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01-b0-08</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National Environment Protection Council (Western Australia) Act 1996</w:t>
      </w:r>
    </w:p>
    <w:p>
      <w:pPr>
        <w:pStyle w:val="LongTitle"/>
        <w:rPr>
          <w:snapToGrid w:val="0"/>
        </w:rPr>
      </w:pPr>
      <w:r>
        <w:rPr>
          <w:snapToGrid w:val="0"/>
        </w:rPr>
        <w:t>A</w:t>
      </w:r>
      <w:bookmarkStart w:id="0" w:name="_GoBack"/>
      <w:bookmarkEnd w:id="0"/>
      <w:r>
        <w:rPr>
          <w:snapToGrid w:val="0"/>
        </w:rPr>
        <w:t xml:space="preserve">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1" w:name="_Toc67978519"/>
      <w:bookmarkStart w:id="2" w:name="_Toc67978601"/>
      <w:bookmarkStart w:id="3" w:name="_Toc157925890"/>
      <w:bookmarkStart w:id="4" w:name="_Toc2310301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65300122"/>
      <w:bookmarkStart w:id="6" w:name="_Toc157925891"/>
      <w:bookmarkStart w:id="7" w:name="_Toc231030161"/>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8" w:name="_Toc65300123"/>
      <w:bookmarkStart w:id="9" w:name="_Toc157925892"/>
      <w:bookmarkStart w:id="10" w:name="_Toc231030162"/>
      <w:r>
        <w:rPr>
          <w:rStyle w:val="CharSectno"/>
        </w:rPr>
        <w:lastRenderedPageBreak/>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11" w:name="_Toc65300124"/>
      <w:bookmarkStart w:id="12" w:name="_Toc157925893"/>
      <w:bookmarkStart w:id="13" w:name="_Toc231030163"/>
      <w:r>
        <w:rPr>
          <w:rStyle w:val="CharSectno"/>
        </w:rPr>
        <w:t>3</w:t>
      </w:r>
      <w:r>
        <w:rPr>
          <w:snapToGrid w:val="0"/>
        </w:rPr>
        <w:t>.</w:t>
      </w:r>
      <w:r>
        <w:rPr>
          <w:snapToGrid w:val="0"/>
        </w:rPr>
        <w:tab/>
        <w:t>Object of this Act</w:t>
      </w:r>
      <w:bookmarkEnd w:id="11"/>
      <w:bookmarkEnd w:id="12"/>
      <w:bookmarkEnd w:id="13"/>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14" w:name="_Toc65300125"/>
      <w:bookmarkStart w:id="15" w:name="_Toc157925894"/>
      <w:bookmarkStart w:id="16" w:name="_Toc231030164"/>
      <w:r>
        <w:rPr>
          <w:rStyle w:val="CharSectno"/>
        </w:rPr>
        <w:t>4</w:t>
      </w:r>
      <w:r>
        <w:rPr>
          <w:snapToGrid w:val="0"/>
        </w:rPr>
        <w:t>.</w:t>
      </w:r>
      <w:r>
        <w:rPr>
          <w:snapToGrid w:val="0"/>
        </w:rPr>
        <w:tab/>
        <w:t>Crown bound</w:t>
      </w:r>
      <w:bookmarkEnd w:id="14"/>
      <w:bookmarkEnd w:id="15"/>
      <w:bookmarkEnd w:id="16"/>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17" w:name="_Toc65300126"/>
      <w:bookmarkStart w:id="18" w:name="_Toc157925895"/>
      <w:bookmarkStart w:id="19" w:name="_Toc231030165"/>
      <w:r>
        <w:rPr>
          <w:rStyle w:val="CharSectno"/>
        </w:rPr>
        <w:t>5</w:t>
      </w:r>
      <w:r>
        <w:rPr>
          <w:snapToGrid w:val="0"/>
        </w:rPr>
        <w:t>.</w:t>
      </w:r>
      <w:r>
        <w:rPr>
          <w:snapToGrid w:val="0"/>
        </w:rPr>
        <w:tab/>
        <w:t>Meanings in Commonwealth Act to prevail</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20" w:name="_Toc65300127"/>
      <w:bookmarkStart w:id="21" w:name="_Toc157925896"/>
      <w:bookmarkStart w:id="22" w:name="_Toc231030166"/>
      <w:r>
        <w:rPr>
          <w:rStyle w:val="CharSectno"/>
        </w:rPr>
        <w:t>6</w:t>
      </w:r>
      <w:r>
        <w:rPr>
          <w:snapToGrid w:val="0"/>
        </w:rPr>
        <w:t>.</w:t>
      </w:r>
      <w:r>
        <w:rPr>
          <w:snapToGrid w:val="0"/>
        </w:rPr>
        <w:tab/>
        <w:t>Interpretation</w:t>
      </w:r>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r>
        <w:rPr>
          <w:rStyle w:val="CharDefText"/>
        </w:rPr>
        <w:t>Australian Local Government Association</w:t>
      </w:r>
      <w:r>
        <w:t xml:space="preserve"> means the Australian Local Government Association Limited;</w:t>
      </w:r>
    </w:p>
    <w:p>
      <w:pPr>
        <w:pStyle w:val="Defstart"/>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pPr>
      <w:r>
        <w:rPr>
          <w:b/>
        </w:rPr>
        <w:tab/>
      </w:r>
      <w:r>
        <w:rPr>
          <w:rStyle w:val="CharDefText"/>
        </w:rPr>
        <w:t>Council</w:t>
      </w:r>
      <w:r>
        <w:t xml:space="preserve"> means the National Environment Protection Council established by section 8;</w:t>
      </w:r>
    </w:p>
    <w:p>
      <w:pPr>
        <w:pStyle w:val="Defstart"/>
      </w:pPr>
      <w:r>
        <w:rPr>
          <w:b/>
        </w:rPr>
        <w:tab/>
      </w:r>
      <w:r>
        <w:rPr>
          <w:rStyle w:val="CharDefText"/>
        </w:rPr>
        <w:t>member</w:t>
      </w:r>
      <w:r>
        <w:t xml:space="preserve"> means a member of the Council;</w:t>
      </w:r>
    </w:p>
    <w:p>
      <w:pPr>
        <w:pStyle w:val="Defstart"/>
      </w:pPr>
      <w:r>
        <w:rPr>
          <w:b/>
        </w:rPr>
        <w:tab/>
      </w:r>
      <w:r>
        <w:rPr>
          <w:rStyle w:val="CharDefText"/>
        </w:rPr>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r>
        <w:rPr>
          <w:rStyle w:val="CharDefText"/>
        </w:rPr>
        <w:t>national environment protection guideline</w:t>
      </w:r>
      <w:r>
        <w:t xml:space="preserve"> means a guideline that gives guidance on possible means for achieving desired environmental outcomes;</w:t>
      </w:r>
    </w:p>
    <w:p>
      <w:pPr>
        <w:pStyle w:val="Defstart"/>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Heading5"/>
        <w:rPr>
          <w:snapToGrid w:val="0"/>
        </w:rPr>
      </w:pPr>
      <w:bookmarkStart w:id="23" w:name="_Toc65300128"/>
      <w:bookmarkStart w:id="24" w:name="_Toc157925897"/>
      <w:bookmarkStart w:id="25" w:name="_Toc231030167"/>
      <w:r>
        <w:rPr>
          <w:rStyle w:val="CharSectno"/>
        </w:rPr>
        <w:t>7</w:t>
      </w:r>
      <w:r>
        <w:rPr>
          <w:snapToGrid w:val="0"/>
        </w:rPr>
        <w:t>.</w:t>
      </w:r>
      <w:r>
        <w:rPr>
          <w:snapToGrid w:val="0"/>
        </w:rPr>
        <w:tab/>
        <w:t>Implementation of national environment protection measures</w:t>
      </w:r>
      <w:bookmarkEnd w:id="23"/>
      <w:bookmarkEnd w:id="24"/>
      <w:bookmarkEnd w:id="25"/>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26" w:name="_Toc67978527"/>
      <w:bookmarkStart w:id="27" w:name="_Toc67978609"/>
      <w:bookmarkStart w:id="28" w:name="_Toc157925898"/>
      <w:bookmarkStart w:id="29" w:name="_Toc231030168"/>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26"/>
      <w:bookmarkEnd w:id="27"/>
      <w:bookmarkEnd w:id="28"/>
      <w:bookmarkEnd w:id="29"/>
      <w:r>
        <w:rPr>
          <w:rStyle w:val="CharPartText"/>
        </w:rPr>
        <w:t xml:space="preserve"> </w:t>
      </w:r>
    </w:p>
    <w:p>
      <w:pPr>
        <w:pStyle w:val="Heading5"/>
        <w:rPr>
          <w:snapToGrid w:val="0"/>
        </w:rPr>
      </w:pPr>
      <w:bookmarkStart w:id="30" w:name="_Toc65300129"/>
      <w:bookmarkStart w:id="31" w:name="_Toc157925899"/>
      <w:bookmarkStart w:id="32" w:name="_Toc231030169"/>
      <w:r>
        <w:rPr>
          <w:rStyle w:val="CharSectno"/>
        </w:rPr>
        <w:t>8</w:t>
      </w:r>
      <w:r>
        <w:rPr>
          <w:snapToGrid w:val="0"/>
        </w:rPr>
        <w:t>.</w:t>
      </w:r>
      <w:r>
        <w:rPr>
          <w:snapToGrid w:val="0"/>
        </w:rPr>
        <w:tab/>
        <w:t>Council established</w:t>
      </w:r>
      <w:bookmarkEnd w:id="30"/>
      <w:bookmarkEnd w:id="31"/>
      <w:bookmarkEnd w:id="32"/>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33" w:name="_Toc65300130"/>
      <w:bookmarkStart w:id="34" w:name="_Toc157925900"/>
      <w:bookmarkStart w:id="35" w:name="_Toc231030170"/>
      <w:r>
        <w:rPr>
          <w:rStyle w:val="CharSectno"/>
        </w:rPr>
        <w:t>9</w:t>
      </w:r>
      <w:r>
        <w:rPr>
          <w:snapToGrid w:val="0"/>
        </w:rPr>
        <w:t>.</w:t>
      </w:r>
      <w:r>
        <w:rPr>
          <w:snapToGrid w:val="0"/>
        </w:rPr>
        <w:tab/>
        <w:t>Members</w:t>
      </w:r>
      <w:bookmarkEnd w:id="33"/>
      <w:bookmarkEnd w:id="34"/>
      <w:bookmarkEnd w:id="35"/>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36" w:name="_Toc65300131"/>
      <w:bookmarkStart w:id="37" w:name="_Toc157925901"/>
      <w:bookmarkStart w:id="38" w:name="_Toc231030171"/>
      <w:r>
        <w:rPr>
          <w:rStyle w:val="CharSectno"/>
        </w:rPr>
        <w:t>10</w:t>
      </w:r>
      <w:r>
        <w:rPr>
          <w:snapToGrid w:val="0"/>
        </w:rPr>
        <w:t>.</w:t>
      </w:r>
      <w:r>
        <w:rPr>
          <w:snapToGrid w:val="0"/>
        </w:rPr>
        <w:tab/>
        <w:t>Chairperson</w:t>
      </w:r>
      <w:bookmarkEnd w:id="36"/>
      <w:bookmarkEnd w:id="37"/>
      <w:bookmarkEnd w:id="38"/>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39" w:name="_Toc65300132"/>
      <w:bookmarkStart w:id="40" w:name="_Toc157925902"/>
      <w:bookmarkStart w:id="41" w:name="_Toc231030172"/>
      <w:r>
        <w:rPr>
          <w:rStyle w:val="CharSectno"/>
        </w:rPr>
        <w:t>11</w:t>
      </w:r>
      <w:r>
        <w:rPr>
          <w:snapToGrid w:val="0"/>
        </w:rPr>
        <w:t>.</w:t>
      </w:r>
      <w:r>
        <w:rPr>
          <w:snapToGrid w:val="0"/>
        </w:rPr>
        <w:tab/>
        <w:t>Deputies</w:t>
      </w:r>
      <w:bookmarkEnd w:id="39"/>
      <w:bookmarkEnd w:id="40"/>
      <w:bookmarkEnd w:id="41"/>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42" w:name="_Toc67978532"/>
      <w:bookmarkStart w:id="43" w:name="_Toc67978614"/>
      <w:bookmarkStart w:id="44" w:name="_Toc157925903"/>
      <w:bookmarkStart w:id="45" w:name="_Toc231030173"/>
      <w:r>
        <w:rPr>
          <w:rStyle w:val="CharPartNo"/>
        </w:rPr>
        <w:t>Part 3</w:t>
      </w:r>
      <w:r>
        <w:t> — </w:t>
      </w:r>
      <w:r>
        <w:rPr>
          <w:rStyle w:val="CharPartText"/>
        </w:rPr>
        <w:t>Functions and powers of the Council</w:t>
      </w:r>
      <w:bookmarkEnd w:id="42"/>
      <w:bookmarkEnd w:id="43"/>
      <w:bookmarkEnd w:id="44"/>
      <w:bookmarkEnd w:id="45"/>
      <w:r>
        <w:rPr>
          <w:rStyle w:val="CharPartText"/>
        </w:rPr>
        <w:t xml:space="preserve"> </w:t>
      </w:r>
    </w:p>
    <w:p>
      <w:pPr>
        <w:pStyle w:val="Heading3"/>
        <w:rPr>
          <w:snapToGrid w:val="0"/>
        </w:rPr>
      </w:pPr>
      <w:bookmarkStart w:id="46" w:name="_Toc67978533"/>
      <w:bookmarkStart w:id="47" w:name="_Toc67978615"/>
      <w:bookmarkStart w:id="48" w:name="_Toc157925904"/>
      <w:bookmarkStart w:id="49" w:name="_Toc231030174"/>
      <w:r>
        <w:rPr>
          <w:rStyle w:val="CharDivNo"/>
        </w:rPr>
        <w:t>Division 1</w:t>
      </w:r>
      <w:r>
        <w:rPr>
          <w:snapToGrid w:val="0"/>
        </w:rPr>
        <w:t> — </w:t>
      </w:r>
      <w:r>
        <w:rPr>
          <w:rStyle w:val="CharDivText"/>
        </w:rPr>
        <w:t>Functions and powers</w:t>
      </w:r>
      <w:bookmarkEnd w:id="46"/>
      <w:bookmarkEnd w:id="47"/>
      <w:bookmarkEnd w:id="48"/>
      <w:bookmarkEnd w:id="49"/>
      <w:r>
        <w:rPr>
          <w:rStyle w:val="CharDivText"/>
        </w:rPr>
        <w:t xml:space="preserve"> </w:t>
      </w:r>
    </w:p>
    <w:p>
      <w:pPr>
        <w:pStyle w:val="Heading5"/>
        <w:rPr>
          <w:snapToGrid w:val="0"/>
        </w:rPr>
      </w:pPr>
      <w:bookmarkStart w:id="50" w:name="_Toc65300133"/>
      <w:bookmarkStart w:id="51" w:name="_Toc157925905"/>
      <w:bookmarkStart w:id="52" w:name="_Toc231030175"/>
      <w:r>
        <w:rPr>
          <w:rStyle w:val="CharSectno"/>
        </w:rPr>
        <w:t>12</w:t>
      </w:r>
      <w:r>
        <w:rPr>
          <w:snapToGrid w:val="0"/>
        </w:rPr>
        <w:t>.</w:t>
      </w:r>
      <w:r>
        <w:rPr>
          <w:snapToGrid w:val="0"/>
        </w:rPr>
        <w:tab/>
        <w:t>Functions</w:t>
      </w:r>
      <w:bookmarkEnd w:id="50"/>
      <w:bookmarkEnd w:id="51"/>
      <w:bookmarkEnd w:id="52"/>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53" w:name="_Toc65300134"/>
      <w:bookmarkStart w:id="54" w:name="_Toc157925906"/>
      <w:bookmarkStart w:id="55" w:name="_Toc231030176"/>
      <w:r>
        <w:rPr>
          <w:rStyle w:val="CharSectno"/>
        </w:rPr>
        <w:t>13</w:t>
      </w:r>
      <w:r>
        <w:rPr>
          <w:snapToGrid w:val="0"/>
        </w:rPr>
        <w:t>.</w:t>
      </w:r>
      <w:r>
        <w:rPr>
          <w:snapToGrid w:val="0"/>
        </w:rPr>
        <w:tab/>
        <w:t>Powers</w:t>
      </w:r>
      <w:bookmarkEnd w:id="53"/>
      <w:bookmarkEnd w:id="54"/>
      <w:bookmarkEnd w:id="55"/>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w:t>
      </w:r>
    </w:p>
    <w:p>
      <w:pPr>
        <w:pStyle w:val="Indenta"/>
        <w:rPr>
          <w:snapToGrid w:val="0"/>
        </w:rPr>
      </w:pPr>
      <w:r>
        <w:rPr>
          <w:snapToGrid w:val="0"/>
        </w:rPr>
        <w:tab/>
        <w:t>(b)</w:t>
      </w:r>
      <w:r>
        <w:rPr>
          <w:snapToGrid w:val="0"/>
        </w:rPr>
        <w:tab/>
        <w:t>obtain advice and assistance from the NEPC Committee or from another committee established by the Council under section 33;</w:t>
      </w:r>
    </w:p>
    <w:p>
      <w:pPr>
        <w:pStyle w:val="Indenta"/>
        <w:rPr>
          <w:snapToGrid w:val="0"/>
        </w:rPr>
      </w:pPr>
      <w:r>
        <w:rPr>
          <w:snapToGrid w:val="0"/>
        </w:rPr>
        <w:tab/>
        <w:t>(c)</w:t>
      </w:r>
      <w:r>
        <w:rPr>
          <w:snapToGrid w:val="0"/>
        </w:rPr>
        <w:tab/>
        <w:t>undertake or commission research;</w:t>
      </w:r>
    </w:p>
    <w:p>
      <w:pPr>
        <w:pStyle w:val="Indenta"/>
        <w:rPr>
          <w:snapToGrid w:val="0"/>
        </w:rPr>
      </w:pPr>
      <w:r>
        <w:rPr>
          <w:snapToGrid w:val="0"/>
        </w:rPr>
        <w:tab/>
        <w:t>(d)</w:t>
      </w:r>
      <w:r>
        <w:rPr>
          <w:snapToGrid w:val="0"/>
        </w:rPr>
        <w:tab/>
        <w:t>publish reports relating to the functions and powers of the Council;</w:t>
      </w:r>
    </w:p>
    <w:p>
      <w:pPr>
        <w:pStyle w:val="Indenta"/>
        <w:rPr>
          <w:snapToGrid w:val="0"/>
        </w:rPr>
      </w:pPr>
      <w:r>
        <w:rPr>
          <w:snapToGrid w:val="0"/>
        </w:rPr>
        <w:tab/>
        <w:t>(e)</w:t>
      </w:r>
      <w:r>
        <w:rPr>
          <w:snapToGrid w:val="0"/>
        </w:rPr>
        <w:tab/>
        <w:t>provide information to the public (including industry);</w:t>
      </w:r>
    </w:p>
    <w:p>
      <w:pPr>
        <w:pStyle w:val="Indenta"/>
        <w:rPr>
          <w:snapToGrid w:val="0"/>
        </w:rPr>
      </w:pPr>
      <w:r>
        <w:rPr>
          <w:snapToGrid w:val="0"/>
        </w:rPr>
        <w:tab/>
        <w:t>(f)</w:t>
      </w:r>
      <w:r>
        <w:rPr>
          <w:snapToGrid w:val="0"/>
        </w:rPr>
        <w:tab/>
        <w:t>consult with relevant Commonwealth, State and Territory bodies; and</w:t>
      </w:r>
    </w:p>
    <w:p>
      <w:pPr>
        <w:pStyle w:val="Indenta"/>
        <w:rPr>
          <w:snapToGrid w:val="0"/>
        </w:rPr>
      </w:pPr>
      <w:r>
        <w:rPr>
          <w:snapToGrid w:val="0"/>
        </w:rPr>
        <w:tab/>
        <w:t>(g)</w:t>
      </w:r>
      <w:r>
        <w:rPr>
          <w:snapToGrid w:val="0"/>
        </w:rPr>
        <w:tab/>
        <w:t>consult with the Australian Local Government Association.</w:t>
      </w:r>
    </w:p>
    <w:p>
      <w:pPr>
        <w:pStyle w:val="Heading3"/>
      </w:pPr>
      <w:bookmarkStart w:id="56" w:name="_Toc67978536"/>
      <w:bookmarkStart w:id="57" w:name="_Toc67978618"/>
      <w:bookmarkStart w:id="58" w:name="_Toc157925907"/>
      <w:bookmarkStart w:id="59" w:name="_Toc231030177"/>
      <w:r>
        <w:rPr>
          <w:rStyle w:val="CharDivNo"/>
        </w:rPr>
        <w:t>Division 2</w:t>
      </w:r>
      <w:r>
        <w:t> — </w:t>
      </w:r>
      <w:r>
        <w:rPr>
          <w:rStyle w:val="CharDivText"/>
        </w:rPr>
        <w:t>Making of national environment protection measures</w:t>
      </w:r>
      <w:bookmarkEnd w:id="56"/>
      <w:bookmarkEnd w:id="57"/>
      <w:bookmarkEnd w:id="58"/>
      <w:bookmarkEnd w:id="59"/>
      <w:r>
        <w:rPr>
          <w:rStyle w:val="CharDivText"/>
        </w:rPr>
        <w:t xml:space="preserve"> </w:t>
      </w:r>
    </w:p>
    <w:p>
      <w:pPr>
        <w:pStyle w:val="Heading5"/>
        <w:rPr>
          <w:snapToGrid w:val="0"/>
        </w:rPr>
      </w:pPr>
      <w:bookmarkStart w:id="60" w:name="_Toc65300135"/>
      <w:bookmarkStart w:id="61" w:name="_Toc157925908"/>
      <w:bookmarkStart w:id="62" w:name="_Toc231030178"/>
      <w:r>
        <w:rPr>
          <w:rStyle w:val="CharSectno"/>
        </w:rPr>
        <w:t>14</w:t>
      </w:r>
      <w:r>
        <w:rPr>
          <w:snapToGrid w:val="0"/>
        </w:rPr>
        <w:t>.</w:t>
      </w:r>
      <w:r>
        <w:rPr>
          <w:snapToGrid w:val="0"/>
        </w:rPr>
        <w:tab/>
        <w:t>Council may make protection measures</w:t>
      </w:r>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63" w:name="_Toc65300136"/>
      <w:bookmarkStart w:id="64" w:name="_Toc157925909"/>
      <w:bookmarkStart w:id="65" w:name="_Toc231030179"/>
      <w:r>
        <w:rPr>
          <w:rStyle w:val="CharSectno"/>
        </w:rPr>
        <w:t>15</w:t>
      </w:r>
      <w:r>
        <w:rPr>
          <w:snapToGrid w:val="0"/>
        </w:rPr>
        <w:t>.</w:t>
      </w:r>
      <w:r>
        <w:rPr>
          <w:snapToGrid w:val="0"/>
        </w:rPr>
        <w:tab/>
        <w:t>General considerations in making protection measures</w:t>
      </w:r>
      <w:bookmarkEnd w:id="63"/>
      <w:bookmarkEnd w:id="64"/>
      <w:bookmarkEnd w:id="65"/>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66" w:name="_Toc65300137"/>
      <w:bookmarkStart w:id="67" w:name="_Toc157925910"/>
      <w:bookmarkStart w:id="68" w:name="_Toc231030180"/>
      <w:r>
        <w:rPr>
          <w:rStyle w:val="CharSectno"/>
        </w:rPr>
        <w:t>16</w:t>
      </w:r>
      <w:r>
        <w:rPr>
          <w:snapToGrid w:val="0"/>
        </w:rPr>
        <w:t>.</w:t>
      </w:r>
      <w:r>
        <w:rPr>
          <w:snapToGrid w:val="0"/>
        </w:rPr>
        <w:tab/>
        <w:t>Notice to be given of intention to prepare a draft of proposed measure</w:t>
      </w:r>
      <w:bookmarkEnd w:id="66"/>
      <w:bookmarkEnd w:id="67"/>
      <w:bookmarkEnd w:id="68"/>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69" w:name="_Toc65300138"/>
      <w:bookmarkStart w:id="70" w:name="_Toc157925911"/>
      <w:bookmarkStart w:id="71" w:name="_Toc231030181"/>
      <w:r>
        <w:rPr>
          <w:rStyle w:val="CharSectno"/>
        </w:rPr>
        <w:t>17</w:t>
      </w:r>
      <w:r>
        <w:rPr>
          <w:snapToGrid w:val="0"/>
        </w:rPr>
        <w:t>.</w:t>
      </w:r>
      <w:r>
        <w:rPr>
          <w:snapToGrid w:val="0"/>
        </w:rPr>
        <w:tab/>
        <w:t>Draft proposed measure and impact statement to be prepared</w:t>
      </w:r>
      <w:bookmarkEnd w:id="69"/>
      <w:bookmarkEnd w:id="70"/>
      <w:bookmarkEnd w:id="71"/>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72" w:name="_Toc65300139"/>
      <w:bookmarkStart w:id="73" w:name="_Toc157925912"/>
      <w:bookmarkStart w:id="74" w:name="_Toc231030182"/>
      <w:r>
        <w:rPr>
          <w:rStyle w:val="CharSectno"/>
        </w:rPr>
        <w:t>18</w:t>
      </w:r>
      <w:r>
        <w:rPr>
          <w:snapToGrid w:val="0"/>
        </w:rPr>
        <w:t>.</w:t>
      </w:r>
      <w:r>
        <w:rPr>
          <w:snapToGrid w:val="0"/>
        </w:rPr>
        <w:tab/>
        <w:t>Public consultation</w:t>
      </w:r>
      <w:bookmarkEnd w:id="72"/>
      <w:bookmarkEnd w:id="73"/>
      <w:bookmarkEnd w:id="74"/>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75" w:name="_Toc65300140"/>
      <w:bookmarkStart w:id="76" w:name="_Toc157925913"/>
      <w:bookmarkStart w:id="77" w:name="_Toc231030183"/>
      <w:r>
        <w:rPr>
          <w:rStyle w:val="CharSectno"/>
        </w:rPr>
        <w:t>19</w:t>
      </w:r>
      <w:r>
        <w:rPr>
          <w:snapToGrid w:val="0"/>
        </w:rPr>
        <w:t>.</w:t>
      </w:r>
      <w:r>
        <w:rPr>
          <w:snapToGrid w:val="0"/>
        </w:rPr>
        <w:tab/>
        <w:t>Council to have regard to impact statements and submissions</w:t>
      </w:r>
      <w:bookmarkEnd w:id="75"/>
      <w:bookmarkEnd w:id="76"/>
      <w:bookmarkEnd w:id="77"/>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78" w:name="_Toc65300141"/>
      <w:bookmarkStart w:id="79" w:name="_Toc157925914"/>
      <w:bookmarkStart w:id="80" w:name="_Toc231030184"/>
      <w:r>
        <w:rPr>
          <w:rStyle w:val="CharSectno"/>
        </w:rPr>
        <w:t>20</w:t>
      </w:r>
      <w:r>
        <w:rPr>
          <w:snapToGrid w:val="0"/>
        </w:rPr>
        <w:t>.</w:t>
      </w:r>
      <w:r>
        <w:rPr>
          <w:snapToGrid w:val="0"/>
        </w:rPr>
        <w:tab/>
        <w:t>Variation or revocation of protection measures</w:t>
      </w:r>
      <w:bookmarkEnd w:id="78"/>
      <w:bookmarkEnd w:id="79"/>
      <w:bookmarkEnd w:id="80"/>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Heading5"/>
        <w:rPr>
          <w:snapToGrid w:val="0"/>
        </w:rPr>
      </w:pPr>
      <w:bookmarkStart w:id="81" w:name="_Toc65300142"/>
      <w:bookmarkStart w:id="82" w:name="_Toc157925915"/>
      <w:bookmarkStart w:id="83" w:name="_Toc231030185"/>
      <w:r>
        <w:rPr>
          <w:rStyle w:val="CharSectno"/>
        </w:rPr>
        <w:t>21</w:t>
      </w:r>
      <w:r>
        <w:rPr>
          <w:snapToGrid w:val="0"/>
        </w:rPr>
        <w:t>.</w:t>
      </w:r>
      <w:r>
        <w:rPr>
          <w:snapToGrid w:val="0"/>
        </w:rPr>
        <w:tab/>
        <w:t>Protection measures to be Commonwealth disallowable instruments</w:t>
      </w:r>
      <w:bookmarkEnd w:id="81"/>
      <w:bookmarkEnd w:id="82"/>
      <w:bookmarkEnd w:id="83"/>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84" w:name="_Toc65300143"/>
      <w:bookmarkStart w:id="85" w:name="_Toc157925916"/>
      <w:bookmarkStart w:id="86" w:name="_Toc231030186"/>
      <w:r>
        <w:rPr>
          <w:rStyle w:val="CharSectno"/>
        </w:rPr>
        <w:t>22</w:t>
      </w:r>
      <w:r>
        <w:rPr>
          <w:snapToGrid w:val="0"/>
        </w:rPr>
        <w:t>.</w:t>
      </w:r>
      <w:r>
        <w:rPr>
          <w:snapToGrid w:val="0"/>
        </w:rPr>
        <w:tab/>
        <w:t>Failure to comply with procedural requirements</w:t>
      </w:r>
      <w:bookmarkEnd w:id="84"/>
      <w:bookmarkEnd w:id="85"/>
      <w:bookmarkEnd w:id="8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snapToGrid w:val="0"/>
        </w:rPr>
      </w:pPr>
      <w:bookmarkStart w:id="87" w:name="_Toc67978546"/>
      <w:bookmarkStart w:id="88" w:name="_Toc67978628"/>
      <w:bookmarkStart w:id="89" w:name="_Toc157925917"/>
      <w:bookmarkStart w:id="90" w:name="_Toc231030187"/>
      <w:r>
        <w:rPr>
          <w:rStyle w:val="CharDivNo"/>
        </w:rPr>
        <w:t>Division 3</w:t>
      </w:r>
      <w:r>
        <w:rPr>
          <w:snapToGrid w:val="0"/>
        </w:rPr>
        <w:t> — </w:t>
      </w:r>
      <w:r>
        <w:rPr>
          <w:rStyle w:val="CharDivText"/>
        </w:rPr>
        <w:t>Assessment and reporting on implementation and effectiveness of measures</w:t>
      </w:r>
      <w:bookmarkEnd w:id="87"/>
      <w:bookmarkEnd w:id="88"/>
      <w:bookmarkEnd w:id="89"/>
      <w:bookmarkEnd w:id="90"/>
      <w:r>
        <w:rPr>
          <w:rStyle w:val="CharDivText"/>
        </w:rPr>
        <w:t xml:space="preserve"> </w:t>
      </w:r>
    </w:p>
    <w:p>
      <w:pPr>
        <w:pStyle w:val="Heading5"/>
        <w:rPr>
          <w:snapToGrid w:val="0"/>
        </w:rPr>
      </w:pPr>
      <w:bookmarkStart w:id="91" w:name="_Toc65300144"/>
      <w:bookmarkStart w:id="92" w:name="_Toc157925918"/>
      <w:bookmarkStart w:id="93" w:name="_Toc231030188"/>
      <w:r>
        <w:rPr>
          <w:rStyle w:val="CharSectno"/>
        </w:rPr>
        <w:t>23</w:t>
      </w:r>
      <w:r>
        <w:rPr>
          <w:snapToGrid w:val="0"/>
        </w:rPr>
        <w:t>.</w:t>
      </w:r>
      <w:r>
        <w:rPr>
          <w:snapToGrid w:val="0"/>
        </w:rPr>
        <w:tab/>
        <w:t>Minister to report annually</w:t>
      </w:r>
      <w:bookmarkEnd w:id="91"/>
      <w:bookmarkEnd w:id="92"/>
      <w:bookmarkEnd w:id="93"/>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reporting year</w:t>
      </w:r>
      <w:r>
        <w:t xml:space="preserve"> means a year ending on 30 June.</w:t>
      </w:r>
    </w:p>
    <w:p>
      <w:pPr>
        <w:pStyle w:val="Heading5"/>
        <w:rPr>
          <w:snapToGrid w:val="0"/>
        </w:rPr>
      </w:pPr>
      <w:bookmarkStart w:id="94" w:name="_Toc65300145"/>
      <w:bookmarkStart w:id="95" w:name="_Toc157925919"/>
      <w:bookmarkStart w:id="96" w:name="_Toc231030189"/>
      <w:r>
        <w:rPr>
          <w:rStyle w:val="CharSectno"/>
        </w:rPr>
        <w:t>24</w:t>
      </w:r>
      <w:r>
        <w:rPr>
          <w:snapToGrid w:val="0"/>
        </w:rPr>
        <w:t>.</w:t>
      </w:r>
      <w:r>
        <w:rPr>
          <w:snapToGrid w:val="0"/>
        </w:rPr>
        <w:tab/>
        <w:t>Annual report of Council</w:t>
      </w:r>
      <w:bookmarkEnd w:id="94"/>
      <w:bookmarkEnd w:id="95"/>
      <w:bookmarkEnd w:id="96"/>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97" w:name="_Toc67978549"/>
      <w:bookmarkStart w:id="98" w:name="_Toc67978631"/>
      <w:bookmarkStart w:id="99" w:name="_Toc157925920"/>
      <w:bookmarkStart w:id="100" w:name="_Toc231030190"/>
      <w:r>
        <w:rPr>
          <w:rStyle w:val="CharPartNo"/>
        </w:rPr>
        <w:t>Part 4</w:t>
      </w:r>
      <w:r>
        <w:t> — </w:t>
      </w:r>
      <w:r>
        <w:rPr>
          <w:rStyle w:val="CharPartText"/>
        </w:rPr>
        <w:t>Meetings of the Council and establishment and meetings of its committees</w:t>
      </w:r>
      <w:bookmarkEnd w:id="97"/>
      <w:bookmarkEnd w:id="98"/>
      <w:bookmarkEnd w:id="99"/>
      <w:bookmarkEnd w:id="100"/>
      <w:r>
        <w:rPr>
          <w:rStyle w:val="CharPartText"/>
        </w:rPr>
        <w:t xml:space="preserve"> </w:t>
      </w:r>
    </w:p>
    <w:p>
      <w:pPr>
        <w:pStyle w:val="Heading3"/>
        <w:rPr>
          <w:snapToGrid w:val="0"/>
        </w:rPr>
      </w:pPr>
      <w:bookmarkStart w:id="101" w:name="_Toc67978550"/>
      <w:bookmarkStart w:id="102" w:name="_Toc67978632"/>
      <w:bookmarkStart w:id="103" w:name="_Toc157925921"/>
      <w:bookmarkStart w:id="104" w:name="_Toc231030191"/>
      <w:r>
        <w:rPr>
          <w:rStyle w:val="CharDivNo"/>
        </w:rPr>
        <w:t>Division 1</w:t>
      </w:r>
      <w:r>
        <w:rPr>
          <w:snapToGrid w:val="0"/>
        </w:rPr>
        <w:t> — </w:t>
      </w:r>
      <w:r>
        <w:rPr>
          <w:rStyle w:val="CharDivText"/>
        </w:rPr>
        <w:t>Meetings of Council</w:t>
      </w:r>
      <w:bookmarkEnd w:id="101"/>
      <w:bookmarkEnd w:id="102"/>
      <w:bookmarkEnd w:id="103"/>
      <w:bookmarkEnd w:id="104"/>
      <w:r>
        <w:rPr>
          <w:rStyle w:val="CharDivText"/>
        </w:rPr>
        <w:t xml:space="preserve"> </w:t>
      </w:r>
    </w:p>
    <w:p>
      <w:pPr>
        <w:pStyle w:val="Heading5"/>
        <w:rPr>
          <w:snapToGrid w:val="0"/>
        </w:rPr>
      </w:pPr>
      <w:bookmarkStart w:id="105" w:name="_Toc65300146"/>
      <w:bookmarkStart w:id="106" w:name="_Toc157925922"/>
      <w:bookmarkStart w:id="107" w:name="_Toc231030192"/>
      <w:r>
        <w:rPr>
          <w:rStyle w:val="CharSectno"/>
        </w:rPr>
        <w:t>25</w:t>
      </w:r>
      <w:r>
        <w:rPr>
          <w:snapToGrid w:val="0"/>
        </w:rPr>
        <w:t>.</w:t>
      </w:r>
      <w:r>
        <w:rPr>
          <w:snapToGrid w:val="0"/>
        </w:rPr>
        <w:tab/>
        <w:t>Convening meetings</w:t>
      </w:r>
      <w:bookmarkEnd w:id="105"/>
      <w:bookmarkEnd w:id="106"/>
      <w:bookmarkEnd w:id="107"/>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108" w:name="_Toc65300147"/>
      <w:bookmarkStart w:id="109" w:name="_Toc157925923"/>
      <w:bookmarkStart w:id="110" w:name="_Toc231030193"/>
      <w:r>
        <w:rPr>
          <w:rStyle w:val="CharSectno"/>
        </w:rPr>
        <w:t>26</w:t>
      </w:r>
      <w:r>
        <w:rPr>
          <w:snapToGrid w:val="0"/>
        </w:rPr>
        <w:t>.</w:t>
      </w:r>
      <w:r>
        <w:rPr>
          <w:snapToGrid w:val="0"/>
        </w:rPr>
        <w:tab/>
        <w:t>Procedure at meetings</w:t>
      </w:r>
      <w:bookmarkEnd w:id="108"/>
      <w:bookmarkEnd w:id="109"/>
      <w:bookmarkEnd w:id="110"/>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111" w:name="_Toc65300148"/>
      <w:bookmarkStart w:id="112" w:name="_Toc157925924"/>
      <w:bookmarkStart w:id="113" w:name="_Toc231030194"/>
      <w:r>
        <w:rPr>
          <w:rStyle w:val="CharSectno"/>
        </w:rPr>
        <w:t>27</w:t>
      </w:r>
      <w:r>
        <w:rPr>
          <w:snapToGrid w:val="0"/>
        </w:rPr>
        <w:t>.</w:t>
      </w:r>
      <w:r>
        <w:rPr>
          <w:snapToGrid w:val="0"/>
        </w:rPr>
        <w:tab/>
        <w:t>Quorum</w:t>
      </w:r>
      <w:bookmarkEnd w:id="111"/>
      <w:bookmarkEnd w:id="112"/>
      <w:bookmarkEnd w:id="113"/>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114" w:name="_Toc65300149"/>
      <w:bookmarkStart w:id="115" w:name="_Toc157925925"/>
      <w:bookmarkStart w:id="116" w:name="_Toc231030195"/>
      <w:r>
        <w:rPr>
          <w:rStyle w:val="CharSectno"/>
        </w:rPr>
        <w:t>28</w:t>
      </w:r>
      <w:r>
        <w:rPr>
          <w:snapToGrid w:val="0"/>
        </w:rPr>
        <w:t>.</w:t>
      </w:r>
      <w:r>
        <w:rPr>
          <w:snapToGrid w:val="0"/>
        </w:rPr>
        <w:tab/>
        <w:t>Voting at meetings</w:t>
      </w:r>
      <w:bookmarkEnd w:id="114"/>
      <w:bookmarkEnd w:id="115"/>
      <w:bookmarkEnd w:id="116"/>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117" w:name="_Toc67978555"/>
      <w:bookmarkStart w:id="118" w:name="_Toc67978637"/>
      <w:bookmarkStart w:id="119" w:name="_Toc157925926"/>
      <w:bookmarkStart w:id="120" w:name="_Toc231030196"/>
      <w:r>
        <w:rPr>
          <w:rStyle w:val="CharDivNo"/>
        </w:rPr>
        <w:t>Division 2</w:t>
      </w:r>
      <w:r>
        <w:rPr>
          <w:snapToGrid w:val="0"/>
        </w:rPr>
        <w:t> — </w:t>
      </w:r>
      <w:r>
        <w:rPr>
          <w:rStyle w:val="CharDivText"/>
        </w:rPr>
        <w:t>Committees of Council</w:t>
      </w:r>
      <w:bookmarkEnd w:id="117"/>
      <w:bookmarkEnd w:id="118"/>
      <w:bookmarkEnd w:id="119"/>
      <w:bookmarkEnd w:id="120"/>
      <w:r>
        <w:rPr>
          <w:rStyle w:val="CharDivText"/>
        </w:rPr>
        <w:t xml:space="preserve"> </w:t>
      </w:r>
    </w:p>
    <w:p>
      <w:pPr>
        <w:pStyle w:val="Heading5"/>
        <w:rPr>
          <w:snapToGrid w:val="0"/>
        </w:rPr>
      </w:pPr>
      <w:bookmarkStart w:id="121" w:name="_Toc65300150"/>
      <w:bookmarkStart w:id="122" w:name="_Toc157925927"/>
      <w:bookmarkStart w:id="123" w:name="_Toc231030197"/>
      <w:r>
        <w:rPr>
          <w:rStyle w:val="CharSectno"/>
        </w:rPr>
        <w:t>29</w:t>
      </w:r>
      <w:r>
        <w:rPr>
          <w:snapToGrid w:val="0"/>
        </w:rPr>
        <w:t>.</w:t>
      </w:r>
      <w:r>
        <w:rPr>
          <w:snapToGrid w:val="0"/>
        </w:rPr>
        <w:tab/>
        <w:t>NEPC Committee established: members</w:t>
      </w:r>
      <w:bookmarkEnd w:id="121"/>
      <w:bookmarkEnd w:id="122"/>
      <w:bookmarkEnd w:id="123"/>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124" w:name="_Toc65300151"/>
      <w:bookmarkStart w:id="125" w:name="_Toc157925928"/>
      <w:bookmarkStart w:id="126" w:name="_Toc231030198"/>
      <w:r>
        <w:rPr>
          <w:rStyle w:val="CharSectno"/>
        </w:rPr>
        <w:t>30</w:t>
      </w:r>
      <w:r>
        <w:rPr>
          <w:snapToGrid w:val="0"/>
        </w:rPr>
        <w:t>.</w:t>
      </w:r>
      <w:r>
        <w:rPr>
          <w:snapToGrid w:val="0"/>
        </w:rPr>
        <w:tab/>
        <w:t>Chairperson of NEPC Committee</w:t>
      </w:r>
      <w:bookmarkEnd w:id="124"/>
      <w:bookmarkEnd w:id="125"/>
      <w:bookmarkEnd w:id="126"/>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127" w:name="_Toc65300152"/>
      <w:bookmarkStart w:id="128" w:name="_Toc157925929"/>
      <w:bookmarkStart w:id="129" w:name="_Toc231030199"/>
      <w:r>
        <w:rPr>
          <w:rStyle w:val="CharSectno"/>
        </w:rPr>
        <w:t>31</w:t>
      </w:r>
      <w:r>
        <w:rPr>
          <w:snapToGrid w:val="0"/>
        </w:rPr>
        <w:t>.</w:t>
      </w:r>
      <w:r>
        <w:rPr>
          <w:snapToGrid w:val="0"/>
        </w:rPr>
        <w:tab/>
        <w:t>Procedures of the NEPC Committee</w:t>
      </w:r>
      <w:bookmarkEnd w:id="127"/>
      <w:bookmarkEnd w:id="128"/>
      <w:bookmarkEnd w:id="129"/>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130" w:name="_Toc65300153"/>
      <w:bookmarkStart w:id="131" w:name="_Toc157925930"/>
      <w:bookmarkStart w:id="132" w:name="_Toc231030200"/>
      <w:r>
        <w:rPr>
          <w:rStyle w:val="CharSectno"/>
        </w:rPr>
        <w:t>32</w:t>
      </w:r>
      <w:r>
        <w:rPr>
          <w:snapToGrid w:val="0"/>
        </w:rPr>
        <w:t>.</w:t>
      </w:r>
      <w:r>
        <w:rPr>
          <w:snapToGrid w:val="0"/>
        </w:rPr>
        <w:tab/>
        <w:t>Functions of the NEPC Committee</w:t>
      </w:r>
      <w:bookmarkEnd w:id="130"/>
      <w:bookmarkEnd w:id="131"/>
      <w:bookmarkEnd w:id="132"/>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133" w:name="_Toc65300154"/>
      <w:bookmarkStart w:id="134" w:name="_Toc157925931"/>
      <w:bookmarkStart w:id="135" w:name="_Toc231030201"/>
      <w:r>
        <w:rPr>
          <w:rStyle w:val="CharSectno"/>
        </w:rPr>
        <w:t>33</w:t>
      </w:r>
      <w:r>
        <w:rPr>
          <w:snapToGrid w:val="0"/>
        </w:rPr>
        <w:t>.</w:t>
      </w:r>
      <w:r>
        <w:rPr>
          <w:snapToGrid w:val="0"/>
        </w:rPr>
        <w:tab/>
        <w:t>Other committees</w:t>
      </w:r>
      <w:bookmarkEnd w:id="133"/>
      <w:bookmarkEnd w:id="134"/>
      <w:bookmarkEnd w:id="135"/>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136" w:name="_Toc65300155"/>
      <w:bookmarkStart w:id="137" w:name="_Toc157925932"/>
      <w:bookmarkStart w:id="138" w:name="_Toc231030202"/>
      <w:r>
        <w:rPr>
          <w:rStyle w:val="CharSectno"/>
        </w:rPr>
        <w:t>34</w:t>
      </w:r>
      <w:r>
        <w:rPr>
          <w:snapToGrid w:val="0"/>
        </w:rPr>
        <w:t>.</w:t>
      </w:r>
      <w:r>
        <w:rPr>
          <w:snapToGrid w:val="0"/>
        </w:rPr>
        <w:tab/>
        <w:t>Withdrawal from Agreement</w:t>
      </w:r>
      <w:bookmarkEnd w:id="136"/>
      <w:bookmarkEnd w:id="137"/>
      <w:bookmarkEnd w:id="138"/>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139" w:name="_Toc67978562"/>
      <w:bookmarkStart w:id="140" w:name="_Toc67978644"/>
      <w:bookmarkStart w:id="141" w:name="_Toc157925933"/>
      <w:bookmarkStart w:id="142" w:name="_Toc231030203"/>
      <w:r>
        <w:rPr>
          <w:rStyle w:val="CharPartNo"/>
        </w:rPr>
        <w:t>Part 5</w:t>
      </w:r>
      <w:r>
        <w:t> — </w:t>
      </w:r>
      <w:r>
        <w:rPr>
          <w:rStyle w:val="CharPartText"/>
        </w:rPr>
        <w:t>NEPC Service Corporation, NEPC Executive Officer and staff</w:t>
      </w:r>
      <w:bookmarkEnd w:id="139"/>
      <w:bookmarkEnd w:id="140"/>
      <w:bookmarkEnd w:id="141"/>
      <w:bookmarkEnd w:id="142"/>
      <w:r>
        <w:rPr>
          <w:rStyle w:val="CharPartText"/>
        </w:rPr>
        <w:t xml:space="preserve"> </w:t>
      </w:r>
    </w:p>
    <w:p>
      <w:pPr>
        <w:pStyle w:val="Heading3"/>
        <w:rPr>
          <w:snapToGrid w:val="0"/>
        </w:rPr>
      </w:pPr>
      <w:bookmarkStart w:id="143" w:name="_Toc67978563"/>
      <w:bookmarkStart w:id="144" w:name="_Toc67978645"/>
      <w:bookmarkStart w:id="145" w:name="_Toc157925934"/>
      <w:bookmarkStart w:id="146" w:name="_Toc231030204"/>
      <w:r>
        <w:rPr>
          <w:rStyle w:val="CharDivNo"/>
        </w:rPr>
        <w:t>Division 1</w:t>
      </w:r>
      <w:r>
        <w:rPr>
          <w:snapToGrid w:val="0"/>
        </w:rPr>
        <w:t> — </w:t>
      </w:r>
      <w:r>
        <w:rPr>
          <w:rStyle w:val="CharDivText"/>
        </w:rPr>
        <w:t>The NEPC Service Corporation</w:t>
      </w:r>
      <w:bookmarkEnd w:id="143"/>
      <w:bookmarkEnd w:id="144"/>
      <w:bookmarkEnd w:id="145"/>
      <w:bookmarkEnd w:id="146"/>
      <w:r>
        <w:rPr>
          <w:rStyle w:val="CharDivText"/>
        </w:rPr>
        <w:t xml:space="preserve"> </w:t>
      </w:r>
    </w:p>
    <w:p>
      <w:pPr>
        <w:pStyle w:val="Heading5"/>
        <w:rPr>
          <w:snapToGrid w:val="0"/>
        </w:rPr>
      </w:pPr>
      <w:bookmarkStart w:id="147" w:name="_Toc65300156"/>
      <w:bookmarkStart w:id="148" w:name="_Toc157925935"/>
      <w:bookmarkStart w:id="149" w:name="_Toc231030205"/>
      <w:r>
        <w:rPr>
          <w:rStyle w:val="CharSectno"/>
        </w:rPr>
        <w:t>35</w:t>
      </w:r>
      <w:r>
        <w:rPr>
          <w:snapToGrid w:val="0"/>
        </w:rPr>
        <w:t>.</w:t>
      </w:r>
      <w:r>
        <w:rPr>
          <w:snapToGrid w:val="0"/>
        </w:rPr>
        <w:tab/>
        <w:t>NEPC Service Corporation</w:t>
      </w:r>
      <w:bookmarkEnd w:id="147"/>
      <w:bookmarkEnd w:id="148"/>
      <w:bookmarkEnd w:id="149"/>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150" w:name="_Toc65300157"/>
      <w:bookmarkStart w:id="151" w:name="_Toc157925936"/>
      <w:bookmarkStart w:id="152" w:name="_Toc231030206"/>
      <w:r>
        <w:rPr>
          <w:rStyle w:val="CharSectno"/>
        </w:rPr>
        <w:t>36</w:t>
      </w:r>
      <w:r>
        <w:rPr>
          <w:snapToGrid w:val="0"/>
        </w:rPr>
        <w:t>.</w:t>
      </w:r>
      <w:r>
        <w:rPr>
          <w:snapToGrid w:val="0"/>
        </w:rPr>
        <w:tab/>
        <w:t>Functions</w:t>
      </w:r>
      <w:bookmarkEnd w:id="150"/>
      <w:bookmarkEnd w:id="151"/>
      <w:bookmarkEnd w:id="152"/>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rPr>
          <w:snapToGrid w:val="0"/>
        </w:rPr>
      </w:pPr>
      <w:r>
        <w:rPr>
          <w:snapToGrid w:val="0"/>
        </w:rPr>
        <w:tab/>
        <w:t>(b)</w:t>
      </w:r>
      <w:r>
        <w:rPr>
          <w:snapToGrid w:val="0"/>
        </w:rPr>
        <w:tab/>
        <w:t>to do anything incidental or conducive to the performance of the function referred to in paragraph (a).</w:t>
      </w:r>
    </w:p>
    <w:p>
      <w:pPr>
        <w:pStyle w:val="Heading5"/>
        <w:rPr>
          <w:snapToGrid w:val="0"/>
        </w:rPr>
      </w:pPr>
      <w:bookmarkStart w:id="153" w:name="_Toc65300158"/>
      <w:bookmarkStart w:id="154" w:name="_Toc157925937"/>
      <w:bookmarkStart w:id="155" w:name="_Toc231030207"/>
      <w:r>
        <w:rPr>
          <w:rStyle w:val="CharSectno"/>
        </w:rPr>
        <w:t>37</w:t>
      </w:r>
      <w:r>
        <w:rPr>
          <w:snapToGrid w:val="0"/>
        </w:rPr>
        <w:t>.</w:t>
      </w:r>
      <w:r>
        <w:rPr>
          <w:snapToGrid w:val="0"/>
        </w:rPr>
        <w:tab/>
        <w:t>Powers</w:t>
      </w:r>
      <w:bookmarkEnd w:id="153"/>
      <w:bookmarkEnd w:id="154"/>
      <w:bookmarkEnd w:id="155"/>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156" w:name="_Toc65300159"/>
      <w:bookmarkStart w:id="157" w:name="_Toc157925938"/>
      <w:bookmarkStart w:id="158" w:name="_Toc231030208"/>
      <w:r>
        <w:rPr>
          <w:rStyle w:val="CharSectno"/>
        </w:rPr>
        <w:t>38</w:t>
      </w:r>
      <w:r>
        <w:rPr>
          <w:snapToGrid w:val="0"/>
        </w:rPr>
        <w:t>.</w:t>
      </w:r>
      <w:r>
        <w:rPr>
          <w:snapToGrid w:val="0"/>
        </w:rPr>
        <w:tab/>
        <w:t>Contracts and leases</w:t>
      </w:r>
      <w:bookmarkEnd w:id="156"/>
      <w:bookmarkEnd w:id="157"/>
      <w:bookmarkEnd w:id="158"/>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159" w:name="_Toc67978568"/>
      <w:bookmarkStart w:id="160" w:name="_Toc67978650"/>
      <w:bookmarkStart w:id="161" w:name="_Toc157925939"/>
      <w:bookmarkStart w:id="162" w:name="_Toc231030209"/>
      <w:r>
        <w:rPr>
          <w:rStyle w:val="CharDivNo"/>
        </w:rPr>
        <w:t>Division 2</w:t>
      </w:r>
      <w:r>
        <w:rPr>
          <w:snapToGrid w:val="0"/>
        </w:rPr>
        <w:t> — </w:t>
      </w:r>
      <w:r>
        <w:rPr>
          <w:rStyle w:val="CharDivText"/>
        </w:rPr>
        <w:t>The NEPC Executive Officer</w:t>
      </w:r>
      <w:bookmarkEnd w:id="159"/>
      <w:bookmarkEnd w:id="160"/>
      <w:bookmarkEnd w:id="161"/>
      <w:bookmarkEnd w:id="162"/>
      <w:r>
        <w:rPr>
          <w:rStyle w:val="CharDivText"/>
        </w:rPr>
        <w:t xml:space="preserve"> </w:t>
      </w:r>
    </w:p>
    <w:p>
      <w:pPr>
        <w:pStyle w:val="Heading5"/>
        <w:rPr>
          <w:snapToGrid w:val="0"/>
        </w:rPr>
      </w:pPr>
      <w:bookmarkStart w:id="163" w:name="_Toc65300160"/>
      <w:bookmarkStart w:id="164" w:name="_Toc157925940"/>
      <w:bookmarkStart w:id="165" w:name="_Toc231030210"/>
      <w:r>
        <w:rPr>
          <w:rStyle w:val="CharSectno"/>
        </w:rPr>
        <w:t>39</w:t>
      </w:r>
      <w:r>
        <w:rPr>
          <w:snapToGrid w:val="0"/>
        </w:rPr>
        <w:t>.</w:t>
      </w:r>
      <w:r>
        <w:rPr>
          <w:snapToGrid w:val="0"/>
        </w:rPr>
        <w:tab/>
        <w:t>Office established</w:t>
      </w:r>
      <w:bookmarkEnd w:id="163"/>
      <w:bookmarkEnd w:id="164"/>
      <w:bookmarkEnd w:id="165"/>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166" w:name="_Toc65300161"/>
      <w:bookmarkStart w:id="167" w:name="_Toc157925941"/>
      <w:bookmarkStart w:id="168" w:name="_Toc231030211"/>
      <w:r>
        <w:rPr>
          <w:rStyle w:val="CharSectno"/>
        </w:rPr>
        <w:t>40</w:t>
      </w:r>
      <w:r>
        <w:rPr>
          <w:snapToGrid w:val="0"/>
        </w:rPr>
        <w:t>.</w:t>
      </w:r>
      <w:r>
        <w:rPr>
          <w:snapToGrid w:val="0"/>
        </w:rPr>
        <w:tab/>
        <w:t>Officer to control NEPC Service Corporation</w:t>
      </w:r>
      <w:bookmarkEnd w:id="166"/>
      <w:bookmarkEnd w:id="167"/>
      <w:bookmarkEnd w:id="168"/>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169" w:name="_Toc65300162"/>
      <w:bookmarkStart w:id="170" w:name="_Toc157925942"/>
      <w:bookmarkStart w:id="171" w:name="_Toc231030212"/>
      <w:r>
        <w:rPr>
          <w:rStyle w:val="CharSectno"/>
        </w:rPr>
        <w:t>41</w:t>
      </w:r>
      <w:r>
        <w:rPr>
          <w:snapToGrid w:val="0"/>
        </w:rPr>
        <w:t>.</w:t>
      </w:r>
      <w:r>
        <w:rPr>
          <w:snapToGrid w:val="0"/>
        </w:rPr>
        <w:tab/>
        <w:t>Officer to Act in accordance with Council directions</w:t>
      </w:r>
      <w:bookmarkEnd w:id="169"/>
      <w:bookmarkEnd w:id="170"/>
      <w:bookmarkEnd w:id="171"/>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172" w:name="_Toc65300163"/>
      <w:bookmarkStart w:id="173" w:name="_Toc157925943"/>
      <w:bookmarkStart w:id="174" w:name="_Toc231030213"/>
      <w:r>
        <w:rPr>
          <w:rStyle w:val="CharSectno"/>
        </w:rPr>
        <w:t>42</w:t>
      </w:r>
      <w:r>
        <w:rPr>
          <w:snapToGrid w:val="0"/>
        </w:rPr>
        <w:t>.</w:t>
      </w:r>
      <w:r>
        <w:rPr>
          <w:snapToGrid w:val="0"/>
        </w:rPr>
        <w:tab/>
        <w:t>Remuneration and allowances</w:t>
      </w:r>
      <w:bookmarkEnd w:id="172"/>
      <w:bookmarkEnd w:id="173"/>
      <w:bookmarkEnd w:id="174"/>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175" w:name="_Toc65300164"/>
      <w:bookmarkStart w:id="176" w:name="_Toc157925944"/>
      <w:bookmarkStart w:id="177" w:name="_Toc231030214"/>
      <w:r>
        <w:rPr>
          <w:rStyle w:val="CharSectno"/>
        </w:rPr>
        <w:t>43</w:t>
      </w:r>
      <w:r>
        <w:rPr>
          <w:snapToGrid w:val="0"/>
        </w:rPr>
        <w:t>.</w:t>
      </w:r>
      <w:r>
        <w:rPr>
          <w:snapToGrid w:val="0"/>
        </w:rPr>
        <w:tab/>
        <w:t>Leave of absence</w:t>
      </w:r>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Subject to section 87E of the </w:t>
      </w:r>
      <w:r>
        <w:rPr>
          <w:i/>
          <w:snapToGrid w:val="0"/>
        </w:rPr>
        <w:t>Public Service Act 1922</w:t>
      </w:r>
      <w:r>
        <w:rPr>
          <w:snapToGrid w:val="0"/>
        </w:rPr>
        <w:t xml:space="preserve"> of the Commonwealth, 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Heading5"/>
        <w:rPr>
          <w:snapToGrid w:val="0"/>
        </w:rPr>
      </w:pPr>
      <w:bookmarkStart w:id="178" w:name="_Toc65300165"/>
      <w:bookmarkStart w:id="179" w:name="_Toc157925945"/>
      <w:bookmarkStart w:id="180" w:name="_Toc231030215"/>
      <w:r>
        <w:rPr>
          <w:rStyle w:val="CharSectno"/>
        </w:rPr>
        <w:t>44</w:t>
      </w:r>
      <w:r>
        <w:rPr>
          <w:snapToGrid w:val="0"/>
        </w:rPr>
        <w:t>.</w:t>
      </w:r>
      <w:r>
        <w:rPr>
          <w:snapToGrid w:val="0"/>
        </w:rPr>
        <w:tab/>
        <w:t>Resignation</w:t>
      </w:r>
      <w:bookmarkEnd w:id="178"/>
      <w:bookmarkEnd w:id="179"/>
      <w:bookmarkEnd w:id="180"/>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181" w:name="_Toc65300166"/>
      <w:bookmarkStart w:id="182" w:name="_Toc157925946"/>
      <w:bookmarkStart w:id="183" w:name="_Toc231030216"/>
      <w:r>
        <w:rPr>
          <w:rStyle w:val="CharSectno"/>
        </w:rPr>
        <w:t>45</w:t>
      </w:r>
      <w:r>
        <w:rPr>
          <w:snapToGrid w:val="0"/>
        </w:rPr>
        <w:t>.</w:t>
      </w:r>
      <w:r>
        <w:rPr>
          <w:snapToGrid w:val="0"/>
        </w:rPr>
        <w:tab/>
        <w:t>Termination of office</w:t>
      </w:r>
      <w:bookmarkEnd w:id="181"/>
      <w:bookmarkEnd w:id="182"/>
      <w:bookmarkEnd w:id="183"/>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w:t>
      </w:r>
    </w:p>
    <w:p>
      <w:pPr>
        <w:pStyle w:val="Indenta"/>
        <w:rPr>
          <w:snapToGrid w:val="0"/>
        </w:rPr>
      </w:pPr>
      <w:r>
        <w:rPr>
          <w:snapToGrid w:val="0"/>
        </w:rPr>
        <w:tab/>
        <w:t>(b)</w:t>
      </w:r>
      <w:r>
        <w:rPr>
          <w:snapToGrid w:val="0"/>
        </w:rPr>
        <w:tab/>
        <w:t>is absent from duty, except on leave of absence, for 14 consecutive days or 28 days in any 12 months;</w:t>
      </w:r>
    </w:p>
    <w:p>
      <w:pPr>
        <w:pStyle w:val="Indenta"/>
        <w:rPr>
          <w:snapToGrid w:val="0"/>
        </w:rPr>
      </w:pPr>
      <w:r>
        <w:rPr>
          <w:snapToGrid w:val="0"/>
        </w:rPr>
        <w:tab/>
        <w:t>(c)</w:t>
      </w:r>
      <w:r>
        <w:rPr>
          <w:snapToGrid w:val="0"/>
        </w:rPr>
        <w:tab/>
        <w:t>becomes bankrupt or applies to take the benefit of any law for the relief of bankrupt or insolvent debtors, compounds with his or her creditors or makes an assignment of his or her remuneration for their benefit;</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Heading5"/>
        <w:rPr>
          <w:snapToGrid w:val="0"/>
        </w:rPr>
      </w:pPr>
      <w:bookmarkStart w:id="184" w:name="_Toc65300167"/>
      <w:bookmarkStart w:id="185" w:name="_Toc157925947"/>
      <w:bookmarkStart w:id="186" w:name="_Toc231030217"/>
      <w:r>
        <w:rPr>
          <w:rStyle w:val="CharSectno"/>
        </w:rPr>
        <w:t>46</w:t>
      </w:r>
      <w:r>
        <w:rPr>
          <w:snapToGrid w:val="0"/>
        </w:rPr>
        <w:t>.</w:t>
      </w:r>
      <w:r>
        <w:rPr>
          <w:snapToGrid w:val="0"/>
        </w:rPr>
        <w:tab/>
        <w:t>Terms and conditions not provided for by this Act</w:t>
      </w:r>
      <w:bookmarkEnd w:id="184"/>
      <w:bookmarkEnd w:id="185"/>
      <w:bookmarkEnd w:id="186"/>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187" w:name="_Toc65300168"/>
      <w:bookmarkStart w:id="188" w:name="_Toc157925948"/>
      <w:bookmarkStart w:id="189" w:name="_Toc231030218"/>
      <w:r>
        <w:rPr>
          <w:rStyle w:val="CharSectno"/>
        </w:rPr>
        <w:t>47</w:t>
      </w:r>
      <w:r>
        <w:rPr>
          <w:snapToGrid w:val="0"/>
        </w:rPr>
        <w:t>.</w:t>
      </w:r>
      <w:r>
        <w:rPr>
          <w:snapToGrid w:val="0"/>
        </w:rPr>
        <w:tab/>
        <w:t>Acting NEPC Executive Officer</w:t>
      </w:r>
      <w:bookmarkEnd w:id="187"/>
      <w:bookmarkEnd w:id="188"/>
      <w:bookmarkEnd w:id="189"/>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190" w:name="_Toc65300169"/>
      <w:bookmarkStart w:id="191" w:name="_Toc157925949"/>
      <w:bookmarkStart w:id="192" w:name="_Toc231030219"/>
      <w:r>
        <w:rPr>
          <w:rStyle w:val="CharSectno"/>
        </w:rPr>
        <w:t>48</w:t>
      </w:r>
      <w:r>
        <w:rPr>
          <w:snapToGrid w:val="0"/>
        </w:rPr>
        <w:t>.</w:t>
      </w:r>
      <w:r>
        <w:rPr>
          <w:snapToGrid w:val="0"/>
        </w:rPr>
        <w:tab/>
        <w:t>Powers and functions of acting NEPC Executive Officer</w:t>
      </w:r>
      <w:bookmarkEnd w:id="190"/>
      <w:bookmarkEnd w:id="191"/>
      <w:bookmarkEnd w:id="192"/>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193" w:name="_Toc67978579"/>
      <w:bookmarkStart w:id="194" w:name="_Toc67978661"/>
      <w:bookmarkStart w:id="195" w:name="_Toc157925950"/>
      <w:bookmarkStart w:id="196" w:name="_Toc231030220"/>
      <w:r>
        <w:rPr>
          <w:rStyle w:val="CharDivNo"/>
        </w:rPr>
        <w:t>Division 3</w:t>
      </w:r>
      <w:r>
        <w:t> — </w:t>
      </w:r>
      <w:r>
        <w:rPr>
          <w:rStyle w:val="CharDivText"/>
        </w:rPr>
        <w:t>Staff of the Service Corporation and consultants</w:t>
      </w:r>
      <w:bookmarkEnd w:id="193"/>
      <w:bookmarkEnd w:id="194"/>
      <w:bookmarkEnd w:id="195"/>
      <w:bookmarkEnd w:id="196"/>
      <w:r>
        <w:rPr>
          <w:rStyle w:val="CharDivText"/>
        </w:rPr>
        <w:t xml:space="preserve"> </w:t>
      </w:r>
    </w:p>
    <w:p>
      <w:pPr>
        <w:pStyle w:val="Heading5"/>
        <w:rPr>
          <w:snapToGrid w:val="0"/>
        </w:rPr>
      </w:pPr>
      <w:bookmarkStart w:id="197" w:name="_Toc65300170"/>
      <w:bookmarkStart w:id="198" w:name="_Toc157925951"/>
      <w:bookmarkStart w:id="199" w:name="_Toc231030221"/>
      <w:r>
        <w:rPr>
          <w:rStyle w:val="CharSectno"/>
        </w:rPr>
        <w:t>49</w:t>
      </w:r>
      <w:r>
        <w:rPr>
          <w:snapToGrid w:val="0"/>
        </w:rPr>
        <w:t>.</w:t>
      </w:r>
      <w:r>
        <w:rPr>
          <w:snapToGrid w:val="0"/>
        </w:rPr>
        <w:tab/>
        <w:t>Public Service staff</w:t>
      </w:r>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appointed or employed under the </w:t>
      </w:r>
      <w:r>
        <w:rPr>
          <w:i/>
          <w:snapToGrid w:val="0"/>
        </w:rPr>
        <w:t>Public Service Act 1922</w:t>
      </w:r>
      <w:r>
        <w:rPr>
          <w:snapToGrid w:val="0"/>
        </w:rPr>
        <w:t xml:space="preserve"> of the Commonwealth.</w:t>
      </w:r>
    </w:p>
    <w:p>
      <w:pPr>
        <w:pStyle w:val="Subsection"/>
        <w:rPr>
          <w:snapToGrid w:val="0"/>
        </w:rPr>
      </w:pPr>
      <w:r>
        <w:rPr>
          <w:snapToGrid w:val="0"/>
        </w:rPr>
        <w:tab/>
        <w:t>(2)</w:t>
      </w:r>
      <w:r>
        <w:rPr>
          <w:snapToGrid w:val="0"/>
        </w:rPr>
        <w:tab/>
        <w:t>The NEPC Executive Officer may exercise the powers conferred by section 49(2) and (3) of the Commonwealth Act.</w:t>
      </w:r>
    </w:p>
    <w:p>
      <w:pPr>
        <w:pStyle w:val="Heading5"/>
        <w:rPr>
          <w:snapToGrid w:val="0"/>
        </w:rPr>
      </w:pPr>
      <w:bookmarkStart w:id="200" w:name="_Toc65300171"/>
      <w:bookmarkStart w:id="201" w:name="_Toc157925952"/>
      <w:bookmarkStart w:id="202" w:name="_Toc231030222"/>
      <w:r>
        <w:rPr>
          <w:rStyle w:val="CharSectno"/>
        </w:rPr>
        <w:t>50</w:t>
      </w:r>
      <w:r>
        <w:rPr>
          <w:snapToGrid w:val="0"/>
        </w:rPr>
        <w:t>.</w:t>
      </w:r>
      <w:r>
        <w:rPr>
          <w:snapToGrid w:val="0"/>
        </w:rPr>
        <w:tab/>
        <w:t>Non</w:t>
      </w:r>
      <w:r>
        <w:rPr>
          <w:snapToGrid w:val="0"/>
        </w:rPr>
        <w:noBreakHyphen/>
        <w:t>Public Service staff</w:t>
      </w:r>
      <w:bookmarkEnd w:id="200"/>
      <w:bookmarkEnd w:id="201"/>
      <w:bookmarkEnd w:id="202"/>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203" w:name="_Toc65300172"/>
      <w:bookmarkStart w:id="204" w:name="_Toc157925953"/>
      <w:bookmarkStart w:id="205" w:name="_Toc231030223"/>
      <w:r>
        <w:rPr>
          <w:rStyle w:val="CharSectno"/>
        </w:rPr>
        <w:t>51</w:t>
      </w:r>
      <w:r>
        <w:rPr>
          <w:snapToGrid w:val="0"/>
        </w:rPr>
        <w:t>.</w:t>
      </w:r>
      <w:r>
        <w:rPr>
          <w:snapToGrid w:val="0"/>
        </w:rPr>
        <w:tab/>
        <w:t>Seconded staff</w:t>
      </w:r>
      <w:bookmarkEnd w:id="203"/>
      <w:bookmarkEnd w:id="204"/>
      <w:bookmarkEnd w:id="205"/>
      <w:r>
        <w:rPr>
          <w:snapToGrid w:val="0"/>
        </w:rPr>
        <w:t xml:space="preserve"> </w:t>
      </w:r>
    </w:p>
    <w:p>
      <w:pPr>
        <w:pStyle w:val="Subsection"/>
        <w:rPr>
          <w:snapToGrid w:val="0"/>
        </w:rPr>
      </w:pPr>
      <w:r>
        <w:rPr>
          <w:snapToGrid w:val="0"/>
        </w:rPr>
        <w:tab/>
        <w:t>(1)</w:t>
      </w:r>
      <w:r>
        <w:rPr>
          <w:snapToGrid w:val="0"/>
        </w:rPr>
        <w:tab/>
        <w:t>The Service Corporation may make arrangements for the services of officers and employees of Departments of the Australian Public Service, and of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Heading5"/>
        <w:rPr>
          <w:snapToGrid w:val="0"/>
        </w:rPr>
      </w:pPr>
      <w:bookmarkStart w:id="206" w:name="_Toc65300173"/>
      <w:bookmarkStart w:id="207" w:name="_Toc157925954"/>
      <w:bookmarkStart w:id="208" w:name="_Toc231030224"/>
      <w:r>
        <w:rPr>
          <w:rStyle w:val="CharSectno"/>
        </w:rPr>
        <w:t>52</w:t>
      </w:r>
      <w:r>
        <w:rPr>
          <w:snapToGrid w:val="0"/>
        </w:rPr>
        <w:t>.</w:t>
      </w:r>
      <w:r>
        <w:rPr>
          <w:snapToGrid w:val="0"/>
        </w:rPr>
        <w:tab/>
        <w:t>Consultants</w:t>
      </w:r>
      <w:bookmarkEnd w:id="206"/>
      <w:bookmarkEnd w:id="207"/>
      <w:bookmarkEnd w:id="208"/>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209" w:name="_Toc67978584"/>
      <w:bookmarkStart w:id="210" w:name="_Toc67978666"/>
      <w:bookmarkStart w:id="211" w:name="_Toc157925955"/>
      <w:bookmarkStart w:id="212" w:name="_Toc231030225"/>
      <w:r>
        <w:rPr>
          <w:rStyle w:val="CharPartNo"/>
        </w:rPr>
        <w:t>Part 6</w:t>
      </w:r>
      <w:r>
        <w:rPr>
          <w:rStyle w:val="CharDivNo"/>
        </w:rPr>
        <w:t> </w:t>
      </w:r>
      <w:r>
        <w:t>—</w:t>
      </w:r>
      <w:r>
        <w:rPr>
          <w:rStyle w:val="CharDivText"/>
        </w:rPr>
        <w:t> </w:t>
      </w:r>
      <w:r>
        <w:rPr>
          <w:rStyle w:val="CharPartText"/>
        </w:rPr>
        <w:t>Finance</w:t>
      </w:r>
      <w:bookmarkEnd w:id="209"/>
      <w:bookmarkEnd w:id="210"/>
      <w:bookmarkEnd w:id="211"/>
      <w:bookmarkEnd w:id="212"/>
      <w:r>
        <w:rPr>
          <w:rStyle w:val="CharPartText"/>
        </w:rPr>
        <w:t xml:space="preserve"> </w:t>
      </w:r>
    </w:p>
    <w:p>
      <w:pPr>
        <w:pStyle w:val="Heading5"/>
        <w:rPr>
          <w:snapToGrid w:val="0"/>
        </w:rPr>
      </w:pPr>
      <w:bookmarkStart w:id="213" w:name="_Toc65300174"/>
      <w:bookmarkStart w:id="214" w:name="_Toc157925956"/>
      <w:bookmarkStart w:id="215" w:name="_Toc231030226"/>
      <w:r>
        <w:rPr>
          <w:rStyle w:val="CharSectno"/>
        </w:rPr>
        <w:t>53</w:t>
      </w:r>
      <w:r>
        <w:rPr>
          <w:snapToGrid w:val="0"/>
        </w:rPr>
        <w:t>.</w:t>
      </w:r>
      <w:r>
        <w:rPr>
          <w:snapToGrid w:val="0"/>
        </w:rPr>
        <w:tab/>
        <w:t>Payments to Service Corporation by State</w:t>
      </w:r>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There is payable to the Service Corporation such money as is appropriated by </w:t>
      </w:r>
      <w:ins w:id="216" w:author="svcMRProcess" w:date="2018-09-05T16:15:00Z">
        <w:r>
          <w:rPr>
            <w:snapToGrid w:val="0"/>
          </w:rPr>
          <w:t xml:space="preserve">the </w:t>
        </w:r>
      </w:ins>
      <w:r>
        <w:rPr>
          <w:snapToGrid w:val="0"/>
        </w:rPr>
        <w:t>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rPr>
          <w:ins w:id="217" w:author="svcMRProcess" w:date="2018-09-05T16:15:00Z"/>
        </w:rPr>
      </w:pPr>
      <w:ins w:id="218" w:author="svcMRProcess" w:date="2018-09-05T16:15:00Z">
        <w:r>
          <w:tab/>
          <w:t>[Section 53 amended by No. 8 of 2009 s. 95.]</w:t>
        </w:r>
      </w:ins>
    </w:p>
    <w:p>
      <w:pPr>
        <w:pStyle w:val="Heading5"/>
        <w:rPr>
          <w:snapToGrid w:val="0"/>
        </w:rPr>
      </w:pPr>
      <w:bookmarkStart w:id="219" w:name="_Toc65300175"/>
      <w:bookmarkStart w:id="220" w:name="_Toc157925957"/>
      <w:bookmarkStart w:id="221" w:name="_Toc231030227"/>
      <w:r>
        <w:rPr>
          <w:rStyle w:val="CharSectno"/>
        </w:rPr>
        <w:t>54</w:t>
      </w:r>
      <w:r>
        <w:rPr>
          <w:snapToGrid w:val="0"/>
        </w:rPr>
        <w:t>.</w:t>
      </w:r>
      <w:r>
        <w:rPr>
          <w:snapToGrid w:val="0"/>
        </w:rPr>
        <w:tab/>
        <w:t>Payments to Service Corporation by Commonwealth and other States and Territories</w:t>
      </w:r>
      <w:bookmarkEnd w:id="219"/>
      <w:bookmarkEnd w:id="220"/>
      <w:bookmarkEnd w:id="221"/>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222" w:name="_Toc65300176"/>
      <w:bookmarkStart w:id="223" w:name="_Toc157925958"/>
      <w:bookmarkStart w:id="224" w:name="_Toc231030228"/>
      <w:r>
        <w:rPr>
          <w:rStyle w:val="CharSectno"/>
        </w:rPr>
        <w:t>55</w:t>
      </w:r>
      <w:r>
        <w:rPr>
          <w:snapToGrid w:val="0"/>
        </w:rPr>
        <w:t>.</w:t>
      </w:r>
      <w:r>
        <w:rPr>
          <w:snapToGrid w:val="0"/>
        </w:rPr>
        <w:tab/>
        <w:t>Money of Service Corporation</w:t>
      </w:r>
      <w:bookmarkEnd w:id="222"/>
      <w:bookmarkEnd w:id="223"/>
      <w:bookmarkEnd w:id="224"/>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225" w:name="_Toc65300177"/>
      <w:bookmarkStart w:id="226" w:name="_Toc157925959"/>
      <w:bookmarkStart w:id="227" w:name="_Toc231030229"/>
      <w:r>
        <w:rPr>
          <w:rStyle w:val="CharSectno"/>
        </w:rPr>
        <w:t>56</w:t>
      </w:r>
      <w:r>
        <w:rPr>
          <w:snapToGrid w:val="0"/>
        </w:rPr>
        <w:t>.</w:t>
      </w:r>
      <w:r>
        <w:rPr>
          <w:snapToGrid w:val="0"/>
        </w:rPr>
        <w:tab/>
        <w:t>Application of money by Service Corporation</w:t>
      </w:r>
      <w:bookmarkEnd w:id="225"/>
      <w:bookmarkEnd w:id="226"/>
      <w:bookmarkEnd w:id="227"/>
      <w:r>
        <w:rPr>
          <w:snapToGrid w:val="0"/>
        </w:rPr>
        <w:t xml:space="preserve"> </w:t>
      </w:r>
    </w:p>
    <w:p>
      <w:pPr>
        <w:pStyle w:val="Subsection"/>
        <w:rPr>
          <w:snapToGrid w:val="0"/>
        </w:rPr>
      </w:pPr>
      <w:r>
        <w:rPr>
          <w:snapToGrid w:val="0"/>
        </w:rPr>
        <w:tab/>
      </w:r>
      <w:r>
        <w:rPr>
          <w:snapToGrid w:val="0"/>
        </w:rPr>
        <w:tab/>
        <w:t>The money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Heading5"/>
        <w:rPr>
          <w:snapToGrid w:val="0"/>
        </w:rPr>
      </w:pPr>
      <w:bookmarkStart w:id="228" w:name="_Toc65300178"/>
      <w:bookmarkStart w:id="229" w:name="_Toc157925960"/>
      <w:bookmarkStart w:id="230" w:name="_Toc231030230"/>
      <w:r>
        <w:rPr>
          <w:rStyle w:val="CharSectno"/>
        </w:rPr>
        <w:t>57</w:t>
      </w:r>
      <w:r>
        <w:rPr>
          <w:snapToGrid w:val="0"/>
        </w:rPr>
        <w:t>.</w:t>
      </w:r>
      <w:r>
        <w:rPr>
          <w:snapToGrid w:val="0"/>
        </w:rPr>
        <w:tab/>
        <w:t>Estimates</w:t>
      </w:r>
      <w:bookmarkEnd w:id="228"/>
      <w:bookmarkEnd w:id="229"/>
      <w:bookmarkEnd w:id="230"/>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231" w:name="_Toc65300179"/>
      <w:bookmarkStart w:id="232" w:name="_Toc157925961"/>
      <w:bookmarkStart w:id="233" w:name="_Toc231030231"/>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to apply</w:t>
      </w:r>
      <w:bookmarkEnd w:id="231"/>
      <w:bookmarkEnd w:id="232"/>
      <w:bookmarkEnd w:id="233"/>
      <w:r>
        <w:rPr>
          <w:snapToGrid w:val="0"/>
        </w:rPr>
        <w:t xml:space="preserve"> </w:t>
      </w:r>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by No. 77 of 2006 s. 17.]</w:t>
      </w:r>
    </w:p>
    <w:p>
      <w:pPr>
        <w:pStyle w:val="Heading5"/>
        <w:rPr>
          <w:snapToGrid w:val="0"/>
        </w:rPr>
      </w:pPr>
      <w:bookmarkStart w:id="234" w:name="_Toc65300180"/>
      <w:bookmarkStart w:id="235" w:name="_Toc157925962"/>
      <w:bookmarkStart w:id="236" w:name="_Toc231030232"/>
      <w:r>
        <w:rPr>
          <w:rStyle w:val="CharSectno"/>
        </w:rPr>
        <w:t>59</w:t>
      </w:r>
      <w:r>
        <w:rPr>
          <w:snapToGrid w:val="0"/>
        </w:rPr>
        <w:t>.</w:t>
      </w:r>
      <w:r>
        <w:rPr>
          <w:snapToGrid w:val="0"/>
        </w:rPr>
        <w:tab/>
        <w:t xml:space="preserve">Reports under </w:t>
      </w:r>
      <w:r>
        <w:rPr>
          <w:i/>
          <w:snapToGrid w:val="0"/>
        </w:rPr>
        <w:t>Audit Act 1901</w:t>
      </w:r>
      <w:r>
        <w:rPr>
          <w:snapToGrid w:val="0"/>
        </w:rPr>
        <w:t xml:space="preserve"> (Cwlth)</w:t>
      </w:r>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A report prepared by the Service Corporation under section 63M of the </w:t>
      </w:r>
      <w:r>
        <w:rPr>
          <w:i/>
          <w:snapToGrid w:val="0"/>
        </w:rPr>
        <w:t>Audit Act 1901</w:t>
      </w:r>
      <w:r>
        <w:rPr>
          <w:snapToGrid w:val="0"/>
        </w:rPr>
        <w:t xml:space="preserve"> of the Commonwealth must also contain such other information as is required by the Council to be included in the report.</w:t>
      </w:r>
    </w:p>
    <w:p>
      <w:pPr>
        <w:pStyle w:val="Subsection"/>
        <w:rPr>
          <w:snapToGrid w:val="0"/>
        </w:rPr>
      </w:pPr>
      <w:r>
        <w:rPr>
          <w:snapToGrid w:val="0"/>
        </w:rPr>
        <w:tab/>
        <w:t>(2)</w:t>
      </w:r>
      <w:r>
        <w:rPr>
          <w:snapToGrid w:val="0"/>
        </w:rPr>
        <w:tab/>
        <w:t xml:space="preserve">A copy of each report and of each set of financial statements given to the Commonwealth Minister under section 63M of the </w:t>
      </w:r>
      <w:r>
        <w:rPr>
          <w:i/>
          <w:snapToGrid w:val="0"/>
        </w:rPr>
        <w:t>Audit Act 1901</w:t>
      </w:r>
      <w:r>
        <w:rPr>
          <w:snapToGrid w:val="0"/>
        </w:rPr>
        <w:t xml:space="preserve"> of the Commonwealth must also be given to each of the other members of the Council as soon as practicable after the end of the financial year to which they relate.</w:t>
      </w:r>
    </w:p>
    <w:p>
      <w:pPr>
        <w:pStyle w:val="Heading2"/>
      </w:pPr>
      <w:bookmarkStart w:id="237" w:name="_Toc67978592"/>
      <w:bookmarkStart w:id="238" w:name="_Toc67978674"/>
      <w:bookmarkStart w:id="239" w:name="_Toc157925963"/>
      <w:bookmarkStart w:id="240" w:name="_Toc231030233"/>
      <w:r>
        <w:rPr>
          <w:rStyle w:val="CharPartNo"/>
        </w:rPr>
        <w:t>Part 7</w:t>
      </w:r>
      <w:r>
        <w:rPr>
          <w:rStyle w:val="CharDivNo"/>
        </w:rPr>
        <w:t> </w:t>
      </w:r>
      <w:r>
        <w:t>—</w:t>
      </w:r>
      <w:r>
        <w:rPr>
          <w:rStyle w:val="CharDivText"/>
        </w:rPr>
        <w:t> </w:t>
      </w:r>
      <w:r>
        <w:rPr>
          <w:rStyle w:val="CharPartText"/>
        </w:rPr>
        <w:t>Miscellaneous</w:t>
      </w:r>
      <w:bookmarkEnd w:id="237"/>
      <w:bookmarkEnd w:id="238"/>
      <w:bookmarkEnd w:id="239"/>
      <w:bookmarkEnd w:id="240"/>
      <w:r>
        <w:rPr>
          <w:rStyle w:val="CharPartText"/>
        </w:rPr>
        <w:t xml:space="preserve"> </w:t>
      </w:r>
    </w:p>
    <w:p>
      <w:pPr>
        <w:pStyle w:val="Heading5"/>
        <w:rPr>
          <w:snapToGrid w:val="0"/>
        </w:rPr>
      </w:pPr>
      <w:bookmarkStart w:id="241" w:name="_Toc65300181"/>
      <w:bookmarkStart w:id="242" w:name="_Toc157925964"/>
      <w:bookmarkStart w:id="243" w:name="_Toc231030234"/>
      <w:r>
        <w:rPr>
          <w:rStyle w:val="CharSectno"/>
        </w:rPr>
        <w:t>60</w:t>
      </w:r>
      <w:r>
        <w:rPr>
          <w:snapToGrid w:val="0"/>
        </w:rPr>
        <w:t>.</w:t>
      </w:r>
      <w:r>
        <w:rPr>
          <w:snapToGrid w:val="0"/>
        </w:rPr>
        <w:tab/>
        <w:t>Powers and functions conferred under corresponding legislation</w:t>
      </w:r>
      <w:bookmarkEnd w:id="241"/>
      <w:bookmarkEnd w:id="242"/>
      <w:bookmarkEnd w:id="243"/>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244" w:name="_Toc65300182"/>
      <w:bookmarkStart w:id="245" w:name="_Toc157925965"/>
      <w:bookmarkStart w:id="246" w:name="_Toc231030235"/>
      <w:r>
        <w:rPr>
          <w:rStyle w:val="CharSectno"/>
        </w:rPr>
        <w:t>61</w:t>
      </w:r>
      <w:r>
        <w:rPr>
          <w:snapToGrid w:val="0"/>
        </w:rPr>
        <w:t>.</w:t>
      </w:r>
      <w:r>
        <w:rPr>
          <w:snapToGrid w:val="0"/>
        </w:rPr>
        <w:tab/>
        <w:t>Delegation by Council</w:t>
      </w:r>
      <w:bookmarkEnd w:id="244"/>
      <w:bookmarkEnd w:id="245"/>
      <w:bookmarkEnd w:id="246"/>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247" w:name="_Toc65300183"/>
      <w:bookmarkStart w:id="248" w:name="_Toc157925966"/>
      <w:bookmarkStart w:id="249" w:name="_Toc231030236"/>
      <w:r>
        <w:rPr>
          <w:rStyle w:val="CharSectno"/>
        </w:rPr>
        <w:t>62</w:t>
      </w:r>
      <w:r>
        <w:rPr>
          <w:snapToGrid w:val="0"/>
        </w:rPr>
        <w:t>.</w:t>
      </w:r>
      <w:r>
        <w:rPr>
          <w:snapToGrid w:val="0"/>
        </w:rPr>
        <w:tab/>
        <w:t>Acts done by the Council</w:t>
      </w:r>
      <w:bookmarkEnd w:id="247"/>
      <w:bookmarkEnd w:id="248"/>
      <w:bookmarkEnd w:id="249"/>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250" w:name="_Toc65300184"/>
      <w:bookmarkStart w:id="251" w:name="_Toc157925967"/>
      <w:bookmarkStart w:id="252" w:name="_Toc231030237"/>
      <w:r>
        <w:rPr>
          <w:rStyle w:val="CharSectno"/>
        </w:rPr>
        <w:t>63</w:t>
      </w:r>
      <w:r>
        <w:rPr>
          <w:snapToGrid w:val="0"/>
        </w:rPr>
        <w:t>.</w:t>
      </w:r>
      <w:r>
        <w:rPr>
          <w:snapToGrid w:val="0"/>
        </w:rPr>
        <w:tab/>
        <w:t>Regulations</w:t>
      </w:r>
      <w:bookmarkEnd w:id="250"/>
      <w:bookmarkEnd w:id="251"/>
      <w:bookmarkEnd w:id="252"/>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253" w:name="_Toc65300185"/>
      <w:bookmarkStart w:id="254" w:name="_Toc157925968"/>
      <w:bookmarkStart w:id="255" w:name="_Toc231030238"/>
      <w:r>
        <w:rPr>
          <w:rStyle w:val="CharSectno"/>
        </w:rPr>
        <w:t>64</w:t>
      </w:r>
      <w:r>
        <w:rPr>
          <w:snapToGrid w:val="0"/>
        </w:rPr>
        <w:t>.</w:t>
      </w:r>
      <w:r>
        <w:rPr>
          <w:snapToGrid w:val="0"/>
        </w:rPr>
        <w:tab/>
        <w:t>Review of this Act</w:t>
      </w:r>
      <w:bookmarkEnd w:id="253"/>
      <w:bookmarkEnd w:id="254"/>
      <w:bookmarkEnd w:id="255"/>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Footnotesection"/>
      </w:pPr>
      <w:r>
        <w:tab/>
        <w:t>[Section 64 amended by No. 10 of 1998 s. 55.]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6" w:name="_Toc157925969"/>
      <w:bookmarkStart w:id="257" w:name="_Toc231030239"/>
      <w:r>
        <w:rPr>
          <w:rStyle w:val="CharSchNo"/>
        </w:rPr>
        <w:t>Schedule 1</w:t>
      </w:r>
      <w:r>
        <w:t> — </w:t>
      </w:r>
      <w:r>
        <w:rPr>
          <w:rStyle w:val="CharSchText"/>
        </w:rPr>
        <w:t>Intergovernmental agreement on the environment</w:t>
      </w:r>
      <w:bookmarkEnd w:id="256"/>
      <w:bookmarkEnd w:id="257"/>
    </w:p>
    <w:p>
      <w:pPr>
        <w:pStyle w:val="yShoulderClause"/>
        <w:rPr>
          <w:snapToGrid w:val="0"/>
        </w:rPr>
      </w:pPr>
      <w:r>
        <w:rPr>
          <w:snapToGrid w:val="0"/>
        </w:rPr>
        <w:t>[section 6(1)]</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58" w:name="_Toc67978599"/>
      <w:bookmarkStart w:id="259" w:name="_Toc67978681"/>
      <w:bookmarkStart w:id="260" w:name="_Toc157925970"/>
      <w:bookmarkStart w:id="261" w:name="_Toc231030240"/>
      <w:r>
        <w:t>Notes</w:t>
      </w:r>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Environment Protection Council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262" w:name="_Toc157925971"/>
      <w:bookmarkStart w:id="263" w:name="_Toc231030241"/>
      <w:r>
        <w:t>Compilation table</w:t>
      </w:r>
      <w:bookmarkEnd w:id="262"/>
      <w:bookmarkEnd w:id="263"/>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1134"/>
        <w:gridCol w:w="1134"/>
        <w:gridCol w:w="2552"/>
      </w:tblGrid>
      <w:tr>
        <w:trPr>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gridSpan w:val="2"/>
          </w:tcPr>
          <w:p>
            <w:pPr>
              <w:pStyle w:val="nTable"/>
              <w:rPr>
                <w:sz w:val="19"/>
              </w:rPr>
            </w:pPr>
            <w:r>
              <w:rPr>
                <w:i/>
                <w:sz w:val="19"/>
              </w:rPr>
              <w:t>National Environment Protection Council (Western Australia) Act 1996</w:t>
            </w:r>
          </w:p>
        </w:tc>
        <w:tc>
          <w:tcPr>
            <w:tcW w:w="1134" w:type="dxa"/>
          </w:tcPr>
          <w:p>
            <w:pPr>
              <w:pStyle w:val="nTable"/>
              <w:rPr>
                <w:sz w:val="19"/>
              </w:rPr>
            </w:pPr>
            <w:r>
              <w:rPr>
                <w:sz w:val="19"/>
              </w:rPr>
              <w:t>73 of 1996</w:t>
            </w:r>
          </w:p>
        </w:tc>
        <w:tc>
          <w:tcPr>
            <w:tcW w:w="1134" w:type="dxa"/>
          </w:tcPr>
          <w:p>
            <w:pPr>
              <w:pStyle w:val="nTable"/>
              <w:rPr>
                <w:sz w:val="19"/>
              </w:rPr>
            </w:pPr>
            <w:r>
              <w:rPr>
                <w:sz w:val="19"/>
              </w:rPr>
              <w:t>13 Nov 1996</w:t>
            </w:r>
          </w:p>
        </w:tc>
        <w:tc>
          <w:tcPr>
            <w:tcW w:w="2552" w:type="dxa"/>
          </w:tcPr>
          <w:p>
            <w:pPr>
              <w:pStyle w:val="nTable"/>
              <w:rPr>
                <w:sz w:val="19"/>
              </w:rPr>
            </w:pPr>
            <w:r>
              <w:rPr>
                <w:sz w:val="19"/>
              </w:rPr>
              <w:t xml:space="preserve">16 Nov 1996 (see s. 2 and </w:t>
            </w:r>
            <w:r>
              <w:rPr>
                <w:i/>
                <w:sz w:val="19"/>
              </w:rPr>
              <w:t>Gazette</w:t>
            </w:r>
            <w:r>
              <w:rPr>
                <w:sz w:val="19"/>
              </w:rPr>
              <w:t xml:space="preserve"> 15 Nov 1996 p. 6555)</w:t>
            </w:r>
          </w:p>
        </w:tc>
      </w:tr>
      <w:tr>
        <w:tc>
          <w:tcPr>
            <w:tcW w:w="2268" w:type="dxa"/>
            <w:gridSpan w:val="2"/>
          </w:tcPr>
          <w:p>
            <w:pPr>
              <w:pStyle w:val="nTable"/>
              <w:rPr>
                <w:sz w:val="19"/>
              </w:rPr>
            </w:pPr>
            <w:r>
              <w:rPr>
                <w:i/>
                <w:sz w:val="19"/>
              </w:rPr>
              <w:t xml:space="preserve">Statutes (Repeals and Minor Amendments) Act (No. 2) 1998 </w:t>
            </w:r>
            <w:r>
              <w:rPr>
                <w:sz w:val="19"/>
              </w:rPr>
              <w:t>s. 55</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tcPr>
          <w:p>
            <w:pPr>
              <w:pStyle w:val="nTable"/>
              <w:rPr>
                <w:sz w:val="19"/>
              </w:rPr>
            </w:pPr>
            <w:r>
              <w:rPr>
                <w:sz w:val="19"/>
              </w:rPr>
              <w:t>30 Apr 1998 (see s. 2(1))</w:t>
            </w:r>
          </w:p>
        </w:tc>
      </w:tr>
      <w:tr>
        <w:trPr>
          <w:cantSplit/>
        </w:trPr>
        <w:tc>
          <w:tcPr>
            <w:tcW w:w="7088" w:type="dxa"/>
            <w:gridSpan w:val="5"/>
          </w:tcPr>
          <w:p>
            <w:pPr>
              <w:pStyle w:val="nTable"/>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ins w:id="264" w:author="svcMRProcess" w:date="2018-09-05T16:15:00Z"/>
        </w:trPr>
        <w:tc>
          <w:tcPr>
            <w:tcW w:w="2261" w:type="dxa"/>
            <w:tcBorders>
              <w:bottom w:val="single" w:sz="8" w:space="0" w:color="auto"/>
            </w:tcBorders>
          </w:tcPr>
          <w:p>
            <w:pPr>
              <w:pStyle w:val="nTable"/>
              <w:spacing w:after="40"/>
              <w:ind w:right="113"/>
              <w:rPr>
                <w:ins w:id="265" w:author="svcMRProcess" w:date="2018-09-05T16:15:00Z"/>
                <w:iCs/>
                <w:sz w:val="19"/>
              </w:rPr>
            </w:pPr>
            <w:ins w:id="266" w:author="svcMRProcess" w:date="2018-09-05T16:15:00Z">
              <w:r>
                <w:rPr>
                  <w:i/>
                  <w:sz w:val="19"/>
                </w:rPr>
                <w:t>Statutes (Repeals and Miscellaneous Amendments) Act 2009</w:t>
              </w:r>
              <w:r>
                <w:rPr>
                  <w:iCs/>
                  <w:sz w:val="19"/>
                </w:rPr>
                <w:t xml:space="preserve"> s. 95</w:t>
              </w:r>
            </w:ins>
          </w:p>
        </w:tc>
        <w:tc>
          <w:tcPr>
            <w:tcW w:w="1134" w:type="dxa"/>
            <w:tcBorders>
              <w:bottom w:val="single" w:sz="8" w:space="0" w:color="auto"/>
            </w:tcBorders>
          </w:tcPr>
          <w:p>
            <w:pPr>
              <w:pStyle w:val="nTable"/>
              <w:spacing w:after="40"/>
              <w:rPr>
                <w:ins w:id="267" w:author="svcMRProcess" w:date="2018-09-05T16:15:00Z"/>
                <w:sz w:val="19"/>
              </w:rPr>
            </w:pPr>
            <w:ins w:id="268" w:author="svcMRProcess" w:date="2018-09-05T16:15:00Z">
              <w:r>
                <w:rPr>
                  <w:sz w:val="19"/>
                </w:rPr>
                <w:t xml:space="preserve">8 of 2009 </w:t>
              </w:r>
            </w:ins>
          </w:p>
        </w:tc>
        <w:tc>
          <w:tcPr>
            <w:tcW w:w="1134" w:type="dxa"/>
            <w:tcBorders>
              <w:bottom w:val="single" w:sz="8" w:space="0" w:color="auto"/>
            </w:tcBorders>
          </w:tcPr>
          <w:p>
            <w:pPr>
              <w:pStyle w:val="nTable"/>
              <w:spacing w:after="40"/>
              <w:rPr>
                <w:ins w:id="269" w:author="svcMRProcess" w:date="2018-09-05T16:15:00Z"/>
                <w:sz w:val="19"/>
              </w:rPr>
            </w:pPr>
            <w:ins w:id="270" w:author="svcMRProcess" w:date="2018-09-05T16:15:00Z">
              <w:r>
                <w:rPr>
                  <w:sz w:val="19"/>
                </w:rPr>
                <w:t>21 May 2009</w:t>
              </w:r>
            </w:ins>
          </w:p>
        </w:tc>
        <w:tc>
          <w:tcPr>
            <w:tcW w:w="2552" w:type="dxa"/>
            <w:tcBorders>
              <w:bottom w:val="single" w:sz="8" w:space="0" w:color="auto"/>
            </w:tcBorders>
          </w:tcPr>
          <w:p>
            <w:pPr>
              <w:pStyle w:val="nTable"/>
              <w:spacing w:after="40"/>
              <w:rPr>
                <w:ins w:id="271" w:author="svcMRProcess" w:date="2018-09-05T16:15:00Z"/>
                <w:sz w:val="19"/>
              </w:rPr>
            </w:pPr>
            <w:ins w:id="272" w:author="svcMRProcess" w:date="2018-09-05T16:15:00Z">
              <w:r>
                <w:rPr>
                  <w:sz w:val="19"/>
                </w:rPr>
                <w:t>22 May 2009 (see s. 2(b))</w:t>
              </w:r>
            </w:ins>
          </w:p>
        </w:tc>
      </w:tr>
    </w:tbl>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gridSpan w:val="2"/>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0"/>
      <w:gridCol w:w="54"/>
    </w:tblGrid>
    <w:tr>
      <w:trPr>
        <w:cantSplit/>
      </w:trPr>
      <w:tc>
        <w:tcPr>
          <w:tcW w:w="7312" w:type="dxa"/>
          <w:gridSpan w:val="4"/>
        </w:tcPr>
        <w:p>
          <w:pPr>
            <w:pStyle w:val="HeaderActNameLeft"/>
          </w:pPr>
          <w:fldSimple w:instr=" Styleref &quot;Name of Act/Reg&quot; ">
            <w:r>
              <w:rPr>
                <w:noProof/>
              </w:rPr>
              <w:t>National Environment Protection Council (Western Australia) Act 1996</w:t>
            </w:r>
          </w:fldSimple>
        </w:p>
      </w:tc>
    </w:tr>
    <w:tr>
      <w:tc>
        <w:tcPr>
          <w:tcW w:w="1548" w:type="dxa"/>
          <w:gridSpan w:val="2"/>
        </w:tcPr>
        <w:p>
          <w:pPr>
            <w:pStyle w:val="HeaderNumberLeft"/>
          </w:pPr>
        </w:p>
      </w:tc>
      <w:tc>
        <w:tcPr>
          <w:tcW w:w="5764" w:type="dxa"/>
          <w:gridSpan w:val="2"/>
        </w:tcPr>
        <w:p>
          <w:pPr>
            <w:pStyle w:val="HeaderTextLeft"/>
          </w:pPr>
        </w:p>
      </w:tc>
    </w:tr>
    <w:tr>
      <w:tc>
        <w:tcPr>
          <w:tcW w:w="1548" w:type="dxa"/>
          <w:gridSpan w:val="2"/>
        </w:tcPr>
        <w:p>
          <w:pPr>
            <w:pStyle w:val="HeaderNumberLeft"/>
          </w:pPr>
        </w:p>
      </w:tc>
      <w:tc>
        <w:tcPr>
          <w:tcW w:w="5764" w:type="dxa"/>
          <w:gridSpan w:val="2"/>
        </w:tcPr>
        <w:p>
          <w:pPr>
            <w:pStyle w:val="HeaderTextLeft"/>
          </w:pPr>
        </w:p>
      </w:tc>
    </w:tr>
    <w:tr>
      <w:trPr>
        <w:gridAfter w:val="1"/>
        <w:wAfter w:w="54" w:type="dxa"/>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gridSpan w:val="2"/>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498"/>
      <w:gridCol w:w="18"/>
      <w:gridCol w:w="36"/>
    </w:tblGrid>
    <w:tr>
      <w:trPr>
        <w:gridAfter w:val="1"/>
        <w:wAfter w:w="36" w:type="dxa"/>
        <w:cantSplit/>
      </w:trPr>
      <w:tc>
        <w:tcPr>
          <w:tcW w:w="7312" w:type="dxa"/>
          <w:gridSpan w:val="5"/>
        </w:tcPr>
        <w:p>
          <w:pPr>
            <w:pStyle w:val="HeaderActNameRight"/>
          </w:pPr>
          <w:fldSimple w:instr=" Styleref &quot;Name of Act/Reg&quot; ">
            <w:r>
              <w:rPr>
                <w:noProof/>
              </w:rPr>
              <w:t>National Environment Protection Council (Western Australia) Act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54" w:type="dxa"/>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1CED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DAA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0238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3E6F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E68A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923B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68EFB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7"/>
  </w:num>
  <w:num w:numId="2">
    <w:abstractNumId w:val="28"/>
  </w:num>
  <w:num w:numId="3">
    <w:abstractNumId w:val="21"/>
  </w:num>
  <w:num w:numId="4">
    <w:abstractNumId w:val="24"/>
  </w:num>
  <w:num w:numId="5">
    <w:abstractNumId w:val="10"/>
  </w:num>
  <w:num w:numId="6">
    <w:abstractNumId w:val="23"/>
  </w:num>
  <w:num w:numId="7">
    <w:abstractNumId w:val="29"/>
  </w:num>
  <w:num w:numId="8">
    <w:abstractNumId w:val="17"/>
  </w:num>
  <w:num w:numId="9">
    <w:abstractNumId w:val="30"/>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401"/>
    <w:docVar w:name="WAFER_20151208151401" w:val="RemoveTrackChanges"/>
    <w:docVar w:name="WAFER_20151208151401_GUID" w:val="63441fd5-392b-4a39-a2f2-eec7067731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15811</Words>
  <Characters>87598</Characters>
  <Application>Microsoft Office Word</Application>
  <DocSecurity>0</DocSecurity>
  <Lines>1904</Lines>
  <Paragraphs>876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01-b0-08 - 01-c0-02</dc:title>
  <dc:subject/>
  <dc:creator/>
  <cp:keywords/>
  <dc:description/>
  <cp:lastModifiedBy>svcMRProcess</cp:lastModifiedBy>
  <cp:revision>2</cp:revision>
  <cp:lastPrinted>2004-03-23T01:31:00Z</cp:lastPrinted>
  <dcterms:created xsi:type="dcterms:W3CDTF">2018-09-05T08:15:00Z</dcterms:created>
  <dcterms:modified xsi:type="dcterms:W3CDTF">2018-09-05T08:15:00Z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536</vt:i4>
  </property>
  <property fmtid="{D5CDD505-2E9C-101B-9397-08002B2CF9AE}" pid="6" name="FromSuffix">
    <vt:lpwstr>01-b0-08</vt:lpwstr>
  </property>
  <property fmtid="{D5CDD505-2E9C-101B-9397-08002B2CF9AE}" pid="7" name="FromAsAtDate">
    <vt:lpwstr>01 Feb 2007</vt:lpwstr>
  </property>
  <property fmtid="{D5CDD505-2E9C-101B-9397-08002B2CF9AE}" pid="8" name="ToSuffix">
    <vt:lpwstr>01-c0-02</vt:lpwstr>
  </property>
  <property fmtid="{D5CDD505-2E9C-101B-9397-08002B2CF9AE}" pid="9" name="ToAsAtDate">
    <vt:lpwstr>22 May 2009</vt:lpwstr>
  </property>
</Properties>
</file>