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Theatre Trust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01-e0-04</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Perth Theatre Trust Act 1979 </w:t>
      </w:r>
    </w:p>
    <w:p>
      <w:pPr>
        <w:pStyle w:val="LongTitle"/>
        <w:rPr>
          <w:snapToGrid w:val="0"/>
        </w:rPr>
      </w:pPr>
      <w:r>
        <w:rPr>
          <w:snapToGrid w:val="0"/>
        </w:rPr>
        <w:t>A</w:t>
      </w:r>
      <w:bookmarkStart w:id="0" w:name="_GoBack"/>
      <w:bookmarkEnd w:id="0"/>
      <w:r>
        <w:rPr>
          <w:snapToGrid w:val="0"/>
        </w:rPr>
        <w:t xml:space="preserve">n Act to establish and constitute the Perth Theatre Trust, to provide for the management and operation of theatres vested in or leased to it or under its control and for matters incidental thereto or connected therewith. </w:t>
      </w:r>
    </w:p>
    <w:p>
      <w:pPr>
        <w:pStyle w:val="Heading2"/>
        <w:pageBreakBefore w:val="0"/>
        <w:spacing w:before="360"/>
      </w:pPr>
      <w:bookmarkStart w:id="1" w:name="_Toc157485309"/>
      <w:bookmarkStart w:id="2" w:name="_Toc157933360"/>
      <w:bookmarkStart w:id="3" w:name="_Toc196194279"/>
      <w:bookmarkStart w:id="4" w:name="_Toc202181109"/>
      <w:bookmarkStart w:id="5" w:name="_Toc202181203"/>
      <w:bookmarkStart w:id="6" w:name="_Toc20224224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411670137"/>
      <w:bookmarkStart w:id="8" w:name="_Toc517688691"/>
      <w:bookmarkStart w:id="9" w:name="_Toc517688763"/>
      <w:bookmarkStart w:id="10" w:name="_Toc202242245"/>
      <w:r>
        <w:rPr>
          <w:rStyle w:val="CharSectno"/>
        </w:rPr>
        <w:t>1</w:t>
      </w:r>
      <w:r>
        <w:rPr>
          <w:snapToGrid w:val="0"/>
        </w:rPr>
        <w:t>.</w:t>
      </w:r>
      <w:r>
        <w:rPr>
          <w:snapToGrid w:val="0"/>
        </w:rPr>
        <w:tab/>
        <w:t>Short title</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pPr>
        <w:pStyle w:val="Heading5"/>
        <w:rPr>
          <w:snapToGrid w:val="0"/>
        </w:rPr>
      </w:pPr>
      <w:bookmarkStart w:id="11" w:name="_Toc411670138"/>
      <w:bookmarkStart w:id="12" w:name="_Toc517688692"/>
      <w:bookmarkStart w:id="13" w:name="_Toc517688764"/>
      <w:bookmarkStart w:id="14" w:name="_Toc202242246"/>
      <w:r>
        <w:rPr>
          <w:rStyle w:val="CharSectno"/>
        </w:rPr>
        <w:t>2</w:t>
      </w:r>
      <w:r>
        <w:rPr>
          <w:snapToGrid w:val="0"/>
        </w:rPr>
        <w:t>.</w:t>
      </w:r>
      <w:r>
        <w:rPr>
          <w:snapToGrid w:val="0"/>
        </w:rPr>
        <w:tab/>
        <w:t>Commencement</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5" w:name="_Toc411670139"/>
      <w:bookmarkStart w:id="16" w:name="_Toc517688693"/>
      <w:bookmarkStart w:id="17" w:name="_Toc517688765"/>
      <w:bookmarkStart w:id="18" w:name="_Toc202242247"/>
      <w:r>
        <w:rPr>
          <w:rStyle w:val="CharSectno"/>
        </w:rPr>
        <w:t>3</w:t>
      </w:r>
      <w:r>
        <w:rPr>
          <w:snapToGrid w:val="0"/>
        </w:rPr>
        <w:t>.</w:t>
      </w:r>
      <w:r>
        <w:rPr>
          <w:snapToGrid w:val="0"/>
        </w:rPr>
        <w:tab/>
        <w:t>Interpretation</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In this Act, unless the context otherwise indicates — </w:t>
      </w:r>
    </w:p>
    <w:p>
      <w:pPr>
        <w:pStyle w:val="Defstart"/>
      </w:pPr>
      <w:r>
        <w:rPr>
          <w:b/>
        </w:rPr>
        <w:tab/>
      </w:r>
      <w:r>
        <w:rPr>
          <w:rStyle w:val="CharDefText"/>
        </w:rPr>
        <w:t>chairman</w:t>
      </w:r>
      <w:r>
        <w:t xml:space="preserve"> means trustee appointed to be chairman of the Trust under section 5(2);</w:t>
      </w:r>
    </w:p>
    <w:p>
      <w:pPr>
        <w:pStyle w:val="Defstart"/>
      </w:pPr>
      <w:r>
        <w:rPr>
          <w:b/>
        </w:rPr>
        <w:tab/>
      </w:r>
      <w:r>
        <w:rPr>
          <w:rStyle w:val="CharDefText"/>
        </w:rPr>
        <w:t>committee</w:t>
      </w:r>
      <w:r>
        <w:t xml:space="preserve"> means committee appointed under section 11(1);</w:t>
      </w:r>
    </w:p>
    <w:p>
      <w:pPr>
        <w:pStyle w:val="Defstart"/>
      </w:pPr>
      <w:r>
        <w:rPr>
          <w:b/>
        </w:rPr>
        <w:tab/>
      </w:r>
      <w:r>
        <w:rPr>
          <w:rStyle w:val="CharDefText"/>
        </w:rPr>
        <w:t>Council trustee</w:t>
      </w:r>
      <w:r>
        <w:t xml:space="preserve"> means trustee referred to in section 5(1)(b);</w:t>
      </w:r>
    </w:p>
    <w:p>
      <w:pPr>
        <w:pStyle w:val="Defstart"/>
      </w:pPr>
      <w:r>
        <w:rPr>
          <w:b/>
        </w:rPr>
        <w:tab/>
      </w:r>
      <w:r>
        <w:rPr>
          <w:rStyle w:val="CharDefText"/>
          <w:i w:val="0"/>
        </w:rPr>
        <w:t>ex officio</w:t>
      </w:r>
      <w:r>
        <w:rPr>
          <w:rStyle w:val="CharDefText"/>
        </w:rPr>
        <w:t xml:space="preserve"> trustee</w:t>
      </w:r>
      <w:r>
        <w:t xml:space="preserve"> means trustee referred to in section 5(1)(c);</w:t>
      </w:r>
    </w:p>
    <w:p>
      <w:pPr>
        <w:pStyle w:val="Defstart"/>
      </w:pPr>
      <w:r>
        <w:rPr>
          <w:b/>
        </w:rPr>
        <w:tab/>
      </w:r>
      <w:r>
        <w:rPr>
          <w:rStyle w:val="CharDefText"/>
        </w:rPr>
        <w:t>financial year</w:t>
      </w:r>
      <w:r>
        <w:t xml:space="preserve"> means year ending on the 30 June;</w:t>
      </w:r>
    </w:p>
    <w:p>
      <w:pPr>
        <w:pStyle w:val="Defstart"/>
      </w:pPr>
      <w:r>
        <w:rPr>
          <w:b/>
        </w:rPr>
        <w:tab/>
      </w:r>
      <w:r>
        <w:rPr>
          <w:rStyle w:val="CharDefText"/>
        </w:rPr>
        <w:t>general manager</w:t>
      </w:r>
      <w:r>
        <w:t xml:space="preserve"> means person appointed to be the general manager of the Trust under section 17(1);</w:t>
      </w:r>
    </w:p>
    <w:p>
      <w:pPr>
        <w:pStyle w:val="Defstart"/>
      </w:pPr>
      <w:r>
        <w:rPr>
          <w:b/>
        </w:rPr>
        <w:tab/>
      </w:r>
      <w:r>
        <w:rPr>
          <w:rStyle w:val="CharDefText"/>
        </w:rPr>
        <w:t>Ministerial trustee</w:t>
      </w:r>
      <w:r>
        <w:t xml:space="preserve"> means trustee referred to in section 5(1)(a);</w:t>
      </w:r>
    </w:p>
    <w:p>
      <w:pPr>
        <w:pStyle w:val="Defstart"/>
      </w:pPr>
      <w:r>
        <w:rPr>
          <w:b/>
        </w:rPr>
        <w:tab/>
      </w:r>
      <w:r>
        <w:rPr>
          <w:rStyle w:val="CharDefText"/>
        </w:rPr>
        <w:t>the Council</w:t>
      </w:r>
      <w:r>
        <w:t xml:space="preserve"> means the Council of the City of Perth;</w:t>
      </w:r>
    </w:p>
    <w:p>
      <w:pPr>
        <w:pStyle w:val="Defstart"/>
      </w:pPr>
      <w:r>
        <w:rPr>
          <w:b/>
        </w:rPr>
        <w:tab/>
      </w:r>
      <w:r>
        <w:rPr>
          <w:rStyle w:val="CharDefText"/>
        </w:rPr>
        <w:t>theatre</w:t>
      </w:r>
      <w:r>
        <w:t xml:space="preserve"> includes concert hall and opera house and such other building or structure as may be declared under subsection (2) to be a theatre for the purposes of this Act;</w:t>
      </w:r>
    </w:p>
    <w:p>
      <w:pPr>
        <w:pStyle w:val="Defstart"/>
      </w:pPr>
      <w:r>
        <w:rPr>
          <w:b/>
        </w:rPr>
        <w:tab/>
      </w:r>
      <w:r>
        <w:rPr>
          <w:rStyle w:val="CharDefText"/>
        </w:rPr>
        <w:t>Trust</w:t>
      </w:r>
      <w:r>
        <w:t xml:space="preserve"> means Perth Theatre Trust established by section 4(1);</w:t>
      </w:r>
    </w:p>
    <w:p>
      <w:pPr>
        <w:pStyle w:val="Defstart"/>
      </w:pPr>
      <w:r>
        <w:rPr>
          <w:b/>
        </w:rPr>
        <w:tab/>
      </w:r>
      <w:r>
        <w:rPr>
          <w:rStyle w:val="CharDefText"/>
        </w:rPr>
        <w:t>trustee</w:t>
      </w:r>
      <w:r>
        <w:t xml:space="preserve"> means Council trustee, </w:t>
      </w:r>
      <w:r>
        <w:rPr>
          <w:i/>
        </w:rPr>
        <w:t>ex officio</w:t>
      </w:r>
      <w:r>
        <w:t xml:space="preserve"> trustee or Ministerial trustee.</w:t>
      </w:r>
    </w:p>
    <w:p>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pPr>
        <w:pStyle w:val="Footnotesection"/>
      </w:pPr>
      <w:r>
        <w:tab/>
        <w:t xml:space="preserve">[Section 3 amended by No. 59 of 1981 s.2; No. 75 of 1987 s.30.] </w:t>
      </w:r>
    </w:p>
    <w:p>
      <w:pPr>
        <w:pStyle w:val="Heading5"/>
        <w:rPr>
          <w:snapToGrid w:val="0"/>
        </w:rPr>
      </w:pPr>
      <w:bookmarkStart w:id="19" w:name="_Toc411670140"/>
      <w:bookmarkStart w:id="20" w:name="_Toc517688694"/>
      <w:bookmarkStart w:id="21" w:name="_Toc517688766"/>
      <w:bookmarkStart w:id="22" w:name="_Toc202242248"/>
      <w:r>
        <w:rPr>
          <w:rStyle w:val="CharSectno"/>
        </w:rPr>
        <w:t>3A</w:t>
      </w:r>
      <w:r>
        <w:rPr>
          <w:snapToGrid w:val="0"/>
        </w:rPr>
        <w:t>.</w:t>
      </w:r>
      <w:r>
        <w:rPr>
          <w:snapToGrid w:val="0"/>
        </w:rPr>
        <w:tab/>
        <w:t>Transitional provisions relating to general manager</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snapToGrid w:val="0"/>
        </w:rPr>
        <w:t>— </w:t>
      </w:r>
    </w:p>
    <w:p>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pPr>
        <w:pStyle w:val="Footnotesection"/>
      </w:pPr>
      <w:r>
        <w:tab/>
        <w:t xml:space="preserve">[Section 3A inserted by No. 59 of 1981 s.3.] </w:t>
      </w:r>
    </w:p>
    <w:p>
      <w:pPr>
        <w:pStyle w:val="Heading2"/>
      </w:pPr>
      <w:bookmarkStart w:id="23" w:name="_Toc157485314"/>
      <w:bookmarkStart w:id="24" w:name="_Toc157933365"/>
      <w:bookmarkStart w:id="25" w:name="_Toc196194284"/>
      <w:bookmarkStart w:id="26" w:name="_Toc202181114"/>
      <w:bookmarkStart w:id="27" w:name="_Toc202181208"/>
      <w:bookmarkStart w:id="28" w:name="_Toc202242249"/>
      <w:r>
        <w:rPr>
          <w:rStyle w:val="CharPartNo"/>
        </w:rPr>
        <w:t>Part II</w:t>
      </w:r>
      <w:r>
        <w:rPr>
          <w:rStyle w:val="CharDivNo"/>
        </w:rPr>
        <w:t> </w:t>
      </w:r>
      <w:r>
        <w:t>—</w:t>
      </w:r>
      <w:r>
        <w:rPr>
          <w:rStyle w:val="CharDivText"/>
        </w:rPr>
        <w:t> </w:t>
      </w:r>
      <w:r>
        <w:rPr>
          <w:rStyle w:val="CharPartText"/>
        </w:rPr>
        <w:t>Establishment, composition and proceedings of Trust</w:t>
      </w:r>
      <w:bookmarkEnd w:id="23"/>
      <w:bookmarkEnd w:id="24"/>
      <w:bookmarkEnd w:id="25"/>
      <w:bookmarkEnd w:id="26"/>
      <w:bookmarkEnd w:id="27"/>
      <w:bookmarkEnd w:id="28"/>
      <w:r>
        <w:rPr>
          <w:rStyle w:val="CharPartText"/>
        </w:rPr>
        <w:t xml:space="preserve"> </w:t>
      </w:r>
    </w:p>
    <w:p>
      <w:pPr>
        <w:pStyle w:val="Heading5"/>
        <w:spacing w:before="120"/>
        <w:rPr>
          <w:snapToGrid w:val="0"/>
        </w:rPr>
      </w:pPr>
      <w:bookmarkStart w:id="29" w:name="_Toc411670141"/>
      <w:bookmarkStart w:id="30" w:name="_Toc517688695"/>
      <w:bookmarkStart w:id="31" w:name="_Toc517688767"/>
      <w:bookmarkStart w:id="32" w:name="_Toc202242250"/>
      <w:r>
        <w:rPr>
          <w:rStyle w:val="CharSectno"/>
        </w:rPr>
        <w:t>4</w:t>
      </w:r>
      <w:r>
        <w:rPr>
          <w:snapToGrid w:val="0"/>
        </w:rPr>
        <w:t>.</w:t>
      </w:r>
      <w:r>
        <w:rPr>
          <w:snapToGrid w:val="0"/>
        </w:rPr>
        <w:tab/>
        <w:t>Establishment of Trust</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There is hereby established a body corporate under the name of the Perth Theatre Trust.</w:t>
      </w:r>
    </w:p>
    <w:p>
      <w:pPr>
        <w:pStyle w:val="Subsection"/>
        <w:rPr>
          <w:snapToGrid w:val="0"/>
        </w:rPr>
      </w:pPr>
      <w:r>
        <w:rPr>
          <w:snapToGrid w:val="0"/>
        </w:rPr>
        <w:tab/>
        <w:t>(2)</w:t>
      </w:r>
      <w:r>
        <w:rPr>
          <w:snapToGrid w:val="0"/>
        </w:rPr>
        <w:tab/>
        <w:t>Under its corporate name, the Trust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has the powers, functions, authorities and duties conferred or imposed by or under this Act; and</w:t>
      </w:r>
    </w:p>
    <w:p>
      <w:pPr>
        <w:pStyle w:val="Indenta"/>
        <w:rPr>
          <w:snapToGrid w:val="0"/>
        </w:rPr>
      </w:pPr>
      <w:r>
        <w:rPr>
          <w:snapToGrid w:val="0"/>
        </w:rPr>
        <w:tab/>
        <w:t>(d)</w:t>
      </w:r>
      <w:r>
        <w:rPr>
          <w:snapToGrid w:val="0"/>
        </w:rPr>
        <w:tab/>
        <w:t>subject to this Act, is capable of doing and suffering all that bodies corporate may do and suffer.</w:t>
      </w:r>
    </w:p>
    <w:p>
      <w:pPr>
        <w:pStyle w:val="Heading5"/>
        <w:spacing w:before="120"/>
        <w:rPr>
          <w:snapToGrid w:val="0"/>
        </w:rPr>
      </w:pPr>
      <w:bookmarkStart w:id="33" w:name="_Toc411670142"/>
      <w:bookmarkStart w:id="34" w:name="_Toc517688696"/>
      <w:bookmarkStart w:id="35" w:name="_Toc517688768"/>
      <w:bookmarkStart w:id="36" w:name="_Toc202242251"/>
      <w:r>
        <w:rPr>
          <w:rStyle w:val="CharSectno"/>
        </w:rPr>
        <w:t>5</w:t>
      </w:r>
      <w:r>
        <w:rPr>
          <w:snapToGrid w:val="0"/>
        </w:rPr>
        <w:t>.</w:t>
      </w:r>
      <w:r>
        <w:rPr>
          <w:snapToGrid w:val="0"/>
        </w:rPr>
        <w:tab/>
        <w:t>Composition of Trust</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Trust shall consist of 8 trustees of whom — </w:t>
      </w:r>
    </w:p>
    <w:p>
      <w:pPr>
        <w:pStyle w:val="Indenta"/>
        <w:rPr>
          <w:snapToGrid w:val="0"/>
        </w:rPr>
      </w:pPr>
      <w:r>
        <w:rPr>
          <w:snapToGrid w:val="0"/>
        </w:rPr>
        <w:tab/>
        <w:t>(a)</w:t>
      </w:r>
      <w:r>
        <w:rPr>
          <w:snapToGrid w:val="0"/>
        </w:rPr>
        <w:tab/>
        <w:t>4 shall be persons nominated by the Minister and appointed by the Governor;</w:t>
      </w:r>
    </w:p>
    <w:p>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pPr>
        <w:pStyle w:val="Indenta"/>
        <w:rPr>
          <w:snapToGrid w:val="0"/>
        </w:rPr>
      </w:pPr>
      <w:r>
        <w:rPr>
          <w:snapToGrid w:val="0"/>
        </w:rPr>
        <w:tab/>
        <w:t>(c)</w:t>
      </w:r>
      <w:r>
        <w:rPr>
          <w:snapToGrid w:val="0"/>
        </w:rPr>
        <w:tab/>
        <w:t>one shall be the Permanent Head</w:t>
      </w:r>
      <w:r>
        <w:rPr>
          <w:snapToGrid w:val="0"/>
          <w:vertAlign w:val="superscript"/>
        </w:rPr>
        <w:t xml:space="preserve"> 2</w:t>
      </w:r>
      <w:r>
        <w:rPr>
          <w:snapToGrid w:val="0"/>
        </w:rPr>
        <w:t xml:space="preserve"> of the department for the Arts or his nominee.</w:t>
      </w:r>
    </w:p>
    <w:p>
      <w:pPr>
        <w:pStyle w:val="Subsection"/>
        <w:rPr>
          <w:snapToGrid w:val="0"/>
        </w:rPr>
      </w:pPr>
      <w:r>
        <w:rPr>
          <w:snapToGrid w:val="0"/>
        </w:rPr>
        <w:tab/>
        <w:t>(2)</w:t>
      </w:r>
      <w:r>
        <w:rPr>
          <w:snapToGrid w:val="0"/>
        </w:rPr>
        <w:tab/>
        <w:t>The Governor shall appoint one of the trustees referred to in subsection (1)(a) or (b) to be chairman of the Trust.</w:t>
      </w:r>
    </w:p>
    <w:p>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 </w:t>
      </w:r>
    </w:p>
    <w:p>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pPr>
        <w:pStyle w:val="Subsection"/>
        <w:spacing w:before="120"/>
        <w:rPr>
          <w:snapToGrid w:val="0"/>
        </w:rPr>
      </w:pPr>
      <w:r>
        <w:rPr>
          <w:snapToGrid w:val="0"/>
        </w:rPr>
        <w:tab/>
      </w:r>
      <w:r>
        <w:rPr>
          <w:snapToGrid w:val="0"/>
        </w:rPr>
        <w:tab/>
        <w:t>to hold office, subject to this Act, for the unexpired portion of the period of office of that former trustee.</w:t>
      </w:r>
    </w:p>
    <w:p>
      <w:pPr>
        <w:pStyle w:val="Subsection"/>
        <w:spacing w:before="120"/>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pPr>
        <w:pStyle w:val="Subsection"/>
        <w:spacing w:before="120"/>
        <w:rPr>
          <w:snapToGrid w:val="0"/>
        </w:rPr>
      </w:pPr>
      <w:r>
        <w:rPr>
          <w:snapToGrid w:val="0"/>
        </w:rPr>
        <w:tab/>
        <w:t>(7)</w:t>
      </w:r>
      <w:r>
        <w:rPr>
          <w:snapToGrid w:val="0"/>
        </w:rPr>
        <w:tab/>
        <w:t>A Ministerial trustee or a Council trustee is, on the expiry of his period of office, eligible for renomination and reappointment.</w:t>
      </w:r>
    </w:p>
    <w:p>
      <w:pPr>
        <w:pStyle w:val="Footnotesection"/>
      </w:pPr>
      <w:r>
        <w:tab/>
        <w:t xml:space="preserve">[Section 5 amended by No. 75 of 1987 s.31.] </w:t>
      </w:r>
    </w:p>
    <w:p>
      <w:pPr>
        <w:pStyle w:val="Heading5"/>
        <w:spacing w:before="120"/>
        <w:rPr>
          <w:snapToGrid w:val="0"/>
        </w:rPr>
      </w:pPr>
      <w:bookmarkStart w:id="37" w:name="_Toc411670143"/>
      <w:bookmarkStart w:id="38" w:name="_Toc517688697"/>
      <w:bookmarkStart w:id="39" w:name="_Toc517688769"/>
      <w:bookmarkStart w:id="40" w:name="_Toc202242252"/>
      <w:r>
        <w:rPr>
          <w:rStyle w:val="CharSectno"/>
        </w:rPr>
        <w:t>6</w:t>
      </w:r>
      <w:r>
        <w:rPr>
          <w:snapToGrid w:val="0"/>
        </w:rPr>
        <w:t>.</w:t>
      </w:r>
      <w:r>
        <w:rPr>
          <w:snapToGrid w:val="0"/>
        </w:rPr>
        <w:tab/>
        <w:t>Casual vacancies</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 Ministerial trustee or Council trustee shall cease to hold office and his office shall become vacant if —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his office by writing under his hand addressed to the Minister;</w:t>
      </w:r>
    </w:p>
    <w:p>
      <w:pPr>
        <w:pStyle w:val="Indenta"/>
        <w:rPr>
          <w:snapToGrid w:val="0"/>
        </w:rPr>
      </w:pPr>
      <w:r>
        <w:rPr>
          <w:snapToGrid w:val="0"/>
        </w:rPr>
        <w:tab/>
        <w:t>(c)</w:t>
      </w:r>
      <w:r>
        <w:rPr>
          <w:snapToGrid w:val="0"/>
        </w:rPr>
        <w:tab/>
        <w:t>he is removed from office under section 7;</w:t>
      </w:r>
    </w:p>
    <w:p>
      <w:pPr>
        <w:pStyle w:val="Indenta"/>
        <w:rPr>
          <w:snapToGrid w:val="0"/>
        </w:rPr>
      </w:pPr>
      <w:r>
        <w:rPr>
          <w:snapToGrid w:val="0"/>
        </w:rPr>
        <w:tab/>
        <w:t>(d)</w:t>
      </w:r>
      <w:r>
        <w:rPr>
          <w:snapToGrid w:val="0"/>
        </w:rPr>
        <w:tab/>
        <w:t>he is absent without leave of the Minister from 3 consecutive meetings of the Trust of which he has had notice;</w:t>
      </w:r>
    </w:p>
    <w:p>
      <w:pPr>
        <w:pStyle w:val="Indenta"/>
        <w:rPr>
          <w:snapToGrid w:val="0"/>
        </w:rPr>
      </w:pPr>
      <w:r>
        <w:rPr>
          <w:snapToGrid w:val="0"/>
        </w:rPr>
        <w:tab/>
        <w:t>(e)</w:t>
      </w:r>
      <w:r>
        <w:rPr>
          <w:snapToGrid w:val="0"/>
        </w:rPr>
        <w:tab/>
        <w:t xml:space="preserve">he is an incapable person within the meaning of section 5 of the </w:t>
      </w:r>
      <w:r>
        <w:rPr>
          <w:i/>
          <w:snapToGrid w:val="0"/>
        </w:rPr>
        <w:t>Mental Health Act 1962</w:t>
      </w:r>
      <w:r>
        <w:rPr>
          <w:snapToGrid w:val="0"/>
          <w:vertAlign w:val="superscript"/>
        </w:rPr>
        <w:t xml:space="preserve"> 3</w:t>
      </w:r>
      <w:r>
        <w:rPr>
          <w:snapToGrid w:val="0"/>
        </w:rPr>
        <w:t>;</w:t>
      </w:r>
    </w:p>
    <w:p>
      <w:pPr>
        <w:pStyle w:val="Indenta"/>
        <w:rPr>
          <w:snapToGrid w:val="0"/>
        </w:rPr>
      </w:pPr>
      <w:r>
        <w:rPr>
          <w:snapToGrid w:val="0"/>
        </w:rPr>
        <w:tab/>
        <w:t>(f)</w:t>
      </w:r>
      <w:r>
        <w:rPr>
          <w:snapToGrid w:val="0"/>
        </w:rPr>
        <w:tab/>
        <w:t>he becomes bankrupt, takes advantage of protection or relief under the laws relating to bankruptcy or has his affairs under liquidation by arrangement with his creditors; or</w:t>
      </w:r>
    </w:p>
    <w:p>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pPr>
        <w:pStyle w:val="Footnotesection"/>
      </w:pPr>
      <w:r>
        <w:tab/>
        <w:t xml:space="preserve">[Section 6 amended by No. 75 of 1987 s.32.] </w:t>
      </w:r>
    </w:p>
    <w:p>
      <w:pPr>
        <w:pStyle w:val="Heading5"/>
        <w:rPr>
          <w:snapToGrid w:val="0"/>
        </w:rPr>
      </w:pPr>
      <w:bookmarkStart w:id="41" w:name="_Toc411670144"/>
      <w:bookmarkStart w:id="42" w:name="_Toc517688698"/>
      <w:bookmarkStart w:id="43" w:name="_Toc517688770"/>
      <w:bookmarkStart w:id="44" w:name="_Toc202242253"/>
      <w:r>
        <w:rPr>
          <w:rStyle w:val="CharSectno"/>
        </w:rPr>
        <w:t>7</w:t>
      </w:r>
      <w:r>
        <w:rPr>
          <w:snapToGrid w:val="0"/>
        </w:rPr>
        <w:t>.</w:t>
      </w:r>
      <w:r>
        <w:rPr>
          <w:snapToGrid w:val="0"/>
        </w:rPr>
        <w:tab/>
        <w:t>Removal of trustee from office</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pPr>
        <w:pStyle w:val="Footnotesection"/>
      </w:pPr>
      <w:r>
        <w:tab/>
        <w:t xml:space="preserve">[Section 7 amended by No. 76 of 1987 s.33.] </w:t>
      </w:r>
    </w:p>
    <w:p>
      <w:pPr>
        <w:pStyle w:val="Heading5"/>
        <w:rPr>
          <w:snapToGrid w:val="0"/>
        </w:rPr>
      </w:pPr>
      <w:bookmarkStart w:id="45" w:name="_Toc411670145"/>
      <w:bookmarkStart w:id="46" w:name="_Toc517688699"/>
      <w:bookmarkStart w:id="47" w:name="_Toc517688771"/>
      <w:bookmarkStart w:id="48" w:name="_Toc202242254"/>
      <w:r>
        <w:rPr>
          <w:rStyle w:val="CharSectno"/>
        </w:rPr>
        <w:t>8</w:t>
      </w:r>
      <w:r>
        <w:rPr>
          <w:snapToGrid w:val="0"/>
        </w:rPr>
        <w:t>.</w:t>
      </w:r>
      <w:r>
        <w:rPr>
          <w:snapToGrid w:val="0"/>
        </w:rPr>
        <w:tab/>
        <w:t>Common seal, meetings and quorum</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 person shall not affix the common seal of the Trust to any document except in pursuance of a resolution of the Trust.</w:t>
      </w:r>
    </w:p>
    <w:p>
      <w:pPr>
        <w:pStyle w:val="Subsection"/>
        <w:rPr>
          <w:snapToGrid w:val="0"/>
        </w:rPr>
      </w:pPr>
      <w:r>
        <w:rPr>
          <w:snapToGrid w:val="0"/>
        </w:rPr>
        <w:tab/>
        <w:t>(2)</w:t>
      </w:r>
      <w:r>
        <w:rPr>
          <w:snapToGrid w:val="0"/>
        </w:rPr>
        <w:tab/>
        <w:t>Any document executed in pursuance of a resolution of the Trust shall be attested by the signature of any 2 trustees.</w:t>
      </w:r>
    </w:p>
    <w:p>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the common seal of the Trust; and</w:t>
      </w:r>
    </w:p>
    <w:p>
      <w:pPr>
        <w:pStyle w:val="Indenta"/>
        <w:rPr>
          <w:snapToGrid w:val="0"/>
        </w:rPr>
      </w:pPr>
      <w:r>
        <w:rPr>
          <w:snapToGrid w:val="0"/>
        </w:rPr>
        <w:tab/>
        <w:t>(b)</w:t>
      </w:r>
      <w:r>
        <w:rPr>
          <w:snapToGrid w:val="0"/>
        </w:rPr>
        <w:tab/>
        <w:t>the common seal of the Trust was duly affixed to that document.</w:t>
      </w:r>
    </w:p>
    <w:p>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pPr>
        <w:pStyle w:val="Subsection"/>
        <w:rPr>
          <w:snapToGrid w:val="0"/>
        </w:rPr>
      </w:pPr>
      <w:r>
        <w:rPr>
          <w:snapToGrid w:val="0"/>
        </w:rPr>
        <w:tab/>
        <w:t>(5)</w:t>
      </w:r>
      <w:r>
        <w:rPr>
          <w:snapToGrid w:val="0"/>
        </w:rPr>
        <w:tab/>
        <w:t>Any 5 trustees shall constitute a quorum at any meeting of the Trust.</w:t>
      </w:r>
    </w:p>
    <w:p>
      <w:pPr>
        <w:pStyle w:val="Subsection"/>
        <w:rPr>
          <w:snapToGrid w:val="0"/>
        </w:rPr>
      </w:pPr>
      <w:r>
        <w:rPr>
          <w:snapToGrid w:val="0"/>
        </w:rPr>
        <w:tab/>
        <w:t>(6)</w:t>
      </w:r>
      <w:r>
        <w:rPr>
          <w:snapToGrid w:val="0"/>
        </w:rPr>
        <w:tab/>
        <w:t>Any duly convened meeting of the Trust, at which meeting a quorum is present, is competent — </w:t>
      </w:r>
    </w:p>
    <w:p>
      <w:pPr>
        <w:pStyle w:val="Indenta"/>
        <w:rPr>
          <w:snapToGrid w:val="0"/>
        </w:rPr>
      </w:pPr>
      <w:r>
        <w:rPr>
          <w:snapToGrid w:val="0"/>
        </w:rPr>
        <w:tab/>
        <w:t>(a)</w:t>
      </w:r>
      <w:r>
        <w:rPr>
          <w:snapToGrid w:val="0"/>
        </w:rPr>
        <w:tab/>
        <w:t>to transact any business of the Trust; and</w:t>
      </w:r>
    </w:p>
    <w:p>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pPr>
        <w:pStyle w:val="Subsection"/>
        <w:keepNext/>
        <w:rPr>
          <w:snapToGrid w:val="0"/>
        </w:rPr>
      </w:pPr>
      <w:r>
        <w:rPr>
          <w:snapToGrid w:val="0"/>
        </w:rPr>
        <w:tab/>
        <w:t>(8)</w:t>
      </w:r>
      <w:r>
        <w:rPr>
          <w:snapToGrid w:val="0"/>
        </w:rPr>
        <w:tab/>
        <w:t>The Trust shall cause accurate minutes to be kept of the proceedings at its meetings.</w:t>
      </w:r>
    </w:p>
    <w:p>
      <w:pPr>
        <w:pStyle w:val="Footnotesection"/>
      </w:pPr>
      <w:r>
        <w:tab/>
        <w:t xml:space="preserve">[Section 8 amended by No. 75 of 1987 s.34.] </w:t>
      </w:r>
    </w:p>
    <w:p>
      <w:pPr>
        <w:pStyle w:val="Heading5"/>
        <w:rPr>
          <w:snapToGrid w:val="0"/>
        </w:rPr>
      </w:pPr>
      <w:bookmarkStart w:id="49" w:name="_Toc411670146"/>
      <w:bookmarkStart w:id="50" w:name="_Toc517688700"/>
      <w:bookmarkStart w:id="51" w:name="_Toc517688772"/>
      <w:bookmarkStart w:id="52" w:name="_Toc202242255"/>
      <w:r>
        <w:rPr>
          <w:rStyle w:val="CharSectno"/>
        </w:rPr>
        <w:t>9</w:t>
      </w:r>
      <w:r>
        <w:rPr>
          <w:snapToGrid w:val="0"/>
        </w:rPr>
        <w:t>.</w:t>
      </w:r>
      <w:r>
        <w:rPr>
          <w:snapToGrid w:val="0"/>
        </w:rPr>
        <w:tab/>
        <w:t>Remuneration and expenses of trustees</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 Public Service Board</w:t>
      </w:r>
      <w:r>
        <w:rPr>
          <w:snapToGrid w:val="0"/>
          <w:vertAlign w:val="superscript"/>
        </w:rPr>
        <w:t> 4</w:t>
      </w:r>
      <w:r>
        <w:rPr>
          <w:snapToGrid w:val="0"/>
        </w:rPr>
        <w:t>.</w:t>
      </w:r>
    </w:p>
    <w:p>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pPr>
        <w:pStyle w:val="Footnotesection"/>
      </w:pPr>
      <w:r>
        <w:tab/>
        <w:t xml:space="preserve">[Section 9 amended by No. 32 of 1994 s.19.] </w:t>
      </w:r>
    </w:p>
    <w:p>
      <w:pPr>
        <w:pStyle w:val="Heading5"/>
        <w:rPr>
          <w:snapToGrid w:val="0"/>
        </w:rPr>
      </w:pPr>
      <w:bookmarkStart w:id="53" w:name="_Toc411670147"/>
      <w:bookmarkStart w:id="54" w:name="_Toc517688701"/>
      <w:bookmarkStart w:id="55" w:name="_Toc517688773"/>
      <w:bookmarkStart w:id="56" w:name="_Toc202242256"/>
      <w:r>
        <w:rPr>
          <w:rStyle w:val="CharSectno"/>
        </w:rPr>
        <w:t>10</w:t>
      </w:r>
      <w:r>
        <w:rPr>
          <w:snapToGrid w:val="0"/>
        </w:rPr>
        <w:t>.</w:t>
      </w:r>
      <w:r>
        <w:rPr>
          <w:snapToGrid w:val="0"/>
        </w:rPr>
        <w:tab/>
        <w:t>Delegation of powers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pPr>
        <w:pStyle w:val="Subsection"/>
        <w:rPr>
          <w:snapToGrid w:val="0"/>
        </w:rPr>
      </w:pPr>
      <w:r>
        <w:rPr>
          <w:snapToGrid w:val="0"/>
        </w:rPr>
        <w:tab/>
        <w:t>(2)</w:t>
      </w:r>
      <w:r>
        <w:rPr>
          <w:snapToGrid w:val="0"/>
        </w:rPr>
        <w:tab/>
        <w:t>The Trust may by resolution revoke a delegation made under subsection (1).</w:t>
      </w:r>
    </w:p>
    <w:p>
      <w:pPr>
        <w:pStyle w:val="Footnotesection"/>
      </w:pPr>
      <w:r>
        <w:tab/>
        <w:t xml:space="preserve">[Section 10 amended by No. 59 of 1981 s.6.] </w:t>
      </w:r>
    </w:p>
    <w:p>
      <w:pPr>
        <w:pStyle w:val="Heading5"/>
        <w:rPr>
          <w:snapToGrid w:val="0"/>
        </w:rPr>
      </w:pPr>
      <w:bookmarkStart w:id="57" w:name="_Toc411670148"/>
      <w:bookmarkStart w:id="58" w:name="_Toc517688702"/>
      <w:bookmarkStart w:id="59" w:name="_Toc517688774"/>
      <w:bookmarkStart w:id="60" w:name="_Toc202242257"/>
      <w:r>
        <w:rPr>
          <w:rStyle w:val="CharSectno"/>
        </w:rPr>
        <w:t>11</w:t>
      </w:r>
      <w:r>
        <w:rPr>
          <w:snapToGrid w:val="0"/>
        </w:rPr>
        <w:t>.</w:t>
      </w:r>
      <w:r>
        <w:rPr>
          <w:snapToGrid w:val="0"/>
        </w:rPr>
        <w:tab/>
        <w:t>Committees</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 functions, authorities and duties of the Trust under this Act does not relieve the Trust of the responsibility for the decisions of the committee.</w:t>
      </w:r>
    </w:p>
    <w:p>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pPr>
        <w:pStyle w:val="Subsection"/>
        <w:rPr>
          <w:snapToGrid w:val="0"/>
        </w:rPr>
      </w:pPr>
      <w:r>
        <w:rPr>
          <w:snapToGrid w:val="0"/>
        </w:rPr>
        <w:tab/>
        <w:t>(4)</w:t>
      </w:r>
      <w:r>
        <w:rPr>
          <w:snapToGrid w:val="0"/>
        </w:rPr>
        <w:tab/>
        <w:t>A committee shall report to the Trust on its activities at such times as the Trust directs.</w:t>
      </w:r>
    </w:p>
    <w:p>
      <w:pPr>
        <w:pStyle w:val="Heading5"/>
        <w:rPr>
          <w:snapToGrid w:val="0"/>
        </w:rPr>
      </w:pPr>
      <w:bookmarkStart w:id="61" w:name="_Toc411670149"/>
      <w:bookmarkStart w:id="62" w:name="_Toc517688703"/>
      <w:bookmarkStart w:id="63" w:name="_Toc517688775"/>
      <w:bookmarkStart w:id="64" w:name="_Toc202242258"/>
      <w:r>
        <w:rPr>
          <w:rStyle w:val="CharSectno"/>
        </w:rPr>
        <w:t>12</w:t>
      </w:r>
      <w:r>
        <w:rPr>
          <w:snapToGrid w:val="0"/>
        </w:rPr>
        <w:t>.</w:t>
      </w:r>
      <w:r>
        <w:rPr>
          <w:snapToGrid w:val="0"/>
        </w:rPr>
        <w:tab/>
        <w:t>Chairman and presiding trustee</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chairman shall preside at all meetings of the Trust at which he is present.</w:t>
      </w:r>
    </w:p>
    <w:p>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pPr>
        <w:pStyle w:val="Footnotesection"/>
      </w:pPr>
      <w:r>
        <w:tab/>
        <w:t xml:space="preserve">[Section 12 amended by No. 75 of 1987 s.35.] </w:t>
      </w:r>
    </w:p>
    <w:p>
      <w:pPr>
        <w:pStyle w:val="Heading5"/>
        <w:rPr>
          <w:snapToGrid w:val="0"/>
        </w:rPr>
      </w:pPr>
      <w:bookmarkStart w:id="65" w:name="_Toc411670150"/>
      <w:bookmarkStart w:id="66" w:name="_Toc517688704"/>
      <w:bookmarkStart w:id="67" w:name="_Toc517688776"/>
      <w:bookmarkStart w:id="68" w:name="_Toc202242259"/>
      <w:r>
        <w:rPr>
          <w:rStyle w:val="CharSectno"/>
        </w:rPr>
        <w:t>13</w:t>
      </w:r>
      <w:r>
        <w:rPr>
          <w:snapToGrid w:val="0"/>
        </w:rPr>
        <w:t>.</w:t>
      </w:r>
      <w:r>
        <w:rPr>
          <w:snapToGrid w:val="0"/>
        </w:rPr>
        <w:tab/>
        <w:t>Validity of acts, proceedings or determinations of Trust</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pPr>
        <w:pStyle w:val="Footnotesection"/>
      </w:pPr>
      <w:r>
        <w:tab/>
        <w:t xml:space="preserve">[Section 13 amended by No. 75 of 1987 s.36.] </w:t>
      </w:r>
    </w:p>
    <w:p>
      <w:pPr>
        <w:pStyle w:val="Heading5"/>
        <w:rPr>
          <w:snapToGrid w:val="0"/>
        </w:rPr>
      </w:pPr>
      <w:bookmarkStart w:id="69" w:name="_Toc411670151"/>
      <w:bookmarkStart w:id="70" w:name="_Toc517688705"/>
      <w:bookmarkStart w:id="71" w:name="_Toc517688777"/>
      <w:bookmarkStart w:id="72" w:name="_Toc202242260"/>
      <w:r>
        <w:rPr>
          <w:rStyle w:val="CharSectno"/>
        </w:rPr>
        <w:t>14</w:t>
      </w:r>
      <w:r>
        <w:rPr>
          <w:snapToGrid w:val="0"/>
        </w:rPr>
        <w:t>.</w:t>
      </w:r>
      <w:r>
        <w:rPr>
          <w:snapToGrid w:val="0"/>
        </w:rPr>
        <w:tab/>
        <w:t>Trustee to declare interest</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 </w:t>
      </w:r>
    </w:p>
    <w:p>
      <w:pPr>
        <w:pStyle w:val="Indenta"/>
        <w:rPr>
          <w:snapToGrid w:val="0"/>
        </w:rPr>
      </w:pPr>
      <w:r>
        <w:rPr>
          <w:snapToGrid w:val="0"/>
        </w:rPr>
        <w:tab/>
        <w:t>(a)</w:t>
      </w:r>
      <w:r>
        <w:rPr>
          <w:snapToGrid w:val="0"/>
        </w:rPr>
        <w:tab/>
        <w:t>by notice in writing given to the general manager prior to that meeting; or</w:t>
      </w:r>
    </w:p>
    <w:p>
      <w:pPr>
        <w:pStyle w:val="Indenta"/>
        <w:rPr>
          <w:snapToGrid w:val="0"/>
        </w:rPr>
      </w:pPr>
      <w:r>
        <w:rPr>
          <w:snapToGrid w:val="0"/>
        </w:rPr>
        <w:tab/>
        <w:t>(b)</w:t>
      </w:r>
      <w:r>
        <w:rPr>
          <w:snapToGrid w:val="0"/>
        </w:rPr>
        <w:tab/>
        <w:t>at that meeting as soon as is practicable after the commencement thereof.</w:t>
      </w:r>
    </w:p>
    <w:p>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 </w:t>
      </w:r>
    </w:p>
    <w:p>
      <w:pPr>
        <w:pStyle w:val="Indenta"/>
        <w:rPr>
          <w:snapToGrid w:val="0"/>
        </w:rPr>
      </w:pPr>
      <w:r>
        <w:rPr>
          <w:snapToGrid w:val="0"/>
        </w:rPr>
        <w:tab/>
        <w:t>(a)</w:t>
      </w:r>
      <w:r>
        <w:rPr>
          <w:snapToGrid w:val="0"/>
        </w:rPr>
        <w:tab/>
        <w:t>that a matter in which, at the material time, he had an interest was the subject for consideration, discussion or voting; or</w:t>
      </w:r>
    </w:p>
    <w:p>
      <w:pPr>
        <w:pStyle w:val="Indenta"/>
        <w:rPr>
          <w:snapToGrid w:val="0"/>
        </w:rPr>
      </w:pPr>
      <w:r>
        <w:rPr>
          <w:snapToGrid w:val="0"/>
        </w:rPr>
        <w:tab/>
        <w:t>(b)</w:t>
      </w:r>
      <w:r>
        <w:rPr>
          <w:snapToGrid w:val="0"/>
        </w:rPr>
        <w:tab/>
        <w:t>at the material time, that he had the interest concerned.</w:t>
      </w:r>
    </w:p>
    <w:p>
      <w:pPr>
        <w:pStyle w:val="Penstart"/>
        <w:rPr>
          <w:snapToGrid w:val="0"/>
        </w:rPr>
      </w:pPr>
      <w:r>
        <w:rPr>
          <w:snapToGrid w:val="0"/>
        </w:rPr>
        <w:tab/>
        <w:t>Penalty: $500.</w:t>
      </w:r>
    </w:p>
    <w:p>
      <w:pPr>
        <w:pStyle w:val="Subsection"/>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pPr>
        <w:pStyle w:val="Footnotesection"/>
      </w:pPr>
      <w:r>
        <w:tab/>
        <w:t xml:space="preserve">[Section 14 amended by No. 59 of 1981 s.6.] </w:t>
      </w:r>
    </w:p>
    <w:p>
      <w:pPr>
        <w:pStyle w:val="Heading2"/>
      </w:pPr>
      <w:bookmarkStart w:id="73" w:name="_Toc157485326"/>
      <w:bookmarkStart w:id="74" w:name="_Toc157933377"/>
      <w:bookmarkStart w:id="75" w:name="_Toc196194296"/>
      <w:bookmarkStart w:id="76" w:name="_Toc202181126"/>
      <w:bookmarkStart w:id="77" w:name="_Toc202181220"/>
      <w:bookmarkStart w:id="78" w:name="_Toc202242261"/>
      <w:r>
        <w:rPr>
          <w:rStyle w:val="CharPartNo"/>
        </w:rPr>
        <w:t>Part III</w:t>
      </w:r>
      <w:r>
        <w:rPr>
          <w:rStyle w:val="CharDivNo"/>
        </w:rPr>
        <w:t> </w:t>
      </w:r>
      <w:r>
        <w:t>—</w:t>
      </w:r>
      <w:r>
        <w:rPr>
          <w:rStyle w:val="CharDivText"/>
        </w:rPr>
        <w:t> </w:t>
      </w:r>
      <w:r>
        <w:rPr>
          <w:rStyle w:val="CharPartText"/>
        </w:rPr>
        <w:t>Powers, functions, authorities and duties of Trust</w:t>
      </w:r>
      <w:bookmarkEnd w:id="73"/>
      <w:bookmarkEnd w:id="74"/>
      <w:bookmarkEnd w:id="75"/>
      <w:bookmarkEnd w:id="76"/>
      <w:bookmarkEnd w:id="77"/>
      <w:bookmarkEnd w:id="78"/>
      <w:r>
        <w:rPr>
          <w:rStyle w:val="CharPartText"/>
        </w:rPr>
        <w:t xml:space="preserve"> </w:t>
      </w:r>
    </w:p>
    <w:p>
      <w:pPr>
        <w:pStyle w:val="Heading5"/>
        <w:rPr>
          <w:snapToGrid w:val="0"/>
        </w:rPr>
      </w:pPr>
      <w:bookmarkStart w:id="79" w:name="_Toc411670152"/>
      <w:bookmarkStart w:id="80" w:name="_Toc517688706"/>
      <w:bookmarkStart w:id="81" w:name="_Toc517688778"/>
      <w:bookmarkStart w:id="82" w:name="_Toc202242262"/>
      <w:r>
        <w:rPr>
          <w:rStyle w:val="CharSectno"/>
        </w:rPr>
        <w:t>15</w:t>
      </w:r>
      <w:r>
        <w:rPr>
          <w:snapToGrid w:val="0"/>
        </w:rPr>
        <w:t>.</w:t>
      </w:r>
      <w:r>
        <w:rPr>
          <w:snapToGrid w:val="0"/>
        </w:rPr>
        <w:tab/>
        <w:t>Trust subject to general direction and control of Minister</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pPr>
        <w:pStyle w:val="Heading5"/>
        <w:rPr>
          <w:snapToGrid w:val="0"/>
        </w:rPr>
      </w:pPr>
      <w:bookmarkStart w:id="83" w:name="_Toc411670153"/>
      <w:bookmarkStart w:id="84" w:name="_Toc517688707"/>
      <w:bookmarkStart w:id="85" w:name="_Toc517688779"/>
      <w:bookmarkStart w:id="86" w:name="_Toc202242263"/>
      <w:r>
        <w:rPr>
          <w:rStyle w:val="CharSectno"/>
        </w:rPr>
        <w:t>16</w:t>
      </w:r>
      <w:r>
        <w:rPr>
          <w:snapToGrid w:val="0"/>
        </w:rPr>
        <w:t>.</w:t>
      </w:r>
      <w:r>
        <w:rPr>
          <w:snapToGrid w:val="0"/>
        </w:rPr>
        <w:tab/>
        <w:t>Functions and powers of Trust</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Subject to this Act, the functions of the Trust are — </w:t>
      </w:r>
    </w:p>
    <w:p>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w:t>
      </w:r>
    </w:p>
    <w:p>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w:t>
      </w:r>
    </w:p>
    <w:p>
      <w:pPr>
        <w:pStyle w:val="Indenta"/>
        <w:rPr>
          <w:snapToGrid w:val="0"/>
        </w:rPr>
      </w:pPr>
      <w:r>
        <w:rPr>
          <w:snapToGrid w:val="0"/>
        </w:rPr>
        <w:tab/>
        <w:t>(c)</w:t>
      </w:r>
      <w:r>
        <w:rPr>
          <w:snapToGrid w:val="0"/>
        </w:rPr>
        <w:tab/>
        <w:t>advising the Minister on the making of contracts for the management of Trust theatres,</w:t>
      </w:r>
    </w:p>
    <w:p>
      <w:pPr>
        <w:pStyle w:val="Indenta"/>
        <w:rPr>
          <w:snapToGrid w:val="0"/>
        </w:rPr>
      </w:pPr>
      <w:r>
        <w:rPr>
          <w:snapToGrid w:val="0"/>
        </w:rPr>
        <w:tab/>
        <w:t>(d)</w:t>
      </w:r>
      <w:r>
        <w:rPr>
          <w:snapToGrid w:val="0"/>
        </w:rPr>
        <w:tab/>
        <w:t>recommending to the Minister policies for the letting and operation of Trust theatres and of the facilities and spaces related thereto;</w:t>
      </w:r>
    </w:p>
    <w:p>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w:t>
      </w:r>
    </w:p>
    <w:p>
      <w:pPr>
        <w:pStyle w:val="Indenta"/>
        <w:rPr>
          <w:snapToGrid w:val="0"/>
        </w:rPr>
      </w:pPr>
      <w:r>
        <w:rPr>
          <w:snapToGrid w:val="0"/>
        </w:rPr>
        <w:tab/>
        <w:t>(f)</w:t>
      </w:r>
      <w:r>
        <w:rPr>
          <w:snapToGrid w:val="0"/>
        </w:rPr>
        <w:tab/>
        <w:t>holding all real and personal property vested in it; and</w:t>
      </w:r>
    </w:p>
    <w:p>
      <w:pPr>
        <w:pStyle w:val="Indenta"/>
        <w:rPr>
          <w:snapToGrid w:val="0"/>
        </w:rPr>
      </w:pPr>
      <w:r>
        <w:rPr>
          <w:snapToGrid w:val="0"/>
        </w:rPr>
        <w:tab/>
        <w:t>(g)</w:t>
      </w:r>
      <w:r>
        <w:rPr>
          <w:snapToGrid w:val="0"/>
        </w:rPr>
        <w:tab/>
        <w:t>coordinating all activities taking place in each of the Trust theatres.</w:t>
      </w:r>
    </w:p>
    <w:p>
      <w:pPr>
        <w:pStyle w:val="Subsection"/>
        <w:rPr>
          <w:snapToGrid w:val="0"/>
        </w:rPr>
      </w:pPr>
      <w:r>
        <w:rPr>
          <w:snapToGrid w:val="0"/>
        </w:rPr>
        <w:tab/>
        <w:t>(2)</w:t>
      </w:r>
      <w:r>
        <w:rPr>
          <w:snapToGrid w:val="0"/>
        </w:rPr>
        <w:tab/>
        <w:t>The Trust may in the performance of the functions referred to in subsection (1) — </w:t>
      </w:r>
    </w:p>
    <w:p>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pPr>
        <w:pStyle w:val="Indenta"/>
        <w:rPr>
          <w:snapToGrid w:val="0"/>
        </w:rPr>
      </w:pPr>
      <w:r>
        <w:rPr>
          <w:snapToGrid w:val="0"/>
        </w:rPr>
        <w:tab/>
        <w:t>(b)</w:t>
      </w:r>
      <w:r>
        <w:rPr>
          <w:snapToGrid w:val="0"/>
        </w:rPr>
        <w:tab/>
        <w:t>without limiting the generality of paragraph (a) and with the approval of the Minister, lease any theatre to or from any person;</w:t>
      </w:r>
    </w:p>
    <w:p>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pPr>
        <w:pStyle w:val="Indenta"/>
        <w:rPr>
          <w:snapToGrid w:val="0"/>
        </w:rPr>
      </w:pPr>
      <w:r>
        <w:rPr>
          <w:snapToGrid w:val="0"/>
        </w:rPr>
        <w:tab/>
        <w:t>(d)</w:t>
      </w:r>
      <w:r>
        <w:rPr>
          <w:snapToGrid w:val="0"/>
        </w:rPr>
        <w:tab/>
        <w:t>do anything — </w:t>
      </w:r>
    </w:p>
    <w:p>
      <w:pPr>
        <w:pStyle w:val="Indenti"/>
        <w:rPr>
          <w:snapToGrid w:val="0"/>
        </w:rPr>
      </w:pPr>
      <w:r>
        <w:rPr>
          <w:snapToGrid w:val="0"/>
        </w:rPr>
        <w:tab/>
        <w:t>(i)</w:t>
      </w:r>
      <w:r>
        <w:rPr>
          <w:snapToGrid w:val="0"/>
        </w:rPr>
        <w:tab/>
        <w:t>which is required or authorized by or under this Act to be done by the Trust; or</w:t>
      </w:r>
    </w:p>
    <w:p>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pPr>
        <w:pStyle w:val="Heading5"/>
        <w:rPr>
          <w:snapToGrid w:val="0"/>
        </w:rPr>
      </w:pPr>
      <w:bookmarkStart w:id="87" w:name="_Toc411670154"/>
      <w:bookmarkStart w:id="88" w:name="_Toc517688708"/>
      <w:bookmarkStart w:id="89" w:name="_Toc517688780"/>
      <w:bookmarkStart w:id="90" w:name="_Toc202242264"/>
      <w:r>
        <w:rPr>
          <w:rStyle w:val="CharSectno"/>
        </w:rPr>
        <w:t>17</w:t>
      </w:r>
      <w:r>
        <w:rPr>
          <w:snapToGrid w:val="0"/>
        </w:rPr>
        <w:t>.</w:t>
      </w:r>
      <w:r>
        <w:rPr>
          <w:snapToGrid w:val="0"/>
        </w:rPr>
        <w:tab/>
        <w:t>Employment of manager and other officers or servants</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For the purposes of this Act, the Trust may, with the approval of the Minister, appoint — </w:t>
      </w:r>
    </w:p>
    <w:p>
      <w:pPr>
        <w:pStyle w:val="Indenta"/>
        <w:rPr>
          <w:snapToGrid w:val="0"/>
        </w:rPr>
      </w:pPr>
      <w:r>
        <w:rPr>
          <w:snapToGrid w:val="0"/>
        </w:rPr>
        <w:tab/>
        <w:t>(a)</w:t>
      </w:r>
      <w:r>
        <w:rPr>
          <w:snapToGrid w:val="0"/>
        </w:rPr>
        <w:tab/>
        <w:t>a person to be the general manager of the Trust; and</w:t>
      </w:r>
    </w:p>
    <w:p>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pPr>
        <w:pStyle w:val="Subsection"/>
        <w:rPr>
          <w:snapToGrid w:val="0"/>
        </w:rPr>
      </w:pPr>
      <w:r>
        <w:rPr>
          <w:snapToGrid w:val="0"/>
        </w:rPr>
        <w:tab/>
        <w:t>(3)</w:t>
      </w:r>
      <w:r>
        <w:rPr>
          <w:snapToGrid w:val="0"/>
        </w:rPr>
        <w:tab/>
        <w:t>The terms and conditions of service of the general manager and of the officers or servants of the Trust shall be as determined by the Public Service Board</w:t>
      </w:r>
      <w:r>
        <w:rPr>
          <w:snapToGrid w:val="0"/>
          <w:vertAlign w:val="superscript"/>
        </w:rPr>
        <w:t xml:space="preserve"> 4</w:t>
      </w:r>
      <w:r>
        <w:rPr>
          <w:snapToGrid w:val="0"/>
        </w:rPr>
        <w:t xml:space="preserve">, subject, in the case of the officers or servants, to any relevant </w:t>
      </w:r>
      <w:r>
        <w:t>award</w:t>
      </w:r>
      <w:del w:id="91" w:author="svcMRProcess" w:date="2015-12-12T05:47:00Z">
        <w:r>
          <w:rPr>
            <w:snapToGrid w:val="0"/>
          </w:rPr>
          <w:delText xml:space="preserve"> under the </w:delText>
        </w:r>
        <w:r>
          <w:rPr>
            <w:i/>
            <w:snapToGrid w:val="0"/>
          </w:rPr>
          <w:delText>Industrial Arbitration Act 1979</w:delText>
        </w:r>
        <w:r>
          <w:rPr>
            <w:snapToGrid w:val="0"/>
            <w:vertAlign w:val="superscript"/>
          </w:rPr>
          <w:delText xml:space="preserve"> 5</w:delText>
        </w:r>
      </w:del>
      <w:ins w:id="92" w:author="svcMRProcess" w:date="2015-12-12T05:47:00Z">
        <w:r>
          <w:t>, order</w:t>
        </w:r>
      </w:ins>
      <w:r>
        <w:t xml:space="preserve"> or </w:t>
      </w:r>
      <w:del w:id="93" w:author="svcMRProcess" w:date="2015-12-12T05:47:00Z">
        <w:r>
          <w:rPr>
            <w:snapToGrid w:val="0"/>
          </w:rPr>
          <w:delText>to any relevant award or</w:delText>
        </w:r>
      </w:del>
      <w:ins w:id="94" w:author="svcMRProcess" w:date="2015-12-12T05:47:00Z">
        <w:r>
          <w:t>industrial</w:t>
        </w:r>
      </w:ins>
      <w:r>
        <w:t xml:space="preserve"> agreement under the </w:t>
      </w:r>
      <w:del w:id="95" w:author="svcMRProcess" w:date="2015-12-12T05:47:00Z">
        <w:r>
          <w:rPr>
            <w:i/>
            <w:snapToGrid w:val="0"/>
          </w:rPr>
          <w:delText>Public Service Arbitration</w:delText>
        </w:r>
      </w:del>
      <w:ins w:id="96" w:author="svcMRProcess" w:date="2015-12-12T05:47:00Z">
        <w:r>
          <w:rPr>
            <w:i/>
          </w:rPr>
          <w:t>Industrial Relations</w:t>
        </w:r>
      </w:ins>
      <w:r>
        <w:rPr>
          <w:i/>
        </w:rPr>
        <w:t xml:space="preserve"> Act </w:t>
      </w:r>
      <w:del w:id="97" w:author="svcMRProcess" w:date="2015-12-12T05:47:00Z">
        <w:r>
          <w:rPr>
            <w:i/>
            <w:snapToGrid w:val="0"/>
          </w:rPr>
          <w:delText>1966</w:delText>
        </w:r>
        <w:r>
          <w:rPr>
            <w:snapToGrid w:val="0"/>
            <w:vertAlign w:val="superscript"/>
          </w:rPr>
          <w:delText xml:space="preserve"> 6</w:delText>
        </w:r>
      </w:del>
      <w:ins w:id="98" w:author="svcMRProcess" w:date="2015-12-12T05:47:00Z">
        <w:r>
          <w:rPr>
            <w:i/>
          </w:rPr>
          <w:t>1979</w:t>
        </w:r>
      </w:ins>
      <w:r>
        <w:rPr>
          <w:snapToGrid w:val="0"/>
        </w:rPr>
        <w:t>.</w:t>
      </w:r>
    </w:p>
    <w:p>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pPr>
        <w:pStyle w:val="Subsection"/>
        <w:rPr>
          <w:snapToGrid w:val="0"/>
        </w:rPr>
      </w:pPr>
      <w:r>
        <w:rPr>
          <w:snapToGrid w:val="0"/>
        </w:rPr>
        <w:tab/>
        <w:t>(5)</w:t>
      </w:r>
      <w:r>
        <w:rPr>
          <w:snapToGrid w:val="0"/>
        </w:rPr>
        <w:tab/>
        <w:t>The Trust is deemed to be a department for the purposes of the Superannuation Act.</w:t>
      </w:r>
    </w:p>
    <w:p>
      <w:pPr>
        <w:pStyle w:val="Ednotesubsection"/>
      </w:pPr>
      <w:r>
        <w:tab/>
        <w:t>[(6) and (7)</w:t>
      </w:r>
      <w:r>
        <w:tab/>
      </w:r>
      <w:del w:id="99" w:author="svcMRProcess" w:date="2015-12-12T05:47:00Z">
        <w:r>
          <w:delText>repealed</w:delText>
        </w:r>
      </w:del>
      <w:ins w:id="100" w:author="svcMRProcess" w:date="2015-12-12T05:47:00Z">
        <w:r>
          <w:t>deleted</w:t>
        </w:r>
      </w:ins>
      <w:r>
        <w:t>]</w:t>
      </w:r>
    </w:p>
    <w:p>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Service Act 1978</w:t>
      </w:r>
      <w:r>
        <w:rPr>
          <w:snapToGrid w:val="0"/>
          <w:vertAlign w:val="superscript"/>
        </w:rPr>
        <w:t xml:space="preserve"> 7</w:t>
      </w:r>
      <w:r>
        <w:rPr>
          <w:snapToGrid w:val="0"/>
        </w:rPr>
        <w:t xml:space="preserve"> an inconsistency between this Act and that Act that Act shall prevail.</w:t>
      </w:r>
    </w:p>
    <w:p>
      <w:pPr>
        <w:pStyle w:val="Subsection"/>
        <w:keepNext/>
        <w:rPr>
          <w:snapToGrid w:val="0"/>
        </w:rPr>
      </w:pPr>
      <w:r>
        <w:rPr>
          <w:snapToGrid w:val="0"/>
        </w:rPr>
        <w:tab/>
        <w:t>(8)</w:t>
      </w:r>
      <w:r>
        <w:rPr>
          <w:snapToGrid w:val="0"/>
        </w:rPr>
        <w:tab/>
        <w:t>In this section — </w:t>
      </w:r>
    </w:p>
    <w:p>
      <w:pPr>
        <w:pStyle w:val="Defstart"/>
      </w:pPr>
      <w:r>
        <w:rPr>
          <w:b/>
        </w:rPr>
        <w:tab/>
      </w:r>
      <w:r>
        <w:rPr>
          <w:rStyle w:val="CharDefText"/>
        </w:rPr>
        <w:t>the Superannuation Act</w:t>
      </w:r>
      <w:r>
        <w:t xml:space="preserve"> means the </w:t>
      </w:r>
      <w:r>
        <w:rPr>
          <w:i/>
        </w:rPr>
        <w:t>Superannuation and Family Benefits Act 1938</w:t>
      </w:r>
      <w:r>
        <w:t>.</w:t>
      </w:r>
    </w:p>
    <w:p>
      <w:pPr>
        <w:pStyle w:val="Footnotesection"/>
      </w:pPr>
      <w:r>
        <w:tab/>
        <w:t>[Section 17 amended by No. 59 of 1981 ss.4, 5 and 6; No. 113 of 1987 s.32; No. 6 of 1993 s.11; No. 32 of 1994 s.19; No. 60 of 1994 s.12; No. 42 of 1997 s.8</w:t>
      </w:r>
      <w:del w:id="101" w:author="svcMRProcess" w:date="2015-12-12T05:47:00Z">
        <w:r>
          <w:delText>.]</w:delText>
        </w:r>
      </w:del>
      <w:ins w:id="102" w:author="svcMRProcess" w:date="2015-12-12T05:47:00Z">
        <w:r>
          <w:t>; No. 8 of 2009 s. 99(2).]</w:t>
        </w:r>
      </w:ins>
    </w:p>
    <w:p>
      <w:pPr>
        <w:pStyle w:val="Heading5"/>
        <w:rPr>
          <w:snapToGrid w:val="0"/>
        </w:rPr>
      </w:pPr>
      <w:bookmarkStart w:id="103" w:name="_Toc411670155"/>
      <w:bookmarkStart w:id="104" w:name="_Toc517688709"/>
      <w:bookmarkStart w:id="105" w:name="_Toc517688781"/>
      <w:bookmarkStart w:id="106" w:name="_Toc202242265"/>
      <w:r>
        <w:rPr>
          <w:rStyle w:val="CharSectno"/>
        </w:rPr>
        <w:t>17A</w:t>
      </w:r>
      <w:r>
        <w:rPr>
          <w:snapToGrid w:val="0"/>
        </w:rPr>
        <w:t>.</w:t>
      </w:r>
      <w:r>
        <w:rPr>
          <w:snapToGrid w:val="0"/>
        </w:rPr>
        <w:tab/>
        <w:t>Employment of casual or temporary staff</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pPr>
        <w:pStyle w:val="Subsection"/>
        <w:rPr>
          <w:snapToGrid w:val="0"/>
        </w:rPr>
      </w:pPr>
      <w:r>
        <w:rPr>
          <w:snapToGrid w:val="0"/>
        </w:rPr>
        <w:tab/>
        <w:t>(2)</w:t>
      </w:r>
      <w:r>
        <w:rPr>
          <w:snapToGrid w:val="0"/>
        </w:rPr>
        <w:tab/>
        <w:t xml:space="preserve">Subject to any relevant </w:t>
      </w:r>
      <w:r>
        <w:t>award</w:t>
      </w:r>
      <w:ins w:id="107" w:author="svcMRProcess" w:date="2015-12-12T05:47:00Z">
        <w:r>
          <w:t>, order or industrial agreement</w:t>
        </w:r>
      </w:ins>
      <w:r>
        <w:t xml:space="preserve"> under the </w:t>
      </w:r>
      <w:r>
        <w:rPr>
          <w:i/>
        </w:rPr>
        <w:t xml:space="preserve">Industrial </w:t>
      </w:r>
      <w:del w:id="108" w:author="svcMRProcess" w:date="2015-12-12T05:47:00Z">
        <w:r>
          <w:rPr>
            <w:i/>
            <w:snapToGrid w:val="0"/>
          </w:rPr>
          <w:delText>Arbitration</w:delText>
        </w:r>
      </w:del>
      <w:ins w:id="109" w:author="svcMRProcess" w:date="2015-12-12T05:47:00Z">
        <w:r>
          <w:rPr>
            <w:i/>
          </w:rPr>
          <w:t>Relations</w:t>
        </w:r>
      </w:ins>
      <w:r>
        <w:rPr>
          <w:i/>
        </w:rPr>
        <w:t xml:space="preserve"> Act 1979</w:t>
      </w:r>
      <w:del w:id="110" w:author="svcMRProcess" w:date="2015-12-12T05:47:00Z">
        <w:r>
          <w:rPr>
            <w:snapToGrid w:val="0"/>
            <w:vertAlign w:val="superscript"/>
          </w:rPr>
          <w:delText xml:space="preserve"> 5</w:delText>
        </w:r>
      </w:del>
      <w:r>
        <w:t xml:space="preserve">, </w:t>
      </w:r>
      <w:r>
        <w:rPr>
          <w:snapToGrid w:val="0"/>
        </w:rPr>
        <w:t>the terms and conditions of employment of casual or temporary staff employed under subsection (1) are such terms and conditions as the Trust determines.</w:t>
      </w:r>
    </w:p>
    <w:p>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pPr>
        <w:pStyle w:val="Footnotesection"/>
      </w:pPr>
      <w:r>
        <w:tab/>
        <w:t>[Section 17A inserted by No. 59 of 1981 s.5</w:t>
      </w:r>
      <w:del w:id="111" w:author="svcMRProcess" w:date="2015-12-12T05:47:00Z">
        <w:r>
          <w:delText>.]</w:delText>
        </w:r>
      </w:del>
      <w:ins w:id="112" w:author="svcMRProcess" w:date="2015-12-12T05:47:00Z">
        <w:r>
          <w:t>; amended by No. 8 of 2009 s. 99(3).]</w:t>
        </w:r>
      </w:ins>
      <w:r>
        <w:t xml:space="preserve"> </w:t>
      </w:r>
    </w:p>
    <w:p>
      <w:pPr>
        <w:pStyle w:val="Heading5"/>
        <w:rPr>
          <w:snapToGrid w:val="0"/>
        </w:rPr>
      </w:pPr>
      <w:bookmarkStart w:id="113" w:name="_Toc411670156"/>
      <w:bookmarkStart w:id="114" w:name="_Toc517688710"/>
      <w:bookmarkStart w:id="115" w:name="_Toc517688782"/>
      <w:bookmarkStart w:id="116" w:name="_Toc202242266"/>
      <w:r>
        <w:rPr>
          <w:rStyle w:val="CharSectno"/>
        </w:rPr>
        <w:t>18</w:t>
      </w:r>
      <w:r>
        <w:rPr>
          <w:snapToGrid w:val="0"/>
        </w:rPr>
        <w:t>.</w:t>
      </w:r>
      <w:r>
        <w:rPr>
          <w:snapToGrid w:val="0"/>
        </w:rPr>
        <w:tab/>
        <w:t>Trust may use services of public servants</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Trust may — </w:t>
      </w:r>
    </w:p>
    <w:p>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rPr>
          <w:rStyle w:val="CharDefText"/>
        </w:rPr>
        <w:t>the department</w:t>
      </w:r>
      <w:r>
        <w:rPr>
          <w:snapToGrid w:val="0"/>
        </w:rPr>
        <w:t>); and</w:t>
      </w:r>
    </w:p>
    <w:p>
      <w:pPr>
        <w:pStyle w:val="Indenta"/>
        <w:rPr>
          <w:snapToGrid w:val="0"/>
        </w:rPr>
      </w:pPr>
      <w:r>
        <w:rPr>
          <w:snapToGrid w:val="0"/>
        </w:rPr>
        <w:tab/>
        <w:t>(b)</w:t>
      </w:r>
      <w:r>
        <w:rPr>
          <w:snapToGrid w:val="0"/>
        </w:rPr>
        <w:tab/>
        <w:t>on such terms as may be mutually arranged with the department,</w:t>
      </w:r>
    </w:p>
    <w:p>
      <w:pPr>
        <w:pStyle w:val="Subsection"/>
        <w:rPr>
          <w:snapToGrid w:val="0"/>
        </w:rPr>
      </w:pPr>
      <w:r>
        <w:rPr>
          <w:snapToGrid w:val="0"/>
        </w:rPr>
        <w:tab/>
      </w:r>
      <w:r>
        <w:rPr>
          <w:snapToGrid w:val="0"/>
        </w:rPr>
        <w:tab/>
        <w:t>make use of the services of any of the officers or employees of the department.</w:t>
      </w:r>
    </w:p>
    <w:p>
      <w:pPr>
        <w:pStyle w:val="Heading5"/>
        <w:rPr>
          <w:snapToGrid w:val="0"/>
        </w:rPr>
      </w:pPr>
      <w:bookmarkStart w:id="117" w:name="_Toc411670157"/>
      <w:bookmarkStart w:id="118" w:name="_Toc517688711"/>
      <w:bookmarkStart w:id="119" w:name="_Toc517688783"/>
      <w:bookmarkStart w:id="120" w:name="_Toc202242267"/>
      <w:r>
        <w:rPr>
          <w:rStyle w:val="CharSectno"/>
        </w:rPr>
        <w:t>19</w:t>
      </w:r>
      <w:r>
        <w:rPr>
          <w:snapToGrid w:val="0"/>
        </w:rPr>
        <w:t>.</w:t>
      </w:r>
      <w:r>
        <w:rPr>
          <w:snapToGrid w:val="0"/>
        </w:rPr>
        <w:tab/>
        <w:t>Arrangement with Council for leasing and management of theatre</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 </w:t>
      </w:r>
    </w:p>
    <w:p>
      <w:pPr>
        <w:pStyle w:val="Indenta"/>
        <w:rPr>
          <w:snapToGrid w:val="0"/>
        </w:rPr>
      </w:pPr>
      <w:r>
        <w:rPr>
          <w:snapToGrid w:val="0"/>
        </w:rPr>
        <w:tab/>
        <w:t>(a)</w:t>
      </w:r>
      <w:r>
        <w:rPr>
          <w:snapToGrid w:val="0"/>
        </w:rPr>
        <w:tab/>
        <w:t>to lease from the Council any theatre vested in or leased to the Council; and</w:t>
      </w:r>
    </w:p>
    <w:p>
      <w:pPr>
        <w:pStyle w:val="Indenta"/>
        <w:rPr>
          <w:snapToGrid w:val="0"/>
        </w:rPr>
      </w:pPr>
      <w:r>
        <w:rPr>
          <w:snapToGrid w:val="0"/>
        </w:rPr>
        <w:tab/>
        <w:t>(b)</w:t>
      </w:r>
      <w:r>
        <w:rPr>
          <w:snapToGrid w:val="0"/>
        </w:rPr>
        <w:tab/>
        <w:t>to care for, control, manage, maintain, operate and improve a theatre referred to in paragraph (a),</w:t>
      </w:r>
    </w:p>
    <w:p>
      <w:pPr>
        <w:pStyle w:val="Subsection"/>
        <w:rPr>
          <w:snapToGrid w:val="0"/>
        </w:rPr>
      </w:pPr>
      <w:r>
        <w:rPr>
          <w:snapToGrid w:val="0"/>
        </w:rPr>
        <w:tab/>
      </w:r>
      <w:r>
        <w:rPr>
          <w:snapToGrid w:val="0"/>
        </w:rPr>
        <w:tab/>
        <w:t>for such period as is specified in that arrangement.</w:t>
      </w:r>
    </w:p>
    <w:p>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pPr>
        <w:pStyle w:val="Heading2"/>
      </w:pPr>
      <w:bookmarkStart w:id="121" w:name="_Toc157485333"/>
      <w:bookmarkStart w:id="122" w:name="_Toc157933384"/>
      <w:bookmarkStart w:id="123" w:name="_Toc196194303"/>
      <w:bookmarkStart w:id="124" w:name="_Toc202181133"/>
      <w:bookmarkStart w:id="125" w:name="_Toc202181227"/>
      <w:bookmarkStart w:id="126" w:name="_Toc202242268"/>
      <w:r>
        <w:rPr>
          <w:rStyle w:val="CharPartNo"/>
        </w:rPr>
        <w:t>Part IV</w:t>
      </w:r>
      <w:r>
        <w:rPr>
          <w:rStyle w:val="CharDivNo"/>
        </w:rPr>
        <w:t> </w:t>
      </w:r>
      <w:r>
        <w:t>—</w:t>
      </w:r>
      <w:r>
        <w:rPr>
          <w:rStyle w:val="CharDivText"/>
        </w:rPr>
        <w:t> </w:t>
      </w:r>
      <w:r>
        <w:rPr>
          <w:rStyle w:val="CharPartText"/>
        </w:rPr>
        <w:t>Financial provisions</w:t>
      </w:r>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411670158"/>
      <w:bookmarkStart w:id="128" w:name="_Toc517688712"/>
      <w:bookmarkStart w:id="129" w:name="_Toc517688784"/>
      <w:bookmarkStart w:id="130" w:name="_Toc202242269"/>
      <w:r>
        <w:rPr>
          <w:rStyle w:val="CharSectno"/>
        </w:rPr>
        <w:t>20</w:t>
      </w:r>
      <w:r>
        <w:rPr>
          <w:snapToGrid w:val="0"/>
        </w:rPr>
        <w:t>.</w:t>
      </w:r>
      <w:r>
        <w:rPr>
          <w:snapToGrid w:val="0"/>
        </w:rPr>
        <w:tab/>
        <w:t>Certain property of Trust exempt from rates, taxes and duty</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pPr>
        <w:pStyle w:val="Subsection"/>
      </w:pPr>
      <w:r>
        <w:rPr>
          <w:snapToGrid w:val="0"/>
        </w:rPr>
        <w:tab/>
        <w:t>(2)</w:t>
      </w:r>
      <w:r>
        <w:rPr>
          <w:snapToGrid w:val="0"/>
        </w:rPr>
        <w:tab/>
        <w:t xml:space="preserve">An instrument executed after the coming into operation of this Act by which by real personal property is assured to or vested in the Trust for the purposes of this Act or agreed to be so assured or vested is exempt from any </w:t>
      </w:r>
      <w:r>
        <w:t xml:space="preserve">duty chargeable under the </w:t>
      </w:r>
      <w:r>
        <w:rPr>
          <w:i/>
          <w:iCs/>
        </w:rPr>
        <w:t>Duties Act 2008</w:t>
      </w:r>
      <w:r>
        <w:t>.</w:t>
      </w:r>
    </w:p>
    <w:p>
      <w:pPr>
        <w:pStyle w:val="Footnotesection"/>
      </w:pPr>
      <w:r>
        <w:tab/>
        <w:t>[Section 20 amended by No. 12 of 2008 s. 52.]</w:t>
      </w:r>
    </w:p>
    <w:p>
      <w:pPr>
        <w:pStyle w:val="Heading5"/>
        <w:rPr>
          <w:snapToGrid w:val="0"/>
        </w:rPr>
      </w:pPr>
      <w:bookmarkStart w:id="131" w:name="_Toc411670159"/>
      <w:bookmarkStart w:id="132" w:name="_Toc517688713"/>
      <w:bookmarkStart w:id="133" w:name="_Toc517688785"/>
      <w:bookmarkStart w:id="134" w:name="_Toc202242270"/>
      <w:r>
        <w:rPr>
          <w:rStyle w:val="CharSectno"/>
        </w:rPr>
        <w:t>21</w:t>
      </w:r>
      <w:r>
        <w:rPr>
          <w:snapToGrid w:val="0"/>
        </w:rPr>
        <w:t>.</w:t>
      </w:r>
      <w:r>
        <w:rPr>
          <w:snapToGrid w:val="0"/>
        </w:rPr>
        <w:tab/>
        <w:t>Application of</w:t>
      </w:r>
      <w:r>
        <w:rPr>
          <w:i/>
          <w:snapToGrid w:val="0"/>
        </w:rPr>
        <w:t xml:space="preserve"> </w:t>
      </w:r>
      <w:bookmarkEnd w:id="131"/>
      <w:bookmarkEnd w:id="132"/>
      <w:bookmarkEnd w:id="133"/>
      <w:r>
        <w:rPr>
          <w:i/>
        </w:rPr>
        <w:t>Financial Management Act 2006</w:t>
      </w:r>
      <w:r>
        <w:t xml:space="preserve"> and </w:t>
      </w:r>
      <w:r>
        <w:rPr>
          <w:i/>
        </w:rPr>
        <w:t>Auditor General Act 2006</w:t>
      </w:r>
      <w:bookmarkEnd w:id="134"/>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pPr>
        <w:pStyle w:val="Footnotesection"/>
      </w:pPr>
      <w:r>
        <w:tab/>
        <w:t xml:space="preserve">[Section 21 inserted by No. 98 of 1985 s. 3; amended by No. 77 of 2006 s. 17.] </w:t>
      </w:r>
    </w:p>
    <w:p>
      <w:pPr>
        <w:pStyle w:val="Ednotesection"/>
      </w:pPr>
      <w:r>
        <w:t>[</w:t>
      </w:r>
      <w:r>
        <w:rPr>
          <w:b/>
        </w:rPr>
        <w:t>22.</w:t>
      </w:r>
      <w:r>
        <w:tab/>
      </w:r>
      <w:del w:id="135" w:author="svcMRProcess" w:date="2015-12-12T05:47:00Z">
        <w:r>
          <w:delText>Repealed</w:delText>
        </w:r>
      </w:del>
      <w:ins w:id="136" w:author="svcMRProcess" w:date="2015-12-12T05:47:00Z">
        <w:r>
          <w:t>Deleted</w:t>
        </w:r>
      </w:ins>
      <w:r>
        <w:t xml:space="preserve"> by No. 98 of 1985 s.3] </w:t>
      </w:r>
    </w:p>
    <w:p>
      <w:pPr>
        <w:pStyle w:val="Heading5"/>
        <w:rPr>
          <w:snapToGrid w:val="0"/>
        </w:rPr>
      </w:pPr>
      <w:bookmarkStart w:id="137" w:name="_Toc411670160"/>
      <w:bookmarkStart w:id="138" w:name="_Toc517688714"/>
      <w:bookmarkStart w:id="139" w:name="_Toc517688786"/>
      <w:bookmarkStart w:id="140" w:name="_Toc202242271"/>
      <w:r>
        <w:rPr>
          <w:rStyle w:val="CharSectno"/>
        </w:rPr>
        <w:t>23</w:t>
      </w:r>
      <w:r>
        <w:rPr>
          <w:snapToGrid w:val="0"/>
        </w:rPr>
        <w:t>.</w:t>
      </w:r>
      <w:r>
        <w:rPr>
          <w:snapToGrid w:val="0"/>
        </w:rPr>
        <w:tab/>
        <w:t>Funds of Trust</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funds of the Trust comprise — </w:t>
      </w:r>
    </w:p>
    <w:p>
      <w:pPr>
        <w:pStyle w:val="Indenta"/>
        <w:rPr>
          <w:snapToGrid w:val="0"/>
        </w:rPr>
      </w:pPr>
      <w:r>
        <w:rPr>
          <w:snapToGrid w:val="0"/>
        </w:rPr>
        <w:tab/>
        <w:t>(a)</w:t>
      </w:r>
      <w:r>
        <w:rPr>
          <w:snapToGrid w:val="0"/>
        </w:rPr>
        <w:tab/>
        <w:t>all moneys received by the Trust out of moneys appropriated by Parliament for the purposes of this Act;</w:t>
      </w:r>
    </w:p>
    <w:p>
      <w:pPr>
        <w:pStyle w:val="Indenta"/>
        <w:rPr>
          <w:snapToGrid w:val="0"/>
        </w:rPr>
      </w:pPr>
      <w:r>
        <w:rPr>
          <w:snapToGrid w:val="0"/>
        </w:rPr>
        <w:tab/>
        <w:t>(b)</w:t>
      </w:r>
      <w:r>
        <w:rPr>
          <w:snapToGrid w:val="0"/>
        </w:rPr>
        <w:tab/>
        <w:t>all moneys which may be contributed to the Trust or which may otherwise be lawfully payable to the Trust;</w:t>
      </w:r>
    </w:p>
    <w:p>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w:t>
      </w:r>
    </w:p>
    <w:p>
      <w:pPr>
        <w:pStyle w:val="Indenta"/>
        <w:rPr>
          <w:snapToGrid w:val="0"/>
        </w:rPr>
      </w:pPr>
      <w:r>
        <w:rPr>
          <w:snapToGrid w:val="0"/>
        </w:rPr>
        <w:tab/>
        <w:t>(d)</w:t>
      </w:r>
      <w:r>
        <w:rPr>
          <w:snapToGrid w:val="0"/>
        </w:rPr>
        <w:tab/>
        <w:t>all moneys received by the Trust by way of charges and fees made under this Act;</w:t>
      </w:r>
    </w:p>
    <w:p>
      <w:pPr>
        <w:pStyle w:val="Indenta"/>
        <w:rPr>
          <w:snapToGrid w:val="0"/>
        </w:rPr>
      </w:pPr>
      <w:r>
        <w:rPr>
          <w:snapToGrid w:val="0"/>
        </w:rPr>
        <w:tab/>
        <w:t>(e)</w:t>
      </w:r>
      <w:r>
        <w:rPr>
          <w:snapToGrid w:val="0"/>
        </w:rPr>
        <w:tab/>
        <w:t>all moneys received by the Trust by way of gift or from the sale or other disposal of any property, real or personal, of the Trust;</w:t>
      </w:r>
    </w:p>
    <w:p>
      <w:pPr>
        <w:pStyle w:val="Indenta"/>
        <w:rPr>
          <w:snapToGrid w:val="0"/>
        </w:rPr>
      </w:pPr>
      <w:r>
        <w:rPr>
          <w:snapToGrid w:val="0"/>
        </w:rPr>
        <w:tab/>
        <w:t>(f)</w:t>
      </w:r>
      <w:r>
        <w:rPr>
          <w:snapToGrid w:val="0"/>
        </w:rPr>
        <w:tab/>
        <w:t>all moneys received by the Trust under an arrangement entered into under section 19; and</w:t>
      </w:r>
    </w:p>
    <w:p>
      <w:pPr>
        <w:pStyle w:val="Indenta"/>
        <w:rPr>
          <w:snapToGrid w:val="0"/>
        </w:rPr>
      </w:pPr>
      <w:r>
        <w:rPr>
          <w:snapToGrid w:val="0"/>
        </w:rPr>
        <w:tab/>
        <w:t>(g)</w:t>
      </w:r>
      <w:r>
        <w:rPr>
          <w:snapToGrid w:val="0"/>
        </w:rPr>
        <w:tab/>
        <w:t>the proceeds of investment of any moneys standing to the credit of the Account.</w:t>
      </w:r>
    </w:p>
    <w:p>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this Act shall be charged to the Account.</w:t>
      </w:r>
    </w:p>
    <w:p>
      <w:pPr>
        <w:pStyle w:val="Subsection"/>
        <w:rPr>
          <w:snapToGrid w:val="0"/>
        </w:rPr>
      </w:pPr>
      <w:r>
        <w:rPr>
          <w:snapToGrid w:val="0"/>
        </w:rPr>
        <w:tab/>
        <w:t>(4)</w:t>
      </w:r>
      <w:r>
        <w:rPr>
          <w:snapToGrid w:val="0"/>
        </w:rPr>
        <w:tab/>
        <w:t>Subject to the terms of any trust or endowment, the Trust may — </w:t>
      </w:r>
    </w:p>
    <w:p>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authorized by law as in force immediately before the coming into operation of the </w:t>
      </w:r>
      <w:r>
        <w:rPr>
          <w:i/>
          <w:snapToGrid w:val="0"/>
        </w:rPr>
        <w:t>Trustees Amendment Act 1997</w:t>
      </w:r>
      <w:r>
        <w:rPr>
          <w:snapToGrid w:val="0"/>
          <w:vertAlign w:val="superscript"/>
        </w:rPr>
        <w:t xml:space="preserve"> 1</w:t>
      </w:r>
      <w:r>
        <w:rPr>
          <w:i/>
          <w:snapToGrid w:val="0"/>
        </w:rPr>
        <w:t xml:space="preserve"> </w:t>
      </w:r>
      <w:r>
        <w:rPr>
          <w:snapToGrid w:val="0"/>
        </w:rPr>
        <w:t>for the investment of trust funds; and</w:t>
      </w:r>
    </w:p>
    <w:p>
      <w:pPr>
        <w:pStyle w:val="Indenta"/>
        <w:rPr>
          <w:snapToGrid w:val="0"/>
        </w:rPr>
      </w:pPr>
      <w:r>
        <w:rPr>
          <w:snapToGrid w:val="0"/>
        </w:rPr>
        <w:tab/>
        <w:t>(b)</w:t>
      </w:r>
      <w:r>
        <w:rPr>
          <w:snapToGrid w:val="0"/>
        </w:rPr>
        <w:tab/>
        <w:t>from time to time sell or vary any investments made under this subsection.</w:t>
      </w:r>
    </w:p>
    <w:p>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authorized by subsection (4).</w:t>
      </w:r>
    </w:p>
    <w:p>
      <w:pPr>
        <w:pStyle w:val="Subsection"/>
        <w:rPr>
          <w:snapToGrid w:val="0"/>
        </w:rPr>
      </w:pPr>
      <w:r>
        <w:rPr>
          <w:snapToGrid w:val="0"/>
        </w:rPr>
        <w:tab/>
        <w:t>(6)</w:t>
      </w:r>
      <w:r>
        <w:rPr>
          <w:snapToGrid w:val="0"/>
        </w:rPr>
        <w:tab/>
        <w:t>In subsections (1), (3) and (4) — </w:t>
      </w:r>
    </w:p>
    <w:p>
      <w:pPr>
        <w:pStyle w:val="Defstart"/>
      </w:pPr>
      <w:r>
        <w:rPr>
          <w:b/>
        </w:rPr>
        <w:tab/>
      </w:r>
      <w:r>
        <w:rPr>
          <w:rStyle w:val="CharDefText"/>
        </w:rPr>
        <w:t>Account</w:t>
      </w:r>
      <w:bookmarkStart w:id="141" w:name="endcomma"/>
      <w:bookmarkEnd w:id="141"/>
      <w:r>
        <w:t xml:space="preserve"> </w:t>
      </w:r>
      <w:bookmarkStart w:id="142" w:name="comma"/>
      <w:bookmarkEnd w:id="142"/>
      <w:r>
        <w:t>means Perth Theatre Trust Account referred to in subsection (2).</w:t>
      </w:r>
    </w:p>
    <w:p>
      <w:pPr>
        <w:pStyle w:val="Footnotesection"/>
      </w:pPr>
      <w:r>
        <w:tab/>
        <w:t xml:space="preserve">[Section 23 amended by No. 49 of 1996 s. 64; No. 1 of 1997 s. 18; No. 77 of 2006 s. 17.] </w:t>
      </w:r>
    </w:p>
    <w:p>
      <w:pPr>
        <w:pStyle w:val="Heading5"/>
        <w:rPr>
          <w:snapToGrid w:val="0"/>
        </w:rPr>
      </w:pPr>
      <w:bookmarkStart w:id="143" w:name="_Toc411670161"/>
      <w:bookmarkStart w:id="144" w:name="_Toc517688715"/>
      <w:bookmarkStart w:id="145" w:name="_Toc517688787"/>
      <w:bookmarkStart w:id="146" w:name="_Toc202242272"/>
      <w:r>
        <w:rPr>
          <w:rStyle w:val="CharSectno"/>
        </w:rPr>
        <w:t>24</w:t>
      </w:r>
      <w:r>
        <w:rPr>
          <w:snapToGrid w:val="0"/>
        </w:rPr>
        <w:t>.</w:t>
      </w:r>
      <w:r>
        <w:rPr>
          <w:snapToGrid w:val="0"/>
        </w:rPr>
        <w:tab/>
        <w:t>Power of Trust to accept gifts</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pPr>
        <w:pStyle w:val="Ednotesection"/>
      </w:pPr>
      <w:r>
        <w:t>[</w:t>
      </w:r>
      <w:r>
        <w:rPr>
          <w:b/>
        </w:rPr>
        <w:t>25.</w:t>
      </w:r>
      <w:r>
        <w:tab/>
      </w:r>
      <w:del w:id="147" w:author="svcMRProcess" w:date="2015-12-12T05:47:00Z">
        <w:r>
          <w:delText>Repealed</w:delText>
        </w:r>
      </w:del>
      <w:ins w:id="148" w:author="svcMRProcess" w:date="2015-12-12T05:47:00Z">
        <w:r>
          <w:t>Deleted</w:t>
        </w:r>
      </w:ins>
      <w:r>
        <w:t xml:space="preserve"> by No. 98 of 1985 s.3.] </w:t>
      </w:r>
    </w:p>
    <w:p>
      <w:pPr>
        <w:pStyle w:val="Heading2"/>
      </w:pPr>
      <w:bookmarkStart w:id="149" w:name="_Toc157485338"/>
      <w:bookmarkStart w:id="150" w:name="_Toc157933389"/>
      <w:bookmarkStart w:id="151" w:name="_Toc196194308"/>
      <w:bookmarkStart w:id="152" w:name="_Toc202181138"/>
      <w:bookmarkStart w:id="153" w:name="_Toc202181232"/>
      <w:bookmarkStart w:id="154" w:name="_Toc202242273"/>
      <w:r>
        <w:rPr>
          <w:rStyle w:val="CharPartNo"/>
        </w:rPr>
        <w:t>Part V</w:t>
      </w:r>
      <w:r>
        <w:rPr>
          <w:rStyle w:val="CharDivNo"/>
        </w:rPr>
        <w:t> </w:t>
      </w:r>
      <w:r>
        <w:t>—</w:t>
      </w:r>
      <w:r>
        <w:rPr>
          <w:rStyle w:val="CharDivText"/>
        </w:rPr>
        <w:t> </w:t>
      </w:r>
      <w:r>
        <w:rPr>
          <w:rStyle w:val="CharPartText"/>
        </w:rPr>
        <w:t>Miscellaneous</w:t>
      </w:r>
      <w:bookmarkEnd w:id="149"/>
      <w:bookmarkEnd w:id="150"/>
      <w:bookmarkEnd w:id="151"/>
      <w:bookmarkEnd w:id="152"/>
      <w:bookmarkEnd w:id="153"/>
      <w:bookmarkEnd w:id="154"/>
      <w:r>
        <w:rPr>
          <w:rStyle w:val="CharPartText"/>
        </w:rPr>
        <w:t xml:space="preserve"> </w:t>
      </w:r>
    </w:p>
    <w:p>
      <w:pPr>
        <w:pStyle w:val="Heading5"/>
        <w:rPr>
          <w:snapToGrid w:val="0"/>
        </w:rPr>
      </w:pPr>
      <w:bookmarkStart w:id="155" w:name="_Toc411670162"/>
      <w:bookmarkStart w:id="156" w:name="_Toc517688716"/>
      <w:bookmarkStart w:id="157" w:name="_Toc517688788"/>
      <w:bookmarkStart w:id="158" w:name="_Toc202242274"/>
      <w:r>
        <w:rPr>
          <w:rStyle w:val="CharSectno"/>
        </w:rPr>
        <w:t>26</w:t>
      </w:r>
      <w:r>
        <w:rPr>
          <w:snapToGrid w:val="0"/>
        </w:rPr>
        <w:t>.</w:t>
      </w:r>
      <w:r>
        <w:rPr>
          <w:snapToGrid w:val="0"/>
        </w:rPr>
        <w:tab/>
        <w:t>Regulations</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59" w:name="_Toc517688789"/>
      <w:bookmarkStart w:id="160" w:name="_Toc157485340"/>
      <w:bookmarkStart w:id="161" w:name="_Toc157933391"/>
      <w:bookmarkStart w:id="162" w:name="_Toc196194310"/>
      <w:bookmarkStart w:id="163" w:name="_Toc202181140"/>
      <w:bookmarkStart w:id="164" w:name="_Toc202181234"/>
      <w:bookmarkStart w:id="165" w:name="_Toc202242275"/>
      <w:r>
        <w:rPr>
          <w:rStyle w:val="CharSchNo"/>
        </w:rPr>
        <w:t>Schedule</w:t>
      </w:r>
      <w:bookmarkEnd w:id="159"/>
      <w:bookmarkEnd w:id="160"/>
      <w:bookmarkEnd w:id="161"/>
      <w:bookmarkEnd w:id="162"/>
      <w:bookmarkEnd w:id="163"/>
      <w:bookmarkEnd w:id="164"/>
      <w:bookmarkEnd w:id="165"/>
    </w:p>
    <w:p>
      <w:pPr>
        <w:pStyle w:val="yShoulderClause"/>
        <w:rPr>
          <w:snapToGrid w:val="0"/>
        </w:rPr>
      </w:pPr>
      <w:r>
        <w:rPr>
          <w:snapToGrid w:val="0"/>
        </w:rPr>
        <w:t>[Section 26]</w:t>
      </w:r>
    </w:p>
    <w:p>
      <w:pPr>
        <w:pStyle w:val="MiscellaneousHeading"/>
        <w:rPr>
          <w:b/>
          <w:snapToGrid w:val="0"/>
          <w:sz w:val="22"/>
        </w:rPr>
      </w:pPr>
      <w:r>
        <w:rPr>
          <w:b/>
          <w:snapToGrid w:val="0"/>
          <w:sz w:val="22"/>
        </w:rPr>
        <w:t>Matters in respect of which the Governor may make regulations</w:t>
      </w:r>
    </w:p>
    <w:p>
      <w:pPr>
        <w:pStyle w:val="yNumberedItem"/>
        <w:rPr>
          <w:snapToGrid w:val="0"/>
        </w:rPr>
      </w:pPr>
      <w:r>
        <w:rPr>
          <w:snapToGrid w:val="0"/>
        </w:rPr>
        <w:t>1.</w:t>
      </w:r>
      <w:r>
        <w:rPr>
          <w:snapToGrid w:val="0"/>
        </w:rPr>
        <w:tab/>
        <w:t>The form of the common seal of the Trust and the manner in which it shall be kept and used.</w:t>
      </w:r>
    </w:p>
    <w:p>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pPr>
        <w:pStyle w:val="yNumberedItem"/>
        <w:rPr>
          <w:snapToGrid w:val="0"/>
        </w:rPr>
      </w:pPr>
      <w:r>
        <w:rPr>
          <w:snapToGrid w:val="0"/>
        </w:rPr>
        <w:t>3.</w:t>
      </w:r>
      <w:r>
        <w:rPr>
          <w:snapToGrid w:val="0"/>
        </w:rPr>
        <w:tab/>
        <w:t>The securing of decency and order among persons within or on Trust buildings and land.</w:t>
      </w:r>
    </w:p>
    <w:p>
      <w:pPr>
        <w:pStyle w:val="yNumberedItem"/>
        <w:rPr>
          <w:snapToGrid w:val="0"/>
        </w:rPr>
      </w:pPr>
      <w:r>
        <w:rPr>
          <w:snapToGrid w:val="0"/>
        </w:rPr>
        <w:t>4.</w:t>
      </w:r>
      <w:r>
        <w:rPr>
          <w:snapToGrid w:val="0"/>
        </w:rPr>
        <w:tab/>
        <w:t>The admission to, and the exclusion or expulsion from, Trust buildings and land of persons.</w:t>
      </w:r>
    </w:p>
    <w:p>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pPr>
        <w:pStyle w:val="yNumberedItem"/>
        <w:rPr>
          <w:snapToGrid w:val="0"/>
        </w:rPr>
      </w:pPr>
      <w:r>
        <w:rPr>
          <w:snapToGrid w:val="0"/>
        </w:rPr>
        <w:t>9.</w:t>
      </w:r>
      <w:r>
        <w:rPr>
          <w:snapToGrid w:val="0"/>
        </w:rPr>
        <w:tab/>
        <w:t>The regulation of the affairs, business and management of the Trust.</w:t>
      </w:r>
    </w:p>
    <w:p>
      <w:pPr>
        <w:pStyle w:val="yNumberedItem"/>
        <w:rPr>
          <w:snapToGrid w:val="0"/>
        </w:rPr>
      </w:pPr>
      <w:r>
        <w:rPr>
          <w:snapToGrid w:val="0"/>
        </w:rPr>
        <w:t>10.</w:t>
      </w:r>
      <w:r>
        <w:rPr>
          <w:snapToGrid w:val="0"/>
        </w:rPr>
        <w:tab/>
        <w:t>The disposal by the Trust of any unclaimed property left in or on any Trust buildings and land.</w:t>
      </w:r>
    </w:p>
    <w:p>
      <w:pPr>
        <w:pStyle w:val="yNumberedItem"/>
        <w:rPr>
          <w:snapToGrid w:val="0"/>
        </w:rPr>
      </w:pPr>
      <w:r>
        <w:rPr>
          <w:snapToGrid w:val="0"/>
        </w:rPr>
        <w:t>11.</w:t>
      </w:r>
      <w:r>
        <w:rPr>
          <w:snapToGrid w:val="0"/>
        </w:rPr>
        <w:tab/>
        <w:t>The imposition of penalties not exceeding $100 for offences against regulations made under section 26.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66" w:name="_Toc157485341"/>
      <w:bookmarkStart w:id="167" w:name="_Toc157933392"/>
      <w:bookmarkStart w:id="168" w:name="_Toc196194311"/>
      <w:bookmarkStart w:id="169" w:name="_Toc202181141"/>
      <w:bookmarkStart w:id="170" w:name="_Toc202181235"/>
      <w:bookmarkStart w:id="171" w:name="_Toc202242276"/>
      <w:r>
        <w:t>Notes</w:t>
      </w:r>
      <w:bookmarkEnd w:id="166"/>
      <w:bookmarkEnd w:id="167"/>
      <w:bookmarkEnd w:id="168"/>
      <w:bookmarkEnd w:id="169"/>
      <w:bookmarkEnd w:id="170"/>
      <w:bookmarkEnd w:id="171"/>
    </w:p>
    <w:p>
      <w:pPr>
        <w:pStyle w:val="nSubsection"/>
        <w:rPr>
          <w:snapToGrid w:val="0"/>
        </w:rPr>
      </w:pPr>
      <w:r>
        <w:rPr>
          <w:snapToGrid w:val="0"/>
          <w:vertAlign w:val="superscript"/>
        </w:rPr>
        <w:t>1</w:t>
      </w:r>
      <w:r>
        <w:rPr>
          <w:snapToGrid w:val="0"/>
        </w:rPr>
        <w:tab/>
        <w:t xml:space="preserve">This is a compilation of the </w:t>
      </w:r>
      <w:r>
        <w:rPr>
          <w:i/>
          <w:snapToGrid w:val="0"/>
        </w:rPr>
        <w:t>Perth Theatre Trust Act 1979</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b w:val="0"/>
          <w:snapToGrid w:val="0"/>
        </w:rPr>
      </w:pPr>
      <w:bookmarkStart w:id="172" w:name="_Toc202242277"/>
      <w:r>
        <w:rPr>
          <w:snapToGrid w:val="0"/>
        </w:rPr>
        <w:t>Compilation table</w:t>
      </w:r>
      <w:bookmarkEnd w:id="1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right="65"/>
              <w:rPr>
                <w:b/>
                <w:sz w:val="19"/>
              </w:rPr>
            </w:pPr>
            <w:r>
              <w:rPr>
                <w:b/>
                <w:sz w:val="19"/>
              </w:rPr>
              <w:t>Commencement</w:t>
            </w:r>
          </w:p>
        </w:tc>
      </w:tr>
      <w:tr>
        <w:trPr>
          <w:cantSplit/>
        </w:trPr>
        <w:tc>
          <w:tcPr>
            <w:tcW w:w="2268" w:type="dxa"/>
          </w:tcPr>
          <w:p>
            <w:pPr>
              <w:pStyle w:val="nTable"/>
              <w:spacing w:after="40"/>
              <w:ind w:right="113"/>
              <w:rPr>
                <w:sz w:val="19"/>
              </w:rPr>
            </w:pPr>
            <w:r>
              <w:rPr>
                <w:i/>
                <w:sz w:val="19"/>
              </w:rPr>
              <w:t>Perth Theatre Trust Act 1979</w:t>
            </w:r>
          </w:p>
        </w:tc>
        <w:tc>
          <w:tcPr>
            <w:tcW w:w="1134" w:type="dxa"/>
          </w:tcPr>
          <w:p>
            <w:pPr>
              <w:pStyle w:val="nTable"/>
              <w:spacing w:after="40"/>
              <w:rPr>
                <w:sz w:val="19"/>
              </w:rPr>
            </w:pPr>
            <w:r>
              <w:rPr>
                <w:sz w:val="19"/>
              </w:rPr>
              <w:t>79 of 1979</w:t>
            </w:r>
          </w:p>
        </w:tc>
        <w:tc>
          <w:tcPr>
            <w:tcW w:w="1134" w:type="dxa"/>
          </w:tcPr>
          <w:p>
            <w:pPr>
              <w:pStyle w:val="nTable"/>
              <w:spacing w:after="40"/>
              <w:rPr>
                <w:sz w:val="19"/>
              </w:rPr>
            </w:pPr>
            <w:r>
              <w:rPr>
                <w:sz w:val="19"/>
              </w:rPr>
              <w:t>6 Dec 1979</w:t>
            </w:r>
          </w:p>
        </w:tc>
        <w:tc>
          <w:tcPr>
            <w:tcW w:w="2551" w:type="dxa"/>
          </w:tcPr>
          <w:p>
            <w:pPr>
              <w:pStyle w:val="nTable"/>
              <w:spacing w:after="40"/>
              <w:ind w:right="65"/>
              <w:rPr>
                <w:sz w:val="19"/>
              </w:rPr>
            </w:pPr>
            <w:r>
              <w:rPr>
                <w:sz w:val="19"/>
              </w:rPr>
              <w:t xml:space="preserve">1 Feb 1980 (see section 2 and </w:t>
            </w:r>
            <w:r>
              <w:rPr>
                <w:i/>
                <w:sz w:val="19"/>
              </w:rPr>
              <w:t>Gazette</w:t>
            </w:r>
            <w:r>
              <w:rPr>
                <w:sz w:val="19"/>
              </w:rPr>
              <w:t xml:space="preserve"> 1 Feb 1980 p.285)</w:t>
            </w:r>
          </w:p>
        </w:tc>
      </w:tr>
      <w:tr>
        <w:trPr>
          <w:cantSplit/>
        </w:trPr>
        <w:tc>
          <w:tcPr>
            <w:tcW w:w="2268" w:type="dxa"/>
          </w:tcPr>
          <w:p>
            <w:pPr>
              <w:pStyle w:val="nTable"/>
              <w:spacing w:after="40"/>
              <w:ind w:right="113"/>
              <w:rPr>
                <w:i/>
                <w:sz w:val="19"/>
              </w:rPr>
            </w:pPr>
            <w:r>
              <w:rPr>
                <w:i/>
                <w:sz w:val="19"/>
              </w:rPr>
              <w:t>Perth Theatre Trust Amendment Act 1981</w:t>
            </w:r>
          </w:p>
        </w:tc>
        <w:tc>
          <w:tcPr>
            <w:tcW w:w="1134" w:type="dxa"/>
          </w:tcPr>
          <w:p>
            <w:pPr>
              <w:pStyle w:val="nTable"/>
              <w:spacing w:after="40"/>
              <w:rPr>
                <w:sz w:val="19"/>
              </w:rPr>
            </w:pPr>
            <w:r>
              <w:rPr>
                <w:sz w:val="19"/>
              </w:rPr>
              <w:t>59 of 1981</w:t>
            </w:r>
          </w:p>
        </w:tc>
        <w:tc>
          <w:tcPr>
            <w:tcW w:w="1134" w:type="dxa"/>
          </w:tcPr>
          <w:p>
            <w:pPr>
              <w:pStyle w:val="nTable"/>
              <w:spacing w:after="40"/>
              <w:rPr>
                <w:sz w:val="19"/>
              </w:rPr>
            </w:pPr>
            <w:r>
              <w:rPr>
                <w:sz w:val="19"/>
              </w:rPr>
              <w:t>13 Oct 1981</w:t>
            </w:r>
          </w:p>
        </w:tc>
        <w:tc>
          <w:tcPr>
            <w:tcW w:w="2551" w:type="dxa"/>
          </w:tcPr>
          <w:p>
            <w:pPr>
              <w:pStyle w:val="nTable"/>
              <w:spacing w:after="40"/>
              <w:ind w:right="65"/>
              <w:rPr>
                <w:sz w:val="19"/>
              </w:rPr>
            </w:pPr>
            <w:r>
              <w:rPr>
                <w:sz w:val="19"/>
              </w:rPr>
              <w:t>13 Oct 1981</w:t>
            </w:r>
          </w:p>
        </w:tc>
      </w:tr>
      <w:tr>
        <w:trPr>
          <w:cantSplit/>
        </w:trPr>
        <w:tc>
          <w:tcPr>
            <w:tcW w:w="2268" w:type="dxa"/>
          </w:tcPr>
          <w:p>
            <w:pPr>
              <w:pStyle w:val="nTable"/>
              <w:spacing w:after="40"/>
              <w:ind w:right="113"/>
              <w:rPr>
                <w:i/>
                <w:sz w:val="19"/>
              </w:rPr>
            </w:pPr>
            <w:r>
              <w:rPr>
                <w:i/>
                <w:sz w:val="19"/>
              </w:rPr>
              <w:t>Acts Amendment (Financial Administration and Audit) Act 1985,</w:t>
            </w:r>
          </w:p>
          <w:p>
            <w:pPr>
              <w:pStyle w:val="nTable"/>
              <w:spacing w:after="40"/>
              <w:ind w:right="113"/>
              <w:rPr>
                <w:sz w:val="19"/>
              </w:rPr>
            </w:pPr>
            <w:r>
              <w:rPr>
                <w:sz w:val="19"/>
              </w:rP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ind w:right="65"/>
              <w:rPr>
                <w:sz w:val="19"/>
              </w:rPr>
            </w:pPr>
            <w:r>
              <w:rPr>
                <w:sz w:val="19"/>
              </w:rPr>
              <w:t xml:space="preserve">1 Jul 1986 (see section 2 and </w:t>
            </w:r>
            <w:r>
              <w:rPr>
                <w:i/>
                <w:sz w:val="19"/>
              </w:rPr>
              <w:t>Gazette</w:t>
            </w:r>
            <w:r>
              <w:rPr>
                <w:sz w:val="19"/>
              </w:rPr>
              <w:t xml:space="preserve"> 30 Jun 1986 p.2255)</w:t>
            </w:r>
          </w:p>
        </w:tc>
      </w:tr>
      <w:tr>
        <w:trPr>
          <w:cantSplit/>
        </w:trPr>
        <w:tc>
          <w:tcPr>
            <w:tcW w:w="2268" w:type="dxa"/>
          </w:tcPr>
          <w:p>
            <w:pPr>
              <w:pStyle w:val="nTable"/>
              <w:spacing w:after="40"/>
              <w:ind w:right="113"/>
              <w:rPr>
                <w:sz w:val="19"/>
              </w:rPr>
            </w:pPr>
            <w:r>
              <w:rPr>
                <w:i/>
                <w:sz w:val="19"/>
              </w:rPr>
              <w:t>Acts Amendment (Art Representation) Act 1987</w:t>
            </w:r>
            <w:r>
              <w:rPr>
                <w:sz w:val="19"/>
              </w:rPr>
              <w:t>,</w:t>
            </w:r>
          </w:p>
          <w:p>
            <w:pPr>
              <w:pStyle w:val="nTable"/>
              <w:spacing w:after="40"/>
              <w:ind w:right="113"/>
              <w:rPr>
                <w:sz w:val="19"/>
              </w:rPr>
            </w:pPr>
            <w:r>
              <w:rPr>
                <w:sz w:val="19"/>
              </w:rPr>
              <w:t>Part IV</w:t>
            </w:r>
          </w:p>
        </w:tc>
        <w:tc>
          <w:tcPr>
            <w:tcW w:w="1134" w:type="dxa"/>
          </w:tcPr>
          <w:p>
            <w:pPr>
              <w:pStyle w:val="nTable"/>
              <w:spacing w:after="40"/>
              <w:rPr>
                <w:sz w:val="19"/>
              </w:rPr>
            </w:pPr>
            <w:r>
              <w:rPr>
                <w:sz w:val="19"/>
              </w:rPr>
              <w:t>75 of 1987</w:t>
            </w:r>
          </w:p>
        </w:tc>
        <w:tc>
          <w:tcPr>
            <w:tcW w:w="1134" w:type="dxa"/>
          </w:tcPr>
          <w:p>
            <w:pPr>
              <w:pStyle w:val="nTable"/>
              <w:spacing w:after="40"/>
              <w:rPr>
                <w:sz w:val="19"/>
              </w:rPr>
            </w:pPr>
            <w:r>
              <w:rPr>
                <w:sz w:val="19"/>
              </w:rPr>
              <w:t>26 Nov 1987</w:t>
            </w:r>
          </w:p>
        </w:tc>
        <w:tc>
          <w:tcPr>
            <w:tcW w:w="2551" w:type="dxa"/>
          </w:tcPr>
          <w:p>
            <w:pPr>
              <w:pStyle w:val="nTable"/>
              <w:spacing w:after="40"/>
              <w:ind w:right="65"/>
              <w:rPr>
                <w:sz w:val="19"/>
              </w:rPr>
            </w:pPr>
            <w:r>
              <w:rPr>
                <w:sz w:val="19"/>
              </w:rPr>
              <w:t>12 Feb 1988 (see section 2 and </w:t>
            </w:r>
            <w:r>
              <w:rPr>
                <w:i/>
                <w:sz w:val="19"/>
              </w:rPr>
              <w:t>Gazette</w:t>
            </w:r>
            <w:r>
              <w:rPr>
                <w:sz w:val="19"/>
              </w:rPr>
              <w:t xml:space="preserve"> 12 Feb 1988 p.399)</w:t>
            </w:r>
          </w:p>
        </w:tc>
      </w:tr>
      <w:tr>
        <w:trPr>
          <w:cantSplit/>
        </w:trPr>
        <w:tc>
          <w:tcPr>
            <w:tcW w:w="2268" w:type="dxa"/>
          </w:tcPr>
          <w:p>
            <w:pPr>
              <w:pStyle w:val="nTable"/>
              <w:spacing w:after="40"/>
              <w:ind w:right="113"/>
              <w:rPr>
                <w:sz w:val="19"/>
              </w:rPr>
            </w:pPr>
            <w:r>
              <w:rPr>
                <w:i/>
                <w:sz w:val="19"/>
              </w:rPr>
              <w:t>Acts Amendment (Public Service) Act 1987</w:t>
            </w:r>
            <w:r>
              <w:rPr>
                <w:sz w:val="19"/>
              </w:rPr>
              <w:t>,</w:t>
            </w:r>
          </w:p>
          <w:p>
            <w:pPr>
              <w:pStyle w:val="nTable"/>
              <w:spacing w:after="40"/>
              <w:ind w:right="113"/>
              <w:rPr>
                <w:sz w:val="19"/>
              </w:rPr>
            </w:pPr>
            <w:r>
              <w:rPr>
                <w:sz w:val="19"/>
              </w:rPr>
              <w:t>section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ind w:right="65"/>
              <w:rPr>
                <w:sz w:val="19"/>
              </w:rPr>
            </w:pPr>
            <w:r>
              <w:rPr>
                <w:sz w:val="19"/>
              </w:rPr>
              <w:t xml:space="preserve">16 Mar 1988 (see section 2 and </w:t>
            </w:r>
            <w:r>
              <w:rPr>
                <w:i/>
                <w:sz w:val="19"/>
              </w:rPr>
              <w:t>Gazette</w:t>
            </w:r>
            <w:r>
              <w:rPr>
                <w:sz w:val="19"/>
              </w:rPr>
              <w:t xml:space="preserve"> 16 Mar 1988 p.813)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w:t>
            </w:r>
          </w:p>
          <w:p>
            <w:pPr>
              <w:pStyle w:val="nTable"/>
              <w:spacing w:after="40"/>
              <w:ind w:right="113"/>
              <w:rPr>
                <w:sz w:val="19"/>
              </w:rPr>
            </w:pPr>
            <w:r>
              <w:rPr>
                <w:sz w:val="19"/>
              </w:rPr>
              <w:t>section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ind w:right="65"/>
              <w:rPr>
                <w:sz w:val="19"/>
              </w:rPr>
            </w:pPr>
            <w:r>
              <w:rPr>
                <w:sz w:val="19"/>
              </w:rPr>
              <w:t>Deemed operative 1 Jul 1993 (see section 2(1))</w:t>
            </w:r>
          </w:p>
        </w:tc>
      </w:tr>
      <w:tr>
        <w:trPr>
          <w:cantSplit/>
        </w:trPr>
        <w:tc>
          <w:tcPr>
            <w:tcW w:w="2268" w:type="dxa"/>
          </w:tcPr>
          <w:p>
            <w:pPr>
              <w:pStyle w:val="nTable"/>
              <w:spacing w:after="40"/>
              <w:ind w:right="113"/>
              <w:rPr>
                <w:sz w:val="19"/>
              </w:rPr>
            </w:pPr>
            <w:r>
              <w:rPr>
                <w:i/>
                <w:sz w:val="19"/>
              </w:rPr>
              <w:t>Acts Amendment (Public Sector Management) Act 1994</w:t>
            </w:r>
            <w:r>
              <w:rPr>
                <w:sz w:val="19"/>
              </w:rPr>
              <w:t>,</w:t>
            </w:r>
          </w:p>
          <w:p>
            <w:pPr>
              <w:pStyle w:val="nTable"/>
              <w:spacing w:after="40"/>
              <w:ind w:right="113"/>
              <w:rPr>
                <w:sz w:val="19"/>
              </w:rPr>
            </w:pPr>
            <w:r>
              <w:rPr>
                <w:sz w:val="19"/>
              </w:rPr>
              <w:t>section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ind w:right="65"/>
              <w:rPr>
                <w:sz w:val="19"/>
              </w:rPr>
            </w:pPr>
            <w:r>
              <w:rPr>
                <w:sz w:val="19"/>
              </w:rPr>
              <w:t>1 Oct 1994 (see section 2 and </w:t>
            </w:r>
            <w:r>
              <w:rPr>
                <w:i/>
                <w:sz w:val="19"/>
              </w:rPr>
              <w:t>Gazette</w:t>
            </w:r>
            <w:r>
              <w:rPr>
                <w:sz w:val="19"/>
              </w:rPr>
              <w:t xml:space="preserve"> 30 Sep 1994 p.4948)</w:t>
            </w:r>
          </w:p>
        </w:tc>
      </w:tr>
      <w:tr>
        <w:trPr>
          <w:cantSplit/>
        </w:trPr>
        <w:tc>
          <w:tcPr>
            <w:tcW w:w="2268" w:type="dxa"/>
          </w:tcPr>
          <w:p>
            <w:pPr>
              <w:pStyle w:val="nTable"/>
              <w:spacing w:after="40"/>
              <w:ind w:right="113"/>
              <w:rPr>
                <w:i/>
                <w:sz w:val="19"/>
              </w:rPr>
            </w:pPr>
            <w:r>
              <w:rPr>
                <w:i/>
                <w:sz w:val="19"/>
              </w:rPr>
              <w:t>Local Government (Superannuation) Legislation Amendment Act 1994,</w:t>
            </w:r>
          </w:p>
          <w:p>
            <w:pPr>
              <w:pStyle w:val="nTable"/>
              <w:spacing w:after="40"/>
              <w:ind w:right="113"/>
              <w:rPr>
                <w:sz w:val="19"/>
              </w:rPr>
            </w:pPr>
            <w:r>
              <w:rPr>
                <w:sz w:val="19"/>
              </w:rPr>
              <w:t>section 12</w:t>
            </w:r>
          </w:p>
        </w:tc>
        <w:tc>
          <w:tcPr>
            <w:tcW w:w="1134" w:type="dxa"/>
          </w:tcPr>
          <w:p>
            <w:pPr>
              <w:pStyle w:val="nTable"/>
              <w:spacing w:after="40"/>
              <w:rPr>
                <w:sz w:val="19"/>
              </w:rPr>
            </w:pPr>
            <w:r>
              <w:rPr>
                <w:sz w:val="19"/>
              </w:rPr>
              <w:t>60 of 1994</w:t>
            </w:r>
          </w:p>
        </w:tc>
        <w:tc>
          <w:tcPr>
            <w:tcW w:w="1134" w:type="dxa"/>
          </w:tcPr>
          <w:p>
            <w:pPr>
              <w:pStyle w:val="nTable"/>
              <w:spacing w:after="40"/>
              <w:rPr>
                <w:sz w:val="19"/>
              </w:rPr>
            </w:pPr>
            <w:r>
              <w:rPr>
                <w:sz w:val="19"/>
              </w:rPr>
              <w:t>7 Nov 1994</w:t>
            </w:r>
          </w:p>
        </w:tc>
        <w:tc>
          <w:tcPr>
            <w:tcW w:w="2551" w:type="dxa"/>
          </w:tcPr>
          <w:p>
            <w:pPr>
              <w:pStyle w:val="nTable"/>
              <w:spacing w:after="40"/>
              <w:ind w:right="65"/>
              <w:rPr>
                <w:sz w:val="19"/>
              </w:rPr>
            </w:pPr>
            <w:r>
              <w:rPr>
                <w:sz w:val="19"/>
              </w:rPr>
              <w:t>24 Dec 1994 (see section 2 and </w:t>
            </w:r>
            <w:r>
              <w:rPr>
                <w:i/>
                <w:sz w:val="19"/>
              </w:rPr>
              <w:t>Gazette</w:t>
            </w:r>
            <w:r>
              <w:rPr>
                <w:sz w:val="19"/>
              </w:rPr>
              <w:t xml:space="preserve"> 23 Dec 1994 p.7070)</w:t>
            </w:r>
          </w:p>
        </w:tc>
      </w:tr>
      <w:tr>
        <w:trPr>
          <w:cantSplit/>
        </w:trPr>
        <w:tc>
          <w:tcPr>
            <w:tcW w:w="2268" w:type="dxa"/>
          </w:tcPr>
          <w:p>
            <w:pPr>
              <w:pStyle w:val="nTable"/>
              <w:spacing w:after="40"/>
              <w:ind w:right="113"/>
              <w:rPr>
                <w:sz w:val="19"/>
              </w:rPr>
            </w:pPr>
            <w:r>
              <w:rPr>
                <w:i/>
                <w:sz w:val="19"/>
              </w:rPr>
              <w:t>Financial Legislation Amendment Act 1996</w:t>
            </w:r>
            <w:r>
              <w:rPr>
                <w:sz w:val="19"/>
              </w:rPr>
              <w:t>,</w:t>
            </w:r>
          </w:p>
          <w:p>
            <w:pPr>
              <w:pStyle w:val="nTable"/>
              <w:spacing w:after="40"/>
              <w:ind w:right="113"/>
              <w:rPr>
                <w:sz w:val="19"/>
              </w:rPr>
            </w:pPr>
            <w:r>
              <w:rPr>
                <w:sz w:val="19"/>
              </w:rPr>
              <w:t>section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ind w:right="65"/>
              <w:rPr>
                <w:sz w:val="19"/>
              </w:rPr>
            </w:pPr>
            <w:r>
              <w:rPr>
                <w:sz w:val="19"/>
              </w:rPr>
              <w:t>25 Oct 1996 (see section 2(1))</w:t>
            </w:r>
          </w:p>
        </w:tc>
      </w:tr>
      <w:tr>
        <w:trPr>
          <w:cantSplit/>
        </w:trPr>
        <w:tc>
          <w:tcPr>
            <w:tcW w:w="2268" w:type="dxa"/>
          </w:tcPr>
          <w:p>
            <w:pPr>
              <w:pStyle w:val="nTable"/>
              <w:spacing w:after="40"/>
              <w:ind w:right="113"/>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ind w:right="65"/>
              <w:rPr>
                <w:sz w:val="19"/>
              </w:rPr>
            </w:pPr>
            <w:r>
              <w:rPr>
                <w:sz w:val="19"/>
              </w:rPr>
              <w:t>16 Jun 1997 (see section 2 and </w:t>
            </w:r>
            <w:r>
              <w:rPr>
                <w:i/>
                <w:sz w:val="19"/>
              </w:rPr>
              <w:t>Gazette</w:t>
            </w:r>
            <w:r>
              <w:rPr>
                <w:sz w:val="19"/>
              </w:rPr>
              <w:t xml:space="preserve"> 10 Jun 1997 p.2661)</w:t>
            </w:r>
          </w:p>
        </w:tc>
      </w:tr>
      <w:tr>
        <w:trPr>
          <w:cantSplit/>
        </w:trPr>
        <w:tc>
          <w:tcPr>
            <w:tcW w:w="2268" w:type="dxa"/>
          </w:tcPr>
          <w:p>
            <w:pPr>
              <w:pStyle w:val="nTable"/>
              <w:spacing w:after="40"/>
              <w:ind w:right="113"/>
              <w:rPr>
                <w:sz w:val="19"/>
              </w:rPr>
            </w:pPr>
            <w:r>
              <w:rPr>
                <w:i/>
                <w:sz w:val="19"/>
              </w:rPr>
              <w:t xml:space="preserve">Equal Opportunity Amendment Act (No. 3) 1997 </w:t>
            </w:r>
            <w:r>
              <w:rPr>
                <w:sz w:val="19"/>
              </w:rPr>
              <w:t>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1" w:type="dxa"/>
          </w:tcPr>
          <w:p>
            <w:pPr>
              <w:pStyle w:val="nTable"/>
              <w:spacing w:after="40"/>
              <w:ind w:right="65"/>
              <w:rPr>
                <w:sz w:val="19"/>
              </w:rPr>
            </w:pPr>
            <w:r>
              <w:rPr>
                <w:sz w:val="19"/>
              </w:rPr>
              <w:t>6 Jan 1998 (see section 2(1))</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ind w:right="65"/>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ins w:id="173" w:author="svcMRProcess" w:date="2015-12-12T05:47:00Z"/>
        </w:trPr>
        <w:tc>
          <w:tcPr>
            <w:tcW w:w="2268" w:type="dxa"/>
            <w:tcBorders>
              <w:bottom w:val="single" w:sz="8" w:space="0" w:color="auto"/>
            </w:tcBorders>
          </w:tcPr>
          <w:p>
            <w:pPr>
              <w:pStyle w:val="nTable"/>
              <w:spacing w:after="40"/>
              <w:ind w:right="113"/>
              <w:rPr>
                <w:ins w:id="174" w:author="svcMRProcess" w:date="2015-12-12T05:47:00Z"/>
                <w:iCs/>
                <w:sz w:val="19"/>
              </w:rPr>
            </w:pPr>
            <w:ins w:id="175" w:author="svcMRProcess" w:date="2015-12-12T05:47:00Z">
              <w:r>
                <w:rPr>
                  <w:i/>
                  <w:sz w:val="19"/>
                </w:rPr>
                <w:t>Statutes (Repeals and Miscellaneous Amendments) Act 2009</w:t>
              </w:r>
              <w:r>
                <w:rPr>
                  <w:iCs/>
                  <w:sz w:val="19"/>
                </w:rPr>
                <w:t xml:space="preserve"> s. 99</w:t>
              </w:r>
            </w:ins>
          </w:p>
        </w:tc>
        <w:tc>
          <w:tcPr>
            <w:tcW w:w="1134" w:type="dxa"/>
            <w:tcBorders>
              <w:bottom w:val="single" w:sz="8" w:space="0" w:color="auto"/>
            </w:tcBorders>
          </w:tcPr>
          <w:p>
            <w:pPr>
              <w:pStyle w:val="nTable"/>
              <w:spacing w:after="40"/>
              <w:rPr>
                <w:ins w:id="176" w:author="svcMRProcess" w:date="2015-12-12T05:47:00Z"/>
                <w:sz w:val="19"/>
              </w:rPr>
            </w:pPr>
            <w:ins w:id="177" w:author="svcMRProcess" w:date="2015-12-12T05:47:00Z">
              <w:r>
                <w:rPr>
                  <w:sz w:val="19"/>
                </w:rPr>
                <w:t xml:space="preserve">8 of 2009 </w:t>
              </w:r>
            </w:ins>
          </w:p>
        </w:tc>
        <w:tc>
          <w:tcPr>
            <w:tcW w:w="1134" w:type="dxa"/>
            <w:tcBorders>
              <w:bottom w:val="single" w:sz="8" w:space="0" w:color="auto"/>
            </w:tcBorders>
          </w:tcPr>
          <w:p>
            <w:pPr>
              <w:pStyle w:val="nTable"/>
              <w:spacing w:after="40"/>
              <w:rPr>
                <w:ins w:id="178" w:author="svcMRProcess" w:date="2015-12-12T05:47:00Z"/>
                <w:sz w:val="19"/>
              </w:rPr>
            </w:pPr>
            <w:ins w:id="179" w:author="svcMRProcess" w:date="2015-12-12T05:47:00Z">
              <w:r>
                <w:rPr>
                  <w:sz w:val="19"/>
                </w:rPr>
                <w:t>21 May 2009</w:t>
              </w:r>
            </w:ins>
          </w:p>
        </w:tc>
        <w:tc>
          <w:tcPr>
            <w:tcW w:w="2551" w:type="dxa"/>
            <w:tcBorders>
              <w:bottom w:val="single" w:sz="8" w:space="0" w:color="auto"/>
            </w:tcBorders>
          </w:tcPr>
          <w:p>
            <w:pPr>
              <w:pStyle w:val="nTable"/>
              <w:spacing w:after="40"/>
              <w:rPr>
                <w:ins w:id="180" w:author="svcMRProcess" w:date="2015-12-12T05:47:00Z"/>
                <w:sz w:val="19"/>
              </w:rPr>
            </w:pPr>
            <w:ins w:id="181" w:author="svcMRProcess" w:date="2015-12-12T05:47:00Z">
              <w:r>
                <w:rPr>
                  <w:sz w:val="19"/>
                </w:rPr>
                <w:t>22 May 2009 (see s. 2(b))</w:t>
              </w:r>
            </w:ins>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rPr>
          <w:snapToGrid w:val="0"/>
        </w:rPr>
      </w:pPr>
      <w:bookmarkStart w:id="182" w:name="_Toc511102521"/>
      <w:bookmarkStart w:id="183" w:name="_Toc517688791"/>
      <w:bookmarkStart w:id="184" w:name="_Toc202242278"/>
      <w:r>
        <w:rPr>
          <w:snapToGrid w:val="0"/>
        </w:rPr>
        <w:t>Provisions that have not come into operation</w:t>
      </w:r>
      <w:bookmarkEnd w:id="182"/>
      <w:bookmarkEnd w:id="183"/>
      <w:bookmarkEnd w:id="18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pPr>
              <w:pStyle w:val="nTable"/>
              <w:keepNext/>
              <w:spacing w:before="60"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sz w:val="19"/>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 </w:t>
            </w:r>
            <w:r>
              <w:rPr>
                <w:snapToGrid w:val="0"/>
                <w:vertAlign w:val="superscript"/>
              </w:rPr>
              <w:t>8</w:t>
            </w:r>
          </w:p>
        </w:tc>
        <w:tc>
          <w:tcPr>
            <w:tcW w:w="1134" w:type="dxa"/>
            <w:tcBorders>
              <w:top w:val="single" w:sz="4" w:space="0" w:color="auto"/>
              <w:bottom w:val="single" w:sz="4" w:space="0" w:color="auto"/>
            </w:tcBorders>
          </w:tcPr>
          <w:p>
            <w:pPr>
              <w:pStyle w:val="nTable"/>
              <w:keepNext/>
              <w:spacing w:before="120"/>
              <w:rPr>
                <w:sz w:val="19"/>
              </w:rPr>
            </w:pPr>
            <w:r>
              <w:rPr>
                <w:sz w:val="19"/>
              </w:rPr>
              <w:t>43 of 2000</w:t>
            </w:r>
          </w:p>
        </w:tc>
        <w:tc>
          <w:tcPr>
            <w:tcW w:w="1134" w:type="dxa"/>
            <w:tcBorders>
              <w:top w:val="single" w:sz="4" w:space="0" w:color="auto"/>
              <w:bottom w:val="single" w:sz="4" w:space="0" w:color="auto"/>
            </w:tcBorders>
          </w:tcPr>
          <w:p>
            <w:pPr>
              <w:pStyle w:val="nTable"/>
              <w:keepNext/>
              <w:spacing w:before="120"/>
              <w:rPr>
                <w:sz w:val="19"/>
              </w:rPr>
            </w:pPr>
            <w:r>
              <w:rPr>
                <w:sz w:val="19"/>
              </w:rPr>
              <w:t>2 Nov 2000</w:t>
            </w:r>
          </w:p>
        </w:tc>
        <w:tc>
          <w:tcPr>
            <w:tcW w:w="2552" w:type="dxa"/>
            <w:tcBorders>
              <w:top w:val="single" w:sz="4" w:space="0" w:color="auto"/>
              <w:bottom w:val="single" w:sz="4" w:space="0" w:color="auto"/>
            </w:tcBorders>
          </w:tcPr>
          <w:p>
            <w:pPr>
              <w:pStyle w:val="nTable"/>
              <w:keepNext/>
              <w:spacing w:before="120"/>
              <w:rPr>
                <w:sz w:val="19"/>
              </w:rPr>
            </w:pPr>
            <w:r>
              <w:rPr>
                <w:sz w:val="19"/>
              </w:rPr>
              <w:t>To be proclaimed (see s. 2(2))</w:t>
            </w:r>
          </w:p>
        </w:tc>
      </w:tr>
    </w:tbl>
    <w:p>
      <w:pPr>
        <w:pStyle w:val="nSubsection"/>
      </w:pPr>
      <w:r>
        <w:rPr>
          <w:vertAlign w:val="superscript"/>
        </w:rPr>
        <w:t>2</w:t>
      </w:r>
      <w:r>
        <w:tab/>
        <w:t xml:space="preserve">Under section 31(1)(f) of the </w:t>
      </w:r>
      <w:r>
        <w:rPr>
          <w:i/>
        </w:rPr>
        <w:t>Acts Amendment (Public Service) Act 1987</w:t>
      </w:r>
      <w:r>
        <w:t xml:space="preserve"> (No. 113 of 1987) references to “Permanent Head” may be construed as references to “chief executive officer”.</w:t>
      </w:r>
    </w:p>
    <w:p>
      <w:pPr>
        <w:pStyle w:val="nSubsection"/>
      </w:pPr>
      <w:r>
        <w:rPr>
          <w:vertAlign w:val="superscript"/>
        </w:rPr>
        <w:t>3</w:t>
      </w:r>
      <w:r>
        <w:tab/>
        <w:t xml:space="preserve">Repealed by the </w:t>
      </w:r>
      <w:r>
        <w:rPr>
          <w:i/>
        </w:rPr>
        <w:t>Mental Health (Consequential Provisions) Act 1996</w:t>
      </w:r>
      <w:r>
        <w:t xml:space="preserve"> (No. 69 of 1996). Now see the </w:t>
      </w:r>
      <w:r>
        <w:rPr>
          <w:i/>
        </w:rPr>
        <w:t>Mental Health Act 1996</w:t>
      </w:r>
      <w:r>
        <w:t xml:space="preserve"> (No. 68 of 1996).</w:t>
      </w:r>
    </w:p>
    <w:p>
      <w:pPr>
        <w:pStyle w:val="nSubsection"/>
      </w:pPr>
      <w:r>
        <w:rPr>
          <w:vertAlign w:val="superscript"/>
        </w:rPr>
        <w:t>4</w:t>
      </w:r>
      <w:r>
        <w:tab/>
        <w:t xml:space="preserve">Under section 112(2) of the </w:t>
      </w:r>
      <w:r>
        <w:rPr>
          <w:i/>
        </w:rPr>
        <w:t>Public Sector Management Act 1994</w:t>
      </w:r>
      <w:r>
        <w:t xml:space="preserve"> (No. 31 of 1994) references to the Public Service Board may be construed as references to the Minister for Public Sector Management.</w:t>
      </w:r>
    </w:p>
    <w:p>
      <w:pPr>
        <w:pStyle w:val="nSubsection"/>
        <w:rPr>
          <w:del w:id="185" w:author="svcMRProcess" w:date="2015-12-12T05:47:00Z"/>
        </w:rPr>
      </w:pPr>
      <w:del w:id="186" w:author="svcMRProcess" w:date="2015-12-12T05:47:00Z">
        <w:r>
          <w:rPr>
            <w:vertAlign w:val="superscript"/>
          </w:rPr>
          <w:delText>5</w:delText>
        </w:r>
        <w:r>
          <w:tab/>
          <w:delText xml:space="preserve">Now called the </w:delText>
        </w:r>
        <w:r>
          <w:rPr>
            <w:i/>
          </w:rPr>
          <w:delText>Industrial Relations Act 1979</w:delText>
        </w:r>
        <w:r>
          <w:delText xml:space="preserve"> (No. 114 of 1979).</w:delText>
        </w:r>
      </w:del>
    </w:p>
    <w:p>
      <w:pPr>
        <w:pStyle w:val="nSubsection"/>
        <w:rPr>
          <w:del w:id="187" w:author="svcMRProcess" w:date="2015-12-12T05:47:00Z"/>
        </w:rPr>
      </w:pPr>
      <w:del w:id="188" w:author="svcMRProcess" w:date="2015-12-12T05:47:00Z">
        <w:r>
          <w:rPr>
            <w:vertAlign w:val="superscript"/>
          </w:rPr>
          <w:delText>6</w:delText>
        </w:r>
        <w:r>
          <w:tab/>
          <w:delText xml:space="preserve">Repealed by the </w:delText>
        </w:r>
        <w:r>
          <w:rPr>
            <w:i/>
          </w:rPr>
          <w:delText>Acts Amendment and Repeal (Industrial Relations) (No. 2) Act 1984</w:delText>
        </w:r>
        <w:r>
          <w:delText xml:space="preserve"> (No. 94 of 1984).</w:delText>
        </w:r>
      </w:del>
    </w:p>
    <w:p>
      <w:pPr>
        <w:pStyle w:val="nSubsection"/>
        <w:rPr>
          <w:ins w:id="189" w:author="svcMRProcess" w:date="2015-12-12T05:47:00Z"/>
        </w:rPr>
      </w:pPr>
      <w:ins w:id="190" w:author="svcMRProcess" w:date="2015-12-12T05:47:00Z">
        <w:r>
          <w:rPr>
            <w:vertAlign w:val="superscript"/>
          </w:rPr>
          <w:t>5, 6</w:t>
        </w:r>
        <w:r>
          <w:tab/>
          <w:t>Footnote no longer applicable.</w:t>
        </w:r>
      </w:ins>
    </w:p>
    <w:p>
      <w:pPr>
        <w:pStyle w:val="nSubsection"/>
      </w:pPr>
      <w:r>
        <w:rPr>
          <w:vertAlign w:val="superscript"/>
        </w:rPr>
        <w:t>7</w:t>
      </w:r>
      <w:r>
        <w:tab/>
        <w:t xml:space="preserve">Under section 112(1) of the </w:t>
      </w:r>
      <w:r>
        <w:rPr>
          <w:i/>
        </w:rPr>
        <w:t>Public Sector Management Act 1994</w:t>
      </w:r>
      <w:r>
        <w:t xml:space="preserve"> (No. 31 of 1994) references to the </w:t>
      </w:r>
      <w:r>
        <w:rPr>
          <w:i/>
        </w:rPr>
        <w:t>Public Service Act 1978</w:t>
      </w:r>
      <w:r>
        <w:t xml:space="preserve"> are to be construed as references to the </w:t>
      </w:r>
      <w:r>
        <w:rPr>
          <w:i/>
        </w:rPr>
        <w:t>Public Sector Management Act 1994</w:t>
      </w:r>
      <w:r>
        <w:t>).</w:t>
      </w:r>
    </w:p>
    <w:p>
      <w:pPr>
        <w:pStyle w:val="nSubsection"/>
        <w:keepNext/>
        <w:spacing w:before="200"/>
        <w:rPr>
          <w:snapToGrid w:val="0"/>
        </w:rPr>
      </w:pPr>
      <w:r>
        <w:rPr>
          <w:snapToGrid w:val="0"/>
          <w:vertAlign w:val="superscript"/>
        </w:rPr>
        <w:t>8</w:t>
      </w:r>
      <w:r>
        <w:rPr>
          <w:snapToGrid w:val="0"/>
          <w:vertAlign w:val="superscript"/>
        </w:rPr>
        <w:tab/>
      </w:r>
      <w:r>
        <w:rPr>
          <w:snapToGrid w:val="0"/>
        </w:rPr>
        <w:t xml:space="preserve">On the date on which this compilation was prepared, the </w:t>
      </w:r>
      <w:r>
        <w:rPr>
          <w:i/>
          <w:snapToGrid w:val="0"/>
        </w:rPr>
        <w:t xml:space="preserve">State Superannuation (Transitional and Consequential Provisions) Act 2000 </w:t>
      </w:r>
      <w:r>
        <w:rPr>
          <w:snapToGrid w:val="0"/>
        </w:rPr>
        <w:t>s. 57 had not come into operation.  It reads:</w:t>
      </w:r>
    </w:p>
    <w:p>
      <w:pPr>
        <w:pStyle w:val="MiscOpen"/>
      </w:pPr>
      <w:r>
        <w:t>“</w:t>
      </w:r>
    </w:p>
    <w:p>
      <w:pPr>
        <w:pStyle w:val="nzHeading5"/>
      </w:pPr>
      <w:bookmarkStart w:id="191" w:name="_Toc497533376"/>
      <w:r>
        <w:rPr>
          <w:rStyle w:val="CharSectno"/>
        </w:rPr>
        <w:t>57</w:t>
      </w:r>
      <w:r>
        <w:t>.</w:t>
      </w:r>
      <w:r>
        <w:tab/>
      </w:r>
      <w:r>
        <w:rPr>
          <w:i/>
        </w:rPr>
        <w:t xml:space="preserve">Perth Theatre Trust Act 1979 </w:t>
      </w:r>
      <w:r>
        <w:t>amended</w:t>
      </w:r>
      <w:bookmarkEnd w:id="191"/>
    </w:p>
    <w:p>
      <w:pPr>
        <w:pStyle w:val="nzSubsection"/>
      </w:pPr>
      <w:r>
        <w:tab/>
      </w:r>
      <w:r>
        <w:tab/>
        <w:t xml:space="preserve">Section 17 of the </w:t>
      </w:r>
      <w:r>
        <w:rPr>
          <w:i/>
        </w:rPr>
        <w:t xml:space="preserve">Perth Theatre Trust Act 1979 </w:t>
      </w:r>
      <w:r>
        <w:t>is amended as follows:</w:t>
      </w:r>
    </w:p>
    <w:p>
      <w:pPr>
        <w:pStyle w:val="nzIndenta"/>
      </w:pPr>
      <w:r>
        <w:tab/>
        <w:t>(a)</w:t>
      </w:r>
      <w:r>
        <w:tab/>
        <w:t>in subsection (4)(b) by deleting “, including his rights under the Superannuation Act,”;</w:t>
      </w:r>
    </w:p>
    <w:p>
      <w:pPr>
        <w:pStyle w:val="nzIndenta"/>
      </w:pPr>
      <w:r>
        <w:tab/>
        <w:t>(b)</w:t>
      </w:r>
      <w:r>
        <w:tab/>
        <w:t>by repealing subsections (5) and (8).</w:t>
      </w:r>
    </w:p>
    <w:p>
      <w:pPr>
        <w:pStyle w:val="MiscClose"/>
      </w:pPr>
      <w:r>
        <w:t>”.</w:t>
      </w:r>
    </w:p>
    <w:p>
      <w:bookmarkStart w:id="192" w:name="AutoSch"/>
      <w:bookmarkEnd w:id="192"/>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Theatre Trust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A6C8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B246D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374BF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B65C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BE46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F5A36B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B923E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4704C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B4A97A"/>
    <w:lvl w:ilvl="0">
      <w:start w:val="1"/>
      <w:numFmt w:val="decimal"/>
      <w:pStyle w:val="ListNumber"/>
      <w:lvlText w:val="%1."/>
      <w:lvlJc w:val="left"/>
      <w:pPr>
        <w:tabs>
          <w:tab w:val="num" w:pos="360"/>
        </w:tabs>
        <w:ind w:left="360" w:hanging="360"/>
      </w:pPr>
    </w:lvl>
  </w:abstractNum>
  <w:abstractNum w:abstractNumId="9">
    <w:nsid w:val="FFFFFF89"/>
    <w:multiLevelType w:val="singleLevel"/>
    <w:tmpl w:val="C5FE58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69A09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6249CD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836"/>
    <w:docVar w:name="WAFER_20151208154836" w:val="RemoveTrackChanges"/>
    <w:docVar w:name="WAFER_20151208154836_GUID" w:val="8c5daf42-1412-4e56-88ae-cb82bd9799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5534</Words>
  <Characters>25734</Characters>
  <Application>Microsoft Office Word</Application>
  <DocSecurity>0</DocSecurity>
  <Lines>714</Lines>
  <Paragraphs>381</Paragraphs>
  <ScaleCrop>false</ScaleCrop>
  <HeadingPairs>
    <vt:vector size="2" baseType="variant">
      <vt:variant>
        <vt:lpstr>Title</vt:lpstr>
      </vt:variant>
      <vt:variant>
        <vt:i4>1</vt:i4>
      </vt:variant>
    </vt:vector>
  </HeadingPairs>
  <TitlesOfParts>
    <vt:vector size="1" baseType="lpstr">
      <vt:lpstr>Perth Theatre Trust Act 1979</vt:lpstr>
    </vt:vector>
  </TitlesOfParts>
  <Manager/>
  <Company/>
  <LinksUpToDate>false</LinksUpToDate>
  <CharactersWithSpaces>30887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01-e0-04 - 01-f0-03</dc:title>
  <dc:subject/>
  <dc:creator/>
  <cp:keywords/>
  <dc:description/>
  <cp:lastModifiedBy>svcMRProcess</cp:lastModifiedBy>
  <cp:revision>2</cp:revision>
  <cp:lastPrinted>1999-10-25T06:02:00Z</cp:lastPrinted>
  <dcterms:created xsi:type="dcterms:W3CDTF">2015-12-11T21:47:00Z</dcterms:created>
  <dcterms:modified xsi:type="dcterms:W3CDTF">2015-12-11T21:47:00Z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593</vt:i4>
  </property>
  <property fmtid="{D5CDD505-2E9C-101B-9397-08002B2CF9AE}" pid="6" name="FromSuffix">
    <vt:lpwstr>01-e0-04</vt:lpwstr>
  </property>
  <property fmtid="{D5CDD505-2E9C-101B-9397-08002B2CF9AE}" pid="7" name="FromAsAtDate">
    <vt:lpwstr>01 Jul 2008</vt:lpwstr>
  </property>
  <property fmtid="{D5CDD505-2E9C-101B-9397-08002B2CF9AE}" pid="8" name="ToSuffix">
    <vt:lpwstr>01-f0-03</vt:lpwstr>
  </property>
  <property fmtid="{D5CDD505-2E9C-101B-9397-08002B2CF9AE}" pid="9" name="ToAsAtDate">
    <vt:lpwstr>22 May 2009</vt:lpwstr>
  </property>
</Properties>
</file>