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08 May 2009</w:t>
      </w:r>
      <w:r>
        <w:fldChar w:fldCharType="end"/>
      </w:r>
      <w:r>
        <w:t xml:space="preserve">, </w:t>
      </w:r>
      <w:r>
        <w:fldChar w:fldCharType="begin"/>
      </w:r>
      <w:r>
        <w:instrText xml:space="preserve"> DocProperty ToSuffix</w:instrText>
      </w:r>
      <w:r>
        <w:fldChar w:fldCharType="separate"/>
      </w:r>
      <w:r>
        <w:t>04-a0-05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4T13:54:00Z"/>
        </w:trPr>
        <w:tc>
          <w:tcPr>
            <w:tcW w:w="2434" w:type="dxa"/>
            <w:vMerge w:val="restart"/>
          </w:tcPr>
          <w:p>
            <w:pPr>
              <w:rPr>
                <w:ins w:id="1" w:author="svcMRProcess" w:date="2015-12-04T13:54:00Z"/>
              </w:rPr>
            </w:pPr>
          </w:p>
        </w:tc>
        <w:tc>
          <w:tcPr>
            <w:tcW w:w="2434" w:type="dxa"/>
            <w:vMerge w:val="restart"/>
          </w:tcPr>
          <w:p>
            <w:pPr>
              <w:jc w:val="center"/>
              <w:rPr>
                <w:ins w:id="2" w:author="svcMRProcess" w:date="2015-12-04T13:54:00Z"/>
              </w:rPr>
            </w:pPr>
            <w:ins w:id="3" w:author="svcMRProcess" w:date="2015-12-04T13:54:00Z">
              <w:r>
                <w:rPr>
                  <w:noProof/>
                  <w:lang w:eastAsia="en-AU"/>
                </w:rPr>
                <w:drawing>
                  <wp:inline distT="0" distB="0" distL="0" distR="0">
                    <wp:extent cx="536575"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ins>
          </w:p>
        </w:tc>
        <w:tc>
          <w:tcPr>
            <w:tcW w:w="2434" w:type="dxa"/>
          </w:tcPr>
          <w:p>
            <w:pPr>
              <w:rPr>
                <w:ins w:id="4" w:author="svcMRProcess" w:date="2015-12-04T13:54:00Z"/>
              </w:rPr>
            </w:pPr>
            <w:ins w:id="5" w:author="svcMRProcess" w:date="2015-12-04T13:54:00Z">
              <w:r>
                <w:rPr>
                  <w:b/>
                  <w:sz w:val="22"/>
                </w:rPr>
                <w:t xml:space="preserve">Reprinted under the </w:t>
              </w:r>
              <w:r>
                <w:rPr>
                  <w:b/>
                  <w:i/>
                  <w:sz w:val="22"/>
                </w:rPr>
                <w:t>Reprints Act 1984</w:t>
              </w:r>
              <w:r>
                <w:rPr>
                  <w:b/>
                  <w:sz w:val="22"/>
                </w:rPr>
                <w:t xml:space="preserve"> as</w:t>
              </w:r>
            </w:ins>
          </w:p>
        </w:tc>
      </w:tr>
      <w:tr>
        <w:trPr>
          <w:cantSplit/>
          <w:ins w:id="6" w:author="svcMRProcess" w:date="2015-12-04T13:54:00Z"/>
        </w:trPr>
        <w:tc>
          <w:tcPr>
            <w:tcW w:w="2434" w:type="dxa"/>
            <w:vMerge/>
          </w:tcPr>
          <w:p>
            <w:pPr>
              <w:rPr>
                <w:ins w:id="7" w:author="svcMRProcess" w:date="2015-12-04T13:54:00Z"/>
              </w:rPr>
            </w:pPr>
          </w:p>
        </w:tc>
        <w:tc>
          <w:tcPr>
            <w:tcW w:w="2434" w:type="dxa"/>
            <w:vMerge/>
          </w:tcPr>
          <w:p>
            <w:pPr>
              <w:jc w:val="center"/>
              <w:rPr>
                <w:ins w:id="8" w:author="svcMRProcess" w:date="2015-12-04T13:54:00Z"/>
              </w:rPr>
            </w:pPr>
          </w:p>
        </w:tc>
        <w:tc>
          <w:tcPr>
            <w:tcW w:w="2434" w:type="dxa"/>
          </w:tcPr>
          <w:p>
            <w:pPr>
              <w:keepNext/>
              <w:rPr>
                <w:ins w:id="9" w:author="svcMRProcess" w:date="2015-12-04T13:54:00Z"/>
                <w:b/>
                <w:sz w:val="22"/>
              </w:rPr>
            </w:pPr>
            <w:ins w:id="10" w:author="svcMRProcess" w:date="2015-12-04T13:54:00Z">
              <w:r>
                <w:rPr>
                  <w:b/>
                  <w:sz w:val="22"/>
                </w:rPr>
                <w:t>at 8</w:t>
              </w:r>
              <w:r>
                <w:rPr>
                  <w:b/>
                  <w:snapToGrid w:val="0"/>
                  <w:sz w:val="22"/>
                </w:rPr>
                <w:t xml:space="preserve"> May 2009</w:t>
              </w:r>
            </w:ins>
          </w:p>
        </w:tc>
      </w:tr>
    </w:tbl>
    <w:p>
      <w:pPr>
        <w:pStyle w:val="WA"/>
        <w:spacing w:before="120"/>
      </w:pPr>
      <w:r>
        <w:t>Western Australia</w:t>
      </w:r>
    </w:p>
    <w:p>
      <w:pPr>
        <w:pStyle w:val="NameofActReg"/>
      </w:pPr>
      <w:r>
        <w:t>Aboriginal Affairs Planning Authority Act 1972</w:t>
      </w:r>
    </w:p>
    <w:p>
      <w:pPr>
        <w:pStyle w:val="LongTitle"/>
        <w:rPr>
          <w:snapToGrid w:val="0"/>
        </w:rPr>
      </w:pPr>
      <w:r>
        <w:rPr>
          <w:snapToGrid w:val="0"/>
        </w:rPr>
        <w:t>A</w:t>
      </w:r>
      <w:bookmarkStart w:id="11" w:name="_GoBack"/>
      <w:bookmarkEnd w:id="11"/>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2" w:name="_Toc224109813"/>
      <w:bookmarkStart w:id="13" w:name="_Toc227745880"/>
      <w:bookmarkStart w:id="14" w:name="_Toc227986001"/>
      <w:bookmarkStart w:id="15" w:name="_Toc228939969"/>
      <w:bookmarkStart w:id="16" w:name="_Toc72568963"/>
      <w:bookmarkStart w:id="17" w:name="_Toc86545705"/>
      <w:bookmarkStart w:id="18" w:name="_Toc90865395"/>
      <w:bookmarkStart w:id="19" w:name="_Toc102974337"/>
      <w:bookmarkStart w:id="20" w:name="_Toc104692048"/>
      <w:bookmarkStart w:id="21" w:name="_Toc128371153"/>
      <w:bookmarkStart w:id="22" w:name="_Toc128371223"/>
      <w:bookmarkStart w:id="23" w:name="_Toc128988245"/>
      <w:bookmarkStart w:id="24" w:name="_Toc131233164"/>
      <w:bookmarkStart w:id="25" w:name="_Toc133995336"/>
      <w:bookmarkStart w:id="26" w:name="_Toc134869744"/>
      <w:bookmarkStart w:id="27" w:name="_Toc134869907"/>
      <w:bookmarkStart w:id="28" w:name="_Toc134949644"/>
      <w:bookmarkStart w:id="29" w:name="_Toc136155204"/>
      <w:bookmarkStart w:id="30" w:name="_Toc136837330"/>
      <w:bookmarkStart w:id="31" w:name="_Toc137375667"/>
      <w:bookmarkStart w:id="32" w:name="_Toc139691845"/>
      <w:bookmarkStart w:id="33" w:name="_Toc156183692"/>
      <w:bookmarkStart w:id="34" w:name="_Toc157830179"/>
      <w:bookmarkStart w:id="35" w:name="_Toc186621232"/>
      <w:bookmarkStart w:id="36" w:name="_Toc187047914"/>
      <w:bookmarkStart w:id="37" w:name="_Toc188691958"/>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228939970"/>
      <w:bookmarkStart w:id="39" w:name="_Toc51408552"/>
      <w:bookmarkStart w:id="40" w:name="_Toc128371154"/>
      <w:bookmarkStart w:id="41" w:name="_Toc188691959"/>
      <w:r>
        <w:rPr>
          <w:rStyle w:val="CharSectno"/>
        </w:rPr>
        <w:t>1</w:t>
      </w:r>
      <w:r>
        <w:rPr>
          <w:snapToGrid w:val="0"/>
        </w:rPr>
        <w:t>.</w:t>
      </w:r>
      <w:r>
        <w:rPr>
          <w:snapToGrid w:val="0"/>
        </w:rPr>
        <w:tab/>
        <w:t>Short title</w:t>
      </w:r>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42" w:name="_Toc228939971"/>
      <w:bookmarkStart w:id="43" w:name="_Toc51408553"/>
      <w:bookmarkStart w:id="44" w:name="_Toc128371155"/>
      <w:bookmarkStart w:id="45" w:name="_Toc188691960"/>
      <w:r>
        <w:rPr>
          <w:rStyle w:val="CharSectno"/>
        </w:rPr>
        <w:t>2</w:t>
      </w:r>
      <w:r>
        <w:rPr>
          <w:snapToGrid w:val="0"/>
        </w:rPr>
        <w:t>.</w:t>
      </w:r>
      <w:r>
        <w:rPr>
          <w:snapToGrid w:val="0"/>
        </w:rPr>
        <w:tab/>
        <w:t>Commencement</w:t>
      </w:r>
      <w:bookmarkEnd w:id="42"/>
      <w:bookmarkEnd w:id="43"/>
      <w:bookmarkEnd w:id="44"/>
      <w:bookmarkEnd w:id="45"/>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del w:id="46" w:author="svcMRProcess" w:date="2015-12-04T13:54:00Z">
        <w:r>
          <w:delText>Repealed</w:delText>
        </w:r>
      </w:del>
      <w:ins w:id="47" w:author="svcMRProcess" w:date="2015-12-04T13:54:00Z">
        <w:r>
          <w:t>Deleted</w:t>
        </w:r>
      </w:ins>
      <w:r>
        <w:t xml:space="preserve"> by No. 54 of 1984 s. 3.]</w:t>
      </w:r>
    </w:p>
    <w:p>
      <w:pPr>
        <w:pStyle w:val="Ednotesection"/>
      </w:pPr>
      <w:r>
        <w:t>[</w:t>
      </w:r>
      <w:r>
        <w:rPr>
          <w:b/>
        </w:rPr>
        <w:t>3.</w:t>
      </w:r>
      <w:r>
        <w:tab/>
      </w:r>
      <w:del w:id="48" w:author="svcMRProcess" w:date="2015-12-04T13:54:00Z">
        <w:r>
          <w:delText>Repealed</w:delText>
        </w:r>
      </w:del>
      <w:ins w:id="49" w:author="svcMRProcess" w:date="2015-12-04T13:54:00Z">
        <w:r>
          <w:t>Deleted</w:t>
        </w:r>
      </w:ins>
      <w:r>
        <w:t xml:space="preserve"> by No. 54 of 1984 s. 4.]</w:t>
      </w:r>
    </w:p>
    <w:p>
      <w:pPr>
        <w:pStyle w:val="Heading5"/>
        <w:rPr>
          <w:snapToGrid w:val="0"/>
        </w:rPr>
      </w:pPr>
      <w:bookmarkStart w:id="50" w:name="_Toc51408554"/>
      <w:bookmarkStart w:id="51" w:name="_Toc128371156"/>
      <w:bookmarkStart w:id="52" w:name="_Toc188691961"/>
      <w:bookmarkStart w:id="53" w:name="_Toc228939972"/>
      <w:r>
        <w:rPr>
          <w:rStyle w:val="CharSectno"/>
        </w:rPr>
        <w:t>4</w:t>
      </w:r>
      <w:r>
        <w:rPr>
          <w:snapToGrid w:val="0"/>
        </w:rPr>
        <w:t>.</w:t>
      </w:r>
      <w:r>
        <w:rPr>
          <w:snapToGrid w:val="0"/>
        </w:rPr>
        <w:tab/>
      </w:r>
      <w:del w:id="54" w:author="svcMRProcess" w:date="2015-12-04T13:54:00Z">
        <w:r>
          <w:rPr>
            <w:snapToGrid w:val="0"/>
          </w:rPr>
          <w:delText>Interpretation</w:delText>
        </w:r>
      </w:del>
      <w:bookmarkEnd w:id="50"/>
      <w:bookmarkEnd w:id="51"/>
      <w:bookmarkEnd w:id="52"/>
      <w:ins w:id="55" w:author="svcMRProcess" w:date="2015-12-04T13:54:00Z">
        <w:r>
          <w:rPr>
            <w:snapToGrid w:val="0"/>
          </w:rPr>
          <w:t>Terms used</w:t>
        </w:r>
      </w:ins>
      <w:bookmarkEnd w:id="53"/>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56" w:name="_Toc228939973"/>
      <w:bookmarkStart w:id="57" w:name="_Toc51408555"/>
      <w:bookmarkStart w:id="58" w:name="_Toc128371157"/>
      <w:bookmarkStart w:id="59" w:name="_Toc188691962"/>
      <w:r>
        <w:rPr>
          <w:rStyle w:val="CharSectno"/>
        </w:rPr>
        <w:t>5</w:t>
      </w:r>
      <w:r>
        <w:rPr>
          <w:snapToGrid w:val="0"/>
        </w:rPr>
        <w:t>.</w:t>
      </w:r>
      <w:r>
        <w:rPr>
          <w:snapToGrid w:val="0"/>
        </w:rPr>
        <w:tab/>
        <w:t>Crown bound</w:t>
      </w:r>
      <w:bookmarkEnd w:id="56"/>
      <w:bookmarkEnd w:id="57"/>
      <w:bookmarkEnd w:id="58"/>
      <w:bookmarkEnd w:id="59"/>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60" w:name="_Toc224109818"/>
      <w:bookmarkStart w:id="61" w:name="_Toc227745885"/>
      <w:bookmarkStart w:id="62" w:name="_Toc227986006"/>
      <w:bookmarkStart w:id="63" w:name="_Toc228939974"/>
      <w:bookmarkStart w:id="64" w:name="_Toc72568969"/>
      <w:bookmarkStart w:id="65" w:name="_Toc86545711"/>
      <w:bookmarkStart w:id="66" w:name="_Toc90865401"/>
      <w:bookmarkStart w:id="67" w:name="_Toc102974343"/>
      <w:bookmarkStart w:id="68" w:name="_Toc104692054"/>
      <w:bookmarkStart w:id="69" w:name="_Toc128371158"/>
      <w:bookmarkStart w:id="70" w:name="_Toc128371228"/>
      <w:bookmarkStart w:id="71" w:name="_Toc128988250"/>
      <w:bookmarkStart w:id="72" w:name="_Toc131233169"/>
      <w:bookmarkStart w:id="73" w:name="_Toc133995341"/>
      <w:bookmarkStart w:id="74" w:name="_Toc134869749"/>
      <w:bookmarkStart w:id="75" w:name="_Toc134869912"/>
      <w:bookmarkStart w:id="76" w:name="_Toc134949649"/>
      <w:bookmarkStart w:id="77" w:name="_Toc136155209"/>
      <w:bookmarkStart w:id="78" w:name="_Toc136837335"/>
      <w:bookmarkStart w:id="79" w:name="_Toc137375672"/>
      <w:bookmarkStart w:id="80" w:name="_Toc139691850"/>
      <w:bookmarkStart w:id="81" w:name="_Toc156183697"/>
      <w:bookmarkStart w:id="82" w:name="_Toc157830184"/>
      <w:bookmarkStart w:id="83" w:name="_Toc186621237"/>
      <w:bookmarkStart w:id="84" w:name="_Toc187047919"/>
      <w:bookmarkStart w:id="85" w:name="_Toc188691963"/>
      <w:r>
        <w:rPr>
          <w:rStyle w:val="CharPartNo"/>
        </w:rPr>
        <w:t>Part II</w:t>
      </w:r>
      <w:r>
        <w:rPr>
          <w:rStyle w:val="CharDivNo"/>
        </w:rPr>
        <w:t> </w:t>
      </w:r>
      <w:r>
        <w:t>—</w:t>
      </w:r>
      <w:r>
        <w:rPr>
          <w:rStyle w:val="CharDivText"/>
        </w:rPr>
        <w:t> </w:t>
      </w:r>
      <w:r>
        <w:rPr>
          <w:rStyle w:val="CharPartText"/>
        </w:rPr>
        <w:t>Administrative provisions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228939975"/>
      <w:bookmarkStart w:id="87" w:name="_Toc51408557"/>
      <w:bookmarkStart w:id="88" w:name="_Toc128371159"/>
      <w:bookmarkStart w:id="89" w:name="_Toc188691964"/>
      <w:r>
        <w:rPr>
          <w:rStyle w:val="CharSectno"/>
        </w:rPr>
        <w:t>7</w:t>
      </w:r>
      <w:r>
        <w:rPr>
          <w:snapToGrid w:val="0"/>
        </w:rPr>
        <w:t>.</w:t>
      </w:r>
      <w:r>
        <w:rPr>
          <w:snapToGrid w:val="0"/>
        </w:rPr>
        <w:tab/>
        <w:t>Administration</w:t>
      </w:r>
      <w:bookmarkEnd w:id="86"/>
      <w:bookmarkEnd w:id="87"/>
      <w:bookmarkEnd w:id="88"/>
      <w:bookmarkEnd w:id="89"/>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90" w:name="_Toc228939976"/>
      <w:bookmarkStart w:id="91" w:name="_Toc51408558"/>
      <w:bookmarkStart w:id="92" w:name="_Toc128371160"/>
      <w:bookmarkStart w:id="93" w:name="_Toc188691965"/>
      <w:r>
        <w:rPr>
          <w:rStyle w:val="CharSectno"/>
        </w:rPr>
        <w:t>8</w:t>
      </w:r>
      <w:r>
        <w:rPr>
          <w:snapToGrid w:val="0"/>
        </w:rPr>
        <w:t>.</w:t>
      </w:r>
      <w:r>
        <w:rPr>
          <w:snapToGrid w:val="0"/>
        </w:rPr>
        <w:tab/>
        <w:t>Minister to be body corporate</w:t>
      </w:r>
      <w:bookmarkEnd w:id="90"/>
      <w:bookmarkEnd w:id="91"/>
      <w:bookmarkEnd w:id="92"/>
      <w:bookmarkEnd w:id="93"/>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94" w:name="_Toc228939977"/>
      <w:bookmarkStart w:id="95" w:name="_Toc51408559"/>
      <w:bookmarkStart w:id="96" w:name="_Toc128371161"/>
      <w:bookmarkStart w:id="97" w:name="_Toc188691966"/>
      <w:r>
        <w:rPr>
          <w:rStyle w:val="CharSectno"/>
        </w:rPr>
        <w:t>9</w:t>
      </w:r>
      <w:r>
        <w:rPr>
          <w:snapToGrid w:val="0"/>
        </w:rPr>
        <w:t>.</w:t>
      </w:r>
      <w:r>
        <w:rPr>
          <w:snapToGrid w:val="0"/>
        </w:rPr>
        <w:tab/>
        <w:t>Powers of delegation</w:t>
      </w:r>
      <w:bookmarkEnd w:id="94"/>
      <w:bookmarkEnd w:id="95"/>
      <w:bookmarkEnd w:id="96"/>
      <w:bookmarkEnd w:id="97"/>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bookmarkStart w:id="98" w:name="_Toc51408561"/>
      <w:bookmarkStart w:id="99" w:name="_Toc128371163"/>
      <w:r>
        <w:t>[</w:t>
      </w:r>
      <w:r>
        <w:rPr>
          <w:b/>
        </w:rPr>
        <w:t>10.</w:t>
      </w:r>
      <w:r>
        <w:tab/>
      </w:r>
      <w:del w:id="100" w:author="svcMRProcess" w:date="2015-12-04T13:54:00Z">
        <w:r>
          <w:delText>Repealed</w:delText>
        </w:r>
      </w:del>
      <w:ins w:id="101" w:author="svcMRProcess" w:date="2015-12-04T13:54:00Z">
        <w:r>
          <w:t>Deleted</w:t>
        </w:r>
      </w:ins>
      <w:r>
        <w:t xml:space="preserve"> by No. 28 of 2006 s. 344.]</w:t>
      </w:r>
    </w:p>
    <w:p>
      <w:pPr>
        <w:pStyle w:val="Heading5"/>
        <w:rPr>
          <w:snapToGrid w:val="0"/>
        </w:rPr>
      </w:pPr>
      <w:bookmarkStart w:id="102" w:name="_Toc228939978"/>
      <w:bookmarkStart w:id="103" w:name="_Toc188691967"/>
      <w:r>
        <w:rPr>
          <w:rStyle w:val="CharSectno"/>
        </w:rPr>
        <w:t>11</w:t>
      </w:r>
      <w:r>
        <w:rPr>
          <w:snapToGrid w:val="0"/>
        </w:rPr>
        <w:t>.</w:t>
      </w:r>
      <w:r>
        <w:rPr>
          <w:snapToGrid w:val="0"/>
        </w:rPr>
        <w:tab/>
        <w:t>Delegation by</w:t>
      </w:r>
      <w:bookmarkEnd w:id="98"/>
      <w:bookmarkEnd w:id="99"/>
      <w:r>
        <w:rPr>
          <w:snapToGrid w:val="0"/>
        </w:rPr>
        <w:t xml:space="preserve"> CEO</w:t>
      </w:r>
      <w:bookmarkEnd w:id="102"/>
      <w:bookmarkEnd w:id="103"/>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104" w:name="_Toc228939979"/>
      <w:bookmarkStart w:id="105" w:name="_Toc51408562"/>
      <w:bookmarkStart w:id="106" w:name="_Toc128371164"/>
      <w:bookmarkStart w:id="107" w:name="_Toc188691968"/>
      <w:r>
        <w:rPr>
          <w:rStyle w:val="CharSectno"/>
        </w:rPr>
        <w:t>12</w:t>
      </w:r>
      <w:r>
        <w:rPr>
          <w:snapToGrid w:val="0"/>
        </w:rPr>
        <w:t>.</w:t>
      </w:r>
      <w:r>
        <w:rPr>
          <w:snapToGrid w:val="0"/>
        </w:rPr>
        <w:tab/>
        <w:t>Duty of Authority</w:t>
      </w:r>
      <w:bookmarkEnd w:id="104"/>
      <w:bookmarkEnd w:id="105"/>
      <w:bookmarkEnd w:id="106"/>
      <w:bookmarkEnd w:id="107"/>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108" w:name="_Toc228939980"/>
      <w:bookmarkStart w:id="109" w:name="_Toc51408563"/>
      <w:bookmarkStart w:id="110" w:name="_Toc128371165"/>
      <w:bookmarkStart w:id="111" w:name="_Toc188691969"/>
      <w:r>
        <w:rPr>
          <w:rStyle w:val="CharSectno"/>
        </w:rPr>
        <w:t>13</w:t>
      </w:r>
      <w:r>
        <w:rPr>
          <w:snapToGrid w:val="0"/>
        </w:rPr>
        <w:t>.</w:t>
      </w:r>
      <w:r>
        <w:rPr>
          <w:snapToGrid w:val="0"/>
        </w:rPr>
        <w:tab/>
        <w:t>Functions of Authority</w:t>
      </w:r>
      <w:bookmarkEnd w:id="108"/>
      <w:bookmarkEnd w:id="109"/>
      <w:bookmarkEnd w:id="110"/>
      <w:bookmarkEnd w:id="111"/>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112" w:name="_Toc228939981"/>
      <w:bookmarkStart w:id="113" w:name="_Toc51408564"/>
      <w:bookmarkStart w:id="114" w:name="_Toc128371166"/>
      <w:bookmarkStart w:id="115" w:name="_Toc188691970"/>
      <w:r>
        <w:rPr>
          <w:rStyle w:val="CharSectno"/>
        </w:rPr>
        <w:t>14</w:t>
      </w:r>
      <w:r>
        <w:rPr>
          <w:snapToGrid w:val="0"/>
        </w:rPr>
        <w:t>.</w:t>
      </w:r>
      <w:r>
        <w:rPr>
          <w:snapToGrid w:val="0"/>
        </w:rPr>
        <w:tab/>
        <w:t>Powers of Authority</w:t>
      </w:r>
      <w:bookmarkEnd w:id="112"/>
      <w:bookmarkEnd w:id="113"/>
      <w:bookmarkEnd w:id="114"/>
      <w:bookmarkEnd w:id="115"/>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116" w:name="_Toc228939982"/>
      <w:bookmarkStart w:id="117" w:name="_Toc51408565"/>
      <w:bookmarkStart w:id="118" w:name="_Toc128371167"/>
      <w:bookmarkStart w:id="119" w:name="_Toc188691971"/>
      <w:r>
        <w:rPr>
          <w:rStyle w:val="CharSectno"/>
        </w:rPr>
        <w:t>15</w:t>
      </w:r>
      <w:r>
        <w:rPr>
          <w:snapToGrid w:val="0"/>
        </w:rPr>
        <w:t>.</w:t>
      </w:r>
      <w:r>
        <w:rPr>
          <w:snapToGrid w:val="0"/>
        </w:rPr>
        <w:tab/>
        <w:t>Staff of Authority</w:t>
      </w:r>
      <w:bookmarkEnd w:id="116"/>
      <w:bookmarkEnd w:id="117"/>
      <w:bookmarkEnd w:id="118"/>
      <w:bookmarkEnd w:id="11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bookmarkStart w:id="120" w:name="_Toc51408567"/>
      <w:bookmarkStart w:id="121" w:name="_Toc128371169"/>
      <w:r>
        <w:t>[</w:t>
      </w:r>
      <w:r>
        <w:rPr>
          <w:b/>
        </w:rPr>
        <w:t>16.</w:t>
      </w:r>
      <w:r>
        <w:tab/>
      </w:r>
      <w:del w:id="122" w:author="svcMRProcess" w:date="2015-12-04T13:54:00Z">
        <w:r>
          <w:delText>Repealed</w:delText>
        </w:r>
      </w:del>
      <w:ins w:id="123" w:author="svcMRProcess" w:date="2015-12-04T13:54:00Z">
        <w:r>
          <w:t>Deleted</w:t>
        </w:r>
      </w:ins>
      <w:r>
        <w:t xml:space="preserve"> by No. 28 of 2006 s. 345.]</w:t>
      </w:r>
    </w:p>
    <w:p>
      <w:pPr>
        <w:pStyle w:val="Heading5"/>
        <w:rPr>
          <w:snapToGrid w:val="0"/>
        </w:rPr>
      </w:pPr>
      <w:bookmarkStart w:id="124" w:name="_Toc228939983"/>
      <w:bookmarkStart w:id="125" w:name="_Toc188691972"/>
      <w:r>
        <w:rPr>
          <w:rStyle w:val="CharSectno"/>
        </w:rPr>
        <w:t>17</w:t>
      </w:r>
      <w:r>
        <w:rPr>
          <w:snapToGrid w:val="0"/>
        </w:rPr>
        <w:t>.</w:t>
      </w:r>
      <w:r>
        <w:rPr>
          <w:snapToGrid w:val="0"/>
        </w:rPr>
        <w:tab/>
        <w:t>Exemption from personal liability</w:t>
      </w:r>
      <w:bookmarkEnd w:id="124"/>
      <w:bookmarkEnd w:id="120"/>
      <w:bookmarkEnd w:id="121"/>
      <w:bookmarkEnd w:id="125"/>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126" w:name="_Toc228939984"/>
      <w:bookmarkStart w:id="127" w:name="_Toc51408568"/>
      <w:bookmarkStart w:id="128" w:name="_Toc128371170"/>
      <w:bookmarkStart w:id="129" w:name="_Toc188691973"/>
      <w:r>
        <w:rPr>
          <w:rStyle w:val="CharSectno"/>
        </w:rPr>
        <w:t>18</w:t>
      </w:r>
      <w:r>
        <w:rPr>
          <w:snapToGrid w:val="0"/>
        </w:rPr>
        <w:t>.</w:t>
      </w:r>
      <w:r>
        <w:rPr>
          <w:snapToGrid w:val="0"/>
        </w:rPr>
        <w:tab/>
        <w:t>Aboriginal Advisory Council</w:t>
      </w:r>
      <w:bookmarkEnd w:id="126"/>
      <w:bookmarkEnd w:id="127"/>
      <w:bookmarkEnd w:id="128"/>
      <w:bookmarkEnd w:id="129"/>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130" w:name="_Toc228939985"/>
      <w:bookmarkStart w:id="131" w:name="_Toc51408569"/>
      <w:bookmarkStart w:id="132" w:name="_Toc128371171"/>
      <w:bookmarkStart w:id="133" w:name="_Toc188691974"/>
      <w:r>
        <w:rPr>
          <w:rStyle w:val="CharSectno"/>
        </w:rPr>
        <w:t>19</w:t>
      </w:r>
      <w:r>
        <w:rPr>
          <w:snapToGrid w:val="0"/>
        </w:rPr>
        <w:t>.</w:t>
      </w:r>
      <w:r>
        <w:rPr>
          <w:snapToGrid w:val="0"/>
        </w:rPr>
        <w:tab/>
        <w:t>Aboriginal Affairs Co</w:t>
      </w:r>
      <w:r>
        <w:rPr>
          <w:snapToGrid w:val="0"/>
        </w:rPr>
        <w:noBreakHyphen/>
        <w:t>ordinating Committee</w:t>
      </w:r>
      <w:bookmarkEnd w:id="130"/>
      <w:bookmarkEnd w:id="131"/>
      <w:bookmarkEnd w:id="132"/>
      <w:bookmarkEnd w:id="133"/>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 xml:space="preserve">[Section 19 amended by No. 100 of 1973 s. 5; No. 121 of 1984 s. 33; No. 34 of 2004 </w:t>
      </w:r>
      <w:del w:id="134" w:author="svcMRProcess" w:date="2015-12-04T13:54:00Z">
        <w:r>
          <w:rPr>
            <w:spacing w:val="-6"/>
          </w:rPr>
          <w:delText>s. 251;</w:delText>
        </w:r>
      </w:del>
      <w:ins w:id="135" w:author="svcMRProcess" w:date="2015-12-04T13:54:00Z">
        <w:r>
          <w:rPr>
            <w:spacing w:val="-6"/>
          </w:rPr>
          <w:t>Sch. 2 cl. 1(2);</w:t>
        </w:r>
      </w:ins>
      <w:r>
        <w:rPr>
          <w:spacing w:val="-6"/>
        </w:rPr>
        <w:t xml:space="preserve"> No. 28 of 2006 s. 347.]</w:t>
      </w:r>
    </w:p>
    <w:p>
      <w:pPr>
        <w:pStyle w:val="Heading5"/>
        <w:rPr>
          <w:snapToGrid w:val="0"/>
        </w:rPr>
      </w:pPr>
      <w:bookmarkStart w:id="136" w:name="_Toc228939986"/>
      <w:bookmarkStart w:id="137" w:name="_Toc51408570"/>
      <w:bookmarkStart w:id="138" w:name="_Toc128371172"/>
      <w:bookmarkStart w:id="139" w:name="_Toc188691975"/>
      <w:r>
        <w:rPr>
          <w:rStyle w:val="CharSectno"/>
        </w:rPr>
        <w:t>20</w:t>
      </w:r>
      <w:r>
        <w:rPr>
          <w:snapToGrid w:val="0"/>
        </w:rPr>
        <w:t>.</w:t>
      </w:r>
      <w:r>
        <w:rPr>
          <w:snapToGrid w:val="0"/>
        </w:rPr>
        <w:tab/>
        <w:t>Aboriginal Lands Trust</w:t>
      </w:r>
      <w:bookmarkEnd w:id="136"/>
      <w:bookmarkEnd w:id="137"/>
      <w:bookmarkEnd w:id="138"/>
      <w:bookmarkEnd w:id="139"/>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140" w:name="_Toc228939987"/>
      <w:bookmarkStart w:id="141" w:name="_Toc51408571"/>
      <w:bookmarkStart w:id="142" w:name="_Toc128371173"/>
      <w:bookmarkStart w:id="143" w:name="_Toc188691976"/>
      <w:r>
        <w:rPr>
          <w:rStyle w:val="CharSectno"/>
        </w:rPr>
        <w:t>21</w:t>
      </w:r>
      <w:r>
        <w:rPr>
          <w:snapToGrid w:val="0"/>
        </w:rPr>
        <w:t>.</w:t>
      </w:r>
      <w:r>
        <w:rPr>
          <w:snapToGrid w:val="0"/>
        </w:rPr>
        <w:tab/>
        <w:t>Constitutional provisions of Aboriginal Lands Trust</w:t>
      </w:r>
      <w:bookmarkEnd w:id="140"/>
      <w:bookmarkEnd w:id="141"/>
      <w:bookmarkEnd w:id="142"/>
      <w:bookmarkEnd w:id="143"/>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144" w:name="_Toc228939988"/>
      <w:bookmarkStart w:id="145" w:name="_Toc51408572"/>
      <w:bookmarkStart w:id="146" w:name="_Toc128371174"/>
      <w:bookmarkStart w:id="147" w:name="_Toc188691977"/>
      <w:r>
        <w:rPr>
          <w:rStyle w:val="CharSectno"/>
        </w:rPr>
        <w:t>21A</w:t>
      </w:r>
      <w:r>
        <w:rPr>
          <w:snapToGrid w:val="0"/>
        </w:rPr>
        <w:t>.</w:t>
      </w:r>
      <w:r>
        <w:rPr>
          <w:snapToGrid w:val="0"/>
        </w:rPr>
        <w:tab/>
        <w:t>Delegation of certain functions by Aboriginal Lands Trust</w:t>
      </w:r>
      <w:bookmarkEnd w:id="144"/>
      <w:bookmarkEnd w:id="145"/>
      <w:bookmarkEnd w:id="146"/>
      <w:bookmarkEnd w:id="147"/>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w:t>
      </w:r>
      <w:del w:id="148" w:author="svcMRProcess" w:date="2015-12-04T13:54:00Z">
        <w:r>
          <w:rPr>
            <w:vertAlign w:val="superscript"/>
          </w:rPr>
          <w:delText>7</w:delText>
        </w:r>
      </w:del>
      <w:ins w:id="149" w:author="svcMRProcess" w:date="2015-12-04T13:54:00Z">
        <w:r>
          <w:rPr>
            <w:vertAlign w:val="superscript"/>
          </w:rPr>
          <w:t>3</w:t>
        </w:r>
      </w:ins>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150" w:name="_Toc228939989"/>
      <w:bookmarkStart w:id="151" w:name="_Toc51408573"/>
      <w:bookmarkStart w:id="152" w:name="_Toc128371175"/>
      <w:bookmarkStart w:id="153" w:name="_Toc188691978"/>
      <w:r>
        <w:rPr>
          <w:rStyle w:val="CharSectno"/>
        </w:rPr>
        <w:t>22</w:t>
      </w:r>
      <w:r>
        <w:rPr>
          <w:snapToGrid w:val="0"/>
        </w:rPr>
        <w:t>.</w:t>
      </w:r>
      <w:r>
        <w:rPr>
          <w:snapToGrid w:val="0"/>
        </w:rPr>
        <w:tab/>
        <w:t>Seal of Aboriginal Lands Trust</w:t>
      </w:r>
      <w:bookmarkEnd w:id="150"/>
      <w:bookmarkEnd w:id="151"/>
      <w:bookmarkEnd w:id="152"/>
      <w:bookmarkEnd w:id="153"/>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154" w:name="_Toc228939990"/>
      <w:bookmarkStart w:id="155" w:name="_Toc51408574"/>
      <w:bookmarkStart w:id="156" w:name="_Toc128371176"/>
      <w:bookmarkStart w:id="157" w:name="_Toc188691979"/>
      <w:r>
        <w:rPr>
          <w:rStyle w:val="CharSectno"/>
        </w:rPr>
        <w:t>23</w:t>
      </w:r>
      <w:r>
        <w:rPr>
          <w:snapToGrid w:val="0"/>
        </w:rPr>
        <w:t>.</w:t>
      </w:r>
      <w:r>
        <w:rPr>
          <w:snapToGrid w:val="0"/>
        </w:rPr>
        <w:tab/>
        <w:t>Functions of the Aboriginal Lands Trust</w:t>
      </w:r>
      <w:bookmarkEnd w:id="154"/>
      <w:bookmarkEnd w:id="155"/>
      <w:bookmarkEnd w:id="156"/>
      <w:bookmarkEnd w:id="157"/>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158" w:name="_Toc228939991"/>
      <w:bookmarkStart w:id="159" w:name="_Toc51408575"/>
      <w:bookmarkStart w:id="160" w:name="_Toc128371177"/>
      <w:bookmarkStart w:id="161" w:name="_Toc188691980"/>
      <w:r>
        <w:rPr>
          <w:rStyle w:val="CharSectno"/>
        </w:rPr>
        <w:t>24</w:t>
      </w:r>
      <w:r>
        <w:rPr>
          <w:snapToGrid w:val="0"/>
        </w:rPr>
        <w:t>.</w:t>
      </w:r>
      <w:r>
        <w:rPr>
          <w:snapToGrid w:val="0"/>
        </w:rPr>
        <w:tab/>
        <w:t>Transfers from the Authority to the Trust</w:t>
      </w:r>
      <w:bookmarkEnd w:id="158"/>
      <w:bookmarkEnd w:id="159"/>
      <w:bookmarkEnd w:id="160"/>
      <w:bookmarkEnd w:id="161"/>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162" w:name="_Toc228939992"/>
      <w:bookmarkStart w:id="163" w:name="_Toc51408576"/>
      <w:bookmarkStart w:id="164" w:name="_Toc128371178"/>
      <w:bookmarkStart w:id="165" w:name="_Toc188691981"/>
      <w:r>
        <w:rPr>
          <w:rStyle w:val="CharSectno"/>
        </w:rPr>
        <w:t>25</w:t>
      </w:r>
      <w:r>
        <w:rPr>
          <w:snapToGrid w:val="0"/>
        </w:rPr>
        <w:t>.</w:t>
      </w:r>
      <w:r>
        <w:rPr>
          <w:snapToGrid w:val="0"/>
        </w:rPr>
        <w:tab/>
        <w:t>New lands may be reserved</w:t>
      </w:r>
      <w:bookmarkEnd w:id="162"/>
      <w:bookmarkEnd w:id="163"/>
      <w:bookmarkEnd w:id="164"/>
      <w:bookmarkEnd w:id="165"/>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166" w:name="_Toc224109837"/>
      <w:bookmarkStart w:id="167" w:name="_Toc227745904"/>
      <w:bookmarkStart w:id="168" w:name="_Toc227986025"/>
      <w:bookmarkStart w:id="169" w:name="_Toc228939993"/>
      <w:bookmarkStart w:id="170" w:name="_Toc72568990"/>
      <w:bookmarkStart w:id="171" w:name="_Toc86545732"/>
      <w:bookmarkStart w:id="172" w:name="_Toc90865422"/>
      <w:bookmarkStart w:id="173" w:name="_Toc102974364"/>
      <w:bookmarkStart w:id="174" w:name="_Toc104692075"/>
      <w:bookmarkStart w:id="175" w:name="_Toc128371179"/>
      <w:bookmarkStart w:id="176" w:name="_Toc128371249"/>
      <w:bookmarkStart w:id="177" w:name="_Toc128988271"/>
      <w:bookmarkStart w:id="178" w:name="_Toc131233190"/>
      <w:bookmarkStart w:id="179" w:name="_Toc133995362"/>
      <w:bookmarkStart w:id="180" w:name="_Toc134869770"/>
      <w:bookmarkStart w:id="181" w:name="_Toc134869933"/>
      <w:bookmarkStart w:id="182" w:name="_Toc134949670"/>
      <w:bookmarkStart w:id="183" w:name="_Toc136155230"/>
      <w:bookmarkStart w:id="184" w:name="_Toc136837356"/>
      <w:bookmarkStart w:id="185" w:name="_Toc137375693"/>
      <w:bookmarkStart w:id="186" w:name="_Toc139691869"/>
      <w:bookmarkStart w:id="187" w:name="_Toc156183716"/>
      <w:bookmarkStart w:id="188" w:name="_Toc157830203"/>
      <w:bookmarkStart w:id="189" w:name="_Toc186621256"/>
      <w:bookmarkStart w:id="190" w:name="_Toc187047938"/>
      <w:bookmarkStart w:id="191" w:name="_Toc188691982"/>
      <w:r>
        <w:rPr>
          <w:rStyle w:val="CharPartNo"/>
        </w:rPr>
        <w:t>Part III</w:t>
      </w:r>
      <w:r>
        <w:rPr>
          <w:rStyle w:val="CharDivNo"/>
        </w:rPr>
        <w:t> </w:t>
      </w:r>
      <w:r>
        <w:t>—</w:t>
      </w:r>
      <w:r>
        <w:rPr>
          <w:rStyle w:val="CharDivText"/>
        </w:rPr>
        <w:t> </w:t>
      </w:r>
      <w:r>
        <w:rPr>
          <w:rStyle w:val="CharPartText"/>
        </w:rPr>
        <w:t>Reserved lands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228939994"/>
      <w:bookmarkStart w:id="193" w:name="_Toc51408577"/>
      <w:bookmarkStart w:id="194" w:name="_Toc128371180"/>
      <w:bookmarkStart w:id="195" w:name="_Toc188691983"/>
      <w:r>
        <w:rPr>
          <w:rStyle w:val="CharSectno"/>
        </w:rPr>
        <w:t>26</w:t>
      </w:r>
      <w:r>
        <w:rPr>
          <w:snapToGrid w:val="0"/>
        </w:rPr>
        <w:t>.</w:t>
      </w:r>
      <w:r>
        <w:rPr>
          <w:snapToGrid w:val="0"/>
        </w:rPr>
        <w:tab/>
        <w:t>Application of Part and establishment of reserved lands</w:t>
      </w:r>
      <w:bookmarkEnd w:id="192"/>
      <w:bookmarkEnd w:id="193"/>
      <w:bookmarkEnd w:id="194"/>
      <w:bookmarkEnd w:id="195"/>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w:t>
      </w:r>
      <w:del w:id="196" w:author="svcMRProcess" w:date="2015-12-04T13:54:00Z">
        <w:r>
          <w:rPr>
            <w:snapToGrid w:val="0"/>
            <w:vertAlign w:val="superscript"/>
          </w:rPr>
          <w:delText>8</w:delText>
        </w:r>
      </w:del>
      <w:ins w:id="197" w:author="svcMRProcess" w:date="2015-12-04T13:54:00Z">
        <w:r>
          <w:rPr>
            <w:snapToGrid w:val="0"/>
            <w:vertAlign w:val="superscript"/>
          </w:rPr>
          <w:t>4</w:t>
        </w:r>
      </w:ins>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198" w:name="_Toc228939995"/>
      <w:bookmarkStart w:id="199" w:name="_Toc51408578"/>
      <w:bookmarkStart w:id="200" w:name="_Toc128371181"/>
      <w:bookmarkStart w:id="201" w:name="_Toc188691984"/>
      <w:r>
        <w:rPr>
          <w:rStyle w:val="CharSectno"/>
        </w:rPr>
        <w:t>27</w:t>
      </w:r>
      <w:r>
        <w:rPr>
          <w:snapToGrid w:val="0"/>
        </w:rPr>
        <w:t>.</w:t>
      </w:r>
      <w:r>
        <w:rPr>
          <w:snapToGrid w:val="0"/>
        </w:rPr>
        <w:tab/>
        <w:t>Vesting and effect of reserves</w:t>
      </w:r>
      <w:bookmarkEnd w:id="198"/>
      <w:bookmarkEnd w:id="199"/>
      <w:bookmarkEnd w:id="200"/>
      <w:bookmarkEnd w:id="201"/>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202" w:name="_Toc228939996"/>
      <w:bookmarkStart w:id="203" w:name="_Toc51408579"/>
      <w:bookmarkStart w:id="204" w:name="_Toc128371182"/>
      <w:bookmarkStart w:id="205" w:name="_Toc188691985"/>
      <w:r>
        <w:rPr>
          <w:rStyle w:val="CharSectno"/>
        </w:rPr>
        <w:t>28</w:t>
      </w:r>
      <w:r>
        <w:rPr>
          <w:snapToGrid w:val="0"/>
        </w:rPr>
        <w:t>.</w:t>
      </w:r>
      <w:r>
        <w:rPr>
          <w:snapToGrid w:val="0"/>
        </w:rPr>
        <w:tab/>
        <w:t>Revenue</w:t>
      </w:r>
      <w:bookmarkEnd w:id="202"/>
      <w:bookmarkEnd w:id="203"/>
      <w:bookmarkEnd w:id="204"/>
      <w:bookmarkEnd w:id="205"/>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206" w:name="_Toc228939997"/>
      <w:bookmarkStart w:id="207" w:name="_Toc51408580"/>
      <w:bookmarkStart w:id="208" w:name="_Toc128371183"/>
      <w:bookmarkStart w:id="209" w:name="_Toc188691986"/>
      <w:r>
        <w:rPr>
          <w:rStyle w:val="CharSectno"/>
        </w:rPr>
        <w:t>29</w:t>
      </w:r>
      <w:r>
        <w:rPr>
          <w:snapToGrid w:val="0"/>
        </w:rPr>
        <w:t>.</w:t>
      </w:r>
      <w:r>
        <w:rPr>
          <w:snapToGrid w:val="0"/>
        </w:rPr>
        <w:tab/>
        <w:t>Proclamations</w:t>
      </w:r>
      <w:bookmarkEnd w:id="206"/>
      <w:bookmarkEnd w:id="207"/>
      <w:bookmarkEnd w:id="208"/>
      <w:bookmarkEnd w:id="209"/>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210" w:name="_Toc228939998"/>
      <w:bookmarkStart w:id="211" w:name="_Toc51408581"/>
      <w:bookmarkStart w:id="212" w:name="_Toc128371184"/>
      <w:bookmarkStart w:id="213" w:name="_Toc188691987"/>
      <w:r>
        <w:rPr>
          <w:rStyle w:val="CharSectno"/>
        </w:rPr>
        <w:t>30</w:t>
      </w:r>
      <w:r>
        <w:rPr>
          <w:snapToGrid w:val="0"/>
        </w:rPr>
        <w:t>.</w:t>
      </w:r>
      <w:r>
        <w:rPr>
          <w:snapToGrid w:val="0"/>
        </w:rPr>
        <w:tab/>
        <w:t>Right of control in reserved lands</w:t>
      </w:r>
      <w:bookmarkEnd w:id="210"/>
      <w:bookmarkEnd w:id="211"/>
      <w:bookmarkEnd w:id="212"/>
      <w:bookmarkEnd w:id="213"/>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w:t>
      </w:r>
      <w:del w:id="214" w:author="svcMRProcess" w:date="2015-12-04T13:54:00Z">
        <w:r>
          <w:rPr>
            <w:snapToGrid w:val="0"/>
            <w:vertAlign w:val="superscript"/>
          </w:rPr>
          <w:delText>7</w:delText>
        </w:r>
      </w:del>
      <w:ins w:id="215" w:author="svcMRProcess" w:date="2015-12-04T13:54:00Z">
        <w:r>
          <w:rPr>
            <w:snapToGrid w:val="0"/>
            <w:vertAlign w:val="superscript"/>
          </w:rPr>
          <w:t>3</w:t>
        </w:r>
      </w:ins>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216" w:name="_Toc228939999"/>
      <w:bookmarkStart w:id="217" w:name="_Toc51408582"/>
      <w:bookmarkStart w:id="218" w:name="_Toc128371185"/>
      <w:bookmarkStart w:id="219" w:name="_Toc188691988"/>
      <w:r>
        <w:rPr>
          <w:rStyle w:val="CharSectno"/>
        </w:rPr>
        <w:t>31</w:t>
      </w:r>
      <w:r>
        <w:rPr>
          <w:snapToGrid w:val="0"/>
        </w:rPr>
        <w:t>.</w:t>
      </w:r>
      <w:r>
        <w:rPr>
          <w:snapToGrid w:val="0"/>
        </w:rPr>
        <w:tab/>
        <w:t>Trespass on reserved land</w:t>
      </w:r>
      <w:bookmarkEnd w:id="216"/>
      <w:bookmarkEnd w:id="217"/>
      <w:bookmarkEnd w:id="218"/>
      <w:bookmarkEnd w:id="219"/>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bookmarkStart w:id="220" w:name="_Toc51408583"/>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221" w:name="_Toc228940000"/>
      <w:bookmarkStart w:id="222" w:name="_Toc128371186"/>
      <w:bookmarkStart w:id="223" w:name="_Toc188691989"/>
      <w:r>
        <w:rPr>
          <w:rStyle w:val="CharSectno"/>
        </w:rPr>
        <w:t>32</w:t>
      </w:r>
      <w:r>
        <w:rPr>
          <w:snapToGrid w:val="0"/>
        </w:rPr>
        <w:t>.</w:t>
      </w:r>
      <w:r>
        <w:rPr>
          <w:snapToGrid w:val="0"/>
        </w:rPr>
        <w:tab/>
        <w:t>Customary tenure</w:t>
      </w:r>
      <w:bookmarkEnd w:id="221"/>
      <w:bookmarkEnd w:id="220"/>
      <w:bookmarkEnd w:id="222"/>
      <w:bookmarkEnd w:id="223"/>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224" w:name="_Toc224109845"/>
      <w:bookmarkStart w:id="225" w:name="_Toc227745912"/>
      <w:bookmarkStart w:id="226" w:name="_Toc227986033"/>
      <w:bookmarkStart w:id="227" w:name="_Toc228940001"/>
      <w:bookmarkStart w:id="228" w:name="_Toc72568998"/>
      <w:bookmarkStart w:id="229" w:name="_Toc86545740"/>
      <w:bookmarkStart w:id="230" w:name="_Toc90865430"/>
      <w:bookmarkStart w:id="231" w:name="_Toc102974372"/>
      <w:bookmarkStart w:id="232" w:name="_Toc104692083"/>
      <w:bookmarkStart w:id="233" w:name="_Toc128371187"/>
      <w:bookmarkStart w:id="234" w:name="_Toc128371257"/>
      <w:bookmarkStart w:id="235" w:name="_Toc128988279"/>
      <w:bookmarkStart w:id="236" w:name="_Toc131233198"/>
      <w:bookmarkStart w:id="237" w:name="_Toc133995370"/>
      <w:bookmarkStart w:id="238" w:name="_Toc134869778"/>
      <w:bookmarkStart w:id="239" w:name="_Toc134869941"/>
      <w:bookmarkStart w:id="240" w:name="_Toc134949678"/>
      <w:bookmarkStart w:id="241" w:name="_Toc136155238"/>
      <w:bookmarkStart w:id="242" w:name="_Toc136837364"/>
      <w:bookmarkStart w:id="243" w:name="_Toc137375701"/>
      <w:bookmarkStart w:id="244" w:name="_Toc139691877"/>
      <w:bookmarkStart w:id="245" w:name="_Toc156183724"/>
      <w:bookmarkStart w:id="246" w:name="_Toc157830211"/>
      <w:bookmarkStart w:id="247" w:name="_Toc186621264"/>
      <w:bookmarkStart w:id="248" w:name="_Toc187047946"/>
      <w:bookmarkStart w:id="249" w:name="_Toc188691990"/>
      <w:r>
        <w:rPr>
          <w:rStyle w:val="CharPartNo"/>
        </w:rPr>
        <w:t>Part IV</w:t>
      </w:r>
      <w:r>
        <w:rPr>
          <w:rStyle w:val="CharDivNo"/>
        </w:rPr>
        <w:t> </w:t>
      </w:r>
      <w:r>
        <w:t>—</w:t>
      </w:r>
      <w:r>
        <w:rPr>
          <w:rStyle w:val="CharDivText"/>
        </w:rPr>
        <w:t> </w:t>
      </w:r>
      <w:r>
        <w:rPr>
          <w:rStyle w:val="CharPartText"/>
        </w:rPr>
        <w:t>Estates and property of Aboriginal persons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228940002"/>
      <w:bookmarkStart w:id="251" w:name="_Toc51408584"/>
      <w:bookmarkStart w:id="252" w:name="_Toc128371188"/>
      <w:bookmarkStart w:id="253" w:name="_Toc188691991"/>
      <w:r>
        <w:rPr>
          <w:rStyle w:val="CharSectno"/>
        </w:rPr>
        <w:t>33</w:t>
      </w:r>
      <w:r>
        <w:rPr>
          <w:snapToGrid w:val="0"/>
        </w:rPr>
        <w:t>.</w:t>
      </w:r>
      <w:r>
        <w:rPr>
          <w:snapToGrid w:val="0"/>
        </w:rPr>
        <w:tab/>
        <w:t>Application of Part</w:t>
      </w:r>
      <w:bookmarkEnd w:id="250"/>
      <w:bookmarkEnd w:id="251"/>
      <w:bookmarkEnd w:id="252"/>
      <w:bookmarkEnd w:id="253"/>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254" w:name="_Toc228940003"/>
      <w:bookmarkStart w:id="255" w:name="_Toc51408585"/>
      <w:bookmarkStart w:id="256" w:name="_Toc128371189"/>
      <w:bookmarkStart w:id="257" w:name="_Toc188691992"/>
      <w:r>
        <w:rPr>
          <w:rStyle w:val="CharSectno"/>
        </w:rPr>
        <w:t>34</w:t>
      </w:r>
      <w:r>
        <w:rPr>
          <w:snapToGrid w:val="0"/>
        </w:rPr>
        <w:t>.</w:t>
      </w:r>
      <w:r>
        <w:rPr>
          <w:snapToGrid w:val="0"/>
        </w:rPr>
        <w:tab/>
        <w:t>Testate estates</w:t>
      </w:r>
      <w:bookmarkEnd w:id="254"/>
      <w:bookmarkEnd w:id="255"/>
      <w:bookmarkEnd w:id="256"/>
      <w:bookmarkEnd w:id="257"/>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258" w:name="_Toc228940004"/>
      <w:bookmarkStart w:id="259" w:name="_Toc51408586"/>
      <w:bookmarkStart w:id="260" w:name="_Toc128371190"/>
      <w:bookmarkStart w:id="261" w:name="_Toc188691993"/>
      <w:r>
        <w:rPr>
          <w:rStyle w:val="CharSectno"/>
        </w:rPr>
        <w:t>35</w:t>
      </w:r>
      <w:r>
        <w:rPr>
          <w:snapToGrid w:val="0"/>
        </w:rPr>
        <w:t>.</w:t>
      </w:r>
      <w:r>
        <w:rPr>
          <w:snapToGrid w:val="0"/>
        </w:rPr>
        <w:tab/>
        <w:t>Distribution of estate of intestate person of Aboriginal descent</w:t>
      </w:r>
      <w:bookmarkEnd w:id="258"/>
      <w:bookmarkEnd w:id="259"/>
      <w:bookmarkEnd w:id="260"/>
      <w:bookmarkEnd w:id="261"/>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r>
      <w:del w:id="262" w:author="svcMRProcess" w:date="2015-12-04T13:54:00Z">
        <w:r>
          <w:delText>repealed</w:delText>
        </w:r>
      </w:del>
      <w:ins w:id="263" w:author="svcMRProcess" w:date="2015-12-04T13:54:00Z">
        <w:r>
          <w:t>deleted</w:t>
        </w:r>
      </w:ins>
      <w:r>
        <w:t>]</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 xml:space="preserve">No. 34 of 2004 </w:t>
      </w:r>
      <w:del w:id="264" w:author="svcMRProcess" w:date="2015-12-04T13:54:00Z">
        <w:r>
          <w:rPr>
            <w:spacing w:val="-6"/>
          </w:rPr>
          <w:delText>s. </w:delText>
        </w:r>
        <w:r>
          <w:delText>251.]</w:delText>
        </w:r>
      </w:del>
      <w:ins w:id="265" w:author="svcMRProcess" w:date="2015-12-04T13:54:00Z">
        <w:r>
          <w:rPr>
            <w:spacing w:val="-6"/>
          </w:rPr>
          <w:t>Sch. 2 cl. 1(3) and (4)</w:t>
        </w:r>
        <w:r>
          <w:t>.]</w:t>
        </w:r>
      </w:ins>
    </w:p>
    <w:p>
      <w:pPr>
        <w:pStyle w:val="Heading5"/>
        <w:rPr>
          <w:snapToGrid w:val="0"/>
        </w:rPr>
      </w:pPr>
      <w:bookmarkStart w:id="266" w:name="_Toc228940005"/>
      <w:bookmarkStart w:id="267" w:name="_Toc51408587"/>
      <w:bookmarkStart w:id="268" w:name="_Toc128371191"/>
      <w:bookmarkStart w:id="269" w:name="_Toc188691994"/>
      <w:r>
        <w:rPr>
          <w:rStyle w:val="CharSectno"/>
        </w:rPr>
        <w:t>36</w:t>
      </w:r>
      <w:r>
        <w:rPr>
          <w:snapToGrid w:val="0"/>
        </w:rPr>
        <w:t>.</w:t>
      </w:r>
      <w:r>
        <w:rPr>
          <w:snapToGrid w:val="0"/>
        </w:rPr>
        <w:tab/>
        <w:t>Property of deceased or missing persons of Aboriginal descent to be paid and delivered to executor or Public Trustee</w:t>
      </w:r>
      <w:bookmarkEnd w:id="266"/>
      <w:bookmarkEnd w:id="267"/>
      <w:bookmarkEnd w:id="268"/>
      <w:bookmarkEnd w:id="269"/>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270" w:name="_Toc228940006"/>
      <w:bookmarkStart w:id="271" w:name="_Toc51408588"/>
      <w:bookmarkStart w:id="272" w:name="_Toc128371192"/>
      <w:bookmarkStart w:id="273" w:name="_Toc188691995"/>
      <w:r>
        <w:rPr>
          <w:rStyle w:val="CharSectno"/>
        </w:rPr>
        <w:t>37</w:t>
      </w:r>
      <w:r>
        <w:rPr>
          <w:snapToGrid w:val="0"/>
        </w:rPr>
        <w:t>.</w:t>
      </w:r>
      <w:r>
        <w:rPr>
          <w:snapToGrid w:val="0"/>
        </w:rPr>
        <w:tab/>
        <w:t>Property may be vested in Authority</w:t>
      </w:r>
      <w:bookmarkEnd w:id="270"/>
      <w:bookmarkEnd w:id="271"/>
      <w:bookmarkEnd w:id="272"/>
      <w:bookmarkEnd w:id="273"/>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del w:id="274" w:author="svcMRProcess" w:date="2015-12-04T13:54:00Z">
        <w:r>
          <w:delText>Repealed</w:delText>
        </w:r>
      </w:del>
      <w:ins w:id="275" w:author="svcMRProcess" w:date="2015-12-04T13:54:00Z">
        <w:r>
          <w:t>Deleted</w:t>
        </w:r>
      </w:ins>
      <w:r>
        <w:t xml:space="preserve"> by No. 98 of 1985 s. 3.]</w:t>
      </w:r>
    </w:p>
    <w:p>
      <w:pPr>
        <w:pStyle w:val="Heading2"/>
      </w:pPr>
      <w:bookmarkStart w:id="276" w:name="_Toc224109851"/>
      <w:bookmarkStart w:id="277" w:name="_Toc227745918"/>
      <w:bookmarkStart w:id="278" w:name="_Toc227986039"/>
      <w:bookmarkStart w:id="279" w:name="_Toc228940007"/>
      <w:bookmarkStart w:id="280" w:name="_Toc72569004"/>
      <w:bookmarkStart w:id="281" w:name="_Toc86545746"/>
      <w:bookmarkStart w:id="282" w:name="_Toc90865436"/>
      <w:bookmarkStart w:id="283" w:name="_Toc102974378"/>
      <w:bookmarkStart w:id="284" w:name="_Toc104692089"/>
      <w:bookmarkStart w:id="285" w:name="_Toc128371193"/>
      <w:bookmarkStart w:id="286" w:name="_Toc128371263"/>
      <w:bookmarkStart w:id="287" w:name="_Toc128988285"/>
      <w:bookmarkStart w:id="288" w:name="_Toc131233204"/>
      <w:bookmarkStart w:id="289" w:name="_Toc133995376"/>
      <w:bookmarkStart w:id="290" w:name="_Toc134869784"/>
      <w:bookmarkStart w:id="291" w:name="_Toc134869947"/>
      <w:bookmarkStart w:id="292" w:name="_Toc134949684"/>
      <w:bookmarkStart w:id="293" w:name="_Toc136155244"/>
      <w:bookmarkStart w:id="294" w:name="_Toc136837370"/>
      <w:bookmarkStart w:id="295" w:name="_Toc137375707"/>
      <w:bookmarkStart w:id="296" w:name="_Toc139691883"/>
      <w:bookmarkStart w:id="297" w:name="_Toc156183730"/>
      <w:bookmarkStart w:id="298" w:name="_Toc157830217"/>
      <w:bookmarkStart w:id="299" w:name="_Toc186621270"/>
      <w:bookmarkStart w:id="300" w:name="_Toc187047952"/>
      <w:bookmarkStart w:id="301" w:name="_Toc188691996"/>
      <w:r>
        <w:rPr>
          <w:rStyle w:val="CharPartNo"/>
        </w:rPr>
        <w:t>Part V</w:t>
      </w:r>
      <w:r>
        <w:rPr>
          <w:rStyle w:val="CharDivNo"/>
        </w:rPr>
        <w:t> </w:t>
      </w:r>
      <w:r>
        <w:t>—</w:t>
      </w:r>
      <w:r>
        <w:rPr>
          <w:rStyle w:val="CharDivText"/>
        </w:rPr>
        <w:t> </w:t>
      </w:r>
      <w:r>
        <w:rPr>
          <w:rStyle w:val="CharPartText"/>
        </w:rPr>
        <w:t>Financial provisions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51408589"/>
      <w:bookmarkStart w:id="303" w:name="_Toc128371194"/>
      <w:bookmarkStart w:id="304" w:name="_Toc228940008"/>
      <w:bookmarkStart w:id="305" w:name="_Toc188691997"/>
      <w:r>
        <w:rPr>
          <w:rStyle w:val="CharSectno"/>
        </w:rPr>
        <w:t>39</w:t>
      </w:r>
      <w:r>
        <w:rPr>
          <w:snapToGrid w:val="0"/>
        </w:rPr>
        <w:t>.</w:t>
      </w:r>
      <w:r>
        <w:rPr>
          <w:snapToGrid w:val="0"/>
        </w:rPr>
        <w:tab/>
        <w:t xml:space="preserve">Establishment of the Aboriginal Trading </w:t>
      </w:r>
      <w:bookmarkEnd w:id="302"/>
      <w:bookmarkEnd w:id="303"/>
      <w:r>
        <w:t>Account</w:t>
      </w:r>
      <w:bookmarkEnd w:id="304"/>
      <w:bookmarkEnd w:id="305"/>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 xml:space="preserve">[Section 39 amended by No. 98 of 1985 s. 3; No. 49 of 1996 s. 64; No. 28 of 2006 s. 349; No. 77 of 2006 </w:t>
      </w:r>
      <w:del w:id="306" w:author="svcMRProcess" w:date="2015-12-04T13:54:00Z">
        <w:r>
          <w:delText>s. 17.]</w:delText>
        </w:r>
      </w:del>
      <w:ins w:id="307" w:author="svcMRProcess" w:date="2015-12-04T13:54:00Z">
        <w:r>
          <w:t>Sch. 1 cl. 1(2) and (3).]</w:t>
        </w:r>
      </w:ins>
    </w:p>
    <w:p>
      <w:pPr>
        <w:pStyle w:val="Heading5"/>
        <w:rPr>
          <w:snapToGrid w:val="0"/>
        </w:rPr>
      </w:pPr>
      <w:bookmarkStart w:id="308" w:name="_Toc51408590"/>
      <w:bookmarkStart w:id="309" w:name="_Toc128371195"/>
      <w:bookmarkStart w:id="310" w:name="_Toc228940009"/>
      <w:bookmarkStart w:id="311" w:name="_Toc188691998"/>
      <w:r>
        <w:rPr>
          <w:rStyle w:val="CharSectno"/>
        </w:rPr>
        <w:t>40</w:t>
      </w:r>
      <w:r>
        <w:rPr>
          <w:snapToGrid w:val="0"/>
        </w:rPr>
        <w:t>.</w:t>
      </w:r>
      <w:r>
        <w:rPr>
          <w:snapToGrid w:val="0"/>
        </w:rPr>
        <w:tab/>
        <w:t xml:space="preserve">Use of Aboriginal Trading </w:t>
      </w:r>
      <w:bookmarkEnd w:id="308"/>
      <w:bookmarkEnd w:id="309"/>
      <w:r>
        <w:rPr>
          <w:snapToGrid w:val="0"/>
        </w:rPr>
        <w:t>Account</w:t>
      </w:r>
      <w:bookmarkEnd w:id="310"/>
      <w:bookmarkEnd w:id="311"/>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 xml:space="preserve">[Section 40 amended by No. 1 of 1997 s. 18; No. 28 of 2006 s. 349; No. 77 of 2006 </w:t>
      </w:r>
      <w:del w:id="312" w:author="svcMRProcess" w:date="2015-12-04T13:54:00Z">
        <w:r>
          <w:delText>s. 17.]</w:delText>
        </w:r>
      </w:del>
      <w:ins w:id="313" w:author="svcMRProcess" w:date="2015-12-04T13:54:00Z">
        <w:r>
          <w:t>Sch. 1 cl. 1(4).]</w:t>
        </w:r>
      </w:ins>
    </w:p>
    <w:p>
      <w:pPr>
        <w:pStyle w:val="Heading5"/>
        <w:rPr>
          <w:snapToGrid w:val="0"/>
        </w:rPr>
      </w:pPr>
      <w:bookmarkStart w:id="314" w:name="_Toc228940010"/>
      <w:bookmarkStart w:id="315" w:name="_Toc51408591"/>
      <w:bookmarkStart w:id="316" w:name="_Toc128371196"/>
      <w:bookmarkStart w:id="317" w:name="_Toc188691999"/>
      <w:r>
        <w:rPr>
          <w:rStyle w:val="CharSectno"/>
        </w:rPr>
        <w:t>41</w:t>
      </w:r>
      <w:r>
        <w:rPr>
          <w:snapToGrid w:val="0"/>
        </w:rPr>
        <w:t>.</w:t>
      </w:r>
      <w:r>
        <w:rPr>
          <w:snapToGrid w:val="0"/>
        </w:rPr>
        <w:tab/>
        <w:t>Authority’s powers to deal in lands for disposal</w:t>
      </w:r>
      <w:bookmarkEnd w:id="314"/>
      <w:bookmarkEnd w:id="315"/>
      <w:bookmarkEnd w:id="316"/>
      <w:bookmarkEnd w:id="31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318" w:name="_Toc228940011"/>
      <w:bookmarkStart w:id="319" w:name="_Toc51408592"/>
      <w:bookmarkStart w:id="320" w:name="_Toc128371197"/>
      <w:bookmarkStart w:id="321" w:name="_Toc188692000"/>
      <w:r>
        <w:rPr>
          <w:rStyle w:val="CharSectno"/>
        </w:rPr>
        <w:t>42</w:t>
      </w:r>
      <w:r>
        <w:rPr>
          <w:snapToGrid w:val="0"/>
        </w:rPr>
        <w:t>.</w:t>
      </w:r>
      <w:r>
        <w:rPr>
          <w:snapToGrid w:val="0"/>
        </w:rPr>
        <w:tab/>
        <w:t>Availability of facilities and services provided from public moneys</w:t>
      </w:r>
      <w:bookmarkEnd w:id="318"/>
      <w:bookmarkEnd w:id="319"/>
      <w:bookmarkEnd w:id="320"/>
      <w:bookmarkEnd w:id="321"/>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322" w:name="_Toc228940012"/>
      <w:bookmarkStart w:id="323" w:name="_Toc51408593"/>
      <w:bookmarkStart w:id="324" w:name="_Toc128371198"/>
      <w:bookmarkStart w:id="325" w:name="_Toc188692001"/>
      <w:r>
        <w:rPr>
          <w:rStyle w:val="CharSectno"/>
        </w:rPr>
        <w:t>43</w:t>
      </w:r>
      <w:r>
        <w:rPr>
          <w:snapToGrid w:val="0"/>
        </w:rPr>
        <w:t>.</w:t>
      </w:r>
      <w:r>
        <w:rPr>
          <w:snapToGrid w:val="0"/>
        </w:rPr>
        <w:tab/>
        <w:t>Financial provisions</w:t>
      </w:r>
      <w:bookmarkEnd w:id="322"/>
      <w:bookmarkEnd w:id="323"/>
      <w:bookmarkEnd w:id="324"/>
      <w:bookmarkEnd w:id="325"/>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 xml:space="preserve">[Section 43 amended by No. 49 of 1996 s. 64; No. 28 of 2006 s. 348; No. 77 of 2006 </w:t>
      </w:r>
      <w:del w:id="326" w:author="svcMRProcess" w:date="2015-12-04T13:54:00Z">
        <w:r>
          <w:delText>s. 17.]</w:delText>
        </w:r>
      </w:del>
      <w:ins w:id="327" w:author="svcMRProcess" w:date="2015-12-04T13:54:00Z">
        <w:r>
          <w:t>Sch. 1 cl. 1(5).]</w:t>
        </w:r>
      </w:ins>
    </w:p>
    <w:p>
      <w:pPr>
        <w:pStyle w:val="Heading5"/>
        <w:rPr>
          <w:snapToGrid w:val="0"/>
        </w:rPr>
      </w:pPr>
      <w:bookmarkStart w:id="328" w:name="_Toc228940013"/>
      <w:bookmarkStart w:id="329" w:name="_Toc51408594"/>
      <w:bookmarkStart w:id="330" w:name="_Toc128371199"/>
      <w:bookmarkStart w:id="331" w:name="_Toc188692002"/>
      <w:r>
        <w:rPr>
          <w:rStyle w:val="CharSectno"/>
        </w:rPr>
        <w:t>44</w:t>
      </w:r>
      <w:r>
        <w:rPr>
          <w:snapToGrid w:val="0"/>
        </w:rPr>
        <w:t>.</w:t>
      </w:r>
      <w:r>
        <w:rPr>
          <w:snapToGrid w:val="0"/>
        </w:rPr>
        <w:tab/>
        <w:t>Investment of moneys</w:t>
      </w:r>
      <w:bookmarkEnd w:id="328"/>
      <w:bookmarkEnd w:id="329"/>
      <w:bookmarkEnd w:id="330"/>
      <w:bookmarkEnd w:id="331"/>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332" w:name="_Toc51408595"/>
      <w:bookmarkStart w:id="333" w:name="_Toc128371200"/>
      <w:bookmarkStart w:id="334" w:name="_Toc228940014"/>
      <w:bookmarkStart w:id="335" w:name="_Toc188692003"/>
      <w:r>
        <w:rPr>
          <w:rStyle w:val="CharSectno"/>
        </w:rPr>
        <w:t>45</w:t>
      </w:r>
      <w:r>
        <w:rPr>
          <w:snapToGrid w:val="0"/>
        </w:rPr>
        <w:t>.</w:t>
      </w:r>
      <w:r>
        <w:rPr>
          <w:snapToGrid w:val="0"/>
        </w:rPr>
        <w:tab/>
        <w:t xml:space="preserve">Application of </w:t>
      </w:r>
      <w:bookmarkEnd w:id="332"/>
      <w:bookmarkEnd w:id="333"/>
      <w:r>
        <w:rPr>
          <w:i/>
          <w:iCs/>
        </w:rPr>
        <w:t>Financial Management Act 2006</w:t>
      </w:r>
      <w:r>
        <w:t xml:space="preserve"> and </w:t>
      </w:r>
      <w:r>
        <w:rPr>
          <w:i/>
          <w:iCs/>
        </w:rPr>
        <w:t>Auditor General Act 2006</w:t>
      </w:r>
      <w:bookmarkEnd w:id="334"/>
      <w:bookmarkEnd w:id="33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[Sections 45 inserted by No. 98 of 1985 s. 3; amended by No. 77 of 2006 </w:t>
      </w:r>
      <w:del w:id="336" w:author="svcMRProcess" w:date="2015-12-04T13:54:00Z">
        <w:r>
          <w:delText>s. 17.]</w:delText>
        </w:r>
      </w:del>
      <w:ins w:id="337" w:author="svcMRProcess" w:date="2015-12-04T13:54:00Z">
        <w:r>
          <w:t>Sch. 1 cl. 1(6).]</w:t>
        </w:r>
      </w:ins>
    </w:p>
    <w:p>
      <w:pPr>
        <w:pStyle w:val="Ednotesection"/>
      </w:pPr>
      <w:r>
        <w:t>[</w:t>
      </w:r>
      <w:r>
        <w:rPr>
          <w:b/>
        </w:rPr>
        <w:t>46.</w:t>
      </w:r>
      <w:r>
        <w:rPr>
          <w:b/>
        </w:rPr>
        <w:tab/>
      </w:r>
      <w:del w:id="338" w:author="svcMRProcess" w:date="2015-12-04T13:54:00Z">
        <w:r>
          <w:delText>Repealed</w:delText>
        </w:r>
      </w:del>
      <w:ins w:id="339" w:author="svcMRProcess" w:date="2015-12-04T13:54:00Z">
        <w:r>
          <w:t>Deleted</w:t>
        </w:r>
      </w:ins>
      <w:r>
        <w:t xml:space="preserve"> by No. 98 of 1985 s. 3.]</w:t>
      </w:r>
    </w:p>
    <w:p>
      <w:pPr>
        <w:pStyle w:val="Heading2"/>
      </w:pPr>
      <w:bookmarkStart w:id="340" w:name="_Toc224109859"/>
      <w:bookmarkStart w:id="341" w:name="_Toc227745926"/>
      <w:bookmarkStart w:id="342" w:name="_Toc227986047"/>
      <w:bookmarkStart w:id="343" w:name="_Toc228940015"/>
      <w:bookmarkStart w:id="344" w:name="_Toc72569012"/>
      <w:bookmarkStart w:id="345" w:name="_Toc86545754"/>
      <w:bookmarkStart w:id="346" w:name="_Toc90865444"/>
      <w:bookmarkStart w:id="347" w:name="_Toc102974386"/>
      <w:bookmarkStart w:id="348" w:name="_Toc104692097"/>
      <w:bookmarkStart w:id="349" w:name="_Toc128371201"/>
      <w:bookmarkStart w:id="350" w:name="_Toc128371271"/>
      <w:bookmarkStart w:id="351" w:name="_Toc128988293"/>
      <w:bookmarkStart w:id="352" w:name="_Toc131233212"/>
      <w:bookmarkStart w:id="353" w:name="_Toc133995384"/>
      <w:bookmarkStart w:id="354" w:name="_Toc134869792"/>
      <w:bookmarkStart w:id="355" w:name="_Toc134869955"/>
      <w:bookmarkStart w:id="356" w:name="_Toc134949692"/>
      <w:bookmarkStart w:id="357" w:name="_Toc136155252"/>
      <w:bookmarkStart w:id="358" w:name="_Toc136837378"/>
      <w:bookmarkStart w:id="359" w:name="_Toc137375715"/>
      <w:bookmarkStart w:id="360" w:name="_Toc139691891"/>
      <w:bookmarkStart w:id="361" w:name="_Toc156183738"/>
      <w:bookmarkStart w:id="362" w:name="_Toc157830225"/>
      <w:bookmarkStart w:id="363" w:name="_Toc186621278"/>
      <w:bookmarkStart w:id="364" w:name="_Toc187047960"/>
      <w:bookmarkStart w:id="365" w:name="_Toc188692004"/>
      <w:r>
        <w:rPr>
          <w:rStyle w:val="CharPartNo"/>
        </w:rPr>
        <w:t>Part VI</w:t>
      </w:r>
      <w:r>
        <w:rPr>
          <w:rStyle w:val="CharDivNo"/>
        </w:rPr>
        <w:t> </w:t>
      </w:r>
      <w:r>
        <w:t>—</w:t>
      </w:r>
      <w:r>
        <w:rPr>
          <w:rStyle w:val="CharDivText"/>
        </w:rPr>
        <w:t> </w:t>
      </w:r>
      <w:r>
        <w:rPr>
          <w:rStyle w:val="CharPartText"/>
        </w:rPr>
        <w:t>Miscellaneous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228940016"/>
      <w:bookmarkStart w:id="367" w:name="_Toc51408596"/>
      <w:bookmarkStart w:id="368" w:name="_Toc128371202"/>
      <w:bookmarkStart w:id="369" w:name="_Toc188692005"/>
      <w:r>
        <w:rPr>
          <w:rStyle w:val="CharSectno"/>
        </w:rPr>
        <w:t>47</w:t>
      </w:r>
      <w:r>
        <w:rPr>
          <w:snapToGrid w:val="0"/>
        </w:rPr>
        <w:t>.</w:t>
      </w:r>
      <w:r>
        <w:rPr>
          <w:snapToGrid w:val="0"/>
        </w:rPr>
        <w:tab/>
        <w:t>Presumptions</w:t>
      </w:r>
      <w:bookmarkEnd w:id="366"/>
      <w:bookmarkEnd w:id="367"/>
      <w:bookmarkEnd w:id="368"/>
      <w:bookmarkEnd w:id="369"/>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bookmarkStart w:id="370" w:name="_Toc51408597"/>
      <w:r>
        <w:rPr>
          <w:spacing w:val="-4"/>
        </w:rPr>
        <w:tab/>
        <w:t>[Section 47 amended by No. 84 of 2004 s. 80; No. 28 of 2006 s. 349.]</w:t>
      </w:r>
    </w:p>
    <w:p>
      <w:pPr>
        <w:pStyle w:val="Heading5"/>
        <w:rPr>
          <w:snapToGrid w:val="0"/>
        </w:rPr>
      </w:pPr>
      <w:bookmarkStart w:id="371" w:name="_Toc228940017"/>
      <w:bookmarkStart w:id="372" w:name="_Toc128371203"/>
      <w:bookmarkStart w:id="373" w:name="_Toc188692006"/>
      <w:r>
        <w:rPr>
          <w:rStyle w:val="CharSectno"/>
        </w:rPr>
        <w:t>48</w:t>
      </w:r>
      <w:r>
        <w:rPr>
          <w:snapToGrid w:val="0"/>
        </w:rPr>
        <w:t>.</w:t>
      </w:r>
      <w:r>
        <w:rPr>
          <w:snapToGrid w:val="0"/>
        </w:rPr>
        <w:tab/>
        <w:t>Right of representation in proceedings</w:t>
      </w:r>
      <w:bookmarkEnd w:id="371"/>
      <w:bookmarkEnd w:id="370"/>
      <w:bookmarkEnd w:id="372"/>
      <w:bookmarkEnd w:id="373"/>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 xml:space="preserve">[Section 48 amended by No. 121 of 1984 s. 35; No. 57 of 1997 s. 14; No. 34 of 2004 </w:t>
      </w:r>
      <w:del w:id="374" w:author="svcMRProcess" w:date="2015-12-04T13:54:00Z">
        <w:r>
          <w:rPr>
            <w:spacing w:val="-6"/>
          </w:rPr>
          <w:delText>s. 251;</w:delText>
        </w:r>
      </w:del>
      <w:ins w:id="375" w:author="svcMRProcess" w:date="2015-12-04T13:54:00Z">
        <w:r>
          <w:rPr>
            <w:spacing w:val="-6"/>
          </w:rPr>
          <w:t>Sch. 2 cl. 1(5);</w:t>
        </w:r>
      </w:ins>
      <w:r>
        <w:rPr>
          <w:spacing w:val="-6"/>
        </w:rPr>
        <w:t xml:space="preserve"> No. 70 of 2004 s. 82.]</w:t>
      </w:r>
    </w:p>
    <w:p>
      <w:pPr>
        <w:pStyle w:val="Ednotesection"/>
      </w:pPr>
      <w:bookmarkStart w:id="376" w:name="_Toc51408600"/>
      <w:r>
        <w:t>[</w:t>
      </w:r>
      <w:r>
        <w:rPr>
          <w:b/>
        </w:rPr>
        <w:t>49.</w:t>
      </w:r>
      <w:r>
        <w:rPr>
          <w:b/>
        </w:rPr>
        <w:tab/>
      </w:r>
      <w:del w:id="377" w:author="svcMRProcess" w:date="2015-12-04T13:54:00Z">
        <w:r>
          <w:delText>Repealed</w:delText>
        </w:r>
      </w:del>
      <w:ins w:id="378" w:author="svcMRProcess" w:date="2015-12-04T13:54:00Z">
        <w:r>
          <w:t>Deleted</w:t>
        </w:r>
      </w:ins>
      <w:r>
        <w:t xml:space="preserve"> by No. 84 of 2004 s. 78.]</w:t>
      </w:r>
    </w:p>
    <w:p>
      <w:pPr>
        <w:pStyle w:val="Heading5"/>
      </w:pPr>
      <w:bookmarkStart w:id="379" w:name="_Toc228940018"/>
      <w:bookmarkStart w:id="380" w:name="_Toc128371204"/>
      <w:bookmarkStart w:id="381" w:name="_Toc188692007"/>
      <w:r>
        <w:rPr>
          <w:rStyle w:val="CharSectno"/>
        </w:rPr>
        <w:t>50</w:t>
      </w:r>
      <w:r>
        <w:t>.</w:t>
      </w:r>
      <w:r>
        <w:tab/>
        <w:t>Penalties</w:t>
      </w:r>
      <w:bookmarkEnd w:id="379"/>
      <w:bookmarkEnd w:id="380"/>
      <w:bookmarkEnd w:id="381"/>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382" w:name="_Toc228940019"/>
      <w:bookmarkStart w:id="383" w:name="_Toc128371205"/>
      <w:bookmarkStart w:id="384" w:name="_Toc188692008"/>
      <w:r>
        <w:rPr>
          <w:rStyle w:val="CharSectno"/>
        </w:rPr>
        <w:t>51</w:t>
      </w:r>
      <w:r>
        <w:rPr>
          <w:snapToGrid w:val="0"/>
        </w:rPr>
        <w:t>.</w:t>
      </w:r>
      <w:r>
        <w:rPr>
          <w:snapToGrid w:val="0"/>
        </w:rPr>
        <w:tab/>
        <w:t>Regulations</w:t>
      </w:r>
      <w:bookmarkEnd w:id="382"/>
      <w:bookmarkEnd w:id="376"/>
      <w:bookmarkEnd w:id="383"/>
      <w:bookmarkEnd w:id="384"/>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385" w:name="_Toc224109864"/>
      <w:bookmarkStart w:id="386" w:name="_Toc227745931"/>
      <w:bookmarkStart w:id="387" w:name="_Toc227986052"/>
      <w:bookmarkStart w:id="388" w:name="_Toc228940020"/>
      <w:bookmarkStart w:id="389" w:name="_Toc128371206"/>
      <w:bookmarkStart w:id="390" w:name="_Toc128371276"/>
      <w:bookmarkStart w:id="391" w:name="_Toc128988298"/>
      <w:bookmarkStart w:id="392" w:name="_Toc131233217"/>
      <w:bookmarkStart w:id="393" w:name="_Toc133995389"/>
      <w:bookmarkStart w:id="394" w:name="_Toc134869797"/>
      <w:bookmarkStart w:id="395" w:name="_Toc134869960"/>
      <w:bookmarkStart w:id="396" w:name="_Toc134949697"/>
      <w:bookmarkStart w:id="397" w:name="_Toc136155257"/>
      <w:bookmarkStart w:id="398" w:name="_Toc136837383"/>
      <w:bookmarkStart w:id="399" w:name="_Toc137375720"/>
      <w:bookmarkStart w:id="400" w:name="_Toc139691896"/>
      <w:bookmarkStart w:id="401" w:name="_Toc156183743"/>
      <w:bookmarkStart w:id="402" w:name="_Toc157830230"/>
      <w:bookmarkStart w:id="403" w:name="_Toc186621283"/>
      <w:bookmarkStart w:id="404" w:name="_Toc187047965"/>
      <w:bookmarkStart w:id="405" w:name="_Toc188692009"/>
      <w:r>
        <w:rPr>
          <w:rStyle w:val="CharSchNo"/>
        </w:rPr>
        <w:t>First Schedule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ShoulderClause"/>
        <w:rPr>
          <w:snapToGrid w:val="0"/>
        </w:rPr>
      </w:pPr>
      <w:r>
        <w:rPr>
          <w:snapToGrid w:val="0"/>
        </w:rPr>
        <w:t>[Section 19]</w:t>
      </w:r>
    </w:p>
    <w:p>
      <w:pPr>
        <w:pStyle w:val="yFootnoteheading"/>
      </w:pPr>
      <w:r>
        <w:tab/>
        <w:t>[Heading amended by No. 100 of 1973 s. 6.]</w:t>
      </w:r>
    </w:p>
    <w:p>
      <w:pPr>
        <w:pStyle w:val="yHeading2"/>
      </w:pPr>
      <w:bookmarkStart w:id="406" w:name="_Toc224109865"/>
      <w:bookmarkStart w:id="407" w:name="_Toc227745932"/>
      <w:bookmarkStart w:id="408" w:name="_Toc227986053"/>
      <w:bookmarkStart w:id="409" w:name="_Toc228940021"/>
      <w:bookmarkStart w:id="410" w:name="_Toc133995390"/>
      <w:bookmarkStart w:id="411" w:name="_Toc134869798"/>
      <w:bookmarkStart w:id="412" w:name="_Toc134869961"/>
      <w:bookmarkStart w:id="413" w:name="_Toc134949698"/>
      <w:bookmarkStart w:id="414" w:name="_Toc136155258"/>
      <w:bookmarkStart w:id="415" w:name="_Toc136837384"/>
      <w:bookmarkStart w:id="416" w:name="_Toc137375721"/>
      <w:bookmarkStart w:id="417" w:name="_Toc139691897"/>
      <w:bookmarkStart w:id="418" w:name="_Toc156183744"/>
      <w:bookmarkStart w:id="419" w:name="_Toc157830231"/>
      <w:bookmarkStart w:id="420" w:name="_Toc186621284"/>
      <w:bookmarkStart w:id="421" w:name="_Toc187047966"/>
      <w:bookmarkStart w:id="422" w:name="_Toc188692010"/>
      <w:r>
        <w:rPr>
          <w:rStyle w:val="CharSchText"/>
        </w:rPr>
        <w:t>Constitutional provisions relating to the Aboriginal Affairs Co</w:t>
      </w:r>
      <w:r>
        <w:rPr>
          <w:rStyle w:val="CharSchText"/>
        </w:rPr>
        <w:noBreakHyphen/>
        <w:t>ordinating Committee</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Heading5"/>
        <w:outlineLvl w:val="9"/>
        <w:rPr>
          <w:snapToGrid w:val="0"/>
        </w:rPr>
      </w:pPr>
      <w:bookmarkStart w:id="423" w:name="_Toc228940022"/>
      <w:bookmarkStart w:id="424" w:name="_Toc128371207"/>
      <w:bookmarkStart w:id="425" w:name="_Toc188692011"/>
      <w:r>
        <w:rPr>
          <w:rStyle w:val="CharSClsNo"/>
        </w:rPr>
        <w:t>1</w:t>
      </w:r>
      <w:r>
        <w:rPr>
          <w:snapToGrid w:val="0"/>
        </w:rPr>
        <w:t>.</w:t>
      </w:r>
      <w:r>
        <w:rPr>
          <w:snapToGrid w:val="0"/>
        </w:rPr>
        <w:tab/>
        <w:t>Tenure of office</w:t>
      </w:r>
      <w:bookmarkEnd w:id="423"/>
      <w:bookmarkEnd w:id="424"/>
      <w:bookmarkEnd w:id="425"/>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426" w:name="_Toc228940023"/>
      <w:bookmarkStart w:id="427" w:name="_Toc128371208"/>
      <w:bookmarkStart w:id="428" w:name="_Toc188692012"/>
      <w:r>
        <w:rPr>
          <w:rStyle w:val="CharSClsNo"/>
        </w:rPr>
        <w:t>2</w:t>
      </w:r>
      <w:r>
        <w:rPr>
          <w:snapToGrid w:val="0"/>
        </w:rPr>
        <w:t>.</w:t>
      </w:r>
      <w:r>
        <w:rPr>
          <w:snapToGrid w:val="0"/>
        </w:rPr>
        <w:tab/>
        <w:t>Disqualification</w:t>
      </w:r>
      <w:bookmarkEnd w:id="426"/>
      <w:bookmarkEnd w:id="427"/>
      <w:bookmarkEnd w:id="428"/>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bookmarkStart w:id="429" w:name="_Toc128371209"/>
      <w:r>
        <w:tab/>
        <w:t>[Clause 2 amended by No. 24 of 1990 s. 123.]</w:t>
      </w:r>
    </w:p>
    <w:p>
      <w:pPr>
        <w:pStyle w:val="yHeading5"/>
        <w:outlineLvl w:val="9"/>
        <w:rPr>
          <w:snapToGrid w:val="0"/>
        </w:rPr>
      </w:pPr>
      <w:bookmarkStart w:id="430" w:name="_Toc228940024"/>
      <w:bookmarkStart w:id="431" w:name="_Toc188692013"/>
      <w:r>
        <w:rPr>
          <w:rStyle w:val="CharSClsNo"/>
        </w:rPr>
        <w:t>3</w:t>
      </w:r>
      <w:r>
        <w:rPr>
          <w:snapToGrid w:val="0"/>
        </w:rPr>
        <w:t>.</w:t>
      </w:r>
      <w:r>
        <w:rPr>
          <w:snapToGrid w:val="0"/>
        </w:rPr>
        <w:tab/>
        <w:t>Deputies</w:t>
      </w:r>
      <w:bookmarkEnd w:id="430"/>
      <w:bookmarkEnd w:id="429"/>
      <w:bookmarkEnd w:id="431"/>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432" w:name="_Toc228940025"/>
      <w:bookmarkStart w:id="433" w:name="_Toc128371210"/>
      <w:bookmarkStart w:id="434" w:name="_Toc188692014"/>
      <w:r>
        <w:rPr>
          <w:rStyle w:val="CharSClsNo"/>
        </w:rPr>
        <w:t>4</w:t>
      </w:r>
      <w:r>
        <w:rPr>
          <w:snapToGrid w:val="0"/>
        </w:rPr>
        <w:t>.</w:t>
      </w:r>
      <w:r>
        <w:rPr>
          <w:snapToGrid w:val="0"/>
        </w:rPr>
        <w:tab/>
        <w:t>Validity of proceedings</w:t>
      </w:r>
      <w:bookmarkEnd w:id="432"/>
      <w:bookmarkEnd w:id="433"/>
      <w:bookmarkEnd w:id="434"/>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435" w:name="_Toc228940026"/>
      <w:bookmarkStart w:id="436" w:name="_Toc128371211"/>
      <w:bookmarkStart w:id="437" w:name="_Toc188692015"/>
      <w:r>
        <w:rPr>
          <w:rStyle w:val="CharSClsNo"/>
        </w:rPr>
        <w:t>5</w:t>
      </w:r>
      <w:r>
        <w:rPr>
          <w:snapToGrid w:val="0"/>
        </w:rPr>
        <w:t>.</w:t>
      </w:r>
      <w:r>
        <w:rPr>
          <w:snapToGrid w:val="0"/>
        </w:rPr>
        <w:tab/>
        <w:t>Quorum</w:t>
      </w:r>
      <w:bookmarkEnd w:id="435"/>
      <w:bookmarkEnd w:id="436"/>
      <w:bookmarkEnd w:id="437"/>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438" w:name="_Toc228940027"/>
      <w:bookmarkStart w:id="439" w:name="_Toc128371212"/>
      <w:bookmarkStart w:id="440" w:name="_Toc188692016"/>
      <w:r>
        <w:rPr>
          <w:rStyle w:val="CharSClsNo"/>
        </w:rPr>
        <w:t>6</w:t>
      </w:r>
      <w:r>
        <w:rPr>
          <w:snapToGrid w:val="0"/>
        </w:rPr>
        <w:t>.</w:t>
      </w:r>
      <w:r>
        <w:rPr>
          <w:snapToGrid w:val="0"/>
        </w:rPr>
        <w:tab/>
        <w:t>Chairman</w:t>
      </w:r>
      <w:bookmarkEnd w:id="438"/>
      <w:bookmarkEnd w:id="439"/>
      <w:bookmarkEnd w:id="440"/>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441" w:name="_Toc228940028"/>
      <w:bookmarkStart w:id="442" w:name="_Toc128371213"/>
      <w:bookmarkStart w:id="443" w:name="_Toc188692017"/>
      <w:r>
        <w:rPr>
          <w:rStyle w:val="CharSClsNo"/>
        </w:rPr>
        <w:t>7</w:t>
      </w:r>
      <w:r>
        <w:rPr>
          <w:snapToGrid w:val="0"/>
        </w:rPr>
        <w:t>.</w:t>
      </w:r>
      <w:r>
        <w:rPr>
          <w:snapToGrid w:val="0"/>
        </w:rPr>
        <w:tab/>
        <w:t>Voting</w:t>
      </w:r>
      <w:bookmarkEnd w:id="441"/>
      <w:bookmarkEnd w:id="442"/>
      <w:bookmarkEnd w:id="443"/>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444" w:name="_Toc228940029"/>
      <w:bookmarkStart w:id="445" w:name="_Toc128371214"/>
      <w:bookmarkStart w:id="446" w:name="_Toc188692018"/>
      <w:r>
        <w:rPr>
          <w:rStyle w:val="CharSClsNo"/>
        </w:rPr>
        <w:t>8</w:t>
      </w:r>
      <w:r>
        <w:rPr>
          <w:snapToGrid w:val="0"/>
        </w:rPr>
        <w:t>.</w:t>
      </w:r>
      <w:r>
        <w:rPr>
          <w:snapToGrid w:val="0"/>
        </w:rPr>
        <w:tab/>
        <w:t>Records</w:t>
      </w:r>
      <w:bookmarkEnd w:id="444"/>
      <w:bookmarkEnd w:id="445"/>
      <w:bookmarkEnd w:id="446"/>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447" w:name="_Toc228940030"/>
      <w:bookmarkStart w:id="448" w:name="_Toc128371215"/>
      <w:bookmarkStart w:id="449" w:name="_Toc188692019"/>
      <w:r>
        <w:rPr>
          <w:rStyle w:val="CharSClsNo"/>
        </w:rPr>
        <w:t>9</w:t>
      </w:r>
      <w:r>
        <w:rPr>
          <w:snapToGrid w:val="0"/>
        </w:rPr>
        <w:t>.</w:t>
      </w:r>
      <w:r>
        <w:rPr>
          <w:snapToGrid w:val="0"/>
        </w:rPr>
        <w:tab/>
        <w:t>Meetings</w:t>
      </w:r>
      <w:bookmarkEnd w:id="447"/>
      <w:bookmarkEnd w:id="448"/>
      <w:bookmarkEnd w:id="449"/>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450" w:name="_Toc228940031"/>
      <w:bookmarkStart w:id="451" w:name="_Toc128371216"/>
      <w:bookmarkStart w:id="452" w:name="_Toc188692020"/>
      <w:r>
        <w:rPr>
          <w:rStyle w:val="CharSClsNo"/>
        </w:rPr>
        <w:t>10</w:t>
      </w:r>
      <w:r>
        <w:rPr>
          <w:snapToGrid w:val="0"/>
        </w:rPr>
        <w:t>.</w:t>
      </w:r>
      <w:r>
        <w:rPr>
          <w:snapToGrid w:val="0"/>
        </w:rPr>
        <w:tab/>
        <w:t>Committees and co</w:t>
      </w:r>
      <w:r>
        <w:rPr>
          <w:snapToGrid w:val="0"/>
        </w:rPr>
        <w:noBreakHyphen/>
        <w:t>option</w:t>
      </w:r>
      <w:bookmarkEnd w:id="450"/>
      <w:bookmarkEnd w:id="451"/>
      <w:bookmarkEnd w:id="452"/>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453" w:name="_Toc228940032"/>
      <w:bookmarkStart w:id="454" w:name="_Toc128371217"/>
      <w:bookmarkStart w:id="455" w:name="_Toc188692021"/>
      <w:r>
        <w:rPr>
          <w:rStyle w:val="CharSClsNo"/>
        </w:rPr>
        <w:t>11</w:t>
      </w:r>
      <w:r>
        <w:rPr>
          <w:snapToGrid w:val="0"/>
        </w:rPr>
        <w:t>.</w:t>
      </w:r>
      <w:r>
        <w:rPr>
          <w:snapToGrid w:val="0"/>
        </w:rPr>
        <w:tab/>
        <w:t>Remuneration etc.</w:t>
      </w:r>
      <w:bookmarkEnd w:id="453"/>
      <w:bookmarkEnd w:id="454"/>
      <w:bookmarkEnd w:id="455"/>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456" w:name="_Toc228940033"/>
      <w:bookmarkStart w:id="457" w:name="_Toc128371218"/>
      <w:bookmarkStart w:id="458" w:name="_Toc188692022"/>
      <w:r>
        <w:rPr>
          <w:rStyle w:val="CharSClsNo"/>
        </w:rPr>
        <w:t>12</w:t>
      </w:r>
      <w:r>
        <w:rPr>
          <w:snapToGrid w:val="0"/>
        </w:rPr>
        <w:t>.</w:t>
      </w:r>
      <w:r>
        <w:rPr>
          <w:snapToGrid w:val="0"/>
        </w:rPr>
        <w:tab/>
        <w:t>Disputes</w:t>
      </w:r>
      <w:bookmarkEnd w:id="456"/>
      <w:bookmarkEnd w:id="457"/>
      <w:bookmarkEnd w:id="458"/>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459" w:name="_Toc228940034"/>
      <w:bookmarkStart w:id="460" w:name="_Toc128371219"/>
      <w:bookmarkStart w:id="461" w:name="_Toc188692023"/>
      <w:r>
        <w:rPr>
          <w:rStyle w:val="CharSClsNo"/>
        </w:rPr>
        <w:t>13</w:t>
      </w:r>
      <w:r>
        <w:rPr>
          <w:snapToGrid w:val="0"/>
        </w:rPr>
        <w:t>.</w:t>
      </w:r>
      <w:r>
        <w:rPr>
          <w:snapToGrid w:val="0"/>
        </w:rPr>
        <w:tab/>
        <w:t>Conduct of proceedings</w:t>
      </w:r>
      <w:bookmarkEnd w:id="459"/>
      <w:bookmarkEnd w:id="460"/>
      <w:bookmarkEnd w:id="461"/>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w:t>
      </w:r>
      <w:del w:id="462" w:author="svcMRProcess" w:date="2015-12-04T13:54:00Z">
        <w:r>
          <w:delText>repealed</w:delText>
        </w:r>
      </w:del>
      <w:ins w:id="463" w:author="svcMRProcess" w:date="2015-12-04T13:54:00Z">
        <w:r>
          <w:t>deleted</w:t>
        </w:r>
      </w:ins>
      <w:r>
        <w:t xml:space="preserve"> by No. 54 of 1984 s. 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464" w:name="_Toc72569032"/>
      <w:bookmarkStart w:id="465" w:name="_Toc86545774"/>
      <w:bookmarkStart w:id="466" w:name="_Toc90865464"/>
    </w:p>
    <w:p>
      <w:pPr>
        <w:pStyle w:val="nHeading2"/>
      </w:pPr>
      <w:bookmarkStart w:id="467" w:name="_Toc224109879"/>
      <w:bookmarkStart w:id="468" w:name="_Toc227745946"/>
      <w:bookmarkStart w:id="469" w:name="_Toc227986067"/>
      <w:bookmarkStart w:id="470" w:name="_Toc228940035"/>
      <w:bookmarkStart w:id="471" w:name="_Toc102974405"/>
      <w:bookmarkStart w:id="472" w:name="_Toc104692116"/>
      <w:bookmarkStart w:id="473" w:name="_Toc128371220"/>
      <w:bookmarkStart w:id="474" w:name="_Toc128371290"/>
      <w:bookmarkStart w:id="475" w:name="_Toc128988312"/>
      <w:bookmarkStart w:id="476" w:name="_Toc131233231"/>
      <w:bookmarkStart w:id="477" w:name="_Toc133995404"/>
      <w:bookmarkStart w:id="478" w:name="_Toc134869812"/>
      <w:bookmarkStart w:id="479" w:name="_Toc134869975"/>
      <w:bookmarkStart w:id="480" w:name="_Toc134949712"/>
      <w:bookmarkStart w:id="481" w:name="_Toc136155272"/>
      <w:bookmarkStart w:id="482" w:name="_Toc136837398"/>
      <w:bookmarkStart w:id="483" w:name="_Toc137375735"/>
      <w:bookmarkStart w:id="484" w:name="_Toc139691911"/>
      <w:bookmarkStart w:id="485" w:name="_Toc156183758"/>
      <w:bookmarkStart w:id="486" w:name="_Toc157830245"/>
      <w:bookmarkStart w:id="487" w:name="_Toc186621298"/>
      <w:bookmarkStart w:id="488" w:name="_Toc187047980"/>
      <w:bookmarkStart w:id="489" w:name="_Toc188692024"/>
      <w:r>
        <w:t>Notes</w:t>
      </w:r>
      <w:bookmarkEnd w:id="467"/>
      <w:bookmarkEnd w:id="468"/>
      <w:bookmarkEnd w:id="469"/>
      <w:bookmarkEnd w:id="470"/>
      <w:bookmarkEnd w:id="464"/>
      <w:bookmarkEnd w:id="465"/>
      <w:bookmarkEnd w:id="466"/>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Subsection"/>
        <w:rPr>
          <w:snapToGrid w:val="0"/>
        </w:rPr>
      </w:pPr>
      <w:r>
        <w:rPr>
          <w:snapToGrid w:val="0"/>
          <w:vertAlign w:val="superscript"/>
        </w:rPr>
        <w:t>1</w:t>
      </w:r>
      <w:r>
        <w:rPr>
          <w:snapToGrid w:val="0"/>
        </w:rPr>
        <w:tab/>
        <w:t>This</w:t>
      </w:r>
      <w:del w:id="490" w:author="svcMRProcess" w:date="2015-12-04T13:54:00Z">
        <w:r>
          <w:rPr>
            <w:snapToGrid w:val="0"/>
          </w:rPr>
          <w:delText> </w:delText>
        </w:r>
      </w:del>
      <w:ins w:id="491" w:author="svcMRProcess" w:date="2015-12-04T13:54:00Z">
        <w:r>
          <w:rPr>
            <w:snapToGrid w:val="0"/>
          </w:rPr>
          <w:t xml:space="preserve"> reprint </w:t>
        </w:r>
      </w:ins>
      <w:r>
        <w:rPr>
          <w:snapToGrid w:val="0"/>
        </w:rPr>
        <w:t xml:space="preserve">is a compilation </w:t>
      </w:r>
      <w:ins w:id="492" w:author="svcMRProcess" w:date="2015-12-04T13:54:00Z">
        <w:r>
          <w:rPr>
            <w:snapToGrid w:val="0"/>
          </w:rPr>
          <w:t xml:space="preserve">as at 8 May 2009 </w:t>
        </w:r>
      </w:ins>
      <w:r>
        <w:rPr>
          <w:snapToGrid w:val="0"/>
        </w:rPr>
        <w:t xml:space="preserve">of the </w:t>
      </w:r>
      <w:r>
        <w:rPr>
          <w:i/>
          <w:noProof/>
          <w:snapToGrid w:val="0"/>
        </w:rPr>
        <w:t>Aboriginal Affairs Planning</w:t>
      </w:r>
      <w:del w:id="493" w:author="svcMRProcess" w:date="2015-12-04T13:54:00Z">
        <w:r>
          <w:rPr>
            <w:i/>
            <w:noProof/>
            <w:snapToGrid w:val="0"/>
          </w:rPr>
          <w:delText> </w:delText>
        </w:r>
      </w:del>
      <w:ins w:id="494" w:author="svcMRProcess" w:date="2015-12-04T13:54:00Z">
        <w:r>
          <w:rPr>
            <w:i/>
            <w:noProof/>
            <w:snapToGrid w:val="0"/>
          </w:rPr>
          <w:t xml:space="preserve"> </w:t>
        </w:r>
      </w:ins>
      <w:r>
        <w:rPr>
          <w:i/>
          <w:noProof/>
          <w:snapToGrid w:val="0"/>
        </w:rPr>
        <w:t>Authority Act</w:t>
      </w:r>
      <w:del w:id="495" w:author="svcMRProcess" w:date="2015-12-04T13:54:00Z">
        <w:r>
          <w:rPr>
            <w:i/>
            <w:noProof/>
            <w:snapToGrid w:val="0"/>
          </w:rPr>
          <w:delText> </w:delText>
        </w:r>
      </w:del>
      <w:ins w:id="496" w:author="svcMRProcess" w:date="2015-12-04T13:54:00Z">
        <w:r>
          <w:rPr>
            <w:i/>
            <w:noProof/>
            <w:snapToGrid w:val="0"/>
          </w:rPr>
          <w:t xml:space="preserve"> </w:t>
        </w:r>
      </w:ins>
      <w:r>
        <w:rPr>
          <w:i/>
          <w:noProof/>
          <w:snapToGrid w:val="0"/>
        </w:rPr>
        <w:t>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7" w:name="_Toc228940036"/>
      <w:bookmarkStart w:id="498" w:name="_Toc188692025"/>
      <w:r>
        <w:rPr>
          <w:snapToGrid w:val="0"/>
        </w:rPr>
        <w:t>Compilation table</w:t>
      </w:r>
      <w:bookmarkEnd w:id="497"/>
      <w:bookmarkEnd w:id="49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w:t>
            </w:r>
            <w:del w:id="499" w:author="svcMRProcess" w:date="2015-12-04T13:54:00Z">
              <w:r>
                <w:rPr>
                  <w:snapToGrid w:val="0"/>
                  <w:sz w:val="19"/>
                  <w:lang w:val="en-US"/>
                </w:rPr>
                <w:delText>s. 251</w:delText>
              </w:r>
            </w:del>
            <w:ins w:id="500" w:author="svcMRProcess" w:date="2015-12-04T13:54:00Z">
              <w:r>
                <w:rPr>
                  <w:snapToGrid w:val="0"/>
                  <w:sz w:val="19"/>
                  <w:lang w:val="en-US"/>
                </w:rPr>
                <w:t>Sch. 2 cl. 1</w:t>
              </w:r>
            </w:ins>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w:t>
            </w:r>
            <w:ins w:id="501" w:author="svcMRProcess" w:date="2015-12-04T13:54:00Z">
              <w:r>
                <w:rPr>
                  <w:snapToGrid w:val="0"/>
                  <w:sz w:val="19"/>
                  <w:lang w:val="en-US"/>
                </w:rPr>
                <w:t>.</w:t>
              </w:r>
            </w:ins>
            <w:r>
              <w:rPr>
                <w:snapToGrid w:val="0"/>
                <w:sz w:val="19"/>
                <w:lang w:val="en-US"/>
              </w:rPr>
              <w:t xml:space="preserve"> 1</w:t>
            </w:r>
            <w:r>
              <w:rPr>
                <w:snapToGrid w:val="0"/>
                <w:sz w:val="19"/>
                <w:vertAlign w:val="superscript"/>
                <w:lang w:val="en-US"/>
              </w:rPr>
              <w:t> </w:t>
            </w:r>
            <w:del w:id="502" w:author="svcMRProcess" w:date="2015-12-04T13:54:00Z">
              <w:r>
                <w:rPr>
                  <w:snapToGrid w:val="0"/>
                  <w:sz w:val="19"/>
                  <w:vertAlign w:val="superscript"/>
                  <w:lang w:val="en-US"/>
                </w:rPr>
                <w:delText>9, 10</w:delText>
              </w:r>
            </w:del>
            <w:ins w:id="503" w:author="svcMRProcess" w:date="2015-12-04T13:54:00Z">
              <w:r>
                <w:rPr>
                  <w:snapToGrid w:val="0"/>
                  <w:sz w:val="19"/>
                  <w:vertAlign w:val="superscript"/>
                  <w:lang w:val="en-US"/>
                </w:rPr>
                <w:t>5, 6</w:t>
              </w:r>
            </w:ins>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w:t>
            </w:r>
            <w:del w:id="504" w:author="svcMRProcess" w:date="2015-12-04T13:54:00Z">
              <w:r>
                <w:rPr>
                  <w:iCs/>
                  <w:snapToGrid w:val="0"/>
                  <w:sz w:val="19"/>
                  <w:lang w:val="en-US"/>
                </w:rPr>
                <w:delText>17 </w:delText>
              </w:r>
              <w:r>
                <w:rPr>
                  <w:iCs/>
                  <w:snapToGrid w:val="0"/>
                  <w:sz w:val="19"/>
                  <w:vertAlign w:val="superscript"/>
                  <w:lang w:val="en-US"/>
                </w:rPr>
                <w:delText>5</w:delText>
              </w:r>
            </w:del>
            <w:ins w:id="505" w:author="svcMRProcess" w:date="2015-12-04T13:54:00Z">
              <w:r>
                <w:rPr>
                  <w:iCs/>
                  <w:snapToGrid w:val="0"/>
                  <w:sz w:val="19"/>
                  <w:lang w:val="en-US"/>
                </w:rPr>
                <w:t>Sch. 1 cl. 1 </w:t>
              </w:r>
              <w:r>
                <w:rPr>
                  <w:iCs/>
                  <w:snapToGrid w:val="0"/>
                  <w:sz w:val="19"/>
                  <w:vertAlign w:val="superscript"/>
                  <w:lang w:val="en-US"/>
                </w:rPr>
                <w:t>7</w:t>
              </w:r>
            </w:ins>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506" w:author="svcMRProcess" w:date="2015-12-04T13:54: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bookmarkStart w:id="507" w:name="UpToHere"/>
            <w:bookmarkEnd w:id="507"/>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ins w:id="508" w:author="svcMRProcess" w:date="2015-12-04T13:54:00Z"/>
        </w:trPr>
        <w:tc>
          <w:tcPr>
            <w:tcW w:w="7092" w:type="dxa"/>
            <w:gridSpan w:val="4"/>
            <w:tcBorders>
              <w:bottom w:val="single" w:sz="8" w:space="0" w:color="auto"/>
            </w:tcBorders>
          </w:tcPr>
          <w:p>
            <w:pPr>
              <w:pStyle w:val="nTable"/>
              <w:spacing w:after="40"/>
              <w:rPr>
                <w:ins w:id="509" w:author="svcMRProcess" w:date="2015-12-04T13:54:00Z"/>
                <w:sz w:val="19"/>
              </w:rPr>
            </w:pPr>
            <w:ins w:id="510" w:author="svcMRProcess" w:date="2015-12-04T13:54:00Z">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ins>
          </w:p>
        </w:tc>
      </w:tr>
    </w:tbl>
    <w:p>
      <w:pPr>
        <w:pStyle w:val="nSubsection"/>
        <w:rPr>
          <w:snapToGrid w:val="0"/>
        </w:rPr>
      </w:pPr>
      <w:r>
        <w:rPr>
          <w:snapToGrid w:val="0"/>
          <w:vertAlign w:val="superscript"/>
        </w:rPr>
        <w:t>2</w:t>
      </w:r>
      <w:r>
        <w:rPr>
          <w:snapToGrid w:val="0"/>
        </w:rPr>
        <w:tab/>
        <w:t xml:space="preserve">The provision in this Act repealing </w:t>
      </w:r>
      <w:del w:id="511" w:author="svcMRProcess" w:date="2015-12-04T13:54:00Z">
        <w:r>
          <w:rPr>
            <w:snapToGrid w:val="0"/>
          </w:rPr>
          <w:delText>that</w:delText>
        </w:r>
      </w:del>
      <w:ins w:id="512" w:author="svcMRProcess" w:date="2015-12-04T13:54:00Z">
        <w:r>
          <w:rPr>
            <w:snapToGrid w:val="0"/>
          </w:rPr>
          <w:t xml:space="preserve">the </w:t>
        </w:r>
        <w:r>
          <w:rPr>
            <w:i/>
            <w:iCs/>
            <w:snapToGrid w:val="0"/>
          </w:rPr>
          <w:t>Native Welfare</w:t>
        </w:r>
      </w:ins>
      <w:r>
        <w:rPr>
          <w:i/>
          <w:iCs/>
          <w:snapToGrid w:val="0"/>
        </w:rPr>
        <w:t xml:space="preserve"> Act</w:t>
      </w:r>
      <w:ins w:id="513" w:author="svcMRProcess" w:date="2015-12-04T13:54:00Z">
        <w:r>
          <w:rPr>
            <w:i/>
            <w:iCs/>
            <w:snapToGrid w:val="0"/>
          </w:rPr>
          <w:t> 1963</w:t>
        </w:r>
      </w:ins>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del w:id="514" w:author="svcMRProcess" w:date="2015-12-04T13:54:00Z">
        <w:r>
          <w:rPr>
            <w:i/>
          </w:rPr>
          <w:delText>Public Sector Management</w:delText>
        </w:r>
      </w:del>
      <w:ins w:id="515" w:author="svcMRProcess" w:date="2015-12-04T13:54:00Z">
        <w:r>
          <w:rPr>
            <w:i/>
            <w:snapToGrid w:val="0"/>
          </w:rPr>
          <w:t>Mining</w:t>
        </w:r>
      </w:ins>
      <w:r>
        <w:rPr>
          <w:i/>
          <w:snapToGrid w:val="0"/>
        </w:rPr>
        <w:t xml:space="preserve"> Act </w:t>
      </w:r>
      <w:del w:id="516" w:author="svcMRProcess" w:date="2015-12-04T13:54:00Z">
        <w:r>
          <w:rPr>
            <w:i/>
          </w:rPr>
          <w:delText>1994</w:delText>
        </w:r>
      </w:del>
      <w:ins w:id="517" w:author="svcMRProcess" w:date="2015-12-04T13:54:00Z">
        <w:r>
          <w:rPr>
            <w:i/>
            <w:snapToGrid w:val="0"/>
          </w:rPr>
          <w:t>1978</w:t>
        </w:r>
      </w:ins>
      <w:r>
        <w:rPr>
          <w:snapToGrid w:val="0"/>
        </w:rPr>
        <w:t>.</w:t>
      </w:r>
    </w:p>
    <w:p>
      <w:pPr>
        <w:pStyle w:val="nSubsection"/>
        <w:rPr>
          <w:del w:id="518" w:author="svcMRProcess" w:date="2015-12-04T13:54:00Z"/>
          <w:snapToGrid w:val="0"/>
        </w:rPr>
      </w:pPr>
      <w:del w:id="519" w:author="svcMRProcess" w:date="2015-12-04T13:54:00Z">
        <w:r>
          <w:rPr>
            <w:snapToGrid w:val="0"/>
            <w:vertAlign w:val="superscript"/>
          </w:rPr>
          <w:delText>4</w:delText>
        </w:r>
        <w:r>
          <w:rPr>
            <w:snapToGrid w:val="0"/>
          </w:rPr>
          <w:tab/>
          <w:delText xml:space="preserve">The </w:delText>
        </w:r>
        <w:r>
          <w:rPr>
            <w:i/>
            <w:iCs/>
            <w:snapToGrid w:val="0"/>
          </w:rPr>
          <w:delText>Superannuation and Family Benefits Act 1938</w:delText>
        </w:r>
        <w:r>
          <w:rPr>
            <w:snapToGrid w:val="0"/>
          </w:rPr>
          <w:delText xml:space="preserve"> was repealed by the </w:delText>
        </w:r>
        <w:r>
          <w:rPr>
            <w:i/>
            <w:iCs/>
            <w:snapToGrid w:val="0"/>
          </w:rPr>
          <w:delText>State Superannuation Act 2000</w:delText>
        </w:r>
        <w:r>
          <w:rPr>
            <w:snapToGrid w:val="0"/>
          </w:rPr>
          <w:delText xml:space="preserve"> s. 39, but its provisions continue to apply to and in relation to certain schemes because of the </w:delText>
        </w:r>
        <w:r>
          <w:rPr>
            <w:i/>
            <w:iCs/>
            <w:snapToGrid w:val="0"/>
          </w:rPr>
          <w:delText>State Superannuation (Transitional and Consequential Provisions) Act 2000</w:delText>
        </w:r>
        <w:r>
          <w:rPr>
            <w:snapToGrid w:val="0"/>
          </w:rPr>
          <w:delText xml:space="preserve"> s. 26.</w:delText>
        </w:r>
      </w:del>
    </w:p>
    <w:p>
      <w:pPr>
        <w:pStyle w:val="nSubsection"/>
        <w:rPr>
          <w:del w:id="520" w:author="svcMRProcess" w:date="2015-12-04T13:54:00Z"/>
        </w:rPr>
      </w:pPr>
      <w:del w:id="521" w:author="svcMRProcess" w:date="2015-12-04T13:54:00Z">
        <w:r>
          <w:rPr>
            <w:vertAlign w:val="superscript"/>
          </w:rPr>
          <w:delText>5</w:delText>
        </w:r>
        <w:r>
          <w:tab/>
          <w:delText xml:space="preserve">The amendment to s. 10(2) in the </w:delText>
        </w:r>
        <w:r>
          <w:rPr>
            <w:i/>
            <w:iCs/>
          </w:rPr>
          <w:delText xml:space="preserve">Financial Legislation Amendment and Repeal Act 2006 </w:delText>
        </w:r>
        <w:r>
          <w:delText xml:space="preserve">s. 17, which gives effect to Sch. 1 cl.1, is not included because the section it sought to amend was repealed by the </w:delText>
        </w:r>
        <w:r>
          <w:rPr>
            <w:i/>
            <w:iCs/>
          </w:rPr>
          <w:delText>Machinery of Government (Miscellaneous Amendments) Act 2006</w:delText>
        </w:r>
        <w:r>
          <w:delText xml:space="preserve"> s. 344.</w:delText>
        </w:r>
      </w:del>
    </w:p>
    <w:p>
      <w:pPr>
        <w:pStyle w:val="nSubsection"/>
        <w:rPr>
          <w:del w:id="522" w:author="svcMRProcess" w:date="2015-12-04T13:54:00Z"/>
        </w:rPr>
      </w:pPr>
      <w:del w:id="523" w:author="svcMRProcess" w:date="2015-12-04T13:54:00Z">
        <w:r>
          <w:rPr>
            <w:vertAlign w:val="superscript"/>
          </w:rPr>
          <w:delText>6</w:delText>
        </w:r>
        <w:r>
          <w:tab/>
          <w:delText>Footnote no longer applicable.</w:delText>
        </w:r>
      </w:del>
    </w:p>
    <w:p>
      <w:pPr>
        <w:pStyle w:val="nSubsection"/>
        <w:rPr>
          <w:del w:id="524" w:author="svcMRProcess" w:date="2015-12-04T13:54:00Z"/>
          <w:snapToGrid w:val="0"/>
        </w:rPr>
      </w:pPr>
      <w:del w:id="525" w:author="svcMRProcess" w:date="2015-12-04T13:54:00Z">
        <w:r>
          <w:rPr>
            <w:snapToGrid w:val="0"/>
            <w:vertAlign w:val="superscript"/>
          </w:rPr>
          <w:delText>7</w:delText>
        </w:r>
      </w:del>
      <w:ins w:id="526" w:author="svcMRProcess" w:date="2015-12-04T13:54:00Z">
        <w:r>
          <w:rPr>
            <w:vertAlign w:val="superscript"/>
          </w:rPr>
          <w:t>4</w:t>
        </w:r>
      </w:ins>
      <w:r>
        <w:tab/>
        <w:t xml:space="preserve">Repealed by the </w:t>
      </w:r>
      <w:del w:id="527" w:author="svcMRProcess" w:date="2015-12-04T13:54:00Z">
        <w:r>
          <w:rPr>
            <w:i/>
            <w:snapToGrid w:val="0"/>
          </w:rPr>
          <w:delText>Mining Act 1978</w:delText>
        </w:r>
        <w:r>
          <w:rPr>
            <w:snapToGrid w:val="0"/>
          </w:rPr>
          <w:delText>.</w:delText>
        </w:r>
      </w:del>
    </w:p>
    <w:p>
      <w:pPr>
        <w:pStyle w:val="nSubsection"/>
      </w:pPr>
      <w:del w:id="528" w:author="svcMRProcess" w:date="2015-12-04T13:54:00Z">
        <w:r>
          <w:rPr>
            <w:vertAlign w:val="superscript"/>
          </w:rPr>
          <w:delText>8</w:delText>
        </w:r>
        <w:r>
          <w:tab/>
          <w:delText xml:space="preserve">Under the </w:delText>
        </w:r>
      </w:del>
      <w:r>
        <w:rPr>
          <w:i/>
        </w:rPr>
        <w:t>Land Administration Act 1997</w:t>
      </w:r>
      <w:del w:id="529" w:author="svcMRProcess" w:date="2015-12-04T13:54:00Z">
        <w:r>
          <w:delText xml:space="preserve"> s. 281(3) a reference in a written law to the </w:delText>
        </w:r>
        <w:r>
          <w:rPr>
            <w:i/>
          </w:rPr>
          <w:delText>Land Act 1933</w:delText>
        </w:r>
        <w:r>
          <w:delText xml:space="preserve"> is, unless the contrary intention appears, to be construed as if that reference were a reference to the </w:delText>
        </w:r>
        <w:r>
          <w:rPr>
            <w:i/>
          </w:rPr>
          <w:delText>Land Administration Act 1997</w:delText>
        </w:r>
        <w:r>
          <w:delText>.</w:delText>
        </w:r>
      </w:del>
      <w:ins w:id="530" w:author="svcMRProcess" w:date="2015-12-04T13:54:00Z">
        <w:r>
          <w:t>.</w:t>
        </w:r>
      </w:ins>
    </w:p>
    <w:p>
      <w:pPr>
        <w:pStyle w:val="nSubsection"/>
      </w:pPr>
      <w:bookmarkStart w:id="531" w:name="_Toc134869977"/>
      <w:del w:id="532" w:author="svcMRProcess" w:date="2015-12-04T13:54:00Z">
        <w:r>
          <w:rPr>
            <w:vertAlign w:val="superscript"/>
          </w:rPr>
          <w:delText>9</w:delText>
        </w:r>
      </w:del>
      <w:ins w:id="533" w:author="svcMRProcess" w:date="2015-12-04T13:54:00Z">
        <w:r>
          <w:rPr>
            <w:vertAlign w:val="superscript"/>
          </w:rPr>
          <w:t>5</w:t>
        </w:r>
      </w:ins>
      <w:r>
        <w:tab/>
        <w:t xml:space="preserve">The </w:t>
      </w:r>
      <w:r>
        <w:rPr>
          <w:i/>
          <w:iCs/>
        </w:rPr>
        <w:t>Machinery of Government (Miscellaneous Amendments) Act 2006</w:t>
      </w:r>
      <w:r>
        <w:t xml:space="preserve"> Pt. 11 Div. 2 reads as follows:</w:t>
      </w:r>
    </w:p>
    <w:p>
      <w:pPr>
        <w:pStyle w:val="BlankOpen"/>
      </w:pPr>
      <w:del w:id="534" w:author="svcMRProcess" w:date="2015-12-04T13:54:00Z">
        <w:r>
          <w:delText>“</w:delText>
        </w:r>
      </w:del>
    </w:p>
    <w:p>
      <w:pPr>
        <w:pStyle w:val="nzHeading3"/>
        <w:spacing w:before="0"/>
      </w:pPr>
      <w:bookmarkStart w:id="535" w:name="_Toc101080557"/>
      <w:bookmarkStart w:id="536" w:name="_Toc101081220"/>
      <w:bookmarkStart w:id="537" w:name="_Toc101174182"/>
      <w:bookmarkStart w:id="538" w:name="_Toc101256858"/>
      <w:bookmarkStart w:id="539" w:name="_Toc101260910"/>
      <w:bookmarkStart w:id="540" w:name="_Toc101329691"/>
      <w:bookmarkStart w:id="541" w:name="_Toc101351132"/>
      <w:bookmarkStart w:id="542" w:name="_Toc101579012"/>
      <w:bookmarkStart w:id="543" w:name="_Toc101599987"/>
      <w:bookmarkStart w:id="544" w:name="_Toc101666819"/>
      <w:bookmarkStart w:id="545" w:name="_Toc101672781"/>
      <w:bookmarkStart w:id="546" w:name="_Toc101675291"/>
      <w:bookmarkStart w:id="547" w:name="_Toc101683017"/>
      <w:bookmarkStart w:id="548" w:name="_Toc101690287"/>
      <w:bookmarkStart w:id="549" w:name="_Toc101769619"/>
      <w:bookmarkStart w:id="550" w:name="_Toc101770905"/>
      <w:bookmarkStart w:id="551" w:name="_Toc101774362"/>
      <w:bookmarkStart w:id="552" w:name="_Toc101845326"/>
      <w:bookmarkStart w:id="553" w:name="_Toc102981979"/>
      <w:bookmarkStart w:id="554" w:name="_Toc103570085"/>
      <w:bookmarkStart w:id="555" w:name="_Toc106089321"/>
      <w:bookmarkStart w:id="556" w:name="_Toc106097376"/>
      <w:bookmarkStart w:id="557" w:name="_Toc136050520"/>
      <w:bookmarkStart w:id="558" w:name="_Toc138660899"/>
      <w:bookmarkStart w:id="559" w:name="_Toc138661478"/>
      <w:bookmarkStart w:id="560" w:name="_Toc138750479"/>
      <w:bookmarkStart w:id="561" w:name="_Toc138751164"/>
      <w:bookmarkStart w:id="562" w:name="_Toc139166905"/>
      <w:r>
        <w:rPr>
          <w:rStyle w:val="CharDivNo"/>
        </w:rPr>
        <w:t>Division 2</w:t>
      </w:r>
      <w:r>
        <w:t> — </w:t>
      </w:r>
      <w:r>
        <w:rPr>
          <w:rStyle w:val="CharDivText"/>
        </w:rPr>
        <w:t>Transitional provisions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nzHeading5"/>
      </w:pPr>
      <w:bookmarkStart w:id="563" w:name="_Toc2055408"/>
      <w:bookmarkStart w:id="564" w:name="_Toc2131401"/>
      <w:bookmarkStart w:id="565" w:name="_Toc13973304"/>
      <w:bookmarkStart w:id="566" w:name="_Toc100544689"/>
      <w:bookmarkStart w:id="567" w:name="_Toc138661479"/>
      <w:bookmarkStart w:id="568" w:name="_Toc138751165"/>
      <w:bookmarkStart w:id="569" w:name="_Toc139166906"/>
      <w:r>
        <w:rPr>
          <w:rStyle w:val="CharSectno"/>
        </w:rPr>
        <w:t>350</w:t>
      </w:r>
      <w:r>
        <w:t>.</w:t>
      </w:r>
      <w:r>
        <w:tab/>
      </w:r>
      <w:r>
        <w:rPr>
          <w:i/>
          <w:iCs/>
        </w:rPr>
        <w:t>Aboriginal Affairs Planning Authority Act 1972</w:t>
      </w:r>
      <w:bookmarkEnd w:id="563"/>
      <w:bookmarkEnd w:id="564"/>
      <w:bookmarkEnd w:id="565"/>
      <w:bookmarkEnd w:id="566"/>
      <w:bookmarkEnd w:id="567"/>
      <w:bookmarkEnd w:id="568"/>
      <w:bookmarkEnd w:id="569"/>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MiscClose"/>
        <w:rPr>
          <w:del w:id="570" w:author="svcMRProcess" w:date="2015-12-04T13:54:00Z"/>
        </w:rPr>
      </w:pPr>
      <w:del w:id="571" w:author="svcMRProcess" w:date="2015-12-04T13:54:00Z">
        <w:r>
          <w:delText>”.</w:delText>
        </w:r>
      </w:del>
    </w:p>
    <w:p>
      <w:pPr>
        <w:pStyle w:val="BlankClose"/>
        <w:rPr>
          <w:ins w:id="572" w:author="svcMRProcess" w:date="2015-12-04T13:54:00Z"/>
        </w:rPr>
      </w:pPr>
      <w:del w:id="573" w:author="svcMRProcess" w:date="2015-12-04T13:54:00Z">
        <w:r>
          <w:rPr>
            <w:snapToGrid w:val="0"/>
            <w:vertAlign w:val="superscript"/>
          </w:rPr>
          <w:delText>10</w:delText>
        </w:r>
      </w:del>
    </w:p>
    <w:p>
      <w:pPr>
        <w:pStyle w:val="nSubsection"/>
        <w:spacing w:before="0"/>
        <w:rPr>
          <w:snapToGrid w:val="0"/>
        </w:rPr>
      </w:pPr>
      <w:ins w:id="574" w:author="svcMRProcess" w:date="2015-12-04T13:54:00Z">
        <w:r>
          <w:rPr>
            <w:snapToGrid w:val="0"/>
            <w:vertAlign w:val="superscript"/>
          </w:rPr>
          <w:t>6</w:t>
        </w:r>
      </w:ins>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rPr>
          <w:del w:id="575" w:author="svcMRProcess" w:date="2015-12-04T13:54:00Z"/>
        </w:rPr>
      </w:pPr>
    </w:p>
    <w:p>
      <w:pPr>
        <w:rPr>
          <w:del w:id="576" w:author="svcMRProcess" w:date="2015-12-04T13:54: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bookmarkEnd w:id="531"/>
    <w:p>
      <w:pPr>
        <w:pStyle w:val="nSubsection"/>
        <w:rPr>
          <w:ins w:id="577" w:author="svcMRProcess" w:date="2015-12-04T13:54:00Z"/>
        </w:rPr>
      </w:pPr>
      <w:ins w:id="578" w:author="svcMRProcess" w:date="2015-12-04T13:54:00Z">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ins>
    </w:p>
    <w:p>
      <w:pPr>
        <w:rPr>
          <w:ins w:id="579" w:author="svcMRProcess" w:date="2015-12-04T13:54: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rPr>
              <w:noProof/>
            </w:rP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13"/>
    <w:docVar w:name="WAFER_20151204103113" w:val="RemoveTrackChanges"/>
    <w:docVar w:name="WAFER_20151204103113_GUID" w:val="bd1db44d-546b-44ec-90eb-c42893d22c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9612</Words>
  <Characters>45276</Characters>
  <Application>Microsoft Office Word</Application>
  <DocSecurity>0</DocSecurity>
  <Lines>1223</Lines>
  <Paragraphs>609</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54279</CharactersWithSpaces>
  <SharedDoc>false</SharedDoc>
  <HLinks>
    <vt:vector size="12" baseType="variant">
      <vt:variant>
        <vt:i4>65542</vt:i4>
      </vt:variant>
      <vt:variant>
        <vt:i4>5722</vt:i4>
      </vt:variant>
      <vt:variant>
        <vt:i4>1025</vt:i4>
      </vt:variant>
      <vt:variant>
        <vt:i4>1</vt:i4>
      </vt:variant>
      <vt:variant>
        <vt:lpwstr>Crest</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03-e0-04 - 04-a0-05</dc:title>
  <dc:subject/>
  <dc:creator/>
  <cp:keywords/>
  <dc:description/>
  <cp:lastModifiedBy>svcMRProcess</cp:lastModifiedBy>
  <cp:revision>2</cp:revision>
  <cp:lastPrinted>2009-05-15T03:44:00Z</cp:lastPrinted>
  <dcterms:created xsi:type="dcterms:W3CDTF">2015-12-04T05:54:00Z</dcterms:created>
  <dcterms:modified xsi:type="dcterms:W3CDTF">2015-12-04T05:54:00Z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20090508</vt:lpwstr>
  </property>
  <property fmtid="{D5CDD505-2E9C-101B-9397-08002B2CF9AE}" pid="4" name="DocumentType">
    <vt:lpwstr>Act</vt:lpwstr>
  </property>
  <property fmtid="{D5CDD505-2E9C-101B-9397-08002B2CF9AE}" pid="5" name="OwlsUID">
    <vt:i4>1</vt:i4>
  </property>
  <property fmtid="{D5CDD505-2E9C-101B-9397-08002B2CF9AE}" pid="6" name="ReprintedAsAt">
    <vt:filetime>2009-05-07T16:00:00Z</vt:filetime>
  </property>
  <property fmtid="{D5CDD505-2E9C-101B-9397-08002B2CF9AE}" pid="7" name="ReprintNo">
    <vt:lpwstr>4</vt:lpwstr>
  </property>
  <property fmtid="{D5CDD505-2E9C-101B-9397-08002B2CF9AE}" pid="8" name="FromSuffix">
    <vt:lpwstr>03-e0-04</vt:lpwstr>
  </property>
  <property fmtid="{D5CDD505-2E9C-101B-9397-08002B2CF9AE}" pid="9" name="FromAsAtDate">
    <vt:lpwstr>19 Jan 2008</vt:lpwstr>
  </property>
  <property fmtid="{D5CDD505-2E9C-101B-9397-08002B2CF9AE}" pid="10" name="ToSuffix">
    <vt:lpwstr>04-a0-05</vt:lpwstr>
  </property>
  <property fmtid="{D5CDD505-2E9C-101B-9397-08002B2CF9AE}" pid="11" name="ToAsAtDate">
    <vt:lpwstr>08 May 2009</vt:lpwstr>
  </property>
</Properties>
</file>