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157927979"/>
      <w:bookmarkStart w:id="3" w:name="_Toc129076086"/>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4" w:name="_Toc13119856"/>
      <w:bookmarkStart w:id="5" w:name="_Toc157927980"/>
      <w:bookmarkStart w:id="6" w:name="_Toc129076087"/>
      <w:r>
        <w:rPr>
          <w:rStyle w:val="CharSectno"/>
        </w:rPr>
        <w:t>2</w:t>
      </w:r>
      <w:r>
        <w:rPr>
          <w:snapToGrid w:val="0"/>
        </w:rPr>
        <w:t>.</w:t>
      </w:r>
      <w:r>
        <w:rPr>
          <w:snapToGrid w:val="0"/>
        </w:rPr>
        <w:tab/>
      </w:r>
      <w:bookmarkEnd w:id="4"/>
      <w:r>
        <w:rPr>
          <w:snapToGrid w:val="0"/>
        </w:rPr>
        <w:t>Terms used in this Act</w:t>
      </w:r>
      <w:bookmarkEnd w:id="5"/>
      <w:bookmarkEnd w:id="6"/>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t>“</w:t>
      </w:r>
      <w:r>
        <w:rPr>
          <w:rStyle w:val="CharDefText"/>
        </w:rPr>
        <w:t>Board</w:t>
      </w:r>
      <w:r>
        <w:rPr>
          <w:b/>
        </w:rPr>
        <w:t>”</w:t>
      </w:r>
      <w:r>
        <w:t xml:space="preserve"> shall mean a Board appointed under this Act;</w:t>
      </w:r>
    </w:p>
    <w:p>
      <w:pPr>
        <w:pStyle w:val="Defstart"/>
      </w:pPr>
      <w:r>
        <w:rPr>
          <w:b/>
        </w:rPr>
        <w:tab/>
        <w:t>“</w:t>
      </w:r>
      <w:r>
        <w:rPr>
          <w:rStyle w:val="CharDefText"/>
        </w:rPr>
        <w:t>function</w:t>
      </w:r>
      <w:r>
        <w:rPr>
          <w:b/>
        </w:rPr>
        <w:t>”</w:t>
      </w:r>
      <w:r>
        <w:t xml:space="preserve"> includes power, right, benefit and obligation;</w:t>
      </w:r>
    </w:p>
    <w:p>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t>“</w:t>
      </w:r>
      <w:r>
        <w:rPr>
          <w:rStyle w:val="CharDefText"/>
        </w:rPr>
        <w:t>the Treasurer</w:t>
      </w:r>
      <w:r>
        <w:rPr>
          <w:b/>
        </w:rPr>
        <w:t>”</w:t>
      </w:r>
      <w:r>
        <w:t xml:space="preserve"> shall mean the Treasurer of Western Australia;</w:t>
      </w:r>
    </w:p>
    <w:p>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7" w:name="_Toc13119857"/>
      <w:bookmarkStart w:id="8" w:name="_Toc157927981"/>
      <w:bookmarkStart w:id="9" w:name="_Toc129076088"/>
      <w:r>
        <w:rPr>
          <w:rStyle w:val="CharSectno"/>
        </w:rPr>
        <w:t>2A</w:t>
      </w:r>
      <w:r>
        <w:rPr>
          <w:snapToGrid w:val="0"/>
        </w:rPr>
        <w:t>.</w:t>
      </w:r>
      <w:r>
        <w:rPr>
          <w:snapToGrid w:val="0"/>
        </w:rPr>
        <w:tab/>
        <w:t>Application</w:t>
      </w:r>
      <w:bookmarkEnd w:id="7"/>
      <w:bookmarkEnd w:id="8"/>
      <w:bookmarkEnd w:id="9"/>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10" w:name="_Toc13119858"/>
      <w:bookmarkStart w:id="11" w:name="_Toc157927982"/>
      <w:bookmarkStart w:id="12" w:name="_Toc129076089"/>
      <w:r>
        <w:rPr>
          <w:rStyle w:val="CharSectno"/>
        </w:rPr>
        <w:t>3</w:t>
      </w:r>
      <w:r>
        <w:rPr>
          <w:snapToGrid w:val="0"/>
        </w:rPr>
        <w:t>.</w:t>
      </w:r>
      <w:r>
        <w:rPr>
          <w:snapToGrid w:val="0"/>
        </w:rPr>
        <w:tab/>
        <w:t xml:space="preserve">Governor to appoint Boards to control and manage </w:t>
      </w:r>
      <w:bookmarkEnd w:id="10"/>
      <w:r>
        <w:rPr>
          <w:snapToGrid w:val="0"/>
        </w:rPr>
        <w:t>certain land</w:t>
      </w:r>
      <w:bookmarkEnd w:id="11"/>
      <w:bookmarkEnd w:id="12"/>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r>
        <w:rPr>
          <w:snapToGrid w:val="0"/>
        </w:rPr>
        <w:tab/>
        <w:t>(6)</w:t>
      </w:r>
      <w:r>
        <w:rPr>
          <w:snapToGrid w:val="0"/>
        </w:rPr>
        <w:tab/>
        <w:t>Subject to section 5(3), (4), (4a) and (5), if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8.]</w:t>
      </w:r>
    </w:p>
    <w:p>
      <w:pPr>
        <w:pStyle w:val="Heading5"/>
        <w:rPr>
          <w:snapToGrid w:val="0"/>
        </w:rPr>
      </w:pPr>
      <w:bookmarkStart w:id="13" w:name="_Toc13119859"/>
      <w:bookmarkStart w:id="14" w:name="_Toc157927983"/>
      <w:bookmarkStart w:id="15" w:name="_Toc129076090"/>
      <w:r>
        <w:rPr>
          <w:rStyle w:val="CharSectno"/>
        </w:rPr>
        <w:t>4</w:t>
      </w:r>
      <w:r>
        <w:rPr>
          <w:snapToGrid w:val="0"/>
        </w:rPr>
        <w:t>.</w:t>
      </w:r>
      <w:r>
        <w:rPr>
          <w:snapToGrid w:val="0"/>
        </w:rPr>
        <w:tab/>
        <w:t>Duty of a Board</w:t>
      </w:r>
      <w:bookmarkEnd w:id="13"/>
      <w:bookmarkEnd w:id="14"/>
      <w:bookmarkEnd w:id="15"/>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6" w:name="_Toc13119860"/>
      <w:r>
        <w:tab/>
        <w:t>[Section 4 amended by No. 76 of 2003 s. 9.]</w:t>
      </w:r>
    </w:p>
    <w:p>
      <w:pPr>
        <w:pStyle w:val="Heading5"/>
        <w:rPr>
          <w:snapToGrid w:val="0"/>
        </w:rPr>
      </w:pPr>
      <w:bookmarkStart w:id="17" w:name="_Toc157927984"/>
      <w:bookmarkStart w:id="18" w:name="_Toc129076091"/>
      <w:r>
        <w:rPr>
          <w:rStyle w:val="CharSectno"/>
        </w:rPr>
        <w:t>5</w:t>
      </w:r>
      <w:r>
        <w:rPr>
          <w:snapToGrid w:val="0"/>
        </w:rPr>
        <w:t>.</w:t>
      </w:r>
      <w:r>
        <w:rPr>
          <w:snapToGrid w:val="0"/>
        </w:rPr>
        <w:tab/>
        <w:t>Certain powers included in the general powers</w:t>
      </w:r>
      <w:bookmarkEnd w:id="16"/>
      <w:bookmarkEnd w:id="17"/>
      <w:bookmarkEnd w:id="18"/>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9" w:name="_Toc13119861"/>
      <w:bookmarkStart w:id="20" w:name="_Toc157927985"/>
      <w:bookmarkStart w:id="21" w:name="_Toc129076092"/>
      <w:r>
        <w:rPr>
          <w:rStyle w:val="CharSectno"/>
        </w:rPr>
        <w:t>6</w:t>
      </w:r>
      <w:r>
        <w:rPr>
          <w:snapToGrid w:val="0"/>
        </w:rPr>
        <w:t>.</w:t>
      </w:r>
      <w:r>
        <w:rPr>
          <w:snapToGrid w:val="0"/>
        </w:rPr>
        <w:tab/>
        <w:t>A Board may delegate powers to committee</w:t>
      </w:r>
      <w:bookmarkEnd w:id="19"/>
      <w:bookmarkEnd w:id="20"/>
      <w:bookmarkEnd w:id="21"/>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22" w:name="_Toc13119862"/>
      <w:bookmarkStart w:id="23" w:name="_Toc157927986"/>
      <w:bookmarkStart w:id="24" w:name="_Toc129076093"/>
      <w:r>
        <w:rPr>
          <w:rStyle w:val="CharSectno"/>
        </w:rPr>
        <w:t>7</w:t>
      </w:r>
      <w:r>
        <w:rPr>
          <w:snapToGrid w:val="0"/>
        </w:rPr>
        <w:t>.</w:t>
      </w:r>
      <w:r>
        <w:rPr>
          <w:snapToGrid w:val="0"/>
        </w:rPr>
        <w:tab/>
        <w:t>A Board may appoint officers and servants</w:t>
      </w:r>
      <w:bookmarkEnd w:id="22"/>
      <w:bookmarkEnd w:id="23"/>
      <w:bookmarkEnd w:id="24"/>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25" w:name="_Toc13119863"/>
      <w:bookmarkStart w:id="26" w:name="_Toc157927987"/>
      <w:bookmarkStart w:id="27" w:name="_Toc129076094"/>
      <w:r>
        <w:rPr>
          <w:rStyle w:val="CharSectno"/>
        </w:rPr>
        <w:t>7A</w:t>
      </w:r>
      <w:r>
        <w:rPr>
          <w:snapToGrid w:val="0"/>
        </w:rPr>
        <w:t>.</w:t>
      </w:r>
      <w:r>
        <w:rPr>
          <w:snapToGrid w:val="0"/>
        </w:rPr>
        <w:tab/>
        <w:t>Powers of authorised persons</w:t>
      </w:r>
      <w:bookmarkEnd w:id="25"/>
      <w:bookmarkEnd w:id="26"/>
      <w:bookmarkEnd w:id="27"/>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28" w:name="_Toc13119864"/>
      <w:bookmarkStart w:id="29" w:name="_Toc157927988"/>
      <w:bookmarkStart w:id="30" w:name="_Toc129076095"/>
      <w:r>
        <w:rPr>
          <w:rStyle w:val="CharSectno"/>
        </w:rPr>
        <w:t>7B</w:t>
      </w:r>
      <w:r>
        <w:rPr>
          <w:snapToGrid w:val="0"/>
        </w:rPr>
        <w:t>.</w:t>
      </w:r>
      <w:r>
        <w:rPr>
          <w:snapToGrid w:val="0"/>
        </w:rPr>
        <w:tab/>
        <w:t>Certificate of authority</w:t>
      </w:r>
      <w:bookmarkEnd w:id="28"/>
      <w:bookmarkEnd w:id="29"/>
      <w:bookmarkEnd w:id="30"/>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31" w:name="_Toc13119865"/>
      <w:bookmarkStart w:id="32" w:name="_Toc157927989"/>
      <w:bookmarkStart w:id="33" w:name="_Toc129076096"/>
      <w:r>
        <w:rPr>
          <w:rStyle w:val="CharSectno"/>
        </w:rPr>
        <w:t>7C</w:t>
      </w:r>
      <w:r>
        <w:rPr>
          <w:snapToGrid w:val="0"/>
        </w:rPr>
        <w:t>.</w:t>
      </w:r>
      <w:r>
        <w:rPr>
          <w:snapToGrid w:val="0"/>
        </w:rPr>
        <w:tab/>
        <w:t>Speed measuring equipment</w:t>
      </w:r>
      <w:bookmarkEnd w:id="31"/>
      <w:bookmarkEnd w:id="32"/>
      <w:bookmarkEnd w:id="33"/>
    </w:p>
    <w:p>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34" w:name="_Toc13119866"/>
      <w:bookmarkStart w:id="35" w:name="_Toc157927990"/>
      <w:bookmarkStart w:id="36" w:name="_Toc129076097"/>
      <w:r>
        <w:rPr>
          <w:rStyle w:val="CharSectno"/>
        </w:rPr>
        <w:t>8</w:t>
      </w:r>
      <w:r>
        <w:rPr>
          <w:snapToGrid w:val="0"/>
        </w:rPr>
        <w:t>.</w:t>
      </w:r>
      <w:r>
        <w:rPr>
          <w:snapToGrid w:val="0"/>
        </w:rPr>
        <w:tab/>
        <w:t>A Board may make by</w:t>
      </w:r>
      <w:r>
        <w:rPr>
          <w:snapToGrid w:val="0"/>
        </w:rPr>
        <w:noBreakHyphen/>
        <w:t>laws</w:t>
      </w:r>
      <w:bookmarkEnd w:id="34"/>
      <w:bookmarkEnd w:id="35"/>
      <w:bookmarkEnd w:id="36"/>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r>
        <w:rPr>
          <w:snapToGrid w:val="0"/>
        </w:rPr>
        <w:t>keeping accounts of the receipts and expenditure of the Board;</w:t>
      </w:r>
    </w:p>
    <w:p>
      <w:pPr>
        <w:pStyle w:val="MiscellaneousBody"/>
        <w:spacing w:before="120"/>
        <w:ind w:left="1276" w:hanging="1276"/>
        <w:rPr>
          <w:snapToGrid w:val="0"/>
        </w:rPr>
      </w:pPr>
      <w:r>
        <w:tab/>
      </w:r>
      <w:r>
        <w:rPr>
          <w:snapToGrid w:val="0"/>
        </w:rPr>
        <w:t>the management and conservation of the land, including zoological gardens;</w:t>
      </w:r>
    </w:p>
    <w:p>
      <w:pPr>
        <w:pStyle w:val="MiscellaneousBody"/>
        <w:ind w:left="1276" w:hanging="1276"/>
        <w:rPr>
          <w:snapToGrid w:val="0"/>
        </w:rPr>
      </w:pPr>
      <w:r>
        <w:tab/>
      </w:r>
      <w:r>
        <w:rPr>
          <w:snapToGrid w:val="0"/>
        </w:rPr>
        <w:t>the appointment and guidance of keepers or servants employed therein;</w:t>
      </w:r>
    </w:p>
    <w:p>
      <w:pPr>
        <w:pStyle w:val="MiscellaneousBody"/>
        <w:ind w:left="1276" w:hanging="1276"/>
        <w:rPr>
          <w:snapToGrid w:val="0"/>
        </w:rPr>
      </w:pPr>
      <w:r>
        <w:tab/>
      </w:r>
      <w:r>
        <w:rPr>
          <w:snapToGrid w:val="0"/>
        </w:rPr>
        <w:t>prescribing the time at which any such land shall be opened and closed;</w:t>
      </w:r>
    </w:p>
    <w:p>
      <w:pPr>
        <w:pStyle w:val="MiscellaneousBody"/>
        <w:ind w:left="1276" w:hanging="1276"/>
        <w:rPr>
          <w:snapToGrid w:val="0"/>
        </w:rPr>
      </w:pPr>
      <w:r>
        <w:tab/>
      </w:r>
      <w:r>
        <w:rPr>
          <w:snapToGrid w:val="0"/>
        </w:rPr>
        <w:t>the conduct of persons frequenting any such land;</w:t>
      </w:r>
    </w:p>
    <w:p>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r>
        <w:rPr>
          <w:snapToGrid w:val="0"/>
        </w:rPr>
        <w:t>regulating traffic and the use of vehicles upon roads, and the use of footpaths, and in particular —</w:t>
      </w:r>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pPr>
        <w:pStyle w:val="MiscellaneousBody"/>
        <w:ind w:left="1276" w:hanging="1276"/>
        <w:rPr>
          <w:snapToGrid w:val="0"/>
        </w:rPr>
      </w:pPr>
      <w:r>
        <w:rPr>
          <w:snapToGrid w:val="0"/>
        </w:rPr>
        <w:tab/>
        <w:t>preventing or regulating shooting over</w:t>
      </w:r>
      <w:r>
        <w:t xml:space="preserve"> or on the land;</w:t>
      </w:r>
    </w:p>
    <w:p>
      <w:pPr>
        <w:pStyle w:val="MiscellaneousBody"/>
        <w:ind w:left="1276" w:hanging="1276"/>
        <w:rPr>
          <w:snapToGrid w:val="0"/>
        </w:rPr>
      </w:pPr>
      <w:r>
        <w:rPr>
          <w:snapToGrid w:val="0"/>
        </w:rPr>
        <w:tab/>
        <w:t>preventing or regulating matches, or training for racing with horses, dogs, or otherwise upon the land;</w:t>
      </w:r>
    </w:p>
    <w:p>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pPr>
        <w:pStyle w:val="MiscellaneousBody"/>
        <w:ind w:left="1276" w:hanging="1276"/>
        <w:rPr>
          <w:snapToGrid w:val="0"/>
        </w:rPr>
      </w:pPr>
      <w:r>
        <w:rPr>
          <w:snapToGrid w:val="0"/>
        </w:rPr>
        <w:tab/>
        <w:t>prohibiting the impersonation of authorised persons;</w:t>
      </w:r>
    </w:p>
    <w:p>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pPr>
        <w:pStyle w:val="Defpara"/>
      </w:pPr>
      <w:r>
        <w:tab/>
        <w:t>(a)</w:t>
      </w:r>
      <w:r>
        <w:tab/>
        <w:t>the identity of the alleged offender is not known; and</w:t>
      </w:r>
    </w:p>
    <w:p>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t>prohibiting damage or injury to and destruction of trees, shrubs, plants and flowers</w:t>
      </w:r>
      <w:r>
        <w:t xml:space="preserve"> on the land;</w:t>
      </w:r>
    </w:p>
    <w:p>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w:t>
      </w:r>
    </w:p>
    <w:p>
      <w:pPr>
        <w:pStyle w:val="Heading5"/>
        <w:rPr>
          <w:snapToGrid w:val="0"/>
        </w:rPr>
      </w:pPr>
      <w:bookmarkStart w:id="37" w:name="_Toc13119867"/>
      <w:bookmarkStart w:id="38" w:name="_Toc157927991"/>
      <w:bookmarkStart w:id="39" w:name="_Toc129076098"/>
      <w:r>
        <w:rPr>
          <w:rStyle w:val="CharSectno"/>
        </w:rPr>
        <w:t>9</w:t>
      </w:r>
      <w:r>
        <w:rPr>
          <w:snapToGrid w:val="0"/>
        </w:rPr>
        <w:t>.</w:t>
      </w:r>
      <w:r>
        <w:rPr>
          <w:snapToGrid w:val="0"/>
        </w:rPr>
        <w:tab/>
        <w:t>By</w:t>
      </w:r>
      <w:r>
        <w:rPr>
          <w:snapToGrid w:val="0"/>
        </w:rPr>
        <w:noBreakHyphen/>
        <w:t>laws to be gazetted and tabled</w:t>
      </w:r>
      <w:bookmarkEnd w:id="37"/>
      <w:bookmarkEnd w:id="38"/>
      <w:bookmarkEnd w:id="39"/>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40" w:name="_Toc13119869"/>
      <w:r>
        <w:t>[</w:t>
      </w:r>
      <w:r>
        <w:rPr>
          <w:b/>
        </w:rPr>
        <w:t>10.</w:t>
      </w:r>
      <w:r>
        <w:tab/>
        <w:t>Repealed by No. 76 of 2003 s. 14.]</w:t>
      </w:r>
    </w:p>
    <w:p>
      <w:pPr>
        <w:pStyle w:val="Heading5"/>
        <w:rPr>
          <w:snapToGrid w:val="0"/>
        </w:rPr>
      </w:pPr>
      <w:bookmarkStart w:id="41" w:name="_Toc157927992"/>
      <w:bookmarkStart w:id="42" w:name="_Toc129076099"/>
      <w:r>
        <w:rPr>
          <w:rStyle w:val="CharSectno"/>
        </w:rPr>
        <w:t>11</w:t>
      </w:r>
      <w:r>
        <w:rPr>
          <w:snapToGrid w:val="0"/>
        </w:rPr>
        <w:t>.</w:t>
      </w:r>
      <w:r>
        <w:rPr>
          <w:snapToGrid w:val="0"/>
        </w:rPr>
        <w:tab/>
        <w:t>Boards to act by majorities, and member presiding to have casting vote</w:t>
      </w:r>
      <w:bookmarkEnd w:id="40"/>
      <w:bookmarkEnd w:id="41"/>
      <w:bookmarkEnd w:id="42"/>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43" w:name="_Toc13119870"/>
      <w:bookmarkStart w:id="44" w:name="_Toc129076100"/>
      <w:bookmarkStart w:id="45" w:name="_Toc157927993"/>
      <w:r>
        <w:rPr>
          <w:rStyle w:val="CharSectno"/>
        </w:rPr>
        <w:t>12</w:t>
      </w:r>
      <w:r>
        <w:rPr>
          <w:snapToGrid w:val="0"/>
        </w:rPr>
        <w:t>.</w:t>
      </w:r>
      <w:r>
        <w:rPr>
          <w:snapToGrid w:val="0"/>
        </w:rPr>
        <w:tab/>
        <w:t xml:space="preserve">Application of </w:t>
      </w:r>
      <w:bookmarkEnd w:id="43"/>
      <w:r>
        <w:rPr>
          <w:i/>
        </w:rPr>
        <w:t xml:space="preserve">Financial </w:t>
      </w:r>
      <w:del w:id="46" w:author="svcMRProcess" w:date="2015-11-04T21:37:00Z">
        <w:r>
          <w:rPr>
            <w:i/>
            <w:snapToGrid w:val="0"/>
          </w:rPr>
          <w:delText>Administration and Audit Act 1985</w:delText>
        </w:r>
      </w:del>
      <w:bookmarkEnd w:id="44"/>
      <w:ins w:id="47" w:author="svcMRProcess" w:date="2015-11-04T21:37:00Z">
        <w:r>
          <w:rPr>
            <w:i/>
          </w:rPr>
          <w:t>Management Act 2006</w:t>
        </w:r>
        <w:r>
          <w:t xml:space="preserve"> and </w:t>
        </w:r>
        <w:r>
          <w:rPr>
            <w:i/>
          </w:rPr>
          <w:t>Auditor General Act 2006</w:t>
        </w:r>
      </w:ins>
      <w:bookmarkEnd w:id="45"/>
    </w:p>
    <w:p>
      <w:pPr>
        <w:pStyle w:val="Subsection"/>
        <w:rPr>
          <w:snapToGrid w:val="0"/>
        </w:rPr>
      </w:pPr>
      <w:r>
        <w:rPr>
          <w:snapToGrid w:val="0"/>
        </w:rPr>
        <w:tab/>
      </w:r>
      <w:r>
        <w:rPr>
          <w:snapToGrid w:val="0"/>
        </w:rPr>
        <w:tab/>
        <w:t xml:space="preserve">The provisions of the </w:t>
      </w:r>
      <w:r>
        <w:rPr>
          <w:i/>
        </w:rPr>
        <w:t xml:space="preserve">Financial </w:t>
      </w:r>
      <w:del w:id="48" w:author="svcMRProcess" w:date="2015-11-04T21:37:00Z">
        <w:r>
          <w:rPr>
            <w:i/>
            <w:snapToGrid w:val="0"/>
          </w:rPr>
          <w:delText>Administration</w:delText>
        </w:r>
      </w:del>
      <w:ins w:id="49" w:author="svcMRProcess" w:date="2015-11-04T21:37:00Z">
        <w:r>
          <w:rPr>
            <w:i/>
          </w:rPr>
          <w:t>Management Act 2006</w:t>
        </w:r>
      </w:ins>
      <w:r>
        <w:t xml:space="preserve"> and </w:t>
      </w:r>
      <w:del w:id="50" w:author="svcMRProcess" w:date="2015-11-04T21:37:00Z">
        <w:r>
          <w:rPr>
            <w:i/>
            <w:snapToGrid w:val="0"/>
          </w:rPr>
          <w:delText>Audit</w:delText>
        </w:r>
      </w:del>
      <w:ins w:id="51" w:author="svcMRProcess" w:date="2015-11-04T21:37:00Z">
        <w:r>
          <w:t xml:space="preserve">the </w:t>
        </w:r>
        <w:r>
          <w:rPr>
            <w:i/>
          </w:rPr>
          <w:t>Auditor General</w:t>
        </w:r>
      </w:ins>
      <w:r>
        <w:rPr>
          <w:i/>
        </w:rPr>
        <w:t xml:space="preserve"> Act </w:t>
      </w:r>
      <w:del w:id="52" w:author="svcMRProcess" w:date="2015-11-04T21:37:00Z">
        <w:r>
          <w:rPr>
            <w:i/>
            <w:snapToGrid w:val="0"/>
          </w:rPr>
          <w:delText>1985</w:delText>
        </w:r>
      </w:del>
      <w:ins w:id="53" w:author="svcMRProcess" w:date="2015-11-04T21:37:00Z">
        <w:r>
          <w:rPr>
            <w:i/>
          </w:rPr>
          <w:t>2006</w:t>
        </w:r>
      </w:ins>
      <w:r>
        <w:rPr>
          <w:i/>
        </w:rPr>
        <w:t xml:space="preserve">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w:t>
      </w:r>
      <w:del w:id="54" w:author="svcMRProcess" w:date="2015-11-04T21:37:00Z">
        <w:r>
          <w:delText>90</w:delText>
        </w:r>
      </w:del>
      <w:ins w:id="55" w:author="svcMRProcess" w:date="2015-11-04T21:37:00Z">
        <w:r>
          <w:t>90; No. 77 of 2006 s. 17</w:t>
        </w:r>
      </w:ins>
      <w:r>
        <w:t>.]</w:t>
      </w:r>
    </w:p>
    <w:p>
      <w:pPr>
        <w:pStyle w:val="Heading5"/>
        <w:rPr>
          <w:snapToGrid w:val="0"/>
        </w:rPr>
      </w:pPr>
      <w:bookmarkStart w:id="56" w:name="_Toc13119871"/>
      <w:bookmarkStart w:id="57" w:name="_Toc157927994"/>
      <w:bookmarkStart w:id="58" w:name="_Toc129076101"/>
      <w:r>
        <w:rPr>
          <w:rStyle w:val="CharSectno"/>
        </w:rPr>
        <w:t>12A</w:t>
      </w:r>
      <w:r>
        <w:rPr>
          <w:snapToGrid w:val="0"/>
        </w:rPr>
        <w:t>.</w:t>
      </w:r>
      <w:r>
        <w:rPr>
          <w:snapToGrid w:val="0"/>
        </w:rPr>
        <w:tab/>
        <w:t>Liability of parents</w:t>
      </w:r>
      <w:bookmarkEnd w:id="56"/>
      <w:bookmarkEnd w:id="57"/>
      <w:bookmarkEnd w:id="5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child</w:t>
      </w:r>
      <w:r>
        <w:rPr>
          <w:b/>
        </w:rPr>
        <w:t>”</w:t>
      </w:r>
      <w:r>
        <w:t xml:space="preserve"> means a person who has not attained the age of 18 years;</w:t>
      </w:r>
    </w:p>
    <w:p>
      <w:pPr>
        <w:pStyle w:val="Defstart"/>
      </w:pPr>
      <w:bookmarkStart w:id="59" w:name="endcomma"/>
      <w:bookmarkEnd w:id="59"/>
      <w:r>
        <w:rPr>
          <w:b/>
        </w:rPr>
        <w:tab/>
        <w:t>“</w:t>
      </w:r>
      <w:r>
        <w:rPr>
          <w:rStyle w:val="CharDefText"/>
        </w:rPr>
        <w:t>parent</w:t>
      </w:r>
      <w:r>
        <w:rPr>
          <w:b/>
        </w:rPr>
        <w:t>”</w:t>
      </w:r>
      <w:r>
        <w:t xml:space="preserve"> has the meaning given to that term in section 3 of the </w:t>
      </w:r>
      <w:r>
        <w:rPr>
          <w:i/>
        </w:rPr>
        <w:t>Children and Community Services Act 2004</w:t>
      </w:r>
      <w:r>
        <w:t>.</w:t>
      </w:r>
    </w:p>
    <w:p>
      <w:pPr>
        <w:pStyle w:val="Ednotesubsection"/>
      </w:pPr>
      <w:r>
        <w:tab/>
        <w:t>[(3)</w:t>
      </w:r>
      <w:r>
        <w:tab/>
        <w:t>repealed]</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60" w:name="_Toc13119872"/>
      <w:bookmarkStart w:id="61" w:name="_Toc157927995"/>
      <w:bookmarkStart w:id="62" w:name="_Toc129076102"/>
      <w:r>
        <w:rPr>
          <w:rStyle w:val="CharSectno"/>
        </w:rPr>
        <w:t>12B</w:t>
      </w:r>
      <w:r>
        <w:rPr>
          <w:snapToGrid w:val="0"/>
        </w:rPr>
        <w:t>.</w:t>
      </w:r>
      <w:r>
        <w:rPr>
          <w:snapToGrid w:val="0"/>
        </w:rPr>
        <w:tab/>
        <w:t>Provisions as to ownership and control of animals</w:t>
      </w:r>
      <w:bookmarkEnd w:id="60"/>
      <w:bookmarkEnd w:id="61"/>
      <w:bookmarkEnd w:id="62"/>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63" w:name="_Toc157927996"/>
      <w:bookmarkStart w:id="64" w:name="_Toc129076103"/>
      <w:bookmarkStart w:id="65" w:name="_Toc13119874"/>
      <w:r>
        <w:rPr>
          <w:rStyle w:val="CharSectno"/>
        </w:rPr>
        <w:t>13</w:t>
      </w:r>
      <w:r>
        <w:rPr>
          <w:snapToGrid w:val="0"/>
        </w:rPr>
        <w:t>.</w:t>
      </w:r>
      <w:r>
        <w:rPr>
          <w:snapToGrid w:val="0"/>
        </w:rPr>
        <w:tab/>
        <w:t>Protection from liability</w:t>
      </w:r>
      <w:bookmarkEnd w:id="63"/>
      <w:bookmarkEnd w:id="64"/>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66" w:name="_Toc157927997"/>
      <w:bookmarkStart w:id="67" w:name="_Toc129076104"/>
      <w:r>
        <w:rPr>
          <w:rStyle w:val="CharSectno"/>
        </w:rPr>
        <w:t>14</w:t>
      </w:r>
      <w:r>
        <w:rPr>
          <w:snapToGrid w:val="0"/>
        </w:rPr>
        <w:t>.</w:t>
      </w:r>
      <w:r>
        <w:rPr>
          <w:snapToGrid w:val="0"/>
        </w:rPr>
        <w:tab/>
        <w:t>Proceedings by way of notice</w:t>
      </w:r>
      <w:bookmarkEnd w:id="65"/>
      <w:bookmarkEnd w:id="66"/>
      <w:bookmarkEnd w:id="67"/>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68" w:name="_Toc157927998"/>
      <w:bookmarkStart w:id="69" w:name="_Toc129076105"/>
      <w:r>
        <w:rPr>
          <w:rStyle w:val="CharSectno"/>
        </w:rPr>
        <w:t>15</w:t>
      </w:r>
      <w:r>
        <w:t>.</w:t>
      </w:r>
      <w:r>
        <w:tab/>
        <w:t>Arrangements for staff before dissolution of Boards that are bodies corporate</w:t>
      </w:r>
      <w:bookmarkEnd w:id="68"/>
      <w:bookmarkEnd w:id="69"/>
    </w:p>
    <w:p>
      <w:pPr>
        <w:pStyle w:val="Subsection"/>
      </w:pPr>
      <w:r>
        <w:tab/>
        <w:t>(1)</w:t>
      </w:r>
      <w:r>
        <w:tab/>
        <w:t>In this section —</w:t>
      </w:r>
    </w:p>
    <w:p>
      <w:pPr>
        <w:pStyle w:val="Defstart"/>
      </w:pPr>
      <w:r>
        <w:rPr>
          <w:b/>
        </w:rPr>
        <w:tab/>
        <w:t>“</w:t>
      </w:r>
      <w:r>
        <w:rPr>
          <w:rStyle w:val="CharDefText"/>
        </w:rPr>
        <w:t>staff member</w:t>
      </w:r>
      <w:r>
        <w:rPr>
          <w:b/>
        </w:rPr>
        <w:t>”</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70" w:name="_Toc157927999"/>
      <w:bookmarkStart w:id="71" w:name="_Toc129076106"/>
      <w:r>
        <w:rPr>
          <w:rStyle w:val="CharSectno"/>
        </w:rPr>
        <w:t>16</w:t>
      </w:r>
      <w:r>
        <w:t>.</w:t>
      </w:r>
      <w:r>
        <w:tab/>
        <w:t>Regulations as to matters consequent on dissolution of Boards that are bodies corporate</w:t>
      </w:r>
      <w:bookmarkEnd w:id="70"/>
      <w:bookmarkEnd w:id="71"/>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t>“</w:t>
      </w:r>
      <w:r>
        <w:rPr>
          <w:rStyle w:val="CharDefText"/>
        </w:rPr>
        <w:t>dissolution</w:t>
      </w:r>
      <w:r>
        <w:rPr>
          <w:b/>
        </w:rPr>
        <w:t>”</w:t>
      </w:r>
      <w:r>
        <w:t xml:space="preserve"> means dissolution under section 3(7);</w:t>
      </w:r>
    </w:p>
    <w:p>
      <w:pPr>
        <w:pStyle w:val="Defstart"/>
        <w:spacing w:before="100"/>
      </w:pPr>
      <w:r>
        <w:rPr>
          <w:b/>
        </w:rPr>
        <w:tab/>
        <w:t>“</w:t>
      </w:r>
      <w:r>
        <w:rPr>
          <w:rStyle w:val="CharDefText"/>
        </w:rPr>
        <w:t>liabilities</w:t>
      </w:r>
      <w:r>
        <w:rPr>
          <w:b/>
        </w:rPr>
        <w:t>”</w:t>
      </w:r>
      <w:r>
        <w:t xml:space="preserve"> includes duties and obligations;</w:t>
      </w:r>
    </w:p>
    <w:p>
      <w:pPr>
        <w:pStyle w:val="Defstart"/>
        <w:spacing w:before="100"/>
      </w:pPr>
      <w:r>
        <w:rPr>
          <w:b/>
        </w:rPr>
        <w:tab/>
        <w:t>“</w:t>
      </w:r>
      <w:r>
        <w:rPr>
          <w:rStyle w:val="CharDefText"/>
        </w:rPr>
        <w:t>rights</w:t>
      </w:r>
      <w:r>
        <w:rPr>
          <w:b/>
        </w:rPr>
        <w:t>”</w:t>
      </w:r>
      <w:r>
        <w:t xml:space="preserve"> includes powers, privileges and immunities.</w:t>
      </w:r>
    </w:p>
    <w:p>
      <w:pPr>
        <w:pStyle w:val="Footnotesection"/>
      </w:pPr>
      <w:r>
        <w:tab/>
        <w:t>[Section 16 inserted by No. 76 of 2003 s. 16.]</w:t>
      </w:r>
    </w:p>
    <w:p>
      <w:pPr>
        <w:pStyle w:val="Heading5"/>
      </w:pPr>
      <w:bookmarkStart w:id="72" w:name="_Toc157928000"/>
      <w:bookmarkStart w:id="73" w:name="_Toc129076107"/>
      <w:r>
        <w:rPr>
          <w:rStyle w:val="CharSectno"/>
        </w:rPr>
        <w:t>17</w:t>
      </w:r>
      <w:r>
        <w:t>.</w:t>
      </w:r>
      <w:r>
        <w:tab/>
        <w:t>Exemption from State taxation in relation to dissolution of Boards that are bodies corporate</w:t>
      </w:r>
      <w:bookmarkEnd w:id="72"/>
      <w:bookmarkEnd w:id="73"/>
    </w:p>
    <w:p>
      <w:pPr>
        <w:pStyle w:val="Subsection"/>
        <w:keepNext/>
        <w:keepLines/>
      </w:pPr>
      <w:r>
        <w:tab/>
        <w:t>(1)</w:t>
      </w:r>
      <w:r>
        <w:tab/>
        <w:t>In this section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 w:name="_Toc118776456"/>
      <w:bookmarkStart w:id="75" w:name="_Toc119139362"/>
      <w:bookmarkStart w:id="76" w:name="_Toc121814788"/>
      <w:bookmarkStart w:id="77" w:name="_Toc121903343"/>
      <w:bookmarkStart w:id="78" w:name="_Toc122141923"/>
      <w:bookmarkStart w:id="79" w:name="_Toc122227165"/>
      <w:bookmarkStart w:id="80" w:name="_Toc124218852"/>
      <w:bookmarkStart w:id="81" w:name="_Toc125882399"/>
      <w:bookmarkStart w:id="82" w:name="_Toc128475661"/>
      <w:bookmarkStart w:id="83" w:name="_Toc129076108"/>
      <w:bookmarkStart w:id="84" w:name="_Toc157928001"/>
      <w:r>
        <w:rPr>
          <w:rStyle w:val="CharSchNo"/>
        </w:rPr>
        <w:t>Schedule</w:t>
      </w:r>
      <w:bookmarkEnd w:id="74"/>
      <w:bookmarkEnd w:id="75"/>
      <w:bookmarkEnd w:id="76"/>
      <w:bookmarkEnd w:id="77"/>
      <w:bookmarkEnd w:id="78"/>
      <w:bookmarkEnd w:id="79"/>
      <w:bookmarkEnd w:id="80"/>
      <w:bookmarkEnd w:id="81"/>
      <w:bookmarkEnd w:id="82"/>
      <w:bookmarkEnd w:id="83"/>
      <w:bookmarkEnd w:id="84"/>
    </w:p>
    <w:p>
      <w:pPr>
        <w:pStyle w:val="yShoulderClause"/>
        <w:rPr>
          <w:snapToGrid w:val="0"/>
        </w:rPr>
      </w:pPr>
      <w:r>
        <w:rPr>
          <w:snapToGrid w:val="0"/>
        </w:rPr>
        <w:t>[S. 7B]</w:t>
      </w:r>
    </w:p>
    <w:p>
      <w:pPr>
        <w:pStyle w:val="yMiscellaneousHeading"/>
        <w:outlineLvl w:val="1"/>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outlineLvl w:val="1"/>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85" w:name="_Toc86554423"/>
      <w:bookmarkStart w:id="86" w:name="_Toc89238996"/>
      <w:bookmarkStart w:id="87" w:name="_Toc89512946"/>
      <w:bookmarkStart w:id="88" w:name="_Toc118536521"/>
      <w:bookmarkStart w:id="89" w:name="_Toc118776457"/>
      <w:bookmarkStart w:id="90" w:name="_Toc119139363"/>
      <w:bookmarkStart w:id="91" w:name="_Toc121814789"/>
      <w:bookmarkStart w:id="92" w:name="_Toc121903344"/>
      <w:bookmarkStart w:id="93" w:name="_Toc122141924"/>
      <w:bookmarkStart w:id="94" w:name="_Toc122227166"/>
      <w:bookmarkStart w:id="95" w:name="_Toc124218853"/>
      <w:bookmarkStart w:id="96" w:name="_Toc125882400"/>
      <w:bookmarkStart w:id="97" w:name="_Toc128475662"/>
      <w:bookmarkStart w:id="98" w:name="_Toc129076109"/>
      <w:bookmarkStart w:id="99" w:name="_Toc157928002"/>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157928003"/>
      <w:bookmarkStart w:id="101" w:name="_Toc129076110"/>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1"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1"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1"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1"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1"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ins w:id="102" w:author="svcMRProcess" w:date="2015-11-04T21:37:00Z"/>
        </w:trPr>
        <w:tc>
          <w:tcPr>
            <w:tcW w:w="2268" w:type="dxa"/>
            <w:tcBorders>
              <w:bottom w:val="single" w:sz="4" w:space="0" w:color="auto"/>
            </w:tcBorders>
          </w:tcPr>
          <w:p>
            <w:pPr>
              <w:pStyle w:val="nTable"/>
              <w:spacing w:after="40"/>
              <w:rPr>
                <w:ins w:id="103" w:author="svcMRProcess" w:date="2015-11-04T21:37:00Z"/>
                <w:i/>
                <w:sz w:val="19"/>
              </w:rPr>
            </w:pPr>
            <w:ins w:id="104" w:author="svcMRProcess" w:date="2015-11-04T21:37: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after="40"/>
              <w:rPr>
                <w:ins w:id="105" w:author="svcMRProcess" w:date="2015-11-04T21:37:00Z"/>
                <w:sz w:val="19"/>
              </w:rPr>
            </w:pPr>
            <w:ins w:id="106" w:author="svcMRProcess" w:date="2015-11-04T21:37:00Z">
              <w:r>
                <w:rPr>
                  <w:snapToGrid w:val="0"/>
                  <w:sz w:val="19"/>
                  <w:lang w:val="en-US"/>
                </w:rPr>
                <w:t xml:space="preserve">77 of 2006 </w:t>
              </w:r>
            </w:ins>
          </w:p>
        </w:tc>
        <w:tc>
          <w:tcPr>
            <w:tcW w:w="1134" w:type="dxa"/>
            <w:tcBorders>
              <w:bottom w:val="single" w:sz="4" w:space="0" w:color="auto"/>
            </w:tcBorders>
          </w:tcPr>
          <w:p>
            <w:pPr>
              <w:pStyle w:val="nTable"/>
              <w:spacing w:after="40"/>
              <w:rPr>
                <w:ins w:id="107" w:author="svcMRProcess" w:date="2015-11-04T21:37:00Z"/>
                <w:sz w:val="19"/>
              </w:rPr>
            </w:pPr>
            <w:ins w:id="108" w:author="svcMRProcess" w:date="2015-11-04T21:37:00Z">
              <w:r>
                <w:rPr>
                  <w:snapToGrid w:val="0"/>
                  <w:sz w:val="19"/>
                  <w:lang w:val="en-US"/>
                </w:rPr>
                <w:t>21 Dec 2006</w:t>
              </w:r>
            </w:ins>
          </w:p>
        </w:tc>
        <w:tc>
          <w:tcPr>
            <w:tcW w:w="2551" w:type="dxa"/>
            <w:tcBorders>
              <w:bottom w:val="single" w:sz="4" w:space="0" w:color="auto"/>
            </w:tcBorders>
          </w:tcPr>
          <w:p>
            <w:pPr>
              <w:pStyle w:val="nTable"/>
              <w:spacing w:after="40"/>
              <w:rPr>
                <w:ins w:id="109" w:author="svcMRProcess" w:date="2015-11-04T21:37:00Z"/>
                <w:spacing w:val="-2"/>
                <w:sz w:val="19"/>
              </w:rPr>
            </w:pPr>
            <w:ins w:id="110" w:author="svcMRProcess" w:date="2015-11-04T21:37: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111" w:author="svcMRProcess" w:date="2015-11-04T21:37:00Z"/>
          <w:vertAlign w:val="superscript"/>
        </w:rPr>
      </w:pPr>
    </w:p>
    <w:p>
      <w:pPr>
        <w:pStyle w:val="nSubsection"/>
      </w:pPr>
      <w:r>
        <w:rPr>
          <w:vertAlign w:val="superscript"/>
        </w:rPr>
        <w:t>2</w:t>
      </w:r>
      <w:r>
        <w:tab/>
        <w:t xml:space="preserve">Under the </w:t>
      </w:r>
      <w:r>
        <w:rPr>
          <w:i/>
        </w:rPr>
        <w:t>Land Administration Act 1997</w:t>
      </w:r>
      <w:r>
        <w:t xml:space="preserve"> s.</w:t>
      </w:r>
      <w:del w:id="112" w:author="svcMRProcess" w:date="2015-11-04T21:37:00Z">
        <w:r>
          <w:delText xml:space="preserve"> </w:delText>
        </w:r>
      </w:del>
      <w:ins w:id="113" w:author="svcMRProcess" w:date="2015-11-04T21:37:00Z">
        <w:r>
          <w:t> </w:t>
        </w:r>
      </w:ins>
      <w:r>
        <w:t xml:space="preserve">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6257</Words>
  <Characters>28532</Characters>
  <Application>Microsoft Office Word</Application>
  <DocSecurity>0</DocSecurity>
  <Lines>792</Lines>
  <Paragraphs>414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04-b0-02 - 04-c0-03</dc:title>
  <dc:subject/>
  <dc:creator/>
  <cp:keywords/>
  <dc:description/>
  <cp:lastModifiedBy>svcMRProcess</cp:lastModifiedBy>
  <cp:revision>2</cp:revision>
  <cp:lastPrinted>2006-01-05T02:05:00Z</cp:lastPrinted>
  <dcterms:created xsi:type="dcterms:W3CDTF">2015-11-04T13:37:00Z</dcterms:created>
  <dcterms:modified xsi:type="dcterms:W3CDTF">2015-11-04T13:37:00Z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568</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01 Mar 2006</vt:lpwstr>
  </property>
  <property fmtid="{D5CDD505-2E9C-101B-9397-08002B2CF9AE}" pid="9" name="ToSuffix">
    <vt:lpwstr>04-c0-03</vt:lpwstr>
  </property>
  <property fmtid="{D5CDD505-2E9C-101B-9397-08002B2CF9AE}" pid="10" name="ToAsAtDate">
    <vt:lpwstr>01 Feb 2007</vt:lpwstr>
  </property>
</Properties>
</file>