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07-f0-02</w:t>
      </w:r>
      <w:r>
        <w:fldChar w:fldCharType="end"/>
      </w:r>
      <w:r>
        <w:t>] and [</w:t>
      </w:r>
      <w:r>
        <w:fldChar w:fldCharType="begin"/>
      </w:r>
      <w:r>
        <w:instrText xml:space="preserve"> DocProperty ToAsAtDate</w:instrText>
      </w:r>
      <w:r>
        <w:fldChar w:fldCharType="separate"/>
      </w:r>
      <w:r>
        <w:t>20 Oct 2006</w:t>
      </w:r>
      <w:r>
        <w:fldChar w:fldCharType="end"/>
      </w:r>
      <w:r>
        <w:t xml:space="preserve">, </w:t>
      </w:r>
      <w:r>
        <w:fldChar w:fldCharType="begin"/>
      </w:r>
      <w:r>
        <w:instrText xml:space="preserve"> DocProperty ToSuffix</w:instrText>
      </w:r>
      <w:r>
        <w:fldChar w:fldCharType="separate"/>
      </w:r>
      <w:r>
        <w:t>08-a0-02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3T23:26:00Z"/>
        </w:trPr>
        <w:tc>
          <w:tcPr>
            <w:tcW w:w="2434" w:type="dxa"/>
            <w:vMerge w:val="restart"/>
          </w:tcPr>
          <w:p>
            <w:pPr>
              <w:rPr>
                <w:ins w:id="1" w:author="svcMRProcess" w:date="2020-02-13T23:26:00Z"/>
              </w:rPr>
            </w:pPr>
          </w:p>
        </w:tc>
        <w:tc>
          <w:tcPr>
            <w:tcW w:w="2434" w:type="dxa"/>
            <w:vMerge w:val="restart"/>
          </w:tcPr>
          <w:p>
            <w:pPr>
              <w:jc w:val="center"/>
              <w:rPr>
                <w:ins w:id="2" w:author="svcMRProcess" w:date="2020-02-13T23:26:00Z"/>
              </w:rPr>
            </w:pPr>
            <w:ins w:id="3" w:author="svcMRProcess" w:date="2020-02-13T23:2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3T23:26:00Z"/>
              </w:rPr>
            </w:pPr>
          </w:p>
        </w:tc>
      </w:tr>
      <w:tr>
        <w:trPr>
          <w:cantSplit/>
          <w:ins w:id="5" w:author="svcMRProcess" w:date="2020-02-13T23:26:00Z"/>
        </w:trPr>
        <w:tc>
          <w:tcPr>
            <w:tcW w:w="2434" w:type="dxa"/>
            <w:vMerge/>
          </w:tcPr>
          <w:p>
            <w:pPr>
              <w:rPr>
                <w:ins w:id="6" w:author="svcMRProcess" w:date="2020-02-13T23:26:00Z"/>
              </w:rPr>
            </w:pPr>
          </w:p>
        </w:tc>
        <w:tc>
          <w:tcPr>
            <w:tcW w:w="2434" w:type="dxa"/>
            <w:vMerge/>
          </w:tcPr>
          <w:p>
            <w:pPr>
              <w:jc w:val="center"/>
              <w:rPr>
                <w:ins w:id="7" w:author="svcMRProcess" w:date="2020-02-13T23:26:00Z"/>
              </w:rPr>
            </w:pPr>
          </w:p>
        </w:tc>
        <w:tc>
          <w:tcPr>
            <w:tcW w:w="2434" w:type="dxa"/>
          </w:tcPr>
          <w:p>
            <w:pPr>
              <w:keepNext/>
              <w:rPr>
                <w:ins w:id="8" w:author="svcMRProcess" w:date="2020-02-13T23:26:00Z"/>
                <w:b/>
                <w:sz w:val="22"/>
              </w:rPr>
            </w:pPr>
            <w:ins w:id="9" w:author="svcMRProcess" w:date="2020-02-13T23:26:00Z">
              <w:r>
                <w:rPr>
                  <w:b/>
                  <w:sz w:val="22"/>
                </w:rPr>
                <w:t xml:space="preserve">Reprinted under the </w:t>
              </w:r>
              <w:r>
                <w:rPr>
                  <w:b/>
                  <w:i/>
                  <w:sz w:val="22"/>
                </w:rPr>
                <w:t>Reprints Act 1984</w:t>
              </w:r>
              <w:r>
                <w:rPr>
                  <w:b/>
                  <w:sz w:val="22"/>
                </w:rPr>
                <w:t xml:space="preserve"> as at 20</w:t>
              </w:r>
              <w:r>
                <w:rPr>
                  <w:b/>
                  <w:snapToGrid w:val="0"/>
                  <w:sz w:val="22"/>
                </w:rPr>
                <w:t xml:space="preserve"> October 2006</w:t>
              </w:r>
            </w:ins>
          </w:p>
        </w:tc>
      </w:tr>
    </w:tbl>
    <w:p>
      <w:pPr>
        <w:pStyle w:val="WA"/>
      </w:pPr>
      <w:r>
        <w:t>Western Australia</w:t>
      </w:r>
    </w:p>
    <w:p>
      <w:pPr>
        <w:pStyle w:val="NameofActReg"/>
      </w:pPr>
      <w:r>
        <w:t xml:space="preserve">Betting Control Act 1954 </w:t>
      </w:r>
    </w:p>
    <w:p>
      <w:pPr>
        <w:pStyle w:val="LongTitle"/>
      </w:pPr>
      <w:r>
        <w:t>A</w:t>
      </w:r>
      <w:bookmarkStart w:id="10" w:name="_GoBack"/>
      <w:bookmarkEnd w:id="1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11" w:name="_Toc89168126"/>
      <w:bookmarkStart w:id="12" w:name="_Toc96937653"/>
      <w:bookmarkStart w:id="13" w:name="_Toc96937761"/>
      <w:bookmarkStart w:id="14" w:name="_Toc101927939"/>
      <w:bookmarkStart w:id="15" w:name="_Toc101928054"/>
      <w:bookmarkStart w:id="16" w:name="_Toc102796905"/>
      <w:bookmarkStart w:id="17" w:name="_Toc122949200"/>
      <w:bookmarkStart w:id="18" w:name="_Toc131327347"/>
      <w:bookmarkStart w:id="19" w:name="_Toc142803228"/>
      <w:bookmarkStart w:id="20" w:name="_Toc142809204"/>
      <w:bookmarkStart w:id="21" w:name="_Toc146426917"/>
      <w:bookmarkStart w:id="22" w:name="_Toc146440086"/>
      <w:bookmarkStart w:id="23" w:name="_Toc148849349"/>
      <w:bookmarkStart w:id="24" w:name="_Toc148858286"/>
      <w:bookmarkStart w:id="25" w:name="_Toc151285169"/>
      <w:bookmarkStart w:id="26" w:name="_Toc519996745"/>
      <w:bookmarkStart w:id="27" w:name="_Toc4564317"/>
      <w:bookmarkStart w:id="28" w:name="_Toc6885567"/>
      <w:r>
        <w:rPr>
          <w:rStyle w:val="CharPartNo"/>
        </w:rPr>
        <w:lastRenderedPageBreak/>
        <w:t>Part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tabs>
          <w:tab w:val="left" w:pos="851"/>
        </w:tabs>
      </w:pPr>
      <w:r>
        <w:tab/>
        <w:t>[Heading inserted by No. 35 of 2003 s. 101(1).]</w:t>
      </w:r>
    </w:p>
    <w:p>
      <w:pPr>
        <w:pStyle w:val="Heading5"/>
        <w:spacing w:before="360"/>
        <w:rPr>
          <w:snapToGrid w:val="0"/>
        </w:rPr>
      </w:pPr>
      <w:bookmarkStart w:id="29" w:name="_Toc131327348"/>
      <w:bookmarkStart w:id="30" w:name="_Toc151285170"/>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31" w:name="_Toc519996746"/>
      <w:bookmarkStart w:id="32" w:name="_Toc4564318"/>
      <w:bookmarkStart w:id="33" w:name="_Toc6885568"/>
      <w:bookmarkStart w:id="34" w:name="_Toc131327349"/>
      <w:bookmarkStart w:id="35" w:name="_Toc151285171"/>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del w:id="36" w:author="svcMRProcess" w:date="2020-02-13T23:26:00Z">
        <w:r>
          <w:tab/>
        </w:r>
      </w:del>
      <w:r>
        <w:tab/>
        <w:t>Repealed by No. 11 of 1992 s. 26.]</w:t>
      </w:r>
    </w:p>
    <w:p>
      <w:pPr>
        <w:pStyle w:val="Heading5"/>
        <w:rPr>
          <w:snapToGrid w:val="0"/>
        </w:rPr>
      </w:pPr>
      <w:bookmarkStart w:id="37" w:name="_Toc519996747"/>
      <w:bookmarkStart w:id="38" w:name="_Toc4564319"/>
      <w:bookmarkStart w:id="39" w:name="_Toc6885569"/>
      <w:bookmarkStart w:id="40" w:name="_Toc131327350"/>
      <w:bookmarkStart w:id="41" w:name="_Toc151285172"/>
      <w:r>
        <w:rPr>
          <w:rStyle w:val="CharSectno"/>
        </w:rPr>
        <w:t>4</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w:t>
      </w:r>
      <w:del w:id="42" w:author="svcMRProcess" w:date="2020-02-13T23:26:00Z">
        <w:r>
          <w:delText>authorized</w:delText>
        </w:r>
      </w:del>
      <w:ins w:id="43" w:author="svcMRProcess" w:date="2020-02-13T23:26:00Z">
        <w:r>
          <w:t>authorised</w:t>
        </w:r>
      </w:ins>
      <w:r>
        <w:t xml:space="preserve">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lastRenderedPageBreak/>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lastRenderedPageBreak/>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rPr>
          <w:ins w:id="44" w:author="svcMRProcess" w:date="2020-02-13T23:26:00Z"/>
        </w:rPr>
      </w:pPr>
      <w:ins w:id="45" w:author="svcMRProcess" w:date="2020-02-13T23:26:00Z">
        <w:r>
          <w:rPr>
            <w:b/>
          </w:rPr>
          <w:tab/>
          <w:t>“</w:t>
        </w:r>
        <w:r>
          <w:rPr>
            <w:rStyle w:val="CharDefText"/>
          </w:rPr>
          <w:t>race meeting</w:t>
        </w:r>
        <w:r>
          <w:rPr>
            <w:b/>
          </w:rPr>
          <w:t>”</w:t>
        </w:r>
        <w:r>
          <w:t xml:space="preserve"> means a meeting at which races are held;</w:t>
        </w:r>
      </w:ins>
    </w:p>
    <w:p>
      <w:pPr>
        <w:pStyle w:val="Defstart"/>
      </w:pPr>
      <w:r>
        <w:rPr>
          <w:b/>
        </w:rPr>
        <w:tab/>
        <w:t>“</w:t>
      </w:r>
      <w:r>
        <w:rPr>
          <w:rStyle w:val="CharDefText"/>
        </w:rPr>
        <w:t>racing club</w:t>
      </w:r>
      <w:r>
        <w:rPr>
          <w:b/>
        </w:rPr>
        <w:t>”</w:t>
      </w:r>
      <w:r>
        <w:t xml:space="preserve"> means a body which conducts race meetings;</w:t>
      </w:r>
    </w:p>
    <w:p>
      <w:pPr>
        <w:pStyle w:val="Defstart"/>
        <w:spacing w:before="60"/>
        <w:rPr>
          <w:del w:id="46" w:author="svcMRProcess" w:date="2020-02-13T23:26:00Z"/>
        </w:rPr>
      </w:pPr>
      <w:del w:id="47" w:author="svcMRProcess" w:date="2020-02-13T23:26:00Z">
        <w:r>
          <w:rPr>
            <w:b/>
          </w:rPr>
          <w:tab/>
          <w:delText>“</w:delText>
        </w:r>
        <w:r>
          <w:rPr>
            <w:rStyle w:val="CharDefText"/>
          </w:rPr>
          <w:delText>race meeting</w:delText>
        </w:r>
        <w:r>
          <w:rPr>
            <w:b/>
          </w:rPr>
          <w:delText>”</w:delText>
        </w:r>
        <w:r>
          <w:delText xml:space="preserve"> means a meeting at which races are held;</w:delText>
        </w:r>
      </w:del>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w:t>
      </w:r>
    </w:p>
    <w:p>
      <w:pPr>
        <w:pStyle w:val="Heading5"/>
      </w:pPr>
      <w:bookmarkStart w:id="48" w:name="_Toc519996748"/>
      <w:bookmarkStart w:id="49" w:name="_Toc4564320"/>
      <w:bookmarkStart w:id="50" w:name="_Toc6885570"/>
      <w:bookmarkStart w:id="51" w:name="_Toc131327351"/>
      <w:bookmarkStart w:id="52" w:name="_Toc151285173"/>
      <w:r>
        <w:rPr>
          <w:rStyle w:val="CharSectno"/>
        </w:rPr>
        <w:t>4A</w:t>
      </w:r>
      <w:r>
        <w:t>.</w:t>
      </w:r>
      <w:r>
        <w:tab/>
        <w:t>Application of this Act to certain sporting events other than races</w:t>
      </w:r>
      <w:bookmarkEnd w:id="48"/>
      <w:bookmarkEnd w:id="49"/>
      <w:bookmarkEnd w:id="50"/>
      <w:bookmarkEnd w:id="51"/>
      <w:bookmarkEnd w:id="52"/>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53" w:name="_Toc519996749"/>
      <w:bookmarkStart w:id="54" w:name="_Toc4564321"/>
      <w:bookmarkStart w:id="55" w:name="_Toc6885571"/>
      <w:bookmarkStart w:id="56" w:name="_Toc131327352"/>
      <w:bookmarkStart w:id="57" w:name="_Toc151285174"/>
      <w:r>
        <w:rPr>
          <w:rStyle w:val="CharSectno"/>
        </w:rPr>
        <w:t>4B</w:t>
      </w:r>
      <w:r>
        <w:rPr>
          <w:snapToGrid w:val="0"/>
        </w:rPr>
        <w:t>.</w:t>
      </w:r>
      <w:r>
        <w:rPr>
          <w:snapToGrid w:val="0"/>
        </w:rPr>
        <w:tab/>
        <w:t>Application of this Act to sporting events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58" w:name="_Toc519996750"/>
      <w:bookmarkStart w:id="59" w:name="_Toc4564322"/>
      <w:bookmarkStart w:id="60" w:name="_Toc6885572"/>
      <w:bookmarkStart w:id="61" w:name="_Toc131327353"/>
      <w:bookmarkStart w:id="62" w:name="_Toc151285175"/>
      <w:r>
        <w:rPr>
          <w:rStyle w:val="CharSectno"/>
        </w:rPr>
        <w:t>5</w:t>
      </w:r>
      <w:r>
        <w:rPr>
          <w:snapToGrid w:val="0"/>
        </w:rPr>
        <w:t>.</w:t>
      </w:r>
      <w:r>
        <w:rPr>
          <w:snapToGrid w:val="0"/>
        </w:rPr>
        <w:tab/>
      </w:r>
      <w:del w:id="63" w:author="svcMRProcess" w:date="2020-02-13T23:26:00Z">
        <w:r>
          <w:rPr>
            <w:snapToGrid w:val="0"/>
          </w:rPr>
          <w:delText>Legalization</w:delText>
        </w:r>
      </w:del>
      <w:ins w:id="64" w:author="svcMRProcess" w:date="2020-02-13T23:26:00Z">
        <w:r>
          <w:rPr>
            <w:snapToGrid w:val="0"/>
          </w:rPr>
          <w:t>Legalisation</w:t>
        </w:r>
      </w:ins>
      <w:r>
        <w:rPr>
          <w:snapToGrid w:val="0"/>
        </w:rPr>
        <w:t xml:space="preserve"> of betting with bookmakers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65" w:name="_Toc131327354"/>
      <w:bookmarkStart w:id="66" w:name="_Toc151285176"/>
      <w:bookmarkStart w:id="67" w:name="_Toc519996751"/>
      <w:bookmarkStart w:id="68" w:name="_Toc4564323"/>
      <w:bookmarkStart w:id="69" w:name="_Toc6885573"/>
      <w:r>
        <w:rPr>
          <w:rStyle w:val="CharSectno"/>
        </w:rPr>
        <w:t>5A</w:t>
      </w:r>
      <w:r>
        <w:t>.</w:t>
      </w:r>
      <w:r>
        <w:tab/>
        <w:t>Communication and broadcasting of information</w:t>
      </w:r>
      <w:bookmarkEnd w:id="65"/>
      <w:bookmarkEnd w:id="66"/>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67"/>
    <w:bookmarkEnd w:id="68"/>
    <w:bookmarkEnd w:id="69"/>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70" w:name="_Toc519996763"/>
      <w:bookmarkStart w:id="71" w:name="_Toc4564335"/>
      <w:bookmarkStart w:id="72" w:name="_Toc6885585"/>
      <w:r>
        <w:t>[</w:t>
      </w:r>
      <w:r>
        <w:rPr>
          <w:b/>
        </w:rPr>
        <w:t>9, 10.</w:t>
      </w:r>
      <w:r>
        <w:rPr>
          <w:b/>
        </w:rPr>
        <w:tab/>
      </w:r>
      <w:r>
        <w:t>Repealed by No. 35 of 2003 s. 79.]</w:t>
      </w:r>
    </w:p>
    <w:p>
      <w:pPr>
        <w:pStyle w:val="Heading2"/>
      </w:pPr>
      <w:bookmarkStart w:id="73" w:name="_Toc89168134"/>
      <w:bookmarkStart w:id="74" w:name="_Toc96937661"/>
      <w:bookmarkStart w:id="75" w:name="_Toc96937769"/>
      <w:bookmarkStart w:id="76" w:name="_Toc101927947"/>
      <w:bookmarkStart w:id="77" w:name="_Toc101928062"/>
      <w:bookmarkStart w:id="78" w:name="_Toc102796913"/>
      <w:bookmarkStart w:id="79" w:name="_Toc122949208"/>
      <w:bookmarkStart w:id="80" w:name="_Toc131327355"/>
      <w:bookmarkStart w:id="81" w:name="_Toc142803236"/>
      <w:bookmarkStart w:id="82" w:name="_Toc142809212"/>
      <w:bookmarkStart w:id="83" w:name="_Toc146426925"/>
      <w:bookmarkStart w:id="84" w:name="_Toc146440094"/>
      <w:bookmarkStart w:id="85" w:name="_Toc148849357"/>
      <w:bookmarkStart w:id="86" w:name="_Toc148858294"/>
      <w:bookmarkStart w:id="87" w:name="_Toc151285177"/>
      <w:r>
        <w:rPr>
          <w:rStyle w:val="CharPartNo"/>
        </w:rPr>
        <w:t>Part 2</w:t>
      </w:r>
      <w:r>
        <w:rPr>
          <w:b w:val="0"/>
        </w:rPr>
        <w:t> </w:t>
      </w:r>
      <w:r>
        <w:t>—</w:t>
      </w:r>
      <w:r>
        <w:rPr>
          <w:b w:val="0"/>
        </w:rPr>
        <w:t> </w:t>
      </w:r>
      <w:r>
        <w:rPr>
          <w:rStyle w:val="CharPartText"/>
        </w:rPr>
        <w:t>Licences, approvals and permits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tabs>
          <w:tab w:val="left" w:pos="851"/>
        </w:tabs>
      </w:pPr>
      <w:r>
        <w:tab/>
        <w:t>[Heading inserted by No. 35 of 2003 s. 101(2).]</w:t>
      </w:r>
    </w:p>
    <w:p>
      <w:pPr>
        <w:pStyle w:val="Heading5"/>
      </w:pPr>
      <w:bookmarkStart w:id="88" w:name="_Toc131327356"/>
      <w:bookmarkStart w:id="89" w:name="_Toc151285178"/>
      <w:r>
        <w:rPr>
          <w:rStyle w:val="CharSectno"/>
        </w:rPr>
        <w:t>11</w:t>
      </w:r>
      <w:r>
        <w:t>.</w:t>
      </w:r>
      <w:r>
        <w:tab/>
        <w:t>Licences and approvals relating to bookmaking</w:t>
      </w:r>
      <w:bookmarkEnd w:id="88"/>
      <w:bookmarkEnd w:id="89"/>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90" w:name="_Toc131327357"/>
      <w:bookmarkStart w:id="91" w:name="_Toc151285179"/>
      <w:r>
        <w:rPr>
          <w:rStyle w:val="CharSectno"/>
        </w:rPr>
        <w:t>11A</w:t>
      </w:r>
      <w:r>
        <w:t>.</w:t>
      </w:r>
      <w:r>
        <w:tab/>
        <w:t>Bookmaker’s licence — natural person</w:t>
      </w:r>
      <w:bookmarkEnd w:id="90"/>
      <w:bookmarkEnd w:id="91"/>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 xml:space="preserve">in person, or through the agency of a licensed employee, at a place, upon an occasion and in respect of an event </w:t>
      </w:r>
      <w:del w:id="92" w:author="svcMRProcess" w:date="2020-02-13T23:26:00Z">
        <w:r>
          <w:rPr>
            <w:snapToGrid w:val="0"/>
          </w:rPr>
          <w:delText>authorized</w:delText>
        </w:r>
      </w:del>
      <w:ins w:id="93" w:author="svcMRProcess" w:date="2020-02-13T23:26:00Z">
        <w:r>
          <w:rPr>
            <w:snapToGrid w:val="0"/>
          </w:rPr>
          <w:t>authorised</w:t>
        </w:r>
      </w:ins>
      <w:r>
        <w:rPr>
          <w:snapToGrid w:val="0"/>
        </w:rPr>
        <w:t xml:space="preserve"> under section 5(2).</w:t>
      </w:r>
    </w:p>
    <w:p>
      <w:pPr>
        <w:pStyle w:val="Footnotesection"/>
      </w:pPr>
      <w:r>
        <w:tab/>
        <w:t>[Section 11A inserted by No. 13 of 2002 s. 7; amended by No. 35 of 2003 s. 102.]</w:t>
      </w:r>
    </w:p>
    <w:p>
      <w:pPr>
        <w:pStyle w:val="Heading5"/>
      </w:pPr>
      <w:bookmarkStart w:id="94" w:name="_Toc131327358"/>
      <w:bookmarkStart w:id="95" w:name="_Toc151285180"/>
      <w:r>
        <w:rPr>
          <w:rStyle w:val="CharSectno"/>
        </w:rPr>
        <w:t>11B</w:t>
      </w:r>
      <w:r>
        <w:t>.</w:t>
      </w:r>
      <w:r>
        <w:tab/>
        <w:t>Bookmaker’s licence — partnership</w:t>
      </w:r>
      <w:bookmarkEnd w:id="94"/>
      <w:bookmarkEnd w:id="95"/>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 xml:space="preserve">at a place, upon an occasion and in respect of an event </w:t>
      </w:r>
      <w:del w:id="96" w:author="svcMRProcess" w:date="2020-02-13T23:26:00Z">
        <w:r>
          <w:rPr>
            <w:snapToGrid w:val="0"/>
          </w:rPr>
          <w:delText>authorized</w:delText>
        </w:r>
      </w:del>
      <w:ins w:id="97" w:author="svcMRProcess" w:date="2020-02-13T23:26:00Z">
        <w:r>
          <w:rPr>
            <w:snapToGrid w:val="0"/>
          </w:rPr>
          <w:t>authorised</w:t>
        </w:r>
      </w:ins>
      <w:r>
        <w:rPr>
          <w:snapToGrid w:val="0"/>
        </w:rPr>
        <w:t xml:space="preserve">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98" w:name="_Toc131327359"/>
      <w:bookmarkStart w:id="99" w:name="_Toc151285181"/>
      <w:r>
        <w:rPr>
          <w:rStyle w:val="CharSectno"/>
        </w:rPr>
        <w:t>11C</w:t>
      </w:r>
      <w:r>
        <w:t>.</w:t>
      </w:r>
      <w:r>
        <w:tab/>
        <w:t>Bookmaker’s licences — body corporate</w:t>
      </w:r>
      <w:bookmarkEnd w:id="98"/>
      <w:bookmarkEnd w:id="99"/>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 xml:space="preserve">at a place, upon an occasion and in respect of an event </w:t>
      </w:r>
      <w:del w:id="100" w:author="svcMRProcess" w:date="2020-02-13T23:26:00Z">
        <w:r>
          <w:rPr>
            <w:snapToGrid w:val="0"/>
          </w:rPr>
          <w:delText>authorized</w:delText>
        </w:r>
      </w:del>
      <w:ins w:id="101" w:author="svcMRProcess" w:date="2020-02-13T23:26:00Z">
        <w:r>
          <w:rPr>
            <w:snapToGrid w:val="0"/>
          </w:rPr>
          <w:t>authorised</w:t>
        </w:r>
      </w:ins>
      <w:r>
        <w:rPr>
          <w:snapToGrid w:val="0"/>
        </w:rPr>
        <w:t xml:space="preserve">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02" w:name="_Toc131327360"/>
      <w:bookmarkStart w:id="103" w:name="_Toc151285182"/>
      <w:r>
        <w:rPr>
          <w:rStyle w:val="CharSectno"/>
        </w:rPr>
        <w:t>11D</w:t>
      </w:r>
      <w:r>
        <w:t>.</w:t>
      </w:r>
      <w:r>
        <w:tab/>
        <w:t>Licences — manager or employee</w:t>
      </w:r>
      <w:bookmarkEnd w:id="102"/>
      <w:bookmarkEnd w:id="103"/>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 xml:space="preserve">to carry out such other functions under this Act as the Commission may, in writing from time to time, </w:t>
      </w:r>
      <w:del w:id="104" w:author="svcMRProcess" w:date="2020-02-13T23:26:00Z">
        <w:r>
          <w:delText>authorize</w:delText>
        </w:r>
      </w:del>
      <w:ins w:id="105" w:author="svcMRProcess" w:date="2020-02-13T23:26:00Z">
        <w:r>
          <w:t>authorise</w:t>
        </w:r>
      </w:ins>
      <w:r>
        <w:t>.</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w:t>
      </w:r>
      <w:del w:id="106" w:author="svcMRProcess" w:date="2020-02-13T23:26:00Z">
        <w:r>
          <w:rPr>
            <w:snapToGrid w:val="0"/>
          </w:rPr>
          <w:delText>authorize</w:delText>
        </w:r>
      </w:del>
      <w:ins w:id="107" w:author="svcMRProcess" w:date="2020-02-13T23:26:00Z">
        <w:r>
          <w:rPr>
            <w:snapToGrid w:val="0"/>
          </w:rPr>
          <w:t>authorise</w:t>
        </w:r>
      </w:ins>
      <w:r>
        <w:rPr>
          <w:snapToGrid w:val="0"/>
        </w:rPr>
        <w:t>.</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 xml:space="preserve">in the case of a bookmaker who is a natural person, shall be present at or in close proximity to the stand or other approved area where bets are made or tickets written by the employee unless that employee is </w:t>
      </w:r>
      <w:del w:id="108" w:author="svcMRProcess" w:date="2020-02-13T23:26:00Z">
        <w:r>
          <w:rPr>
            <w:snapToGrid w:val="0"/>
          </w:rPr>
          <w:delText>authorized</w:delText>
        </w:r>
      </w:del>
      <w:ins w:id="109" w:author="svcMRProcess" w:date="2020-02-13T23:26:00Z">
        <w:r>
          <w:rPr>
            <w:snapToGrid w:val="0"/>
          </w:rPr>
          <w:t>authorised</w:t>
        </w:r>
      </w:ins>
      <w:r>
        <w:rPr>
          <w:snapToGrid w:val="0"/>
        </w:rPr>
        <w:t xml:space="preserve">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 xml:space="preserve">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w:t>
      </w:r>
      <w:del w:id="110" w:author="svcMRProcess" w:date="2020-02-13T23:26:00Z">
        <w:r>
          <w:rPr>
            <w:snapToGrid w:val="0"/>
          </w:rPr>
          <w:delText>authorized</w:delText>
        </w:r>
      </w:del>
      <w:ins w:id="111" w:author="svcMRProcess" w:date="2020-02-13T23:26:00Z">
        <w:r>
          <w:rPr>
            <w:snapToGrid w:val="0"/>
          </w:rPr>
          <w:t>authorised</w:t>
        </w:r>
      </w:ins>
      <w:r>
        <w:rPr>
          <w:snapToGrid w:val="0"/>
        </w:rPr>
        <w:t xml:space="preserve">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12" w:name="_Toc131327361"/>
      <w:bookmarkStart w:id="113" w:name="_Toc151285183"/>
      <w:r>
        <w:rPr>
          <w:rStyle w:val="CharSectno"/>
        </w:rPr>
        <w:t>11E</w:t>
      </w:r>
      <w:r>
        <w:t>.</w:t>
      </w:r>
      <w:r>
        <w:tab/>
        <w:t>Security</w:t>
      </w:r>
      <w:bookmarkEnd w:id="112"/>
      <w:bookmarkEnd w:id="113"/>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w:t>
      </w:r>
      <w:del w:id="114" w:author="svcMRProcess" w:date="2020-02-13T23:26:00Z">
        <w:r>
          <w:rPr>
            <w:snapToGrid w:val="0"/>
          </w:rPr>
          <w:delText>authorized</w:delText>
        </w:r>
      </w:del>
      <w:ins w:id="115" w:author="svcMRProcess" w:date="2020-02-13T23:26:00Z">
        <w:r>
          <w:rPr>
            <w:snapToGrid w:val="0"/>
          </w:rPr>
          <w:t>authorised</w:t>
        </w:r>
      </w:ins>
      <w:r>
        <w:rPr>
          <w:snapToGrid w:val="0"/>
        </w:rPr>
        <w:t xml:space="preserve">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16" w:name="_Toc131327362"/>
      <w:bookmarkStart w:id="117" w:name="_Toc151285184"/>
      <w:r>
        <w:rPr>
          <w:rStyle w:val="CharSectno"/>
        </w:rPr>
        <w:t>11F</w:t>
      </w:r>
      <w:r>
        <w:t>.</w:t>
      </w:r>
      <w:r>
        <w:tab/>
        <w:t>Notification of Commission in relation to licensed manager</w:t>
      </w:r>
      <w:bookmarkEnd w:id="116"/>
      <w:bookmarkEnd w:id="117"/>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18" w:name="_Toc131327363"/>
      <w:bookmarkStart w:id="119" w:name="_Toc151285185"/>
      <w:r>
        <w:rPr>
          <w:rStyle w:val="CharSectno"/>
        </w:rPr>
        <w:t>11G</w:t>
      </w:r>
      <w:r>
        <w:t>.</w:t>
      </w:r>
      <w:r>
        <w:tab/>
        <w:t>Offences</w:t>
      </w:r>
      <w:bookmarkEnd w:id="118"/>
      <w:bookmarkEnd w:id="119"/>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Heading5"/>
      </w:pPr>
      <w:bookmarkStart w:id="120" w:name="_Toc131327364"/>
      <w:bookmarkStart w:id="121" w:name="_Toc151285186"/>
      <w:r>
        <w:rPr>
          <w:rStyle w:val="CharSectno"/>
        </w:rPr>
        <w:t>11H</w:t>
      </w:r>
      <w:r>
        <w:t>.</w:t>
      </w:r>
      <w:r>
        <w:tab/>
        <w:t>Liability of persons who occupy a position of authority in a body corporate</w:t>
      </w:r>
      <w:bookmarkEnd w:id="120"/>
      <w:bookmarkEnd w:id="121"/>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the person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keepNext/>
        <w:keepLines/>
      </w:pPr>
      <w:r>
        <w:tab/>
        <w:t>(2)</w:t>
      </w:r>
      <w:r>
        <w:tab/>
        <w:t>A person may be proceeded against and convicted of an offence against this Act by virtue of subsection (1) whether or not the body corporate has been proceeded against and convicted of the offence.</w:t>
      </w:r>
    </w:p>
    <w:p>
      <w:pPr>
        <w:pStyle w:val="Footnotesection"/>
        <w:spacing w:before="80"/>
        <w:ind w:left="890" w:hanging="890"/>
      </w:pPr>
      <w:r>
        <w:tab/>
        <w:t>[Section 11H inserted by No. 13 of 2002 s. 7.]</w:t>
      </w:r>
    </w:p>
    <w:p>
      <w:pPr>
        <w:pStyle w:val="Heading5"/>
        <w:spacing w:before="180"/>
      </w:pPr>
      <w:bookmarkStart w:id="122" w:name="_Toc131327365"/>
      <w:bookmarkStart w:id="123" w:name="_Toc151285187"/>
      <w:r>
        <w:rPr>
          <w:rStyle w:val="CharSectno"/>
        </w:rPr>
        <w:t>11I</w:t>
      </w:r>
      <w:r>
        <w:t>.</w:t>
      </w:r>
      <w:r>
        <w:tab/>
        <w:t>Liability of natural person, partners, bodies corporate and officers</w:t>
      </w:r>
      <w:bookmarkEnd w:id="122"/>
      <w:bookmarkEnd w:id="123"/>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spacing w:before="60"/>
      </w:pPr>
      <w:r>
        <w:tab/>
        <w:t>(a)</w:t>
      </w:r>
      <w:r>
        <w:tab/>
        <w:t>each of the partners; or</w:t>
      </w:r>
    </w:p>
    <w:p>
      <w:pPr>
        <w:pStyle w:val="Indenta"/>
        <w:spacing w:before="60"/>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spacing w:before="60"/>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11I inserted by No. 13 of 2002 s. 7.]</w:t>
      </w:r>
    </w:p>
    <w:p>
      <w:pPr>
        <w:pStyle w:val="Heading5"/>
        <w:rPr>
          <w:snapToGrid w:val="0"/>
        </w:rPr>
      </w:pPr>
      <w:bookmarkStart w:id="124" w:name="_Toc131327366"/>
      <w:bookmarkStart w:id="125" w:name="_Toc151285188"/>
      <w:r>
        <w:rPr>
          <w:rStyle w:val="CharSectno"/>
        </w:rPr>
        <w:t>12</w:t>
      </w:r>
      <w:r>
        <w:rPr>
          <w:snapToGrid w:val="0"/>
        </w:rPr>
        <w:t>.</w:t>
      </w:r>
      <w:r>
        <w:rPr>
          <w:snapToGrid w:val="0"/>
        </w:rPr>
        <w:tab/>
        <w:t>Permits required</w:t>
      </w:r>
      <w:del w:id="126" w:author="svcMRProcess" w:date="2020-02-13T23:26:00Z">
        <w:r>
          <w:rPr>
            <w:snapToGrid w:val="0"/>
          </w:rPr>
          <w:delText xml:space="preserve"> </w:delText>
        </w:r>
      </w:del>
      <w:ins w:id="127" w:author="svcMRProcess" w:date="2020-02-13T23:26:00Z">
        <w:r>
          <w:rPr>
            <w:snapToGrid w:val="0"/>
          </w:rPr>
          <w:t> </w:t>
        </w:r>
      </w:ins>
      <w:r>
        <w:rPr>
          <w:snapToGrid w:val="0"/>
        </w:rPr>
        <w:t>to bet on race courses, etc.</w:t>
      </w:r>
      <w:bookmarkEnd w:id="70"/>
      <w:bookmarkEnd w:id="71"/>
      <w:bookmarkEnd w:id="72"/>
      <w:bookmarkEnd w:id="124"/>
      <w:bookmarkEnd w:id="125"/>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 xml:space="preserve">in respect of all or any of the types of betting </w:t>
      </w:r>
      <w:del w:id="128" w:author="svcMRProcess" w:date="2020-02-13T23:26:00Z">
        <w:r>
          <w:delText>authorized</w:delText>
        </w:r>
      </w:del>
      <w:ins w:id="129" w:author="svcMRProcess" w:date="2020-02-13T23:26:00Z">
        <w:r>
          <w:t>authorised</w:t>
        </w:r>
      </w:ins>
      <w:r>
        <w:t xml:space="preserve">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Ednotepara"/>
        <w:rPr>
          <w:del w:id="130" w:author="svcMRProcess" w:date="2020-02-13T23:26:00Z"/>
        </w:rPr>
      </w:pPr>
      <w:del w:id="131" w:author="svcMRProcess" w:date="2020-02-13T23:26:00Z">
        <w:r>
          <w:tab/>
          <w:delText>[(d), (e)</w:delText>
        </w:r>
        <w:r>
          <w:tab/>
          <w:delText>deleted]</w:delText>
        </w:r>
      </w:del>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132" w:name="_Toc519996764"/>
      <w:bookmarkStart w:id="133" w:name="_Toc4564336"/>
      <w:bookmarkStart w:id="134" w:name="_Toc6885586"/>
      <w:bookmarkStart w:id="135" w:name="_Toc131327367"/>
      <w:bookmarkStart w:id="136" w:name="_Toc151285189"/>
      <w:r>
        <w:rPr>
          <w:rStyle w:val="CharSectno"/>
        </w:rPr>
        <w:t>12A</w:t>
      </w:r>
      <w:r>
        <w:t>.</w:t>
      </w:r>
      <w:r>
        <w:tab/>
        <w:t>Temporary bookmakers’ employees’ licences</w:t>
      </w:r>
      <w:bookmarkEnd w:id="132"/>
      <w:bookmarkEnd w:id="133"/>
      <w:bookmarkEnd w:id="134"/>
      <w:bookmarkEnd w:id="135"/>
      <w:bookmarkEnd w:id="136"/>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37" w:name="_Toc519996765"/>
      <w:bookmarkStart w:id="138" w:name="_Toc4564337"/>
      <w:bookmarkStart w:id="139" w:name="_Toc6885587"/>
      <w:bookmarkStart w:id="140" w:name="_Toc131327368"/>
      <w:bookmarkStart w:id="141" w:name="_Toc151285190"/>
      <w:r>
        <w:rPr>
          <w:rStyle w:val="CharSectno"/>
        </w:rPr>
        <w:t>13</w:t>
      </w:r>
      <w:r>
        <w:rPr>
          <w:snapToGrid w:val="0"/>
        </w:rPr>
        <w:t>.</w:t>
      </w:r>
      <w:r>
        <w:rPr>
          <w:snapToGrid w:val="0"/>
        </w:rPr>
        <w:tab/>
        <w:t>Bookmakers’ annual licence fee</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42" w:name="_Toc89168148"/>
      <w:bookmarkStart w:id="143" w:name="_Toc96937675"/>
      <w:bookmarkStart w:id="144" w:name="_Toc96937783"/>
      <w:bookmarkStart w:id="145" w:name="_Toc101927961"/>
      <w:bookmarkStart w:id="146" w:name="_Toc101928076"/>
      <w:bookmarkStart w:id="147" w:name="_Toc102796927"/>
      <w:bookmarkStart w:id="148" w:name="_Toc122949222"/>
      <w:bookmarkStart w:id="149" w:name="_Toc131327369"/>
      <w:bookmarkStart w:id="150" w:name="_Toc142803250"/>
      <w:bookmarkStart w:id="151" w:name="_Toc142809226"/>
      <w:bookmarkStart w:id="152" w:name="_Toc146426939"/>
      <w:bookmarkStart w:id="153" w:name="_Toc146440108"/>
      <w:bookmarkStart w:id="154" w:name="_Toc148849371"/>
      <w:bookmarkStart w:id="155" w:name="_Toc148858308"/>
      <w:bookmarkStart w:id="156" w:name="_Toc151285191"/>
      <w:bookmarkStart w:id="157" w:name="_Toc519996766"/>
      <w:bookmarkStart w:id="158" w:name="_Toc4564338"/>
      <w:bookmarkStart w:id="159" w:name="_Toc6885588"/>
      <w:r>
        <w:rPr>
          <w:rStyle w:val="CharPartNo"/>
        </w:rPr>
        <w:t>Part 3</w:t>
      </w:r>
      <w:r>
        <w:rPr>
          <w:b w:val="0"/>
        </w:rPr>
        <w:t> </w:t>
      </w:r>
      <w:r>
        <w:t>—</w:t>
      </w:r>
      <w:r>
        <w:rPr>
          <w:b w:val="0"/>
        </w:rPr>
        <w:t> </w:t>
      </w:r>
      <w:r>
        <w:rPr>
          <w:rStyle w:val="CharPartText"/>
        </w:rPr>
        <w:t>Levies and totalisators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tabs>
          <w:tab w:val="left" w:pos="851"/>
        </w:tabs>
      </w:pPr>
      <w:r>
        <w:tab/>
        <w:t>[Heading inserted by No. 35 of 2003 s. 101(3).]</w:t>
      </w:r>
    </w:p>
    <w:p>
      <w:pPr>
        <w:pStyle w:val="Heading5"/>
        <w:rPr>
          <w:snapToGrid w:val="0"/>
        </w:rPr>
      </w:pPr>
      <w:bookmarkStart w:id="160" w:name="_Toc131327370"/>
      <w:bookmarkStart w:id="161" w:name="_Toc151285192"/>
      <w:r>
        <w:rPr>
          <w:rStyle w:val="CharSectno"/>
        </w:rPr>
        <w:t>14</w:t>
      </w:r>
      <w:r>
        <w:rPr>
          <w:snapToGrid w:val="0"/>
        </w:rPr>
        <w:t>.</w:t>
      </w:r>
      <w:r>
        <w:rPr>
          <w:snapToGrid w:val="0"/>
        </w:rPr>
        <w:tab/>
        <w:t>Bookmakers’ liability to pay bookmakers’ betting levy</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62" w:name="_Toc519996767"/>
      <w:bookmarkStart w:id="163" w:name="_Toc4564339"/>
      <w:bookmarkStart w:id="164" w:name="_Toc6885589"/>
      <w:bookmarkStart w:id="165" w:name="_Toc131327371"/>
      <w:bookmarkStart w:id="166" w:name="_Toc151285193"/>
      <w:r>
        <w:rPr>
          <w:rStyle w:val="CharSectno"/>
        </w:rPr>
        <w:t>15</w:t>
      </w:r>
      <w:r>
        <w:rPr>
          <w:snapToGrid w:val="0"/>
        </w:rPr>
        <w:t>.</w:t>
      </w:r>
      <w:r>
        <w:rPr>
          <w:snapToGrid w:val="0"/>
        </w:rPr>
        <w:tab/>
        <w:t>Payment of levy by bookmakers on bets made at race meetings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w:t>
      </w:r>
    </w:p>
    <w:p>
      <w:pPr>
        <w:pStyle w:val="Heading5"/>
        <w:spacing w:before="180"/>
        <w:rPr>
          <w:snapToGrid w:val="0"/>
        </w:rPr>
      </w:pPr>
      <w:bookmarkStart w:id="167" w:name="_Toc519996768"/>
      <w:bookmarkStart w:id="168" w:name="_Toc4564340"/>
      <w:bookmarkStart w:id="169" w:name="_Toc6885590"/>
      <w:bookmarkStart w:id="170" w:name="_Toc131327372"/>
      <w:bookmarkStart w:id="171" w:name="_Toc151285194"/>
      <w:r>
        <w:rPr>
          <w:rStyle w:val="CharSectno"/>
        </w:rPr>
        <w:t>16</w:t>
      </w:r>
      <w:r>
        <w:rPr>
          <w:snapToGrid w:val="0"/>
        </w:rPr>
        <w:t>.</w:t>
      </w:r>
      <w:r>
        <w:rPr>
          <w:snapToGrid w:val="0"/>
        </w:rPr>
        <w:tab/>
        <w:t>Payment of levy by bookmakers on bets made at registered premises</w:t>
      </w:r>
      <w:bookmarkEnd w:id="167"/>
      <w:bookmarkEnd w:id="168"/>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72" w:name="_Toc519996769"/>
      <w:bookmarkStart w:id="173" w:name="_Toc4564341"/>
      <w:bookmarkStart w:id="174" w:name="_Toc6885591"/>
      <w:bookmarkStart w:id="175" w:name="_Toc131327373"/>
      <w:bookmarkStart w:id="176" w:name="_Toc151285195"/>
      <w:r>
        <w:rPr>
          <w:rStyle w:val="CharSectno"/>
        </w:rPr>
        <w:t>16A</w:t>
      </w:r>
      <w:r>
        <w:rPr>
          <w:snapToGrid w:val="0"/>
        </w:rPr>
        <w:t>.</w:t>
      </w:r>
      <w:r>
        <w:rPr>
          <w:snapToGrid w:val="0"/>
        </w:rPr>
        <w:tab/>
        <w:t>Books of account, records etc.</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77" w:name="_Toc519996770"/>
      <w:bookmarkStart w:id="178" w:name="_Toc4564342"/>
      <w:bookmarkStart w:id="179" w:name="_Toc6885592"/>
      <w:bookmarkStart w:id="180" w:name="_Toc131327374"/>
      <w:bookmarkStart w:id="181" w:name="_Toc151285196"/>
      <w:r>
        <w:rPr>
          <w:rStyle w:val="CharSectno"/>
        </w:rPr>
        <w:t>17</w:t>
      </w:r>
      <w:r>
        <w:rPr>
          <w:snapToGrid w:val="0"/>
        </w:rPr>
        <w:t>.</w:t>
      </w:r>
      <w:r>
        <w:rPr>
          <w:snapToGrid w:val="0"/>
        </w:rPr>
        <w:tab/>
        <w:t>Effect on liability for payment of levy where racing authority declares bets off, etc.</w:t>
      </w:r>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182" w:name="_Toc519996771"/>
      <w:bookmarkStart w:id="183" w:name="_Toc4564343"/>
      <w:bookmarkStart w:id="184" w:name="_Toc6885593"/>
      <w:bookmarkStart w:id="185" w:name="_Toc131327375"/>
      <w:bookmarkStart w:id="186" w:name="_Toc151285197"/>
      <w:r>
        <w:rPr>
          <w:rStyle w:val="CharSectno"/>
        </w:rPr>
        <w:t>17A</w:t>
      </w:r>
      <w:r>
        <w:rPr>
          <w:snapToGrid w:val="0"/>
        </w:rPr>
        <w:t>.</w:t>
      </w:r>
      <w:r>
        <w:rPr>
          <w:snapToGrid w:val="0"/>
        </w:rPr>
        <w:tab/>
        <w:t>Annual licence fee in respect of totalisators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187" w:name="_Toc519996772"/>
      <w:bookmarkStart w:id="188" w:name="_Toc4564344"/>
      <w:bookmarkStart w:id="189" w:name="_Toc6885594"/>
      <w:bookmarkStart w:id="190" w:name="_Toc131327376"/>
      <w:bookmarkStart w:id="191" w:name="_Toc151285198"/>
      <w:r>
        <w:rPr>
          <w:rStyle w:val="CharSectno"/>
        </w:rPr>
        <w:t>17B</w:t>
      </w:r>
      <w:r>
        <w:rPr>
          <w:snapToGrid w:val="0"/>
        </w:rPr>
        <w:t>.</w:t>
      </w:r>
      <w:r>
        <w:rPr>
          <w:snapToGrid w:val="0"/>
        </w:rPr>
        <w:tab/>
        <w:t>Use of the totalisator by racing clubs</w:t>
      </w:r>
      <w:bookmarkEnd w:id="187"/>
      <w:bookmarkEnd w:id="188"/>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ins w:id="192" w:author="svcMRProcess" w:date="2020-02-13T23:26:00Z">
        <w:r>
          <w:rPr>
            <w:iCs/>
            <w:snapToGrid w:val="0"/>
            <w:vertAlign w:val="superscript"/>
          </w:rPr>
          <w:t> 2</w:t>
        </w:r>
      </w:ins>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ins w:id="193" w:author="svcMRProcess" w:date="2020-02-13T23:26:00Z">
        <w:r>
          <w:rPr>
            <w:iCs/>
            <w:snapToGrid w:val="0"/>
            <w:vertAlign w:val="superscript"/>
          </w:rPr>
          <w:t> 2</w:t>
        </w:r>
      </w:ins>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194" w:name="_Toc519996773"/>
      <w:bookmarkStart w:id="195" w:name="_Toc4564345"/>
      <w:bookmarkStart w:id="196" w:name="_Toc6885595"/>
      <w:bookmarkStart w:id="197" w:name="_Toc131327377"/>
      <w:bookmarkStart w:id="198" w:name="_Toc151285199"/>
      <w:r>
        <w:rPr>
          <w:rStyle w:val="CharSectno"/>
        </w:rPr>
        <w:t>17C</w:t>
      </w:r>
      <w:r>
        <w:rPr>
          <w:snapToGrid w:val="0"/>
        </w:rPr>
        <w:t>.</w:t>
      </w:r>
      <w:r>
        <w:rPr>
          <w:snapToGrid w:val="0"/>
        </w:rPr>
        <w:tab/>
      </w:r>
      <w:bookmarkEnd w:id="194"/>
      <w:bookmarkEnd w:id="195"/>
      <w:r>
        <w:rPr>
          <w:snapToGrid w:val="0"/>
        </w:rPr>
        <w:t>Making of bets on designated sporting events not authorised</w:t>
      </w:r>
      <w:bookmarkEnd w:id="196"/>
      <w:bookmarkEnd w:id="197"/>
      <w:bookmarkEnd w:id="198"/>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199" w:name="_Toc519996774"/>
      <w:bookmarkStart w:id="200" w:name="_Toc4564346"/>
      <w:bookmarkStart w:id="201" w:name="_Toc6885596"/>
      <w:bookmarkStart w:id="202" w:name="_Toc131327378"/>
      <w:bookmarkStart w:id="203" w:name="_Toc151285200"/>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04" w:name="_Toc519996775"/>
      <w:bookmarkStart w:id="205" w:name="_Toc4564347"/>
      <w:bookmarkStart w:id="206" w:name="_Toc6885597"/>
      <w:bookmarkStart w:id="207" w:name="_Toc131327379"/>
      <w:bookmarkStart w:id="208" w:name="_Toc151285201"/>
      <w:r>
        <w:rPr>
          <w:rStyle w:val="CharSectno"/>
        </w:rPr>
        <w:t>17E</w:t>
      </w:r>
      <w:r>
        <w:rPr>
          <w:snapToGrid w:val="0"/>
        </w:rPr>
        <w:t>.</w:t>
      </w:r>
      <w:r>
        <w:rPr>
          <w:snapToGrid w:val="0"/>
        </w:rPr>
        <w:tab/>
        <w:t>Percentage of off course</w:t>
      </w:r>
      <w:del w:id="209" w:author="svcMRProcess" w:date="2020-02-13T23:26:00Z">
        <w:r>
          <w:rPr>
            <w:snapToGrid w:val="0"/>
          </w:rPr>
          <w:delText xml:space="preserve"> </w:delText>
        </w:r>
      </w:del>
      <w:ins w:id="210" w:author="svcMRProcess" w:date="2020-02-13T23:26:00Z">
        <w:r>
          <w:rPr>
            <w:snapToGrid w:val="0"/>
          </w:rPr>
          <w:t> </w:t>
        </w:r>
      </w:ins>
      <w:r>
        <w:rPr>
          <w:snapToGrid w:val="0"/>
        </w:rPr>
        <w:t xml:space="preserve">bets to belong to </w:t>
      </w:r>
      <w:bookmarkEnd w:id="204"/>
      <w:bookmarkEnd w:id="205"/>
      <w:bookmarkEnd w:id="206"/>
      <w:bookmarkEnd w:id="207"/>
      <w:del w:id="211" w:author="svcMRProcess" w:date="2020-02-13T23:26:00Z">
        <w:r>
          <w:rPr>
            <w:snapToGrid w:val="0"/>
          </w:rPr>
          <w:delText xml:space="preserve">TAB </w:delText>
        </w:r>
      </w:del>
      <w:ins w:id="212" w:author="svcMRProcess" w:date="2020-02-13T23:26:00Z">
        <w:r>
          <w:rPr>
            <w:snapToGrid w:val="0"/>
          </w:rPr>
          <w:t>RWWA</w:t>
        </w:r>
      </w:ins>
      <w:bookmarkEnd w:id="208"/>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spacing w:before="120"/>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213" w:name="_Toc519996776"/>
      <w:bookmarkStart w:id="214" w:name="_Toc4564348"/>
      <w:bookmarkStart w:id="215" w:name="_Toc6885598"/>
      <w:bookmarkStart w:id="216" w:name="_Toc131327380"/>
      <w:bookmarkStart w:id="217" w:name="_Toc151285202"/>
      <w:r>
        <w:rPr>
          <w:rStyle w:val="CharSectno"/>
        </w:rPr>
        <w:t>17EA</w:t>
      </w:r>
      <w:r>
        <w:t>.</w:t>
      </w:r>
      <w:r>
        <w:tab/>
        <w:t>Management of fixed</w:t>
      </w:r>
      <w:del w:id="218" w:author="svcMRProcess" w:date="2020-02-13T23:26:00Z">
        <w:r>
          <w:delText xml:space="preserve"> </w:delText>
        </w:r>
      </w:del>
      <w:ins w:id="219" w:author="svcMRProcess" w:date="2020-02-13T23:26:00Z">
        <w:r>
          <w:t> </w:t>
        </w:r>
      </w:ins>
      <w:r>
        <w:t xml:space="preserve">odds </w:t>
      </w:r>
      <w:del w:id="220" w:author="svcMRProcess" w:date="2020-02-13T23:26:00Z">
        <w:r>
          <w:delText>–</w:delText>
        </w:r>
      </w:del>
      <w:ins w:id="221" w:author="svcMRProcess" w:date="2020-02-13T23:26:00Z">
        <w:r>
          <w:rPr>
            <w:snapToGrid w:val="0"/>
          </w:rPr>
          <w:t>—</w:t>
        </w:r>
      </w:ins>
      <w:r>
        <w:t xml:space="preserve"> prescribed margin</w:t>
      </w:r>
      <w:bookmarkEnd w:id="213"/>
      <w:bookmarkEnd w:id="214"/>
      <w:bookmarkEnd w:id="215"/>
      <w:bookmarkEnd w:id="216"/>
      <w:bookmarkEnd w:id="217"/>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bCs/>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bCs/>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bCs/>
        </w:rPr>
      </w:pPr>
      <w:r>
        <w:rPr>
          <w:b/>
          <w:bCs/>
        </w:rPr>
        <w:tab/>
      </w:r>
      <w:del w:id="222" w:author="svcMRProcess" w:date="2020-02-13T23:2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17.25pt">
              <v:imagedata r:id="rId16" o:title=""/>
            </v:shape>
          </w:pict>
        </w:r>
      </w:del>
      <w:ins w:id="223" w:author="svcMRProcess" w:date="2020-02-13T23:26:00Z">
        <w:r>
          <w:rPr>
            <w:b/>
            <w:bCs/>
            <w:position w:val="-10"/>
          </w:rPr>
          <w:pict>
            <v:shape id="_x0000_i1026" type="#_x0000_t75" style="width:168.75pt;height:17.25pt">
              <v:imagedata r:id="rId17" o:title=""/>
            </v:shape>
          </w:pict>
        </w:r>
      </w:ins>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 xml:space="preserve">represents the odds (expressed as a percentage) offered on the third participant in that race or event, etc. </w:t>
      </w:r>
      <w:del w:id="224" w:author="svcMRProcess" w:date="2020-02-13T23:26:00Z">
        <w:r>
          <w:delText>(…</w:delText>
        </w:r>
      </w:del>
      <w:ins w:id="225" w:author="svcMRProcess" w:date="2020-02-13T23:26:00Z">
        <w:r>
          <w:t>(...</w:t>
        </w:r>
      </w:ins>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26" w:name="_Toc519996777"/>
      <w:bookmarkStart w:id="227" w:name="_Toc4564349"/>
      <w:bookmarkStart w:id="228" w:name="_Toc6885599"/>
      <w:bookmarkStart w:id="229" w:name="_Toc131327381"/>
      <w:bookmarkStart w:id="230" w:name="_Toc151285203"/>
      <w:r>
        <w:rPr>
          <w:rStyle w:val="CharSectno"/>
        </w:rPr>
        <w:t>17F</w:t>
      </w:r>
      <w:r>
        <w:rPr>
          <w:snapToGrid w:val="0"/>
        </w:rPr>
        <w:t>.</w:t>
      </w:r>
      <w:r>
        <w:rPr>
          <w:snapToGrid w:val="0"/>
        </w:rPr>
        <w:tab/>
        <w:t>Percentage of bets to belong to racing club</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31" w:name="_Toc519996778"/>
      <w:bookmarkStart w:id="232" w:name="_Toc4564350"/>
      <w:bookmarkStart w:id="233" w:name="_Toc6885600"/>
      <w:bookmarkStart w:id="234" w:name="_Toc131327382"/>
      <w:bookmarkStart w:id="235" w:name="_Toc151285204"/>
      <w:r>
        <w:rPr>
          <w:rStyle w:val="CharSectno"/>
        </w:rPr>
        <w:t>18</w:t>
      </w:r>
      <w:r>
        <w:rPr>
          <w:snapToGrid w:val="0"/>
        </w:rPr>
        <w:t>.</w:t>
      </w:r>
      <w:r>
        <w:rPr>
          <w:snapToGrid w:val="0"/>
        </w:rPr>
        <w:tab/>
        <w:t>Omission of bets from records or returns does not affect liability for levy or penalty</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36" w:name="_Toc519996779"/>
      <w:bookmarkStart w:id="237" w:name="_Toc4564351"/>
      <w:bookmarkStart w:id="238" w:name="_Toc6885601"/>
      <w:bookmarkStart w:id="239" w:name="_Toc131327383"/>
      <w:bookmarkStart w:id="240" w:name="_Toc151285205"/>
      <w:r>
        <w:rPr>
          <w:rStyle w:val="CharSectno"/>
        </w:rPr>
        <w:t>18A</w:t>
      </w:r>
      <w:r>
        <w:rPr>
          <w:snapToGrid w:val="0"/>
        </w:rPr>
        <w:t>.</w:t>
      </w:r>
      <w:r>
        <w:rPr>
          <w:snapToGrid w:val="0"/>
        </w:rPr>
        <w:tab/>
        <w:t>Payment of levy</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241" w:name="_Toc519996780"/>
      <w:bookmarkStart w:id="242" w:name="_Toc4564352"/>
      <w:bookmarkStart w:id="243" w:name="_Toc6885602"/>
      <w:bookmarkStart w:id="244" w:name="_Toc131327384"/>
      <w:bookmarkStart w:id="245" w:name="_Toc151285206"/>
      <w:r>
        <w:rPr>
          <w:rStyle w:val="CharSectno"/>
        </w:rPr>
        <w:t>18B</w:t>
      </w:r>
      <w:r>
        <w:rPr>
          <w:snapToGrid w:val="0"/>
        </w:rPr>
        <w:t>.</w:t>
      </w:r>
      <w:r>
        <w:rPr>
          <w:snapToGrid w:val="0"/>
        </w:rPr>
        <w:tab/>
        <w:t>Assessments, and additional levy</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46" w:name="_Toc89168164"/>
      <w:bookmarkStart w:id="247" w:name="_Toc96937691"/>
      <w:bookmarkStart w:id="248" w:name="_Toc96937799"/>
      <w:bookmarkStart w:id="249" w:name="_Toc101927977"/>
      <w:bookmarkStart w:id="250" w:name="_Toc101928092"/>
      <w:bookmarkStart w:id="251" w:name="_Toc102796943"/>
      <w:bookmarkStart w:id="252" w:name="_Toc122949238"/>
      <w:bookmarkStart w:id="253" w:name="_Toc131327385"/>
      <w:bookmarkStart w:id="254" w:name="_Toc142803266"/>
      <w:bookmarkStart w:id="255" w:name="_Toc142809242"/>
      <w:bookmarkStart w:id="256" w:name="_Toc146426955"/>
      <w:bookmarkStart w:id="257" w:name="_Toc146440124"/>
      <w:bookmarkStart w:id="258" w:name="_Toc148849387"/>
      <w:bookmarkStart w:id="259" w:name="_Toc148858324"/>
      <w:bookmarkStart w:id="260" w:name="_Toc151285207"/>
      <w:bookmarkStart w:id="261" w:name="_Toc519996781"/>
      <w:bookmarkStart w:id="262" w:name="_Toc4564353"/>
      <w:bookmarkStart w:id="263" w:name="_Toc6885603"/>
      <w:r>
        <w:rPr>
          <w:rStyle w:val="CharPartNo"/>
        </w:rPr>
        <w:t>Part 4</w:t>
      </w:r>
      <w:r>
        <w:rPr>
          <w:b w:val="0"/>
        </w:rPr>
        <w:t> </w:t>
      </w:r>
      <w:r>
        <w:t>—</w:t>
      </w:r>
      <w:r>
        <w:rPr>
          <w:b w:val="0"/>
        </w:rPr>
        <w:t> </w:t>
      </w:r>
      <w:r>
        <w:rPr>
          <w:rStyle w:val="CharPartText"/>
        </w:rPr>
        <w:t>Enforcement and offences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left" w:pos="851"/>
        </w:tabs>
      </w:pPr>
      <w:r>
        <w:tab/>
        <w:t>[Heading inserted by No. 35 of 2003 s. 101(4).]</w:t>
      </w:r>
    </w:p>
    <w:p>
      <w:pPr>
        <w:pStyle w:val="Heading5"/>
        <w:rPr>
          <w:snapToGrid w:val="0"/>
        </w:rPr>
      </w:pPr>
      <w:bookmarkStart w:id="264" w:name="_Toc131327386"/>
      <w:bookmarkStart w:id="265" w:name="_Toc151285208"/>
      <w:r>
        <w:rPr>
          <w:rStyle w:val="CharSectno"/>
        </w:rPr>
        <w:t>19</w:t>
      </w:r>
      <w:r>
        <w:rPr>
          <w:snapToGrid w:val="0"/>
        </w:rPr>
        <w:t>.</w:t>
      </w:r>
      <w:r>
        <w:rPr>
          <w:snapToGrid w:val="0"/>
        </w:rPr>
        <w:tab/>
      </w:r>
      <w:r>
        <w:t>Commission</w:t>
      </w:r>
      <w:r>
        <w:rPr>
          <w:snapToGrid w:val="0"/>
        </w:rPr>
        <w:t xml:space="preserve"> may sue bookmaker for unpaid levy</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66" w:name="_Toc519996782"/>
      <w:bookmarkStart w:id="267" w:name="_Toc4564354"/>
      <w:bookmarkStart w:id="268" w:name="_Toc6885604"/>
      <w:bookmarkStart w:id="269" w:name="_Toc131327387"/>
      <w:bookmarkStart w:id="270" w:name="_Toc151285209"/>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71" w:name="_Toc131327388"/>
      <w:bookmarkStart w:id="272" w:name="_Toc151285210"/>
      <w:bookmarkStart w:id="273" w:name="_Toc519996784"/>
      <w:bookmarkStart w:id="274" w:name="_Toc4564356"/>
      <w:bookmarkStart w:id="275" w:name="_Toc6885606"/>
      <w:r>
        <w:rPr>
          <w:rStyle w:val="CharSectno"/>
        </w:rPr>
        <w:t>20</w:t>
      </w:r>
      <w:r>
        <w:t>.</w:t>
      </w:r>
      <w:r>
        <w:tab/>
        <w:t>Entry and inspection of race courses and certain other premises</w:t>
      </w:r>
      <w:bookmarkEnd w:id="271"/>
      <w:bookmarkEnd w:id="272"/>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276" w:name="_Toc131327389"/>
      <w:bookmarkStart w:id="277" w:name="_Toc151285211"/>
      <w:r>
        <w:rPr>
          <w:rStyle w:val="CharSectno"/>
        </w:rPr>
        <w:t>20A</w:t>
      </w:r>
      <w:r>
        <w:t>.</w:t>
      </w:r>
      <w:r>
        <w:tab/>
        <w:t>Powers of Commission representative</w:t>
      </w:r>
      <w:bookmarkEnd w:id="276"/>
      <w:bookmarkEnd w:id="277"/>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278" w:name="_Toc131327390"/>
      <w:bookmarkStart w:id="279" w:name="_Toc151285212"/>
      <w:r>
        <w:rPr>
          <w:rStyle w:val="CharSectno"/>
        </w:rPr>
        <w:t>20B</w:t>
      </w:r>
      <w:r>
        <w:t>.</w:t>
      </w:r>
      <w:r>
        <w:tab/>
        <w:t>Requirement to provide information</w:t>
      </w:r>
      <w:bookmarkEnd w:id="278"/>
      <w:bookmarkEnd w:id="279"/>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280" w:name="_Toc131327391"/>
      <w:bookmarkStart w:id="281" w:name="_Toc151285213"/>
      <w:r>
        <w:rPr>
          <w:rStyle w:val="CharSectno"/>
        </w:rPr>
        <w:t>20C</w:t>
      </w:r>
      <w:r>
        <w:t>.</w:t>
      </w:r>
      <w:r>
        <w:tab/>
        <w:t>Complying with information requirements</w:t>
      </w:r>
      <w:bookmarkEnd w:id="280"/>
      <w:bookmarkEnd w:id="281"/>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282" w:name="_Toc131327392"/>
      <w:bookmarkStart w:id="283" w:name="_Toc151285214"/>
      <w:r>
        <w:rPr>
          <w:rStyle w:val="CharSectno"/>
        </w:rPr>
        <w:t>21</w:t>
      </w:r>
      <w:r>
        <w:rPr>
          <w:snapToGrid w:val="0"/>
        </w:rPr>
        <w:t>.</w:t>
      </w:r>
      <w:r>
        <w:rPr>
          <w:snapToGrid w:val="0"/>
        </w:rPr>
        <w:tab/>
        <w:t>Prohibition of</w:t>
      </w:r>
      <w:del w:id="284" w:author="svcMRProcess" w:date="2020-02-13T23:26:00Z">
        <w:r>
          <w:rPr>
            <w:snapToGrid w:val="0"/>
          </w:rPr>
          <w:delText xml:space="preserve"> </w:delText>
        </w:r>
      </w:del>
      <w:ins w:id="285" w:author="svcMRProcess" w:date="2020-02-13T23:26:00Z">
        <w:r>
          <w:rPr>
            <w:snapToGrid w:val="0"/>
          </w:rPr>
          <w:t> </w:t>
        </w:r>
      </w:ins>
      <w:r>
        <w:rPr>
          <w:snapToGrid w:val="0"/>
        </w:rPr>
        <w:t>betting with minors, intoxicated persons, etc.</w:t>
      </w:r>
      <w:bookmarkEnd w:id="273"/>
      <w:bookmarkEnd w:id="274"/>
      <w:bookmarkEnd w:id="275"/>
      <w:bookmarkEnd w:id="282"/>
      <w:bookmarkEnd w:id="283"/>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w:t>
      </w:r>
      <w:del w:id="286" w:author="svcMRProcess" w:date="2020-02-13T23:26:00Z">
        <w:r>
          <w:rPr>
            <w:snapToGrid w:val="0"/>
          </w:rPr>
          <w:delText>)</w:delText>
        </w:r>
        <w:r>
          <w:rPr>
            <w:snapToGrid w:val="0"/>
          </w:rPr>
          <w:tab/>
          <w:delText>and</w:delText>
        </w:r>
      </w:del>
      <w:ins w:id="287" w:author="svcMRProcess" w:date="2020-02-13T23:26:00Z">
        <w:r>
          <w:rPr>
            <w:snapToGrid w:val="0"/>
          </w:rPr>
          <w:t>),</w:t>
        </w:r>
      </w:ins>
      <w:r>
        <w:rPr>
          <w:snapToGrid w:val="0"/>
        </w:rPr>
        <w:t xml:space="preserve"> (d)</w:t>
      </w:r>
      <w:del w:id="288" w:author="svcMRProcess" w:date="2020-02-13T23:26:00Z">
        <w:r>
          <w:rPr>
            <w:snapToGrid w:val="0"/>
          </w:rPr>
          <w:delText xml:space="preserve"> </w:delText>
        </w:r>
      </w:del>
      <w:ins w:id="289" w:author="svcMRProcess" w:date="2020-02-13T23:26:00Z">
        <w:r>
          <w:rPr>
            <w:snapToGrid w:val="0"/>
          </w:rPr>
          <w:tab/>
        </w:r>
      </w:ins>
      <w:r>
        <w:rPr>
          <w:snapToGrid w:val="0"/>
        </w:rPr>
        <w:t>repealed]</w:t>
      </w:r>
      <w:del w:id="290" w:author="svcMRProcess" w:date="2020-02-13T23:26:00Z">
        <w:r>
          <w:rPr>
            <w:snapToGrid w:val="0"/>
          </w:rPr>
          <w:delText xml:space="preserve"> </w:delText>
        </w:r>
      </w:del>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291" w:name="_Toc519996785"/>
      <w:bookmarkStart w:id="292" w:name="_Toc4564357"/>
      <w:bookmarkStart w:id="293" w:name="_Toc6885607"/>
      <w:bookmarkStart w:id="294" w:name="_Toc131327393"/>
      <w:bookmarkStart w:id="295" w:name="_Toc151285215"/>
      <w:r>
        <w:rPr>
          <w:rStyle w:val="CharSectno"/>
        </w:rPr>
        <w:t>22</w:t>
      </w:r>
      <w:r>
        <w:rPr>
          <w:snapToGrid w:val="0"/>
        </w:rPr>
        <w:t>.</w:t>
      </w:r>
      <w:r>
        <w:rPr>
          <w:snapToGrid w:val="0"/>
        </w:rPr>
        <w:tab/>
        <w:t>Offences by minors</w:t>
      </w:r>
      <w:bookmarkEnd w:id="291"/>
      <w:bookmarkEnd w:id="292"/>
      <w:bookmarkEnd w:id="293"/>
      <w:bookmarkEnd w:id="294"/>
      <w:bookmarkEnd w:id="295"/>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rPr>
          <w:snapToGrid w:val="0"/>
        </w:rPr>
      </w:pPr>
      <w:bookmarkStart w:id="296" w:name="_Toc519996786"/>
      <w:bookmarkStart w:id="297" w:name="_Toc4564358"/>
      <w:bookmarkStart w:id="298" w:name="_Toc6885608"/>
      <w:bookmarkStart w:id="299" w:name="_Toc131327394"/>
      <w:bookmarkStart w:id="300" w:name="_Toc151285216"/>
      <w:r>
        <w:rPr>
          <w:rStyle w:val="CharSectno"/>
        </w:rPr>
        <w:t>23</w:t>
      </w:r>
      <w:r>
        <w:rPr>
          <w:snapToGrid w:val="0"/>
        </w:rPr>
        <w:t>.</w:t>
      </w:r>
      <w:r>
        <w:rPr>
          <w:snapToGrid w:val="0"/>
        </w:rPr>
        <w:tab/>
        <w:t>Prohibition of betting on races unless in accordance with this Act</w:t>
      </w:r>
      <w:bookmarkEnd w:id="296"/>
      <w:bookmarkEnd w:id="297"/>
      <w:bookmarkEnd w:id="298"/>
      <w:bookmarkEnd w:id="299"/>
      <w:bookmarkEnd w:id="300"/>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20"/>
        <w:rPr>
          <w:snapToGrid w:val="0"/>
        </w:rPr>
      </w:pPr>
      <w:r>
        <w:rPr>
          <w:snapToGrid w:val="0"/>
        </w:rPr>
        <w:tab/>
        <w:t>(2)</w:t>
      </w:r>
      <w:r>
        <w:rPr>
          <w:snapToGrid w:val="0"/>
        </w:rPr>
        <w:tab/>
        <w:t>No person shall knowingly — </w:t>
      </w:r>
    </w:p>
    <w:p>
      <w:pPr>
        <w:pStyle w:val="Indenta"/>
        <w:spacing w:before="50"/>
        <w:rPr>
          <w:snapToGrid w:val="0"/>
        </w:rPr>
      </w:pPr>
      <w:r>
        <w:rPr>
          <w:snapToGrid w:val="0"/>
        </w:rPr>
        <w:tab/>
        <w:t>(a)</w:t>
      </w:r>
      <w:r>
        <w:rPr>
          <w:snapToGrid w:val="0"/>
        </w:rPr>
        <w:tab/>
        <w:t>place a bet for a person who is apparently under the age of 18 years; or</w:t>
      </w:r>
    </w:p>
    <w:p>
      <w:pPr>
        <w:pStyle w:val="Indenta"/>
        <w:spacing w:before="50"/>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rPr>
          <w:snapToGrid w:val="0"/>
        </w:rPr>
      </w:pPr>
      <w:bookmarkStart w:id="301" w:name="_Toc519996787"/>
      <w:bookmarkStart w:id="302" w:name="_Toc4564359"/>
      <w:bookmarkStart w:id="303" w:name="_Toc6885609"/>
      <w:bookmarkStart w:id="304" w:name="_Toc131327395"/>
      <w:bookmarkStart w:id="305" w:name="_Toc151285217"/>
      <w:r>
        <w:rPr>
          <w:rStyle w:val="CharSectno"/>
        </w:rPr>
        <w:t>24</w:t>
      </w:r>
      <w:r>
        <w:rPr>
          <w:snapToGrid w:val="0"/>
        </w:rPr>
        <w:t>.</w:t>
      </w:r>
      <w:r>
        <w:rPr>
          <w:snapToGrid w:val="0"/>
        </w:rPr>
        <w:tab/>
        <w:t>Unlawful betting</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tab/>
      </w:r>
      <w:r>
        <w:rPr>
          <w:b/>
        </w:rPr>
        <w:t>“</w:t>
      </w:r>
      <w:r>
        <w:rPr>
          <w:rStyle w:val="CharDefText"/>
        </w:rPr>
        <w:t>interstate offence</w:t>
      </w:r>
      <w:r>
        <w:rPr>
          <w:b/>
        </w:rPr>
        <w:t>”</w:t>
      </w:r>
      <w:r>
        <w:t xml:space="preserve"> means offence under the law of another State or a Territory, which offence is declared by the regulations to be an offence that corresponds to an offence under subsection (1).</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w:t>
      </w:r>
    </w:p>
    <w:p>
      <w:pPr>
        <w:pStyle w:val="Heading5"/>
        <w:spacing w:before="180"/>
        <w:rPr>
          <w:snapToGrid w:val="0"/>
        </w:rPr>
      </w:pPr>
      <w:bookmarkStart w:id="306" w:name="_Toc519996788"/>
      <w:bookmarkStart w:id="307" w:name="_Toc4564360"/>
      <w:bookmarkStart w:id="308" w:name="_Toc6885610"/>
      <w:bookmarkStart w:id="309" w:name="_Toc131327396"/>
      <w:bookmarkStart w:id="310" w:name="_Toc151285218"/>
      <w:r>
        <w:rPr>
          <w:rStyle w:val="CharSectno"/>
        </w:rPr>
        <w:t>25</w:t>
      </w:r>
      <w:r>
        <w:rPr>
          <w:snapToGrid w:val="0"/>
        </w:rPr>
        <w:t>.</w:t>
      </w:r>
      <w:r>
        <w:rPr>
          <w:snapToGrid w:val="0"/>
        </w:rPr>
        <w:tab/>
        <w:t>Bookmakers may be ordered not to bet</w:t>
      </w:r>
      <w:bookmarkEnd w:id="306"/>
      <w:bookmarkEnd w:id="307"/>
      <w:bookmarkEnd w:id="308"/>
      <w:bookmarkEnd w:id="309"/>
      <w:bookmarkEnd w:id="310"/>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11" w:name="_Toc519996789"/>
      <w:bookmarkStart w:id="312" w:name="_Toc4564361"/>
      <w:bookmarkStart w:id="313" w:name="_Toc6885611"/>
      <w:bookmarkStart w:id="314" w:name="_Toc131327397"/>
      <w:bookmarkStart w:id="315" w:name="_Toc151285219"/>
      <w:r>
        <w:rPr>
          <w:rStyle w:val="CharSectno"/>
        </w:rPr>
        <w:t>26</w:t>
      </w:r>
      <w:r>
        <w:rPr>
          <w:snapToGrid w:val="0"/>
        </w:rPr>
        <w:t>.</w:t>
      </w:r>
      <w:r>
        <w:rPr>
          <w:snapToGrid w:val="0"/>
        </w:rPr>
        <w:tab/>
        <w:t>Loitering in street or public place</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16" w:name="_Toc519996790"/>
      <w:bookmarkStart w:id="317" w:name="_Toc4564362"/>
      <w:bookmarkStart w:id="318" w:name="_Toc6885612"/>
      <w:bookmarkStart w:id="319" w:name="_Toc131327398"/>
      <w:bookmarkStart w:id="320" w:name="_Toc151285220"/>
      <w:r>
        <w:rPr>
          <w:rStyle w:val="CharSectno"/>
        </w:rPr>
        <w:t>26A</w:t>
      </w:r>
      <w:r>
        <w:rPr>
          <w:snapToGrid w:val="0"/>
        </w:rPr>
        <w:t>.</w:t>
      </w:r>
      <w:r>
        <w:rPr>
          <w:snapToGrid w:val="0"/>
        </w:rPr>
        <w:tab/>
        <w:t>Removal of persons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21" w:name="_Toc519996791"/>
      <w:bookmarkStart w:id="322" w:name="_Toc4564363"/>
      <w:bookmarkStart w:id="323" w:name="_Toc6885613"/>
      <w:bookmarkStart w:id="324" w:name="_Toc131327399"/>
      <w:bookmarkStart w:id="325" w:name="_Toc151285221"/>
      <w:r>
        <w:rPr>
          <w:rStyle w:val="CharSectno"/>
        </w:rPr>
        <w:t>26B</w:t>
      </w:r>
      <w:r>
        <w:rPr>
          <w:snapToGrid w:val="0"/>
        </w:rPr>
        <w:t>.</w:t>
      </w:r>
      <w:r>
        <w:rPr>
          <w:snapToGrid w:val="0"/>
        </w:rPr>
        <w:tab/>
        <w:t>Penalty for persons warning offenders of the approach of a member of the Police Force</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26" w:name="_Toc519996792"/>
      <w:bookmarkStart w:id="327" w:name="_Toc4564364"/>
      <w:bookmarkStart w:id="328" w:name="_Toc6885614"/>
      <w:bookmarkStart w:id="329" w:name="_Toc131327400"/>
      <w:bookmarkStart w:id="330" w:name="_Toc151285222"/>
      <w:r>
        <w:rPr>
          <w:rStyle w:val="CharSectno"/>
        </w:rPr>
        <w:t>26C</w:t>
      </w:r>
      <w:r>
        <w:rPr>
          <w:snapToGrid w:val="0"/>
        </w:rPr>
        <w:t>.</w:t>
      </w:r>
      <w:r>
        <w:rPr>
          <w:snapToGrid w:val="0"/>
        </w:rPr>
        <w:tab/>
        <w:t>Unlawful betting on licensed premises</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331" w:name="_Toc131327401"/>
      <w:bookmarkStart w:id="332" w:name="_Toc151285223"/>
      <w:bookmarkStart w:id="333" w:name="_Toc519996794"/>
      <w:bookmarkStart w:id="334" w:name="_Toc4564366"/>
      <w:bookmarkStart w:id="335" w:name="_Toc6885616"/>
      <w:r>
        <w:rPr>
          <w:rStyle w:val="CharSectno"/>
        </w:rPr>
        <w:t>27</w:t>
      </w:r>
      <w:r>
        <w:t>.</w:t>
      </w:r>
      <w:r>
        <w:tab/>
        <w:t>Penalty on owner or occupier of premises used for unlawful betting</w:t>
      </w:r>
      <w:bookmarkEnd w:id="331"/>
      <w:bookmarkEnd w:id="332"/>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36" w:name="_Toc131327402"/>
      <w:bookmarkStart w:id="337" w:name="_Toc151285224"/>
      <w:r>
        <w:rPr>
          <w:rStyle w:val="CharSectno"/>
        </w:rPr>
        <w:t>27A</w:t>
      </w:r>
      <w:r>
        <w:t>.</w:t>
      </w:r>
      <w:r>
        <w:tab/>
        <w:t>Offshore betting</w:t>
      </w:r>
      <w:bookmarkEnd w:id="336"/>
      <w:bookmarkEnd w:id="337"/>
      <w:r>
        <w:t xml:space="preserve"> </w:t>
      </w:r>
    </w:p>
    <w:p>
      <w:pPr>
        <w:pStyle w:val="Subsection"/>
        <w:spacing w:before="120"/>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w:t>
      </w:r>
    </w:p>
    <w:p>
      <w:pPr>
        <w:pStyle w:val="Subsection"/>
        <w:spacing w:before="120"/>
      </w:pPr>
      <w:r>
        <w:tab/>
        <w:t>(2)</w:t>
      </w:r>
      <w:r>
        <w:tab/>
        <w:t>A person in this State who makes an offshore bet with a person whom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applies similar standards to those that would apply to an authorisation granted in Australia; and</w:t>
      </w:r>
    </w:p>
    <w:p>
      <w:pPr>
        <w:pStyle w:val="Indenta"/>
      </w:pPr>
      <w:r>
        <w:tab/>
        <w:t>(b)</w:t>
      </w:r>
      <w:r>
        <w:tab/>
        <w:t>any arrangements made by the offshore betting operator with Australian racing organisations in relation to engaging in or conducting betting on races,</w:t>
      </w:r>
    </w:p>
    <w:p>
      <w:pPr>
        <w:pStyle w:val="Subsection"/>
      </w:pPr>
      <w:r>
        <w:tab/>
      </w:r>
      <w:r>
        <w:tab/>
        <w:t>is satisfied that the exemption would not be in the public interest.</w:t>
      </w:r>
    </w:p>
    <w:p>
      <w:pPr>
        <w:pStyle w:val="Footnotesection"/>
      </w:pPr>
      <w:r>
        <w:tab/>
        <w:t>[Section 27A inserted by No. 35 of 2003 s. 90.]</w:t>
      </w:r>
    </w:p>
    <w:p>
      <w:pPr>
        <w:pStyle w:val="Heading5"/>
        <w:rPr>
          <w:snapToGrid w:val="0"/>
        </w:rPr>
      </w:pPr>
      <w:bookmarkStart w:id="338" w:name="_Toc131327403"/>
      <w:bookmarkStart w:id="339" w:name="_Toc151285225"/>
      <w:r>
        <w:rPr>
          <w:rStyle w:val="CharSectno"/>
        </w:rPr>
        <w:t>28</w:t>
      </w:r>
      <w:r>
        <w:rPr>
          <w:snapToGrid w:val="0"/>
        </w:rPr>
        <w:t>.</w:t>
      </w:r>
      <w:r>
        <w:rPr>
          <w:snapToGrid w:val="0"/>
        </w:rPr>
        <w:tab/>
        <w:t>Forfeiture of betting material and money in certain cases</w:t>
      </w:r>
      <w:bookmarkEnd w:id="333"/>
      <w:bookmarkEnd w:id="334"/>
      <w:bookmarkEnd w:id="335"/>
      <w:bookmarkEnd w:id="338"/>
      <w:bookmarkEnd w:id="339"/>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340" w:name="_Toc519996795"/>
      <w:bookmarkStart w:id="341" w:name="_Toc4564367"/>
      <w:bookmarkStart w:id="342" w:name="_Toc6885617"/>
      <w:bookmarkStart w:id="343" w:name="_Toc131327404"/>
      <w:bookmarkStart w:id="344" w:name="_Toc151285226"/>
      <w:r>
        <w:rPr>
          <w:rStyle w:val="CharSectno"/>
        </w:rPr>
        <w:t>28A</w:t>
      </w:r>
      <w:r>
        <w:rPr>
          <w:snapToGrid w:val="0"/>
        </w:rPr>
        <w:t>.</w:t>
      </w:r>
      <w:r>
        <w:rPr>
          <w:snapToGrid w:val="0"/>
        </w:rPr>
        <w:tab/>
        <w:t>Search warrant</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345" w:name="_Toc519996796"/>
      <w:bookmarkStart w:id="346" w:name="_Toc4564368"/>
      <w:bookmarkStart w:id="347" w:name="_Toc6885618"/>
      <w:bookmarkStart w:id="348" w:name="_Toc131327405"/>
      <w:bookmarkStart w:id="349" w:name="_Toc151285227"/>
      <w:r>
        <w:rPr>
          <w:rStyle w:val="CharSectno"/>
        </w:rPr>
        <w:t>28B</w:t>
      </w:r>
      <w:r>
        <w:rPr>
          <w:snapToGrid w:val="0"/>
        </w:rPr>
        <w:t>.</w:t>
      </w:r>
      <w:r>
        <w:rPr>
          <w:snapToGrid w:val="0"/>
        </w:rPr>
        <w:tab/>
        <w:t>Prima facie</w:t>
      </w:r>
      <w:del w:id="350" w:author="svcMRProcess" w:date="2020-02-13T23:26:00Z">
        <w:r>
          <w:rPr>
            <w:snapToGrid w:val="0"/>
          </w:rPr>
          <w:delText xml:space="preserve"> </w:delText>
        </w:r>
      </w:del>
      <w:ins w:id="351" w:author="svcMRProcess" w:date="2020-02-13T23:26:00Z">
        <w:r>
          <w:rPr>
            <w:snapToGrid w:val="0"/>
          </w:rPr>
          <w:t> </w:t>
        </w:r>
      </w:ins>
      <w:r>
        <w:rPr>
          <w:snapToGrid w:val="0"/>
        </w:rPr>
        <w:t>evidence of offence</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ins w:id="352" w:author="svcMRProcess" w:date="2020-02-13T23:26:00Z">
        <w:r>
          <w:rPr>
            <w:snapToGrid w:val="0"/>
          </w:rPr>
          <w:t>,</w:t>
        </w:r>
      </w:ins>
      <w:r>
        <w:rPr>
          <w:snapToGrid w:val="0"/>
        </w:rPr>
        <w:t xml:space="preserve">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353" w:name="_Toc519996797"/>
      <w:bookmarkStart w:id="354" w:name="_Toc4564369"/>
      <w:bookmarkStart w:id="355" w:name="_Toc6885619"/>
      <w:bookmarkStart w:id="356" w:name="_Toc131327406"/>
      <w:bookmarkStart w:id="357" w:name="_Toc151285228"/>
      <w:r>
        <w:rPr>
          <w:rStyle w:val="CharSectno"/>
        </w:rPr>
        <w:t>28C</w:t>
      </w:r>
      <w:r>
        <w:rPr>
          <w:snapToGrid w:val="0"/>
        </w:rPr>
        <w:t>.</w:t>
      </w:r>
      <w:r>
        <w:rPr>
          <w:snapToGrid w:val="0"/>
        </w:rPr>
        <w:tab/>
        <w:t>Offences in respect of conducting totalisator agencies</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358" w:name="_Toc519996798"/>
      <w:bookmarkStart w:id="359" w:name="_Toc4564370"/>
      <w:bookmarkStart w:id="360" w:name="_Toc6885620"/>
      <w:bookmarkStart w:id="361" w:name="_Toc131327407"/>
      <w:bookmarkStart w:id="362" w:name="_Toc151285229"/>
      <w:r>
        <w:rPr>
          <w:rStyle w:val="CharSectno"/>
        </w:rPr>
        <w:t>28D</w:t>
      </w:r>
      <w:r>
        <w:rPr>
          <w:snapToGrid w:val="0"/>
        </w:rPr>
        <w:t>.</w:t>
      </w:r>
      <w:r>
        <w:rPr>
          <w:snapToGrid w:val="0"/>
        </w:rPr>
        <w:tab/>
        <w:t>Penalty for acting as totalisator agent</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363" w:name="_Toc519996799"/>
      <w:bookmarkStart w:id="364" w:name="_Toc4564371"/>
      <w:bookmarkStart w:id="365" w:name="_Toc6885621"/>
      <w:bookmarkStart w:id="366" w:name="_Toc131327408"/>
      <w:bookmarkStart w:id="367" w:name="_Toc151285230"/>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363"/>
      <w:bookmarkEnd w:id="364"/>
      <w:bookmarkEnd w:id="365"/>
      <w:bookmarkEnd w:id="366"/>
      <w:bookmarkEnd w:id="367"/>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368" w:name="_Toc519996800"/>
      <w:bookmarkStart w:id="369" w:name="_Toc4564372"/>
      <w:bookmarkStart w:id="370" w:name="_Toc6885622"/>
      <w:bookmarkStart w:id="371" w:name="_Toc131327409"/>
      <w:bookmarkStart w:id="372" w:name="_Toc151285231"/>
      <w:r>
        <w:rPr>
          <w:rStyle w:val="CharSectno"/>
        </w:rPr>
        <w:t>28F</w:t>
      </w:r>
      <w:r>
        <w:rPr>
          <w:snapToGrid w:val="0"/>
        </w:rPr>
        <w:t>.</w:t>
      </w:r>
      <w:r>
        <w:rPr>
          <w:snapToGrid w:val="0"/>
        </w:rPr>
        <w:tab/>
        <w:t>Non</w:t>
      </w:r>
      <w:r>
        <w:rPr>
          <w:snapToGrid w:val="0"/>
        </w:rPr>
        <w:noBreakHyphen/>
        <w:t>application of sections 28D and 28E</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373" w:name="_Toc519996801"/>
      <w:bookmarkStart w:id="374" w:name="_Toc4564373"/>
      <w:bookmarkStart w:id="375" w:name="_Toc6885623"/>
      <w:bookmarkStart w:id="376" w:name="_Toc131327410"/>
      <w:bookmarkStart w:id="377" w:name="_Toc151285232"/>
      <w:r>
        <w:rPr>
          <w:rStyle w:val="CharSectno"/>
        </w:rPr>
        <w:t>28G</w:t>
      </w:r>
      <w:r>
        <w:rPr>
          <w:snapToGrid w:val="0"/>
        </w:rPr>
        <w:t>.</w:t>
      </w:r>
      <w:r>
        <w:rPr>
          <w:snapToGrid w:val="0"/>
        </w:rPr>
        <w:tab/>
        <w:t>Penalty for accepting bets after closing time</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378" w:name="_Toc519996802"/>
      <w:bookmarkStart w:id="379" w:name="_Toc4564374"/>
      <w:bookmarkStart w:id="380" w:name="_Toc6885624"/>
      <w:bookmarkStart w:id="381" w:name="_Toc131327411"/>
      <w:bookmarkStart w:id="382" w:name="_Toc151285233"/>
      <w:r>
        <w:rPr>
          <w:rStyle w:val="CharSectno"/>
        </w:rPr>
        <w:t>29</w:t>
      </w:r>
      <w:r>
        <w:t>.</w:t>
      </w:r>
      <w:r>
        <w:tab/>
        <w:t>Penalty for providing credit</w:t>
      </w:r>
      <w:bookmarkEnd w:id="378"/>
      <w:bookmarkEnd w:id="379"/>
      <w:bookmarkEnd w:id="380"/>
      <w:bookmarkEnd w:id="381"/>
      <w:bookmarkEnd w:id="382"/>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383" w:name="_Toc519996803"/>
      <w:bookmarkStart w:id="384" w:name="_Toc4564375"/>
      <w:bookmarkStart w:id="385" w:name="_Toc6885625"/>
      <w:bookmarkStart w:id="386" w:name="_Toc131327412"/>
      <w:bookmarkStart w:id="387" w:name="_Toc151285234"/>
      <w:r>
        <w:rPr>
          <w:rStyle w:val="CharSectno"/>
        </w:rPr>
        <w:t>30</w:t>
      </w:r>
      <w:r>
        <w:rPr>
          <w:snapToGrid w:val="0"/>
        </w:rPr>
        <w:t>.</w:t>
      </w:r>
      <w:r>
        <w:rPr>
          <w:snapToGrid w:val="0"/>
        </w:rPr>
        <w:tab/>
        <w:t>General penalty</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388" w:name="_Toc131327413"/>
      <w:bookmarkStart w:id="389" w:name="_Toc151285235"/>
      <w:bookmarkStart w:id="390" w:name="_Toc519996805"/>
      <w:bookmarkStart w:id="391" w:name="_Toc4564377"/>
      <w:bookmarkStart w:id="392" w:name="_Toc6885627"/>
      <w:r>
        <w:rPr>
          <w:rStyle w:val="CharSectno"/>
        </w:rPr>
        <w:t>30A</w:t>
      </w:r>
      <w:r>
        <w:rPr>
          <w:bCs/>
        </w:rPr>
        <w:t>.</w:t>
      </w:r>
      <w:r>
        <w:rPr>
          <w:b w:val="0"/>
        </w:rPr>
        <w:tab/>
      </w:r>
      <w:r>
        <w:rPr>
          <w:snapToGrid w:val="0"/>
        </w:rPr>
        <w:t>Offences to be dealt with by a magistrate</w:t>
      </w:r>
      <w:bookmarkEnd w:id="388"/>
      <w:bookmarkEnd w:id="389"/>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393" w:name="_Toc131327414"/>
      <w:bookmarkStart w:id="394" w:name="_Toc151285236"/>
      <w:r>
        <w:rPr>
          <w:rStyle w:val="CharSectno"/>
        </w:rPr>
        <w:t>31</w:t>
      </w:r>
      <w:r>
        <w:rPr>
          <w:snapToGrid w:val="0"/>
        </w:rPr>
        <w:t>.</w:t>
      </w:r>
      <w:r>
        <w:rPr>
          <w:snapToGrid w:val="0"/>
        </w:rPr>
        <w:tab/>
        <w:t>Conduct of betting</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395" w:name="_Toc519996806"/>
      <w:bookmarkStart w:id="396" w:name="_Toc4564378"/>
      <w:bookmarkStart w:id="397" w:name="_Toc6885628"/>
      <w:bookmarkStart w:id="398" w:name="_Toc131327415"/>
      <w:bookmarkStart w:id="399" w:name="_Toc151285237"/>
      <w:r>
        <w:rPr>
          <w:rStyle w:val="CharSectno"/>
        </w:rPr>
        <w:t>31A</w:t>
      </w:r>
      <w:r>
        <w:rPr>
          <w:snapToGrid w:val="0"/>
        </w:rPr>
        <w:t>.</w:t>
      </w:r>
      <w:r>
        <w:rPr>
          <w:snapToGrid w:val="0"/>
        </w:rPr>
        <w:tab/>
        <w:t>Evidence</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400" w:name="_Toc519996807"/>
      <w:bookmarkStart w:id="401" w:name="_Toc4564379"/>
      <w:bookmarkStart w:id="402" w:name="_Toc6885629"/>
      <w:bookmarkStart w:id="403" w:name="_Toc131327416"/>
      <w:bookmarkStart w:id="404" w:name="_Toc151285238"/>
      <w:r>
        <w:rPr>
          <w:rStyle w:val="CharSectno"/>
        </w:rPr>
        <w:t>32</w:t>
      </w:r>
      <w:r>
        <w:rPr>
          <w:snapToGrid w:val="0"/>
        </w:rPr>
        <w:t>.</w:t>
      </w:r>
      <w:r>
        <w:rPr>
          <w:snapToGrid w:val="0"/>
        </w:rPr>
        <w:tab/>
        <w:t>Disputes as to bets with bookmakers</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405" w:name="_Toc519996808"/>
      <w:bookmarkStart w:id="406" w:name="_Toc4564380"/>
      <w:bookmarkStart w:id="407" w:name="_Toc6885630"/>
      <w:bookmarkStart w:id="408" w:name="_Toc131327417"/>
      <w:bookmarkStart w:id="409" w:name="_Toc151285239"/>
      <w:r>
        <w:rPr>
          <w:rStyle w:val="CharSectno"/>
        </w:rPr>
        <w:t>32A</w:t>
      </w:r>
      <w:r>
        <w:rPr>
          <w:snapToGrid w:val="0"/>
        </w:rPr>
        <w:t>.</w:t>
      </w:r>
      <w:r>
        <w:rPr>
          <w:snapToGrid w:val="0"/>
        </w:rPr>
        <w:tab/>
        <w:t>Disciplinary powers</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10" w:name="_Toc89168196"/>
      <w:bookmarkStart w:id="411" w:name="_Toc96937723"/>
      <w:bookmarkStart w:id="412" w:name="_Toc96937831"/>
      <w:bookmarkStart w:id="413" w:name="_Toc101928010"/>
      <w:bookmarkStart w:id="414" w:name="_Toc101928125"/>
      <w:bookmarkStart w:id="415" w:name="_Toc102796976"/>
      <w:bookmarkStart w:id="416" w:name="_Toc122949271"/>
      <w:bookmarkStart w:id="417" w:name="_Toc131327418"/>
      <w:bookmarkStart w:id="418" w:name="_Toc142803299"/>
      <w:bookmarkStart w:id="419" w:name="_Toc142809275"/>
      <w:bookmarkStart w:id="420" w:name="_Toc146426988"/>
      <w:bookmarkStart w:id="421" w:name="_Toc146440157"/>
      <w:bookmarkStart w:id="422" w:name="_Toc148849420"/>
      <w:bookmarkStart w:id="423" w:name="_Toc148858357"/>
      <w:bookmarkStart w:id="424" w:name="_Toc151285240"/>
      <w:bookmarkStart w:id="425" w:name="_Toc519996809"/>
      <w:bookmarkStart w:id="426" w:name="_Toc4564381"/>
      <w:bookmarkStart w:id="427" w:name="_Toc6885631"/>
      <w:r>
        <w:rPr>
          <w:rStyle w:val="CharPartNo"/>
        </w:rPr>
        <w:t>Part 5</w:t>
      </w:r>
      <w:r>
        <w:rPr>
          <w:b w:val="0"/>
        </w:rPr>
        <w:t> </w:t>
      </w:r>
      <w:r>
        <w:t>—</w:t>
      </w:r>
      <w:r>
        <w:rPr>
          <w:b w:val="0"/>
        </w:rPr>
        <w:t> </w:t>
      </w:r>
      <w:r>
        <w:rPr>
          <w:rStyle w:val="CharPartText"/>
        </w:rPr>
        <w:t>Miscellaneous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tabs>
          <w:tab w:val="left" w:pos="851"/>
        </w:tabs>
      </w:pPr>
      <w:r>
        <w:tab/>
        <w:t>[Heading inserted by No. 35 of 2003 s. 101(5).]</w:t>
      </w:r>
    </w:p>
    <w:p>
      <w:pPr>
        <w:pStyle w:val="Heading5"/>
        <w:rPr>
          <w:snapToGrid w:val="0"/>
        </w:rPr>
      </w:pPr>
      <w:bookmarkStart w:id="428" w:name="_Toc131327419"/>
      <w:bookmarkStart w:id="429" w:name="_Toc151285241"/>
      <w:r>
        <w:rPr>
          <w:rStyle w:val="CharSectno"/>
        </w:rPr>
        <w:t>33</w:t>
      </w:r>
      <w:r>
        <w:rPr>
          <w:snapToGrid w:val="0"/>
        </w:rPr>
        <w:t>.</w:t>
      </w:r>
      <w:r>
        <w:rPr>
          <w:snapToGrid w:val="0"/>
        </w:rPr>
        <w:tab/>
        <w:t>Regulations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pPr>
        <w:pStyle w:val="yScheduleHeading"/>
      </w:pPr>
      <w:bookmarkStart w:id="430" w:name="_Toc131327420"/>
      <w:bookmarkStart w:id="431" w:name="_Toc142803301"/>
      <w:bookmarkStart w:id="432" w:name="_Toc142809277"/>
      <w:bookmarkStart w:id="433" w:name="_Toc146426990"/>
      <w:bookmarkStart w:id="434" w:name="_Toc146440159"/>
      <w:bookmarkStart w:id="435" w:name="_Toc148849422"/>
      <w:bookmarkStart w:id="436" w:name="_Toc148858359"/>
      <w:bookmarkStart w:id="437" w:name="_Toc151285242"/>
      <w:r>
        <w:rPr>
          <w:rStyle w:val="CharSchNo"/>
        </w:rPr>
        <w:t>Schedule 3</w:t>
      </w:r>
      <w:r>
        <w:t xml:space="preserve"> — </w:t>
      </w:r>
      <w:r>
        <w:rPr>
          <w:rStyle w:val="CharSchText"/>
        </w:rPr>
        <w:t>Requirements for licensing of a body corporate and continuation of the licence of a body corporate</w:t>
      </w:r>
      <w:bookmarkEnd w:id="430"/>
      <w:bookmarkEnd w:id="431"/>
      <w:bookmarkEnd w:id="432"/>
      <w:bookmarkEnd w:id="433"/>
      <w:bookmarkEnd w:id="434"/>
      <w:bookmarkEnd w:id="435"/>
      <w:bookmarkEnd w:id="436"/>
      <w:bookmarkEnd w:id="437"/>
    </w:p>
    <w:p>
      <w:pPr>
        <w:pStyle w:val="yShoulderClause"/>
      </w:pPr>
      <w:r>
        <w:t>[s. 11C(1)(a)]</w:t>
      </w:r>
    </w:p>
    <w:p>
      <w:pPr>
        <w:pStyle w:val="yFootnoteheading"/>
        <w:rPr>
          <w:ins w:id="438" w:author="svcMRProcess" w:date="2020-02-13T23:26:00Z"/>
        </w:rPr>
      </w:pPr>
      <w:ins w:id="439" w:author="svcMRProcess" w:date="2020-02-13T23:26:00Z">
        <w:r>
          <w:tab/>
          <w:t>[Heading inserted by No. 13 of 2002 s. 29.]</w:t>
        </w:r>
      </w:ins>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440" w:name="_Toc89168199"/>
      <w:bookmarkStart w:id="441" w:name="_Toc96937726"/>
      <w:bookmarkStart w:id="442" w:name="_Toc96937834"/>
      <w:bookmarkStart w:id="443" w:name="_Toc101928013"/>
      <w:bookmarkStart w:id="444" w:name="_Toc101928128"/>
      <w:bookmarkStart w:id="445" w:name="_Toc102796979"/>
      <w:bookmarkStart w:id="446" w:name="_Toc122949274"/>
      <w:bookmarkStart w:id="447" w:name="_Toc131327421"/>
      <w:bookmarkStart w:id="448" w:name="_Toc142803302"/>
      <w:bookmarkStart w:id="449" w:name="_Toc142809278"/>
      <w:bookmarkStart w:id="450" w:name="_Toc146426991"/>
      <w:bookmarkStart w:id="451" w:name="_Toc146440160"/>
      <w:bookmarkStart w:id="452" w:name="_Toc148849423"/>
      <w:bookmarkStart w:id="453" w:name="_Toc148858360"/>
      <w:bookmarkStart w:id="454" w:name="_Toc151285243"/>
      <w:r>
        <w:t>Notes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w:t>
      </w:r>
      <w:ins w:id="455" w:author="svcMRProcess" w:date="2020-02-13T23:26:00Z">
        <w:r>
          <w:rPr>
            <w:snapToGrid w:val="0"/>
          </w:rPr>
          <w:t xml:space="preserve">reprint </w:t>
        </w:r>
      </w:ins>
      <w:r>
        <w:rPr>
          <w:snapToGrid w:val="0"/>
        </w:rPr>
        <w:t>is a compilation</w:t>
      </w:r>
      <w:ins w:id="456" w:author="svcMRProcess" w:date="2020-02-13T23:26:00Z">
        <w:r>
          <w:rPr>
            <w:snapToGrid w:val="0"/>
          </w:rPr>
          <w:t xml:space="preserve"> as at 20 October 2006</w:t>
        </w:r>
      </w:ins>
      <w:r>
        <w:rPr>
          <w:snapToGrid w:val="0"/>
        </w:rPr>
        <w:t xml:space="preserve">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7" w:name="_Toc151285244"/>
      <w:bookmarkStart w:id="458" w:name="_Toc6885641"/>
      <w:bookmarkStart w:id="459" w:name="_Toc131327422"/>
      <w:r>
        <w:rPr>
          <w:snapToGrid w:val="0"/>
        </w:rPr>
        <w:t>Compilation table</w:t>
      </w:r>
      <w:bookmarkEnd w:id="457"/>
      <w:bookmarkEnd w:id="458"/>
      <w:bookmarkEnd w:id="4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ins w:id="460" w:author="svcMRProcess" w:date="2020-02-13T23:26:00Z">
              <w:r>
                <w:rPr>
                  <w:sz w:val="19"/>
                </w:rPr>
                <w:br/>
                <w:t>(3 Eliz. II No. 63)</w:t>
              </w:r>
            </w:ins>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ins w:id="461" w:author="svcMRProcess" w:date="2020-02-13T23:26:00Z">
              <w:r>
                <w:rPr>
                  <w:sz w:val="19"/>
                </w:rPr>
                <w:br/>
                <w:t>(5 Eliz. II No. 50)</w:t>
              </w:r>
            </w:ins>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ins w:id="462" w:author="svcMRProcess" w:date="2020-02-13T23:26:00Z">
              <w:r>
                <w:rPr>
                  <w:sz w:val="19"/>
                </w:rPr>
                <w:br/>
                <w:t>(6 Eliz. II No. 36)</w:t>
              </w:r>
            </w:ins>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ins w:id="463" w:author="svcMRProcess" w:date="2020-02-13T23:26:00Z">
              <w:r>
                <w:rPr>
                  <w:sz w:val="19"/>
                </w:rPr>
                <w:br/>
                <w:t>(8 Eliz. II No. 76)</w:t>
              </w:r>
            </w:ins>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ins w:id="464" w:author="svcMRProcess" w:date="2020-02-13T23:26:00Z">
              <w:r>
                <w:rPr>
                  <w:sz w:val="19"/>
                </w:rPr>
                <w:br/>
                <w:t>(9 Eliz. II No. 49)</w:t>
              </w:r>
            </w:ins>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ins w:id="465" w:author="svcMRProcess" w:date="2020-02-13T23:26:00Z">
              <w:r>
                <w:rPr>
                  <w:sz w:val="19"/>
                </w:rPr>
                <w:br/>
                <w:t>(9 Eliz. II No. 66)</w:t>
              </w:r>
            </w:ins>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ins w:id="466" w:author="svcMRProcess" w:date="2020-02-13T23:26:00Z">
              <w:r>
                <w:rPr>
                  <w:sz w:val="19"/>
                </w:rPr>
                <w:br/>
                <w:t>(9 Eliz. II No. 73)</w:t>
              </w:r>
            </w:ins>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ins w:id="467" w:author="svcMRProcess" w:date="2020-02-13T23:26:00Z">
              <w:r>
                <w:rPr>
                  <w:sz w:val="19"/>
                </w:rPr>
                <w:br/>
                <w:t>(10 Eliz. II No. 14)</w:t>
              </w:r>
            </w:ins>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ins w:id="468" w:author="svcMRProcess" w:date="2020-02-13T23:26:00Z">
              <w:r>
                <w:rPr>
                  <w:sz w:val="19"/>
                </w:rPr>
                <w:br/>
                <w:t>(12 Eliz. II No. 28)</w:t>
              </w:r>
            </w:ins>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ins w:id="469" w:author="svcMRProcess" w:date="2020-02-13T23:26:00Z">
              <w:r>
                <w:rPr>
                  <w:sz w:val="19"/>
                </w:rPr>
                <w:t xml:space="preserve">Act other than </w:t>
              </w:r>
            </w:ins>
            <w:r>
              <w:rPr>
                <w:sz w:val="19"/>
              </w:rPr>
              <w:t>s. </w:t>
            </w:r>
            <w:ins w:id="470" w:author="svcMRProcess" w:date="2020-02-13T23:26:00Z">
              <w:r>
                <w:rPr>
                  <w:sz w:val="19"/>
                </w:rPr>
                <w:t>4-9: 21 Dec</w:t>
              </w:r>
              <w:r>
                <w:rPr>
                  <w:caps/>
                  <w:sz w:val="19"/>
                </w:rPr>
                <w:t> 1965 (</w:t>
              </w:r>
              <w:r>
                <w:rPr>
                  <w:sz w:val="19"/>
                </w:rPr>
                <w:t>see s. 2(1));</w:t>
              </w:r>
              <w:r>
                <w:rPr>
                  <w:sz w:val="19"/>
                </w:rPr>
                <w:br/>
                <w:t>s. </w:t>
              </w:r>
            </w:ins>
            <w:r>
              <w:rPr>
                <w:sz w:val="19"/>
              </w:rPr>
              <w:t>4-9: 14 Feb 1966 (see s. </w:t>
            </w:r>
            <w:del w:id="471" w:author="svcMRProcess" w:date="2020-02-13T23:26:00Z">
              <w:r>
                <w:rPr>
                  <w:sz w:val="19"/>
                </w:rPr>
                <w:delText>2(</w:delText>
              </w:r>
            </w:del>
            <w:r>
              <w:rPr>
                <w:sz w:val="19"/>
              </w:rPr>
              <w:t>2</w:t>
            </w:r>
            <w:del w:id="472" w:author="svcMRProcess" w:date="2020-02-13T23:26:00Z">
              <w:r>
                <w:rPr>
                  <w:sz w:val="19"/>
                </w:rPr>
                <w:delText xml:space="preserve">)); </w:delText>
              </w:r>
              <w:r>
                <w:rPr>
                  <w:sz w:val="19"/>
                </w:rPr>
                <w:br/>
                <w:delText>balance: 21 Dec</w:delText>
              </w:r>
              <w:r>
                <w:rPr>
                  <w:caps/>
                  <w:sz w:val="19"/>
                </w:rPr>
                <w:delText> 1965 (</w:delText>
              </w:r>
              <w:r>
                <w:rPr>
                  <w:sz w:val="19"/>
                </w:rPr>
                <w:delText>see s. 2(1</w:delText>
              </w:r>
            </w:del>
            <w:ins w:id="473" w:author="svcMRProcess" w:date="2020-02-13T23:26:00Z">
              <w:r>
                <w:rPr>
                  <w:sz w:val="19"/>
                </w:rPr>
                <w:t>(2</w:t>
              </w:r>
            </w:ins>
            <w:r>
              <w:rPr>
                <w:sz w:val="19"/>
              </w:rPr>
              <w:t>))</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24 Mar 1971</w:t>
            </w:r>
            <w:del w:id="474" w:author="svcMRProcess" w:date="2020-02-13T23:26:00Z">
              <w:r>
                <w:rPr>
                  <w:b/>
                  <w:sz w:val="19"/>
                </w:rPr>
                <w:br/>
              </w:r>
            </w:del>
            <w:ins w:id="475" w:author="svcMRProcess" w:date="2020-02-13T23:26:00Z">
              <w:r>
                <w:rPr>
                  <w:b/>
                  <w:sz w:val="19"/>
                </w:rPr>
                <w:t xml:space="preserve"> </w:t>
              </w:r>
            </w:ins>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 Jun 1979</w:t>
            </w:r>
            <w:del w:id="476" w:author="svcMRProcess" w:date="2020-02-13T23:26:00Z">
              <w:r>
                <w:rPr>
                  <w:b/>
                  <w:sz w:val="19"/>
                </w:rPr>
                <w:br/>
              </w:r>
            </w:del>
            <w:ins w:id="477" w:author="svcMRProcess" w:date="2020-02-13T23:26:00Z">
              <w:r>
                <w:rPr>
                  <w:b/>
                  <w:sz w:val="19"/>
                </w:rPr>
                <w:t xml:space="preserve"> </w:t>
              </w:r>
            </w:ins>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w:t>
            </w:r>
            <w:del w:id="478" w:author="svcMRProcess" w:date="2020-02-13T23:26:00Z">
              <w:r>
                <w:rPr>
                  <w:b/>
                  <w:sz w:val="19"/>
                </w:rPr>
                <w:br/>
              </w:r>
            </w:del>
            <w:ins w:id="479" w:author="svcMRProcess" w:date="2020-02-13T23:26:00Z">
              <w:r>
                <w:rPr>
                  <w:b/>
                  <w:sz w:val="19"/>
                </w:rPr>
                <w:t xml:space="preserve"> </w:t>
              </w:r>
            </w:ins>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del w:id="480" w:author="svcMRProcess" w:date="2020-02-13T23:26:00Z">
              <w:r>
                <w:rPr>
                  <w:sz w:val="19"/>
                  <w:vertAlign w:val="superscript"/>
                </w:rPr>
                <w:delText>4</w:delText>
              </w:r>
            </w:del>
            <w:ins w:id="481" w:author="svcMRProcess" w:date="2020-02-13T23:26:00Z">
              <w:r>
                <w:rPr>
                  <w:sz w:val="19"/>
                  <w:vertAlign w:val="superscript"/>
                </w:rPr>
                <w:t>3</w:t>
              </w:r>
            </w:ins>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w:t>
            </w:r>
            <w:del w:id="482" w:author="svcMRProcess" w:date="2020-02-13T23:26:00Z">
              <w:r>
                <w:rPr>
                  <w:b/>
                  <w:sz w:val="19"/>
                </w:rPr>
                <w:br/>
              </w:r>
            </w:del>
            <w:ins w:id="483" w:author="svcMRProcess" w:date="2020-02-13T23:26:00Z">
              <w:r>
                <w:rPr>
                  <w:b/>
                  <w:sz w:val="19"/>
                </w:rPr>
                <w:t xml:space="preserve"> </w:t>
              </w:r>
            </w:ins>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w:t>
            </w:r>
            <w:ins w:id="484" w:author="svcMRProcess" w:date="2020-02-13T23:26:00Z">
              <w:r>
                <w:rPr>
                  <w:sz w:val="19"/>
                  <w:vertAlign w:val="superscript"/>
                </w:rPr>
                <w:t xml:space="preserve">4, </w:t>
              </w:r>
            </w:ins>
            <w:r>
              <w:rPr>
                <w:sz w:val="19"/>
                <w:vertAlign w:val="superscript"/>
              </w:rPr>
              <w:t>5</w:t>
            </w:r>
            <w:del w:id="485" w:author="svcMRProcess" w:date="2020-02-13T23:26:00Z">
              <w:r>
                <w:rPr>
                  <w:sz w:val="19"/>
                  <w:vertAlign w:val="superscript"/>
                </w:rPr>
                <w:delText>, 6</w:delText>
              </w:r>
            </w:del>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w:t>
            </w:r>
            <w:del w:id="486" w:author="svcMRProcess" w:date="2020-02-13T23:26:00Z">
              <w:r>
                <w:rPr>
                  <w:sz w:val="19"/>
                </w:rPr>
                <w:delText xml:space="preserve"> </w:delText>
              </w:r>
            </w:del>
            <w:r>
              <w:rPr>
                <w:sz w:val="19"/>
              </w:rPr>
              <w:t>s. 75, 76(a), (c) and (h), 77(2), 78, 79, 81(5) and (6), 85</w:t>
            </w:r>
            <w:r>
              <w:rPr>
                <w:sz w:val="19"/>
              </w:rPr>
              <w:noBreakHyphen/>
              <w:t>94, 96, 97 and 99</w:t>
            </w:r>
            <w:r>
              <w:rPr>
                <w:sz w:val="19"/>
              </w:rPr>
              <w:noBreakHyphen/>
            </w:r>
            <w:del w:id="487" w:author="svcMRProcess" w:date="2020-02-13T23:26:00Z">
              <w:r>
                <w:rPr>
                  <w:sz w:val="19"/>
                </w:rPr>
                <w:delText>115</w:delText>
              </w:r>
            </w:del>
            <w:ins w:id="488" w:author="svcMRProcess" w:date="2020-02-13T23:26:00Z">
              <w:r>
                <w:rPr>
                  <w:sz w:val="19"/>
                </w:rPr>
                <w:t>103</w:t>
              </w:r>
            </w:ins>
            <w:r>
              <w:rPr>
                <w:sz w:val="19"/>
              </w:rPr>
              <w:t xml:space="preserve">: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del w:id="489" w:author="svcMRProcess" w:date="2020-02-13T23:26:00Z"/>
          <w:snapToGrid w:val="0"/>
        </w:rPr>
      </w:pPr>
      <w:del w:id="490" w:author="svcMRProcess" w:date="2020-02-13T23:26:00Z">
        <w:r>
          <w:rPr>
            <w:snapToGrid w:val="0"/>
            <w:vertAlign w:val="superscript"/>
          </w:rPr>
          <w:delText>2</w:delText>
        </w:r>
        <w:r>
          <w:rPr>
            <w:snapToGrid w:val="0"/>
          </w:rPr>
          <w:tab/>
          <w:delText xml:space="preserve">Under the </w:delText>
        </w:r>
        <w:r>
          <w:rPr>
            <w:i/>
            <w:snapToGrid w:val="0"/>
          </w:rPr>
          <w:delText>Alteration of Statutory Designations Order (No. 3) 2001</w:delText>
        </w:r>
        <w:r>
          <w:rPr>
            <w:snapToGrid w:val="0"/>
          </w:rPr>
          <w:delText xml:space="preserve"> the former Office of Racing Gaming and Liquor is now called the Department of Racing, Gaming and Liquor.</w:delText>
        </w:r>
      </w:del>
    </w:p>
    <w:p>
      <w:pPr>
        <w:pStyle w:val="nSubsection"/>
        <w:rPr>
          <w:del w:id="491" w:author="svcMRProcess" w:date="2020-02-13T23:26:00Z"/>
          <w:snapToGrid w:val="0"/>
        </w:rPr>
      </w:pPr>
      <w:del w:id="492" w:author="svcMRProcess" w:date="2020-02-13T23:26:00Z">
        <w:r>
          <w:rPr>
            <w:snapToGrid w:val="0"/>
            <w:vertAlign w:val="superscript"/>
          </w:rPr>
          <w:delText>3</w:delText>
        </w:r>
        <w:r>
          <w:rPr>
            <w:snapToGrid w:val="0"/>
          </w:rPr>
          <w:tab/>
          <w:delText xml:space="preserve">Repealed by the </w:delText>
        </w:r>
        <w:r>
          <w:rPr>
            <w:i/>
            <w:snapToGrid w:val="0"/>
          </w:rPr>
          <w:delText xml:space="preserve">Associations Incorporation Act 1987 </w:delText>
        </w:r>
        <w:r>
          <w:rPr>
            <w:snapToGrid w:val="0"/>
          </w:rPr>
          <w:delText>s. 47.</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493" w:author="svcMRProcess" w:date="2020-02-13T23:26:00Z"/>
        </w:trPr>
        <w:tc>
          <w:tcPr>
            <w:tcW w:w="7088" w:type="dxa"/>
            <w:tcBorders>
              <w:bottom w:val="single" w:sz="8" w:space="0" w:color="auto"/>
            </w:tcBorders>
          </w:tcPr>
          <w:p>
            <w:pPr>
              <w:pStyle w:val="nTable"/>
              <w:spacing w:after="40"/>
              <w:rPr>
                <w:ins w:id="494" w:author="svcMRProcess" w:date="2020-02-13T23:26:00Z"/>
                <w:snapToGrid w:val="0"/>
                <w:sz w:val="19"/>
                <w:lang w:val="en-US"/>
              </w:rPr>
            </w:pPr>
            <w:del w:id="495" w:author="svcMRProcess" w:date="2020-02-13T23:26:00Z">
              <w:r>
                <w:rPr>
                  <w:snapToGrid w:val="0"/>
                  <w:vertAlign w:val="superscript"/>
                </w:rPr>
                <w:delText>4</w:delText>
              </w:r>
            </w:del>
            <w:ins w:id="496" w:author="svcMRProcess" w:date="2020-02-13T23:26:00Z">
              <w:r>
                <w:rPr>
                  <w:b/>
                  <w:sz w:val="19"/>
                </w:rPr>
                <w:t xml:space="preserve">Reprint 8: The </w:t>
              </w:r>
              <w:r>
                <w:rPr>
                  <w:b/>
                  <w:i/>
                  <w:sz w:val="19"/>
                </w:rPr>
                <w:t>Betting Control Act 1954</w:t>
              </w:r>
              <w:r>
                <w:rPr>
                  <w:b/>
                  <w:sz w:val="19"/>
                </w:rPr>
                <w:t xml:space="preserve"> as at 20 Oct 2006 </w:t>
              </w:r>
              <w:r>
                <w:rPr>
                  <w:sz w:val="19"/>
                </w:rPr>
                <w:t>(includes amendments listed above)</w:t>
              </w:r>
            </w:ins>
          </w:p>
        </w:tc>
      </w:tr>
    </w:tbl>
    <w:p>
      <w:pPr>
        <w:pStyle w:val="nSubsection"/>
        <w:rPr>
          <w:ins w:id="497" w:author="svcMRProcess" w:date="2020-02-13T23:26:00Z"/>
          <w:snapToGrid w:val="0"/>
        </w:rPr>
      </w:pPr>
      <w:ins w:id="498" w:author="svcMRProcess" w:date="2020-02-13T23:26:00Z">
        <w:r>
          <w:rPr>
            <w:snapToGrid w:val="0"/>
            <w:vertAlign w:val="superscript"/>
          </w:rPr>
          <w:t>2</w:t>
        </w:r>
        <w:r>
          <w:rPr>
            <w:snapToGrid w:val="0"/>
          </w:rPr>
          <w:tab/>
          <w:t xml:space="preserve">Repealed by the </w:t>
        </w:r>
        <w:r>
          <w:rPr>
            <w:i/>
            <w:color w:val="000000"/>
          </w:rPr>
          <w:t>Acts Amendment and Repeal (Betting) Act 1992</w:t>
        </w:r>
        <w:r>
          <w:rPr>
            <w:snapToGrid w:val="0"/>
          </w:rPr>
          <w:t>.</w:t>
        </w:r>
      </w:ins>
    </w:p>
    <w:p>
      <w:pPr>
        <w:pStyle w:val="nSubsection"/>
        <w:rPr>
          <w:snapToGrid w:val="0"/>
        </w:rPr>
      </w:pPr>
      <w:ins w:id="499" w:author="svcMRProcess" w:date="2020-02-13T23:26:00Z">
        <w:r>
          <w:rPr>
            <w:snapToGrid w:val="0"/>
            <w:vertAlign w:val="superscript"/>
          </w:rPr>
          <w:t>3</w:t>
        </w:r>
      </w:ins>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del w:id="500" w:author="svcMRProcess" w:date="2020-02-13T23:26:00Z">
        <w:r>
          <w:rPr>
            <w:vertAlign w:val="superscript"/>
          </w:rPr>
          <w:delText>5</w:delText>
        </w:r>
      </w:del>
      <w:ins w:id="501" w:author="svcMRProcess" w:date="2020-02-13T23:26:00Z">
        <w:r>
          <w:rPr>
            <w:vertAlign w:val="superscript"/>
          </w:rPr>
          <w:t>4</w:t>
        </w:r>
      </w:ins>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502" w:name="_Toc20219085"/>
      <w:bookmarkStart w:id="503" w:name="_Toc20710666"/>
      <w:bookmarkStart w:id="504" w:name="_Toc22632825"/>
      <w:bookmarkStart w:id="505" w:name="_Toc44146574"/>
      <w:r>
        <w:rPr>
          <w:rStyle w:val="CharSectno"/>
        </w:rPr>
        <w:t>19</w:t>
      </w:r>
      <w:r>
        <w:t>.</w:t>
      </w:r>
      <w:r>
        <w:tab/>
        <w:t>Power to amend regulations</w:t>
      </w:r>
      <w:bookmarkEnd w:id="502"/>
      <w:bookmarkEnd w:id="503"/>
      <w:bookmarkEnd w:id="504"/>
      <w:bookmarkEnd w:id="50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del w:id="506" w:author="svcMRProcess" w:date="2020-02-13T23:26:00Z">
        <w:r>
          <w:rPr>
            <w:snapToGrid w:val="0"/>
            <w:vertAlign w:val="superscript"/>
          </w:rPr>
          <w:delText>6</w:delText>
        </w:r>
      </w:del>
      <w:ins w:id="507" w:author="svcMRProcess" w:date="2020-02-13T23:26:00Z">
        <w:r>
          <w:rPr>
            <w:snapToGrid w:val="0"/>
            <w:vertAlign w:val="superscript"/>
          </w:rPr>
          <w:t>5</w:t>
        </w:r>
      </w:ins>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08" w:name="_Toc44146659"/>
      <w:r>
        <w:t>104.</w:t>
      </w:r>
      <w:r>
        <w:tab/>
        <w:t>Intention</w:t>
      </w:r>
      <w:bookmarkEnd w:id="508"/>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09" w:name="_Toc44146660"/>
      <w:r>
        <w:t>105.</w:t>
      </w:r>
      <w:r>
        <w:tab/>
        <w:t>Definitions</w:t>
      </w:r>
      <w:bookmarkEnd w:id="509"/>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w:t>
      </w:r>
      <w:r>
        <w:rPr>
          <w:b/>
          <w:bCs/>
        </w:rPr>
        <w:t>BCB</w:t>
      </w:r>
      <w:r>
        <w:rPr>
          <w:b/>
        </w:rPr>
        <w:t>”</w:t>
      </w:r>
      <w:r>
        <w:t xml:space="preserve"> means the Betting Control Board established under the BC Act;</w:t>
      </w:r>
    </w:p>
    <w:p>
      <w:pPr>
        <w:pStyle w:val="nzDefstart"/>
      </w:pPr>
      <w:r>
        <w:rPr>
          <w:b/>
        </w:rPr>
        <w:tab/>
        <w:t>“</w:t>
      </w:r>
      <w:r>
        <w:rPr>
          <w:b/>
          <w:bCs/>
        </w:rPr>
        <w:t>BC Act</w:t>
      </w:r>
      <w:r>
        <w:rPr>
          <w:b/>
        </w:rPr>
        <w:t>”</w:t>
      </w:r>
      <w:r>
        <w:t xml:space="preserve"> means the </w:t>
      </w:r>
      <w:r>
        <w:rPr>
          <w:i/>
        </w:rPr>
        <w:t>Betting Control Act 1954</w:t>
      </w:r>
      <w:r>
        <w:t>;</w:t>
      </w:r>
    </w:p>
    <w:p>
      <w:pPr>
        <w:pStyle w:val="nzDefstart"/>
      </w:pPr>
      <w:r>
        <w:rPr>
          <w:b/>
        </w:rPr>
        <w:tab/>
        <w:t>“</w:t>
      </w:r>
      <w:r>
        <w:rPr>
          <w:b/>
          <w:bCs/>
        </w:rPr>
        <w:t>Commission</w:t>
      </w:r>
      <w:r>
        <w:rPr>
          <w:b/>
        </w:rPr>
        <w:t>”</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10" w:name="_Toc44146661"/>
      <w:r>
        <w:t>106.</w:t>
      </w:r>
      <w:r>
        <w:tab/>
        <w:t>Transfer of assets and liabilities to Commission</w:t>
      </w:r>
      <w:bookmarkEnd w:id="510"/>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11" w:name="_Toc44146662"/>
      <w:r>
        <w:t>107.</w:t>
      </w:r>
      <w:r>
        <w:tab/>
        <w:t>Western Australian Betting Control Board Fund</w:t>
      </w:r>
      <w:bookmarkEnd w:id="511"/>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12" w:name="_Toc44146663"/>
      <w:r>
        <w:t>108.</w:t>
      </w:r>
      <w:r>
        <w:tab/>
        <w:t>Exemption from State taxation</w:t>
      </w:r>
      <w:bookmarkEnd w:id="512"/>
    </w:p>
    <w:p>
      <w:pPr>
        <w:pStyle w:val="nzMiscellaneousBody"/>
        <w:tabs>
          <w:tab w:val="left" w:pos="851"/>
          <w:tab w:val="left" w:pos="1454"/>
        </w:tabs>
        <w:ind w:left="1468" w:hanging="901"/>
      </w:pPr>
      <w:r>
        <w:tab/>
        <w:t>(1)</w:t>
      </w:r>
      <w:r>
        <w:tab/>
        <w:t xml:space="preserve">In this section — </w:t>
      </w:r>
    </w:p>
    <w:p>
      <w:pPr>
        <w:pStyle w:val="nzDefstart"/>
      </w:pPr>
      <w:r>
        <w:rPr>
          <w:b/>
        </w:rPr>
        <w:tab/>
        <w:t>“</w:t>
      </w:r>
      <w:r>
        <w:rPr>
          <w:b/>
          <w:bCs/>
        </w:rPr>
        <w:t>State tax</w:t>
      </w:r>
      <w:r>
        <w:rPr>
          <w:b/>
        </w:rPr>
        <w:t>”</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13" w:name="_Toc44146664"/>
      <w:r>
        <w:t>109.</w:t>
      </w:r>
      <w:r>
        <w:tab/>
        <w:t>Saving</w:t>
      </w:r>
      <w:bookmarkEnd w:id="513"/>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514" w:name="_Toc44146665"/>
      <w:r>
        <w:t>110.</w:t>
      </w:r>
      <w:r>
        <w:tab/>
        <w:t>Annual report for part of a year</w:t>
      </w:r>
      <w:bookmarkEnd w:id="514"/>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15" w:name="_Toc44146666"/>
      <w:r>
        <w:t>111.</w:t>
      </w:r>
      <w:r>
        <w:tab/>
        <w:t>Completion of things commenced</w:t>
      </w:r>
      <w:bookmarkEnd w:id="515"/>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16" w:name="_Toc44146667"/>
      <w:r>
        <w:t>112.</w:t>
      </w:r>
      <w:r>
        <w:tab/>
        <w:t>Continuing effect of things done</w:t>
      </w:r>
      <w:bookmarkEnd w:id="516"/>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517" w:name="_Toc44146668"/>
      <w:r>
        <w:t>113.</w:t>
      </w:r>
      <w:r>
        <w:tab/>
        <w:t>Immunity to continue</w:t>
      </w:r>
      <w:bookmarkEnd w:id="517"/>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518" w:name="_Toc44146669"/>
      <w:r>
        <w:t>114.</w:t>
      </w:r>
      <w:r>
        <w:tab/>
        <w:t>Agreements and instruments generally</w:t>
      </w:r>
      <w:bookmarkEnd w:id="518"/>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519" w:name="_Toc44146670"/>
      <w:r>
        <w:t>115.</w:t>
      </w:r>
      <w:r>
        <w:tab/>
        <w:t>BCB to perform necessary transitional functions</w:t>
      </w:r>
      <w:bookmarkEnd w:id="519"/>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
      <w:pPr>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pPr>
    </w:p>
    <w:p/>
    <w:sectPr>
      <w:headerReference w:type="even" r:id="rId30"/>
      <w:headerReference w:type="default" r:id="rId31"/>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29006</Words>
  <Characters>133431</Characters>
  <Application>Microsoft Office Word</Application>
  <DocSecurity>0</DocSecurity>
  <Lines>3606</Lines>
  <Paragraphs>1728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160709</CharactersWithSpaces>
  <SharedDoc>false</SharedDoc>
  <HLinks>
    <vt:vector size="12" baseType="variant">
      <vt:variant>
        <vt:i4>3014716</vt:i4>
      </vt:variant>
      <vt:variant>
        <vt:i4>7363</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07-f0-02 - 08-a0-02</dc:title>
  <dc:subject/>
  <dc:creator/>
  <cp:keywords/>
  <dc:description/>
  <cp:lastModifiedBy>svcMRProcess</cp:lastModifiedBy>
  <cp:revision>2</cp:revision>
  <cp:lastPrinted>2006-11-01T04:54:00Z</cp:lastPrinted>
  <dcterms:created xsi:type="dcterms:W3CDTF">2020-02-13T15:26:00Z</dcterms:created>
  <dcterms:modified xsi:type="dcterms:W3CDTF">2020-02-13T15:26:00Z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20061020</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2006-10-19T16:00:00Z</vt:filetime>
  </property>
  <property fmtid="{D5CDD505-2E9C-101B-9397-08002B2CF9AE}" pid="7" name="ReprintNo">
    <vt:lpwstr>8</vt:lpwstr>
  </property>
  <property fmtid="{D5CDD505-2E9C-101B-9397-08002B2CF9AE}" pid="8" name="FromSuffix">
    <vt:lpwstr>07-f0-02</vt:lpwstr>
  </property>
  <property fmtid="{D5CDD505-2E9C-101B-9397-08002B2CF9AE}" pid="9" name="FromAsAtDate">
    <vt:lpwstr>09 Apr 2006</vt:lpwstr>
  </property>
  <property fmtid="{D5CDD505-2E9C-101B-9397-08002B2CF9AE}" pid="10" name="ToSuffix">
    <vt:lpwstr>08-a0-02</vt:lpwstr>
  </property>
  <property fmtid="{D5CDD505-2E9C-101B-9397-08002B2CF9AE}" pid="11" name="ToAsAtDate">
    <vt:lpwstr>20 Oct 2006</vt:lpwstr>
  </property>
</Properties>
</file>