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524274303"/>
      <w:bookmarkStart w:id="21" w:name="_Toc5242737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524274304"/>
      <w:bookmarkStart w:id="26" w:name="_Toc524273764"/>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7" w:name="_Toc487528584"/>
      <w:bookmarkStart w:id="28" w:name="_Toc510240122"/>
      <w:bookmarkStart w:id="29" w:name="_Toc513348905"/>
      <w:bookmarkStart w:id="30" w:name="_Toc524274305"/>
      <w:bookmarkStart w:id="31" w:name="_Toc524273765"/>
      <w:r>
        <w:rPr>
          <w:rStyle w:val="CharSectno"/>
        </w:rPr>
        <w:t>2</w:t>
      </w:r>
      <w:r>
        <w:rPr>
          <w:snapToGrid w:val="0"/>
        </w:rPr>
        <w:t>.</w:t>
      </w:r>
      <w:r>
        <w:rPr>
          <w:snapToGrid w:val="0"/>
        </w:rPr>
        <w:tab/>
        <w:t>Commencement</w:t>
      </w:r>
      <w:bookmarkEnd w:id="27"/>
      <w:bookmarkEnd w:id="28"/>
      <w:bookmarkEnd w:id="29"/>
      <w:bookmarkEnd w:id="30"/>
      <w:bookmarkEnd w:id="3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r>
      <w:del w:id="32" w:author="svcMRProcess" w:date="2018-09-09T16:36:00Z">
        <w:r>
          <w:delText>Repealed</w:delText>
        </w:r>
      </w:del>
      <w:ins w:id="33" w:author="svcMRProcess" w:date="2018-09-09T16:36:00Z">
        <w:r>
          <w:t>Deleted</w:t>
        </w:r>
      </w:ins>
      <w:r>
        <w:t xml:space="preserve"> by No. 10 of 1998 s. 76.]</w:t>
      </w:r>
    </w:p>
    <w:p>
      <w:pPr>
        <w:pStyle w:val="Heading5"/>
        <w:rPr>
          <w:snapToGrid w:val="0"/>
        </w:rPr>
      </w:pPr>
      <w:bookmarkStart w:id="34" w:name="_Toc487528585"/>
      <w:bookmarkStart w:id="35" w:name="_Toc510240123"/>
      <w:bookmarkStart w:id="36" w:name="_Toc513348906"/>
      <w:bookmarkStart w:id="37" w:name="_Toc524274306"/>
      <w:bookmarkStart w:id="38" w:name="_Toc524273766"/>
      <w:r>
        <w:rPr>
          <w:rStyle w:val="CharSectno"/>
        </w:rPr>
        <w:t>4</w:t>
      </w:r>
      <w:r>
        <w:rPr>
          <w:snapToGrid w:val="0"/>
        </w:rPr>
        <w:t>.</w:t>
      </w:r>
      <w:r>
        <w:rPr>
          <w:snapToGrid w:val="0"/>
        </w:rPr>
        <w:tab/>
      </w:r>
      <w:bookmarkEnd w:id="34"/>
      <w:bookmarkEnd w:id="35"/>
      <w:bookmarkEnd w:id="36"/>
      <w:r>
        <w:rPr>
          <w:snapToGrid w:val="0"/>
        </w:rPr>
        <w:t>Terms used in this Act</w:t>
      </w:r>
      <w:bookmarkEnd w:id="37"/>
      <w:bookmarkEnd w:id="38"/>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w:t>
      </w:r>
      <w:r>
        <w:lastRenderedPageBreak/>
        <w:t>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rPr>
          <w:snapToGrid w:val="0"/>
        </w:rPr>
      </w:pPr>
      <w:bookmarkStart w:id="39" w:name="_Toc487528586"/>
      <w:bookmarkStart w:id="40" w:name="_Toc510240124"/>
      <w:bookmarkStart w:id="41" w:name="_Toc513348907"/>
      <w:bookmarkStart w:id="42" w:name="_Toc524274307"/>
      <w:bookmarkStart w:id="43" w:name="_Toc524273767"/>
      <w:r>
        <w:rPr>
          <w:rStyle w:val="CharSectno"/>
        </w:rPr>
        <w:t>5</w:t>
      </w:r>
      <w:r>
        <w:rPr>
          <w:snapToGrid w:val="0"/>
        </w:rPr>
        <w:t>.</w:t>
      </w:r>
      <w:r>
        <w:rPr>
          <w:snapToGrid w:val="0"/>
        </w:rPr>
        <w:tab/>
        <w:t>Transitional provisions</w:t>
      </w:r>
      <w:bookmarkEnd w:id="39"/>
      <w:bookmarkEnd w:id="40"/>
      <w:bookmarkEnd w:id="41"/>
      <w:bookmarkEnd w:id="42"/>
      <w:bookmarkEnd w:id="43"/>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4" w:name="_Toc89851853"/>
      <w:bookmarkStart w:id="45" w:name="_Toc92776333"/>
      <w:bookmarkStart w:id="46" w:name="_Toc96319387"/>
      <w:bookmarkStart w:id="47" w:name="_Toc96755207"/>
      <w:bookmarkStart w:id="48" w:name="_Toc103071495"/>
      <w:bookmarkStart w:id="49" w:name="_Toc124756585"/>
      <w:bookmarkStart w:id="50" w:name="_Toc124820031"/>
      <w:bookmarkStart w:id="51" w:name="_Toc127672815"/>
      <w:bookmarkStart w:id="52" w:name="_Toc130199493"/>
      <w:bookmarkStart w:id="53" w:name="_Toc139693447"/>
      <w:bookmarkStart w:id="54" w:name="_Toc155602490"/>
      <w:bookmarkStart w:id="55" w:name="_Toc156973167"/>
      <w:bookmarkStart w:id="56" w:name="_Toc157309670"/>
      <w:bookmarkStart w:id="57" w:name="_Toc157309738"/>
      <w:bookmarkStart w:id="58" w:name="_Toc157925416"/>
      <w:bookmarkStart w:id="59" w:name="_Toc157929258"/>
      <w:bookmarkStart w:id="60" w:name="_Toc159742450"/>
      <w:bookmarkStart w:id="61" w:name="_Toc187037962"/>
      <w:bookmarkStart w:id="62" w:name="_Toc187055507"/>
      <w:bookmarkStart w:id="63" w:name="_Toc524274308"/>
      <w:bookmarkStart w:id="64" w:name="_Toc524273768"/>
      <w:r>
        <w:rPr>
          <w:rStyle w:val="CharPartNo"/>
        </w:rPr>
        <w:t>Part 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52558123"/>
      <w:bookmarkStart w:id="66" w:name="_Toc153793663"/>
      <w:bookmarkStart w:id="67" w:name="_Toc524274309"/>
      <w:bookmarkStart w:id="68" w:name="_Toc524273769"/>
      <w:bookmarkStart w:id="69" w:name="_Toc487528588"/>
      <w:bookmarkStart w:id="70" w:name="_Toc510240126"/>
      <w:bookmarkStart w:id="71" w:name="_Toc513348909"/>
      <w:r>
        <w:rPr>
          <w:rStyle w:val="CharSectno"/>
        </w:rPr>
        <w:t>6</w:t>
      </w:r>
      <w:r>
        <w:t>.</w:t>
      </w:r>
      <w:r>
        <w:tab/>
        <w:t>Valuer</w:t>
      </w:r>
      <w:r>
        <w:noBreakHyphen/>
        <w:t>General</w:t>
      </w:r>
      <w:bookmarkEnd w:id="65"/>
      <w:bookmarkEnd w:id="66"/>
      <w:bookmarkEnd w:id="67"/>
      <w:bookmarkEnd w:id="68"/>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2" w:name="_Toc524274310"/>
      <w:bookmarkStart w:id="73" w:name="_Toc524273770"/>
      <w:r>
        <w:rPr>
          <w:rStyle w:val="CharSectno"/>
        </w:rPr>
        <w:t>7</w:t>
      </w:r>
      <w:r>
        <w:rPr>
          <w:snapToGrid w:val="0"/>
        </w:rPr>
        <w:t>.</w:t>
      </w:r>
      <w:r>
        <w:rPr>
          <w:snapToGrid w:val="0"/>
        </w:rPr>
        <w:tab/>
        <w:t>Valuer</w:t>
      </w:r>
      <w:r>
        <w:rPr>
          <w:snapToGrid w:val="0"/>
        </w:rPr>
        <w:noBreakHyphen/>
        <w:t>General to administer Act</w:t>
      </w:r>
      <w:bookmarkEnd w:id="69"/>
      <w:bookmarkEnd w:id="70"/>
      <w:bookmarkEnd w:id="71"/>
      <w:bookmarkEnd w:id="72"/>
      <w:bookmarkEnd w:id="73"/>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4" w:name="_Toc487528589"/>
      <w:bookmarkStart w:id="75" w:name="_Toc510240127"/>
      <w:bookmarkStart w:id="76" w:name="_Toc513348910"/>
      <w:bookmarkStart w:id="77" w:name="_Toc524274311"/>
      <w:bookmarkStart w:id="78" w:name="_Toc524273771"/>
      <w:r>
        <w:rPr>
          <w:rStyle w:val="CharSectno"/>
        </w:rPr>
        <w:t>8</w:t>
      </w:r>
      <w:r>
        <w:rPr>
          <w:snapToGrid w:val="0"/>
        </w:rPr>
        <w:t>.</w:t>
      </w:r>
      <w:r>
        <w:rPr>
          <w:snapToGrid w:val="0"/>
        </w:rPr>
        <w:tab/>
        <w:t>Power of delegation</w:t>
      </w:r>
      <w:bookmarkEnd w:id="74"/>
      <w:bookmarkEnd w:id="75"/>
      <w:bookmarkEnd w:id="76"/>
      <w:bookmarkEnd w:id="77"/>
      <w:bookmarkEnd w:id="78"/>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79" w:name="_Toc487528590"/>
      <w:bookmarkStart w:id="80" w:name="_Toc510240128"/>
      <w:bookmarkStart w:id="81" w:name="_Toc513348911"/>
      <w:bookmarkStart w:id="82" w:name="_Toc524274312"/>
      <w:bookmarkStart w:id="83" w:name="_Toc524273772"/>
      <w:r>
        <w:rPr>
          <w:rStyle w:val="CharSectno"/>
        </w:rPr>
        <w:t>9</w:t>
      </w:r>
      <w:r>
        <w:rPr>
          <w:snapToGrid w:val="0"/>
        </w:rPr>
        <w:t>.</w:t>
      </w:r>
      <w:r>
        <w:rPr>
          <w:snapToGrid w:val="0"/>
        </w:rPr>
        <w:tab/>
        <w:t>Power of inspection of public offices</w:t>
      </w:r>
      <w:bookmarkEnd w:id="79"/>
      <w:bookmarkEnd w:id="80"/>
      <w:bookmarkEnd w:id="81"/>
      <w:bookmarkEnd w:id="82"/>
      <w:bookmarkEnd w:id="83"/>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84" w:name="_Toc487528591"/>
      <w:bookmarkStart w:id="85" w:name="_Toc510240129"/>
      <w:bookmarkStart w:id="86" w:name="_Toc513348912"/>
      <w:bookmarkStart w:id="87" w:name="_Toc524274313"/>
      <w:bookmarkStart w:id="88" w:name="_Toc524273773"/>
      <w:r>
        <w:rPr>
          <w:rStyle w:val="CharSectno"/>
        </w:rPr>
        <w:t>10</w:t>
      </w:r>
      <w:r>
        <w:rPr>
          <w:snapToGrid w:val="0"/>
        </w:rPr>
        <w:t>.</w:t>
      </w:r>
      <w:r>
        <w:rPr>
          <w:snapToGrid w:val="0"/>
        </w:rPr>
        <w:tab/>
        <w:t>Other powers of inspection</w:t>
      </w:r>
      <w:bookmarkEnd w:id="84"/>
      <w:bookmarkEnd w:id="85"/>
      <w:bookmarkEnd w:id="86"/>
      <w:bookmarkEnd w:id="87"/>
      <w:bookmarkEnd w:id="88"/>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89" w:name="_Toc487528592"/>
      <w:bookmarkStart w:id="90" w:name="_Toc510240130"/>
      <w:bookmarkStart w:id="91" w:name="_Toc513348913"/>
      <w:bookmarkStart w:id="92" w:name="_Toc524274314"/>
      <w:bookmarkStart w:id="93" w:name="_Toc524273774"/>
      <w:r>
        <w:rPr>
          <w:rStyle w:val="CharSectno"/>
        </w:rPr>
        <w:t>11</w:t>
      </w:r>
      <w:r>
        <w:rPr>
          <w:snapToGrid w:val="0"/>
        </w:rPr>
        <w:t>.</w:t>
      </w:r>
      <w:r>
        <w:rPr>
          <w:snapToGrid w:val="0"/>
        </w:rPr>
        <w:tab/>
        <w:t>Power to obtain information</w:t>
      </w:r>
      <w:bookmarkEnd w:id="89"/>
      <w:bookmarkEnd w:id="90"/>
      <w:bookmarkEnd w:id="91"/>
      <w:bookmarkEnd w:id="92"/>
      <w:bookmarkEnd w:id="93"/>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94" w:name="_Toc487528593"/>
      <w:bookmarkStart w:id="95" w:name="_Toc510240131"/>
      <w:bookmarkStart w:id="96" w:name="_Toc513348914"/>
      <w:bookmarkStart w:id="97" w:name="_Toc524274315"/>
      <w:bookmarkStart w:id="98" w:name="_Toc524273775"/>
      <w:r>
        <w:rPr>
          <w:rStyle w:val="CharSectno"/>
        </w:rPr>
        <w:t>12</w:t>
      </w:r>
      <w:r>
        <w:rPr>
          <w:snapToGrid w:val="0"/>
        </w:rPr>
        <w:t>.</w:t>
      </w:r>
      <w:r>
        <w:rPr>
          <w:snapToGrid w:val="0"/>
        </w:rPr>
        <w:tab/>
        <w:t>Attendance, giving evidence and production of documents</w:t>
      </w:r>
      <w:bookmarkEnd w:id="94"/>
      <w:bookmarkEnd w:id="95"/>
      <w:bookmarkEnd w:id="96"/>
      <w:bookmarkEnd w:id="97"/>
      <w:bookmarkEnd w:id="98"/>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99" w:name="_Toc487528594"/>
      <w:bookmarkStart w:id="100" w:name="_Toc510240132"/>
      <w:bookmarkStart w:id="101" w:name="_Toc513348915"/>
      <w:bookmarkStart w:id="102" w:name="_Toc524274316"/>
      <w:bookmarkStart w:id="103" w:name="_Toc524273776"/>
      <w:r>
        <w:rPr>
          <w:rStyle w:val="CharSectno"/>
        </w:rPr>
        <w:t>13</w:t>
      </w:r>
      <w:r>
        <w:rPr>
          <w:snapToGrid w:val="0"/>
        </w:rPr>
        <w:t>.</w:t>
      </w:r>
      <w:r>
        <w:rPr>
          <w:snapToGrid w:val="0"/>
        </w:rPr>
        <w:tab/>
        <w:t>Secrecy</w:t>
      </w:r>
      <w:bookmarkEnd w:id="99"/>
      <w:bookmarkEnd w:id="100"/>
      <w:bookmarkEnd w:id="101"/>
      <w:bookmarkEnd w:id="102"/>
      <w:bookmarkEnd w:id="103"/>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04" w:name="_Toc487528595"/>
      <w:bookmarkStart w:id="105" w:name="_Toc510240133"/>
      <w:bookmarkStart w:id="106" w:name="_Toc513348916"/>
      <w:bookmarkStart w:id="107" w:name="_Toc524274317"/>
      <w:bookmarkStart w:id="108" w:name="_Toc524273777"/>
      <w:r>
        <w:rPr>
          <w:rStyle w:val="CharSectno"/>
        </w:rPr>
        <w:t>14</w:t>
      </w:r>
      <w:r>
        <w:rPr>
          <w:snapToGrid w:val="0"/>
        </w:rPr>
        <w:t>.</w:t>
      </w:r>
      <w:r>
        <w:rPr>
          <w:snapToGrid w:val="0"/>
        </w:rPr>
        <w:tab/>
        <w:t>Saving</w:t>
      </w:r>
      <w:bookmarkEnd w:id="104"/>
      <w:bookmarkEnd w:id="105"/>
      <w:bookmarkEnd w:id="106"/>
      <w:bookmarkEnd w:id="107"/>
      <w:bookmarkEnd w:id="108"/>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09" w:name="_Toc487528596"/>
      <w:bookmarkStart w:id="110" w:name="_Toc510240134"/>
      <w:bookmarkStart w:id="111" w:name="_Toc513348917"/>
      <w:bookmarkStart w:id="112" w:name="_Toc524274318"/>
      <w:bookmarkStart w:id="113" w:name="_Toc524273778"/>
      <w:r>
        <w:rPr>
          <w:rStyle w:val="CharSectno"/>
        </w:rPr>
        <w:t>15</w:t>
      </w:r>
      <w:r>
        <w:rPr>
          <w:snapToGrid w:val="0"/>
        </w:rPr>
        <w:t>.</w:t>
      </w:r>
      <w:r>
        <w:rPr>
          <w:snapToGrid w:val="0"/>
        </w:rPr>
        <w:tab/>
        <w:t>Private valuation work restricted</w:t>
      </w:r>
      <w:bookmarkEnd w:id="109"/>
      <w:bookmarkEnd w:id="110"/>
      <w:bookmarkEnd w:id="111"/>
      <w:bookmarkEnd w:id="112"/>
      <w:bookmarkEnd w:id="113"/>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14" w:name="_Toc487528597"/>
      <w:bookmarkStart w:id="115" w:name="_Toc510240135"/>
      <w:bookmarkStart w:id="116" w:name="_Toc513348918"/>
      <w:bookmarkStart w:id="117" w:name="_Toc524274319"/>
      <w:bookmarkStart w:id="118" w:name="_Toc524273779"/>
      <w:r>
        <w:rPr>
          <w:rStyle w:val="CharSectno"/>
        </w:rPr>
        <w:t>16</w:t>
      </w:r>
      <w:r>
        <w:rPr>
          <w:snapToGrid w:val="0"/>
        </w:rPr>
        <w:t>.</w:t>
      </w:r>
      <w:r>
        <w:rPr>
          <w:snapToGrid w:val="0"/>
        </w:rPr>
        <w:tab/>
        <w:t>Engaging assistance under contract</w:t>
      </w:r>
      <w:bookmarkEnd w:id="114"/>
      <w:bookmarkEnd w:id="115"/>
      <w:bookmarkEnd w:id="116"/>
      <w:bookmarkEnd w:id="117"/>
      <w:bookmarkEnd w:id="118"/>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19" w:name="_Toc524274320"/>
      <w:bookmarkStart w:id="120" w:name="_Toc524273780"/>
      <w:r>
        <w:rPr>
          <w:rStyle w:val="CharSectno"/>
        </w:rPr>
        <w:t>16A</w:t>
      </w:r>
      <w:r>
        <w:t>.</w:t>
      </w:r>
      <w:r>
        <w:tab/>
        <w:t>Minister to have access to information</w:t>
      </w:r>
      <w:bookmarkEnd w:id="119"/>
      <w:bookmarkEnd w:id="120"/>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21" w:name="_Toc152558130"/>
      <w:bookmarkStart w:id="122" w:name="_Toc153793670"/>
      <w:bookmarkStart w:id="123" w:name="_Toc524274321"/>
      <w:bookmarkStart w:id="124" w:name="_Toc524273781"/>
      <w:bookmarkStart w:id="125" w:name="_Toc89851866"/>
      <w:bookmarkStart w:id="126" w:name="_Toc92776346"/>
      <w:bookmarkStart w:id="127" w:name="_Toc96319400"/>
      <w:bookmarkStart w:id="128" w:name="_Toc96755220"/>
      <w:bookmarkStart w:id="129" w:name="_Toc103071508"/>
      <w:bookmarkStart w:id="130" w:name="_Toc124756598"/>
      <w:bookmarkStart w:id="131" w:name="_Toc124820044"/>
      <w:bookmarkStart w:id="132" w:name="_Toc127672828"/>
      <w:bookmarkStart w:id="133" w:name="_Toc130199506"/>
      <w:bookmarkStart w:id="134" w:name="_Toc139693460"/>
      <w:r>
        <w:rPr>
          <w:rStyle w:val="CharSectno"/>
        </w:rPr>
        <w:t>16B</w:t>
      </w:r>
      <w:r>
        <w:t>.</w:t>
      </w:r>
      <w:r>
        <w:tab/>
        <w:t>Yearly report by Valuer</w:t>
      </w:r>
      <w:r>
        <w:noBreakHyphen/>
        <w:t>General</w:t>
      </w:r>
      <w:bookmarkEnd w:id="121"/>
      <w:bookmarkEnd w:id="122"/>
      <w:bookmarkEnd w:id="123"/>
      <w:bookmarkEnd w:id="12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35" w:name="_Toc155602504"/>
      <w:bookmarkStart w:id="136" w:name="_Toc156973181"/>
      <w:bookmarkStart w:id="137" w:name="_Toc157309684"/>
      <w:bookmarkStart w:id="138" w:name="_Toc157309752"/>
      <w:bookmarkStart w:id="139" w:name="_Toc157925430"/>
      <w:bookmarkStart w:id="140" w:name="_Toc157929272"/>
      <w:bookmarkStart w:id="141" w:name="_Toc159742464"/>
      <w:bookmarkStart w:id="142" w:name="_Toc187037976"/>
      <w:bookmarkStart w:id="143" w:name="_Toc187055521"/>
      <w:bookmarkStart w:id="144" w:name="_Toc524274322"/>
      <w:bookmarkStart w:id="145" w:name="_Toc524273782"/>
      <w:r>
        <w:rPr>
          <w:rStyle w:val="CharPartNo"/>
        </w:rPr>
        <w:t>Part III</w:t>
      </w:r>
      <w:r>
        <w:t> — </w:t>
      </w:r>
      <w:r>
        <w:rPr>
          <w:rStyle w:val="CharPartText"/>
        </w:rPr>
        <w:t>Valuation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89851867"/>
      <w:bookmarkStart w:id="147" w:name="_Toc92776347"/>
      <w:bookmarkStart w:id="148" w:name="_Toc96319401"/>
      <w:bookmarkStart w:id="149" w:name="_Toc96755221"/>
      <w:bookmarkStart w:id="150" w:name="_Toc103071509"/>
      <w:bookmarkStart w:id="151" w:name="_Toc124756599"/>
      <w:bookmarkStart w:id="152" w:name="_Toc124820045"/>
      <w:bookmarkStart w:id="153" w:name="_Toc127672829"/>
      <w:bookmarkStart w:id="154" w:name="_Toc130199507"/>
      <w:bookmarkStart w:id="155" w:name="_Toc139693461"/>
      <w:bookmarkStart w:id="156" w:name="_Toc155602505"/>
      <w:bookmarkStart w:id="157" w:name="_Toc156973182"/>
      <w:bookmarkStart w:id="158" w:name="_Toc157309685"/>
      <w:bookmarkStart w:id="159" w:name="_Toc157309753"/>
      <w:bookmarkStart w:id="160" w:name="_Toc157925431"/>
      <w:bookmarkStart w:id="161" w:name="_Toc157929273"/>
      <w:bookmarkStart w:id="162" w:name="_Toc159742465"/>
      <w:bookmarkStart w:id="163" w:name="_Toc187037977"/>
      <w:bookmarkStart w:id="164" w:name="_Toc187055522"/>
      <w:bookmarkStart w:id="165" w:name="_Toc524274323"/>
      <w:bookmarkStart w:id="166" w:name="_Toc524273783"/>
      <w:r>
        <w:rPr>
          <w:rStyle w:val="CharDivNo"/>
        </w:rPr>
        <w:t>Division 1</w:t>
      </w:r>
      <w:r>
        <w:rPr>
          <w:snapToGrid w:val="0"/>
        </w:rPr>
        <w:t> — </w:t>
      </w:r>
      <w:r>
        <w:rPr>
          <w:rStyle w:val="CharDivText"/>
        </w:rPr>
        <w:t>General and interim valuations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87528598"/>
      <w:bookmarkStart w:id="168" w:name="_Toc510240136"/>
      <w:bookmarkStart w:id="169" w:name="_Toc513348919"/>
      <w:bookmarkStart w:id="170" w:name="_Toc524274324"/>
      <w:bookmarkStart w:id="171" w:name="_Toc524273784"/>
      <w:r>
        <w:rPr>
          <w:rStyle w:val="CharSectno"/>
        </w:rPr>
        <w:t>17</w:t>
      </w:r>
      <w:r>
        <w:rPr>
          <w:snapToGrid w:val="0"/>
        </w:rPr>
        <w:t>.</w:t>
      </w:r>
      <w:r>
        <w:rPr>
          <w:snapToGrid w:val="0"/>
        </w:rPr>
        <w:tab/>
        <w:t>Valuation districts</w:t>
      </w:r>
      <w:bookmarkEnd w:id="167"/>
      <w:bookmarkEnd w:id="168"/>
      <w:bookmarkEnd w:id="169"/>
      <w:bookmarkEnd w:id="170"/>
      <w:bookmarkEnd w:id="171"/>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72" w:name="_Toc487528599"/>
      <w:bookmarkStart w:id="173" w:name="_Toc510240137"/>
      <w:bookmarkStart w:id="174" w:name="_Toc513348920"/>
      <w:bookmarkStart w:id="175" w:name="_Toc524274325"/>
      <w:bookmarkStart w:id="176" w:name="_Toc524273785"/>
      <w:r>
        <w:rPr>
          <w:rStyle w:val="CharSectno"/>
        </w:rPr>
        <w:t>18</w:t>
      </w:r>
      <w:r>
        <w:rPr>
          <w:snapToGrid w:val="0"/>
        </w:rPr>
        <w:t>.</w:t>
      </w:r>
      <w:r>
        <w:rPr>
          <w:snapToGrid w:val="0"/>
        </w:rPr>
        <w:tab/>
        <w:t>Determining values for general valuations</w:t>
      </w:r>
      <w:bookmarkEnd w:id="172"/>
      <w:bookmarkEnd w:id="173"/>
      <w:bookmarkEnd w:id="174"/>
      <w:bookmarkEnd w:id="175"/>
      <w:bookmarkEnd w:id="17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77" w:name="_Toc487528600"/>
      <w:bookmarkStart w:id="178" w:name="_Toc510240138"/>
      <w:bookmarkStart w:id="179" w:name="_Toc513348921"/>
      <w:bookmarkStart w:id="180" w:name="_Toc524274326"/>
      <w:bookmarkStart w:id="181" w:name="_Toc524273786"/>
      <w:r>
        <w:rPr>
          <w:rStyle w:val="CharSectno"/>
        </w:rPr>
        <w:t>19</w:t>
      </w:r>
      <w:r>
        <w:rPr>
          <w:snapToGrid w:val="0"/>
        </w:rPr>
        <w:t>.</w:t>
      </w:r>
      <w:r>
        <w:rPr>
          <w:snapToGrid w:val="0"/>
        </w:rPr>
        <w:tab/>
        <w:t>Time at which value to be ascertained</w:t>
      </w:r>
      <w:bookmarkEnd w:id="177"/>
      <w:bookmarkEnd w:id="178"/>
      <w:bookmarkEnd w:id="179"/>
      <w:bookmarkEnd w:id="180"/>
      <w:bookmarkEnd w:id="181"/>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82" w:name="_Toc487528601"/>
      <w:bookmarkStart w:id="183" w:name="_Toc510240139"/>
      <w:bookmarkStart w:id="184" w:name="_Toc513348922"/>
      <w:bookmarkStart w:id="185" w:name="_Toc524274327"/>
      <w:bookmarkStart w:id="186" w:name="_Toc524273787"/>
      <w:r>
        <w:rPr>
          <w:rStyle w:val="CharSectno"/>
        </w:rPr>
        <w:t>20</w:t>
      </w:r>
      <w:r>
        <w:rPr>
          <w:snapToGrid w:val="0"/>
        </w:rPr>
        <w:t>.</w:t>
      </w:r>
      <w:r>
        <w:rPr>
          <w:snapToGrid w:val="0"/>
        </w:rPr>
        <w:tab/>
        <w:t>Time when general valuation comes into force</w:t>
      </w:r>
      <w:bookmarkEnd w:id="182"/>
      <w:bookmarkEnd w:id="183"/>
      <w:bookmarkEnd w:id="184"/>
      <w:bookmarkEnd w:id="185"/>
      <w:bookmarkEnd w:id="186"/>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87" w:name="_Toc487528602"/>
      <w:bookmarkStart w:id="188" w:name="_Toc510240140"/>
      <w:bookmarkStart w:id="189" w:name="_Toc513348923"/>
      <w:bookmarkStart w:id="190" w:name="_Toc524274328"/>
      <w:bookmarkStart w:id="191" w:name="_Toc524273788"/>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87"/>
      <w:bookmarkEnd w:id="188"/>
      <w:bookmarkEnd w:id="189"/>
      <w:bookmarkEnd w:id="190"/>
      <w:bookmarkEnd w:id="191"/>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92" w:name="_Toc487528603"/>
      <w:bookmarkStart w:id="193" w:name="_Toc510240141"/>
      <w:bookmarkStart w:id="194" w:name="_Toc513348924"/>
      <w:bookmarkStart w:id="195" w:name="_Toc524274329"/>
      <w:bookmarkStart w:id="196" w:name="_Toc524273789"/>
      <w:r>
        <w:rPr>
          <w:rStyle w:val="CharSectno"/>
        </w:rPr>
        <w:t>22</w:t>
      </w:r>
      <w:r>
        <w:rPr>
          <w:snapToGrid w:val="0"/>
        </w:rPr>
        <w:t>.</w:t>
      </w:r>
      <w:r>
        <w:rPr>
          <w:snapToGrid w:val="0"/>
        </w:rPr>
        <w:tab/>
        <w:t>Frequency of general valuations</w:t>
      </w:r>
      <w:bookmarkEnd w:id="192"/>
      <w:bookmarkEnd w:id="193"/>
      <w:bookmarkEnd w:id="194"/>
      <w:bookmarkEnd w:id="195"/>
      <w:bookmarkEnd w:id="196"/>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97" w:name="_Toc487528604"/>
      <w:bookmarkStart w:id="198" w:name="_Toc510240142"/>
      <w:bookmarkStart w:id="199" w:name="_Toc513348925"/>
      <w:bookmarkStart w:id="200" w:name="_Toc524274330"/>
      <w:bookmarkStart w:id="201" w:name="_Toc524273790"/>
      <w:r>
        <w:rPr>
          <w:rStyle w:val="CharSectno"/>
        </w:rPr>
        <w:t>23</w:t>
      </w:r>
      <w:r>
        <w:rPr>
          <w:snapToGrid w:val="0"/>
        </w:rPr>
        <w:t>.</w:t>
      </w:r>
      <w:r>
        <w:rPr>
          <w:snapToGrid w:val="0"/>
        </w:rPr>
        <w:tab/>
        <w:t>Interim valuations</w:t>
      </w:r>
      <w:bookmarkEnd w:id="197"/>
      <w:bookmarkEnd w:id="198"/>
      <w:bookmarkEnd w:id="199"/>
      <w:bookmarkEnd w:id="200"/>
      <w:bookmarkEnd w:id="201"/>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02" w:name="_Toc487528605"/>
      <w:bookmarkStart w:id="203" w:name="_Toc510240143"/>
      <w:bookmarkStart w:id="204" w:name="_Toc513348926"/>
      <w:bookmarkStart w:id="205" w:name="_Toc524274331"/>
      <w:bookmarkStart w:id="206" w:name="_Toc524273791"/>
      <w:r>
        <w:rPr>
          <w:rStyle w:val="CharSectno"/>
        </w:rPr>
        <w:t>24</w:t>
      </w:r>
      <w:r>
        <w:rPr>
          <w:snapToGrid w:val="0"/>
        </w:rPr>
        <w:t>.</w:t>
      </w:r>
      <w:r>
        <w:rPr>
          <w:snapToGrid w:val="0"/>
        </w:rPr>
        <w:tab/>
        <w:t>Valuation may be separate or joint</w:t>
      </w:r>
      <w:bookmarkEnd w:id="202"/>
      <w:bookmarkEnd w:id="203"/>
      <w:bookmarkEnd w:id="204"/>
      <w:bookmarkEnd w:id="205"/>
      <w:bookmarkEnd w:id="20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07" w:name="_Toc487528606"/>
      <w:bookmarkStart w:id="208" w:name="_Toc510240144"/>
      <w:bookmarkStart w:id="209" w:name="_Toc513348927"/>
      <w:bookmarkStart w:id="210" w:name="_Toc524274332"/>
      <w:bookmarkStart w:id="211" w:name="_Toc524273792"/>
      <w:r>
        <w:rPr>
          <w:rStyle w:val="CharSectno"/>
        </w:rPr>
        <w:t>25</w:t>
      </w:r>
      <w:r>
        <w:rPr>
          <w:snapToGrid w:val="0"/>
        </w:rPr>
        <w:t>.</w:t>
      </w:r>
      <w:r>
        <w:rPr>
          <w:snapToGrid w:val="0"/>
        </w:rPr>
        <w:tab/>
        <w:t>Rating or taxing authority may engage valuers to make general or interim valuations</w:t>
      </w:r>
      <w:bookmarkEnd w:id="207"/>
      <w:bookmarkEnd w:id="208"/>
      <w:bookmarkEnd w:id="209"/>
      <w:bookmarkEnd w:id="210"/>
      <w:bookmarkEnd w:id="211"/>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r>
      <w:del w:id="212" w:author="svcMRProcess" w:date="2018-09-09T16:36:00Z">
        <w:r>
          <w:delText>repealed</w:delText>
        </w:r>
      </w:del>
      <w:ins w:id="213" w:author="svcMRProcess" w:date="2018-09-09T16:36:00Z">
        <w:r>
          <w:t>deleted</w:t>
        </w:r>
      </w:ins>
      <w:r>
        <w:t>]</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14" w:name="_Toc89851877"/>
      <w:bookmarkStart w:id="215" w:name="_Toc92776357"/>
      <w:bookmarkStart w:id="216" w:name="_Toc96319411"/>
      <w:bookmarkStart w:id="217" w:name="_Toc96755231"/>
      <w:bookmarkStart w:id="218" w:name="_Toc103071519"/>
      <w:bookmarkStart w:id="219" w:name="_Toc124756609"/>
      <w:bookmarkStart w:id="220" w:name="_Toc124820055"/>
      <w:bookmarkStart w:id="221" w:name="_Toc127672839"/>
      <w:bookmarkStart w:id="222" w:name="_Toc130199517"/>
      <w:bookmarkStart w:id="223" w:name="_Toc139693471"/>
      <w:bookmarkStart w:id="224" w:name="_Toc155602515"/>
      <w:bookmarkStart w:id="225" w:name="_Toc156973192"/>
      <w:bookmarkStart w:id="226" w:name="_Toc157309695"/>
      <w:bookmarkStart w:id="227" w:name="_Toc157309763"/>
      <w:bookmarkStart w:id="228" w:name="_Toc157925441"/>
      <w:bookmarkStart w:id="229" w:name="_Toc157929283"/>
      <w:bookmarkStart w:id="230" w:name="_Toc159742475"/>
      <w:bookmarkStart w:id="231" w:name="_Toc187037987"/>
      <w:bookmarkStart w:id="232" w:name="_Toc187055532"/>
      <w:bookmarkStart w:id="233" w:name="_Toc524274333"/>
      <w:bookmarkStart w:id="234" w:name="_Toc524273793"/>
      <w:r>
        <w:rPr>
          <w:rStyle w:val="CharDivNo"/>
        </w:rPr>
        <w:t>Division 2</w:t>
      </w:r>
      <w:r>
        <w:rPr>
          <w:snapToGrid w:val="0"/>
        </w:rPr>
        <w:t> — </w:t>
      </w:r>
      <w:r>
        <w:rPr>
          <w:rStyle w:val="CharDivText"/>
        </w:rPr>
        <w:t>Valuation rolls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87528607"/>
      <w:bookmarkStart w:id="236" w:name="_Toc510240145"/>
      <w:bookmarkStart w:id="237" w:name="_Toc513348928"/>
      <w:bookmarkStart w:id="238" w:name="_Toc524274334"/>
      <w:bookmarkStart w:id="239" w:name="_Toc524273794"/>
      <w:r>
        <w:rPr>
          <w:rStyle w:val="CharSectno"/>
        </w:rPr>
        <w:t>26</w:t>
      </w:r>
      <w:r>
        <w:rPr>
          <w:snapToGrid w:val="0"/>
        </w:rPr>
        <w:t>.</w:t>
      </w:r>
      <w:r>
        <w:rPr>
          <w:snapToGrid w:val="0"/>
        </w:rPr>
        <w:tab/>
        <w:t>Valuation rolls</w:t>
      </w:r>
      <w:bookmarkEnd w:id="235"/>
      <w:bookmarkEnd w:id="236"/>
      <w:bookmarkEnd w:id="237"/>
      <w:bookmarkEnd w:id="238"/>
      <w:bookmarkEnd w:id="239"/>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40" w:name="_Toc487528608"/>
      <w:bookmarkStart w:id="241" w:name="_Toc510240146"/>
      <w:bookmarkStart w:id="242" w:name="_Toc513348929"/>
      <w:bookmarkStart w:id="243" w:name="_Toc524274335"/>
      <w:bookmarkStart w:id="244" w:name="_Toc524273795"/>
      <w:r>
        <w:rPr>
          <w:rStyle w:val="CharSectno"/>
        </w:rPr>
        <w:t>27</w:t>
      </w:r>
      <w:r>
        <w:rPr>
          <w:snapToGrid w:val="0"/>
        </w:rPr>
        <w:t>.</w:t>
      </w:r>
      <w:r>
        <w:rPr>
          <w:snapToGrid w:val="0"/>
        </w:rPr>
        <w:tab/>
        <w:t>Amendment or addition to, or deletion from valuation roll</w:t>
      </w:r>
      <w:bookmarkEnd w:id="240"/>
      <w:bookmarkEnd w:id="241"/>
      <w:bookmarkEnd w:id="242"/>
      <w:bookmarkEnd w:id="243"/>
      <w:bookmarkEnd w:id="244"/>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45" w:name="_Toc152558133"/>
      <w:bookmarkStart w:id="246" w:name="_Toc153793673"/>
      <w:bookmarkStart w:id="247" w:name="_Toc524274336"/>
      <w:bookmarkStart w:id="248" w:name="_Toc524273796"/>
      <w:bookmarkStart w:id="249" w:name="_Toc487528610"/>
      <w:bookmarkStart w:id="250" w:name="_Toc510240148"/>
      <w:bookmarkStart w:id="251" w:name="_Toc513348931"/>
      <w:r>
        <w:rPr>
          <w:rStyle w:val="CharSectno"/>
        </w:rPr>
        <w:t>28</w:t>
      </w:r>
      <w:r>
        <w:t>.</w:t>
      </w:r>
      <w:r>
        <w:tab/>
        <w:t>Custody, inspection and availability of valuation rolls</w:t>
      </w:r>
      <w:bookmarkEnd w:id="245"/>
      <w:bookmarkEnd w:id="246"/>
      <w:bookmarkEnd w:id="247"/>
      <w:bookmarkEnd w:id="248"/>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52" w:name="_Toc524274337"/>
      <w:bookmarkStart w:id="253" w:name="_Toc524273797"/>
      <w:r>
        <w:rPr>
          <w:rStyle w:val="CharSectno"/>
        </w:rPr>
        <w:t>29</w:t>
      </w:r>
      <w:r>
        <w:rPr>
          <w:snapToGrid w:val="0"/>
        </w:rPr>
        <w:t>.</w:t>
      </w:r>
      <w:r>
        <w:rPr>
          <w:snapToGrid w:val="0"/>
        </w:rPr>
        <w:tab/>
        <w:t>Copies of or extracts from entries in valuation rolls</w:t>
      </w:r>
      <w:bookmarkEnd w:id="249"/>
      <w:bookmarkEnd w:id="250"/>
      <w:bookmarkEnd w:id="251"/>
      <w:bookmarkEnd w:id="252"/>
      <w:bookmarkEnd w:id="253"/>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54" w:name="_Toc89851882"/>
      <w:bookmarkStart w:id="255" w:name="_Toc92776362"/>
      <w:bookmarkStart w:id="256" w:name="_Toc96319416"/>
      <w:bookmarkStart w:id="257" w:name="_Toc96755236"/>
      <w:bookmarkStart w:id="258" w:name="_Toc103071524"/>
      <w:bookmarkStart w:id="259" w:name="_Toc124756614"/>
      <w:bookmarkStart w:id="260" w:name="_Toc124820060"/>
      <w:bookmarkStart w:id="261" w:name="_Toc127672844"/>
      <w:bookmarkStart w:id="262" w:name="_Toc130199522"/>
      <w:bookmarkStart w:id="263" w:name="_Toc139693476"/>
      <w:bookmarkStart w:id="264" w:name="_Toc155602520"/>
      <w:bookmarkStart w:id="265" w:name="_Toc156973197"/>
      <w:bookmarkStart w:id="266" w:name="_Toc157309700"/>
      <w:bookmarkStart w:id="267" w:name="_Toc157309768"/>
      <w:bookmarkStart w:id="268" w:name="_Toc157925446"/>
      <w:bookmarkStart w:id="269" w:name="_Toc157929288"/>
      <w:bookmarkStart w:id="270" w:name="_Toc159742480"/>
      <w:bookmarkStart w:id="271" w:name="_Toc187037992"/>
      <w:bookmarkStart w:id="272" w:name="_Toc187055537"/>
      <w:bookmarkStart w:id="273" w:name="_Toc524274338"/>
      <w:bookmarkStart w:id="274" w:name="_Toc524273798"/>
      <w:r>
        <w:rPr>
          <w:rStyle w:val="CharDivNo"/>
        </w:rPr>
        <w:t>Division 3</w:t>
      </w:r>
      <w:r>
        <w:rPr>
          <w:snapToGrid w:val="0"/>
        </w:rPr>
        <w:t> — </w:t>
      </w:r>
      <w:r>
        <w:rPr>
          <w:rStyle w:val="CharDivText"/>
        </w:rPr>
        <w:t>Concessional and other valuations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rPr>
          <w:snapToGrid w:val="0"/>
        </w:rPr>
      </w:pPr>
      <w:r>
        <w:rPr>
          <w:snapToGrid w:val="0"/>
        </w:rPr>
        <w:tab/>
        <w:t>[Heading amended by No. 7 of 1986 s. 4.]</w:t>
      </w:r>
    </w:p>
    <w:p>
      <w:pPr>
        <w:pStyle w:val="Ednotesection"/>
      </w:pPr>
      <w:r>
        <w:t>[</w:t>
      </w:r>
      <w:r>
        <w:rPr>
          <w:b/>
        </w:rPr>
        <w:t>30.</w:t>
      </w:r>
      <w:r>
        <w:tab/>
      </w:r>
      <w:del w:id="275" w:author="svcMRProcess" w:date="2018-09-09T16:36:00Z">
        <w:r>
          <w:delText>Repealed</w:delText>
        </w:r>
      </w:del>
      <w:ins w:id="276" w:author="svcMRProcess" w:date="2018-09-09T16:36:00Z">
        <w:r>
          <w:t>Deleted</w:t>
        </w:r>
      </w:ins>
      <w:r>
        <w:t xml:space="preserve"> by No. 14 of 1996 s. 4.]</w:t>
      </w:r>
    </w:p>
    <w:p>
      <w:pPr>
        <w:pStyle w:val="Heading5"/>
        <w:rPr>
          <w:snapToGrid w:val="0"/>
        </w:rPr>
      </w:pPr>
      <w:bookmarkStart w:id="277" w:name="_Toc487528611"/>
      <w:bookmarkStart w:id="278" w:name="_Toc510240149"/>
      <w:bookmarkStart w:id="279" w:name="_Toc513348932"/>
      <w:bookmarkStart w:id="280" w:name="_Toc524274339"/>
      <w:bookmarkStart w:id="281" w:name="_Toc524273799"/>
      <w:r>
        <w:rPr>
          <w:rStyle w:val="CharSectno"/>
        </w:rPr>
        <w:t>31</w:t>
      </w:r>
      <w:r>
        <w:rPr>
          <w:snapToGrid w:val="0"/>
        </w:rPr>
        <w:t>.</w:t>
      </w:r>
      <w:r>
        <w:rPr>
          <w:snapToGrid w:val="0"/>
        </w:rPr>
        <w:tab/>
        <w:t>Concessional valuations for land subject to special agreements</w:t>
      </w:r>
      <w:bookmarkEnd w:id="277"/>
      <w:bookmarkEnd w:id="278"/>
      <w:bookmarkEnd w:id="279"/>
      <w:bookmarkEnd w:id="280"/>
      <w:bookmarkEnd w:id="281"/>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82" w:name="_Toc487528612"/>
      <w:bookmarkStart w:id="283" w:name="_Toc510240150"/>
      <w:bookmarkStart w:id="284" w:name="_Toc513348933"/>
      <w:bookmarkStart w:id="285" w:name="_Toc524274340"/>
      <w:bookmarkStart w:id="286" w:name="_Toc524273800"/>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82"/>
      <w:r>
        <w:rPr>
          <w:i/>
          <w:snapToGrid w:val="0"/>
        </w:rPr>
        <w:t>95</w:t>
      </w:r>
      <w:bookmarkEnd w:id="283"/>
      <w:bookmarkEnd w:id="284"/>
      <w:bookmarkEnd w:id="285"/>
      <w:bookmarkEnd w:id="28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87" w:name="_Toc487528613"/>
      <w:bookmarkStart w:id="288" w:name="_Toc510240151"/>
      <w:bookmarkStart w:id="289" w:name="_Toc513348934"/>
      <w:bookmarkStart w:id="290" w:name="_Toc524274341"/>
      <w:bookmarkStart w:id="291" w:name="_Toc524273801"/>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87"/>
      <w:bookmarkEnd w:id="288"/>
      <w:bookmarkEnd w:id="289"/>
      <w:r>
        <w:rPr>
          <w:i/>
          <w:snapToGrid w:val="0"/>
        </w:rPr>
        <w:t>2002</w:t>
      </w:r>
      <w:bookmarkEnd w:id="290"/>
      <w:bookmarkEnd w:id="291"/>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92" w:name="_Toc89851886"/>
      <w:bookmarkStart w:id="293" w:name="_Toc92776366"/>
      <w:bookmarkStart w:id="294" w:name="_Toc96319420"/>
      <w:bookmarkStart w:id="295" w:name="_Toc96755240"/>
      <w:bookmarkStart w:id="296" w:name="_Toc103071528"/>
      <w:bookmarkStart w:id="297" w:name="_Toc124756618"/>
      <w:bookmarkStart w:id="298" w:name="_Toc124820064"/>
      <w:bookmarkStart w:id="299" w:name="_Toc127672848"/>
      <w:bookmarkStart w:id="300" w:name="_Toc130199526"/>
      <w:bookmarkStart w:id="301" w:name="_Toc139693480"/>
      <w:bookmarkStart w:id="302" w:name="_Toc155602524"/>
      <w:bookmarkStart w:id="303" w:name="_Toc156973201"/>
      <w:bookmarkStart w:id="304" w:name="_Toc157309704"/>
      <w:bookmarkStart w:id="305" w:name="_Toc157309772"/>
      <w:bookmarkStart w:id="306" w:name="_Toc157925450"/>
      <w:bookmarkStart w:id="307" w:name="_Toc157929292"/>
      <w:bookmarkStart w:id="308" w:name="_Toc159742484"/>
      <w:bookmarkStart w:id="309" w:name="_Toc187037996"/>
      <w:bookmarkStart w:id="310" w:name="_Toc187055541"/>
      <w:bookmarkStart w:id="311" w:name="_Toc524274342"/>
      <w:bookmarkStart w:id="312" w:name="_Toc524273802"/>
      <w:r>
        <w:rPr>
          <w:rStyle w:val="CharPartNo"/>
        </w:rPr>
        <w:t>Part IV</w:t>
      </w:r>
      <w:r>
        <w:rPr>
          <w:rStyle w:val="CharDivNo"/>
        </w:rPr>
        <w:t> </w:t>
      </w:r>
      <w:r>
        <w:t>—</w:t>
      </w:r>
      <w:r>
        <w:rPr>
          <w:rStyle w:val="CharDivText"/>
        </w:rPr>
        <w:t> </w:t>
      </w:r>
      <w:r>
        <w:rPr>
          <w:rStyle w:val="CharPartText"/>
        </w:rPr>
        <w:t>Objections and review</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tabs>
          <w:tab w:val="left" w:pos="851"/>
        </w:tabs>
      </w:pPr>
      <w:r>
        <w:tab/>
        <w:t>[Heading amended by No. 55 of 2004 s. 1264.]</w:t>
      </w:r>
    </w:p>
    <w:p>
      <w:pPr>
        <w:pStyle w:val="Heading5"/>
        <w:rPr>
          <w:snapToGrid w:val="0"/>
        </w:rPr>
      </w:pPr>
      <w:bookmarkStart w:id="313" w:name="_Toc487528614"/>
      <w:bookmarkStart w:id="314" w:name="_Toc510240152"/>
      <w:bookmarkStart w:id="315" w:name="_Toc513348935"/>
      <w:bookmarkStart w:id="316" w:name="_Toc524274343"/>
      <w:bookmarkStart w:id="317" w:name="_Toc524273803"/>
      <w:r>
        <w:rPr>
          <w:rStyle w:val="CharSectno"/>
        </w:rPr>
        <w:t>32</w:t>
      </w:r>
      <w:r>
        <w:rPr>
          <w:snapToGrid w:val="0"/>
        </w:rPr>
        <w:t>.</w:t>
      </w:r>
      <w:r>
        <w:rPr>
          <w:snapToGrid w:val="0"/>
        </w:rPr>
        <w:tab/>
        <w:t>Objections to valuation</w:t>
      </w:r>
      <w:bookmarkEnd w:id="313"/>
      <w:bookmarkEnd w:id="314"/>
      <w:bookmarkEnd w:id="315"/>
      <w:bookmarkEnd w:id="316"/>
      <w:bookmarkEnd w:id="317"/>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18" w:name="_Toc487528615"/>
      <w:bookmarkStart w:id="319" w:name="_Toc510240153"/>
      <w:bookmarkStart w:id="320" w:name="_Toc513348936"/>
      <w:bookmarkStart w:id="321" w:name="_Toc524274344"/>
      <w:bookmarkStart w:id="322" w:name="_Toc524273804"/>
      <w:r>
        <w:rPr>
          <w:rStyle w:val="CharSectno"/>
        </w:rPr>
        <w:t>33</w:t>
      </w:r>
      <w:r>
        <w:rPr>
          <w:snapToGrid w:val="0"/>
        </w:rPr>
        <w:t>.</w:t>
      </w:r>
      <w:r>
        <w:rPr>
          <w:snapToGrid w:val="0"/>
        </w:rPr>
        <w:tab/>
        <w:t>Review of valuation</w:t>
      </w:r>
      <w:bookmarkEnd w:id="318"/>
      <w:bookmarkEnd w:id="319"/>
      <w:bookmarkEnd w:id="320"/>
      <w:bookmarkEnd w:id="321"/>
      <w:bookmarkEnd w:id="322"/>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23" w:name="_Toc487528616"/>
      <w:bookmarkStart w:id="324" w:name="_Toc510240154"/>
      <w:bookmarkStart w:id="325" w:name="_Toc513348937"/>
      <w:bookmarkStart w:id="326" w:name="_Toc524274345"/>
      <w:bookmarkStart w:id="327" w:name="_Toc524273805"/>
      <w:r>
        <w:rPr>
          <w:rStyle w:val="CharSectno"/>
        </w:rPr>
        <w:t>34</w:t>
      </w:r>
      <w:r>
        <w:rPr>
          <w:snapToGrid w:val="0"/>
        </w:rPr>
        <w:t>.</w:t>
      </w:r>
      <w:r>
        <w:rPr>
          <w:snapToGrid w:val="0"/>
        </w:rPr>
        <w:tab/>
        <w:t>Valuer</w:t>
      </w:r>
      <w:r>
        <w:rPr>
          <w:snapToGrid w:val="0"/>
        </w:rPr>
        <w:noBreakHyphen/>
        <w:t>General to advise rating and taxing authorities of objections and</w:t>
      </w:r>
      <w:bookmarkEnd w:id="323"/>
      <w:bookmarkEnd w:id="324"/>
      <w:bookmarkEnd w:id="325"/>
      <w:r>
        <w:rPr>
          <w:snapToGrid w:val="0"/>
        </w:rPr>
        <w:t> review</w:t>
      </w:r>
      <w:bookmarkEnd w:id="326"/>
      <w:bookmarkEnd w:id="32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28" w:name="_Toc487528617"/>
      <w:bookmarkStart w:id="329" w:name="_Toc510240155"/>
      <w:bookmarkStart w:id="330" w:name="_Toc513348938"/>
      <w:bookmarkStart w:id="331" w:name="_Toc524274346"/>
      <w:bookmarkStart w:id="332" w:name="_Toc524273806"/>
      <w:r>
        <w:rPr>
          <w:rStyle w:val="CharSectno"/>
        </w:rPr>
        <w:t>34A</w:t>
      </w:r>
      <w:r>
        <w:rPr>
          <w:snapToGrid w:val="0"/>
        </w:rPr>
        <w:t>.</w:t>
      </w:r>
      <w:r>
        <w:rPr>
          <w:snapToGrid w:val="0"/>
        </w:rPr>
        <w:tab/>
        <w:t>Amended valuation not to apply before the year of objection</w:t>
      </w:r>
      <w:bookmarkEnd w:id="328"/>
      <w:bookmarkEnd w:id="329"/>
      <w:bookmarkEnd w:id="330"/>
      <w:bookmarkEnd w:id="331"/>
      <w:bookmarkEnd w:id="332"/>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33" w:name="_Toc487528618"/>
      <w:bookmarkStart w:id="334" w:name="_Toc510240156"/>
      <w:bookmarkStart w:id="335" w:name="_Toc513348939"/>
      <w:bookmarkStart w:id="336" w:name="_Toc524274347"/>
      <w:bookmarkStart w:id="337" w:name="_Toc524273807"/>
      <w:r>
        <w:rPr>
          <w:rStyle w:val="CharSectno"/>
        </w:rPr>
        <w:t>35</w:t>
      </w:r>
      <w:r>
        <w:rPr>
          <w:snapToGrid w:val="0"/>
        </w:rPr>
        <w:t>.</w:t>
      </w:r>
      <w:r>
        <w:rPr>
          <w:snapToGrid w:val="0"/>
        </w:rPr>
        <w:tab/>
        <w:t xml:space="preserve">Review of refusal to extend time for objection or </w:t>
      </w:r>
      <w:bookmarkEnd w:id="333"/>
      <w:bookmarkEnd w:id="334"/>
      <w:bookmarkEnd w:id="335"/>
      <w:r>
        <w:rPr>
          <w:snapToGrid w:val="0"/>
        </w:rPr>
        <w:t>review</w:t>
      </w:r>
      <w:bookmarkEnd w:id="336"/>
      <w:bookmarkEnd w:id="337"/>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w:t>
      </w:r>
      <w:del w:id="338" w:author="svcMRProcess" w:date="2018-09-09T16:36:00Z">
        <w:r>
          <w:rPr>
            <w:snapToGrid w:val="0"/>
          </w:rPr>
          <w:delText xml:space="preserve">such decision </w:delText>
        </w:r>
      </w:del>
      <w:r>
        <w:rPr>
          <w:snapToGrid w:val="0"/>
        </w:rPr>
        <w:t xml:space="preserve">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ins w:id="339" w:author="svcMRProcess" w:date="2018-09-09T16:36:00Z">
        <w:r>
          <w:t>; No. 8 of 2009 s. 128</w:t>
        </w:r>
      </w:ins>
      <w:r>
        <w:t>.]</w:t>
      </w:r>
    </w:p>
    <w:p>
      <w:pPr>
        <w:pStyle w:val="Heading5"/>
        <w:rPr>
          <w:snapToGrid w:val="0"/>
        </w:rPr>
      </w:pPr>
      <w:bookmarkStart w:id="340" w:name="_Toc487528619"/>
      <w:bookmarkStart w:id="341" w:name="_Toc510240157"/>
      <w:bookmarkStart w:id="342" w:name="_Toc513348940"/>
      <w:bookmarkStart w:id="343" w:name="_Toc524274348"/>
      <w:bookmarkStart w:id="344" w:name="_Toc524273808"/>
      <w:r>
        <w:rPr>
          <w:rStyle w:val="CharSectno"/>
        </w:rPr>
        <w:t>36</w:t>
      </w:r>
      <w:r>
        <w:rPr>
          <w:snapToGrid w:val="0"/>
        </w:rPr>
        <w:t>.</w:t>
      </w:r>
      <w:r>
        <w:rPr>
          <w:snapToGrid w:val="0"/>
        </w:rPr>
        <w:tab/>
        <w:t>General review of valuation</w:t>
      </w:r>
      <w:bookmarkEnd w:id="340"/>
      <w:bookmarkEnd w:id="341"/>
      <w:bookmarkEnd w:id="342"/>
      <w:bookmarkEnd w:id="343"/>
      <w:bookmarkEnd w:id="34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45" w:name="_Toc524274349"/>
      <w:bookmarkStart w:id="346" w:name="_Toc524273809"/>
      <w:r>
        <w:rPr>
          <w:rStyle w:val="CharSectno"/>
        </w:rPr>
        <w:t>36A</w:t>
      </w:r>
      <w:r>
        <w:t>.</w:t>
      </w:r>
      <w:r>
        <w:tab/>
        <w:t>New matters raised on review</w:t>
      </w:r>
      <w:bookmarkEnd w:id="345"/>
      <w:bookmarkEnd w:id="346"/>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47" w:name="_Toc524274350"/>
      <w:bookmarkStart w:id="348" w:name="_Toc524273810"/>
      <w:r>
        <w:rPr>
          <w:rStyle w:val="CharSectno"/>
        </w:rPr>
        <w:t>36B</w:t>
      </w:r>
      <w:r>
        <w:rPr>
          <w:snapToGrid w:val="0"/>
        </w:rPr>
        <w:t>.</w:t>
      </w:r>
      <w:r>
        <w:rPr>
          <w:snapToGrid w:val="0"/>
        </w:rPr>
        <w:tab/>
        <w:t>Written reasons for certain determinations to be given and published</w:t>
      </w:r>
      <w:bookmarkEnd w:id="347"/>
      <w:bookmarkEnd w:id="348"/>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49" w:name="_Toc89851895"/>
      <w:bookmarkStart w:id="350" w:name="_Toc92776375"/>
      <w:bookmarkStart w:id="351" w:name="_Toc96319429"/>
      <w:bookmarkStart w:id="352" w:name="_Toc96755249"/>
      <w:bookmarkStart w:id="353" w:name="_Toc103071537"/>
      <w:bookmarkStart w:id="354" w:name="_Toc124756627"/>
      <w:bookmarkStart w:id="355" w:name="_Toc124820073"/>
      <w:bookmarkStart w:id="356" w:name="_Toc127672857"/>
      <w:bookmarkStart w:id="357" w:name="_Toc130199535"/>
      <w:bookmarkStart w:id="358" w:name="_Toc139693489"/>
      <w:bookmarkStart w:id="359" w:name="_Toc155602533"/>
      <w:bookmarkStart w:id="360" w:name="_Toc156973210"/>
      <w:bookmarkStart w:id="361" w:name="_Toc157309713"/>
      <w:bookmarkStart w:id="362" w:name="_Toc157309781"/>
      <w:bookmarkStart w:id="363" w:name="_Toc157925459"/>
      <w:bookmarkStart w:id="364" w:name="_Toc157929301"/>
      <w:bookmarkStart w:id="365" w:name="_Toc159742493"/>
      <w:bookmarkStart w:id="366" w:name="_Toc187038005"/>
      <w:bookmarkStart w:id="367" w:name="_Toc187055550"/>
      <w:bookmarkStart w:id="368" w:name="_Toc524274351"/>
      <w:bookmarkStart w:id="369" w:name="_Toc524273811"/>
      <w:r>
        <w:rPr>
          <w:rStyle w:val="CharPartNo"/>
        </w:rPr>
        <w:t>Part V</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87528620"/>
      <w:bookmarkStart w:id="371" w:name="_Toc510240158"/>
      <w:bookmarkStart w:id="372" w:name="_Toc513348941"/>
      <w:bookmarkStart w:id="373" w:name="_Toc524274352"/>
      <w:bookmarkStart w:id="374" w:name="_Toc524273812"/>
      <w:r>
        <w:rPr>
          <w:rStyle w:val="CharSectno"/>
        </w:rPr>
        <w:t>37</w:t>
      </w:r>
      <w:r>
        <w:rPr>
          <w:snapToGrid w:val="0"/>
        </w:rPr>
        <w:t>.</w:t>
      </w:r>
      <w:r>
        <w:rPr>
          <w:snapToGrid w:val="0"/>
        </w:rPr>
        <w:tab/>
        <w:t>Local governments to furnish information to Valuer</w:t>
      </w:r>
      <w:r>
        <w:rPr>
          <w:snapToGrid w:val="0"/>
        </w:rPr>
        <w:noBreakHyphen/>
        <w:t>General</w:t>
      </w:r>
      <w:bookmarkEnd w:id="370"/>
      <w:bookmarkEnd w:id="371"/>
      <w:bookmarkEnd w:id="372"/>
      <w:bookmarkEnd w:id="373"/>
      <w:bookmarkEnd w:id="374"/>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75" w:name="_Toc152558136"/>
      <w:bookmarkStart w:id="376" w:name="_Toc153793676"/>
      <w:bookmarkStart w:id="377" w:name="_Toc524274353"/>
      <w:bookmarkStart w:id="378" w:name="_Toc524273813"/>
      <w:bookmarkStart w:id="379" w:name="_Toc487528621"/>
      <w:bookmarkStart w:id="380" w:name="_Toc510240159"/>
      <w:bookmarkStart w:id="381" w:name="_Toc513348942"/>
      <w:r>
        <w:rPr>
          <w:rStyle w:val="CharSectno"/>
        </w:rPr>
        <w:t>38</w:t>
      </w:r>
      <w:r>
        <w:t>.</w:t>
      </w:r>
      <w:r>
        <w:tab/>
        <w:t>Charges for making valuations under Part III</w:t>
      </w:r>
      <w:bookmarkEnd w:id="375"/>
      <w:bookmarkEnd w:id="376"/>
      <w:bookmarkEnd w:id="377"/>
      <w:bookmarkEnd w:id="378"/>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82" w:name="_Toc524274354"/>
      <w:bookmarkStart w:id="383" w:name="_Toc524273814"/>
      <w:r>
        <w:rPr>
          <w:rStyle w:val="CharSectno"/>
        </w:rPr>
        <w:t>39</w:t>
      </w:r>
      <w:r>
        <w:rPr>
          <w:snapToGrid w:val="0"/>
        </w:rPr>
        <w:t>.</w:t>
      </w:r>
      <w:r>
        <w:rPr>
          <w:snapToGrid w:val="0"/>
        </w:rPr>
        <w:tab/>
        <w:t>Valuer</w:t>
      </w:r>
      <w:r>
        <w:rPr>
          <w:snapToGrid w:val="0"/>
        </w:rPr>
        <w:noBreakHyphen/>
        <w:t>General may make other valuations for Crown</w:t>
      </w:r>
      <w:bookmarkEnd w:id="379"/>
      <w:bookmarkEnd w:id="380"/>
      <w:bookmarkEnd w:id="381"/>
      <w:bookmarkEnd w:id="382"/>
      <w:bookmarkEnd w:id="383"/>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84" w:name="_Toc152558139"/>
      <w:bookmarkStart w:id="385" w:name="_Toc153793679"/>
      <w:bookmarkStart w:id="386" w:name="_Toc524274355"/>
      <w:bookmarkStart w:id="387" w:name="_Toc524273815"/>
      <w:bookmarkStart w:id="388" w:name="_Toc487528623"/>
      <w:bookmarkStart w:id="389" w:name="_Toc510240161"/>
      <w:bookmarkStart w:id="390" w:name="_Toc513348944"/>
      <w:r>
        <w:rPr>
          <w:rStyle w:val="CharSectno"/>
        </w:rPr>
        <w:t>39A</w:t>
      </w:r>
      <w:r>
        <w:t>.</w:t>
      </w:r>
      <w:r>
        <w:tab/>
        <w:t>Authority may provide goods and services</w:t>
      </w:r>
      <w:bookmarkEnd w:id="384"/>
      <w:bookmarkEnd w:id="385"/>
      <w:bookmarkEnd w:id="386"/>
      <w:bookmarkEnd w:id="387"/>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91" w:name="_Toc152558141"/>
      <w:bookmarkStart w:id="392" w:name="_Toc153793681"/>
      <w:bookmarkStart w:id="393" w:name="_Toc524274356"/>
      <w:bookmarkStart w:id="394" w:name="_Toc524273816"/>
      <w:bookmarkStart w:id="395" w:name="_Toc487528624"/>
      <w:bookmarkStart w:id="396" w:name="_Toc510240162"/>
      <w:bookmarkStart w:id="397" w:name="_Toc513348945"/>
      <w:bookmarkEnd w:id="388"/>
      <w:bookmarkEnd w:id="389"/>
      <w:bookmarkEnd w:id="390"/>
      <w:r>
        <w:rPr>
          <w:rStyle w:val="CharSectno"/>
        </w:rPr>
        <w:t>40</w:t>
      </w:r>
      <w:r>
        <w:t>.</w:t>
      </w:r>
      <w:r>
        <w:tab/>
        <w:t>Money received by Valuer</w:t>
      </w:r>
      <w:r>
        <w:noBreakHyphen/>
        <w:t>General</w:t>
      </w:r>
      <w:bookmarkEnd w:id="391"/>
      <w:bookmarkEnd w:id="392"/>
      <w:bookmarkEnd w:id="393"/>
      <w:bookmarkEnd w:id="394"/>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98" w:name="_Toc524274357"/>
      <w:bookmarkStart w:id="399" w:name="_Toc524273817"/>
      <w:r>
        <w:rPr>
          <w:rStyle w:val="CharSectno"/>
        </w:rPr>
        <w:t>41</w:t>
      </w:r>
      <w:r>
        <w:rPr>
          <w:snapToGrid w:val="0"/>
        </w:rPr>
        <w:t>.</w:t>
      </w:r>
      <w:r>
        <w:rPr>
          <w:snapToGrid w:val="0"/>
        </w:rPr>
        <w:tab/>
        <w:t>Valuation not affected by irregularity</w:t>
      </w:r>
      <w:bookmarkEnd w:id="395"/>
      <w:bookmarkEnd w:id="396"/>
      <w:bookmarkEnd w:id="397"/>
      <w:bookmarkEnd w:id="398"/>
      <w:bookmarkEnd w:id="399"/>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400" w:name="_Toc487528625"/>
      <w:bookmarkStart w:id="401" w:name="_Toc510240163"/>
      <w:bookmarkStart w:id="402" w:name="_Toc513348946"/>
      <w:bookmarkStart w:id="403" w:name="_Toc524274358"/>
      <w:bookmarkStart w:id="404" w:name="_Toc524273818"/>
      <w:r>
        <w:rPr>
          <w:rStyle w:val="CharSectno"/>
        </w:rPr>
        <w:t>42</w:t>
      </w:r>
      <w:r>
        <w:rPr>
          <w:snapToGrid w:val="0"/>
        </w:rPr>
        <w:t>.</w:t>
      </w:r>
      <w:r>
        <w:rPr>
          <w:snapToGrid w:val="0"/>
        </w:rPr>
        <w:tab/>
        <w:t>Immunity of Valuer</w:t>
      </w:r>
      <w:r>
        <w:rPr>
          <w:snapToGrid w:val="0"/>
        </w:rPr>
        <w:noBreakHyphen/>
        <w:t>General and persons authorised by him</w:t>
      </w:r>
      <w:bookmarkEnd w:id="400"/>
      <w:bookmarkEnd w:id="401"/>
      <w:bookmarkEnd w:id="402"/>
      <w:bookmarkEnd w:id="403"/>
      <w:bookmarkEnd w:id="404"/>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405" w:name="_Toc487528626"/>
      <w:bookmarkStart w:id="406" w:name="_Toc510240164"/>
      <w:bookmarkStart w:id="407" w:name="_Toc513348947"/>
      <w:bookmarkStart w:id="408" w:name="_Toc524274359"/>
      <w:bookmarkStart w:id="409" w:name="_Toc524273819"/>
      <w:r>
        <w:rPr>
          <w:rStyle w:val="CharSectno"/>
        </w:rPr>
        <w:t>43</w:t>
      </w:r>
      <w:r>
        <w:rPr>
          <w:snapToGrid w:val="0"/>
        </w:rPr>
        <w:t>.</w:t>
      </w:r>
      <w:r>
        <w:rPr>
          <w:snapToGrid w:val="0"/>
        </w:rPr>
        <w:tab/>
        <w:t>Evidentiary provisions</w:t>
      </w:r>
      <w:bookmarkEnd w:id="405"/>
      <w:bookmarkEnd w:id="406"/>
      <w:bookmarkEnd w:id="407"/>
      <w:bookmarkEnd w:id="408"/>
      <w:bookmarkEnd w:id="409"/>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410" w:name="_Toc487528627"/>
      <w:bookmarkStart w:id="411" w:name="_Toc510240165"/>
      <w:bookmarkStart w:id="412" w:name="_Toc513348948"/>
      <w:bookmarkStart w:id="413" w:name="_Toc524274360"/>
      <w:bookmarkStart w:id="414" w:name="_Toc524273820"/>
      <w:r>
        <w:rPr>
          <w:rStyle w:val="CharSectno"/>
        </w:rPr>
        <w:t>44</w:t>
      </w:r>
      <w:r>
        <w:rPr>
          <w:snapToGrid w:val="0"/>
        </w:rPr>
        <w:t>.</w:t>
      </w:r>
      <w:r>
        <w:rPr>
          <w:snapToGrid w:val="0"/>
        </w:rPr>
        <w:tab/>
        <w:t>General penalty</w:t>
      </w:r>
      <w:bookmarkEnd w:id="410"/>
      <w:bookmarkEnd w:id="411"/>
      <w:bookmarkEnd w:id="412"/>
      <w:bookmarkEnd w:id="413"/>
      <w:bookmarkEnd w:id="414"/>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15" w:name="_Toc487528628"/>
      <w:bookmarkStart w:id="416" w:name="_Toc510240166"/>
      <w:bookmarkStart w:id="417" w:name="_Toc513348949"/>
      <w:bookmarkStart w:id="418" w:name="_Toc524274361"/>
      <w:bookmarkStart w:id="419" w:name="_Toc524273821"/>
      <w:r>
        <w:rPr>
          <w:rStyle w:val="CharSectno"/>
        </w:rPr>
        <w:t>45</w:t>
      </w:r>
      <w:r>
        <w:rPr>
          <w:snapToGrid w:val="0"/>
        </w:rPr>
        <w:t>.</w:t>
      </w:r>
      <w:r>
        <w:rPr>
          <w:snapToGrid w:val="0"/>
        </w:rPr>
        <w:tab/>
        <w:t>Summary procedure</w:t>
      </w:r>
      <w:bookmarkEnd w:id="415"/>
      <w:bookmarkEnd w:id="416"/>
      <w:bookmarkEnd w:id="417"/>
      <w:bookmarkEnd w:id="418"/>
      <w:bookmarkEnd w:id="419"/>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20" w:name="_Toc487528629"/>
      <w:bookmarkStart w:id="421" w:name="_Toc510240167"/>
      <w:bookmarkStart w:id="422" w:name="_Toc513348950"/>
      <w:bookmarkStart w:id="423" w:name="_Toc524274362"/>
      <w:bookmarkStart w:id="424" w:name="_Toc524273822"/>
      <w:r>
        <w:rPr>
          <w:rStyle w:val="CharSectno"/>
        </w:rPr>
        <w:t>46</w:t>
      </w:r>
      <w:r>
        <w:rPr>
          <w:snapToGrid w:val="0"/>
        </w:rPr>
        <w:t>.</w:t>
      </w:r>
      <w:r>
        <w:rPr>
          <w:snapToGrid w:val="0"/>
        </w:rPr>
        <w:tab/>
        <w:t>Time for laying complaints</w:t>
      </w:r>
      <w:bookmarkEnd w:id="420"/>
      <w:bookmarkEnd w:id="421"/>
      <w:bookmarkEnd w:id="422"/>
      <w:bookmarkEnd w:id="423"/>
      <w:bookmarkEnd w:id="424"/>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25" w:name="_Toc487528630"/>
      <w:bookmarkStart w:id="426" w:name="_Toc510240168"/>
      <w:bookmarkStart w:id="427" w:name="_Toc513348951"/>
      <w:bookmarkStart w:id="428" w:name="_Toc524274363"/>
      <w:bookmarkStart w:id="429" w:name="_Toc524273823"/>
      <w:r>
        <w:rPr>
          <w:rStyle w:val="CharSectno"/>
        </w:rPr>
        <w:t>47</w:t>
      </w:r>
      <w:r>
        <w:rPr>
          <w:snapToGrid w:val="0"/>
        </w:rPr>
        <w:t>.</w:t>
      </w:r>
      <w:r>
        <w:rPr>
          <w:snapToGrid w:val="0"/>
        </w:rPr>
        <w:tab/>
        <w:t>Institution of prosecutions</w:t>
      </w:r>
      <w:bookmarkEnd w:id="425"/>
      <w:bookmarkEnd w:id="426"/>
      <w:bookmarkEnd w:id="427"/>
      <w:bookmarkEnd w:id="428"/>
      <w:bookmarkEnd w:id="429"/>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30" w:name="_Toc487528631"/>
      <w:bookmarkStart w:id="431" w:name="_Toc510240169"/>
      <w:bookmarkStart w:id="432" w:name="_Toc513348952"/>
      <w:bookmarkStart w:id="433" w:name="_Toc524274364"/>
      <w:bookmarkStart w:id="434" w:name="_Toc524273824"/>
      <w:r>
        <w:rPr>
          <w:rStyle w:val="CharSectno"/>
        </w:rPr>
        <w:t>48</w:t>
      </w:r>
      <w:r>
        <w:rPr>
          <w:snapToGrid w:val="0"/>
        </w:rPr>
        <w:t>.</w:t>
      </w:r>
      <w:r>
        <w:rPr>
          <w:snapToGrid w:val="0"/>
        </w:rPr>
        <w:tab/>
        <w:t>Service of notices</w:t>
      </w:r>
      <w:bookmarkEnd w:id="430"/>
      <w:bookmarkEnd w:id="431"/>
      <w:bookmarkEnd w:id="432"/>
      <w:bookmarkEnd w:id="433"/>
      <w:bookmarkEnd w:id="434"/>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35" w:name="_Toc487528632"/>
      <w:bookmarkStart w:id="436" w:name="_Toc510240170"/>
      <w:bookmarkStart w:id="437" w:name="_Toc513348953"/>
      <w:bookmarkStart w:id="438" w:name="_Toc524274365"/>
      <w:bookmarkStart w:id="439" w:name="_Toc524273825"/>
      <w:r>
        <w:rPr>
          <w:rStyle w:val="CharSectno"/>
        </w:rPr>
        <w:t>49</w:t>
      </w:r>
      <w:r>
        <w:rPr>
          <w:snapToGrid w:val="0"/>
        </w:rPr>
        <w:t>.</w:t>
      </w:r>
      <w:r>
        <w:rPr>
          <w:snapToGrid w:val="0"/>
        </w:rPr>
        <w:tab/>
        <w:t>Regulations</w:t>
      </w:r>
      <w:bookmarkEnd w:id="435"/>
      <w:bookmarkEnd w:id="436"/>
      <w:bookmarkEnd w:id="437"/>
      <w:bookmarkEnd w:id="438"/>
      <w:bookmarkEnd w:id="439"/>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40" w:name="_Toc89851909"/>
      <w:bookmarkStart w:id="441" w:name="_Toc92776389"/>
      <w:bookmarkStart w:id="442" w:name="_Toc96319443"/>
      <w:bookmarkStart w:id="443" w:name="_Toc96755263"/>
      <w:bookmarkStart w:id="444" w:name="_Toc103071551"/>
      <w:bookmarkStart w:id="445" w:name="_Toc124756641"/>
      <w:bookmarkStart w:id="446" w:name="_Toc124820087"/>
      <w:bookmarkStart w:id="447" w:name="_Toc127672871"/>
      <w:bookmarkStart w:id="448" w:name="_Toc130199549"/>
      <w:bookmarkStart w:id="449" w:name="_Toc139693503"/>
      <w:bookmarkStart w:id="450" w:name="_Toc155602548"/>
      <w:bookmarkStart w:id="451" w:name="_Toc156973225"/>
      <w:bookmarkStart w:id="452" w:name="_Toc157309728"/>
      <w:bookmarkStart w:id="453" w:name="_Toc157309796"/>
      <w:bookmarkStart w:id="454" w:name="_Toc157925474"/>
      <w:bookmarkStart w:id="455" w:name="_Toc157929316"/>
      <w:bookmarkStart w:id="456" w:name="_Toc159742508"/>
      <w:bookmarkStart w:id="457" w:name="_Toc187038020"/>
      <w:bookmarkStart w:id="458" w:name="_Toc187055565"/>
      <w:bookmarkStart w:id="459" w:name="_Toc524274366"/>
      <w:bookmarkStart w:id="460" w:name="_Toc524273826"/>
      <w:r>
        <w:t>Notes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1" w:name="_Toc524274367"/>
      <w:bookmarkStart w:id="462" w:name="_Toc524273827"/>
      <w:r>
        <w:t>Compilation table</w:t>
      </w:r>
      <w:bookmarkEnd w:id="461"/>
      <w:bookmarkEnd w:id="46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463" w:author="svcMRProcess" w:date="2018-09-09T16:36:00Z"/>
        </w:trPr>
        <w:tc>
          <w:tcPr>
            <w:tcW w:w="2268" w:type="dxa"/>
            <w:tcBorders>
              <w:bottom w:val="single" w:sz="8" w:space="0" w:color="auto"/>
            </w:tcBorders>
          </w:tcPr>
          <w:p>
            <w:pPr>
              <w:pStyle w:val="nTable"/>
              <w:spacing w:after="40"/>
              <w:ind w:right="113"/>
              <w:rPr>
                <w:ins w:id="464" w:author="svcMRProcess" w:date="2018-09-09T16:36:00Z"/>
                <w:iCs/>
                <w:sz w:val="19"/>
              </w:rPr>
            </w:pPr>
            <w:ins w:id="465" w:author="svcMRProcess" w:date="2018-09-09T16:36:00Z">
              <w:r>
                <w:rPr>
                  <w:i/>
                  <w:sz w:val="19"/>
                </w:rPr>
                <w:t>Statutes (Repeals and Miscellaneous Amendments) Act 2009</w:t>
              </w:r>
              <w:r>
                <w:rPr>
                  <w:iCs/>
                  <w:sz w:val="19"/>
                </w:rPr>
                <w:t xml:space="preserve"> s. 128</w:t>
              </w:r>
            </w:ins>
          </w:p>
        </w:tc>
        <w:tc>
          <w:tcPr>
            <w:tcW w:w="1134" w:type="dxa"/>
            <w:tcBorders>
              <w:bottom w:val="single" w:sz="8" w:space="0" w:color="auto"/>
            </w:tcBorders>
          </w:tcPr>
          <w:p>
            <w:pPr>
              <w:pStyle w:val="nTable"/>
              <w:spacing w:after="40"/>
              <w:rPr>
                <w:ins w:id="466" w:author="svcMRProcess" w:date="2018-09-09T16:36:00Z"/>
                <w:sz w:val="19"/>
              </w:rPr>
            </w:pPr>
            <w:ins w:id="467" w:author="svcMRProcess" w:date="2018-09-09T16:36:00Z">
              <w:r>
                <w:rPr>
                  <w:sz w:val="19"/>
                </w:rPr>
                <w:t xml:space="preserve">8 of 2009 </w:t>
              </w:r>
            </w:ins>
          </w:p>
        </w:tc>
        <w:tc>
          <w:tcPr>
            <w:tcW w:w="1134" w:type="dxa"/>
            <w:tcBorders>
              <w:bottom w:val="single" w:sz="8" w:space="0" w:color="auto"/>
            </w:tcBorders>
          </w:tcPr>
          <w:p>
            <w:pPr>
              <w:pStyle w:val="nTable"/>
              <w:spacing w:after="40"/>
              <w:rPr>
                <w:ins w:id="468" w:author="svcMRProcess" w:date="2018-09-09T16:36:00Z"/>
                <w:sz w:val="19"/>
              </w:rPr>
            </w:pPr>
            <w:ins w:id="469" w:author="svcMRProcess" w:date="2018-09-09T16:36:00Z">
              <w:r>
                <w:rPr>
                  <w:sz w:val="19"/>
                </w:rPr>
                <w:t>21 May 2009</w:t>
              </w:r>
            </w:ins>
          </w:p>
        </w:tc>
        <w:tc>
          <w:tcPr>
            <w:tcW w:w="2551" w:type="dxa"/>
            <w:tcBorders>
              <w:bottom w:val="single" w:sz="8" w:space="0" w:color="auto"/>
            </w:tcBorders>
          </w:tcPr>
          <w:p>
            <w:pPr>
              <w:pStyle w:val="nTable"/>
              <w:spacing w:after="40"/>
              <w:rPr>
                <w:ins w:id="470" w:author="svcMRProcess" w:date="2018-09-09T16:36:00Z"/>
                <w:sz w:val="19"/>
              </w:rPr>
            </w:pPr>
            <w:ins w:id="471" w:author="svcMRProcess" w:date="2018-09-09T16:36:00Z">
              <w:r>
                <w:rPr>
                  <w:sz w:val="19"/>
                </w:rPr>
                <w:t>22 May 2009 (see s. 2(b))</w:t>
              </w:r>
            </w:ins>
          </w:p>
        </w:tc>
      </w:tr>
    </w:tbl>
    <w:p>
      <w:pPr>
        <w:pStyle w:val="nSubsection"/>
        <w:tabs>
          <w:tab w:val="clear" w:pos="454"/>
          <w:tab w:val="left" w:pos="567"/>
        </w:tabs>
        <w:spacing w:before="120"/>
        <w:ind w:left="567" w:hanging="567"/>
        <w:rPr>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472" w:name="_Hlt529933443"/>
      <w:bookmarkStart w:id="473" w:name="_Hlt529932130"/>
      <w:bookmarkStart w:id="474" w:name="_Hlt523729657"/>
      <w:bookmarkStart w:id="475" w:name="_Hlt523729676"/>
      <w:bookmarkStart w:id="476" w:name="_Hlt523729726"/>
      <w:bookmarkEnd w:id="472"/>
      <w:bookmarkEnd w:id="473"/>
      <w:bookmarkEnd w:id="474"/>
      <w:bookmarkEnd w:id="475"/>
      <w:bookmarkEnd w:id="476"/>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77" w:name="_Toc90957874"/>
      <w:bookmarkStart w:id="478" w:name="_Toc92182289"/>
      <w:r>
        <w:rPr>
          <w:rStyle w:val="CharSectno"/>
        </w:rPr>
        <w:t>65</w:t>
      </w:r>
      <w:r>
        <w:t>.</w:t>
      </w:r>
      <w:r>
        <w:tab/>
      </w:r>
      <w:r>
        <w:rPr>
          <w:i/>
        </w:rPr>
        <w:t>Valuation of Land Act 1978</w:t>
      </w:r>
      <w:bookmarkEnd w:id="477"/>
      <w:bookmarkEnd w:id="478"/>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08"/>
    <w:docVar w:name="WAFER_20151209165108" w:val="RemoveTrackChanges"/>
    <w:docVar w:name="WAFER_20151209165108_GUID" w:val="d0a8fe32-e376-4b3a-961d-0f96a36751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12517</Words>
  <Characters>58460</Characters>
  <Application>Microsoft Office Word</Application>
  <DocSecurity>0</DocSecurity>
  <Lines>1623</Lines>
  <Paragraphs>747</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05-c0-04 - 05-d0-03</dc:title>
  <dc:subject/>
  <dc:creator/>
  <cp:keywords/>
  <dc:description/>
  <cp:lastModifiedBy>svcMRProcess</cp:lastModifiedBy>
  <cp:revision>2</cp:revision>
  <cp:lastPrinted>2007-01-31T06:04:00Z</cp:lastPrinted>
  <dcterms:created xsi:type="dcterms:W3CDTF">2018-09-09T08:36:00Z</dcterms:created>
  <dcterms:modified xsi:type="dcterms:W3CDTF">2018-09-09T08:36:00Z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05-c0-04</vt:lpwstr>
  </property>
  <property fmtid="{D5CDD505-2E9C-101B-9397-08002B2CF9AE}" pid="8" name="FromAsAtDate">
    <vt:lpwstr>19 Jan 2008</vt:lpwstr>
  </property>
  <property fmtid="{D5CDD505-2E9C-101B-9397-08002B2CF9AE}" pid="9" name="ToSuffix">
    <vt:lpwstr>05-d0-03</vt:lpwstr>
  </property>
  <property fmtid="{D5CDD505-2E9C-101B-9397-08002B2CF9AE}" pid="10" name="ToAsAtDate">
    <vt:lpwstr>22 May 2009</vt:lpwstr>
  </property>
</Properties>
</file>