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05-f0-05</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05-g0-03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Water Boards Act 1904 </w:t>
      </w:r>
    </w:p>
    <w:p>
      <w:pPr>
        <w:pStyle w:val="LongTitle"/>
        <w:rPr>
          <w:snapToGrid w:val="0"/>
        </w:rPr>
      </w:pPr>
      <w:r>
        <w:rPr>
          <w:snapToGrid w:val="0"/>
        </w:rPr>
        <w:t>A</w:t>
      </w:r>
      <w:bookmarkStart w:id="0" w:name="_GoBack"/>
      <w:bookmarkEnd w:id="0"/>
      <w:r>
        <w:rPr>
          <w:snapToGrid w:val="0"/>
        </w:rPr>
        <w:t xml:space="preserve">n Act to provide for the construction, maintenance, and management of works for the storage and distribution of water. </w:t>
      </w:r>
    </w:p>
    <w:p>
      <w:pPr>
        <w:pStyle w:val="Heading2"/>
      </w:pPr>
      <w:bookmarkStart w:id="1" w:name="_Toc189645525"/>
      <w:r>
        <w:rPr>
          <w:rStyle w:val="CharPartNo"/>
        </w:rPr>
        <w:lastRenderedPageBreak/>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8964552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r>
      <w:del w:id="3" w:author="svcMRProcess" w:date="2018-09-09T22:32:00Z">
        <w:r>
          <w:delText>Repealed</w:delText>
        </w:r>
      </w:del>
      <w:ins w:id="4" w:author="svcMRProcess" w:date="2018-09-09T22:32:00Z">
        <w:r>
          <w:t>Deleted</w:t>
        </w:r>
      </w:ins>
      <w:r>
        <w:t xml:space="preserve"> by No. 25 of 1985 s. 330.]</w:t>
      </w:r>
    </w:p>
    <w:p>
      <w:pPr>
        <w:pStyle w:val="Heading5"/>
        <w:rPr>
          <w:snapToGrid w:val="0"/>
        </w:rPr>
      </w:pPr>
      <w:bookmarkStart w:id="5" w:name="_Toc189645527"/>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w:t>
      </w:r>
      <w:r>
        <w:lastRenderedPageBreak/>
        <w:t>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3 amended by No. 16 of 1925 s. 2; No. 97 of 1978 s. 4; No. 63 of 1981 s. 4; No. 25 of 1985 s. 331; No. 110 of 1985 s. 136; No. 73 of 1995 s. 142; No. 14 of 1996 s. 4; No. 59 of 2000 s. 51; No. 67 of 2003 s. 62; No. 38 of 2007 s. 201(2).] </w:t>
      </w:r>
    </w:p>
    <w:p>
      <w:pPr>
        <w:pStyle w:val="Heading5"/>
        <w:rPr>
          <w:snapToGrid w:val="0"/>
        </w:rPr>
      </w:pPr>
      <w:bookmarkStart w:id="6" w:name="_Toc189645528"/>
      <w:r>
        <w:rPr>
          <w:rStyle w:val="CharSectno"/>
        </w:rPr>
        <w:t>3A</w:t>
      </w:r>
      <w:r>
        <w:rPr>
          <w:snapToGrid w:val="0"/>
        </w:rPr>
        <w:t>.</w:t>
      </w:r>
      <w:r>
        <w:rPr>
          <w:snapToGrid w:val="0"/>
        </w:rPr>
        <w:tab/>
        <w:t xml:space="preserve">Application of </w:t>
      </w:r>
      <w:r>
        <w:rPr>
          <w:i/>
          <w:snapToGrid w:val="0"/>
        </w:rPr>
        <w:t>Water Services Licensing Act 1995</w:t>
      </w:r>
      <w:bookmarkEnd w:id="6"/>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 xml:space="preserve">[Section 3A inserted by No. 73 of 1995 s. 143; amended by No. 67 of 2003 s. 62.] </w:t>
      </w:r>
    </w:p>
    <w:p>
      <w:pPr>
        <w:pStyle w:val="Heading2"/>
      </w:pPr>
      <w:bookmarkStart w:id="7" w:name="_Toc189645529"/>
      <w:r>
        <w:rPr>
          <w:rStyle w:val="CharPartNo"/>
        </w:rPr>
        <w:t>Part II</w:t>
      </w:r>
      <w:r>
        <w:rPr>
          <w:rStyle w:val="CharDivNo"/>
        </w:rPr>
        <w:t> </w:t>
      </w:r>
      <w:r>
        <w:t>—</w:t>
      </w:r>
      <w:r>
        <w:rPr>
          <w:rStyle w:val="CharDivText"/>
        </w:rPr>
        <w:t> </w:t>
      </w:r>
      <w:r>
        <w:rPr>
          <w:rStyle w:val="CharPartText"/>
        </w:rPr>
        <w:t>Constitution of water areas and water boards</w:t>
      </w:r>
      <w:bookmarkEnd w:id="7"/>
      <w:r>
        <w:rPr>
          <w:rStyle w:val="CharPartText"/>
        </w:rPr>
        <w:t xml:space="preserve"> </w:t>
      </w:r>
    </w:p>
    <w:p>
      <w:pPr>
        <w:pStyle w:val="MiscellaneousHeading"/>
        <w:outlineLvl w:val="0"/>
        <w:rPr>
          <w:i/>
          <w:snapToGrid w:val="0"/>
        </w:rPr>
      </w:pPr>
      <w:r>
        <w:rPr>
          <w:i/>
          <w:snapToGrid w:val="0"/>
        </w:rPr>
        <w:t>Water areas</w:t>
      </w:r>
    </w:p>
    <w:p>
      <w:pPr>
        <w:pStyle w:val="Heading5"/>
        <w:rPr>
          <w:snapToGrid w:val="0"/>
        </w:rPr>
      </w:pPr>
      <w:bookmarkStart w:id="8" w:name="_Toc189645530"/>
      <w:r>
        <w:rPr>
          <w:rStyle w:val="CharSectno"/>
        </w:rPr>
        <w:t>4</w:t>
      </w:r>
      <w:r>
        <w:rPr>
          <w:snapToGrid w:val="0"/>
        </w:rPr>
        <w:t>.</w:t>
      </w:r>
      <w:r>
        <w:rPr>
          <w:snapToGrid w:val="0"/>
        </w:rPr>
        <w:tab/>
        <w:t>Governor may constitute water areas</w:t>
      </w:r>
      <w:bookmarkEnd w:id="8"/>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 xml:space="preserve">[Section 4 amended by No. 26 of 1947 s. 2; No. 14 of 1996 s. 4.] </w:t>
      </w:r>
    </w:p>
    <w:p>
      <w:pPr>
        <w:pStyle w:val="MiscellaneousHeading"/>
        <w:spacing w:before="220"/>
        <w:outlineLvl w:val="0"/>
        <w:rPr>
          <w:i/>
          <w:snapToGrid w:val="0"/>
        </w:rPr>
      </w:pPr>
      <w:r>
        <w:rPr>
          <w:i/>
          <w:snapToGrid w:val="0"/>
        </w:rPr>
        <w:t>Vesting of assets</w:t>
      </w:r>
    </w:p>
    <w:p>
      <w:pPr>
        <w:pStyle w:val="Footnoteheading"/>
      </w:pPr>
      <w:r>
        <w:tab/>
        <w:t>[Heading amended by No. 25 of 1985 s. 332.]</w:t>
      </w:r>
    </w:p>
    <w:p>
      <w:pPr>
        <w:pStyle w:val="Heading5"/>
        <w:keepNext w:val="0"/>
        <w:keepLines w:val="0"/>
        <w:rPr>
          <w:snapToGrid w:val="0"/>
        </w:rPr>
      </w:pPr>
      <w:bookmarkStart w:id="9" w:name="_Toc189645531"/>
      <w:r>
        <w:rPr>
          <w:rStyle w:val="CharSectno"/>
        </w:rPr>
        <w:t>5</w:t>
      </w:r>
      <w:r>
        <w:rPr>
          <w:snapToGrid w:val="0"/>
        </w:rPr>
        <w:t>.</w:t>
      </w:r>
      <w:r>
        <w:rPr>
          <w:snapToGrid w:val="0"/>
        </w:rPr>
        <w:tab/>
        <w:t>Governor may apportion and adjust assets, etc., of water boards</w:t>
      </w:r>
      <w:bookmarkEnd w:id="9"/>
      <w:r>
        <w:rPr>
          <w:snapToGrid w:val="0"/>
        </w:rPr>
        <w:t xml:space="preserve"> </w:t>
      </w:r>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 xml:space="preserve">On the dissolution of a board, the Minister may, by instrument, delegate to a person —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 xml:space="preserve">[Section 5 amended by No. 25 of 1985 s. 333; No. 73 of 1995 s. 144; No. 67 of 2003 s. 62.] </w:t>
      </w:r>
    </w:p>
    <w:p>
      <w:pPr>
        <w:pStyle w:val="MiscellaneousHeading"/>
        <w:spacing w:before="220"/>
        <w:outlineLvl w:val="0"/>
        <w:rPr>
          <w:i/>
          <w:snapToGrid w:val="0"/>
        </w:rPr>
      </w:pPr>
      <w:r>
        <w:rPr>
          <w:i/>
          <w:snapToGrid w:val="0"/>
        </w:rPr>
        <w:t>Water boards</w:t>
      </w:r>
    </w:p>
    <w:p>
      <w:pPr>
        <w:pStyle w:val="Heading5"/>
        <w:spacing w:before="180"/>
        <w:rPr>
          <w:snapToGrid w:val="0"/>
        </w:rPr>
      </w:pPr>
      <w:bookmarkStart w:id="10" w:name="_Toc189645532"/>
      <w:r>
        <w:rPr>
          <w:rStyle w:val="CharSectno"/>
        </w:rPr>
        <w:t>6</w:t>
      </w:r>
      <w:r>
        <w:rPr>
          <w:snapToGrid w:val="0"/>
        </w:rPr>
        <w:t>.</w:t>
      </w:r>
      <w:r>
        <w:rPr>
          <w:snapToGrid w:val="0"/>
        </w:rPr>
        <w:tab/>
        <w:t>Water boards</w:t>
      </w:r>
      <w:bookmarkEnd w:id="10"/>
      <w:r>
        <w:rPr>
          <w:snapToGrid w:val="0"/>
        </w:rPr>
        <w:t xml:space="preserve"> </w:t>
      </w:r>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 xml:space="preserve">[Section 6 amended by No. 25 of 1985 s. 334.] </w:t>
      </w:r>
    </w:p>
    <w:p>
      <w:pPr>
        <w:pStyle w:val="Heading5"/>
        <w:rPr>
          <w:snapToGrid w:val="0"/>
        </w:rPr>
      </w:pPr>
      <w:bookmarkStart w:id="11" w:name="_Toc189645533"/>
      <w:r>
        <w:rPr>
          <w:rStyle w:val="CharSectno"/>
        </w:rPr>
        <w:t>7</w:t>
      </w:r>
      <w:r>
        <w:rPr>
          <w:snapToGrid w:val="0"/>
        </w:rPr>
        <w:t>.</w:t>
      </w:r>
      <w:r>
        <w:rPr>
          <w:snapToGrid w:val="0"/>
        </w:rPr>
        <w:tab/>
        <w:t>Modes of constitution of water board</w:t>
      </w:r>
      <w:bookmarkEnd w:id="11"/>
      <w:r>
        <w:rPr>
          <w:snapToGrid w:val="0"/>
        </w:rPr>
        <w:t xml:space="preserve"> </w:t>
      </w:r>
    </w:p>
    <w:p>
      <w:pPr>
        <w:pStyle w:val="Subsection"/>
        <w:keepNext/>
        <w:spacing w:before="120"/>
        <w:rPr>
          <w:snapToGrid w:val="0"/>
        </w:rPr>
      </w:pPr>
      <w:r>
        <w:rPr>
          <w:snapToGrid w:val="0"/>
        </w:rPr>
        <w:tab/>
      </w:r>
      <w:r>
        <w:rPr>
          <w:snapToGrid w:val="0"/>
        </w:rPr>
        <w:tab/>
        <w:t xml:space="preserve">The water board shall be constituted in such one of the modes following as the Governor from time to time directs: —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 xml:space="preserve">[Section 7 amended by No. 14 of 1996 s. 4.] </w:t>
      </w:r>
    </w:p>
    <w:p>
      <w:pPr>
        <w:pStyle w:val="Heading5"/>
        <w:spacing w:before="180"/>
        <w:rPr>
          <w:snapToGrid w:val="0"/>
        </w:rPr>
      </w:pPr>
      <w:bookmarkStart w:id="12" w:name="_Toc189645534"/>
      <w:r>
        <w:rPr>
          <w:rStyle w:val="CharSectno"/>
        </w:rPr>
        <w:t>8</w:t>
      </w:r>
      <w:r>
        <w:rPr>
          <w:snapToGrid w:val="0"/>
        </w:rPr>
        <w:t>.</w:t>
      </w:r>
      <w:r>
        <w:rPr>
          <w:snapToGrid w:val="0"/>
        </w:rPr>
        <w:tab/>
        <w:t>Number of members</w:t>
      </w:r>
      <w:bookmarkEnd w:id="12"/>
      <w:r>
        <w:rPr>
          <w:snapToGrid w:val="0"/>
        </w:rPr>
        <w:t xml:space="preserve"> </w:t>
      </w:r>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13" w:name="_Toc189645535"/>
      <w:r>
        <w:rPr>
          <w:rStyle w:val="CharSectno"/>
        </w:rPr>
        <w:t>9</w:t>
      </w:r>
      <w:r>
        <w:rPr>
          <w:snapToGrid w:val="0"/>
        </w:rPr>
        <w:t>.</w:t>
      </w:r>
      <w:r>
        <w:rPr>
          <w:snapToGrid w:val="0"/>
        </w:rPr>
        <w:tab/>
        <w:t>Provisions when members of water board are elected</w:t>
      </w:r>
      <w:bookmarkEnd w:id="13"/>
      <w:r>
        <w:rPr>
          <w:snapToGrid w:val="0"/>
        </w:rPr>
        <w:t xml:space="preserve"> </w:t>
      </w:r>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 xml:space="preserve">[Section 9 amended by No. 14 of 1996 s. 4.] </w:t>
      </w:r>
    </w:p>
    <w:p>
      <w:pPr>
        <w:pStyle w:val="Heading5"/>
        <w:spacing w:before="180"/>
        <w:rPr>
          <w:snapToGrid w:val="0"/>
        </w:rPr>
      </w:pPr>
      <w:bookmarkStart w:id="14" w:name="_Toc189645536"/>
      <w:r>
        <w:rPr>
          <w:rStyle w:val="CharSectno"/>
        </w:rPr>
        <w:t>10</w:t>
      </w:r>
      <w:r>
        <w:rPr>
          <w:snapToGrid w:val="0"/>
        </w:rPr>
        <w:t>.</w:t>
      </w:r>
      <w:r>
        <w:rPr>
          <w:snapToGrid w:val="0"/>
        </w:rPr>
        <w:tab/>
        <w:t>Provisions as to members</w:t>
      </w:r>
      <w:bookmarkEnd w:id="14"/>
      <w:r>
        <w:rPr>
          <w:snapToGrid w:val="0"/>
        </w:rPr>
        <w:t xml:space="preserve"> </w:t>
      </w:r>
    </w:p>
    <w:p>
      <w:pPr>
        <w:pStyle w:val="Subsection"/>
        <w:spacing w:before="120"/>
        <w:rPr>
          <w:snapToGrid w:val="0"/>
        </w:rPr>
      </w:pPr>
      <w:r>
        <w:rPr>
          <w:snapToGrid w:val="0"/>
        </w:rPr>
        <w:tab/>
      </w:r>
      <w:r>
        <w:rPr>
          <w:snapToGrid w:val="0"/>
        </w:rPr>
        <w:tab/>
        <w:t xml:space="preserve">When the members of a water board are to be elected or are to be appointed by the Governor, the following provisions shall have effect: —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No person who is concerned or participates in the profit of a contract with the board, and no person having his affairs under liquidation by arrangement with his creditors, or being an uncertified or undischarged bankrupt, 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 xml:space="preserve">[Section 10 amended by No. 113 of 1965 s. 8; No. 54 of 1969 s. 2; No. 110 of 1985 s. 156; No. 14 of 1996 s. 4.] </w:t>
      </w:r>
    </w:p>
    <w:p>
      <w:pPr>
        <w:pStyle w:val="Heading5"/>
        <w:rPr>
          <w:snapToGrid w:val="0"/>
        </w:rPr>
      </w:pPr>
      <w:bookmarkStart w:id="15" w:name="_Toc189645537"/>
      <w:r>
        <w:rPr>
          <w:rStyle w:val="CharSectno"/>
        </w:rPr>
        <w:t>10A</w:t>
      </w:r>
      <w:r>
        <w:rPr>
          <w:snapToGrid w:val="0"/>
        </w:rPr>
        <w:t xml:space="preserve">. </w:t>
      </w:r>
      <w:r>
        <w:rPr>
          <w:snapToGrid w:val="0"/>
        </w:rPr>
        <w:tab/>
        <w:t>Supply of goods or services by member</w:t>
      </w:r>
      <w:bookmarkEnd w:id="15"/>
      <w:r>
        <w:rPr>
          <w:snapToGrid w:val="0"/>
        </w:rPr>
        <w:t xml:space="preserve"> </w:t>
      </w:r>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 xml:space="preserve">[Section 10A inserted by No. 51 of 1978 s. 3; amended by No. 14 of 1982 s. 21.] </w:t>
      </w:r>
    </w:p>
    <w:p>
      <w:pPr>
        <w:pStyle w:val="Heading5"/>
        <w:rPr>
          <w:snapToGrid w:val="0"/>
        </w:rPr>
      </w:pPr>
      <w:bookmarkStart w:id="16" w:name="_Toc189645538"/>
      <w:r>
        <w:rPr>
          <w:rStyle w:val="CharSectno"/>
        </w:rPr>
        <w:t>11</w:t>
      </w:r>
      <w:r>
        <w:rPr>
          <w:snapToGrid w:val="0"/>
        </w:rPr>
        <w:t>.</w:t>
      </w:r>
      <w:r>
        <w:rPr>
          <w:snapToGrid w:val="0"/>
        </w:rPr>
        <w:tab/>
        <w:t>Water board to be body corporate</w:t>
      </w:r>
      <w:bookmarkEnd w:id="16"/>
      <w:r>
        <w:rPr>
          <w:snapToGrid w:val="0"/>
        </w:rPr>
        <w:t xml:space="preserve"> </w:t>
      </w:r>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17" w:name="_Toc189645539"/>
      <w:r>
        <w:rPr>
          <w:rStyle w:val="CharSectno"/>
        </w:rPr>
        <w:t>12</w:t>
      </w:r>
      <w:r>
        <w:rPr>
          <w:snapToGrid w:val="0"/>
        </w:rPr>
        <w:t>.</w:t>
      </w:r>
      <w:r>
        <w:rPr>
          <w:snapToGrid w:val="0"/>
        </w:rPr>
        <w:tab/>
        <w:t>Disputed elections or exercise of office</w:t>
      </w:r>
      <w:bookmarkEnd w:id="17"/>
      <w:r>
        <w:rPr>
          <w:snapToGrid w:val="0"/>
        </w:rPr>
        <w:t xml:space="preserve"> </w:t>
      </w:r>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 xml:space="preserve">[Section 12 amended by No. 113 of 1965 s. 8.] </w:t>
      </w:r>
    </w:p>
    <w:p>
      <w:pPr>
        <w:pStyle w:val="MiscellaneousHeading"/>
        <w:spacing w:before="240"/>
        <w:outlineLvl w:val="0"/>
        <w:rPr>
          <w:i/>
          <w:snapToGrid w:val="0"/>
        </w:rPr>
      </w:pPr>
      <w:r>
        <w:rPr>
          <w:i/>
          <w:snapToGrid w:val="0"/>
        </w:rPr>
        <w:t>Proceedings of water boards</w:t>
      </w:r>
    </w:p>
    <w:p>
      <w:pPr>
        <w:pStyle w:val="Heading5"/>
        <w:rPr>
          <w:snapToGrid w:val="0"/>
        </w:rPr>
      </w:pPr>
      <w:bookmarkStart w:id="18" w:name="_Toc189645540"/>
      <w:r>
        <w:rPr>
          <w:rStyle w:val="CharSectno"/>
        </w:rPr>
        <w:t>13</w:t>
      </w:r>
      <w:r>
        <w:rPr>
          <w:snapToGrid w:val="0"/>
        </w:rPr>
        <w:t>.</w:t>
      </w:r>
      <w:r>
        <w:rPr>
          <w:snapToGrid w:val="0"/>
        </w:rPr>
        <w:tab/>
        <w:t>Application of Acts under which local governments appointed</w:t>
      </w:r>
      <w:bookmarkEnd w:id="18"/>
      <w:r>
        <w:rPr>
          <w:snapToGrid w:val="0"/>
        </w:rPr>
        <w:t xml:space="preserve"> </w:t>
      </w:r>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 xml:space="preserve">[Section 13 amended by No. 14 of 1996 s. 4; No. 41 of 1996 s. 3.] </w:t>
      </w:r>
    </w:p>
    <w:p>
      <w:pPr>
        <w:pStyle w:val="Heading5"/>
        <w:rPr>
          <w:snapToGrid w:val="0"/>
        </w:rPr>
      </w:pPr>
      <w:bookmarkStart w:id="19" w:name="_Toc189645541"/>
      <w:r>
        <w:rPr>
          <w:rStyle w:val="CharSectno"/>
        </w:rPr>
        <w:t>14</w:t>
      </w:r>
      <w:r>
        <w:rPr>
          <w:snapToGrid w:val="0"/>
        </w:rPr>
        <w:t>.</w:t>
      </w:r>
      <w:r>
        <w:rPr>
          <w:snapToGrid w:val="0"/>
        </w:rPr>
        <w:tab/>
        <w:t>Proceedings</w:t>
      </w:r>
      <w:bookmarkEnd w:id="19"/>
      <w:r>
        <w:rPr>
          <w:snapToGrid w:val="0"/>
        </w:rPr>
        <w:t xml:space="preserve"> </w:t>
      </w:r>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 xml:space="preserve">[Section 14 amended by No. 14 of 1996 s. 4.] </w:t>
      </w:r>
    </w:p>
    <w:p>
      <w:pPr>
        <w:pStyle w:val="Heading5"/>
        <w:rPr>
          <w:snapToGrid w:val="0"/>
        </w:rPr>
      </w:pPr>
      <w:bookmarkStart w:id="20" w:name="_Toc189645542"/>
      <w:r>
        <w:rPr>
          <w:rStyle w:val="CharSectno"/>
        </w:rPr>
        <w:t>15</w:t>
      </w:r>
      <w:r>
        <w:rPr>
          <w:snapToGrid w:val="0"/>
        </w:rPr>
        <w:t>.</w:t>
      </w:r>
      <w:r>
        <w:rPr>
          <w:snapToGrid w:val="0"/>
        </w:rPr>
        <w:tab/>
        <w:t>First meeting</w:t>
      </w:r>
      <w:bookmarkEnd w:id="20"/>
      <w:r>
        <w:rPr>
          <w:snapToGrid w:val="0"/>
        </w:rPr>
        <w:t xml:space="preserve"> </w:t>
      </w:r>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21" w:name="_Toc189645543"/>
      <w:r>
        <w:rPr>
          <w:rStyle w:val="CharSectno"/>
        </w:rPr>
        <w:t>16</w:t>
      </w:r>
      <w:r>
        <w:rPr>
          <w:snapToGrid w:val="0"/>
        </w:rPr>
        <w:t>.</w:t>
      </w:r>
      <w:r>
        <w:rPr>
          <w:snapToGrid w:val="0"/>
        </w:rPr>
        <w:tab/>
        <w:t>Meetings</w:t>
      </w:r>
      <w:bookmarkEnd w:id="21"/>
      <w:r>
        <w:rPr>
          <w:snapToGrid w:val="0"/>
        </w:rPr>
        <w:t xml:space="preserve"> </w:t>
      </w:r>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22" w:name="_Toc189645544"/>
      <w:r>
        <w:rPr>
          <w:rStyle w:val="CharSectno"/>
        </w:rPr>
        <w:t>17</w:t>
      </w:r>
      <w:r>
        <w:rPr>
          <w:snapToGrid w:val="0"/>
        </w:rPr>
        <w:t>.</w:t>
      </w:r>
      <w:r>
        <w:rPr>
          <w:snapToGrid w:val="0"/>
        </w:rPr>
        <w:tab/>
        <w:t>Members to elect chairman</w:t>
      </w:r>
      <w:bookmarkEnd w:id="22"/>
      <w:r>
        <w:rPr>
          <w:snapToGrid w:val="0"/>
        </w:rPr>
        <w:t xml:space="preserve"> </w:t>
      </w:r>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23" w:name="_Toc189645545"/>
      <w:r>
        <w:rPr>
          <w:rStyle w:val="CharSectno"/>
        </w:rPr>
        <w:t>18</w:t>
      </w:r>
      <w:r>
        <w:rPr>
          <w:snapToGrid w:val="0"/>
        </w:rPr>
        <w:t>.</w:t>
      </w:r>
      <w:r>
        <w:rPr>
          <w:snapToGrid w:val="0"/>
        </w:rPr>
        <w:tab/>
        <w:t>Chairman’s duty</w:t>
      </w:r>
      <w:bookmarkEnd w:id="23"/>
      <w:r>
        <w:rPr>
          <w:snapToGrid w:val="0"/>
        </w:rPr>
        <w:t xml:space="preserve"> </w:t>
      </w:r>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24" w:name="_Toc189645546"/>
      <w:r>
        <w:rPr>
          <w:rStyle w:val="CharSectno"/>
        </w:rPr>
        <w:t>19</w:t>
      </w:r>
      <w:r>
        <w:rPr>
          <w:snapToGrid w:val="0"/>
        </w:rPr>
        <w:t>.</w:t>
      </w:r>
      <w:r>
        <w:rPr>
          <w:snapToGrid w:val="0"/>
        </w:rPr>
        <w:tab/>
        <w:t>Quorum</w:t>
      </w:r>
      <w:bookmarkEnd w:id="24"/>
      <w:r>
        <w:rPr>
          <w:snapToGrid w:val="0"/>
        </w:rPr>
        <w:t xml:space="preserve"> </w:t>
      </w:r>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25" w:name="_Toc189645547"/>
      <w:r>
        <w:rPr>
          <w:rStyle w:val="CharSectno"/>
        </w:rPr>
        <w:t>20</w:t>
      </w:r>
      <w:r>
        <w:rPr>
          <w:snapToGrid w:val="0"/>
        </w:rPr>
        <w:t>.</w:t>
      </w:r>
      <w:r>
        <w:rPr>
          <w:snapToGrid w:val="0"/>
        </w:rPr>
        <w:tab/>
        <w:t>Penalty for acting as member where interested</w:t>
      </w:r>
      <w:bookmarkEnd w:id="25"/>
      <w:r>
        <w:rPr>
          <w:snapToGrid w:val="0"/>
        </w:rPr>
        <w:t xml:space="preserve"> </w:t>
      </w:r>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 xml:space="preserve">[Section 20 amended by No. 113 of 1965 s. 8; No. 110 of 1985 s. 156.] </w:t>
      </w:r>
    </w:p>
    <w:p>
      <w:pPr>
        <w:pStyle w:val="Heading5"/>
        <w:rPr>
          <w:snapToGrid w:val="0"/>
        </w:rPr>
      </w:pPr>
      <w:bookmarkStart w:id="26" w:name="_Toc189645548"/>
      <w:r>
        <w:rPr>
          <w:rStyle w:val="CharSectno"/>
        </w:rPr>
        <w:t>21</w:t>
      </w:r>
      <w:r>
        <w:rPr>
          <w:snapToGrid w:val="0"/>
        </w:rPr>
        <w:t>.</w:t>
      </w:r>
      <w:r>
        <w:rPr>
          <w:snapToGrid w:val="0"/>
        </w:rPr>
        <w:tab/>
        <w:t>Adjournment of meeting</w:t>
      </w:r>
      <w:bookmarkEnd w:id="26"/>
      <w:r>
        <w:rPr>
          <w:snapToGrid w:val="0"/>
        </w:rPr>
        <w:t xml:space="preserve"> </w:t>
      </w:r>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27" w:name="_Toc189645549"/>
      <w:r>
        <w:rPr>
          <w:rStyle w:val="CharSectno"/>
        </w:rPr>
        <w:t>22</w:t>
      </w:r>
      <w:r>
        <w:rPr>
          <w:snapToGrid w:val="0"/>
        </w:rPr>
        <w:t>.</w:t>
      </w:r>
      <w:r>
        <w:rPr>
          <w:snapToGrid w:val="0"/>
        </w:rPr>
        <w:tab/>
        <w:t>Resolutions, how revoked or altered</w:t>
      </w:r>
      <w:bookmarkEnd w:id="27"/>
      <w:r>
        <w:rPr>
          <w:snapToGrid w:val="0"/>
        </w:rPr>
        <w:t xml:space="preserve"> </w:t>
      </w:r>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28" w:name="_Toc189645550"/>
      <w:r>
        <w:rPr>
          <w:rStyle w:val="CharSectno"/>
        </w:rPr>
        <w:t>23</w:t>
      </w:r>
      <w:r>
        <w:rPr>
          <w:snapToGrid w:val="0"/>
        </w:rPr>
        <w:t>.</w:t>
      </w:r>
      <w:r>
        <w:rPr>
          <w:snapToGrid w:val="0"/>
        </w:rPr>
        <w:tab/>
        <w:t>On petition or otherwise, Governor may intervene</w:t>
      </w:r>
      <w:bookmarkEnd w:id="28"/>
      <w:r>
        <w:rPr>
          <w:snapToGrid w:val="0"/>
        </w:rPr>
        <w:t xml:space="preserve"> </w:t>
      </w:r>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29" w:name="_Toc189645551"/>
      <w:r>
        <w:rPr>
          <w:rStyle w:val="CharSectno"/>
        </w:rPr>
        <w:t>24</w:t>
      </w:r>
      <w:r>
        <w:rPr>
          <w:snapToGrid w:val="0"/>
        </w:rPr>
        <w:t>.</w:t>
      </w:r>
      <w:r>
        <w:rPr>
          <w:snapToGrid w:val="0"/>
        </w:rPr>
        <w:tab/>
        <w:t>Notices of meetings</w:t>
      </w:r>
      <w:bookmarkEnd w:id="29"/>
      <w:r>
        <w:rPr>
          <w:snapToGrid w:val="0"/>
        </w:rPr>
        <w:t xml:space="preserve"> </w:t>
      </w:r>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30" w:name="_Toc189645552"/>
      <w:r>
        <w:rPr>
          <w:rStyle w:val="CharSectno"/>
        </w:rPr>
        <w:t>25</w:t>
      </w:r>
      <w:r>
        <w:rPr>
          <w:snapToGrid w:val="0"/>
        </w:rPr>
        <w:t>.</w:t>
      </w:r>
      <w:r>
        <w:rPr>
          <w:snapToGrid w:val="0"/>
        </w:rPr>
        <w:tab/>
        <w:t>Committees of board and quorum</w:t>
      </w:r>
      <w:bookmarkEnd w:id="30"/>
      <w:r>
        <w:rPr>
          <w:snapToGrid w:val="0"/>
        </w:rPr>
        <w:t xml:space="preserve"> </w:t>
      </w:r>
    </w:p>
    <w:p>
      <w:pPr>
        <w:pStyle w:val="Subsection"/>
        <w:keepNext/>
        <w:rPr>
          <w:snapToGrid w:val="0"/>
        </w:rPr>
      </w:pPr>
      <w:r>
        <w:rPr>
          <w:snapToGrid w:val="0"/>
        </w:rPr>
        <w:tab/>
      </w:r>
      <w:r>
        <w:rPr>
          <w:snapToGrid w:val="0"/>
        </w:rPr>
        <w:tab/>
        <w:t>The board may from time to time, as it sees fit —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31" w:name="_Toc189645553"/>
      <w:r>
        <w:rPr>
          <w:rStyle w:val="CharSectno"/>
        </w:rPr>
        <w:t>26</w:t>
      </w:r>
      <w:r>
        <w:rPr>
          <w:snapToGrid w:val="0"/>
        </w:rPr>
        <w:t>.</w:t>
      </w:r>
      <w:r>
        <w:rPr>
          <w:snapToGrid w:val="0"/>
        </w:rPr>
        <w:tab/>
        <w:t>Meetings, chairman, etc., of committees</w:t>
      </w:r>
      <w:bookmarkEnd w:id="31"/>
      <w:r>
        <w:rPr>
          <w:snapToGrid w:val="0"/>
        </w:rPr>
        <w:t xml:space="preserve"> </w:t>
      </w:r>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32" w:name="_Toc189645554"/>
      <w:r>
        <w:rPr>
          <w:rStyle w:val="CharSectno"/>
        </w:rPr>
        <w:t>27</w:t>
      </w:r>
      <w:r>
        <w:rPr>
          <w:snapToGrid w:val="0"/>
        </w:rPr>
        <w:t>.</w:t>
      </w:r>
      <w:r>
        <w:rPr>
          <w:snapToGrid w:val="0"/>
        </w:rPr>
        <w:tab/>
        <w:t>Minutes of proceedings</w:t>
      </w:r>
      <w:bookmarkEnd w:id="32"/>
      <w:r>
        <w:rPr>
          <w:snapToGrid w:val="0"/>
        </w:rPr>
        <w:t xml:space="preserve"> </w:t>
      </w:r>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33" w:name="_Toc189645555"/>
      <w:r>
        <w:rPr>
          <w:rStyle w:val="CharSectno"/>
        </w:rPr>
        <w:t>28</w:t>
      </w:r>
      <w:r>
        <w:rPr>
          <w:snapToGrid w:val="0"/>
        </w:rPr>
        <w:t>.</w:t>
      </w:r>
      <w:r>
        <w:rPr>
          <w:snapToGrid w:val="0"/>
        </w:rPr>
        <w:tab/>
        <w:t>Copies and extracts from minutes</w:t>
      </w:r>
      <w:bookmarkEnd w:id="33"/>
      <w:r>
        <w:rPr>
          <w:snapToGrid w:val="0"/>
        </w:rPr>
        <w:t xml:space="preserve"> </w:t>
      </w:r>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 xml:space="preserve">[Section 28 amended by No. 113 of 1965 s. 8; No. 110 of 1985 s. 156.] </w:t>
      </w:r>
    </w:p>
    <w:p>
      <w:pPr>
        <w:pStyle w:val="Heading5"/>
      </w:pPr>
      <w:bookmarkStart w:id="34" w:name="_Toc189645556"/>
      <w:r>
        <w:rPr>
          <w:rStyle w:val="CharSectno"/>
        </w:rPr>
        <w:t>29</w:t>
      </w:r>
      <w:r>
        <w:t>.</w:t>
      </w:r>
      <w:r>
        <w:tab/>
        <w:t>Remuneration and allowances</w:t>
      </w:r>
      <w:bookmarkEnd w:id="34"/>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outlineLvl w:val="0"/>
        <w:rPr>
          <w:i/>
          <w:snapToGrid w:val="0"/>
        </w:rPr>
      </w:pPr>
      <w:r>
        <w:rPr>
          <w:i/>
          <w:snapToGrid w:val="0"/>
        </w:rPr>
        <w:t>Delegation of authority</w:t>
      </w:r>
    </w:p>
    <w:p>
      <w:pPr>
        <w:pStyle w:val="Heading5"/>
        <w:rPr>
          <w:snapToGrid w:val="0"/>
        </w:rPr>
      </w:pPr>
      <w:bookmarkStart w:id="35" w:name="_Toc189645557"/>
      <w:r>
        <w:rPr>
          <w:rStyle w:val="CharSectno"/>
        </w:rPr>
        <w:t>30</w:t>
      </w:r>
      <w:r>
        <w:rPr>
          <w:snapToGrid w:val="0"/>
        </w:rPr>
        <w:t>.</w:t>
      </w:r>
      <w:r>
        <w:rPr>
          <w:snapToGrid w:val="0"/>
        </w:rPr>
        <w:tab/>
        <w:t>Water board may delegate powers</w:t>
      </w:r>
      <w:bookmarkEnd w:id="35"/>
      <w:r>
        <w:rPr>
          <w:snapToGrid w:val="0"/>
        </w:rPr>
        <w:t xml:space="preserve"> </w:t>
      </w:r>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outlineLvl w:val="0"/>
        <w:rPr>
          <w:i/>
          <w:snapToGrid w:val="0"/>
        </w:rPr>
      </w:pPr>
      <w:r>
        <w:rPr>
          <w:i/>
          <w:snapToGrid w:val="0"/>
        </w:rPr>
        <w:t xml:space="preserve">Officers of water boards </w:t>
      </w:r>
    </w:p>
    <w:p>
      <w:pPr>
        <w:pStyle w:val="Heading5"/>
        <w:rPr>
          <w:snapToGrid w:val="0"/>
        </w:rPr>
      </w:pPr>
      <w:bookmarkStart w:id="36" w:name="_Toc189645558"/>
      <w:r>
        <w:rPr>
          <w:rStyle w:val="CharSectno"/>
        </w:rPr>
        <w:t>31</w:t>
      </w:r>
      <w:r>
        <w:rPr>
          <w:snapToGrid w:val="0"/>
        </w:rPr>
        <w:t>.</w:t>
      </w:r>
      <w:r>
        <w:rPr>
          <w:snapToGrid w:val="0"/>
        </w:rPr>
        <w:tab/>
        <w:t>Appointment, removal, etc., and salaries of officers</w:t>
      </w:r>
      <w:bookmarkEnd w:id="36"/>
      <w:r>
        <w:rPr>
          <w:snapToGrid w:val="0"/>
        </w:rPr>
        <w:t xml:space="preserve"> </w:t>
      </w:r>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37" w:name="_Toc189645559"/>
      <w:r>
        <w:rPr>
          <w:rStyle w:val="CharSectno"/>
        </w:rPr>
        <w:t>32</w:t>
      </w:r>
      <w:r>
        <w:rPr>
          <w:snapToGrid w:val="0"/>
        </w:rPr>
        <w:t>.</w:t>
      </w:r>
      <w:r>
        <w:rPr>
          <w:snapToGrid w:val="0"/>
        </w:rPr>
        <w:tab/>
        <w:t>Chairman may suspend officers</w:t>
      </w:r>
      <w:bookmarkEnd w:id="37"/>
      <w:r>
        <w:rPr>
          <w:snapToGrid w:val="0"/>
        </w:rPr>
        <w:t xml:space="preserve"> </w:t>
      </w:r>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38" w:name="_Toc189645560"/>
      <w:r>
        <w:rPr>
          <w:rStyle w:val="CharSectno"/>
        </w:rPr>
        <w:t>33</w:t>
      </w:r>
      <w:r>
        <w:rPr>
          <w:snapToGrid w:val="0"/>
        </w:rPr>
        <w:t>.</w:t>
      </w:r>
      <w:r>
        <w:rPr>
          <w:snapToGrid w:val="0"/>
        </w:rPr>
        <w:tab/>
        <w:t>Officers exacting or accepting fees</w:t>
      </w:r>
      <w:bookmarkEnd w:id="38"/>
      <w:r>
        <w:rPr>
          <w:snapToGrid w:val="0"/>
        </w:rPr>
        <w:t xml:space="preserve"> </w:t>
      </w:r>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 xml:space="preserve">[Section 33 amended by No. 113 of 1965 s. 8; No. 110 of 1985 s. 156.] </w:t>
      </w:r>
    </w:p>
    <w:p>
      <w:pPr>
        <w:pStyle w:val="Heading5"/>
        <w:rPr>
          <w:snapToGrid w:val="0"/>
        </w:rPr>
      </w:pPr>
      <w:bookmarkStart w:id="39" w:name="_Toc189645561"/>
      <w:r>
        <w:rPr>
          <w:rStyle w:val="CharSectno"/>
        </w:rPr>
        <w:t>34</w:t>
      </w:r>
      <w:r>
        <w:rPr>
          <w:snapToGrid w:val="0"/>
        </w:rPr>
        <w:t>.</w:t>
      </w:r>
      <w:r>
        <w:rPr>
          <w:snapToGrid w:val="0"/>
        </w:rPr>
        <w:tab/>
        <w:t>Officers failing to render accounts or to pay balance and deliver over property of board</w:t>
      </w:r>
      <w:bookmarkEnd w:id="39"/>
      <w:r>
        <w:rPr>
          <w:snapToGrid w:val="0"/>
        </w:rPr>
        <w:t xml:space="preserve"> </w:t>
      </w:r>
    </w:p>
    <w:p>
      <w:pPr>
        <w:pStyle w:val="Subsection"/>
        <w:rPr>
          <w:snapToGrid w:val="0"/>
        </w:rPr>
      </w:pPr>
      <w:r>
        <w:rPr>
          <w:snapToGrid w:val="0"/>
        </w:rPr>
        <w:tab/>
      </w:r>
      <w:r>
        <w:rPr>
          <w:snapToGrid w:val="0"/>
        </w:rPr>
        <w:tab/>
        <w:t>If an officer of a water board fails, when required by the board so to do, —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40" w:name="_Toc189645562"/>
      <w:r>
        <w:rPr>
          <w:rStyle w:val="CharSectno"/>
        </w:rPr>
        <w:t>35</w:t>
      </w:r>
      <w:r>
        <w:rPr>
          <w:snapToGrid w:val="0"/>
        </w:rPr>
        <w:t>.</w:t>
      </w:r>
      <w:r>
        <w:rPr>
          <w:snapToGrid w:val="0"/>
        </w:rPr>
        <w:tab/>
        <w:t>Proceedings after officer has ceased to hold office</w:t>
      </w:r>
      <w:bookmarkEnd w:id="40"/>
      <w:r>
        <w:rPr>
          <w:snapToGrid w:val="0"/>
        </w:rPr>
        <w:t xml:space="preserve"> </w:t>
      </w:r>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41" w:name="_Toc189645563"/>
      <w:r>
        <w:rPr>
          <w:rStyle w:val="CharPartNo"/>
        </w:rPr>
        <w:t>Part III</w:t>
      </w:r>
      <w:r>
        <w:rPr>
          <w:rStyle w:val="CharDivNo"/>
        </w:rPr>
        <w:t> </w:t>
      </w:r>
      <w:r>
        <w:t>—</w:t>
      </w:r>
      <w:r>
        <w:rPr>
          <w:rStyle w:val="CharDivText"/>
        </w:rPr>
        <w:t> </w:t>
      </w:r>
      <w:r>
        <w:rPr>
          <w:rStyle w:val="CharPartText"/>
        </w:rPr>
        <w:t>The construction, maintenance, and extension of waterworks</w:t>
      </w:r>
      <w:bookmarkEnd w:id="41"/>
      <w:r>
        <w:rPr>
          <w:rStyle w:val="CharPartText"/>
        </w:rPr>
        <w:t xml:space="preserve"> </w:t>
      </w:r>
    </w:p>
    <w:p>
      <w:pPr>
        <w:pStyle w:val="Heading5"/>
        <w:spacing w:before="180"/>
        <w:rPr>
          <w:snapToGrid w:val="0"/>
        </w:rPr>
      </w:pPr>
      <w:bookmarkStart w:id="42" w:name="_Toc189645564"/>
      <w:r>
        <w:rPr>
          <w:rStyle w:val="CharSectno"/>
        </w:rPr>
        <w:t>36</w:t>
      </w:r>
      <w:r>
        <w:rPr>
          <w:snapToGrid w:val="0"/>
        </w:rPr>
        <w:t>.</w:t>
      </w:r>
      <w:r>
        <w:rPr>
          <w:snapToGrid w:val="0"/>
        </w:rPr>
        <w:tab/>
        <w:t>Water reserves and works may be placed under control of water board or Minister</w:t>
      </w:r>
      <w:bookmarkEnd w:id="42"/>
    </w:p>
    <w:p>
      <w:pPr>
        <w:pStyle w:val="Subsection"/>
        <w:spacing w:before="120"/>
        <w:rPr>
          <w:snapToGrid w:val="0"/>
        </w:rPr>
      </w:pPr>
      <w:r>
        <w:rPr>
          <w:snapToGrid w:val="0"/>
        </w:rPr>
        <w:tab/>
        <w:t>(1)</w:t>
      </w:r>
      <w:r>
        <w:rPr>
          <w:snapToGrid w:val="0"/>
        </w:rPr>
        <w:tab/>
        <w:t>The Governor may from time to time by Order in Council — </w:t>
      </w:r>
    </w:p>
    <w:p>
      <w:pPr>
        <w:pStyle w:val="Indenta"/>
        <w:spacing w:before="6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60"/>
        <w:rPr>
          <w:snapToGrid w:val="0"/>
        </w:rPr>
      </w:pPr>
      <w:r>
        <w:rPr>
          <w:snapToGrid w:val="0"/>
        </w:rPr>
        <w:tab/>
        <w:t>(b)</w:t>
      </w:r>
      <w:r>
        <w:rPr>
          <w:snapToGrid w:val="0"/>
        </w:rPr>
        <w:tab/>
        <w:t>constitute any portion of the State a water reserve or catchment area, and define the boundaries thereof;</w:t>
      </w:r>
    </w:p>
    <w:p>
      <w:pPr>
        <w:pStyle w:val="Indenta"/>
        <w:spacing w:before="6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6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spacing w:before="120"/>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spacing w:before="120"/>
        <w:rPr>
          <w:snapToGrid w:val="0"/>
        </w:rPr>
      </w:pPr>
      <w:r>
        <w:rPr>
          <w:snapToGrid w:val="0"/>
        </w:rPr>
        <w:tab/>
        <w:t>(3)</w:t>
      </w:r>
      <w:r>
        <w:rPr>
          <w:snapToGrid w:val="0"/>
        </w:rPr>
        <w:tab/>
        <w:t>Any waterworks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spacing w:before="120"/>
        <w:rPr>
          <w:snapToGrid w:val="0"/>
          <w:spacing w:val="-4"/>
        </w:rPr>
      </w:pPr>
      <w:r>
        <w:rPr>
          <w:snapToGrid w:val="0"/>
          <w:spacing w:val="-4"/>
        </w:rPr>
        <w:tab/>
        <w:t>(4)</w:t>
      </w:r>
      <w:r>
        <w:rPr>
          <w:snapToGrid w:val="0"/>
          <w:spacing w:val="-4"/>
        </w:rPr>
        <w:tab/>
        <w:t xml:space="preserve">The expression </w:t>
      </w:r>
      <w:r>
        <w:rPr>
          <w:rStyle w:val="CharDefText"/>
          <w:spacing w:val="-4"/>
        </w:rPr>
        <w:t>water reserve or catchment area</w:t>
      </w:r>
      <w:r>
        <w:rPr>
          <w:snapToGrid w:val="0"/>
          <w:spacing w:val="-4"/>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 xml:space="preserve">[Section 36 inserted by No. 10 of 1941 s. 2; amended by No. 110 of 1985 s. 137; No. 73 of 1995 s. 145; No. 38 of 2007 s. 201(3).] </w:t>
      </w:r>
    </w:p>
    <w:p>
      <w:pPr>
        <w:pStyle w:val="Heading5"/>
        <w:spacing w:before="180"/>
        <w:rPr>
          <w:snapToGrid w:val="0"/>
        </w:rPr>
      </w:pPr>
      <w:bookmarkStart w:id="43" w:name="_Toc189645565"/>
      <w:r>
        <w:rPr>
          <w:rStyle w:val="CharSectno"/>
        </w:rPr>
        <w:t>37</w:t>
      </w:r>
      <w:r>
        <w:rPr>
          <w:snapToGrid w:val="0"/>
        </w:rPr>
        <w:t>.</w:t>
      </w:r>
      <w:r>
        <w:rPr>
          <w:snapToGrid w:val="0"/>
        </w:rPr>
        <w:tab/>
        <w:t xml:space="preserve">Minister to have powers of local government under </w:t>
      </w:r>
      <w:r>
        <w:rPr>
          <w:i/>
          <w:snapToGrid w:val="0"/>
        </w:rPr>
        <w:t>Health Act 1911</w:t>
      </w:r>
      <w:bookmarkEnd w:id="43"/>
    </w:p>
    <w:p>
      <w:pPr>
        <w:pStyle w:val="Subsection"/>
        <w:spacing w:before="120"/>
        <w:rPr>
          <w:snapToGrid w:val="0"/>
          <w:spacing w:val="-4"/>
        </w:rPr>
      </w:pPr>
      <w:r>
        <w:rPr>
          <w:snapToGrid w:val="0"/>
          <w:spacing w:val="-4"/>
        </w:rPr>
        <w:tab/>
      </w:r>
      <w:r>
        <w:rPr>
          <w:snapToGrid w:val="0"/>
          <w:spacing w:val="-4"/>
        </w:rPr>
        <w:tab/>
        <w:t xml:space="preserve">For preventing the pollution of water within a water reserve or catchment area, the </w:t>
      </w:r>
      <w:r>
        <w:rPr>
          <w:snapToGrid w:val="0"/>
        </w:rPr>
        <w:t xml:space="preserve">Minister </w:t>
      </w:r>
      <w:r>
        <w:rPr>
          <w:snapToGrid w:val="0"/>
          <w:spacing w:val="-4"/>
        </w:rPr>
        <w:t xml:space="preserve">shall, within such reserve or area, have all the power and authority of a local government under the </w:t>
      </w:r>
      <w:r>
        <w:rPr>
          <w:i/>
          <w:snapToGrid w:val="0"/>
          <w:spacing w:val="-4"/>
        </w:rPr>
        <w:t>Health Act 1911</w:t>
      </w:r>
      <w:r>
        <w:rPr>
          <w:snapToGrid w:val="0"/>
          <w:spacing w:val="-4"/>
        </w:rPr>
        <w:t xml:space="preserve">, including the power to make and enforce local laws under an Act relating to public health. All the provisions of the </w:t>
      </w:r>
      <w:r>
        <w:rPr>
          <w:i/>
          <w:snapToGrid w:val="0"/>
          <w:spacing w:val="-4"/>
        </w:rPr>
        <w:t>Health Act 1911</w:t>
      </w:r>
      <w:r>
        <w:rPr>
          <w:snapToGrid w:val="0"/>
          <w:spacing w:val="-4"/>
        </w:rPr>
        <w:t>, and of all Acts amending the same or incorporated therewith, shall apply to such water reserve and catchment area as if the same were a local government district.</w:t>
      </w:r>
    </w:p>
    <w:p>
      <w:pPr>
        <w:pStyle w:val="Footnotesection"/>
      </w:pPr>
      <w:r>
        <w:tab/>
        <w:t xml:space="preserve">[Section 37 amended by No. 10 of 1941 s. 3; No. 73 of 1995 s. 146; No. 14 of 1996 s. 4; No. 38 of 2007 s. 201(3).] </w:t>
      </w:r>
    </w:p>
    <w:p>
      <w:pPr>
        <w:pStyle w:val="Ednotesection"/>
      </w:pPr>
      <w:r>
        <w:t>[</w:t>
      </w:r>
      <w:r>
        <w:rPr>
          <w:b/>
        </w:rPr>
        <w:t>38.</w:t>
      </w:r>
      <w:r>
        <w:tab/>
      </w:r>
      <w:del w:id="44" w:author="svcMRProcess" w:date="2018-09-09T22:32:00Z">
        <w:r>
          <w:delText>Repealed</w:delText>
        </w:r>
      </w:del>
      <w:ins w:id="45" w:author="svcMRProcess" w:date="2018-09-09T22:32:00Z">
        <w:r>
          <w:t>Deleted</w:t>
        </w:r>
      </w:ins>
      <w:r>
        <w:t xml:space="preserve"> by No. 73 of 1995 s. 147.]</w:t>
      </w:r>
    </w:p>
    <w:p>
      <w:pPr>
        <w:pStyle w:val="Heading5"/>
        <w:spacing w:before="180"/>
        <w:rPr>
          <w:snapToGrid w:val="0"/>
        </w:rPr>
      </w:pPr>
      <w:bookmarkStart w:id="46" w:name="_Toc189645566"/>
      <w:r>
        <w:rPr>
          <w:rStyle w:val="CharSectno"/>
        </w:rPr>
        <w:t>39</w:t>
      </w:r>
      <w:r>
        <w:rPr>
          <w:snapToGrid w:val="0"/>
        </w:rPr>
        <w:t>.</w:t>
      </w:r>
      <w:r>
        <w:rPr>
          <w:snapToGrid w:val="0"/>
        </w:rPr>
        <w:tab/>
        <w:t>Works to be the property of water board</w:t>
      </w:r>
      <w:bookmarkEnd w:id="46"/>
      <w:r>
        <w:rPr>
          <w:snapToGrid w:val="0"/>
        </w:rPr>
        <w:t xml:space="preserve"> </w:t>
      </w:r>
    </w:p>
    <w:p>
      <w:pPr>
        <w:pStyle w:val="Subsection"/>
        <w:spacing w:before="120"/>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spacing w:before="180"/>
        <w:rPr>
          <w:snapToGrid w:val="0"/>
        </w:rPr>
      </w:pPr>
      <w:bookmarkStart w:id="47" w:name="_Toc189645567"/>
      <w:r>
        <w:rPr>
          <w:rStyle w:val="CharSectno"/>
        </w:rPr>
        <w:t>40</w:t>
      </w:r>
      <w:r>
        <w:rPr>
          <w:snapToGrid w:val="0"/>
        </w:rPr>
        <w:t>.</w:t>
      </w:r>
      <w:r>
        <w:rPr>
          <w:snapToGrid w:val="0"/>
        </w:rPr>
        <w:tab/>
        <w:t>Board may construct waterworks</w:t>
      </w:r>
      <w:bookmarkEnd w:id="47"/>
      <w:r>
        <w:rPr>
          <w:snapToGrid w:val="0"/>
        </w:rPr>
        <w:t xml:space="preserve"> </w:t>
      </w:r>
    </w:p>
    <w:p>
      <w:pPr>
        <w:pStyle w:val="Subsection"/>
        <w:spacing w:before="120"/>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 xml:space="preserve">[Section 40 amended by No. 51 of 1978 s. 4; No. 25 of 1985 s. 335; No. 73 of 1995 s. 148.] </w:t>
      </w:r>
    </w:p>
    <w:p>
      <w:pPr>
        <w:pStyle w:val="Heading5"/>
        <w:rPr>
          <w:snapToGrid w:val="0"/>
        </w:rPr>
      </w:pPr>
      <w:bookmarkStart w:id="48" w:name="_Toc189645568"/>
      <w:r>
        <w:rPr>
          <w:rStyle w:val="CharSectno"/>
        </w:rPr>
        <w:t>41</w:t>
      </w:r>
      <w:r>
        <w:rPr>
          <w:snapToGrid w:val="0"/>
        </w:rPr>
        <w:t>.</w:t>
      </w:r>
      <w:r>
        <w:rPr>
          <w:snapToGrid w:val="0"/>
        </w:rPr>
        <w:tab/>
        <w:t>Preliminaries to construction</w:t>
      </w:r>
      <w:bookmarkEnd w:id="48"/>
      <w:r>
        <w:rPr>
          <w:snapToGrid w:val="0"/>
        </w:rPr>
        <w:t xml:space="preserve"> </w:t>
      </w:r>
    </w:p>
    <w:p>
      <w:pPr>
        <w:pStyle w:val="Subsection"/>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pPr>
      <w:r>
        <w:tab/>
        <w:t xml:space="preserve">[Section 41 inserted by No. 51 of 1978 s. 5; amended by No. 25 of 1985 s. 336; No. 73 of 1995 s. 149.] </w:t>
      </w:r>
    </w:p>
    <w:p>
      <w:pPr>
        <w:pStyle w:val="Heading5"/>
        <w:spacing w:before="180"/>
        <w:rPr>
          <w:snapToGrid w:val="0"/>
        </w:rPr>
      </w:pPr>
      <w:bookmarkStart w:id="49" w:name="_Toc189645569"/>
      <w:r>
        <w:rPr>
          <w:rStyle w:val="CharSectno"/>
        </w:rPr>
        <w:t>42</w:t>
      </w:r>
      <w:r>
        <w:rPr>
          <w:snapToGrid w:val="0"/>
        </w:rPr>
        <w:t>.</w:t>
      </w:r>
      <w:r>
        <w:rPr>
          <w:snapToGrid w:val="0"/>
        </w:rPr>
        <w:tab/>
        <w:t>Plans open to inspection</w:t>
      </w:r>
      <w:bookmarkEnd w:id="49"/>
      <w:r>
        <w:rPr>
          <w:snapToGrid w:val="0"/>
        </w:rPr>
        <w:t xml:space="preserve"> </w:t>
      </w:r>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 xml:space="preserve">[Section 42 inserted by No. 51 of 1978 s. 6.] </w:t>
      </w:r>
    </w:p>
    <w:p>
      <w:pPr>
        <w:pStyle w:val="Ednotesection"/>
        <w:ind w:left="890" w:hanging="890"/>
      </w:pPr>
      <w:r>
        <w:t>[</w:t>
      </w:r>
      <w:r>
        <w:rPr>
          <w:b/>
        </w:rPr>
        <w:t>43.</w:t>
      </w:r>
      <w:r>
        <w:tab/>
      </w:r>
      <w:del w:id="50" w:author="svcMRProcess" w:date="2018-09-09T22:32:00Z">
        <w:r>
          <w:delText>Repealed</w:delText>
        </w:r>
      </w:del>
      <w:ins w:id="51" w:author="svcMRProcess" w:date="2018-09-09T22:32:00Z">
        <w:r>
          <w:t>Deleted</w:t>
        </w:r>
      </w:ins>
      <w:r>
        <w:t xml:space="preserve"> by No. 73 of 1995 s. 150.]</w:t>
      </w:r>
    </w:p>
    <w:p>
      <w:pPr>
        <w:pStyle w:val="Heading5"/>
        <w:spacing w:before="180"/>
        <w:rPr>
          <w:snapToGrid w:val="0"/>
        </w:rPr>
      </w:pPr>
      <w:bookmarkStart w:id="52" w:name="_Toc189645570"/>
      <w:r>
        <w:rPr>
          <w:rStyle w:val="CharSectno"/>
        </w:rPr>
        <w:t>44</w:t>
      </w:r>
      <w:r>
        <w:rPr>
          <w:snapToGrid w:val="0"/>
        </w:rPr>
        <w:t>.</w:t>
      </w:r>
      <w:r>
        <w:rPr>
          <w:snapToGrid w:val="0"/>
        </w:rPr>
        <w:tab/>
        <w:t>Objections</w:t>
      </w:r>
      <w:bookmarkEnd w:id="52"/>
      <w:r>
        <w:rPr>
          <w:snapToGrid w:val="0"/>
        </w:rPr>
        <w:t xml:space="preserve"> </w:t>
      </w:r>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 xml:space="preserve">[Section 44 amended by No. 25 of 1985 s. 338; No. 73 of 1995 s. 151; No. 14 of 1996 s. 4.] </w:t>
      </w:r>
    </w:p>
    <w:p>
      <w:pPr>
        <w:pStyle w:val="Heading5"/>
        <w:spacing w:before="180"/>
        <w:rPr>
          <w:snapToGrid w:val="0"/>
        </w:rPr>
      </w:pPr>
      <w:bookmarkStart w:id="53" w:name="_Toc189645571"/>
      <w:r>
        <w:rPr>
          <w:rStyle w:val="CharSectno"/>
        </w:rPr>
        <w:t>45</w:t>
      </w:r>
      <w:r>
        <w:rPr>
          <w:snapToGrid w:val="0"/>
        </w:rPr>
        <w:t>.</w:t>
      </w:r>
      <w:r>
        <w:rPr>
          <w:snapToGrid w:val="0"/>
        </w:rPr>
        <w:tab/>
        <w:t>Submission for approval</w:t>
      </w:r>
      <w:bookmarkEnd w:id="53"/>
      <w:r>
        <w:rPr>
          <w:snapToGrid w:val="0"/>
        </w:rPr>
        <w:t xml:space="preserve"> </w:t>
      </w:r>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 xml:space="preserve">[Section 45 inserted by No. 51 of 1978 s. 8; amended by No. 25 of 1985 s. 339; No. 73 of 1995 s. 152.] </w:t>
      </w:r>
    </w:p>
    <w:p>
      <w:pPr>
        <w:pStyle w:val="Heading5"/>
        <w:spacing w:before="180"/>
        <w:rPr>
          <w:snapToGrid w:val="0"/>
        </w:rPr>
      </w:pPr>
      <w:bookmarkStart w:id="54" w:name="_Toc189645572"/>
      <w:r>
        <w:rPr>
          <w:rStyle w:val="CharSectno"/>
        </w:rPr>
        <w:t>45A</w:t>
      </w:r>
      <w:r>
        <w:rPr>
          <w:snapToGrid w:val="0"/>
        </w:rPr>
        <w:t>.</w:t>
      </w:r>
      <w:r>
        <w:rPr>
          <w:snapToGrid w:val="0"/>
        </w:rPr>
        <w:tab/>
        <w:t>Exempt works</w:t>
      </w:r>
      <w:bookmarkEnd w:id="54"/>
      <w:r>
        <w:rPr>
          <w:snapToGrid w:val="0"/>
        </w:rPr>
        <w:t xml:space="preserve"> </w:t>
      </w:r>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 xml:space="preserve">[Section 45A inserted by No. 51 of 1978 s. 9; amended by No. 25 of 1985 s. 340.] </w:t>
      </w:r>
    </w:p>
    <w:p>
      <w:pPr>
        <w:pStyle w:val="Heading5"/>
        <w:spacing w:before="180"/>
        <w:rPr>
          <w:snapToGrid w:val="0"/>
        </w:rPr>
      </w:pPr>
      <w:bookmarkStart w:id="55" w:name="_Toc189645573"/>
      <w:r>
        <w:rPr>
          <w:rStyle w:val="CharSectno"/>
        </w:rPr>
        <w:t>46</w:t>
      </w:r>
      <w:r>
        <w:rPr>
          <w:snapToGrid w:val="0"/>
        </w:rPr>
        <w:t>.</w:t>
      </w:r>
      <w:r>
        <w:rPr>
          <w:snapToGrid w:val="0"/>
        </w:rPr>
        <w:tab/>
        <w:t>Powers of water board</w:t>
      </w:r>
      <w:bookmarkEnd w:id="55"/>
      <w:r>
        <w:rPr>
          <w:snapToGrid w:val="0"/>
        </w:rPr>
        <w:t xml:space="preserve"> </w:t>
      </w:r>
    </w:p>
    <w:p>
      <w:pPr>
        <w:pStyle w:val="Subsection"/>
        <w:spacing w:before="120"/>
        <w:rPr>
          <w:snapToGrid w:val="0"/>
        </w:rPr>
      </w:pPr>
      <w:r>
        <w:rPr>
          <w:snapToGrid w:val="0"/>
        </w:rPr>
        <w:tab/>
      </w:r>
      <w:r>
        <w:rPr>
          <w:snapToGrid w:val="0"/>
        </w:rPr>
        <w:tab/>
        <w:t xml:space="preserve">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 xml:space="preserve">[Section 46 amended by No. 73 of 1995 s. 153; No. 31 of 1997 s. 138 and 142.] </w:t>
      </w:r>
    </w:p>
    <w:p>
      <w:pPr>
        <w:pStyle w:val="Heading5"/>
        <w:spacing w:before="180"/>
        <w:rPr>
          <w:snapToGrid w:val="0"/>
        </w:rPr>
      </w:pPr>
      <w:bookmarkStart w:id="56" w:name="_Toc189645574"/>
      <w:r>
        <w:rPr>
          <w:rStyle w:val="CharSectno"/>
        </w:rPr>
        <w:t>47</w:t>
      </w:r>
      <w:r>
        <w:rPr>
          <w:snapToGrid w:val="0"/>
        </w:rPr>
        <w:t>.</w:t>
      </w:r>
      <w:r>
        <w:rPr>
          <w:snapToGrid w:val="0"/>
        </w:rPr>
        <w:tab/>
        <w:t>Power to break road, etc.</w:t>
      </w:r>
      <w:bookmarkEnd w:id="56"/>
      <w:r>
        <w:rPr>
          <w:snapToGrid w:val="0"/>
        </w:rPr>
        <w:t xml:space="preserve"> </w:t>
      </w:r>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 xml:space="preserve">Do any other acts which the water board from time to time deems expedient for constructing and maintaining the works. </w:t>
      </w:r>
    </w:p>
    <w:p>
      <w:pPr>
        <w:pStyle w:val="Heading5"/>
        <w:spacing w:before="180"/>
        <w:rPr>
          <w:snapToGrid w:val="0"/>
        </w:rPr>
      </w:pPr>
      <w:bookmarkStart w:id="57" w:name="_Toc189645575"/>
      <w:r>
        <w:rPr>
          <w:rStyle w:val="CharSectno"/>
        </w:rPr>
        <w:t>48</w:t>
      </w:r>
      <w:r>
        <w:rPr>
          <w:snapToGrid w:val="0"/>
        </w:rPr>
        <w:t>.</w:t>
      </w:r>
      <w:r>
        <w:rPr>
          <w:snapToGrid w:val="0"/>
        </w:rPr>
        <w:tab/>
        <w:t>Notices to be served on local government having control before breaking up road or opening drains</w:t>
      </w:r>
      <w:bookmarkEnd w:id="57"/>
      <w:r>
        <w:rPr>
          <w:snapToGrid w:val="0"/>
        </w:rPr>
        <w:t xml:space="preserve"> </w:t>
      </w:r>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 xml:space="preserve">[Section 48 amended by No. 14 of 1996 s. 4.] </w:t>
      </w:r>
    </w:p>
    <w:p>
      <w:pPr>
        <w:pStyle w:val="Heading5"/>
        <w:spacing w:before="180"/>
        <w:rPr>
          <w:snapToGrid w:val="0"/>
        </w:rPr>
      </w:pPr>
      <w:bookmarkStart w:id="58" w:name="_Toc189645576"/>
      <w:r>
        <w:rPr>
          <w:rStyle w:val="CharSectno"/>
        </w:rPr>
        <w:t>49</w:t>
      </w:r>
      <w:r>
        <w:rPr>
          <w:snapToGrid w:val="0"/>
        </w:rPr>
        <w:t>.</w:t>
      </w:r>
      <w:r>
        <w:rPr>
          <w:snapToGrid w:val="0"/>
        </w:rPr>
        <w:tab/>
        <w:t>Roads not to be broken up except under superintendence of local government</w:t>
      </w:r>
      <w:bookmarkEnd w:id="58"/>
      <w:r>
        <w:rPr>
          <w:snapToGrid w:val="0"/>
        </w:rPr>
        <w:t xml:space="preserve"> </w:t>
      </w:r>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 xml:space="preserve">[Section 49 amended by No. 14 of 1996 s. 4.] </w:t>
      </w:r>
    </w:p>
    <w:p>
      <w:pPr>
        <w:pStyle w:val="Heading5"/>
        <w:rPr>
          <w:snapToGrid w:val="0"/>
        </w:rPr>
      </w:pPr>
      <w:bookmarkStart w:id="59" w:name="_Toc189645577"/>
      <w:r>
        <w:rPr>
          <w:rStyle w:val="CharSectno"/>
        </w:rPr>
        <w:t>50</w:t>
      </w:r>
      <w:r>
        <w:rPr>
          <w:snapToGrid w:val="0"/>
        </w:rPr>
        <w:t>.</w:t>
      </w:r>
      <w:r>
        <w:rPr>
          <w:snapToGrid w:val="0"/>
        </w:rPr>
        <w:tab/>
        <w:t>Roads, etc. broken up to be re-instated without delay</w:t>
      </w:r>
      <w:bookmarkEnd w:id="59"/>
      <w:r>
        <w:rPr>
          <w:snapToGrid w:val="0"/>
        </w:rPr>
        <w:t xml:space="preserve"> </w:t>
      </w:r>
    </w:p>
    <w:p>
      <w:pPr>
        <w:pStyle w:val="Subsection"/>
        <w:rPr>
          <w:snapToGrid w:val="0"/>
        </w:rPr>
      </w:pPr>
      <w:r>
        <w:rPr>
          <w:snapToGrid w:val="0"/>
        </w:rPr>
        <w:tab/>
      </w:r>
      <w:r>
        <w:rPr>
          <w:snapToGrid w:val="0"/>
        </w:rPr>
        <w:tab/>
        <w:t>When a water board opens or breaks up the soil or pavement of a road, it shall, —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60" w:name="_Toc189645578"/>
      <w:r>
        <w:rPr>
          <w:rStyle w:val="CharSectno"/>
        </w:rPr>
        <w:t>51</w:t>
      </w:r>
      <w:r>
        <w:rPr>
          <w:snapToGrid w:val="0"/>
        </w:rPr>
        <w:t>.</w:t>
      </w:r>
      <w:r>
        <w:rPr>
          <w:snapToGrid w:val="0"/>
        </w:rPr>
        <w:tab/>
        <w:t>Local governments to give particulars as to levels</w:t>
      </w:r>
      <w:bookmarkEnd w:id="60"/>
      <w:r>
        <w:rPr>
          <w:snapToGrid w:val="0"/>
        </w:rPr>
        <w:t xml:space="preserve"> </w:t>
      </w:r>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 xml:space="preserve">[Section 51 amended by No. 113 of 1965 s. 8; No. 110 of 1985 s. 156; No. 14 of 1996 s. 4.] </w:t>
      </w:r>
    </w:p>
    <w:p>
      <w:pPr>
        <w:pStyle w:val="Heading5"/>
        <w:rPr>
          <w:snapToGrid w:val="0"/>
        </w:rPr>
      </w:pPr>
      <w:bookmarkStart w:id="61" w:name="_Toc189645579"/>
      <w:r>
        <w:rPr>
          <w:rStyle w:val="CharSectno"/>
        </w:rPr>
        <w:t>51A</w:t>
      </w:r>
      <w:r>
        <w:rPr>
          <w:snapToGrid w:val="0"/>
        </w:rPr>
        <w:t xml:space="preserve">. </w:t>
      </w:r>
      <w:r>
        <w:rPr>
          <w:snapToGrid w:val="0"/>
        </w:rPr>
        <w:tab/>
        <w:t>Water quality, and the provision of works etc.</w:t>
      </w:r>
      <w:bookmarkEnd w:id="61"/>
      <w:r>
        <w:rPr>
          <w:snapToGrid w:val="0"/>
        </w:rPr>
        <w:t xml:space="preserve"> </w:t>
      </w:r>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pPr>
      <w:r>
        <w:tab/>
        <w:t xml:space="preserve">[Section 51A inserted by No. 25 of 1985 s. 341; amended by No. 73 of 1995 s. 159.] </w:t>
      </w:r>
    </w:p>
    <w:p>
      <w:pPr>
        <w:pStyle w:val="Heading5"/>
        <w:rPr>
          <w:snapToGrid w:val="0"/>
        </w:rPr>
      </w:pPr>
      <w:bookmarkStart w:id="62" w:name="_Toc189645580"/>
      <w:r>
        <w:rPr>
          <w:rStyle w:val="CharSectno"/>
        </w:rPr>
        <w:t>52</w:t>
      </w:r>
      <w:r>
        <w:rPr>
          <w:snapToGrid w:val="0"/>
        </w:rPr>
        <w:t>.</w:t>
      </w:r>
      <w:r>
        <w:rPr>
          <w:snapToGrid w:val="0"/>
        </w:rPr>
        <w:tab/>
        <w:t>Works may be constructed by Minister</w:t>
      </w:r>
      <w:bookmarkEnd w:id="62"/>
      <w:r>
        <w:rPr>
          <w:snapToGrid w:val="0"/>
        </w:rPr>
        <w:t xml:space="preserve"> </w:t>
      </w:r>
    </w:p>
    <w:p>
      <w:pPr>
        <w:pStyle w:val="Subsection"/>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r>
        <w:rPr>
          <w:snapToGrid w:val="0"/>
        </w:rPr>
        <w:t>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Corporation, on the request of the water board; or</w:t>
      </w:r>
    </w:p>
    <w:p>
      <w:pPr>
        <w:pStyle w:val="Indenta"/>
        <w:rPr>
          <w:snapToGrid w:val="0"/>
        </w:rPr>
      </w:pPr>
      <w:r>
        <w:rPr>
          <w:snapToGrid w:val="0"/>
        </w:rPr>
        <w:tab/>
        <w:t>(c)</w:t>
      </w:r>
      <w:r>
        <w:rPr>
          <w:snapToGrid w:val="0"/>
        </w:rPr>
        <w:tab/>
        <w:t>the Corporation, if the Minister so directs or approves.</w:t>
      </w:r>
    </w:p>
    <w:p>
      <w:pPr>
        <w:pStyle w:val="Subsection"/>
        <w:rPr>
          <w:snapToGrid w:val="0"/>
        </w:rPr>
      </w:pPr>
      <w:r>
        <w:rPr>
          <w:snapToGrid w:val="0"/>
        </w:rPr>
        <w:tab/>
        <w:t>(2)</w:t>
      </w:r>
      <w:r>
        <w:rPr>
          <w:snapToGrid w:val="0"/>
        </w:rPr>
        <w:tab/>
        <w:t>Where at the request of a water board — </w:t>
      </w:r>
    </w:p>
    <w:p>
      <w:pPr>
        <w:pStyle w:val="Indenta"/>
        <w:rPr>
          <w:snapToGrid w:val="0"/>
        </w:rPr>
      </w:pPr>
      <w:r>
        <w:rPr>
          <w:snapToGrid w:val="0"/>
        </w:rPr>
        <w:tab/>
        <w:t>(a)</w:t>
      </w:r>
      <w:r>
        <w:rPr>
          <w:snapToGrid w:val="0"/>
        </w:rPr>
        <w:tab/>
        <w:t>any works are constructed, extended or improved by the Minister or the Corporation; or</w:t>
      </w:r>
    </w:p>
    <w:p>
      <w:pPr>
        <w:pStyle w:val="Indenta"/>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 xml:space="preserve">[Section 52 amended by No. 25 of 1985 s. 342; No. 73 of 1995 s. 154 and 159.] </w:t>
      </w:r>
    </w:p>
    <w:p>
      <w:pPr>
        <w:pStyle w:val="Heading5"/>
        <w:rPr>
          <w:snapToGrid w:val="0"/>
        </w:rPr>
      </w:pPr>
      <w:bookmarkStart w:id="63" w:name="_Toc189645581"/>
      <w:r>
        <w:rPr>
          <w:rStyle w:val="CharSectno"/>
        </w:rPr>
        <w:t>53</w:t>
      </w:r>
      <w:r>
        <w:rPr>
          <w:snapToGrid w:val="0"/>
        </w:rPr>
        <w:t>.</w:t>
      </w:r>
      <w:r>
        <w:rPr>
          <w:snapToGrid w:val="0"/>
        </w:rPr>
        <w:tab/>
        <w:t>Water board to be advised of the Minister’s intention to construct works</w:t>
      </w:r>
      <w:bookmarkEnd w:id="63"/>
      <w:r>
        <w:rPr>
          <w:snapToGrid w:val="0"/>
        </w:rPr>
        <w:t xml:space="preserve"> </w:t>
      </w:r>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 xml:space="preserve">[Section 53 amended by No. 25 of 1985 s. 343; No. 73 of 1995 s. 159.] </w:t>
      </w:r>
    </w:p>
    <w:p>
      <w:pPr>
        <w:pStyle w:val="Heading5"/>
        <w:rPr>
          <w:snapToGrid w:val="0"/>
        </w:rPr>
      </w:pPr>
      <w:bookmarkStart w:id="64" w:name="_Toc189645582"/>
      <w:r>
        <w:rPr>
          <w:rStyle w:val="CharSectno"/>
        </w:rPr>
        <w:t>54</w:t>
      </w:r>
      <w:r>
        <w:rPr>
          <w:snapToGrid w:val="0"/>
        </w:rPr>
        <w:t>.</w:t>
      </w:r>
      <w:r>
        <w:rPr>
          <w:snapToGrid w:val="0"/>
        </w:rPr>
        <w:tab/>
        <w:t>Works to be transferred to water board on payment of cost</w:t>
      </w:r>
      <w:bookmarkEnd w:id="64"/>
      <w:r>
        <w:rPr>
          <w:snapToGrid w:val="0"/>
        </w:rPr>
        <w:t xml:space="preserve"> </w:t>
      </w:r>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 xml:space="preserve">[Section 54 amended by No. 25 of 1985 s. 344; No. 73 of 1995 s. 159.] </w:t>
      </w:r>
    </w:p>
    <w:p>
      <w:pPr>
        <w:pStyle w:val="Heading2"/>
      </w:pPr>
      <w:bookmarkStart w:id="65" w:name="_Toc189645583"/>
      <w:r>
        <w:rPr>
          <w:rStyle w:val="CharPartNo"/>
        </w:rPr>
        <w:t>Part IV</w:t>
      </w:r>
      <w:r>
        <w:rPr>
          <w:rStyle w:val="CharDivNo"/>
        </w:rPr>
        <w:t> </w:t>
      </w:r>
      <w:r>
        <w:t>—</w:t>
      </w:r>
      <w:r>
        <w:rPr>
          <w:rStyle w:val="CharDivText"/>
        </w:rPr>
        <w:t> </w:t>
      </w:r>
      <w:r>
        <w:rPr>
          <w:rStyle w:val="CharPartText"/>
        </w:rPr>
        <w:t>The supply and distribution of water</w:t>
      </w:r>
      <w:bookmarkEnd w:id="65"/>
      <w:r>
        <w:rPr>
          <w:rStyle w:val="CharPartText"/>
        </w:rPr>
        <w:t xml:space="preserve"> </w:t>
      </w:r>
    </w:p>
    <w:p>
      <w:pPr>
        <w:pStyle w:val="Heading5"/>
        <w:rPr>
          <w:snapToGrid w:val="0"/>
        </w:rPr>
      </w:pPr>
      <w:bookmarkStart w:id="66" w:name="_Toc189645584"/>
      <w:r>
        <w:rPr>
          <w:rStyle w:val="CharSectno"/>
        </w:rPr>
        <w:t>55</w:t>
      </w:r>
      <w:r>
        <w:rPr>
          <w:snapToGrid w:val="0"/>
        </w:rPr>
        <w:t>.</w:t>
      </w:r>
      <w:r>
        <w:rPr>
          <w:snapToGrid w:val="0"/>
        </w:rPr>
        <w:tab/>
        <w:t>Supply to rated land</w:t>
      </w:r>
      <w:bookmarkEnd w:id="66"/>
      <w:r>
        <w:rPr>
          <w:snapToGrid w:val="0"/>
        </w:rPr>
        <w:t xml:space="preserve"> </w:t>
      </w:r>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 xml:space="preserve">[Section 55 amended by No. 110 of 1985 s. 138.] </w:t>
      </w:r>
    </w:p>
    <w:p>
      <w:pPr>
        <w:pStyle w:val="Heading5"/>
        <w:rPr>
          <w:snapToGrid w:val="0"/>
        </w:rPr>
      </w:pPr>
      <w:bookmarkStart w:id="67" w:name="_Toc189645585"/>
      <w:r>
        <w:rPr>
          <w:rStyle w:val="CharSectno"/>
        </w:rPr>
        <w:t>56</w:t>
      </w:r>
      <w:r>
        <w:rPr>
          <w:snapToGrid w:val="0"/>
        </w:rPr>
        <w:t>.</w:t>
      </w:r>
      <w:r>
        <w:rPr>
          <w:snapToGrid w:val="0"/>
        </w:rPr>
        <w:tab/>
        <w:t>Request for supply to rated land</w:t>
      </w:r>
      <w:bookmarkEnd w:id="67"/>
      <w:r>
        <w:rPr>
          <w:snapToGrid w:val="0"/>
        </w:rPr>
        <w:t xml:space="preserve"> </w:t>
      </w:r>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 xml:space="preserve">[Section 56 amended by No. 16 of 1925 s. 7.] </w:t>
      </w:r>
    </w:p>
    <w:p>
      <w:pPr>
        <w:pStyle w:val="Heading5"/>
        <w:rPr>
          <w:snapToGrid w:val="0"/>
        </w:rPr>
      </w:pPr>
      <w:bookmarkStart w:id="68" w:name="_Toc189645586"/>
      <w:r>
        <w:rPr>
          <w:rStyle w:val="CharSectno"/>
        </w:rPr>
        <w:t>57</w:t>
      </w:r>
      <w:r>
        <w:rPr>
          <w:snapToGrid w:val="0"/>
        </w:rPr>
        <w:t>.</w:t>
      </w:r>
      <w:r>
        <w:rPr>
          <w:snapToGrid w:val="0"/>
        </w:rPr>
        <w:tab/>
        <w:t>Supply to land not rated</w:t>
      </w:r>
      <w:bookmarkEnd w:id="68"/>
      <w:r>
        <w:rPr>
          <w:snapToGrid w:val="0"/>
        </w:rPr>
        <w:t xml:space="preserve"> </w:t>
      </w:r>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 xml:space="preserve">[Section 57 inserted by No. 97 of 1978 s. 5; amended by No. 25 of 1985 s. 345.] </w:t>
      </w:r>
    </w:p>
    <w:p>
      <w:pPr>
        <w:pStyle w:val="Heading5"/>
        <w:rPr>
          <w:snapToGrid w:val="0"/>
        </w:rPr>
      </w:pPr>
      <w:bookmarkStart w:id="69" w:name="_Toc189645587"/>
      <w:r>
        <w:rPr>
          <w:rStyle w:val="CharSectno"/>
        </w:rPr>
        <w:t>58</w:t>
      </w:r>
      <w:r>
        <w:rPr>
          <w:snapToGrid w:val="0"/>
        </w:rPr>
        <w:t>.</w:t>
      </w:r>
      <w:r>
        <w:rPr>
          <w:snapToGrid w:val="0"/>
        </w:rPr>
        <w:tab/>
        <w:t>The water board may supply meter and charge by measure</w:t>
      </w:r>
      <w:bookmarkEnd w:id="69"/>
      <w:r>
        <w:rPr>
          <w:snapToGrid w:val="0"/>
        </w:rPr>
        <w:t xml:space="preserve"> </w:t>
      </w:r>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70" w:name="_Toc189645588"/>
      <w:r>
        <w:rPr>
          <w:rStyle w:val="CharSectno"/>
        </w:rPr>
        <w:t>59</w:t>
      </w:r>
      <w:r>
        <w:rPr>
          <w:snapToGrid w:val="0"/>
        </w:rPr>
        <w:t>.</w:t>
      </w:r>
      <w:r>
        <w:rPr>
          <w:snapToGrid w:val="0"/>
        </w:rPr>
        <w:tab/>
        <w:t>Meter records and testing of meters</w:t>
      </w:r>
      <w:bookmarkEnd w:id="70"/>
      <w:r>
        <w:rPr>
          <w:snapToGrid w:val="0"/>
        </w:rPr>
        <w:t xml:space="preserve"> </w:t>
      </w:r>
    </w:p>
    <w:p>
      <w:pPr>
        <w:pStyle w:val="Subsection"/>
        <w:rPr>
          <w:snapToGrid w:val="0"/>
        </w:rPr>
      </w:pPr>
      <w:r>
        <w:rPr>
          <w:snapToGrid w:val="0"/>
        </w:rPr>
        <w:tab/>
        <w:t>(1)</w:t>
      </w:r>
      <w:r>
        <w:rPr>
          <w:snapToGrid w:val="0"/>
        </w:rPr>
        <w:tab/>
        <w:t>Whenever a meter is used —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 xml:space="preserve">[Section 59 inserted by No. 14 of 1982 s. 22.] </w:t>
      </w:r>
    </w:p>
    <w:p>
      <w:pPr>
        <w:pStyle w:val="Heading5"/>
        <w:rPr>
          <w:snapToGrid w:val="0"/>
        </w:rPr>
      </w:pPr>
      <w:bookmarkStart w:id="71" w:name="_Toc189645589"/>
      <w:r>
        <w:rPr>
          <w:rStyle w:val="CharSectno"/>
        </w:rPr>
        <w:t>60</w:t>
      </w:r>
      <w:r>
        <w:rPr>
          <w:snapToGrid w:val="0"/>
        </w:rPr>
        <w:t>.</w:t>
      </w:r>
      <w:r>
        <w:rPr>
          <w:snapToGrid w:val="0"/>
        </w:rPr>
        <w:tab/>
        <w:t>Water may be cut off from unoccupied premises etc.</w:t>
      </w:r>
      <w:bookmarkEnd w:id="71"/>
      <w:r>
        <w:rPr>
          <w:snapToGrid w:val="0"/>
        </w:rPr>
        <w:t xml:space="preserve"> </w:t>
      </w:r>
    </w:p>
    <w:p>
      <w:pPr>
        <w:pStyle w:val="Subsection"/>
        <w:rPr>
          <w:snapToGrid w:val="0"/>
        </w:rPr>
      </w:pPr>
      <w:r>
        <w:rPr>
          <w:snapToGrid w:val="0"/>
        </w:rPr>
        <w:tab/>
        <w:t>(1)</w:t>
      </w:r>
      <w:r>
        <w:rPr>
          <w:snapToGrid w:val="0"/>
        </w:rPr>
        <w:tab/>
        <w:t>The water board may turn or cut off or reduce the available rate of flow of the water supply —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 xml:space="preserve">[Section 60 inserted by No. 14 of 1982 s. 23; amended by No. 14 of 1996 s. 4.] </w:t>
      </w:r>
    </w:p>
    <w:p>
      <w:pPr>
        <w:pStyle w:val="Heading5"/>
        <w:rPr>
          <w:snapToGrid w:val="0"/>
        </w:rPr>
      </w:pPr>
      <w:bookmarkStart w:id="72" w:name="_Toc189645590"/>
      <w:r>
        <w:rPr>
          <w:rStyle w:val="CharSectno"/>
        </w:rPr>
        <w:t>61</w:t>
      </w:r>
      <w:r>
        <w:rPr>
          <w:snapToGrid w:val="0"/>
        </w:rPr>
        <w:t>.</w:t>
      </w:r>
      <w:r>
        <w:rPr>
          <w:snapToGrid w:val="0"/>
        </w:rPr>
        <w:tab/>
        <w:t>Provisions for supplying groups of houses</w:t>
      </w:r>
      <w:bookmarkEnd w:id="72"/>
      <w:r>
        <w:rPr>
          <w:snapToGrid w:val="0"/>
        </w:rPr>
        <w:t xml:space="preserve"> </w:t>
      </w:r>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73" w:name="_Toc189645591"/>
      <w:r>
        <w:rPr>
          <w:rStyle w:val="CharSectno"/>
        </w:rPr>
        <w:t>61A</w:t>
      </w:r>
      <w:r>
        <w:rPr>
          <w:snapToGrid w:val="0"/>
        </w:rPr>
        <w:t xml:space="preserve">. </w:t>
      </w:r>
      <w:r>
        <w:rPr>
          <w:snapToGrid w:val="0"/>
        </w:rPr>
        <w:tab/>
        <w:t>Owners and occupiers to provide tanks and appliances</w:t>
      </w:r>
      <w:bookmarkEnd w:id="73"/>
      <w:r>
        <w:rPr>
          <w:snapToGrid w:val="0"/>
        </w:rPr>
        <w:t xml:space="preserve"> </w:t>
      </w:r>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 xml:space="preserve">[Section 61A inserted by No. 16 of 1925 s. 3.] </w:t>
      </w:r>
    </w:p>
    <w:p>
      <w:pPr>
        <w:pStyle w:val="Heading5"/>
        <w:rPr>
          <w:snapToGrid w:val="0"/>
        </w:rPr>
      </w:pPr>
      <w:bookmarkStart w:id="74" w:name="_Toc189645592"/>
      <w:r>
        <w:rPr>
          <w:rStyle w:val="CharSectno"/>
        </w:rPr>
        <w:t>62</w:t>
      </w:r>
      <w:r>
        <w:rPr>
          <w:snapToGrid w:val="0"/>
        </w:rPr>
        <w:t>.</w:t>
      </w:r>
      <w:r>
        <w:rPr>
          <w:snapToGrid w:val="0"/>
        </w:rPr>
        <w:tab/>
        <w:t>Supply to land outside water area</w:t>
      </w:r>
      <w:bookmarkEnd w:id="74"/>
      <w:r>
        <w:rPr>
          <w:snapToGrid w:val="0"/>
        </w:rPr>
        <w:t xml:space="preserve"> </w:t>
      </w:r>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r>
      <w:del w:id="75" w:author="svcMRProcess" w:date="2018-09-09T22:32:00Z">
        <w:r>
          <w:delText>repealed</w:delText>
        </w:r>
      </w:del>
      <w:ins w:id="76" w:author="svcMRProcess" w:date="2018-09-09T22:32:00Z">
        <w:r>
          <w:t>deleted</w:t>
        </w:r>
      </w:ins>
      <w:r>
        <w:t>]</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 xml:space="preserve">[Section 62 inserted by No. 97 of 1978 s. 6; amended by No. 25 of 1985 s. 345.] </w:t>
      </w:r>
    </w:p>
    <w:p>
      <w:pPr>
        <w:pStyle w:val="Heading5"/>
        <w:rPr>
          <w:snapToGrid w:val="0"/>
        </w:rPr>
      </w:pPr>
      <w:bookmarkStart w:id="77" w:name="_Toc189645593"/>
      <w:r>
        <w:rPr>
          <w:rStyle w:val="CharSectno"/>
        </w:rPr>
        <w:t>62A</w:t>
      </w:r>
      <w:r>
        <w:rPr>
          <w:snapToGrid w:val="0"/>
        </w:rPr>
        <w:t xml:space="preserve">. </w:t>
      </w:r>
      <w:r>
        <w:rPr>
          <w:snapToGrid w:val="0"/>
        </w:rPr>
        <w:tab/>
        <w:t>Water supply to subdivided land</w:t>
      </w:r>
      <w:bookmarkEnd w:id="77"/>
      <w:r>
        <w:rPr>
          <w:snapToGrid w:val="0"/>
        </w:rPr>
        <w:t xml:space="preserve"> </w:t>
      </w:r>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 xml:space="preserve">[Section 62A inserted by No. 97 of 1978 s. 7; amended by No. 14 of 1982 s. 24; No. 25 of 1985 s. 345; No. 14 of 1996 s. 4.] </w:t>
      </w:r>
    </w:p>
    <w:p>
      <w:pPr>
        <w:pStyle w:val="Heading5"/>
        <w:rPr>
          <w:snapToGrid w:val="0"/>
        </w:rPr>
      </w:pPr>
      <w:bookmarkStart w:id="78" w:name="_Toc189645594"/>
      <w:r>
        <w:rPr>
          <w:rStyle w:val="CharSectno"/>
        </w:rPr>
        <w:t>62B</w:t>
      </w:r>
      <w:r>
        <w:rPr>
          <w:snapToGrid w:val="0"/>
        </w:rPr>
        <w:t xml:space="preserve">. </w:t>
      </w:r>
      <w:r>
        <w:rPr>
          <w:snapToGrid w:val="0"/>
        </w:rPr>
        <w:tab/>
        <w:t>Water supply on development of land</w:t>
      </w:r>
      <w:bookmarkEnd w:id="78"/>
      <w:r>
        <w:rPr>
          <w:snapToGrid w:val="0"/>
        </w:rPr>
        <w:t xml:space="preserve"> </w:t>
      </w:r>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 xml:space="preserve">[Section 62B inserted by No. 14 of 1982 s. 25; amended by No. 14 of 1996 s. 4.] </w:t>
      </w:r>
    </w:p>
    <w:p>
      <w:pPr>
        <w:pStyle w:val="Heading5"/>
        <w:rPr>
          <w:snapToGrid w:val="0"/>
        </w:rPr>
      </w:pPr>
      <w:bookmarkStart w:id="79" w:name="_Toc189645595"/>
      <w:r>
        <w:rPr>
          <w:rStyle w:val="CharSectno"/>
        </w:rPr>
        <w:t>62C</w:t>
      </w:r>
      <w:r>
        <w:rPr>
          <w:snapToGrid w:val="0"/>
        </w:rPr>
        <w:t xml:space="preserve">. </w:t>
      </w:r>
      <w:r>
        <w:rPr>
          <w:snapToGrid w:val="0"/>
        </w:rPr>
        <w:tab/>
        <w:t>Deferring headworks payments for certain subdivisions</w:t>
      </w:r>
      <w:bookmarkEnd w:id="79"/>
      <w:r>
        <w:rPr>
          <w:snapToGrid w:val="0"/>
        </w:rPr>
        <w:t xml:space="preserve"> </w:t>
      </w:r>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 </w:t>
      </w:r>
    </w:p>
    <w:p>
      <w:pPr>
        <w:pStyle w:val="Defstart"/>
      </w:pPr>
      <w:r>
        <w:rPr>
          <w:b/>
        </w:rPr>
        <w:tab/>
      </w:r>
      <w:r>
        <w:rPr>
          <w:rStyle w:val="CharDefText"/>
        </w:rPr>
        <w:t>agreement</w:t>
      </w:r>
      <w:r>
        <w:t xml:space="preserve"> means an agreement under this section to defer payment of an amount; </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 xml:space="preserve">[Section 62C inserted by No. 12 of 1996 s. 14.] </w:t>
      </w:r>
    </w:p>
    <w:p>
      <w:pPr>
        <w:pStyle w:val="Heading5"/>
        <w:rPr>
          <w:snapToGrid w:val="0"/>
        </w:rPr>
      </w:pPr>
      <w:bookmarkStart w:id="80" w:name="_Toc189645596"/>
      <w:r>
        <w:rPr>
          <w:rStyle w:val="CharSectno"/>
        </w:rPr>
        <w:t>62D</w:t>
      </w:r>
      <w:r>
        <w:rPr>
          <w:snapToGrid w:val="0"/>
        </w:rPr>
        <w:t xml:space="preserve">. </w:t>
      </w:r>
      <w:r>
        <w:rPr>
          <w:snapToGrid w:val="0"/>
        </w:rPr>
        <w:tab/>
        <w:t>Transfer of land restricted until deferred amount paid</w:t>
      </w:r>
      <w:bookmarkEnd w:id="80"/>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4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4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40"/>
        <w:rPr>
          <w:snapToGrid w:val="0"/>
        </w:rPr>
      </w:pPr>
      <w:r>
        <w:rPr>
          <w:snapToGrid w:val="0"/>
        </w:rPr>
        <w:tab/>
        <w:t>(6)</w:t>
      </w:r>
      <w:r>
        <w:rPr>
          <w:snapToGrid w:val="0"/>
        </w:rPr>
        <w:tab/>
      </w:r>
      <w:r>
        <w:rPr>
          <w:snapToGrid w:val="0"/>
          <w:spacing w:val="-4"/>
        </w:rPr>
        <w:t>When the deferred amount has been paid, the water board is required to provide a notice in writing directing that this section cease to apply to the land in respect of which the payment is made.</w:t>
      </w:r>
    </w:p>
    <w:p>
      <w:pPr>
        <w:pStyle w:val="Subsection"/>
        <w:spacing w:before="140"/>
        <w:rPr>
          <w:snapToGrid w:val="0"/>
        </w:rPr>
      </w:pPr>
      <w:r>
        <w:rPr>
          <w:snapToGrid w:val="0"/>
        </w:rPr>
        <w:tab/>
        <w:t>(7)</w:t>
      </w:r>
      <w:r>
        <w:rPr>
          <w:snapToGrid w:val="0"/>
        </w:rPr>
        <w:tab/>
        <w:t xml:space="preserve">The notice is to be in the form approved by the Registrar and is to be signed by a person authorised by the water board. </w:t>
      </w:r>
    </w:p>
    <w:p>
      <w:pPr>
        <w:pStyle w:val="Subsection"/>
        <w:spacing w:before="14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40"/>
        <w:rPr>
          <w:snapToGrid w:val="0"/>
        </w:rPr>
      </w:pPr>
      <w:r>
        <w:rPr>
          <w:snapToGrid w:val="0"/>
        </w:rPr>
        <w:tab/>
        <w:t>(9)</w:t>
      </w:r>
      <w:r>
        <w:rPr>
          <w:snapToGrid w:val="0"/>
        </w:rPr>
        <w:tab/>
        <w:t>In this section —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 xml:space="preserve">[Section 62D inserted by No. 12 of 1996 s. 14.] </w:t>
      </w:r>
    </w:p>
    <w:p>
      <w:pPr>
        <w:pStyle w:val="Heading5"/>
        <w:rPr>
          <w:snapToGrid w:val="0"/>
        </w:rPr>
      </w:pPr>
      <w:bookmarkStart w:id="81" w:name="_Toc189645597"/>
      <w:r>
        <w:rPr>
          <w:rStyle w:val="CharSectno"/>
        </w:rPr>
        <w:t>63</w:t>
      </w:r>
      <w:r>
        <w:rPr>
          <w:snapToGrid w:val="0"/>
        </w:rPr>
        <w:t>.</w:t>
      </w:r>
      <w:r>
        <w:rPr>
          <w:snapToGrid w:val="0"/>
        </w:rPr>
        <w:tab/>
        <w:t>Fire hydrants</w:t>
      </w:r>
      <w:bookmarkEnd w:id="81"/>
      <w:r>
        <w:rPr>
          <w:snapToGrid w:val="0"/>
        </w:rPr>
        <w:t xml:space="preserve"> </w:t>
      </w:r>
    </w:p>
    <w:p>
      <w:pPr>
        <w:pStyle w:val="Subsection"/>
        <w:spacing w:before="140"/>
        <w:rPr>
          <w:snapToGrid w:val="0"/>
        </w:rPr>
      </w:pPr>
      <w:r>
        <w:rPr>
          <w:snapToGrid w:val="0"/>
        </w:rPr>
        <w:tab/>
        <w:t>(1)</w:t>
      </w:r>
      <w:r>
        <w:rPr>
          <w:snapToGrid w:val="0"/>
        </w:rPr>
        <w:tab/>
        <w:t>In this section, unless the context requires otherwise — </w:t>
      </w:r>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 xml:space="preserve">[Section 63 inserted by No. 41 of 1951 s. 5(3); amended by No. 97 of 1978 s. 8; No. 110 of 1985 s. 139; No. 14 of 1996 s. 4; No. 42 of 1998 s. 38.] </w:t>
      </w:r>
    </w:p>
    <w:p>
      <w:pPr>
        <w:pStyle w:val="Ednotesection"/>
      </w:pPr>
      <w:r>
        <w:t>[</w:t>
      </w:r>
      <w:r>
        <w:rPr>
          <w:b/>
        </w:rPr>
        <w:t>64.</w:t>
      </w:r>
      <w:r>
        <w:tab/>
      </w:r>
      <w:del w:id="82" w:author="svcMRProcess" w:date="2018-09-09T22:32:00Z">
        <w:r>
          <w:delText>Repealed</w:delText>
        </w:r>
      </w:del>
      <w:ins w:id="83" w:author="svcMRProcess" w:date="2018-09-09T22:32:00Z">
        <w:r>
          <w:t>Deleted</w:t>
        </w:r>
      </w:ins>
      <w:r>
        <w:t xml:space="preserve"> by No. 41 of 1951 s. 5(4).]</w:t>
      </w:r>
    </w:p>
    <w:p>
      <w:pPr>
        <w:pStyle w:val="Ednotesection"/>
      </w:pPr>
      <w:r>
        <w:t>[</w:t>
      </w:r>
      <w:r>
        <w:rPr>
          <w:b/>
        </w:rPr>
        <w:t>65.</w:t>
      </w:r>
      <w:r>
        <w:tab/>
      </w:r>
      <w:del w:id="84" w:author="svcMRProcess" w:date="2018-09-09T22:32:00Z">
        <w:r>
          <w:delText>Repealed</w:delText>
        </w:r>
      </w:del>
      <w:ins w:id="85" w:author="svcMRProcess" w:date="2018-09-09T22:32:00Z">
        <w:r>
          <w:t>Deleted</w:t>
        </w:r>
      </w:ins>
      <w:r>
        <w:t xml:space="preserve"> by No. 73 of 1995 s. 155.]</w:t>
      </w:r>
    </w:p>
    <w:p>
      <w:pPr>
        <w:pStyle w:val="Heading5"/>
        <w:rPr>
          <w:snapToGrid w:val="0"/>
        </w:rPr>
      </w:pPr>
      <w:bookmarkStart w:id="86" w:name="_Toc189645598"/>
      <w:r>
        <w:rPr>
          <w:rStyle w:val="CharSectno"/>
        </w:rPr>
        <w:t>65A</w:t>
      </w:r>
      <w:r>
        <w:rPr>
          <w:snapToGrid w:val="0"/>
        </w:rPr>
        <w:t xml:space="preserve">. </w:t>
      </w:r>
      <w:r>
        <w:rPr>
          <w:snapToGrid w:val="0"/>
        </w:rPr>
        <w:tab/>
        <w:t>Acquisition by agreement of works from person or local government</w:t>
      </w:r>
      <w:bookmarkEnd w:id="86"/>
      <w:r>
        <w:rPr>
          <w:snapToGrid w:val="0"/>
        </w:rPr>
        <w:t xml:space="preserve"> </w:t>
      </w:r>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 xml:space="preserve">[Section 65A inserted by No. 97 of 1978 s. 9; amended by No. 14 of 1996 s. 4.] </w:t>
      </w:r>
    </w:p>
    <w:p>
      <w:pPr>
        <w:pStyle w:val="Heading2"/>
      </w:pPr>
      <w:bookmarkStart w:id="87" w:name="_Toc189645599"/>
      <w:r>
        <w:rPr>
          <w:rStyle w:val="CharPartNo"/>
        </w:rPr>
        <w:t>Part V</w:t>
      </w:r>
      <w:r>
        <w:rPr>
          <w:rStyle w:val="CharDivNo"/>
        </w:rPr>
        <w:t> </w:t>
      </w:r>
      <w:r>
        <w:t>—</w:t>
      </w:r>
      <w:r>
        <w:rPr>
          <w:rStyle w:val="CharDivText"/>
        </w:rPr>
        <w:t> </w:t>
      </w:r>
      <w:r>
        <w:rPr>
          <w:rStyle w:val="CharPartText"/>
        </w:rPr>
        <w:t>The protection of works and fittings and the prevention of waste</w:t>
      </w:r>
      <w:bookmarkEnd w:id="87"/>
      <w:r>
        <w:rPr>
          <w:rStyle w:val="CharPartText"/>
        </w:rPr>
        <w:t xml:space="preserve"> </w:t>
      </w:r>
    </w:p>
    <w:p>
      <w:pPr>
        <w:pStyle w:val="Heading5"/>
        <w:rPr>
          <w:snapToGrid w:val="0"/>
        </w:rPr>
      </w:pPr>
      <w:bookmarkStart w:id="88" w:name="_Toc189645600"/>
      <w:r>
        <w:rPr>
          <w:rStyle w:val="CharSectno"/>
        </w:rPr>
        <w:t>66</w:t>
      </w:r>
      <w:r>
        <w:rPr>
          <w:snapToGrid w:val="0"/>
        </w:rPr>
        <w:t>.</w:t>
      </w:r>
      <w:r>
        <w:rPr>
          <w:snapToGrid w:val="0"/>
        </w:rPr>
        <w:tab/>
        <w:t>Duty to keep fittings in repair</w:t>
      </w:r>
      <w:bookmarkEnd w:id="88"/>
      <w:r>
        <w:rPr>
          <w:snapToGrid w:val="0"/>
        </w:rPr>
        <w:t xml:space="preserve"> </w:t>
      </w:r>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89" w:name="_Toc189645601"/>
      <w:r>
        <w:rPr>
          <w:rStyle w:val="CharSectno"/>
        </w:rPr>
        <w:t>67</w:t>
      </w:r>
      <w:r>
        <w:rPr>
          <w:snapToGrid w:val="0"/>
        </w:rPr>
        <w:t>.</w:t>
      </w:r>
      <w:r>
        <w:rPr>
          <w:snapToGrid w:val="0"/>
        </w:rPr>
        <w:tab/>
        <w:t>Fittings not to be connected or disconnected without notice</w:t>
      </w:r>
      <w:bookmarkEnd w:id="89"/>
      <w:r>
        <w:rPr>
          <w:snapToGrid w:val="0"/>
        </w:rPr>
        <w:t xml:space="preserve"> </w:t>
      </w:r>
    </w:p>
    <w:p>
      <w:pPr>
        <w:pStyle w:val="Subsection"/>
        <w:spacing w:before="140"/>
        <w:rPr>
          <w:snapToGrid w:val="0"/>
        </w:rPr>
      </w:pPr>
      <w:r>
        <w:rPr>
          <w:snapToGrid w:val="0"/>
        </w:rPr>
        <w:tab/>
      </w:r>
      <w:r>
        <w:rPr>
          <w:snapToGrid w:val="0"/>
        </w:rPr>
        <w:tab/>
        <w:t>No person shall —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90" w:name="_Toc189645602"/>
      <w:r>
        <w:rPr>
          <w:rStyle w:val="CharSectno"/>
        </w:rPr>
        <w:t>68</w:t>
      </w:r>
      <w:r>
        <w:rPr>
          <w:snapToGrid w:val="0"/>
        </w:rPr>
        <w:t>.</w:t>
      </w:r>
      <w:r>
        <w:rPr>
          <w:snapToGrid w:val="0"/>
        </w:rPr>
        <w:tab/>
        <w:t>Power to enter and examine whether water is wasted, etc.</w:t>
      </w:r>
      <w:bookmarkEnd w:id="90"/>
      <w:r>
        <w:rPr>
          <w:snapToGrid w:val="0"/>
        </w:rPr>
        <w:t xml:space="preserve"> </w:t>
      </w:r>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91" w:name="_Toc189645603"/>
      <w:r>
        <w:rPr>
          <w:rStyle w:val="CharSectno"/>
        </w:rPr>
        <w:t>69</w:t>
      </w:r>
      <w:r>
        <w:rPr>
          <w:snapToGrid w:val="0"/>
        </w:rPr>
        <w:t>.</w:t>
      </w:r>
      <w:r>
        <w:rPr>
          <w:snapToGrid w:val="0"/>
        </w:rPr>
        <w:tab/>
        <w:t>Protection of fittings</w:t>
      </w:r>
      <w:bookmarkEnd w:id="91"/>
      <w:r>
        <w:rPr>
          <w:snapToGrid w:val="0"/>
        </w:rPr>
        <w:t xml:space="preserve"> </w:t>
      </w:r>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92" w:name="_Toc189645604"/>
      <w:r>
        <w:rPr>
          <w:rStyle w:val="CharSectno"/>
        </w:rPr>
        <w:t>70</w:t>
      </w:r>
      <w:r>
        <w:rPr>
          <w:snapToGrid w:val="0"/>
        </w:rPr>
        <w:t>.</w:t>
      </w:r>
      <w:r>
        <w:rPr>
          <w:snapToGrid w:val="0"/>
        </w:rPr>
        <w:tab/>
        <w:t>Power to enter on land and fix fittings</w:t>
      </w:r>
      <w:bookmarkEnd w:id="92"/>
      <w:r>
        <w:rPr>
          <w:snapToGrid w:val="0"/>
        </w:rPr>
        <w:t xml:space="preserve"> </w:t>
      </w:r>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93" w:name="_Toc189645605"/>
      <w:r>
        <w:rPr>
          <w:rStyle w:val="CharSectno"/>
        </w:rPr>
        <w:t>71</w:t>
      </w:r>
      <w:r>
        <w:rPr>
          <w:snapToGrid w:val="0"/>
        </w:rPr>
        <w:t>.</w:t>
      </w:r>
      <w:r>
        <w:rPr>
          <w:snapToGrid w:val="0"/>
        </w:rPr>
        <w:tab/>
        <w:t>Penalty for using unauthorised fittings</w:t>
      </w:r>
      <w:bookmarkEnd w:id="93"/>
      <w:r>
        <w:rPr>
          <w:snapToGrid w:val="0"/>
        </w:rPr>
        <w:t xml:space="preserve"> </w:t>
      </w:r>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 xml:space="preserve">[Section 71 amended by No. 113 of 1965 s. 8; No. 110 of 1985 s. 156.] </w:t>
      </w:r>
    </w:p>
    <w:p>
      <w:pPr>
        <w:pStyle w:val="Heading5"/>
        <w:rPr>
          <w:snapToGrid w:val="0"/>
        </w:rPr>
      </w:pPr>
      <w:bookmarkStart w:id="94" w:name="_Toc189645606"/>
      <w:r>
        <w:rPr>
          <w:rStyle w:val="CharSectno"/>
        </w:rPr>
        <w:t>72</w:t>
      </w:r>
      <w:r>
        <w:rPr>
          <w:snapToGrid w:val="0"/>
        </w:rPr>
        <w:t>.</w:t>
      </w:r>
      <w:r>
        <w:rPr>
          <w:snapToGrid w:val="0"/>
        </w:rPr>
        <w:tab/>
        <w:t>Penalty for not repairing fittings</w:t>
      </w:r>
      <w:bookmarkEnd w:id="94"/>
      <w:r>
        <w:rPr>
          <w:snapToGrid w:val="0"/>
        </w:rPr>
        <w:t xml:space="preserve"> </w:t>
      </w:r>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 xml:space="preserve">[Section 72 amended by No. 113 of 1965 s. 8; No. 25 of 1985 s. 346; No. 110 of 1985 s. 156.] </w:t>
      </w:r>
    </w:p>
    <w:p>
      <w:pPr>
        <w:pStyle w:val="Heading5"/>
        <w:rPr>
          <w:snapToGrid w:val="0"/>
        </w:rPr>
      </w:pPr>
      <w:bookmarkStart w:id="95" w:name="_Toc189645607"/>
      <w:r>
        <w:rPr>
          <w:rStyle w:val="CharSectno"/>
        </w:rPr>
        <w:t>73</w:t>
      </w:r>
      <w:r>
        <w:rPr>
          <w:snapToGrid w:val="0"/>
        </w:rPr>
        <w:t>.</w:t>
      </w:r>
      <w:r>
        <w:rPr>
          <w:snapToGrid w:val="0"/>
        </w:rPr>
        <w:tab/>
        <w:t>Penalty for destroying valves, etc.</w:t>
      </w:r>
      <w:bookmarkEnd w:id="95"/>
      <w:r>
        <w:rPr>
          <w:snapToGrid w:val="0"/>
        </w:rPr>
        <w:t xml:space="preserve"> </w:t>
      </w:r>
    </w:p>
    <w:p>
      <w:pPr>
        <w:pStyle w:val="Subsection"/>
        <w:keepNext/>
        <w:rPr>
          <w:snapToGrid w:val="0"/>
        </w:rPr>
      </w:pPr>
      <w:r>
        <w:rPr>
          <w:snapToGrid w:val="0"/>
        </w:rPr>
        <w:tab/>
      </w:r>
      <w:r>
        <w:rPr>
          <w:snapToGrid w:val="0"/>
        </w:rPr>
        <w:tab/>
        <w:t>If any person, not being authorised by the water board —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 xml:space="preserve">[Section 73 amended by No. 113 of 1965 s. 8; No. 110 of 1985 s. 156.] </w:t>
      </w:r>
    </w:p>
    <w:p>
      <w:pPr>
        <w:pStyle w:val="Heading5"/>
        <w:rPr>
          <w:snapToGrid w:val="0"/>
        </w:rPr>
      </w:pPr>
      <w:bookmarkStart w:id="96" w:name="_Toc189645608"/>
      <w:r>
        <w:rPr>
          <w:rStyle w:val="CharSectno"/>
        </w:rPr>
        <w:t>74</w:t>
      </w:r>
      <w:r>
        <w:rPr>
          <w:snapToGrid w:val="0"/>
        </w:rPr>
        <w:t>.</w:t>
      </w:r>
      <w:r>
        <w:rPr>
          <w:snapToGrid w:val="0"/>
        </w:rPr>
        <w:tab/>
        <w:t>Penalty for taking, etc., water in contravention of this Act</w:t>
      </w:r>
      <w:bookmarkEnd w:id="96"/>
      <w:r>
        <w:rPr>
          <w:snapToGrid w:val="0"/>
        </w:rPr>
        <w:t xml:space="preserve"> </w:t>
      </w:r>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 xml:space="preserve">[Section 74 amended by No. 113 of 1965 s. 8; No. 110 of 1985 s. 156.] </w:t>
      </w:r>
    </w:p>
    <w:p>
      <w:pPr>
        <w:pStyle w:val="Heading5"/>
        <w:rPr>
          <w:snapToGrid w:val="0"/>
        </w:rPr>
      </w:pPr>
      <w:bookmarkStart w:id="97" w:name="_Toc189645609"/>
      <w:r>
        <w:rPr>
          <w:rStyle w:val="CharSectno"/>
        </w:rPr>
        <w:t>75</w:t>
      </w:r>
      <w:r>
        <w:rPr>
          <w:snapToGrid w:val="0"/>
        </w:rPr>
        <w:t>.</w:t>
      </w:r>
      <w:r>
        <w:rPr>
          <w:snapToGrid w:val="0"/>
        </w:rPr>
        <w:tab/>
        <w:t>Fraudulent taking of water</w:t>
      </w:r>
      <w:bookmarkEnd w:id="97"/>
      <w:r>
        <w:rPr>
          <w:snapToGrid w:val="0"/>
        </w:rPr>
        <w:t xml:space="preserve"> </w:t>
      </w:r>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 xml:space="preserve">[Section 75 amended by No. 110 of 1985 s. 140; No. 70 of 2004 s. 82.] </w:t>
      </w:r>
    </w:p>
    <w:p>
      <w:pPr>
        <w:pStyle w:val="Heading5"/>
        <w:rPr>
          <w:snapToGrid w:val="0"/>
        </w:rPr>
      </w:pPr>
      <w:bookmarkStart w:id="98" w:name="_Toc189645610"/>
      <w:r>
        <w:rPr>
          <w:rStyle w:val="CharSectno"/>
        </w:rPr>
        <w:t>76</w:t>
      </w:r>
      <w:r>
        <w:rPr>
          <w:snapToGrid w:val="0"/>
        </w:rPr>
        <w:t>.</w:t>
      </w:r>
      <w:r>
        <w:rPr>
          <w:snapToGrid w:val="0"/>
        </w:rPr>
        <w:tab/>
        <w:t>Other consequences of contravening this Act or the by</w:t>
      </w:r>
      <w:r>
        <w:rPr>
          <w:snapToGrid w:val="0"/>
        </w:rPr>
        <w:noBreakHyphen/>
        <w:t>laws</w:t>
      </w:r>
      <w:bookmarkEnd w:id="98"/>
      <w:r>
        <w:rPr>
          <w:snapToGrid w:val="0"/>
        </w:rPr>
        <w:t xml:space="preserve"> </w:t>
      </w:r>
    </w:p>
    <w:p>
      <w:pPr>
        <w:pStyle w:val="Subsection"/>
        <w:keepNext/>
        <w:rPr>
          <w:snapToGrid w:val="0"/>
        </w:rPr>
      </w:pPr>
      <w:r>
        <w:rPr>
          <w:snapToGrid w:val="0"/>
        </w:rPr>
        <w:tab/>
      </w:r>
      <w:r>
        <w:rPr>
          <w:snapToGrid w:val="0"/>
        </w:rPr>
        <w:tab/>
        <w:t>If any person supplied with water by the water board —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99" w:name="_Toc189645611"/>
      <w:r>
        <w:rPr>
          <w:rStyle w:val="CharPartNo"/>
        </w:rPr>
        <w:t>Part VI</w:t>
      </w:r>
      <w:r>
        <w:rPr>
          <w:rStyle w:val="CharDivNo"/>
        </w:rPr>
        <w:t> </w:t>
      </w:r>
      <w:r>
        <w:t>—</w:t>
      </w:r>
      <w:r>
        <w:rPr>
          <w:rStyle w:val="CharDivText"/>
        </w:rPr>
        <w:t> </w:t>
      </w:r>
      <w:r>
        <w:rPr>
          <w:rStyle w:val="CharPartText"/>
        </w:rPr>
        <w:t>Water rates and payment for water</w:t>
      </w:r>
      <w:bookmarkEnd w:id="99"/>
      <w:r>
        <w:rPr>
          <w:rStyle w:val="CharPartText"/>
        </w:rPr>
        <w:t xml:space="preserve"> </w:t>
      </w:r>
    </w:p>
    <w:p>
      <w:pPr>
        <w:pStyle w:val="MiscellaneousHeading"/>
        <w:rPr>
          <w:i/>
          <w:snapToGrid w:val="0"/>
        </w:rPr>
      </w:pPr>
      <w:r>
        <w:rPr>
          <w:i/>
          <w:snapToGrid w:val="0"/>
        </w:rPr>
        <w:t>The rating records</w:t>
      </w:r>
    </w:p>
    <w:p>
      <w:pPr>
        <w:pStyle w:val="Footnoteheading"/>
        <w:rPr>
          <w:snapToGrid w:val="0"/>
        </w:rPr>
      </w:pPr>
      <w:r>
        <w:rPr>
          <w:snapToGrid w:val="0"/>
        </w:rPr>
        <w:tab/>
        <w:t>[Heading amended by No. 110 of 1985 s. 142.]</w:t>
      </w:r>
    </w:p>
    <w:p>
      <w:pPr>
        <w:pStyle w:val="Heading5"/>
        <w:rPr>
          <w:snapToGrid w:val="0"/>
        </w:rPr>
      </w:pPr>
      <w:bookmarkStart w:id="100" w:name="_Toc189645612"/>
      <w:r>
        <w:rPr>
          <w:rStyle w:val="CharSectno"/>
        </w:rPr>
        <w:t>76A</w:t>
      </w:r>
      <w:r>
        <w:rPr>
          <w:snapToGrid w:val="0"/>
        </w:rPr>
        <w:t xml:space="preserve">. </w:t>
      </w:r>
      <w:r>
        <w:rPr>
          <w:snapToGrid w:val="0"/>
        </w:rPr>
        <w:tab/>
        <w:t>Interpretation</w:t>
      </w:r>
      <w:bookmarkEnd w:id="10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 xml:space="preserve">[Section 76A inserted by No. 32 of 1953 s. 3; amended by No. 76 of 1978 s. 144; No. 25 of 1985 s. 347.] </w:t>
      </w:r>
    </w:p>
    <w:p>
      <w:pPr>
        <w:pStyle w:val="Heading5"/>
        <w:rPr>
          <w:snapToGrid w:val="0"/>
        </w:rPr>
      </w:pPr>
      <w:bookmarkStart w:id="101" w:name="_Toc189645613"/>
      <w:r>
        <w:rPr>
          <w:rStyle w:val="CharSectno"/>
        </w:rPr>
        <w:t>76B</w:t>
      </w:r>
      <w:r>
        <w:rPr>
          <w:snapToGrid w:val="0"/>
        </w:rPr>
        <w:t xml:space="preserve">. </w:t>
      </w:r>
      <w:r>
        <w:rPr>
          <w:snapToGrid w:val="0"/>
        </w:rPr>
        <w:tab/>
        <w:t>Authority for Minister to appoint rating years</w:t>
      </w:r>
      <w:bookmarkEnd w:id="101"/>
      <w:r>
        <w:rPr>
          <w:snapToGrid w:val="0"/>
        </w:rPr>
        <w:t xml:space="preserve"> </w:t>
      </w:r>
    </w:p>
    <w:p>
      <w:pPr>
        <w:pStyle w:val="Subsection"/>
        <w:rPr>
          <w:snapToGrid w:val="0"/>
        </w:rPr>
      </w:pPr>
      <w:r>
        <w:rPr>
          <w:snapToGrid w:val="0"/>
        </w:rPr>
        <w:tab/>
      </w:r>
      <w:r>
        <w:rPr>
          <w:snapToGrid w:val="0"/>
        </w:rPr>
        <w:tab/>
        <w:t>The Minister is authorised, and is regarded as always having been authorised —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 xml:space="preserve">[Section 76B inserted by No. 32 of 1953 s. 3.] </w:t>
      </w:r>
    </w:p>
    <w:p>
      <w:pPr>
        <w:pStyle w:val="Heading5"/>
        <w:keepLines w:val="0"/>
        <w:rPr>
          <w:snapToGrid w:val="0"/>
        </w:rPr>
      </w:pPr>
      <w:bookmarkStart w:id="102" w:name="_Toc189645614"/>
      <w:r>
        <w:rPr>
          <w:rStyle w:val="CharSectno"/>
        </w:rPr>
        <w:t>76C</w:t>
      </w:r>
      <w:r>
        <w:rPr>
          <w:snapToGrid w:val="0"/>
        </w:rPr>
        <w:t xml:space="preserve">. </w:t>
      </w:r>
      <w:r>
        <w:rPr>
          <w:snapToGrid w:val="0"/>
        </w:rPr>
        <w:tab/>
        <w:t>Adjustment of rate on alteration of rating year</w:t>
      </w:r>
      <w:bookmarkEnd w:id="102"/>
      <w:r>
        <w:rPr>
          <w:snapToGrid w:val="0"/>
        </w:rPr>
        <w:t xml:space="preserve"> </w:t>
      </w:r>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 xml:space="preserve">[Section 76C inserted by No. 32 of 1953 s. 3.] </w:t>
      </w:r>
    </w:p>
    <w:p>
      <w:pPr>
        <w:pStyle w:val="Heading5"/>
        <w:rPr>
          <w:snapToGrid w:val="0"/>
        </w:rPr>
      </w:pPr>
      <w:bookmarkStart w:id="103" w:name="_Toc189645615"/>
      <w:r>
        <w:rPr>
          <w:rStyle w:val="CharSectno"/>
        </w:rPr>
        <w:t>77</w:t>
      </w:r>
      <w:r>
        <w:rPr>
          <w:snapToGrid w:val="0"/>
        </w:rPr>
        <w:t>.</w:t>
      </w:r>
      <w:r>
        <w:rPr>
          <w:snapToGrid w:val="0"/>
        </w:rPr>
        <w:tab/>
        <w:t>Rating records</w:t>
      </w:r>
      <w:bookmarkEnd w:id="103"/>
      <w:r>
        <w:rPr>
          <w:snapToGrid w:val="0"/>
        </w:rPr>
        <w:t xml:space="preserve"> </w:t>
      </w:r>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 xml:space="preserve">[Section 77 amended by No. 16 of 1925 s. 4; No. 32 of 1964 s. 2; No. 76 of 1978 s. 145; No. 25 of 1985 s. 348; No. 110 of 1985 s. 144.] </w:t>
      </w:r>
    </w:p>
    <w:p>
      <w:pPr>
        <w:pStyle w:val="Ednotesection"/>
      </w:pPr>
      <w:r>
        <w:t>[</w:t>
      </w:r>
      <w:r>
        <w:rPr>
          <w:b/>
        </w:rPr>
        <w:t>78.</w:t>
      </w:r>
      <w:r>
        <w:tab/>
      </w:r>
      <w:del w:id="104" w:author="svcMRProcess" w:date="2018-09-09T22:32:00Z">
        <w:r>
          <w:delText>Repealed</w:delText>
        </w:r>
      </w:del>
      <w:ins w:id="105" w:author="svcMRProcess" w:date="2018-09-09T22:32:00Z">
        <w:r>
          <w:t>Deleted</w:t>
        </w:r>
      </w:ins>
      <w:r>
        <w:t xml:space="preserve"> by No. 76 of 1978 s. 146.]</w:t>
      </w:r>
    </w:p>
    <w:p>
      <w:pPr>
        <w:pStyle w:val="Heading5"/>
        <w:rPr>
          <w:snapToGrid w:val="0"/>
        </w:rPr>
      </w:pPr>
      <w:bookmarkStart w:id="106" w:name="_Toc189645616"/>
      <w:r>
        <w:rPr>
          <w:rStyle w:val="CharSectno"/>
        </w:rPr>
        <w:t>79</w:t>
      </w:r>
      <w:r>
        <w:rPr>
          <w:snapToGrid w:val="0"/>
        </w:rPr>
        <w:t>.</w:t>
      </w:r>
      <w:r>
        <w:rPr>
          <w:snapToGrid w:val="0"/>
        </w:rPr>
        <w:tab/>
        <w:t>Inspection of rating records</w:t>
      </w:r>
      <w:bookmarkEnd w:id="106"/>
      <w:r>
        <w:rPr>
          <w:snapToGrid w:val="0"/>
        </w:rPr>
        <w:t xml:space="preserve"> </w:t>
      </w:r>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 xml:space="preserve">[Section 79 inserted by No. 110 of 1985 s. 145.] </w:t>
      </w:r>
    </w:p>
    <w:p>
      <w:pPr>
        <w:pStyle w:val="Heading5"/>
        <w:rPr>
          <w:snapToGrid w:val="0"/>
        </w:rPr>
      </w:pPr>
      <w:bookmarkStart w:id="107" w:name="_Toc189645617"/>
      <w:r>
        <w:rPr>
          <w:rStyle w:val="CharSectno"/>
        </w:rPr>
        <w:t>80</w:t>
      </w:r>
      <w:r>
        <w:rPr>
          <w:snapToGrid w:val="0"/>
        </w:rPr>
        <w:t>.</w:t>
      </w:r>
      <w:r>
        <w:rPr>
          <w:snapToGrid w:val="0"/>
        </w:rPr>
        <w:tab/>
        <w:t>Water board may inspect rating records of local governments</w:t>
      </w:r>
      <w:bookmarkEnd w:id="107"/>
      <w:r>
        <w:rPr>
          <w:snapToGrid w:val="0"/>
        </w:rPr>
        <w:t xml:space="preserve"> </w:t>
      </w:r>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 xml:space="preserve">[Section 80 amended by No. 110 of 1985 s. 141; No. 14 of 1996 s. 4.] </w:t>
      </w:r>
    </w:p>
    <w:p>
      <w:pPr>
        <w:pStyle w:val="Heading5"/>
        <w:rPr>
          <w:snapToGrid w:val="0"/>
        </w:rPr>
      </w:pPr>
      <w:bookmarkStart w:id="108" w:name="_Toc189645618"/>
      <w:r>
        <w:rPr>
          <w:rStyle w:val="CharSectno"/>
        </w:rPr>
        <w:t>81</w:t>
      </w:r>
      <w:r>
        <w:rPr>
          <w:snapToGrid w:val="0"/>
        </w:rPr>
        <w:t>.</w:t>
      </w:r>
      <w:r>
        <w:rPr>
          <w:snapToGrid w:val="0"/>
        </w:rPr>
        <w:tab/>
        <w:t>Access to be given</w:t>
      </w:r>
      <w:bookmarkEnd w:id="108"/>
      <w:r>
        <w:rPr>
          <w:snapToGrid w:val="0"/>
        </w:rPr>
        <w:t xml:space="preserve"> </w:t>
      </w:r>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 xml:space="preserve">[Section 81 amended by No. 110 of 1985 s. 141.] </w:t>
      </w:r>
    </w:p>
    <w:p>
      <w:pPr>
        <w:pStyle w:val="Heading5"/>
        <w:rPr>
          <w:snapToGrid w:val="0"/>
        </w:rPr>
      </w:pPr>
      <w:bookmarkStart w:id="109" w:name="_Toc189645619"/>
      <w:r>
        <w:rPr>
          <w:rStyle w:val="CharSectno"/>
        </w:rPr>
        <w:t>82</w:t>
      </w:r>
      <w:r>
        <w:rPr>
          <w:snapToGrid w:val="0"/>
        </w:rPr>
        <w:t>.</w:t>
      </w:r>
      <w:r>
        <w:rPr>
          <w:snapToGrid w:val="0"/>
        </w:rPr>
        <w:tab/>
        <w:t>Penalty for not permitting inspection</w:t>
      </w:r>
      <w:bookmarkEnd w:id="109"/>
      <w:r>
        <w:rPr>
          <w:snapToGrid w:val="0"/>
        </w:rPr>
        <w:t xml:space="preserve"> </w:t>
      </w:r>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 xml:space="preserve">[Section 82 amended by No. 113 of 1965 s. 8; No. 110 of 1985 s. 142 and 156; No. 14 of 1996 s. 4.] </w:t>
      </w:r>
    </w:p>
    <w:p>
      <w:pPr>
        <w:pStyle w:val="Heading5"/>
        <w:rPr>
          <w:snapToGrid w:val="0"/>
        </w:rPr>
      </w:pPr>
      <w:bookmarkStart w:id="110" w:name="_Toc189645620"/>
      <w:r>
        <w:rPr>
          <w:rStyle w:val="CharSectno"/>
        </w:rPr>
        <w:t>83</w:t>
      </w:r>
      <w:r>
        <w:rPr>
          <w:snapToGrid w:val="0"/>
        </w:rPr>
        <w:t>.</w:t>
      </w:r>
      <w:r>
        <w:rPr>
          <w:snapToGrid w:val="0"/>
        </w:rPr>
        <w:tab/>
        <w:t>Rateable value</w:t>
      </w:r>
      <w:bookmarkEnd w:id="110"/>
      <w:r>
        <w:rPr>
          <w:snapToGrid w:val="0"/>
        </w:rPr>
        <w:t xml:space="preserve"> </w:t>
      </w:r>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 xml:space="preserve">[Section 83 inserted by No. 32 of 1953 s. 5; amended by No. 76 of 1978 s. 147; No. 25 of 1985 s. 350; No. 110 of 1985 s. 142.] </w:t>
      </w:r>
    </w:p>
    <w:p>
      <w:pPr>
        <w:pStyle w:val="Heading5"/>
        <w:rPr>
          <w:snapToGrid w:val="0"/>
        </w:rPr>
      </w:pPr>
      <w:bookmarkStart w:id="111" w:name="_Toc189645621"/>
      <w:r>
        <w:rPr>
          <w:rStyle w:val="CharSectno"/>
        </w:rPr>
        <w:t>84</w:t>
      </w:r>
      <w:r>
        <w:rPr>
          <w:snapToGrid w:val="0"/>
        </w:rPr>
        <w:t>.</w:t>
      </w:r>
      <w:r>
        <w:rPr>
          <w:snapToGrid w:val="0"/>
        </w:rPr>
        <w:tab/>
        <w:t>Rating records may be amended</w:t>
      </w:r>
      <w:bookmarkEnd w:id="111"/>
      <w:r>
        <w:rPr>
          <w:snapToGrid w:val="0"/>
        </w:rPr>
        <w:t xml:space="preserve"> </w:t>
      </w:r>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 xml:space="preserve">[Section 84 amended by No. 110 of 1985 s. 142; No. 14 of 1996 s. 4.] </w:t>
      </w:r>
    </w:p>
    <w:p>
      <w:pPr>
        <w:pStyle w:val="Heading5"/>
        <w:keepLines w:val="0"/>
        <w:rPr>
          <w:snapToGrid w:val="0"/>
        </w:rPr>
      </w:pPr>
      <w:bookmarkStart w:id="112" w:name="_Toc189645622"/>
      <w:r>
        <w:rPr>
          <w:rStyle w:val="CharSectno"/>
        </w:rPr>
        <w:t>85</w:t>
      </w:r>
      <w:r>
        <w:rPr>
          <w:snapToGrid w:val="0"/>
        </w:rPr>
        <w:t>.</w:t>
      </w:r>
      <w:r>
        <w:rPr>
          <w:snapToGrid w:val="0"/>
        </w:rPr>
        <w:tab/>
        <w:t>Notice of amendment to be given</w:t>
      </w:r>
      <w:bookmarkEnd w:id="112"/>
      <w:r>
        <w:rPr>
          <w:snapToGrid w:val="0"/>
        </w:rPr>
        <w:t xml:space="preserve"> </w:t>
      </w:r>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 xml:space="preserve">[Section 85 amended by No. 76 of 1978 s. 148; No. 110 of 1985 s. 142.] </w:t>
      </w:r>
    </w:p>
    <w:p>
      <w:pPr>
        <w:pStyle w:val="Ednotesection"/>
      </w:pPr>
      <w:r>
        <w:t>[</w:t>
      </w:r>
      <w:r>
        <w:rPr>
          <w:b/>
        </w:rPr>
        <w:t>86.</w:t>
      </w:r>
      <w:r>
        <w:tab/>
      </w:r>
      <w:del w:id="113" w:author="svcMRProcess" w:date="2018-09-09T22:32:00Z">
        <w:r>
          <w:delText>Repealed</w:delText>
        </w:r>
      </w:del>
      <w:ins w:id="114" w:author="svcMRProcess" w:date="2018-09-09T22:32:00Z">
        <w:r>
          <w:t>Deleted</w:t>
        </w:r>
      </w:ins>
      <w:r>
        <w:t xml:space="preserve"> by No. 110 of 1985 s. 146.]</w:t>
      </w:r>
    </w:p>
    <w:p>
      <w:pPr>
        <w:pStyle w:val="MiscellaneousHeading"/>
        <w:spacing w:before="220"/>
        <w:outlineLvl w:val="0"/>
        <w:rPr>
          <w:i/>
          <w:snapToGrid w:val="0"/>
        </w:rPr>
      </w:pPr>
      <w:r>
        <w:rPr>
          <w:i/>
          <w:snapToGrid w:val="0"/>
        </w:rPr>
        <w:t>Objections and review</w:t>
      </w:r>
    </w:p>
    <w:p>
      <w:pPr>
        <w:pStyle w:val="Footnoteheading"/>
        <w:rPr>
          <w:snapToGrid w:val="0"/>
        </w:rPr>
      </w:pPr>
      <w:r>
        <w:rPr>
          <w:snapToGrid w:val="0"/>
        </w:rPr>
        <w:tab/>
        <w:t>[Heading amended by No. 76 of 1978 s. 149; No. 55 of 2004 s. 1289.]</w:t>
      </w:r>
    </w:p>
    <w:p>
      <w:pPr>
        <w:pStyle w:val="Heading5"/>
        <w:rPr>
          <w:snapToGrid w:val="0"/>
        </w:rPr>
      </w:pPr>
      <w:bookmarkStart w:id="115" w:name="_Toc189645623"/>
      <w:r>
        <w:rPr>
          <w:rStyle w:val="CharSectno"/>
        </w:rPr>
        <w:t>87</w:t>
      </w:r>
      <w:r>
        <w:rPr>
          <w:snapToGrid w:val="0"/>
        </w:rPr>
        <w:t>.</w:t>
      </w:r>
      <w:r>
        <w:rPr>
          <w:snapToGrid w:val="0"/>
        </w:rPr>
        <w:tab/>
        <w:t>Objection to entry in rating records</w:t>
      </w:r>
      <w:bookmarkEnd w:id="115"/>
      <w:r>
        <w:rPr>
          <w:snapToGrid w:val="0"/>
        </w:rPr>
        <w:t xml:space="preserve"> </w:t>
      </w:r>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 xml:space="preserve">[Section 87 inserted by No. 76 of 1978 s. 150; amended by No. 25 of 1985 s. 351; No. 110 of 1985 s. 147; No. 55 of 2004 s. 1290.] </w:t>
      </w:r>
    </w:p>
    <w:p>
      <w:pPr>
        <w:pStyle w:val="Heading5"/>
        <w:rPr>
          <w:snapToGrid w:val="0"/>
        </w:rPr>
      </w:pPr>
      <w:bookmarkStart w:id="116" w:name="_Toc189645624"/>
      <w:r>
        <w:rPr>
          <w:rStyle w:val="CharSectno"/>
        </w:rPr>
        <w:t>88</w:t>
      </w:r>
      <w:r>
        <w:rPr>
          <w:snapToGrid w:val="0"/>
        </w:rPr>
        <w:t>.</w:t>
      </w:r>
      <w:r>
        <w:rPr>
          <w:snapToGrid w:val="0"/>
        </w:rPr>
        <w:tab/>
        <w:t>Review of decision of water board on objection</w:t>
      </w:r>
      <w:bookmarkEnd w:id="116"/>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 xml:space="preserve">[Section 88 inserted by No. 76 of 1978 s. 151; amended by No. 110 of 1985 s. 148; No. 55 of 2004 s. 1291.] </w:t>
      </w:r>
    </w:p>
    <w:p>
      <w:pPr>
        <w:pStyle w:val="Heading5"/>
        <w:keepLines w:val="0"/>
        <w:rPr>
          <w:snapToGrid w:val="0"/>
        </w:rPr>
      </w:pPr>
      <w:bookmarkStart w:id="117" w:name="_Toc189645625"/>
      <w:r>
        <w:rPr>
          <w:rStyle w:val="CharSectno"/>
        </w:rPr>
        <w:t>89</w:t>
      </w:r>
      <w:r>
        <w:rPr>
          <w:snapToGrid w:val="0"/>
        </w:rPr>
        <w:t>.</w:t>
      </w:r>
      <w:r>
        <w:rPr>
          <w:snapToGrid w:val="0"/>
        </w:rPr>
        <w:tab/>
        <w:t>Objections and review of valuations</w:t>
      </w:r>
      <w:bookmarkEnd w:id="117"/>
      <w:r>
        <w:rPr>
          <w:snapToGrid w:val="0"/>
        </w:rPr>
        <w:t xml:space="preserve"> </w:t>
      </w:r>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89 inserted by No. 76 of 1978 s. 152; amended by No. 110 of 1985 s. 143; No. 55 of 2004 s. 1292.] </w:t>
      </w:r>
    </w:p>
    <w:p>
      <w:pPr>
        <w:pStyle w:val="Heading5"/>
        <w:rPr>
          <w:snapToGrid w:val="0"/>
        </w:rPr>
      </w:pPr>
      <w:bookmarkStart w:id="118" w:name="_Toc189645626"/>
      <w:r>
        <w:rPr>
          <w:rStyle w:val="CharSectno"/>
        </w:rPr>
        <w:t>89A</w:t>
      </w:r>
      <w:r>
        <w:rPr>
          <w:snapToGrid w:val="0"/>
        </w:rPr>
        <w:t>.</w:t>
      </w:r>
      <w:r>
        <w:rPr>
          <w:snapToGrid w:val="0"/>
        </w:rPr>
        <w:tab/>
        <w:t>New matters raised on review</w:t>
      </w:r>
      <w:bookmarkEnd w:id="118"/>
      <w:r>
        <w:rPr>
          <w:snapToGrid w:val="0"/>
        </w:rPr>
        <w:t xml:space="preserve"> </w:t>
      </w:r>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119" w:name="_Toc189645627"/>
      <w:r>
        <w:rPr>
          <w:rStyle w:val="CharSectno"/>
        </w:rPr>
        <w:t>89B</w:t>
      </w:r>
      <w:r>
        <w:rPr>
          <w:snapToGrid w:val="0"/>
        </w:rPr>
        <w:t>.</w:t>
      </w:r>
      <w:r>
        <w:rPr>
          <w:snapToGrid w:val="0"/>
        </w:rPr>
        <w:tab/>
        <w:t>Written reasons for certain determinations to be given and published</w:t>
      </w:r>
      <w:bookmarkEnd w:id="119"/>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120" w:name="_Toc189645628"/>
      <w:r>
        <w:rPr>
          <w:rStyle w:val="CharSectno"/>
        </w:rPr>
        <w:t>90</w:t>
      </w:r>
      <w:r>
        <w:rPr>
          <w:snapToGrid w:val="0"/>
        </w:rPr>
        <w:t>.</w:t>
      </w:r>
      <w:r>
        <w:rPr>
          <w:snapToGrid w:val="0"/>
        </w:rPr>
        <w:tab/>
        <w:t>No other objections and reviews against valuations</w:t>
      </w:r>
      <w:bookmarkEnd w:id="120"/>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90 inserted by No. 76 of 1978 s. 153; amended by No. 110 of 1985 s. 143; No. 55 of 2004 s. 1294.] </w:t>
      </w:r>
    </w:p>
    <w:p>
      <w:pPr>
        <w:pStyle w:val="Heading5"/>
        <w:rPr>
          <w:snapToGrid w:val="0"/>
        </w:rPr>
      </w:pPr>
      <w:bookmarkStart w:id="121" w:name="_Toc189645629"/>
      <w:r>
        <w:rPr>
          <w:rStyle w:val="CharSectno"/>
        </w:rPr>
        <w:t>91</w:t>
      </w:r>
      <w:r>
        <w:rPr>
          <w:snapToGrid w:val="0"/>
        </w:rPr>
        <w:t>.</w:t>
      </w:r>
      <w:r>
        <w:rPr>
          <w:snapToGrid w:val="0"/>
        </w:rPr>
        <w:tab/>
        <w:t>Objection</w:t>
      </w:r>
      <w:del w:id="122" w:author="svcMRProcess" w:date="2018-09-09T22:32:00Z">
        <w:r>
          <w:rPr>
            <w:snapToGrid w:val="0"/>
          </w:rPr>
          <w:delText xml:space="preserve"> or appeal</w:delText>
        </w:r>
      </w:del>
      <w:r>
        <w:rPr>
          <w:snapToGrid w:val="0"/>
        </w:rPr>
        <w:t xml:space="preserve"> not to affect liability to pay rates</w:t>
      </w:r>
      <w:bookmarkEnd w:id="121"/>
      <w:r>
        <w:rPr>
          <w:snapToGrid w:val="0"/>
        </w:rPr>
        <w:t xml:space="preserve"> </w:t>
      </w:r>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del w:id="123" w:author="svcMRProcess" w:date="2018-09-09T22:32:00Z">
        <w:r>
          <w:rPr>
            <w:snapToGrid w:val="0"/>
          </w:rPr>
          <w:delText xml:space="preserve"> or the appeal</w:delText>
        </w:r>
      </w:del>
      <w:r>
        <w:t>.</w:t>
      </w:r>
    </w:p>
    <w:p>
      <w:pPr>
        <w:pStyle w:val="Footnotesection"/>
      </w:pPr>
      <w:r>
        <w:tab/>
        <w:t>[Section 91 inserted by No. 76 of 1978 s. 154; amended by No. 110 of 1985 s. 143; No. 55 of 2004 s. 1295</w:t>
      </w:r>
      <w:ins w:id="124" w:author="svcMRProcess" w:date="2018-09-09T22:32:00Z">
        <w:r>
          <w:t>; No. 8 of 2009 s. 131</w:t>
        </w:r>
      </w:ins>
      <w:r>
        <w:t xml:space="preserve">.] </w:t>
      </w:r>
    </w:p>
    <w:p>
      <w:pPr>
        <w:pStyle w:val="Heading5"/>
        <w:rPr>
          <w:snapToGrid w:val="0"/>
        </w:rPr>
      </w:pPr>
      <w:bookmarkStart w:id="125" w:name="_Toc189645630"/>
      <w:r>
        <w:rPr>
          <w:rStyle w:val="CharSectno"/>
        </w:rPr>
        <w:t>91A</w:t>
      </w:r>
      <w:r>
        <w:rPr>
          <w:snapToGrid w:val="0"/>
        </w:rPr>
        <w:t xml:space="preserve">. </w:t>
      </w:r>
      <w:r>
        <w:rPr>
          <w:snapToGrid w:val="0"/>
        </w:rPr>
        <w:tab/>
        <w:t>Water board to amend rating records and assessment consequent on objection or appeal</w:t>
      </w:r>
      <w:bookmarkEnd w:id="125"/>
      <w:r>
        <w:rPr>
          <w:snapToGrid w:val="0"/>
        </w:rPr>
        <w:t xml:space="preserve"> </w:t>
      </w:r>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 xml:space="preserve">[Section 91A inserted by No. 76 of 1978 s. 155; amended by No. 110 of 1985 s. 143; No. 55 of 2004 s. 1296.] </w:t>
      </w:r>
    </w:p>
    <w:p>
      <w:pPr>
        <w:pStyle w:val="Heading5"/>
        <w:rPr>
          <w:snapToGrid w:val="0"/>
        </w:rPr>
      </w:pPr>
      <w:bookmarkStart w:id="126" w:name="_Toc189645631"/>
      <w:r>
        <w:rPr>
          <w:rStyle w:val="CharSectno"/>
        </w:rPr>
        <w:t>92</w:t>
      </w:r>
      <w:r>
        <w:rPr>
          <w:snapToGrid w:val="0"/>
        </w:rPr>
        <w:t>.</w:t>
      </w:r>
      <w:r>
        <w:rPr>
          <w:snapToGrid w:val="0"/>
        </w:rPr>
        <w:tab/>
        <w:t>Land subject to water rate</w:t>
      </w:r>
      <w:bookmarkEnd w:id="126"/>
      <w:r>
        <w:rPr>
          <w:snapToGrid w:val="0"/>
        </w:rPr>
        <w:t xml:space="preserve"> </w:t>
      </w:r>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 xml:space="preserve">[Section 92 inserted by No. 25 of 1985 s. 352; amended by No. 110 of 1985 s. 142 and 149.] </w:t>
      </w:r>
    </w:p>
    <w:p>
      <w:pPr>
        <w:pStyle w:val="Ednotesection"/>
      </w:pPr>
      <w:r>
        <w:t>[</w:t>
      </w:r>
      <w:r>
        <w:rPr>
          <w:b/>
        </w:rPr>
        <w:t>92A.</w:t>
      </w:r>
      <w:r>
        <w:tab/>
      </w:r>
      <w:del w:id="127" w:author="svcMRProcess" w:date="2018-09-09T22:32:00Z">
        <w:r>
          <w:delText>Repealed</w:delText>
        </w:r>
      </w:del>
      <w:ins w:id="128" w:author="svcMRProcess" w:date="2018-09-09T22:32:00Z">
        <w:r>
          <w:t>Deleted</w:t>
        </w:r>
      </w:ins>
      <w:r>
        <w:t xml:space="preserve"> by No. 25 of 1985 s. 352.]</w:t>
      </w:r>
    </w:p>
    <w:p>
      <w:pPr>
        <w:pStyle w:val="Heading5"/>
        <w:rPr>
          <w:snapToGrid w:val="0"/>
        </w:rPr>
      </w:pPr>
      <w:bookmarkStart w:id="129" w:name="_Toc189645632"/>
      <w:r>
        <w:rPr>
          <w:rStyle w:val="CharSectno"/>
        </w:rPr>
        <w:t>93</w:t>
      </w:r>
      <w:r>
        <w:rPr>
          <w:snapToGrid w:val="0"/>
        </w:rPr>
        <w:t>.</w:t>
      </w:r>
      <w:r>
        <w:rPr>
          <w:snapToGrid w:val="0"/>
        </w:rPr>
        <w:tab/>
        <w:t>Amount of rate</w:t>
      </w:r>
      <w:bookmarkEnd w:id="129"/>
      <w:r>
        <w:rPr>
          <w:snapToGrid w:val="0"/>
        </w:rPr>
        <w:t xml:space="preserve"> </w:t>
      </w:r>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 </w:t>
      </w:r>
    </w:p>
    <w:p>
      <w:pPr>
        <w:pStyle w:val="Indenta"/>
        <w:rPr>
          <w:snapToGrid w:val="0"/>
        </w:rPr>
      </w:pPr>
      <w:r>
        <w:rPr>
          <w:snapToGrid w:val="0"/>
        </w:rPr>
        <w:tab/>
        <w:t>(a)</w:t>
      </w:r>
      <w:r>
        <w:rPr>
          <w:snapToGrid w:val="0"/>
        </w:rPr>
        <w:tab/>
        <w:t>in the case of land to which section 92(2)(a) applies —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 xml:space="preserve">in any other case — such other rate in the dollar, or such amount, as the Minister may in writing approve; </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 xml:space="preserve">[Section 93 inserted by No. 25 of 1985 s. 352.] </w:t>
      </w:r>
    </w:p>
    <w:p>
      <w:pPr>
        <w:pStyle w:val="Heading5"/>
        <w:rPr>
          <w:snapToGrid w:val="0"/>
        </w:rPr>
      </w:pPr>
      <w:bookmarkStart w:id="130" w:name="_Toc189645633"/>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130"/>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 xml:space="preserve">[Section 93A inserted by No. 76 of 1978 s. 157; amended by No. 110 of 1985 s. 142.] </w:t>
      </w:r>
    </w:p>
    <w:p>
      <w:pPr>
        <w:pStyle w:val="Heading5"/>
        <w:rPr>
          <w:snapToGrid w:val="0"/>
        </w:rPr>
      </w:pPr>
      <w:bookmarkStart w:id="131" w:name="_Toc189645634"/>
      <w:r>
        <w:rPr>
          <w:rStyle w:val="CharSectno"/>
        </w:rPr>
        <w:t>93B</w:t>
      </w:r>
      <w:r>
        <w:rPr>
          <w:snapToGrid w:val="0"/>
        </w:rPr>
        <w:t xml:space="preserve">. </w:t>
      </w:r>
      <w:r>
        <w:rPr>
          <w:snapToGrid w:val="0"/>
        </w:rPr>
        <w:tab/>
        <w:t>Concession on water rates after subdivision</w:t>
      </w:r>
      <w:bookmarkEnd w:id="131"/>
      <w:r>
        <w:rPr>
          <w:snapToGrid w:val="0"/>
        </w:rPr>
        <w:t xml:space="preserve"> </w:t>
      </w:r>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 xml:space="preserve">[Section 93B inserted by No. 12 of 1996 s. 15.] </w:t>
      </w:r>
    </w:p>
    <w:p>
      <w:pPr>
        <w:pStyle w:val="Heading5"/>
        <w:rPr>
          <w:snapToGrid w:val="0"/>
        </w:rPr>
      </w:pPr>
      <w:bookmarkStart w:id="132" w:name="_Toc189645635"/>
      <w:r>
        <w:rPr>
          <w:rStyle w:val="CharSectno"/>
        </w:rPr>
        <w:t>94</w:t>
      </w:r>
      <w:r>
        <w:rPr>
          <w:snapToGrid w:val="0"/>
        </w:rPr>
        <w:t>.</w:t>
      </w:r>
      <w:r>
        <w:rPr>
          <w:snapToGrid w:val="0"/>
        </w:rPr>
        <w:tab/>
        <w:t>Manner of making rate</w:t>
      </w:r>
      <w:bookmarkEnd w:id="132"/>
      <w:r>
        <w:rPr>
          <w:snapToGrid w:val="0"/>
        </w:rPr>
        <w:t xml:space="preserve"> </w:t>
      </w:r>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 xml:space="preserve">[Section 94 amended by No. 44 of 1979 s. 4; No. 25 of 1985 s. 353; No. 110 of 1985 s. 150.] </w:t>
      </w:r>
    </w:p>
    <w:p>
      <w:pPr>
        <w:pStyle w:val="Heading5"/>
        <w:rPr>
          <w:snapToGrid w:val="0"/>
        </w:rPr>
      </w:pPr>
      <w:bookmarkStart w:id="133" w:name="_Toc189645636"/>
      <w:r>
        <w:rPr>
          <w:rStyle w:val="CharSectno"/>
        </w:rPr>
        <w:t>95</w:t>
      </w:r>
      <w:r>
        <w:rPr>
          <w:snapToGrid w:val="0"/>
        </w:rPr>
        <w:t>.</w:t>
      </w:r>
      <w:r>
        <w:rPr>
          <w:snapToGrid w:val="0"/>
        </w:rPr>
        <w:tab/>
        <w:t>Rate for unexpired portion of year in case of new main or sewer</w:t>
      </w:r>
      <w:bookmarkEnd w:id="133"/>
      <w:r>
        <w:rPr>
          <w:snapToGrid w:val="0"/>
        </w:rPr>
        <w:t xml:space="preserve"> </w:t>
      </w:r>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 xml:space="preserve">[Section 95 amended by No. 44 of 1979 s. 4.] </w:t>
      </w:r>
    </w:p>
    <w:p>
      <w:pPr>
        <w:pStyle w:val="Ednotesection"/>
      </w:pPr>
      <w:r>
        <w:t>[</w:t>
      </w:r>
      <w:r>
        <w:rPr>
          <w:b/>
        </w:rPr>
        <w:t>96.</w:t>
      </w:r>
      <w:r>
        <w:tab/>
      </w:r>
      <w:del w:id="134" w:author="svcMRProcess" w:date="2018-09-09T22:32:00Z">
        <w:r>
          <w:delText>Repealed</w:delText>
        </w:r>
      </w:del>
      <w:ins w:id="135" w:author="svcMRProcess" w:date="2018-09-09T22:32:00Z">
        <w:r>
          <w:t>Deleted</w:t>
        </w:r>
      </w:ins>
      <w:r>
        <w:t xml:space="preserve"> by No. 25 of 1985 s. 354.]</w:t>
      </w:r>
    </w:p>
    <w:p>
      <w:pPr>
        <w:pStyle w:val="MiscellaneousHeading"/>
        <w:spacing w:before="220"/>
        <w:outlineLvl w:val="0"/>
        <w:rPr>
          <w:i/>
          <w:snapToGrid w:val="0"/>
        </w:rPr>
      </w:pPr>
      <w:r>
        <w:rPr>
          <w:i/>
          <w:snapToGrid w:val="0"/>
        </w:rPr>
        <w:t>Payment</w:t>
      </w:r>
    </w:p>
    <w:p>
      <w:pPr>
        <w:pStyle w:val="Heading5"/>
        <w:rPr>
          <w:snapToGrid w:val="0"/>
        </w:rPr>
      </w:pPr>
      <w:bookmarkStart w:id="136" w:name="_Toc189645637"/>
      <w:r>
        <w:rPr>
          <w:rStyle w:val="CharSectno"/>
        </w:rPr>
        <w:t>97</w:t>
      </w:r>
      <w:r>
        <w:rPr>
          <w:snapToGrid w:val="0"/>
        </w:rPr>
        <w:t>.</w:t>
      </w:r>
      <w:r>
        <w:rPr>
          <w:snapToGrid w:val="0"/>
        </w:rPr>
        <w:tab/>
        <w:t>Water rates when payable</w:t>
      </w:r>
      <w:bookmarkEnd w:id="136"/>
      <w:r>
        <w:rPr>
          <w:snapToGrid w:val="0"/>
        </w:rPr>
        <w:t xml:space="preserve"> </w:t>
      </w:r>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 xml:space="preserve">[Section 97 amended by No. 44 of 1979 s. 4.] </w:t>
      </w:r>
    </w:p>
    <w:p>
      <w:pPr>
        <w:pStyle w:val="Heading5"/>
        <w:rPr>
          <w:snapToGrid w:val="0"/>
        </w:rPr>
      </w:pPr>
      <w:bookmarkStart w:id="137" w:name="_Toc189645638"/>
      <w:r>
        <w:rPr>
          <w:rStyle w:val="CharSectno"/>
        </w:rPr>
        <w:t>98</w:t>
      </w:r>
      <w:r>
        <w:rPr>
          <w:snapToGrid w:val="0"/>
        </w:rPr>
        <w:t>.</w:t>
      </w:r>
      <w:r>
        <w:rPr>
          <w:snapToGrid w:val="0"/>
        </w:rPr>
        <w:tab/>
        <w:t>Payment for water supplied by measure</w:t>
      </w:r>
      <w:bookmarkEnd w:id="137"/>
      <w:r>
        <w:rPr>
          <w:snapToGrid w:val="0"/>
        </w:rPr>
        <w:t xml:space="preserve"> </w:t>
      </w:r>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138" w:name="_Toc189645639"/>
      <w:r>
        <w:rPr>
          <w:rStyle w:val="CharSectno"/>
        </w:rPr>
        <w:t>99</w:t>
      </w:r>
      <w:r>
        <w:rPr>
          <w:snapToGrid w:val="0"/>
        </w:rPr>
        <w:t>.</w:t>
      </w:r>
      <w:r>
        <w:rPr>
          <w:snapToGrid w:val="0"/>
        </w:rPr>
        <w:tab/>
        <w:t>Payment by measure when land rated</w:t>
      </w:r>
      <w:bookmarkEnd w:id="138"/>
      <w:r>
        <w:rPr>
          <w:snapToGrid w:val="0"/>
        </w:rPr>
        <w:t xml:space="preserve"> </w:t>
      </w:r>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 xml:space="preserve">[Section 99 amended by No. 44 of 1979 s. 4; No. 110 of 1985 s. 151.] </w:t>
      </w:r>
    </w:p>
    <w:p>
      <w:pPr>
        <w:pStyle w:val="Heading5"/>
        <w:rPr>
          <w:snapToGrid w:val="0"/>
        </w:rPr>
      </w:pPr>
      <w:bookmarkStart w:id="139" w:name="_Toc189645640"/>
      <w:r>
        <w:rPr>
          <w:rStyle w:val="CharSectno"/>
        </w:rPr>
        <w:t>99A</w:t>
      </w:r>
      <w:r>
        <w:rPr>
          <w:snapToGrid w:val="0"/>
        </w:rPr>
        <w:t>.</w:t>
      </w:r>
      <w:r>
        <w:rPr>
          <w:snapToGrid w:val="0"/>
        </w:rPr>
        <w:tab/>
        <w:t>Discounts and additional charges</w:t>
      </w:r>
      <w:bookmarkEnd w:id="139"/>
      <w:r>
        <w:rPr>
          <w:snapToGrid w:val="0"/>
        </w:rPr>
        <w:t xml:space="preserve"> </w:t>
      </w:r>
    </w:p>
    <w:p>
      <w:pPr>
        <w:pStyle w:val="Subsection"/>
        <w:keepNext/>
        <w:rPr>
          <w:snapToGrid w:val="0"/>
        </w:rPr>
      </w:pPr>
      <w:r>
        <w:rPr>
          <w:snapToGrid w:val="0"/>
        </w:rPr>
        <w:tab/>
        <w:t>(1)</w:t>
      </w:r>
      <w:r>
        <w:rPr>
          <w:snapToGrid w:val="0"/>
        </w:rPr>
        <w:tab/>
        <w:t>A person who is liable to pay money due for water rates or for water supplied by measure —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 xml:space="preserve">[Section 99A inserted by No. 25 of 1985 s. 355.] </w:t>
      </w:r>
    </w:p>
    <w:p>
      <w:pPr>
        <w:pStyle w:val="Ednotesection"/>
        <w:ind w:left="890" w:hanging="890"/>
      </w:pPr>
      <w:r>
        <w:t>[</w:t>
      </w:r>
      <w:r>
        <w:rPr>
          <w:b/>
        </w:rPr>
        <w:t>100.</w:t>
      </w:r>
      <w:r>
        <w:tab/>
      </w:r>
      <w:del w:id="140" w:author="svcMRProcess" w:date="2018-09-09T22:32:00Z">
        <w:r>
          <w:delText>Repealed</w:delText>
        </w:r>
      </w:del>
      <w:ins w:id="141" w:author="svcMRProcess" w:date="2018-09-09T22:32:00Z">
        <w:r>
          <w:t>Deleted</w:t>
        </w:r>
      </w:ins>
      <w:r>
        <w:t xml:space="preserve"> by No. 32 of 1953 s. 9.]</w:t>
      </w:r>
    </w:p>
    <w:p>
      <w:pPr>
        <w:pStyle w:val="Ednotesection"/>
        <w:ind w:left="890" w:hanging="890"/>
      </w:pPr>
      <w:r>
        <w:t>[</w:t>
      </w:r>
      <w:r>
        <w:rPr>
          <w:b/>
        </w:rPr>
        <w:t>101.</w:t>
      </w:r>
      <w:r>
        <w:tab/>
      </w:r>
      <w:del w:id="142" w:author="svcMRProcess" w:date="2018-09-09T22:32:00Z">
        <w:r>
          <w:delText>Repealed</w:delText>
        </w:r>
      </w:del>
      <w:ins w:id="143" w:author="svcMRProcess" w:date="2018-09-09T22:32:00Z">
        <w:r>
          <w:t>Deleted</w:t>
        </w:r>
      </w:ins>
      <w:r>
        <w:t xml:space="preserve"> by No. 32 of 1953 s. 10.]</w:t>
      </w:r>
    </w:p>
    <w:p>
      <w:pPr>
        <w:pStyle w:val="Heading5"/>
        <w:rPr>
          <w:snapToGrid w:val="0"/>
        </w:rPr>
      </w:pPr>
      <w:bookmarkStart w:id="144" w:name="_Toc189645641"/>
      <w:r>
        <w:rPr>
          <w:rStyle w:val="CharSectno"/>
        </w:rPr>
        <w:t>102</w:t>
      </w:r>
      <w:r>
        <w:rPr>
          <w:snapToGrid w:val="0"/>
        </w:rPr>
        <w:t>.</w:t>
      </w:r>
      <w:r>
        <w:rPr>
          <w:snapToGrid w:val="0"/>
        </w:rPr>
        <w:tab/>
        <w:t>Recovery by action or complaint</w:t>
      </w:r>
      <w:bookmarkEnd w:id="144"/>
      <w:r>
        <w:rPr>
          <w:snapToGrid w:val="0"/>
        </w:rPr>
        <w:t xml:space="preserve"> </w:t>
      </w:r>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 xml:space="preserve">[Section 102 amended by No. 32 of 1953 s. 11; No. 59 of 2004 s. 141.] </w:t>
      </w:r>
    </w:p>
    <w:p>
      <w:pPr>
        <w:pStyle w:val="Heading5"/>
        <w:rPr>
          <w:snapToGrid w:val="0"/>
        </w:rPr>
      </w:pPr>
      <w:bookmarkStart w:id="145" w:name="_Toc189645642"/>
      <w:r>
        <w:rPr>
          <w:rStyle w:val="CharSectno"/>
        </w:rPr>
        <w:t>103</w:t>
      </w:r>
      <w:r>
        <w:rPr>
          <w:snapToGrid w:val="0"/>
        </w:rPr>
        <w:t>.</w:t>
      </w:r>
      <w:r>
        <w:rPr>
          <w:snapToGrid w:val="0"/>
        </w:rPr>
        <w:tab/>
        <w:t>In action against owner, proof of demand on occupier not necessary</w:t>
      </w:r>
      <w:bookmarkEnd w:id="145"/>
      <w:r>
        <w:rPr>
          <w:snapToGrid w:val="0"/>
        </w:rPr>
        <w:t xml:space="preserve"> </w:t>
      </w:r>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 xml:space="preserve">[Section 103 amended by No. 44 of 1979 s. 4.] </w:t>
      </w:r>
    </w:p>
    <w:p>
      <w:pPr>
        <w:pStyle w:val="Heading5"/>
        <w:rPr>
          <w:snapToGrid w:val="0"/>
        </w:rPr>
      </w:pPr>
      <w:bookmarkStart w:id="146" w:name="_Toc189645643"/>
      <w:r>
        <w:rPr>
          <w:rStyle w:val="CharSectno"/>
        </w:rPr>
        <w:t>104</w:t>
      </w:r>
      <w:r>
        <w:rPr>
          <w:snapToGrid w:val="0"/>
        </w:rPr>
        <w:t>.</w:t>
      </w:r>
      <w:r>
        <w:rPr>
          <w:snapToGrid w:val="0"/>
        </w:rPr>
        <w:tab/>
        <w:t>Persons liable may be resorted to in succession</w:t>
      </w:r>
      <w:bookmarkEnd w:id="146"/>
      <w:r>
        <w:rPr>
          <w:snapToGrid w:val="0"/>
        </w:rPr>
        <w:t xml:space="preserve"> </w:t>
      </w:r>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 xml:space="preserve">[Section 104 amended by No. 44 of 1979 s. 4.] </w:t>
      </w:r>
    </w:p>
    <w:p>
      <w:pPr>
        <w:pStyle w:val="Heading5"/>
        <w:rPr>
          <w:snapToGrid w:val="0"/>
        </w:rPr>
      </w:pPr>
      <w:bookmarkStart w:id="147" w:name="_Toc189645644"/>
      <w:r>
        <w:rPr>
          <w:rStyle w:val="CharSectno"/>
        </w:rPr>
        <w:t>105</w:t>
      </w:r>
      <w:r>
        <w:rPr>
          <w:snapToGrid w:val="0"/>
        </w:rPr>
        <w:t>.</w:t>
      </w:r>
      <w:r>
        <w:rPr>
          <w:snapToGrid w:val="0"/>
        </w:rPr>
        <w:tab/>
        <w:t>Rating records to be evidence</w:t>
      </w:r>
      <w:bookmarkEnd w:id="147"/>
      <w:r>
        <w:rPr>
          <w:snapToGrid w:val="0"/>
        </w:rPr>
        <w:t xml:space="preserve"> </w:t>
      </w:r>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 xml:space="preserve">[Section 105 amended by No. 44 of 1979 s. 4; No. 110 of 1985 s. 142.] </w:t>
      </w:r>
    </w:p>
    <w:p>
      <w:pPr>
        <w:pStyle w:val="Heading5"/>
        <w:rPr>
          <w:snapToGrid w:val="0"/>
        </w:rPr>
      </w:pPr>
      <w:bookmarkStart w:id="148" w:name="_Toc189645645"/>
      <w:r>
        <w:rPr>
          <w:rStyle w:val="CharSectno"/>
        </w:rPr>
        <w:t>106</w:t>
      </w:r>
      <w:r>
        <w:rPr>
          <w:snapToGrid w:val="0"/>
        </w:rPr>
        <w:t>.</w:t>
      </w:r>
      <w:r>
        <w:rPr>
          <w:snapToGrid w:val="0"/>
        </w:rPr>
        <w:tab/>
        <w:t>Recovery of rates paid by owner from occupier</w:t>
      </w:r>
      <w:bookmarkEnd w:id="148"/>
      <w:r>
        <w:rPr>
          <w:snapToGrid w:val="0"/>
        </w:rPr>
        <w:t xml:space="preserve"> </w:t>
      </w:r>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 xml:space="preserve">[Section 106 amended by No. 44 of 1979 s. 4.] </w:t>
      </w:r>
    </w:p>
    <w:p>
      <w:pPr>
        <w:pStyle w:val="Heading5"/>
        <w:rPr>
          <w:snapToGrid w:val="0"/>
        </w:rPr>
      </w:pPr>
      <w:bookmarkStart w:id="149" w:name="_Toc189645646"/>
      <w:r>
        <w:rPr>
          <w:rStyle w:val="CharSectno"/>
        </w:rPr>
        <w:t>107</w:t>
      </w:r>
      <w:r>
        <w:rPr>
          <w:snapToGrid w:val="0"/>
        </w:rPr>
        <w:t>.</w:t>
      </w:r>
      <w:r>
        <w:rPr>
          <w:snapToGrid w:val="0"/>
        </w:rPr>
        <w:tab/>
        <w:t>Apportionment of rates between successive owners or occupiers</w:t>
      </w:r>
      <w:bookmarkEnd w:id="149"/>
      <w:r>
        <w:rPr>
          <w:snapToGrid w:val="0"/>
        </w:rPr>
        <w:t xml:space="preserve"> </w:t>
      </w:r>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 xml:space="preserve">[Section 107 amended by No. 16 of 1925 s. 8; No. 44 of 1979 s. 4.] </w:t>
      </w:r>
    </w:p>
    <w:p>
      <w:pPr>
        <w:pStyle w:val="Heading5"/>
        <w:rPr>
          <w:snapToGrid w:val="0"/>
        </w:rPr>
      </w:pPr>
      <w:bookmarkStart w:id="150" w:name="_Toc189645647"/>
      <w:r>
        <w:rPr>
          <w:rStyle w:val="CharSectno"/>
        </w:rPr>
        <w:t>108</w:t>
      </w:r>
      <w:r>
        <w:rPr>
          <w:snapToGrid w:val="0"/>
        </w:rPr>
        <w:t>.</w:t>
      </w:r>
      <w:r>
        <w:rPr>
          <w:snapToGrid w:val="0"/>
        </w:rPr>
        <w:tab/>
        <w:t>Prohibition on dealings in land</w:t>
      </w:r>
      <w:bookmarkEnd w:id="150"/>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 xml:space="preserve">[Section 108 inserted by No. 59 of 2004 s. 141.] </w:t>
      </w:r>
    </w:p>
    <w:p>
      <w:pPr>
        <w:pStyle w:val="Ednotesection"/>
        <w:spacing w:before="180"/>
        <w:ind w:left="890" w:hanging="890"/>
      </w:pPr>
      <w:r>
        <w:t>[</w:t>
      </w:r>
      <w:r>
        <w:rPr>
          <w:b/>
        </w:rPr>
        <w:t>109.</w:t>
      </w:r>
      <w:r>
        <w:tab/>
      </w:r>
      <w:del w:id="151" w:author="svcMRProcess" w:date="2018-09-09T22:32:00Z">
        <w:r>
          <w:delText>Repealed</w:delText>
        </w:r>
      </w:del>
      <w:ins w:id="152" w:author="svcMRProcess" w:date="2018-09-09T22:32:00Z">
        <w:r>
          <w:t>Deleted</w:t>
        </w:r>
      </w:ins>
      <w:r>
        <w:t xml:space="preserve"> by No. 59 of 2004 s. 141.]</w:t>
      </w:r>
    </w:p>
    <w:p>
      <w:pPr>
        <w:pStyle w:val="Heading2"/>
      </w:pPr>
      <w:bookmarkStart w:id="153" w:name="_Toc189645648"/>
      <w:r>
        <w:rPr>
          <w:rStyle w:val="CharPartNo"/>
        </w:rPr>
        <w:t>Part VII</w:t>
      </w:r>
      <w:r>
        <w:rPr>
          <w:rStyle w:val="CharDivNo"/>
        </w:rPr>
        <w:t> </w:t>
      </w:r>
      <w:r>
        <w:t>—</w:t>
      </w:r>
      <w:r>
        <w:rPr>
          <w:rStyle w:val="CharDivText"/>
        </w:rPr>
        <w:t> </w:t>
      </w:r>
      <w:r>
        <w:rPr>
          <w:rStyle w:val="CharPartText"/>
        </w:rPr>
        <w:t>Finance</w:t>
      </w:r>
      <w:bookmarkEnd w:id="153"/>
      <w:r>
        <w:rPr>
          <w:rStyle w:val="CharPartText"/>
        </w:rPr>
        <w:t xml:space="preserve"> </w:t>
      </w:r>
    </w:p>
    <w:p>
      <w:pPr>
        <w:pStyle w:val="Heading5"/>
        <w:rPr>
          <w:snapToGrid w:val="0"/>
        </w:rPr>
      </w:pPr>
      <w:bookmarkStart w:id="154" w:name="_Toc189645649"/>
      <w:r>
        <w:rPr>
          <w:rStyle w:val="CharSectno"/>
        </w:rPr>
        <w:t>110</w:t>
      </w:r>
      <w:r>
        <w:rPr>
          <w:snapToGrid w:val="0"/>
        </w:rPr>
        <w:t>.</w:t>
      </w:r>
      <w:r>
        <w:rPr>
          <w:snapToGrid w:val="0"/>
        </w:rPr>
        <w:tab/>
        <w:t>Minister may determine value of works transferred to water board</w:t>
      </w:r>
      <w:bookmarkEnd w:id="154"/>
      <w:r>
        <w:rPr>
          <w:snapToGrid w:val="0"/>
        </w:rPr>
        <w:t xml:space="preserve"> </w:t>
      </w:r>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 xml:space="preserve">[Section 110 amended by No. 25 of 1985 s. 356; No. 73 of 1995 s. 156; No. 67 of 2003 s. 62.] </w:t>
      </w:r>
    </w:p>
    <w:p>
      <w:pPr>
        <w:pStyle w:val="Heading5"/>
        <w:rPr>
          <w:snapToGrid w:val="0"/>
        </w:rPr>
      </w:pPr>
      <w:bookmarkStart w:id="155" w:name="_Toc189645650"/>
      <w:r>
        <w:rPr>
          <w:rStyle w:val="CharSectno"/>
        </w:rPr>
        <w:t>111</w:t>
      </w:r>
      <w:r>
        <w:rPr>
          <w:snapToGrid w:val="0"/>
        </w:rPr>
        <w:t>.</w:t>
      </w:r>
      <w:r>
        <w:rPr>
          <w:snapToGrid w:val="0"/>
        </w:rPr>
        <w:tab/>
        <w:t>Revenue how applied</w:t>
      </w:r>
      <w:bookmarkEnd w:id="155"/>
      <w:r>
        <w:rPr>
          <w:snapToGrid w:val="0"/>
        </w:rPr>
        <w:t xml:space="preserve"> </w:t>
      </w:r>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 xml:space="preserve">[Section 111 amended by No. 25 of 1985 s. 357; No. 22 of 2003 s. 5.] </w:t>
      </w:r>
    </w:p>
    <w:p>
      <w:pPr>
        <w:pStyle w:val="Heading5"/>
        <w:rPr>
          <w:snapToGrid w:val="0"/>
        </w:rPr>
      </w:pPr>
      <w:bookmarkStart w:id="156" w:name="_Toc189645651"/>
      <w:r>
        <w:rPr>
          <w:rStyle w:val="CharSectno"/>
        </w:rPr>
        <w:t>112</w:t>
      </w:r>
      <w:r>
        <w:rPr>
          <w:snapToGrid w:val="0"/>
        </w:rPr>
        <w:t>.</w:t>
      </w:r>
      <w:r>
        <w:rPr>
          <w:snapToGrid w:val="0"/>
        </w:rPr>
        <w:tab/>
        <w:t>Payments to be made out of Water Fund for any authorised purpose</w:t>
      </w:r>
      <w:bookmarkEnd w:id="156"/>
      <w:r>
        <w:rPr>
          <w:snapToGrid w:val="0"/>
        </w:rPr>
        <w:t xml:space="preserve"> </w:t>
      </w:r>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157" w:name="_Toc189645652"/>
      <w:r>
        <w:rPr>
          <w:rStyle w:val="CharSectno"/>
        </w:rPr>
        <w:t>113</w:t>
      </w:r>
      <w:r>
        <w:rPr>
          <w:snapToGrid w:val="0"/>
        </w:rPr>
        <w:t>.</w:t>
      </w:r>
      <w:r>
        <w:rPr>
          <w:snapToGrid w:val="0"/>
        </w:rPr>
        <w:tab/>
        <w:t>Power to borrow money</w:t>
      </w:r>
      <w:bookmarkEnd w:id="157"/>
      <w:r>
        <w:rPr>
          <w:snapToGrid w:val="0"/>
        </w:rPr>
        <w:t xml:space="preserve"> </w:t>
      </w:r>
    </w:p>
    <w:p>
      <w:pPr>
        <w:pStyle w:val="Subsection"/>
        <w:rPr>
          <w:snapToGrid w:val="0"/>
        </w:rPr>
      </w:pPr>
      <w:r>
        <w:rPr>
          <w:snapToGrid w:val="0"/>
        </w:rPr>
        <w:tab/>
        <w:t>(1)</w:t>
      </w:r>
      <w:r>
        <w:rPr>
          <w:snapToGrid w:val="0"/>
        </w:rPr>
        <w:tab/>
        <w:t>A water board may, with the approval of the Governor, borrow money —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 xml:space="preserve">[Section 113 amended by No. 10 of 1949 s. 3; No. 25 of 1985 s. 358; No. 73 of 1995 s. 157.] </w:t>
      </w:r>
    </w:p>
    <w:p>
      <w:pPr>
        <w:pStyle w:val="Heading5"/>
        <w:rPr>
          <w:snapToGrid w:val="0"/>
        </w:rPr>
      </w:pPr>
      <w:bookmarkStart w:id="158" w:name="_Toc189645653"/>
      <w:r>
        <w:rPr>
          <w:rStyle w:val="CharSectno"/>
        </w:rPr>
        <w:t>114</w:t>
      </w:r>
      <w:r>
        <w:rPr>
          <w:snapToGrid w:val="0"/>
        </w:rPr>
        <w:t>.</w:t>
      </w:r>
      <w:r>
        <w:rPr>
          <w:snapToGrid w:val="0"/>
        </w:rPr>
        <w:tab/>
        <w:t>Proposition to borrow money to be advertised</w:t>
      </w:r>
      <w:bookmarkEnd w:id="158"/>
      <w:r>
        <w:rPr>
          <w:snapToGrid w:val="0"/>
        </w:rPr>
        <w:t xml:space="preserve"> </w:t>
      </w:r>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159" w:name="_Toc189645654"/>
      <w:r>
        <w:rPr>
          <w:rStyle w:val="CharSectno"/>
        </w:rPr>
        <w:t>115</w:t>
      </w:r>
      <w:r>
        <w:rPr>
          <w:snapToGrid w:val="0"/>
        </w:rPr>
        <w:t>.</w:t>
      </w:r>
      <w:r>
        <w:rPr>
          <w:snapToGrid w:val="0"/>
        </w:rPr>
        <w:tab/>
        <w:t>Debentures</w:t>
      </w:r>
      <w:bookmarkEnd w:id="159"/>
      <w:r>
        <w:rPr>
          <w:snapToGrid w:val="0"/>
        </w:rPr>
        <w:t xml:space="preserve"> </w:t>
      </w:r>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160" w:name="_Toc189645655"/>
      <w:r>
        <w:rPr>
          <w:rStyle w:val="CharSectno"/>
        </w:rPr>
        <w:t>116</w:t>
      </w:r>
      <w:r>
        <w:rPr>
          <w:snapToGrid w:val="0"/>
        </w:rPr>
        <w:t>.</w:t>
      </w:r>
      <w:r>
        <w:rPr>
          <w:snapToGrid w:val="0"/>
        </w:rPr>
        <w:tab/>
        <w:t>Repayment of debentures</w:t>
      </w:r>
      <w:bookmarkEnd w:id="160"/>
      <w:r>
        <w:rPr>
          <w:snapToGrid w:val="0"/>
        </w:rPr>
        <w:t xml:space="preserve"> </w:t>
      </w:r>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161" w:name="_Toc189645656"/>
      <w:r>
        <w:rPr>
          <w:rStyle w:val="CharSectno"/>
        </w:rPr>
        <w:t>117</w:t>
      </w:r>
      <w:r>
        <w:rPr>
          <w:snapToGrid w:val="0"/>
        </w:rPr>
        <w:t>.</w:t>
      </w:r>
      <w:r>
        <w:rPr>
          <w:snapToGrid w:val="0"/>
        </w:rPr>
        <w:tab/>
        <w:t>Payment of interest</w:t>
      </w:r>
      <w:bookmarkEnd w:id="161"/>
      <w:r>
        <w:rPr>
          <w:snapToGrid w:val="0"/>
        </w:rPr>
        <w:t xml:space="preserve"> </w:t>
      </w:r>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162" w:name="_Toc189645657"/>
      <w:r>
        <w:rPr>
          <w:rStyle w:val="CharSectno"/>
        </w:rPr>
        <w:t>118</w:t>
      </w:r>
      <w:r>
        <w:rPr>
          <w:snapToGrid w:val="0"/>
        </w:rPr>
        <w:t>.</w:t>
      </w:r>
      <w:r>
        <w:rPr>
          <w:snapToGrid w:val="0"/>
        </w:rPr>
        <w:tab/>
        <w:t>Debentures and coupons transferable by delivery</w:t>
      </w:r>
      <w:bookmarkEnd w:id="162"/>
      <w:r>
        <w:rPr>
          <w:snapToGrid w:val="0"/>
        </w:rPr>
        <w:t xml:space="preserve"> </w:t>
      </w:r>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163" w:name="_Toc189645658"/>
      <w:r>
        <w:rPr>
          <w:rStyle w:val="CharSectno"/>
        </w:rPr>
        <w:t>119</w:t>
      </w:r>
      <w:r>
        <w:rPr>
          <w:snapToGrid w:val="0"/>
        </w:rPr>
        <w:t>.</w:t>
      </w:r>
      <w:r>
        <w:rPr>
          <w:snapToGrid w:val="0"/>
        </w:rPr>
        <w:tab/>
        <w:t>Debentures and interest a charge on property and revenues of water board</w:t>
      </w:r>
      <w:bookmarkEnd w:id="163"/>
      <w:r>
        <w:rPr>
          <w:snapToGrid w:val="0"/>
        </w:rPr>
        <w:t xml:space="preserve"> </w:t>
      </w:r>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164" w:name="_Toc189645659"/>
      <w:r>
        <w:rPr>
          <w:rStyle w:val="CharSectno"/>
        </w:rPr>
        <w:t>120</w:t>
      </w:r>
      <w:r>
        <w:rPr>
          <w:snapToGrid w:val="0"/>
        </w:rPr>
        <w:t>.</w:t>
      </w:r>
      <w:r>
        <w:rPr>
          <w:snapToGrid w:val="0"/>
        </w:rPr>
        <w:tab/>
        <w:t>Sinking fund to be created</w:t>
      </w:r>
      <w:bookmarkEnd w:id="164"/>
      <w:r>
        <w:rPr>
          <w:snapToGrid w:val="0"/>
        </w:rPr>
        <w:t xml:space="preserve"> </w:t>
      </w:r>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 xml:space="preserve">[Section 120 amended by No. 10 of 1941 s. 5.] </w:t>
      </w:r>
    </w:p>
    <w:p>
      <w:pPr>
        <w:pStyle w:val="Heading5"/>
        <w:rPr>
          <w:snapToGrid w:val="0"/>
        </w:rPr>
      </w:pPr>
      <w:bookmarkStart w:id="165" w:name="_Toc189645660"/>
      <w:r>
        <w:rPr>
          <w:rStyle w:val="CharSectno"/>
        </w:rPr>
        <w:t>121</w:t>
      </w:r>
      <w:r>
        <w:rPr>
          <w:snapToGrid w:val="0"/>
        </w:rPr>
        <w:t>.</w:t>
      </w:r>
      <w:r>
        <w:rPr>
          <w:snapToGrid w:val="0"/>
        </w:rPr>
        <w:tab/>
        <w:t>Investment of sinking fund</w:t>
      </w:r>
      <w:bookmarkEnd w:id="165"/>
      <w:r>
        <w:rPr>
          <w:snapToGrid w:val="0"/>
        </w:rPr>
        <w:t xml:space="preserve"> </w:t>
      </w:r>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166" w:name="_Toc189645661"/>
      <w:r>
        <w:rPr>
          <w:rStyle w:val="CharSectno"/>
        </w:rPr>
        <w:t>122</w:t>
      </w:r>
      <w:r>
        <w:rPr>
          <w:snapToGrid w:val="0"/>
        </w:rPr>
        <w:t>.</w:t>
      </w:r>
      <w:r>
        <w:rPr>
          <w:snapToGrid w:val="0"/>
        </w:rPr>
        <w:tab/>
        <w:t>Accumulated sinking fund to be applied in payment of loan</w:t>
      </w:r>
      <w:bookmarkEnd w:id="166"/>
      <w:r>
        <w:rPr>
          <w:snapToGrid w:val="0"/>
        </w:rPr>
        <w:t xml:space="preserve"> </w:t>
      </w:r>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167" w:name="_Toc189645662"/>
      <w:r>
        <w:rPr>
          <w:rStyle w:val="CharSectno"/>
        </w:rPr>
        <w:t>123</w:t>
      </w:r>
      <w:r>
        <w:rPr>
          <w:snapToGrid w:val="0"/>
        </w:rPr>
        <w:t>.</w:t>
      </w:r>
      <w:r>
        <w:rPr>
          <w:snapToGrid w:val="0"/>
        </w:rPr>
        <w:tab/>
        <w:t>Powers of receiver</w:t>
      </w:r>
      <w:bookmarkEnd w:id="167"/>
      <w:r>
        <w:rPr>
          <w:snapToGrid w:val="0"/>
        </w:rPr>
        <w:t xml:space="preserve"> </w:t>
      </w:r>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168" w:name="_Toc189645663"/>
      <w:r>
        <w:rPr>
          <w:rStyle w:val="CharSectno"/>
        </w:rPr>
        <w:t>123A</w:t>
      </w:r>
      <w:r>
        <w:rPr>
          <w:snapToGrid w:val="0"/>
        </w:rPr>
        <w:t xml:space="preserve">. </w:t>
      </w:r>
      <w:r>
        <w:rPr>
          <w:snapToGrid w:val="0"/>
        </w:rPr>
        <w:tab/>
        <w:t>Overdraft</w:t>
      </w:r>
      <w:bookmarkEnd w:id="168"/>
      <w:r>
        <w:rPr>
          <w:snapToGrid w:val="0"/>
        </w:rPr>
        <w:t xml:space="preserve"> </w:t>
      </w:r>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 xml:space="preserve">[Section 123A inserted by No. 10 of 1941 s. 6.] </w:t>
      </w:r>
    </w:p>
    <w:p>
      <w:pPr>
        <w:pStyle w:val="Heading5"/>
        <w:rPr>
          <w:snapToGrid w:val="0"/>
        </w:rPr>
      </w:pPr>
      <w:bookmarkStart w:id="169" w:name="_Toc189645664"/>
      <w:r>
        <w:rPr>
          <w:rStyle w:val="CharSectno"/>
        </w:rPr>
        <w:t>124</w:t>
      </w:r>
      <w:r>
        <w:rPr>
          <w:snapToGrid w:val="0"/>
        </w:rPr>
        <w:t>.</w:t>
      </w:r>
      <w:r>
        <w:rPr>
          <w:snapToGrid w:val="0"/>
        </w:rPr>
        <w:tab/>
        <w:t>Treasurer may advance moneys</w:t>
      </w:r>
      <w:bookmarkEnd w:id="169"/>
      <w:r>
        <w:rPr>
          <w:snapToGrid w:val="0"/>
        </w:rPr>
        <w:t xml:space="preserve"> </w:t>
      </w:r>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 xml:space="preserve">[Section 124 amended by No. 98 of 1985 s. 3.] </w:t>
      </w:r>
    </w:p>
    <w:p>
      <w:pPr>
        <w:pStyle w:val="Heading5"/>
        <w:rPr>
          <w:snapToGrid w:val="0"/>
        </w:rPr>
      </w:pPr>
      <w:bookmarkStart w:id="170" w:name="_Toc189645665"/>
      <w:r>
        <w:rPr>
          <w:rStyle w:val="CharSectno"/>
        </w:rPr>
        <w:t>125</w:t>
      </w:r>
      <w:r>
        <w:rPr>
          <w:snapToGrid w:val="0"/>
        </w:rPr>
        <w:t>.</w:t>
      </w:r>
      <w:r>
        <w:rPr>
          <w:snapToGrid w:val="0"/>
        </w:rPr>
        <w:tab/>
        <w:t>Such advances to be a charge on the works and revenue</w:t>
      </w:r>
      <w:bookmarkEnd w:id="170"/>
      <w:r>
        <w:rPr>
          <w:snapToGrid w:val="0"/>
        </w:rPr>
        <w:t xml:space="preserve"> </w:t>
      </w:r>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171" w:name="_Toc189645666"/>
      <w:r>
        <w:rPr>
          <w:rStyle w:val="CharSectno"/>
        </w:rPr>
        <w:t>126</w:t>
      </w:r>
      <w:r>
        <w:rPr>
          <w:snapToGrid w:val="0"/>
        </w:rPr>
        <w:t>.</w:t>
      </w:r>
      <w:r>
        <w:rPr>
          <w:snapToGrid w:val="0"/>
        </w:rPr>
        <w:tab/>
        <w:t>Subsidy may be withheld</w:t>
      </w:r>
      <w:bookmarkEnd w:id="171"/>
      <w:r>
        <w:rPr>
          <w:snapToGrid w:val="0"/>
        </w:rPr>
        <w:t xml:space="preserve"> </w:t>
      </w:r>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 xml:space="preserve">[Section 126 amended by No. 14 of 1996 s. 4.] </w:t>
      </w:r>
    </w:p>
    <w:p>
      <w:pPr>
        <w:pStyle w:val="Heading5"/>
        <w:rPr>
          <w:snapToGrid w:val="0"/>
        </w:rPr>
      </w:pPr>
      <w:bookmarkStart w:id="172" w:name="_Toc189645667"/>
      <w:r>
        <w:rPr>
          <w:rStyle w:val="CharSectno"/>
        </w:rPr>
        <w:t>127</w:t>
      </w:r>
      <w:r>
        <w:rPr>
          <w:snapToGrid w:val="0"/>
        </w:rPr>
        <w:t>.</w:t>
      </w:r>
      <w:r>
        <w:rPr>
          <w:snapToGrid w:val="0"/>
        </w:rPr>
        <w:tab/>
        <w:t>Treasurer may levy and collect rates and charges</w:t>
      </w:r>
      <w:bookmarkEnd w:id="172"/>
      <w:r>
        <w:rPr>
          <w:snapToGrid w:val="0"/>
        </w:rPr>
        <w:t xml:space="preserve"> </w:t>
      </w:r>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173" w:name="_Toc189645668"/>
      <w:r>
        <w:rPr>
          <w:rStyle w:val="CharSectno"/>
        </w:rPr>
        <w:t>128</w:t>
      </w:r>
      <w:r>
        <w:rPr>
          <w:snapToGrid w:val="0"/>
        </w:rPr>
        <w:t>.</w:t>
      </w:r>
      <w:r>
        <w:rPr>
          <w:snapToGrid w:val="0"/>
        </w:rPr>
        <w:tab/>
        <w:t>Governor may appoint Commissioners</w:t>
      </w:r>
      <w:bookmarkEnd w:id="173"/>
      <w:r>
        <w:rPr>
          <w:snapToGrid w:val="0"/>
        </w:rPr>
        <w:t xml:space="preserve"> </w:t>
      </w:r>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174" w:name="_Toc189645669"/>
      <w:r>
        <w:rPr>
          <w:rStyle w:val="CharSectno"/>
        </w:rPr>
        <w:t>129</w:t>
      </w:r>
      <w:r>
        <w:rPr>
          <w:snapToGrid w:val="0"/>
        </w:rPr>
        <w:t>.</w:t>
      </w:r>
      <w:r>
        <w:rPr>
          <w:snapToGrid w:val="0"/>
        </w:rPr>
        <w:tab/>
        <w:t>Powers of Commissioners</w:t>
      </w:r>
      <w:bookmarkEnd w:id="174"/>
      <w:r>
        <w:rPr>
          <w:snapToGrid w:val="0"/>
        </w:rPr>
        <w:t xml:space="preserve"> </w:t>
      </w:r>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175" w:name="_Toc189645670"/>
      <w:r>
        <w:rPr>
          <w:rStyle w:val="CharPartNo"/>
        </w:rPr>
        <w:t>Part VIII</w:t>
      </w:r>
      <w:r>
        <w:rPr>
          <w:rStyle w:val="CharDivNo"/>
        </w:rPr>
        <w:t> </w:t>
      </w:r>
      <w:r>
        <w:t>—</w:t>
      </w:r>
      <w:r>
        <w:rPr>
          <w:rStyle w:val="CharDivText"/>
        </w:rPr>
        <w:t> </w:t>
      </w:r>
      <w:r>
        <w:rPr>
          <w:rStyle w:val="CharPartText"/>
        </w:rPr>
        <w:t>Accounts and audit</w:t>
      </w:r>
      <w:bookmarkEnd w:id="175"/>
      <w:r>
        <w:rPr>
          <w:rStyle w:val="CharPartText"/>
        </w:rPr>
        <w:t xml:space="preserve"> </w:t>
      </w:r>
    </w:p>
    <w:p>
      <w:pPr>
        <w:pStyle w:val="Heading5"/>
        <w:rPr>
          <w:snapToGrid w:val="0"/>
        </w:rPr>
      </w:pPr>
      <w:bookmarkStart w:id="176" w:name="_Toc189645671"/>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17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 xml:space="preserve">[Section 130 inserted by No. 98 of 1985 s. 3; amended by No. 77 of 2006 s. 17.] </w:t>
      </w:r>
    </w:p>
    <w:p>
      <w:pPr>
        <w:pStyle w:val="Heading5"/>
        <w:rPr>
          <w:snapToGrid w:val="0"/>
        </w:rPr>
      </w:pPr>
      <w:bookmarkStart w:id="177" w:name="_Toc189645672"/>
      <w:r>
        <w:rPr>
          <w:rStyle w:val="CharSectno"/>
        </w:rPr>
        <w:t>131</w:t>
      </w:r>
      <w:r>
        <w:rPr>
          <w:snapToGrid w:val="0"/>
        </w:rPr>
        <w:t>.</w:t>
      </w:r>
      <w:r>
        <w:rPr>
          <w:snapToGrid w:val="0"/>
        </w:rPr>
        <w:tab/>
        <w:t>Inspection of accounts by Minister</w:t>
      </w:r>
      <w:bookmarkEnd w:id="177"/>
      <w:r>
        <w:rPr>
          <w:snapToGrid w:val="0"/>
        </w:rPr>
        <w:t xml:space="preserve"> </w:t>
      </w:r>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 xml:space="preserve">[Section 131 inserted by No. 98 of 1985 s. 3; amended by No. 77 of 2006 s. 17.] </w:t>
      </w:r>
    </w:p>
    <w:p>
      <w:pPr>
        <w:pStyle w:val="Ednotesection"/>
      </w:pPr>
      <w:r>
        <w:t>[</w:t>
      </w:r>
      <w:r>
        <w:rPr>
          <w:b/>
        </w:rPr>
        <w:t>132-140.</w:t>
      </w:r>
      <w:r>
        <w:tab/>
      </w:r>
      <w:del w:id="178" w:author="svcMRProcess" w:date="2018-09-09T22:32:00Z">
        <w:r>
          <w:delText>Repealed</w:delText>
        </w:r>
      </w:del>
      <w:ins w:id="179" w:author="svcMRProcess" w:date="2018-09-09T22:32:00Z">
        <w:r>
          <w:t>Deleted</w:t>
        </w:r>
      </w:ins>
      <w:r>
        <w:t xml:space="preserve"> by No. 98 of 1985 s. 3.] </w:t>
      </w:r>
    </w:p>
    <w:p>
      <w:pPr>
        <w:pStyle w:val="Heading2"/>
      </w:pPr>
      <w:bookmarkStart w:id="180" w:name="_Toc189645673"/>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180"/>
      <w:r>
        <w:rPr>
          <w:rStyle w:val="CharPartText"/>
        </w:rPr>
        <w:t xml:space="preserve"> </w:t>
      </w:r>
    </w:p>
    <w:p>
      <w:pPr>
        <w:pStyle w:val="Heading5"/>
        <w:rPr>
          <w:snapToGrid w:val="0"/>
        </w:rPr>
      </w:pPr>
      <w:bookmarkStart w:id="181" w:name="_Toc189645674"/>
      <w:r>
        <w:rPr>
          <w:rStyle w:val="CharSectno"/>
        </w:rPr>
        <w:t>141</w:t>
      </w:r>
      <w:r>
        <w:rPr>
          <w:snapToGrid w:val="0"/>
        </w:rPr>
        <w:t>.</w:t>
      </w:r>
      <w:r>
        <w:rPr>
          <w:snapToGrid w:val="0"/>
        </w:rPr>
        <w:tab/>
        <w:t>Water board may make by</w:t>
      </w:r>
      <w:r>
        <w:rPr>
          <w:snapToGrid w:val="0"/>
        </w:rPr>
        <w:noBreakHyphen/>
        <w:t>laws</w:t>
      </w:r>
      <w:bookmarkEnd w:id="181"/>
      <w:r>
        <w:rPr>
          <w:snapToGrid w:val="0"/>
        </w:rPr>
        <w:t xml:space="preserve"> </w:t>
      </w:r>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 xml:space="preserve">deleted] </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rPr>
          <w:snapToGrid w:val="0"/>
        </w:rPr>
      </w:pPr>
      <w:r>
        <w:rPr>
          <w:snapToGrid w:val="0"/>
        </w:rPr>
        <w:tab/>
        <w:t>(14)</w:t>
      </w:r>
      <w:r>
        <w:rPr>
          <w:snapToGrid w:val="0"/>
        </w:rPr>
        <w:tab/>
        <w:t>Compelling persons using water supplied by the water board to keep their pipes and fittings in proper repair.</w:t>
      </w:r>
    </w:p>
    <w:p>
      <w:pPr>
        <w:pStyle w:val="Indenta"/>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rPr>
          <w:snapToGrid w:val="0"/>
        </w:rPr>
      </w:pPr>
      <w:r>
        <w:rPr>
          <w:snapToGrid w:val="0"/>
        </w:rPr>
        <w:tab/>
        <w:t>(18)</w:t>
      </w:r>
      <w:r>
        <w:rPr>
          <w:snapToGrid w:val="0"/>
        </w:rPr>
        <w:tab/>
        <w:t>The inspection of all pipes, fittings, and meters.</w:t>
      </w:r>
    </w:p>
    <w:p>
      <w:pPr>
        <w:pStyle w:val="Ednotepara"/>
        <w:tabs>
          <w:tab w:val="clear" w:pos="1325"/>
          <w:tab w:val="clear" w:pos="1613"/>
          <w:tab w:val="right" w:pos="2160"/>
          <w:tab w:val="left" w:pos="2280"/>
        </w:tabs>
        <w:ind w:left="2280" w:hanging="2280"/>
      </w:pPr>
      <w:r>
        <w:tab/>
        <w:t>[(19) and (20)</w:t>
      </w:r>
      <w:r>
        <w:tab/>
        <w:t>deleted]</w:t>
      </w:r>
    </w:p>
    <w:p>
      <w:pPr>
        <w:pStyle w:val="Indenta"/>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 xml:space="preserve">[Section 141 amended by No. 32 of 1953 s. 12; No. 25 of 1985 s. 359; No. 73 of 1995 s. 158; No. 39 of 1999 s. 11(8).] </w:t>
      </w:r>
    </w:p>
    <w:p>
      <w:pPr>
        <w:pStyle w:val="Heading5"/>
        <w:spacing w:before="180"/>
        <w:rPr>
          <w:snapToGrid w:val="0"/>
        </w:rPr>
      </w:pPr>
      <w:bookmarkStart w:id="182" w:name="_Toc189645675"/>
      <w:r>
        <w:rPr>
          <w:rStyle w:val="CharSectno"/>
        </w:rPr>
        <w:t>142</w:t>
      </w:r>
      <w:r>
        <w:rPr>
          <w:snapToGrid w:val="0"/>
        </w:rPr>
        <w:t>.</w:t>
      </w:r>
      <w:r>
        <w:rPr>
          <w:snapToGrid w:val="0"/>
        </w:rPr>
        <w:tab/>
        <w:t>Penalties for breach of by</w:t>
      </w:r>
      <w:r>
        <w:rPr>
          <w:snapToGrid w:val="0"/>
        </w:rPr>
        <w:noBreakHyphen/>
        <w:t>laws</w:t>
      </w:r>
      <w:bookmarkEnd w:id="182"/>
      <w:r>
        <w:rPr>
          <w:snapToGrid w:val="0"/>
        </w:rPr>
        <w:t xml:space="preserve"> </w:t>
      </w:r>
    </w:p>
    <w:p>
      <w:pPr>
        <w:pStyle w:val="Subsection"/>
        <w:spacing w:before="120"/>
        <w:rPr>
          <w:snapToGrid w:val="0"/>
        </w:rPr>
      </w:pPr>
      <w:r>
        <w:rPr>
          <w:snapToGrid w:val="0"/>
        </w:rPr>
        <w:tab/>
      </w:r>
      <w:r>
        <w:rPr>
          <w:snapToGrid w:val="0"/>
        </w:rPr>
        <w:tab/>
        <w:t>Every by</w:t>
      </w:r>
      <w:r>
        <w:rPr>
          <w:snapToGrid w:val="0"/>
        </w:rPr>
        <w:noBreakHyphen/>
        <w:t>law —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 xml:space="preserve">[Section 142 amended by No. 113 of 1965 s. 8; No. 110 of 1985 s. 156.] </w:t>
      </w:r>
    </w:p>
    <w:p>
      <w:pPr>
        <w:pStyle w:val="Heading5"/>
        <w:spacing w:before="180"/>
        <w:rPr>
          <w:snapToGrid w:val="0"/>
        </w:rPr>
      </w:pPr>
      <w:bookmarkStart w:id="183" w:name="_Toc189645676"/>
      <w:r>
        <w:rPr>
          <w:rStyle w:val="CharSectno"/>
        </w:rPr>
        <w:t>143</w:t>
      </w:r>
      <w:r>
        <w:rPr>
          <w:snapToGrid w:val="0"/>
        </w:rPr>
        <w:t>.</w:t>
      </w:r>
      <w:r>
        <w:rPr>
          <w:snapToGrid w:val="0"/>
        </w:rPr>
        <w:tab/>
        <w:t>Regulations</w:t>
      </w:r>
      <w:bookmarkEnd w:id="183"/>
      <w:r>
        <w:rPr>
          <w:snapToGrid w:val="0"/>
        </w:rPr>
        <w:t xml:space="preserve"> </w:t>
      </w:r>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 xml:space="preserve">[Section 143 inserted by No. 110 of 1985 s. 153.] </w:t>
      </w:r>
    </w:p>
    <w:p>
      <w:pPr>
        <w:pStyle w:val="Heading2"/>
      </w:pPr>
      <w:bookmarkStart w:id="184" w:name="_Toc189645677"/>
      <w:r>
        <w:rPr>
          <w:rStyle w:val="CharPartNo"/>
        </w:rPr>
        <w:t>Part X</w:t>
      </w:r>
      <w:r>
        <w:rPr>
          <w:rStyle w:val="CharDivNo"/>
        </w:rPr>
        <w:t> </w:t>
      </w:r>
      <w:r>
        <w:t>—</w:t>
      </w:r>
      <w:r>
        <w:rPr>
          <w:rStyle w:val="CharDivText"/>
        </w:rPr>
        <w:t> </w:t>
      </w:r>
      <w:r>
        <w:rPr>
          <w:rStyle w:val="CharPartText"/>
        </w:rPr>
        <w:t>General provisions</w:t>
      </w:r>
      <w:bookmarkEnd w:id="184"/>
      <w:r>
        <w:rPr>
          <w:rStyle w:val="CharPartText"/>
        </w:rPr>
        <w:t xml:space="preserve"> </w:t>
      </w:r>
    </w:p>
    <w:p>
      <w:pPr>
        <w:pStyle w:val="Heading5"/>
        <w:rPr>
          <w:snapToGrid w:val="0"/>
        </w:rPr>
      </w:pPr>
      <w:bookmarkStart w:id="185" w:name="_Toc189645678"/>
      <w:r>
        <w:rPr>
          <w:rStyle w:val="CharSectno"/>
        </w:rPr>
        <w:t>144</w:t>
      </w:r>
      <w:r>
        <w:rPr>
          <w:snapToGrid w:val="0"/>
        </w:rPr>
        <w:t>.</w:t>
      </w:r>
      <w:r>
        <w:rPr>
          <w:snapToGrid w:val="0"/>
        </w:rPr>
        <w:tab/>
        <w:t>Notices</w:t>
      </w:r>
      <w:bookmarkEnd w:id="185"/>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186" w:name="_Toc189645679"/>
      <w:r>
        <w:rPr>
          <w:rStyle w:val="CharSectno"/>
        </w:rPr>
        <w:t>145</w:t>
      </w:r>
      <w:r>
        <w:rPr>
          <w:snapToGrid w:val="0"/>
        </w:rPr>
        <w:t>.</w:t>
      </w:r>
      <w:r>
        <w:rPr>
          <w:snapToGrid w:val="0"/>
        </w:rPr>
        <w:tab/>
        <w:t>Notices and demands, how served</w:t>
      </w:r>
      <w:bookmarkEnd w:id="186"/>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187" w:name="_Toc189645680"/>
      <w:r>
        <w:rPr>
          <w:rStyle w:val="CharSectno"/>
        </w:rPr>
        <w:t>146</w:t>
      </w:r>
      <w:r>
        <w:rPr>
          <w:snapToGrid w:val="0"/>
        </w:rPr>
        <w:t>.</w:t>
      </w:r>
      <w:r>
        <w:rPr>
          <w:snapToGrid w:val="0"/>
        </w:rPr>
        <w:tab/>
        <w:t>Notices binding on persons claiming under owner or occupier</w:t>
      </w:r>
      <w:bookmarkEnd w:id="187"/>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188" w:name="_Toc189645681"/>
      <w:r>
        <w:rPr>
          <w:rStyle w:val="CharSectno"/>
        </w:rPr>
        <w:t>147</w:t>
      </w:r>
      <w:r>
        <w:rPr>
          <w:snapToGrid w:val="0"/>
        </w:rPr>
        <w:t>.</w:t>
      </w:r>
      <w:r>
        <w:rPr>
          <w:snapToGrid w:val="0"/>
        </w:rPr>
        <w:tab/>
        <w:t>Notices may be authenticated by signature of chairman without seal</w:t>
      </w:r>
      <w:bookmarkEnd w:id="188"/>
      <w:r>
        <w:rPr>
          <w:snapToGrid w:val="0"/>
        </w:rPr>
        <w:t xml:space="preserve"> </w:t>
      </w:r>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189" w:name="_Toc189645682"/>
      <w:r>
        <w:rPr>
          <w:rStyle w:val="CharSectno"/>
        </w:rPr>
        <w:t>148</w:t>
      </w:r>
      <w:r>
        <w:rPr>
          <w:snapToGrid w:val="0"/>
        </w:rPr>
        <w:t>.</w:t>
      </w:r>
      <w:r>
        <w:rPr>
          <w:snapToGrid w:val="0"/>
        </w:rPr>
        <w:tab/>
        <w:t>Service on water board</w:t>
      </w:r>
      <w:bookmarkEnd w:id="189"/>
      <w:r>
        <w:rPr>
          <w:snapToGrid w:val="0"/>
        </w:rPr>
        <w:t xml:space="preserve"> </w:t>
      </w:r>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190" w:name="_Toc189645683"/>
      <w:r>
        <w:rPr>
          <w:rStyle w:val="CharSectno"/>
        </w:rPr>
        <w:t>149</w:t>
      </w:r>
      <w:r>
        <w:rPr>
          <w:snapToGrid w:val="0"/>
        </w:rPr>
        <w:t>.</w:t>
      </w:r>
      <w:r>
        <w:rPr>
          <w:snapToGrid w:val="0"/>
        </w:rPr>
        <w:tab/>
        <w:t>Saving of civil remedy</w:t>
      </w:r>
      <w:bookmarkEnd w:id="190"/>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191" w:name="_Toc189645684"/>
      <w:r>
        <w:rPr>
          <w:rStyle w:val="CharSectno"/>
        </w:rPr>
        <w:t>150</w:t>
      </w:r>
      <w:r>
        <w:rPr>
          <w:snapToGrid w:val="0"/>
        </w:rPr>
        <w:t>.</w:t>
      </w:r>
      <w:r>
        <w:rPr>
          <w:snapToGrid w:val="0"/>
        </w:rPr>
        <w:tab/>
        <w:t>Recovery of value of water misused, etc.</w:t>
      </w:r>
      <w:bookmarkEnd w:id="191"/>
      <w:r>
        <w:rPr>
          <w:snapToGrid w:val="0"/>
        </w:rPr>
        <w:t xml:space="preserve"> </w:t>
      </w:r>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192" w:name="_Toc189645685"/>
      <w:r>
        <w:rPr>
          <w:rStyle w:val="CharSectno"/>
        </w:rPr>
        <w:t>151</w:t>
      </w:r>
      <w:r>
        <w:rPr>
          <w:snapToGrid w:val="0"/>
        </w:rPr>
        <w:t>.</w:t>
      </w:r>
      <w:r>
        <w:rPr>
          <w:snapToGrid w:val="0"/>
        </w:rPr>
        <w:tab/>
        <w:t>Obstructing water board or officers in performance of duty</w:t>
      </w:r>
      <w:bookmarkEnd w:id="192"/>
      <w:r>
        <w:rPr>
          <w:snapToGrid w:val="0"/>
        </w:rPr>
        <w:t xml:space="preserve"> </w:t>
      </w:r>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 xml:space="preserve">[Section 151 amended by No. 113 of 1965 s. 8; No. 110 of 1985 s. 156.] </w:t>
      </w:r>
    </w:p>
    <w:p>
      <w:pPr>
        <w:pStyle w:val="Heading5"/>
        <w:rPr>
          <w:snapToGrid w:val="0"/>
        </w:rPr>
      </w:pPr>
      <w:bookmarkStart w:id="193" w:name="_Toc189645686"/>
      <w:r>
        <w:rPr>
          <w:rStyle w:val="CharSectno"/>
        </w:rPr>
        <w:t>152</w:t>
      </w:r>
      <w:r>
        <w:rPr>
          <w:snapToGrid w:val="0"/>
        </w:rPr>
        <w:t>.</w:t>
      </w:r>
      <w:r>
        <w:rPr>
          <w:snapToGrid w:val="0"/>
        </w:rPr>
        <w:tab/>
        <w:t>Penalty for refusing to give up possession of works</w:t>
      </w:r>
      <w:bookmarkEnd w:id="193"/>
      <w:r>
        <w:rPr>
          <w:snapToGrid w:val="0"/>
        </w:rPr>
        <w:t xml:space="preserve"> </w:t>
      </w:r>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 xml:space="preserve">[Section 152 amended by No. 113 of 1965 s. 8; No. 110 of 1985 s. 156; No. 70 of 2004 s. 82.] </w:t>
      </w:r>
    </w:p>
    <w:p>
      <w:pPr>
        <w:pStyle w:val="Heading5"/>
        <w:rPr>
          <w:snapToGrid w:val="0"/>
        </w:rPr>
      </w:pPr>
      <w:bookmarkStart w:id="194" w:name="_Toc189645687"/>
      <w:r>
        <w:rPr>
          <w:rStyle w:val="CharSectno"/>
        </w:rPr>
        <w:t>153</w:t>
      </w:r>
      <w:r>
        <w:rPr>
          <w:snapToGrid w:val="0"/>
        </w:rPr>
        <w:t>.</w:t>
      </w:r>
      <w:r>
        <w:rPr>
          <w:snapToGrid w:val="0"/>
        </w:rPr>
        <w:tab/>
        <w:t>Offender may be arrested</w:t>
      </w:r>
      <w:bookmarkEnd w:id="194"/>
      <w:r>
        <w:rPr>
          <w:snapToGrid w:val="0"/>
        </w:rPr>
        <w:t xml:space="preserve"> </w:t>
      </w:r>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195" w:name="_Toc189645688"/>
      <w:r>
        <w:rPr>
          <w:rStyle w:val="CharSectno"/>
        </w:rPr>
        <w:t>154</w:t>
      </w:r>
      <w:r>
        <w:rPr>
          <w:snapToGrid w:val="0"/>
        </w:rPr>
        <w:t>.</w:t>
      </w:r>
      <w:r>
        <w:rPr>
          <w:snapToGrid w:val="0"/>
        </w:rPr>
        <w:tab/>
        <w:t>Recovery of penalties and forfeitures</w:t>
      </w:r>
      <w:bookmarkEnd w:id="195"/>
      <w:r>
        <w:rPr>
          <w:snapToGrid w:val="0"/>
        </w:rPr>
        <w:t xml:space="preserve"> </w:t>
      </w:r>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r>
      <w:del w:id="196" w:author="svcMRProcess" w:date="2018-09-09T22:32:00Z">
        <w:r>
          <w:delText>repealed</w:delText>
        </w:r>
      </w:del>
      <w:ins w:id="197" w:author="svcMRProcess" w:date="2018-09-09T22:32:00Z">
        <w:r>
          <w:t>deleted</w:t>
        </w:r>
      </w:ins>
      <w:r>
        <w:t>]</w:t>
      </w:r>
    </w:p>
    <w:p>
      <w:pPr>
        <w:pStyle w:val="Footnotesection"/>
      </w:pPr>
      <w:r>
        <w:tab/>
        <w:t xml:space="preserve">[Section 154 inserted by No. 78 of 1995 s. 132; amended by No. 84 of 2004 s. 80.] </w:t>
      </w:r>
    </w:p>
    <w:p>
      <w:pPr>
        <w:pStyle w:val="Heading5"/>
        <w:spacing w:before="180"/>
        <w:rPr>
          <w:snapToGrid w:val="0"/>
        </w:rPr>
      </w:pPr>
      <w:bookmarkStart w:id="198" w:name="_Toc189645689"/>
      <w:r>
        <w:rPr>
          <w:rStyle w:val="CharSectno"/>
        </w:rPr>
        <w:t>155</w:t>
      </w:r>
      <w:r>
        <w:rPr>
          <w:snapToGrid w:val="0"/>
        </w:rPr>
        <w:t>.</w:t>
      </w:r>
      <w:r>
        <w:rPr>
          <w:snapToGrid w:val="0"/>
        </w:rPr>
        <w:tab/>
        <w:t>Application of penalties</w:t>
      </w:r>
      <w:bookmarkEnd w:id="198"/>
      <w:r>
        <w:rPr>
          <w:snapToGrid w:val="0"/>
        </w:rPr>
        <w:t xml:space="preserve"> </w:t>
      </w:r>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199" w:name="_Toc189645690"/>
      <w:r>
        <w:rPr>
          <w:rStyle w:val="CharSectno"/>
        </w:rPr>
        <w:t>156</w:t>
      </w:r>
      <w:r>
        <w:rPr>
          <w:snapToGrid w:val="0"/>
        </w:rPr>
        <w:t>.</w:t>
      </w:r>
      <w:r>
        <w:rPr>
          <w:snapToGrid w:val="0"/>
        </w:rPr>
        <w:tab/>
        <w:t>Water board may be represented by secretary or other officer</w:t>
      </w:r>
      <w:bookmarkEnd w:id="199"/>
      <w:r>
        <w:rPr>
          <w:snapToGrid w:val="0"/>
        </w:rPr>
        <w:t xml:space="preserve"> </w:t>
      </w:r>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 xml:space="preserve">[Section 156 amended by No. 59 of 2004 s. 141.] </w:t>
      </w:r>
    </w:p>
    <w:p>
      <w:pPr>
        <w:pStyle w:val="Ednotesection"/>
      </w:pPr>
      <w:r>
        <w:t>[</w:t>
      </w:r>
      <w:r>
        <w:rPr>
          <w:b/>
        </w:rPr>
        <w:t>157.</w:t>
      </w:r>
      <w:r>
        <w:tab/>
      </w:r>
      <w:del w:id="200" w:author="svcMRProcess" w:date="2018-09-09T22:32:00Z">
        <w:r>
          <w:delText>Repealed</w:delText>
        </w:r>
      </w:del>
      <w:ins w:id="201" w:author="svcMRProcess" w:date="2018-09-09T22:32:00Z">
        <w:r>
          <w:t>Deleted</w:t>
        </w:r>
      </w:ins>
      <w:r>
        <w:t xml:space="preserve"> by No. 73 of 1954 s. 8.]</w:t>
      </w:r>
    </w:p>
    <w:p>
      <w:pPr>
        <w:pStyle w:val="Heading5"/>
        <w:spacing w:before="180"/>
        <w:rPr>
          <w:snapToGrid w:val="0"/>
        </w:rPr>
      </w:pPr>
      <w:bookmarkStart w:id="202" w:name="_Toc189645691"/>
      <w:r>
        <w:rPr>
          <w:rStyle w:val="CharSectno"/>
        </w:rPr>
        <w:t>158</w:t>
      </w:r>
      <w:r>
        <w:rPr>
          <w:snapToGrid w:val="0"/>
        </w:rPr>
        <w:t>.</w:t>
      </w:r>
      <w:r>
        <w:rPr>
          <w:snapToGrid w:val="0"/>
        </w:rPr>
        <w:tab/>
        <w:t>Books of Land Titles and other offices may be searched without fee</w:t>
      </w:r>
      <w:bookmarkEnd w:id="202"/>
      <w:r>
        <w:rPr>
          <w:snapToGrid w:val="0"/>
        </w:rPr>
        <w:t xml:space="preserve"> </w:t>
      </w:r>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203" w:name="_Toc189645692"/>
      <w:r>
        <w:rPr>
          <w:rStyle w:val="CharSectno"/>
        </w:rPr>
        <w:t>159</w:t>
      </w:r>
      <w:r>
        <w:rPr>
          <w:snapToGrid w:val="0"/>
        </w:rPr>
        <w:t>.</w:t>
      </w:r>
      <w:r>
        <w:rPr>
          <w:snapToGrid w:val="0"/>
        </w:rPr>
        <w:tab/>
        <w:t>Property of water board not to be taxed</w:t>
      </w:r>
      <w:bookmarkEnd w:id="203"/>
      <w:r>
        <w:rPr>
          <w:snapToGrid w:val="0"/>
        </w:rPr>
        <w:t xml:space="preserve"> </w:t>
      </w:r>
    </w:p>
    <w:p>
      <w:pPr>
        <w:pStyle w:val="Subsection"/>
        <w:spacing w:before="120"/>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 xml:space="preserve">[Section 159 amended by No. 14 of 1996 s. 4.] </w:t>
      </w:r>
    </w:p>
    <w:p>
      <w:pPr>
        <w:pStyle w:val="Heading5"/>
        <w:spacing w:before="180"/>
        <w:rPr>
          <w:snapToGrid w:val="0"/>
        </w:rPr>
      </w:pPr>
      <w:bookmarkStart w:id="204" w:name="_Toc189645693"/>
      <w:r>
        <w:rPr>
          <w:rStyle w:val="CharSectno"/>
        </w:rPr>
        <w:t>160</w:t>
      </w:r>
      <w:r>
        <w:rPr>
          <w:snapToGrid w:val="0"/>
        </w:rPr>
        <w:t>.</w:t>
      </w:r>
      <w:r>
        <w:rPr>
          <w:snapToGrid w:val="0"/>
        </w:rPr>
        <w:tab/>
        <w:t>Proof of ownership or occupancy</w:t>
      </w:r>
      <w:bookmarkEnd w:id="204"/>
      <w:r>
        <w:rPr>
          <w:snapToGrid w:val="0"/>
        </w:rPr>
        <w:t xml:space="preserve"> </w:t>
      </w:r>
    </w:p>
    <w:p>
      <w:pPr>
        <w:pStyle w:val="Subsection"/>
        <w:spacing w:before="120"/>
        <w:rPr>
          <w:snapToGrid w:val="0"/>
        </w:rPr>
      </w:pPr>
      <w:r>
        <w:rPr>
          <w:snapToGrid w:val="0"/>
        </w:rPr>
        <w:tab/>
      </w:r>
      <w:r>
        <w:rPr>
          <w:snapToGrid w:val="0"/>
        </w:rPr>
        <w:tab/>
        <w:t>In any legal proceedings under this Act, in addition to any other method of proof available —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160 amended by No. 81 of 1996 s. 153(1); No. 60 of 2006 s. 165(3).] </w:t>
      </w:r>
    </w:p>
    <w:p>
      <w:pPr>
        <w:pStyle w:val="Heading5"/>
        <w:rPr>
          <w:snapToGrid w:val="0"/>
        </w:rPr>
      </w:pPr>
      <w:bookmarkStart w:id="205" w:name="_Toc189645694"/>
      <w:r>
        <w:rPr>
          <w:rStyle w:val="CharSectno"/>
        </w:rPr>
        <w:t>161</w:t>
      </w:r>
      <w:r>
        <w:rPr>
          <w:snapToGrid w:val="0"/>
        </w:rPr>
        <w:t>.</w:t>
      </w:r>
      <w:r>
        <w:rPr>
          <w:snapToGrid w:val="0"/>
        </w:rPr>
        <w:tab/>
        <w:t>Powers of water board may be exercised by Minister for Works or for Mines</w:t>
      </w:r>
      <w:bookmarkEnd w:id="205"/>
      <w:r>
        <w:rPr>
          <w:snapToGrid w:val="0"/>
        </w:rPr>
        <w:t xml:space="preserve"> </w:t>
      </w:r>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 xml:space="preserve">[Section 161 amended by No. 25 of 1985 s. 360; No. 73 of 1995 s. 159.] </w:t>
      </w:r>
    </w:p>
    <w:p>
      <w:pPr>
        <w:pStyle w:val="Heading2"/>
      </w:pPr>
      <w:bookmarkStart w:id="206" w:name="_Toc189645695"/>
      <w:r>
        <w:rPr>
          <w:rStyle w:val="CharPartNo"/>
        </w:rPr>
        <w:t>Part XI</w:t>
      </w:r>
      <w:r>
        <w:rPr>
          <w:rStyle w:val="CharDivNo"/>
        </w:rPr>
        <w:t> </w:t>
      </w:r>
      <w:r>
        <w:t>—</w:t>
      </w:r>
      <w:r>
        <w:rPr>
          <w:rStyle w:val="CharDivText"/>
        </w:rPr>
        <w:t> </w:t>
      </w:r>
      <w:r>
        <w:rPr>
          <w:rStyle w:val="CharPartText"/>
        </w:rPr>
        <w:t>Infringement notices</w:t>
      </w:r>
      <w:bookmarkEnd w:id="206"/>
      <w:r>
        <w:rPr>
          <w:rStyle w:val="CharPartText"/>
        </w:rPr>
        <w:t xml:space="preserve"> </w:t>
      </w:r>
    </w:p>
    <w:p>
      <w:pPr>
        <w:pStyle w:val="Footnoteheading"/>
        <w:rPr>
          <w:snapToGrid w:val="0"/>
        </w:rPr>
      </w:pPr>
      <w:r>
        <w:rPr>
          <w:snapToGrid w:val="0"/>
        </w:rPr>
        <w:tab/>
        <w:t>[Heading inserted by No. 110 of 1985 s. 154.]</w:t>
      </w:r>
    </w:p>
    <w:p>
      <w:pPr>
        <w:pStyle w:val="Heading5"/>
        <w:rPr>
          <w:snapToGrid w:val="0"/>
        </w:rPr>
      </w:pPr>
      <w:bookmarkStart w:id="207" w:name="_Toc189645696"/>
      <w:r>
        <w:rPr>
          <w:rStyle w:val="CharSectno"/>
        </w:rPr>
        <w:t>162</w:t>
      </w:r>
      <w:r>
        <w:rPr>
          <w:snapToGrid w:val="0"/>
        </w:rPr>
        <w:t>.</w:t>
      </w:r>
      <w:r>
        <w:rPr>
          <w:snapToGrid w:val="0"/>
        </w:rPr>
        <w:tab/>
        <w:t>Infringement notices</w:t>
      </w:r>
      <w:bookmarkEnd w:id="20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 xml:space="preserve">[Section 162 inserted by No. 110 of 1985 s. 154; amended by No. 78 of 1995 s. 133; No. 84 of 2004 s. 80.] </w:t>
      </w:r>
    </w:p>
    <w:p>
      <w:pPr>
        <w:pStyle w:val="yEdnoteschedule"/>
      </w:pPr>
      <w:r>
        <w:t xml:space="preserve">[First Schedule </w:t>
      </w:r>
      <w:del w:id="208" w:author="svcMRProcess" w:date="2018-09-09T22:32:00Z">
        <w:r>
          <w:delText>repealed</w:delText>
        </w:r>
      </w:del>
      <w:ins w:id="209" w:author="svcMRProcess" w:date="2018-09-09T22:32:00Z">
        <w:r>
          <w:t>deleted</w:t>
        </w:r>
      </w:ins>
      <w:r>
        <w:t xml:space="preserve"> by No. 110 of 1985 s. 155.]</w:t>
      </w:r>
    </w:p>
    <w:p>
      <w:pPr>
        <w:pStyle w:val="yEdnoteschedule"/>
      </w:pPr>
      <w:r>
        <w:t xml:space="preserve">[Second, Third and Fourth Schedules </w:t>
      </w:r>
      <w:del w:id="210" w:author="svcMRProcess" w:date="2018-09-09T22:32:00Z">
        <w:r>
          <w:delText>repealed</w:delText>
        </w:r>
      </w:del>
      <w:ins w:id="211" w:author="svcMRProcess" w:date="2018-09-09T22:32:00Z">
        <w:r>
          <w:t>deleted</w:t>
        </w:r>
      </w:ins>
      <w:r>
        <w:t xml:space="preserve"> by No. 76 of 1978 s. 159.]</w:t>
      </w:r>
    </w:p>
    <w:p>
      <w:pPr>
        <w:pStyle w:val="yEdnoteschedule"/>
        <w:rPr>
          <w:b/>
        </w:rPr>
      </w:pPr>
      <w:r>
        <w:t xml:space="preserve">[Fifth and Sixth Schedules </w:t>
      </w:r>
      <w:del w:id="212" w:author="svcMRProcess" w:date="2018-09-09T22:32:00Z">
        <w:r>
          <w:delText>repealed</w:delText>
        </w:r>
      </w:del>
      <w:ins w:id="213" w:author="svcMRProcess" w:date="2018-09-09T22:32:00Z">
        <w:r>
          <w:t>deleted</w:t>
        </w:r>
      </w:ins>
      <w:r>
        <w:t xml:space="preserve"> by No. 32 of 1953 s. 14.]</w:t>
      </w:r>
    </w:p>
    <w:p>
      <w:pPr>
        <w:pStyle w:val="yEdnoteschedule"/>
        <w:rPr>
          <w:b/>
        </w:rPr>
      </w:pPr>
      <w:r>
        <w:t xml:space="preserve">[Seventh and Eighth Schedules </w:t>
      </w:r>
      <w:del w:id="214" w:author="svcMRProcess" w:date="2018-09-09T22:32:00Z">
        <w:r>
          <w:delText>repealed</w:delText>
        </w:r>
      </w:del>
      <w:ins w:id="215" w:author="svcMRProcess" w:date="2018-09-09T22:32:00Z">
        <w:r>
          <w:t>deleted</w:t>
        </w:r>
      </w:ins>
      <w:r>
        <w:t xml:space="preserve"> by No. 59 of 2004 s. 141.]</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16" w:name="_Toc189645697"/>
      <w:r>
        <w:rPr>
          <w:rStyle w:val="CharSchNo"/>
        </w:rPr>
        <w:t>Ninth Schedule</w:t>
      </w:r>
      <w:bookmarkEnd w:id="216"/>
    </w:p>
    <w:p>
      <w:pPr>
        <w:pStyle w:val="yShoulderClause"/>
        <w:rPr>
          <w:snapToGrid w:val="0"/>
        </w:rPr>
      </w:pPr>
      <w:r>
        <w:rPr>
          <w:snapToGrid w:val="0"/>
        </w:rPr>
        <w:t>[Section 115]</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rPr>
        <w:t xml:space="preserve"> </w:t>
      </w:r>
      <w:r>
        <w:rPr>
          <w:i/>
          <w:snapToGrid w:val="0"/>
        </w:rPr>
        <w:t>ACT 1904</w:t>
      </w:r>
    </w:p>
    <w:p>
      <w:pPr>
        <w:pStyle w:val="yMiscellaneousHeading"/>
        <w:rPr>
          <w:snapToGrid w:val="0"/>
        </w:rPr>
      </w:pPr>
      <w:r>
        <w:rPr>
          <w:snapToGrid w:val="0"/>
        </w:rPr>
        <w:t>....................................... Water Area</w:t>
      </w:r>
    </w:p>
    <w:p>
      <w:pPr>
        <w:pStyle w:val="yMiscellaneousBody"/>
        <w:rPr>
          <w:snapToGrid w:val="0"/>
        </w:rPr>
      </w:pPr>
      <w:r>
        <w:rPr>
          <w:snapToGrid w:val="0"/>
        </w:rPr>
        <w:t xml:space="preserve">No. </w:t>
      </w:r>
      <w:r>
        <w:rPr>
          <w:snapToGrid w:val="0"/>
        </w:rPr>
        <w:tab/>
      </w:r>
      <w:r>
        <w:rPr>
          <w:snapToGrid w:val="0"/>
        </w:rPr>
        <w:tab/>
      </w:r>
      <w:r>
        <w:rPr>
          <w:snapToGrid w:val="0"/>
        </w:rPr>
        <w:tab/>
      </w:r>
      <w:r>
        <w:rPr>
          <w:snapToGrid w:val="0"/>
        </w:rPr>
        <w:tab/>
      </w:r>
      <w:r>
        <w:rPr>
          <w:snapToGrid w:val="0"/>
        </w:rPr>
        <w:tab/>
      </w:r>
      <w:r>
        <w:rPr>
          <w:snapToGrid w:val="0"/>
        </w:rPr>
        <w:tab/>
      </w:r>
      <w:r>
        <w:rPr>
          <w:snapToGrid w:val="0"/>
        </w:rPr>
        <w:tab/>
        <w:t>Debenture $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 xml:space="preserve">TRANSFERABLE BY DELIVERY </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 xml:space="preserve">[Ninth Schedule amended by No. 113 of 1965 s. 8.] </w:t>
      </w:r>
    </w:p>
    <w:p>
      <w:pPr>
        <w:pStyle w:val="yEdnoteschedule"/>
        <w:rPr>
          <w:b/>
        </w:rPr>
      </w:pPr>
      <w:r>
        <w:t xml:space="preserve">[Tenth Schedule </w:t>
      </w:r>
      <w:del w:id="217" w:author="svcMRProcess" w:date="2018-09-09T22:32:00Z">
        <w:r>
          <w:delText>repealed</w:delText>
        </w:r>
      </w:del>
      <w:ins w:id="218" w:author="svcMRProcess" w:date="2018-09-09T22:32:00Z">
        <w:r>
          <w:t>deleted</w:t>
        </w:r>
      </w:ins>
      <w:r>
        <w:t xml:space="preserve"> by No. 59 of 2004 s. 141.]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219" w:name="_Toc189645698"/>
      <w:r>
        <w:t>Notes</w:t>
      </w:r>
      <w:bookmarkEnd w:id="219"/>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220" w:name="_Toc189645699"/>
      <w:r>
        <w:rPr>
          <w:snapToGrid w:val="0"/>
        </w:rPr>
        <w:t>Compilation table</w:t>
      </w:r>
      <w:bookmarkEnd w:id="220"/>
    </w:p>
    <w:tbl>
      <w:tblPr>
        <w:tblW w:w="0" w:type="auto"/>
        <w:tblInd w:w="42" w:type="dxa"/>
        <w:tblLayout w:type="fixed"/>
        <w:tblCellMar>
          <w:left w:w="56" w:type="dxa"/>
          <w:right w:w="56" w:type="dxa"/>
        </w:tblCellMar>
        <w:tblLook w:val="0000" w:firstRow="0" w:lastRow="0" w:firstColumn="0" w:lastColumn="0" w:noHBand="0" w:noVBand="0"/>
      </w:tblPr>
      <w:tblGrid>
        <w:gridCol w:w="7"/>
        <w:gridCol w:w="2268"/>
        <w:gridCol w:w="1134"/>
        <w:gridCol w:w="1134"/>
        <w:gridCol w:w="2551"/>
      </w:tblGrid>
      <w:tr>
        <w:trPr>
          <w:gridBefore w:val="1"/>
          <w:wBefore w:w="7" w:type="dxa"/>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cantSplit/>
        </w:trPr>
        <w:tc>
          <w:tcPr>
            <w:tcW w:w="2268" w:type="dxa"/>
          </w:tcPr>
          <w:p>
            <w:pPr>
              <w:pStyle w:val="nTable"/>
              <w:spacing w:after="40"/>
              <w:rPr>
                <w:i/>
                <w:sz w:val="19"/>
              </w:rPr>
            </w:pPr>
            <w:r>
              <w:rPr>
                <w:i/>
                <w:sz w:val="19"/>
              </w:rPr>
              <w:t>Water Boards Act 1904</w:t>
            </w:r>
          </w:p>
        </w:tc>
        <w:tc>
          <w:tcPr>
            <w:tcW w:w="1134" w:type="dxa"/>
          </w:tcPr>
          <w:p>
            <w:pPr>
              <w:pStyle w:val="nTable"/>
              <w:spacing w:after="40"/>
              <w:rPr>
                <w:sz w:val="19"/>
              </w:rPr>
            </w:pPr>
            <w:r>
              <w:rPr>
                <w:sz w:val="19"/>
              </w:rPr>
              <w:t>4 of 1904</w:t>
            </w:r>
          </w:p>
        </w:tc>
        <w:tc>
          <w:tcPr>
            <w:tcW w:w="1134" w:type="dxa"/>
          </w:tcPr>
          <w:p>
            <w:pPr>
              <w:pStyle w:val="nTable"/>
              <w:spacing w:after="40"/>
              <w:rPr>
                <w:sz w:val="19"/>
              </w:rPr>
            </w:pPr>
            <w:r>
              <w:rPr>
                <w:sz w:val="19"/>
              </w:rPr>
              <w:t>16 Jan 1904</w:t>
            </w:r>
          </w:p>
        </w:tc>
        <w:tc>
          <w:tcPr>
            <w:tcW w:w="2551" w:type="dxa"/>
          </w:tcPr>
          <w:p>
            <w:pPr>
              <w:pStyle w:val="nTable"/>
              <w:spacing w:after="40"/>
              <w:rPr>
                <w:sz w:val="19"/>
              </w:rPr>
            </w:pPr>
            <w:r>
              <w:rPr>
                <w:sz w:val="19"/>
              </w:rPr>
              <w:t>16 Jan 1904</w:t>
            </w:r>
          </w:p>
        </w:tc>
      </w:tr>
      <w:tr>
        <w:trPr>
          <w:gridBefore w:val="1"/>
          <w:wBefore w:w="7" w:type="dxa"/>
          <w:cantSplit/>
        </w:trPr>
        <w:tc>
          <w:tcPr>
            <w:tcW w:w="2268" w:type="dxa"/>
          </w:tcPr>
          <w:p>
            <w:pPr>
              <w:pStyle w:val="nTable"/>
              <w:spacing w:after="40"/>
              <w:rPr>
                <w:sz w:val="19"/>
              </w:rPr>
            </w:pPr>
            <w:r>
              <w:rPr>
                <w:i/>
                <w:sz w:val="19"/>
              </w:rPr>
              <w:t>Rights in Water and Irrigation Act 1914</w:t>
            </w:r>
            <w:r>
              <w:rPr>
                <w:sz w:val="19"/>
              </w:rPr>
              <w:t xml:space="preserve"> s. 40(4)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gridBefore w:val="1"/>
          <w:wBefore w:w="7" w:type="dxa"/>
          <w:cantSplit/>
        </w:trPr>
        <w:tc>
          <w:tcPr>
            <w:tcW w:w="2268" w:type="dxa"/>
          </w:tcPr>
          <w:p>
            <w:pPr>
              <w:pStyle w:val="nTable"/>
              <w:spacing w:after="40"/>
              <w:rPr>
                <w:i/>
                <w:sz w:val="19"/>
              </w:rPr>
            </w:pPr>
            <w:r>
              <w:rPr>
                <w:i/>
                <w:sz w:val="19"/>
              </w:rPr>
              <w:t>Water Boards Act Amendment Act 1918</w:t>
            </w:r>
            <w:r>
              <w:rPr>
                <w:snapToGrid w:val="0"/>
                <w:sz w:val="19"/>
              </w:rPr>
              <w:t> </w:t>
            </w:r>
            <w:r>
              <w:rPr>
                <w:snapToGrid w:val="0"/>
                <w:sz w:val="19"/>
                <w:vertAlign w:val="superscript"/>
              </w:rPr>
              <w:t>5</w:t>
            </w:r>
          </w:p>
        </w:tc>
        <w:tc>
          <w:tcPr>
            <w:tcW w:w="1134" w:type="dxa"/>
          </w:tcPr>
          <w:p>
            <w:pPr>
              <w:pStyle w:val="nTable"/>
              <w:spacing w:after="40"/>
              <w:rPr>
                <w:sz w:val="19"/>
              </w:rPr>
            </w:pPr>
            <w:r>
              <w:rPr>
                <w:sz w:val="19"/>
              </w:rPr>
              <w:t>4 of 1919</w:t>
            </w:r>
          </w:p>
        </w:tc>
        <w:tc>
          <w:tcPr>
            <w:tcW w:w="1134" w:type="dxa"/>
          </w:tcPr>
          <w:p>
            <w:pPr>
              <w:pStyle w:val="nTable"/>
              <w:spacing w:after="40"/>
              <w:rPr>
                <w:sz w:val="19"/>
              </w:rPr>
            </w:pPr>
            <w:r>
              <w:rPr>
                <w:sz w:val="19"/>
              </w:rPr>
              <w:t>3 Jan 1919</w:t>
            </w:r>
          </w:p>
        </w:tc>
        <w:tc>
          <w:tcPr>
            <w:tcW w:w="2551" w:type="dxa"/>
          </w:tcPr>
          <w:p>
            <w:pPr>
              <w:pStyle w:val="nTable"/>
              <w:spacing w:after="40"/>
              <w:rPr>
                <w:sz w:val="19"/>
              </w:rPr>
            </w:pPr>
            <w:r>
              <w:rPr>
                <w:sz w:val="19"/>
              </w:rPr>
              <w:t>3 Jan 1919</w:t>
            </w:r>
          </w:p>
        </w:tc>
      </w:tr>
      <w:tr>
        <w:trPr>
          <w:gridBefore w:val="1"/>
          <w:wBefore w:w="7" w:type="dxa"/>
          <w:cantSplit/>
        </w:trPr>
        <w:tc>
          <w:tcPr>
            <w:tcW w:w="2268" w:type="dxa"/>
          </w:tcPr>
          <w:p>
            <w:pPr>
              <w:pStyle w:val="nTable"/>
              <w:spacing w:after="40"/>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gridBefore w:val="1"/>
          <w:wBefore w:w="7" w:type="dxa"/>
          <w:cantSplit/>
        </w:trPr>
        <w:tc>
          <w:tcPr>
            <w:tcW w:w="2268" w:type="dxa"/>
          </w:tcPr>
          <w:p>
            <w:pPr>
              <w:pStyle w:val="nTable"/>
              <w:spacing w:after="40"/>
              <w:rPr>
                <w:i/>
                <w:sz w:val="19"/>
              </w:rPr>
            </w:pPr>
            <w:r>
              <w:rPr>
                <w:i/>
                <w:sz w:val="19"/>
              </w:rPr>
              <w:t>Water Boards Act Amendment Act 1925</w:t>
            </w:r>
          </w:p>
        </w:tc>
        <w:tc>
          <w:tcPr>
            <w:tcW w:w="1134" w:type="dxa"/>
          </w:tcPr>
          <w:p>
            <w:pPr>
              <w:pStyle w:val="nTable"/>
              <w:spacing w:after="40"/>
              <w:rPr>
                <w:sz w:val="19"/>
              </w:rPr>
            </w:pPr>
            <w:r>
              <w:rPr>
                <w:sz w:val="19"/>
              </w:rPr>
              <w:t>16 of 1925</w:t>
            </w:r>
          </w:p>
        </w:tc>
        <w:tc>
          <w:tcPr>
            <w:tcW w:w="1134" w:type="dxa"/>
          </w:tcPr>
          <w:p>
            <w:pPr>
              <w:pStyle w:val="nTable"/>
              <w:spacing w:after="40"/>
              <w:rPr>
                <w:sz w:val="19"/>
              </w:rPr>
            </w:pPr>
            <w:r>
              <w:rPr>
                <w:sz w:val="19"/>
              </w:rPr>
              <w:t>4 Nov 1925</w:t>
            </w:r>
          </w:p>
        </w:tc>
        <w:tc>
          <w:tcPr>
            <w:tcW w:w="2551" w:type="dxa"/>
          </w:tcPr>
          <w:p>
            <w:pPr>
              <w:pStyle w:val="nTable"/>
              <w:spacing w:after="40"/>
              <w:rPr>
                <w:sz w:val="19"/>
              </w:rPr>
            </w:pPr>
            <w:r>
              <w:rPr>
                <w:sz w:val="19"/>
              </w:rPr>
              <w:t>4 Nov 1925</w:t>
            </w:r>
          </w:p>
        </w:tc>
      </w:tr>
      <w:tr>
        <w:trPr>
          <w:gridBefore w:val="1"/>
          <w:wBefore w:w="7" w:type="dxa"/>
          <w:cantSplit/>
        </w:trPr>
        <w:tc>
          <w:tcPr>
            <w:tcW w:w="2268" w:type="dxa"/>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5</w:t>
            </w:r>
          </w:p>
        </w:tc>
        <w:tc>
          <w:tcPr>
            <w:tcW w:w="1134" w:type="dxa"/>
          </w:tcPr>
          <w:p>
            <w:pPr>
              <w:pStyle w:val="nTable"/>
              <w:keepNext/>
              <w:spacing w:after="40"/>
              <w:rPr>
                <w:sz w:val="19"/>
              </w:rPr>
            </w:pPr>
            <w:r>
              <w:rPr>
                <w:sz w:val="19"/>
              </w:rPr>
              <w:t>26 of 1928</w:t>
            </w:r>
            <w:r>
              <w:rPr>
                <w:sz w:val="19"/>
              </w:rPr>
              <w:br/>
              <w:t>(as amended by No. 19 of 1973 s. 4)</w:t>
            </w:r>
          </w:p>
        </w:tc>
        <w:tc>
          <w:tcPr>
            <w:tcW w:w="1134" w:type="dxa"/>
          </w:tcPr>
          <w:p>
            <w:pPr>
              <w:pStyle w:val="nTable"/>
              <w:keepNext/>
              <w:spacing w:after="40"/>
              <w:rPr>
                <w:sz w:val="19"/>
              </w:rPr>
            </w:pPr>
            <w:r>
              <w:rPr>
                <w:sz w:val="19"/>
              </w:rPr>
              <w:t>27 Dec 1928</w:t>
            </w:r>
          </w:p>
        </w:tc>
        <w:tc>
          <w:tcPr>
            <w:tcW w:w="2551" w:type="dxa"/>
          </w:tcPr>
          <w:p>
            <w:pPr>
              <w:pStyle w:val="nTable"/>
              <w:keepNext/>
              <w:spacing w:after="40"/>
              <w:rPr>
                <w:sz w:val="19"/>
              </w:rPr>
            </w:pPr>
            <w:r>
              <w:rPr>
                <w:sz w:val="19"/>
              </w:rPr>
              <w:t>27 Dec 1928</w:t>
            </w:r>
          </w:p>
        </w:tc>
      </w:tr>
      <w:tr>
        <w:trPr>
          <w:gridBefore w:val="1"/>
          <w:wBefore w:w="7" w:type="dxa"/>
          <w:cantSplit/>
        </w:trPr>
        <w:tc>
          <w:tcPr>
            <w:tcW w:w="2268" w:type="dxa"/>
          </w:tcPr>
          <w:p>
            <w:pPr>
              <w:pStyle w:val="nTable"/>
              <w:spacing w:after="40"/>
              <w:rPr>
                <w:i/>
                <w:sz w:val="19"/>
              </w:rPr>
            </w:pPr>
            <w:r>
              <w:rPr>
                <w:i/>
                <w:sz w:val="19"/>
              </w:rPr>
              <w:t>Water Boards Act Amendment Act 1937</w:t>
            </w:r>
          </w:p>
        </w:tc>
        <w:tc>
          <w:tcPr>
            <w:tcW w:w="1134" w:type="dxa"/>
          </w:tcPr>
          <w:p>
            <w:pPr>
              <w:pStyle w:val="nTable"/>
              <w:spacing w:after="40"/>
              <w:rPr>
                <w:sz w:val="19"/>
              </w:rPr>
            </w:pPr>
            <w:r>
              <w:rPr>
                <w:sz w:val="19"/>
              </w:rPr>
              <w:t>25 of 1937</w:t>
            </w:r>
          </w:p>
        </w:tc>
        <w:tc>
          <w:tcPr>
            <w:tcW w:w="1134" w:type="dxa"/>
          </w:tcPr>
          <w:p>
            <w:pPr>
              <w:pStyle w:val="nTable"/>
              <w:spacing w:after="40"/>
              <w:rPr>
                <w:sz w:val="19"/>
              </w:rPr>
            </w:pPr>
            <w:r>
              <w:rPr>
                <w:sz w:val="19"/>
              </w:rPr>
              <w:t>18 Jan 1938</w:t>
            </w:r>
          </w:p>
        </w:tc>
        <w:tc>
          <w:tcPr>
            <w:tcW w:w="2551" w:type="dxa"/>
          </w:tcPr>
          <w:p>
            <w:pPr>
              <w:pStyle w:val="nTable"/>
              <w:spacing w:after="40"/>
              <w:rPr>
                <w:sz w:val="19"/>
              </w:rPr>
            </w:pPr>
            <w:r>
              <w:rPr>
                <w:sz w:val="19"/>
              </w:rPr>
              <w:t>18 Jan 1938</w:t>
            </w:r>
          </w:p>
        </w:tc>
      </w:tr>
      <w:tr>
        <w:trPr>
          <w:gridBefore w:val="1"/>
          <w:wBefore w:w="7" w:type="dxa"/>
          <w:cantSplit/>
        </w:trPr>
        <w:tc>
          <w:tcPr>
            <w:tcW w:w="2268" w:type="dxa"/>
          </w:tcPr>
          <w:p>
            <w:pPr>
              <w:pStyle w:val="nTable"/>
              <w:spacing w:after="40"/>
              <w:rPr>
                <w:sz w:val="19"/>
              </w:rPr>
            </w:pPr>
            <w:r>
              <w:rPr>
                <w:i/>
                <w:sz w:val="19"/>
              </w:rPr>
              <w:t>Water Boards Act Amendment Act (No. 2) 1941</w:t>
            </w:r>
          </w:p>
        </w:tc>
        <w:tc>
          <w:tcPr>
            <w:tcW w:w="1134" w:type="dxa"/>
          </w:tcPr>
          <w:p>
            <w:pPr>
              <w:pStyle w:val="nTable"/>
              <w:spacing w:after="40"/>
              <w:rPr>
                <w:sz w:val="19"/>
              </w:rPr>
            </w:pPr>
            <w:r>
              <w:rPr>
                <w:sz w:val="19"/>
              </w:rPr>
              <w:t>10 of 1941</w:t>
            </w:r>
          </w:p>
        </w:tc>
        <w:tc>
          <w:tcPr>
            <w:tcW w:w="1134" w:type="dxa"/>
          </w:tcPr>
          <w:p>
            <w:pPr>
              <w:pStyle w:val="nTable"/>
              <w:spacing w:after="40"/>
              <w:rPr>
                <w:sz w:val="19"/>
              </w:rPr>
            </w:pPr>
            <w:r>
              <w:rPr>
                <w:sz w:val="19"/>
              </w:rPr>
              <w:t>20 Oct 1941</w:t>
            </w:r>
          </w:p>
        </w:tc>
        <w:tc>
          <w:tcPr>
            <w:tcW w:w="2551" w:type="dxa"/>
          </w:tcPr>
          <w:p>
            <w:pPr>
              <w:pStyle w:val="nTable"/>
              <w:spacing w:after="40"/>
              <w:rPr>
                <w:sz w:val="19"/>
              </w:rPr>
            </w:pPr>
            <w:r>
              <w:rPr>
                <w:sz w:val="19"/>
              </w:rPr>
              <w:t xml:space="preserve">20 Oct 1941 </w:t>
            </w:r>
          </w:p>
        </w:tc>
      </w:tr>
      <w:tr>
        <w:trPr>
          <w:gridBefore w:val="1"/>
          <w:wBefore w:w="7" w:type="dxa"/>
          <w:cantSplit/>
        </w:trPr>
        <w:tc>
          <w:tcPr>
            <w:tcW w:w="2268" w:type="dxa"/>
          </w:tcPr>
          <w:p>
            <w:pPr>
              <w:pStyle w:val="nTable"/>
              <w:spacing w:after="40"/>
              <w:rPr>
                <w:i/>
                <w:sz w:val="19"/>
              </w:rPr>
            </w:pPr>
            <w:r>
              <w:rPr>
                <w:i/>
                <w:sz w:val="19"/>
              </w:rPr>
              <w:t>Water Boards Act Amendment Act 1942</w:t>
            </w:r>
          </w:p>
        </w:tc>
        <w:tc>
          <w:tcPr>
            <w:tcW w:w="1134" w:type="dxa"/>
          </w:tcPr>
          <w:p>
            <w:pPr>
              <w:pStyle w:val="nTable"/>
              <w:spacing w:after="40"/>
              <w:rPr>
                <w:sz w:val="19"/>
              </w:rPr>
            </w:pPr>
            <w:r>
              <w:rPr>
                <w:sz w:val="19"/>
              </w:rPr>
              <w:t>6 of 1942</w:t>
            </w:r>
          </w:p>
        </w:tc>
        <w:tc>
          <w:tcPr>
            <w:tcW w:w="1134" w:type="dxa"/>
          </w:tcPr>
          <w:p>
            <w:pPr>
              <w:pStyle w:val="nTable"/>
              <w:spacing w:after="40"/>
              <w:rPr>
                <w:sz w:val="19"/>
              </w:rPr>
            </w:pPr>
            <w:r>
              <w:rPr>
                <w:sz w:val="19"/>
              </w:rPr>
              <w:t>31 Oct 1942</w:t>
            </w:r>
          </w:p>
        </w:tc>
        <w:tc>
          <w:tcPr>
            <w:tcW w:w="2551" w:type="dxa"/>
          </w:tcPr>
          <w:p>
            <w:pPr>
              <w:pStyle w:val="nTable"/>
              <w:spacing w:after="40"/>
              <w:rPr>
                <w:sz w:val="19"/>
              </w:rPr>
            </w:pPr>
            <w:r>
              <w:rPr>
                <w:sz w:val="19"/>
              </w:rPr>
              <w:t>31 Oct 1942</w:t>
            </w:r>
          </w:p>
        </w:tc>
      </w:tr>
      <w:tr>
        <w:trPr>
          <w:gridBefore w:val="1"/>
          <w:wBefore w:w="7" w:type="dxa"/>
          <w:cantSplit/>
        </w:trPr>
        <w:tc>
          <w:tcPr>
            <w:tcW w:w="2268" w:type="dxa"/>
          </w:tcPr>
          <w:p>
            <w:pPr>
              <w:pStyle w:val="nTable"/>
              <w:spacing w:after="40"/>
              <w:rPr>
                <w:i/>
                <w:sz w:val="19"/>
              </w:rPr>
            </w:pPr>
            <w:r>
              <w:rPr>
                <w:i/>
                <w:sz w:val="19"/>
              </w:rPr>
              <w:t>Water Boards Act Amendment Act 1947</w:t>
            </w:r>
          </w:p>
        </w:tc>
        <w:tc>
          <w:tcPr>
            <w:tcW w:w="1134" w:type="dxa"/>
          </w:tcPr>
          <w:p>
            <w:pPr>
              <w:pStyle w:val="nTable"/>
              <w:spacing w:after="40"/>
              <w:rPr>
                <w:sz w:val="19"/>
              </w:rPr>
            </w:pPr>
            <w:r>
              <w:rPr>
                <w:sz w:val="19"/>
              </w:rPr>
              <w:t>26 of 1947</w:t>
            </w:r>
          </w:p>
        </w:tc>
        <w:tc>
          <w:tcPr>
            <w:tcW w:w="1134" w:type="dxa"/>
          </w:tcPr>
          <w:p>
            <w:pPr>
              <w:pStyle w:val="nTable"/>
              <w:spacing w:after="40"/>
              <w:rPr>
                <w:sz w:val="19"/>
              </w:rPr>
            </w:pPr>
            <w:r>
              <w:rPr>
                <w:sz w:val="19"/>
              </w:rPr>
              <w:t>12 Nov 1947</w:t>
            </w:r>
          </w:p>
        </w:tc>
        <w:tc>
          <w:tcPr>
            <w:tcW w:w="2551" w:type="dxa"/>
          </w:tcPr>
          <w:p>
            <w:pPr>
              <w:pStyle w:val="nTable"/>
              <w:spacing w:after="40"/>
              <w:rPr>
                <w:sz w:val="19"/>
              </w:rPr>
            </w:pPr>
            <w:r>
              <w:rPr>
                <w:sz w:val="19"/>
              </w:rPr>
              <w:t>12 Nov 1947</w:t>
            </w:r>
          </w:p>
        </w:tc>
      </w:tr>
      <w:tr>
        <w:trPr>
          <w:gridBefore w:val="1"/>
          <w:wBefore w:w="7" w:type="dxa"/>
          <w:cantSplit/>
        </w:trPr>
        <w:tc>
          <w:tcPr>
            <w:tcW w:w="2268" w:type="dxa"/>
          </w:tcPr>
          <w:p>
            <w:pPr>
              <w:pStyle w:val="nTable"/>
              <w:spacing w:after="40"/>
              <w:rPr>
                <w:i/>
                <w:sz w:val="19"/>
              </w:rPr>
            </w:pPr>
            <w:r>
              <w:rPr>
                <w:i/>
                <w:sz w:val="19"/>
              </w:rPr>
              <w:t>Water Boards Act Amendment Act 1949</w:t>
            </w:r>
          </w:p>
        </w:tc>
        <w:tc>
          <w:tcPr>
            <w:tcW w:w="1134" w:type="dxa"/>
          </w:tcPr>
          <w:p>
            <w:pPr>
              <w:pStyle w:val="nTable"/>
              <w:spacing w:after="40"/>
              <w:rPr>
                <w:sz w:val="19"/>
              </w:rPr>
            </w:pPr>
            <w:r>
              <w:rPr>
                <w:sz w:val="19"/>
              </w:rPr>
              <w:t>10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gridBefore w:val="1"/>
          <w:wBefore w:w="7" w:type="dxa"/>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7" w:type="dxa"/>
          <w:cantSplit/>
        </w:trPr>
        <w:tc>
          <w:tcPr>
            <w:tcW w:w="2268" w:type="dxa"/>
          </w:tcPr>
          <w:p>
            <w:pPr>
              <w:pStyle w:val="nTable"/>
              <w:spacing w:after="40"/>
              <w:rPr>
                <w:sz w:val="19"/>
              </w:rPr>
            </w:pPr>
            <w:r>
              <w:rPr>
                <w:i/>
                <w:sz w:val="19"/>
              </w:rPr>
              <w:t>Acts Amendment (Fire Brigades Board and Fire Hydrants) Act 1951</w:t>
            </w:r>
            <w:r>
              <w:rPr>
                <w:sz w:val="19"/>
              </w:rPr>
              <w:t xml:space="preserve"> s. 5</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7" w:type="dxa"/>
          <w:cantSplit/>
        </w:trPr>
        <w:tc>
          <w:tcPr>
            <w:tcW w:w="2268" w:type="dxa"/>
          </w:tcPr>
          <w:p>
            <w:pPr>
              <w:pStyle w:val="nTable"/>
              <w:spacing w:after="40"/>
              <w:rPr>
                <w:i/>
                <w:sz w:val="19"/>
              </w:rPr>
            </w:pPr>
            <w:r>
              <w:rPr>
                <w:i/>
                <w:sz w:val="19"/>
              </w:rPr>
              <w:t>Water Boards Act Amendment Act 1953</w:t>
            </w:r>
          </w:p>
        </w:tc>
        <w:tc>
          <w:tcPr>
            <w:tcW w:w="1134" w:type="dxa"/>
          </w:tcPr>
          <w:p>
            <w:pPr>
              <w:pStyle w:val="nTable"/>
              <w:spacing w:after="40"/>
              <w:rPr>
                <w:sz w:val="19"/>
              </w:rPr>
            </w:pPr>
            <w:r>
              <w:rPr>
                <w:sz w:val="19"/>
              </w:rPr>
              <w:t>32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18 Dec 1953</w:t>
            </w:r>
          </w:p>
        </w:tc>
      </w:tr>
      <w:tr>
        <w:trPr>
          <w:gridBefore w:val="1"/>
          <w:wBefore w:w="7" w:type="dxa"/>
          <w:cantSplit/>
        </w:trPr>
        <w:tc>
          <w:tcPr>
            <w:tcW w:w="2268" w:type="dxa"/>
          </w:tcPr>
          <w:p>
            <w:pPr>
              <w:pStyle w:val="nTable"/>
              <w:spacing w:after="40"/>
              <w:rPr>
                <w:i/>
                <w:sz w:val="19"/>
              </w:rPr>
            </w:pPr>
            <w:r>
              <w:rPr>
                <w:i/>
                <w:sz w:val="19"/>
              </w:rPr>
              <w:t xml:space="preserve">Limitation Act 1935 </w:t>
            </w:r>
            <w:r>
              <w:rPr>
                <w:sz w:val="19"/>
              </w:rPr>
              <w:t>s. 48A(1)</w:t>
            </w:r>
          </w:p>
        </w:tc>
        <w:tc>
          <w:tcPr>
            <w:tcW w:w="1134" w:type="dxa"/>
          </w:tcPr>
          <w:p>
            <w:pPr>
              <w:pStyle w:val="nTable"/>
              <w:spacing w:after="40"/>
              <w:rPr>
                <w:sz w:val="19"/>
              </w:rPr>
            </w:pPr>
            <w:r>
              <w:rPr>
                <w:sz w:val="19"/>
              </w:rPr>
              <w:t>35 of 1935 (as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 xml:space="preserve">Gazette </w:t>
            </w:r>
            <w:r>
              <w:rPr>
                <w:sz w:val="19"/>
              </w:rPr>
              <w:t>18 Feb 1955 p. 343)</w:t>
            </w:r>
          </w:p>
        </w:tc>
      </w:tr>
      <w:tr>
        <w:trPr>
          <w:gridBefore w:val="1"/>
          <w:wBefore w:w="7" w:type="dxa"/>
          <w:cantSplit/>
        </w:trPr>
        <w:tc>
          <w:tcPr>
            <w:tcW w:w="2268" w:type="dxa"/>
          </w:tcPr>
          <w:p>
            <w:pPr>
              <w:pStyle w:val="nTable"/>
              <w:spacing w:after="40"/>
              <w:rPr>
                <w:i/>
                <w:sz w:val="19"/>
              </w:rPr>
            </w:pPr>
            <w:r>
              <w:rPr>
                <w:i/>
                <w:sz w:val="19"/>
              </w:rPr>
              <w:t>Water Boards Act Amendment Act 1964</w:t>
            </w:r>
          </w:p>
        </w:tc>
        <w:tc>
          <w:tcPr>
            <w:tcW w:w="1134" w:type="dxa"/>
          </w:tcPr>
          <w:p>
            <w:pPr>
              <w:pStyle w:val="nTable"/>
              <w:spacing w:after="40"/>
              <w:rPr>
                <w:sz w:val="19"/>
              </w:rPr>
            </w:pPr>
            <w:r>
              <w:rPr>
                <w:sz w:val="19"/>
              </w:rPr>
              <w:t>32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gridBefore w:val="1"/>
          <w:wBefore w:w="7" w:type="dxa"/>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gridBefore w:val="1"/>
          <w:wBefore w:w="7" w:type="dxa"/>
          <w:cantSplit/>
        </w:trPr>
        <w:tc>
          <w:tcPr>
            <w:tcW w:w="2268" w:type="dxa"/>
          </w:tcPr>
          <w:p>
            <w:pPr>
              <w:pStyle w:val="nTable"/>
              <w:spacing w:after="40"/>
              <w:rPr>
                <w:i/>
                <w:sz w:val="19"/>
              </w:rPr>
            </w:pPr>
            <w:r>
              <w:rPr>
                <w:i/>
                <w:sz w:val="19"/>
              </w:rPr>
              <w:t>Water Boards Act Amendment Act 1969</w:t>
            </w:r>
          </w:p>
        </w:tc>
        <w:tc>
          <w:tcPr>
            <w:tcW w:w="1134" w:type="dxa"/>
          </w:tcPr>
          <w:p>
            <w:pPr>
              <w:pStyle w:val="nTable"/>
              <w:spacing w:after="40"/>
              <w:rPr>
                <w:sz w:val="19"/>
              </w:rPr>
            </w:pPr>
            <w:r>
              <w:rPr>
                <w:sz w:val="19"/>
              </w:rPr>
              <w:t>54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gridBefore w:val="1"/>
          <w:wBefore w:w="7" w:type="dxa"/>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7" w:type="dxa"/>
          <w:cantSplit/>
        </w:trPr>
        <w:tc>
          <w:tcPr>
            <w:tcW w:w="2268" w:type="dxa"/>
          </w:tcPr>
          <w:p>
            <w:pPr>
              <w:pStyle w:val="nTable"/>
              <w:keepNext/>
              <w:spacing w:after="40"/>
              <w:rPr>
                <w:i/>
                <w:sz w:val="19"/>
              </w:rPr>
            </w:pPr>
            <w:r>
              <w:rPr>
                <w:i/>
                <w:sz w:val="19"/>
              </w:rPr>
              <w:t>Water Boards Act Amendment Act 1978</w:t>
            </w:r>
          </w:p>
        </w:tc>
        <w:tc>
          <w:tcPr>
            <w:tcW w:w="1134" w:type="dxa"/>
          </w:tcPr>
          <w:p>
            <w:pPr>
              <w:pStyle w:val="nTable"/>
              <w:keepNext/>
              <w:spacing w:after="40"/>
              <w:rPr>
                <w:sz w:val="19"/>
              </w:rPr>
            </w:pPr>
            <w:r>
              <w:rPr>
                <w:sz w:val="19"/>
              </w:rPr>
              <w:t>51 of 1978</w:t>
            </w:r>
          </w:p>
        </w:tc>
        <w:tc>
          <w:tcPr>
            <w:tcW w:w="1134" w:type="dxa"/>
          </w:tcPr>
          <w:p>
            <w:pPr>
              <w:pStyle w:val="nTable"/>
              <w:spacing w:after="40"/>
              <w:rPr>
                <w:sz w:val="19"/>
              </w:rPr>
            </w:pPr>
            <w:r>
              <w:rPr>
                <w:sz w:val="19"/>
              </w:rPr>
              <w:t>6 Sep 1978</w:t>
            </w:r>
          </w:p>
        </w:tc>
        <w:tc>
          <w:tcPr>
            <w:tcW w:w="2551" w:type="dxa"/>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7" w:type="dxa"/>
          <w:cantSplit/>
        </w:trPr>
        <w:tc>
          <w:tcPr>
            <w:tcW w:w="2268" w:type="dxa"/>
          </w:tcPr>
          <w:p>
            <w:pPr>
              <w:pStyle w:val="nTable"/>
              <w:spacing w:after="40"/>
              <w:rPr>
                <w:i/>
                <w:sz w:val="19"/>
              </w:rPr>
            </w:pPr>
            <w:r>
              <w:rPr>
                <w:i/>
                <w:sz w:val="19"/>
              </w:rPr>
              <w:t>Acts Amendment and Repeal (Valuation of Land) Act 1978</w:t>
            </w:r>
            <w:r>
              <w:rPr>
                <w:sz w:val="19"/>
              </w:rPr>
              <w:t xml:space="preserve"> Pt. XV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7" w:type="dxa"/>
          <w:cantSplit/>
        </w:trPr>
        <w:tc>
          <w:tcPr>
            <w:tcW w:w="2268" w:type="dxa"/>
          </w:tcPr>
          <w:p>
            <w:pPr>
              <w:pStyle w:val="nTable"/>
              <w:spacing w:after="40"/>
              <w:rPr>
                <w:sz w:val="19"/>
              </w:rPr>
            </w:pPr>
            <w:r>
              <w:rPr>
                <w:i/>
                <w:sz w:val="19"/>
              </w:rPr>
              <w:t>Water Boards Act Amendment Act (No. 2) 1978</w:t>
            </w:r>
          </w:p>
        </w:tc>
        <w:tc>
          <w:tcPr>
            <w:tcW w:w="1134" w:type="dxa"/>
          </w:tcPr>
          <w:p>
            <w:pPr>
              <w:pStyle w:val="nTable"/>
              <w:spacing w:after="40"/>
              <w:rPr>
                <w:sz w:val="19"/>
              </w:rPr>
            </w:pPr>
            <w:r>
              <w:rPr>
                <w:sz w:val="19"/>
              </w:rPr>
              <w:t>97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15 Dec 1978 (see s. 2)</w:t>
            </w:r>
          </w:p>
        </w:tc>
      </w:tr>
      <w:tr>
        <w:trPr>
          <w:gridBefore w:val="1"/>
          <w:wBefore w:w="7" w:type="dxa"/>
          <w:cantSplit/>
        </w:trPr>
        <w:tc>
          <w:tcPr>
            <w:tcW w:w="2268" w:type="dxa"/>
          </w:tcPr>
          <w:p>
            <w:pPr>
              <w:pStyle w:val="nTable"/>
              <w:spacing w:after="40"/>
              <w:rPr>
                <w:i/>
                <w:sz w:val="19"/>
              </w:rPr>
            </w:pPr>
            <w:r>
              <w:rPr>
                <w:i/>
                <w:sz w:val="19"/>
              </w:rPr>
              <w:t>Water Boards Act Amendment Act 1979</w:t>
            </w:r>
          </w:p>
        </w:tc>
        <w:tc>
          <w:tcPr>
            <w:tcW w:w="1134" w:type="dxa"/>
          </w:tcPr>
          <w:p>
            <w:pPr>
              <w:pStyle w:val="nTable"/>
              <w:spacing w:after="40"/>
              <w:rPr>
                <w:sz w:val="19"/>
              </w:rPr>
            </w:pPr>
            <w:r>
              <w:rPr>
                <w:sz w:val="19"/>
              </w:rPr>
              <w:t>44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gridBefore w:val="1"/>
          <w:wBefore w:w="7" w:type="dxa"/>
          <w:cantSplit/>
        </w:trPr>
        <w:tc>
          <w:tcPr>
            <w:tcW w:w="2268" w:type="dxa"/>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7</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gridBefore w:val="1"/>
          <w:wBefore w:w="7" w:type="dxa"/>
          <w:cantSplit/>
        </w:trPr>
        <w:tc>
          <w:tcPr>
            <w:tcW w:w="2268" w:type="dxa"/>
          </w:tcPr>
          <w:p>
            <w:pPr>
              <w:pStyle w:val="nTable"/>
              <w:spacing w:after="40"/>
              <w:rPr>
                <w:i/>
                <w:sz w:val="19"/>
              </w:rPr>
            </w:pPr>
            <w:r>
              <w:rPr>
                <w:i/>
                <w:sz w:val="19"/>
              </w:rPr>
              <w:t>Acts Amendment (Country Water and Sewerage) Act 1982</w:t>
            </w:r>
            <w:r>
              <w:rPr>
                <w:sz w:val="19"/>
              </w:rPr>
              <w:t xml:space="preserve"> Pt. III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7" w:type="dxa"/>
          <w:cantSplit/>
        </w:trPr>
        <w:tc>
          <w:tcPr>
            <w:tcW w:w="2268" w:type="dxa"/>
          </w:tcPr>
          <w:p>
            <w:pPr>
              <w:pStyle w:val="nTable"/>
              <w:spacing w:after="40"/>
              <w:rPr>
                <w:sz w:val="19"/>
              </w:rPr>
            </w:pPr>
            <w:r>
              <w:rPr>
                <w:i/>
                <w:sz w:val="19"/>
              </w:rPr>
              <w:t>Acts Amendment and Repeal (Water Authorities) Act 1985</w:t>
            </w:r>
            <w:r>
              <w:rPr>
                <w:sz w:val="19"/>
              </w:rPr>
              <w:t xml:space="preserve"> Pt. 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7" w:type="dxa"/>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7" w:type="dxa"/>
          <w:cantSplit/>
        </w:trPr>
        <w:tc>
          <w:tcPr>
            <w:tcW w:w="2268" w:type="dxa"/>
          </w:tcPr>
          <w:p>
            <w:pPr>
              <w:pStyle w:val="nTable"/>
              <w:spacing w:after="40"/>
              <w:rPr>
                <w:i/>
                <w:sz w:val="19"/>
              </w:rPr>
            </w:pPr>
            <w:r>
              <w:rPr>
                <w:i/>
                <w:sz w:val="19"/>
              </w:rPr>
              <w:t>Acts Amendment (Water Authorities) Act 1985</w:t>
            </w:r>
            <w:r>
              <w:rPr>
                <w:sz w:val="19"/>
              </w:rPr>
              <w:t xml:space="preserve"> Pt. IX</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7" w:type="dxa"/>
          <w:cantSplit/>
        </w:trPr>
        <w:tc>
          <w:tcPr>
            <w:tcW w:w="2268" w:type="dxa"/>
          </w:tcPr>
          <w:p>
            <w:pPr>
              <w:pStyle w:val="nTable"/>
              <w:spacing w:after="40"/>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7" w:type="dxa"/>
          <w:cantSplit/>
        </w:trPr>
        <w:tc>
          <w:tcPr>
            <w:tcW w:w="2268" w:type="dxa"/>
          </w:tcPr>
          <w:p>
            <w:pPr>
              <w:pStyle w:val="nTable"/>
              <w:spacing w:after="4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7" w:type="dxa"/>
          <w:cantSplit/>
        </w:trPr>
        <w:tc>
          <w:tcPr>
            <w:tcW w:w="2268" w:type="dxa"/>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7" w:type="dxa"/>
          <w:cantSplit/>
        </w:trPr>
        <w:tc>
          <w:tcPr>
            <w:tcW w:w="2268" w:type="dxa"/>
          </w:tcPr>
          <w:p>
            <w:pPr>
              <w:pStyle w:val="nTable"/>
              <w:spacing w:after="40"/>
              <w:rPr>
                <w:i/>
                <w:sz w:val="19"/>
              </w:rPr>
            </w:pPr>
            <w:r>
              <w:rPr>
                <w:i/>
                <w:sz w:val="19"/>
              </w:rPr>
              <w:t>Sentencing (Consequential Provisions) Act 1995</w:t>
            </w:r>
            <w:r>
              <w:rPr>
                <w:sz w:val="19"/>
              </w:rPr>
              <w:t xml:space="preserve"> Pt. 81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cantSplit/>
        </w:trPr>
        <w:tc>
          <w:tcPr>
            <w:tcW w:w="2268" w:type="dxa"/>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8, 9</w:t>
            </w:r>
          </w:p>
        </w:tc>
        <w:tc>
          <w:tcPr>
            <w:tcW w:w="1134" w:type="dxa"/>
          </w:tcPr>
          <w:p>
            <w:pPr>
              <w:pStyle w:val="nTable"/>
              <w:keepNext/>
              <w:spacing w:after="40"/>
              <w:rPr>
                <w:sz w:val="19"/>
              </w:rPr>
            </w:pPr>
            <w:r>
              <w:rPr>
                <w:sz w:val="19"/>
              </w:rPr>
              <w:t>12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28 Jun 1996 (see s. 2)</w:t>
            </w:r>
          </w:p>
        </w:tc>
      </w:tr>
      <w:tr>
        <w:trPr>
          <w:gridBefore w:val="1"/>
          <w:wBefore w:w="7" w:type="dxa"/>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Before w:val="1"/>
          <w:wBefore w:w="7" w:type="dxa"/>
          <w:cantSplit/>
        </w:trPr>
        <w:tc>
          <w:tcPr>
            <w:tcW w:w="2268" w:type="dxa"/>
          </w:tcPr>
          <w:p>
            <w:pPr>
              <w:pStyle w:val="nTable"/>
              <w:spacing w:after="4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7" w:type="dxa"/>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7" w:type="dxa"/>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gridBefore w:val="1"/>
          <w:wBefore w:w="7" w:type="dxa"/>
          <w:cantSplit/>
        </w:trPr>
        <w:tc>
          <w:tcPr>
            <w:tcW w:w="2268" w:type="dxa"/>
          </w:tcPr>
          <w:p>
            <w:pPr>
              <w:pStyle w:val="nTable"/>
              <w:spacing w:after="40"/>
              <w:rPr>
                <w:sz w:val="19"/>
              </w:rPr>
            </w:pPr>
            <w:r>
              <w:rPr>
                <w:i/>
                <w:sz w:val="19"/>
              </w:rPr>
              <w:t>Acts Amendment (Land Administration) Act 1997</w:t>
            </w:r>
            <w:r>
              <w:rPr>
                <w:sz w:val="19"/>
              </w:rPr>
              <w:t xml:space="preserve"> Pt. 65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7" w:type="dxa"/>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7" w:type="dxa"/>
          <w:cantSplit/>
        </w:trPr>
        <w:tc>
          <w:tcPr>
            <w:tcW w:w="2268" w:type="dxa"/>
          </w:tcPr>
          <w:p>
            <w:pPr>
              <w:pStyle w:val="nTable"/>
              <w:spacing w:after="40"/>
              <w:rPr>
                <w:i/>
                <w:sz w:val="19"/>
              </w:rPr>
            </w:pPr>
            <w:r>
              <w:rPr>
                <w:i/>
                <w:sz w:val="19"/>
              </w:rPr>
              <w:t>Water Services Coordination Amendment Act 1999</w:t>
            </w:r>
            <w:r>
              <w:rPr>
                <w:sz w:val="19"/>
              </w:rPr>
              <w:t xml:space="preserve"> s. 11(8)</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7" w:type="dxa"/>
          <w:cantSplit/>
        </w:trPr>
        <w:tc>
          <w:tcPr>
            <w:tcW w:w="2268" w:type="dxa"/>
          </w:tcPr>
          <w:p>
            <w:pPr>
              <w:pStyle w:val="nTable"/>
              <w:spacing w:after="40"/>
              <w:rPr>
                <w:sz w:val="19"/>
              </w:rPr>
            </w:pPr>
            <w:r>
              <w:rPr>
                <w:i/>
                <w:sz w:val="19"/>
              </w:rPr>
              <w:t>Land Administration Amendment Act 2000</w:t>
            </w:r>
            <w:r>
              <w:rPr>
                <w:sz w:val="19"/>
              </w:rPr>
              <w:t xml:space="preserve"> 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7" w:type="dxa"/>
          <w:cantSplit/>
        </w:trPr>
        <w:tc>
          <w:tcPr>
            <w:tcW w:w="7087" w:type="dxa"/>
            <w:gridSpan w:val="4"/>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7" w:type="dxa"/>
          <w:cantSplit/>
        </w:trPr>
        <w:tc>
          <w:tcPr>
            <w:tcW w:w="2268" w:type="dxa"/>
          </w:tcPr>
          <w:p>
            <w:pPr>
              <w:pStyle w:val="nTable"/>
              <w:spacing w:after="40"/>
              <w:rPr>
                <w:i/>
                <w:sz w:val="19"/>
              </w:rPr>
            </w:pPr>
            <w:r>
              <w:rPr>
                <w:i/>
                <w:sz w:val="19"/>
              </w:rPr>
              <w:t>Water Boards Amendment Act 2003</w:t>
            </w:r>
          </w:p>
        </w:tc>
        <w:tc>
          <w:tcPr>
            <w:tcW w:w="1134" w:type="dxa"/>
          </w:tcPr>
          <w:p>
            <w:pPr>
              <w:pStyle w:val="nTable"/>
              <w:spacing w:after="40"/>
              <w:rPr>
                <w:sz w:val="19"/>
              </w:rPr>
            </w:pPr>
            <w:r>
              <w:rPr>
                <w:sz w:val="19"/>
              </w:rPr>
              <w:t>22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23 Apr 2003 (see s. 2)</w:t>
            </w:r>
          </w:p>
        </w:tc>
      </w:tr>
      <w:tr>
        <w:trPr>
          <w:gridBefore w:val="1"/>
          <w:wBefore w:w="7" w:type="dxa"/>
          <w:cantSplit/>
        </w:trPr>
        <w:tc>
          <w:tcPr>
            <w:tcW w:w="2268" w:type="dxa"/>
          </w:tcPr>
          <w:p>
            <w:pPr>
              <w:pStyle w:val="nTable"/>
              <w:spacing w:after="4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7" w:type="dxa"/>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7" w:type="dxa"/>
          <w:cantSplit/>
        </w:trPr>
        <w:tc>
          <w:tcPr>
            <w:tcW w:w="2268" w:type="dxa"/>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7" w:type="dxa"/>
          <w:cantSplit/>
        </w:trPr>
        <w:tc>
          <w:tcPr>
            <w:tcW w:w="2268"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7" w:type="dxa"/>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7" w:type="dxa"/>
          <w:cantSplit/>
        </w:trPr>
        <w:tc>
          <w:tcPr>
            <w:tcW w:w="7087" w:type="dxa"/>
            <w:gridSpan w:val="4"/>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7" w:type="dxa"/>
          <w:cantSplit/>
        </w:trPr>
        <w:tc>
          <w:tcPr>
            <w:tcW w:w="2268"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7" w:type="dxa"/>
          <w:cantSplit/>
        </w:trP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8" w:type="dxa"/>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bookmarkStart w:id="221" w:name="UpToHere"/>
            <w:bookmarkEnd w:id="221"/>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ins w:id="222" w:author="svcMRProcess" w:date="2018-09-09T22:32:00Z"/>
        </w:trPr>
        <w:tc>
          <w:tcPr>
            <w:tcW w:w="2275" w:type="dxa"/>
            <w:gridSpan w:val="2"/>
            <w:tcBorders>
              <w:bottom w:val="single" w:sz="8" w:space="0" w:color="auto"/>
            </w:tcBorders>
          </w:tcPr>
          <w:p>
            <w:pPr>
              <w:pStyle w:val="nTable"/>
              <w:spacing w:after="40"/>
              <w:ind w:right="113"/>
              <w:rPr>
                <w:ins w:id="223" w:author="svcMRProcess" w:date="2018-09-09T22:32:00Z"/>
                <w:iCs/>
                <w:sz w:val="19"/>
              </w:rPr>
            </w:pPr>
            <w:ins w:id="224" w:author="svcMRProcess" w:date="2018-09-09T22:32:00Z">
              <w:r>
                <w:rPr>
                  <w:i/>
                  <w:sz w:val="19"/>
                </w:rPr>
                <w:t>Statutes (Repeals and Miscellaneous Amendments) Act 2009</w:t>
              </w:r>
              <w:r>
                <w:rPr>
                  <w:iCs/>
                  <w:sz w:val="19"/>
                </w:rPr>
                <w:t xml:space="preserve"> s. 131</w:t>
              </w:r>
            </w:ins>
          </w:p>
        </w:tc>
        <w:tc>
          <w:tcPr>
            <w:tcW w:w="1134" w:type="dxa"/>
            <w:tcBorders>
              <w:bottom w:val="single" w:sz="8" w:space="0" w:color="auto"/>
            </w:tcBorders>
          </w:tcPr>
          <w:p>
            <w:pPr>
              <w:pStyle w:val="nTable"/>
              <w:spacing w:after="40"/>
              <w:rPr>
                <w:ins w:id="225" w:author="svcMRProcess" w:date="2018-09-09T22:32:00Z"/>
                <w:sz w:val="19"/>
              </w:rPr>
            </w:pPr>
            <w:ins w:id="226" w:author="svcMRProcess" w:date="2018-09-09T22:32:00Z">
              <w:r>
                <w:rPr>
                  <w:sz w:val="19"/>
                </w:rPr>
                <w:t xml:space="preserve">8 of 2009 </w:t>
              </w:r>
            </w:ins>
          </w:p>
        </w:tc>
        <w:tc>
          <w:tcPr>
            <w:tcW w:w="1134" w:type="dxa"/>
            <w:tcBorders>
              <w:bottom w:val="single" w:sz="8" w:space="0" w:color="auto"/>
            </w:tcBorders>
          </w:tcPr>
          <w:p>
            <w:pPr>
              <w:pStyle w:val="nTable"/>
              <w:spacing w:after="40"/>
              <w:rPr>
                <w:ins w:id="227" w:author="svcMRProcess" w:date="2018-09-09T22:32:00Z"/>
                <w:sz w:val="19"/>
              </w:rPr>
            </w:pPr>
            <w:ins w:id="228" w:author="svcMRProcess" w:date="2018-09-09T22:32:00Z">
              <w:r>
                <w:rPr>
                  <w:sz w:val="19"/>
                </w:rPr>
                <w:t>21 May 2009</w:t>
              </w:r>
            </w:ins>
          </w:p>
        </w:tc>
        <w:tc>
          <w:tcPr>
            <w:tcW w:w="2551" w:type="dxa"/>
            <w:tcBorders>
              <w:bottom w:val="single" w:sz="8" w:space="0" w:color="auto"/>
            </w:tcBorders>
          </w:tcPr>
          <w:p>
            <w:pPr>
              <w:pStyle w:val="nTable"/>
              <w:spacing w:after="40"/>
              <w:rPr>
                <w:ins w:id="229" w:author="svcMRProcess" w:date="2018-09-09T22:32:00Z"/>
                <w:sz w:val="19"/>
              </w:rPr>
            </w:pPr>
            <w:ins w:id="230" w:author="svcMRProcess" w:date="2018-09-09T22:32:00Z">
              <w:r>
                <w:rPr>
                  <w:sz w:val="19"/>
                </w:rPr>
                <w:t>22 May 2009 (see s. 2(b))</w:t>
              </w:r>
            </w:ins>
          </w:p>
        </w:tc>
      </w:tr>
    </w:tbl>
    <w:p>
      <w:pPr>
        <w:pStyle w:val="nSubsection"/>
        <w:rPr>
          <w:snapToGrid w:val="0"/>
        </w:rPr>
      </w:pPr>
      <w:r>
        <w:rPr>
          <w:snapToGrid w:val="0"/>
          <w:vertAlign w:val="superscript"/>
        </w:rPr>
        <w:t>2</w:t>
      </w:r>
      <w:r>
        <w:rPr>
          <w:snapToGrid w:val="0"/>
          <w:vertAlign w:val="superscript"/>
        </w:rPr>
        <w:tab/>
      </w:r>
      <w:r>
        <w:rPr>
          <w:snapToGrid w:val="0"/>
        </w:rPr>
        <w:t xml:space="preserve">Now see Department within the meaning of the </w:t>
      </w:r>
      <w:r>
        <w:rPr>
          <w:i/>
          <w:snapToGrid w:val="0"/>
        </w:rPr>
        <w:t>Transfer of Land Act 1893</w:t>
      </w:r>
      <w:r>
        <w:rPr>
          <w:snapToGrid w:val="0"/>
        </w:rPr>
        <w:t>.</w:t>
      </w:r>
    </w:p>
    <w:p>
      <w:pPr>
        <w:pStyle w:val="nSubsection"/>
        <w:spacing w:before="70"/>
        <w:rPr>
          <w:snapToGrid w:val="0"/>
        </w:rPr>
      </w:pPr>
      <w:r>
        <w:rPr>
          <w:snapToGrid w:val="0"/>
          <w:vertAlign w:val="superscript"/>
        </w:rPr>
        <w:t>3</w:t>
      </w:r>
      <w:r>
        <w:rPr>
          <w:snapToGrid w:val="0"/>
          <w:vertAlign w:val="superscript"/>
        </w:rPr>
        <w:tab/>
      </w:r>
      <w:r>
        <w:rPr>
          <w:snapToGrid w:val="0"/>
        </w:rPr>
        <w:t>Footnote no longer applicable.</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 and its administrative head is called the Director General.</w:t>
      </w:r>
    </w:p>
    <w:p>
      <w:pPr>
        <w:pStyle w:val="nSubsection"/>
        <w:rPr>
          <w:snapToGrid w:val="0"/>
        </w:rPr>
      </w:pPr>
      <w:r>
        <w:rPr>
          <w:snapToGrid w:val="0"/>
          <w:vertAlign w:val="superscript"/>
        </w:rPr>
        <w:t>5</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6</w:t>
      </w:r>
      <w:r>
        <w:rPr>
          <w:snapToGrid w:val="0"/>
        </w:rPr>
        <w:tab/>
        <w:t>Section 48A and the Second Schedule were inserted by No. 73 of 1954 s. 5 and 8.</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13 reads as follows:</w:t>
      </w:r>
    </w:p>
    <w:p>
      <w:pPr>
        <w:pStyle w:val="MiscOpen"/>
        <w:rPr>
          <w:snapToGrid w:val="0"/>
        </w:rPr>
      </w:pPr>
      <w:r>
        <w:rPr>
          <w:snapToGrid w:val="0"/>
        </w:rPr>
        <w:t>“</w:t>
      </w:r>
    </w:p>
    <w:p>
      <w:pPr>
        <w:pStyle w:val="nzHeading5"/>
        <w:spacing w:before="0"/>
        <w:rPr>
          <w:snapToGrid w:val="0"/>
        </w:rPr>
      </w:pPr>
      <w:r>
        <w:rPr>
          <w:snapToGrid w:val="0"/>
        </w:rPr>
        <w:t xml:space="preserve">13. </w:t>
      </w:r>
      <w:r>
        <w:rPr>
          <w:snapToGrid w:val="0"/>
        </w:rPr>
        <w:tab/>
        <w:t xml:space="preserve">Application </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MiscClose"/>
      </w:pPr>
      <w:r>
        <w:t>”.</w:t>
      </w:r>
    </w:p>
    <w:p>
      <w:pPr>
        <w:pStyle w:val="nSubsection"/>
      </w:pPr>
      <w:r>
        <w:rPr>
          <w:vertAlign w:val="superscript"/>
        </w:rPr>
        <w:t>9</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66 reads as follows:</w:t>
      </w:r>
    </w:p>
    <w:p>
      <w:pPr>
        <w:pStyle w:val="MiscOpen"/>
      </w:pPr>
      <w:r>
        <w:t>“</w:t>
      </w:r>
    </w:p>
    <w:p>
      <w:pPr>
        <w:pStyle w:val="nzHeading5"/>
      </w:pPr>
      <w:r>
        <w:rPr>
          <w:rStyle w:val="CharSectno"/>
        </w:rPr>
        <w:t>66</w:t>
      </w:r>
      <w:r>
        <w:t>.</w:t>
      </w:r>
      <w:r>
        <w:tab/>
      </w:r>
      <w:r>
        <w:rPr>
          <w:i/>
          <w:sz w:val="19"/>
        </w:rPr>
        <w:t>Water Board</w:t>
      </w:r>
      <w:r>
        <w:rPr>
          <w:i/>
        </w:rPr>
        <w:t>s Act 1904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Water Boards Act 1904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Boards Act 1904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A2C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1073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2B3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B6C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521D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D892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4658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07499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80A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F4C2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7D9C5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DA2680A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654"/>
    <w:docVar w:name="WAFER_20151209172654" w:val="RemoveTrackChanges"/>
    <w:docVar w:name="WAFER_20151209172654_GUID" w:val="310fede5-128d-4bfb-85c0-012e583bb6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28380</Words>
  <Characters>127712</Characters>
  <Application>Microsoft Office Word</Application>
  <DocSecurity>0</DocSecurity>
  <Lines>3274</Lines>
  <Paragraphs>1500</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154592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05-f0-05 - 05-g0-03</dc:title>
  <dc:subject/>
  <dc:creator/>
  <cp:keywords/>
  <dc:description/>
  <cp:lastModifiedBy>svcMRProcess</cp:lastModifiedBy>
  <cp:revision>2</cp:revision>
  <cp:lastPrinted>2005-08-22T08:06:00Z</cp:lastPrinted>
  <dcterms:created xsi:type="dcterms:W3CDTF">2018-09-09T14:31:00Z</dcterms:created>
  <dcterms:modified xsi:type="dcterms:W3CDTF">2018-09-09T14:32:00Z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867</vt:i4>
  </property>
  <property fmtid="{D5CDD505-2E9C-101B-9397-08002B2CF9AE}" pid="6" name="ReprintNo">
    <vt:lpwstr>5</vt:lpwstr>
  </property>
  <property fmtid="{D5CDD505-2E9C-101B-9397-08002B2CF9AE}" pid="7" name="FromSuffix">
    <vt:lpwstr>05-f0-05</vt:lpwstr>
  </property>
  <property fmtid="{D5CDD505-2E9C-101B-9397-08002B2CF9AE}" pid="8" name="FromAsAtDate">
    <vt:lpwstr>01 Feb 2008</vt:lpwstr>
  </property>
  <property fmtid="{D5CDD505-2E9C-101B-9397-08002B2CF9AE}" pid="9" name="ToSuffix">
    <vt:lpwstr>05-g0-03</vt:lpwstr>
  </property>
  <property fmtid="{D5CDD505-2E9C-101B-9397-08002B2CF9AE}" pid="10" name="ToAsAtDate">
    <vt:lpwstr>22 May 2009</vt:lpwstr>
  </property>
</Properties>
</file>