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Biological Control Act 1986</w:t>
      </w:r>
    </w:p>
    <w:p>
      <w:pPr>
        <w:pStyle w:val="LongTitle"/>
      </w:pPr>
      <w:r>
        <w:t>A</w:t>
      </w:r>
      <w:bookmarkStart w:id="0" w:name="_GoBack"/>
      <w:bookmarkEnd w:id="0"/>
      <w:r>
        <w:t>n Act to make provision for the biological control of pests in Western Australia, and for related purposes.</w:t>
      </w:r>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 w:name="_Toc71358284"/>
      <w:bookmarkStart w:id="2" w:name="_Toc72569980"/>
      <w:bookmarkStart w:id="3" w:name="_Toc72835021"/>
      <w:bookmarkStart w:id="4" w:name="_Toc89481448"/>
      <w:bookmarkStart w:id="5" w:name="_Toc89481517"/>
      <w:bookmarkStart w:id="6" w:name="_Toc89481586"/>
      <w:bookmarkStart w:id="7" w:name="_Toc89491005"/>
      <w:bookmarkStart w:id="8" w:name="_Toc89491074"/>
      <w:bookmarkStart w:id="9" w:name="_Toc90881104"/>
      <w:bookmarkStart w:id="10" w:name="_Toc92442677"/>
      <w:bookmarkStart w:id="11" w:name="_Toc169414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756189"/>
      <w:bookmarkStart w:id="13" w:name="_Toc89481587"/>
      <w:bookmarkStart w:id="14" w:name="_Toc92442678"/>
      <w:bookmarkStart w:id="15" w:name="_Toc169414492"/>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6" w:name="_Toc411756190"/>
      <w:bookmarkStart w:id="17" w:name="_Toc89481588"/>
      <w:bookmarkStart w:id="18" w:name="_Toc92442679"/>
      <w:bookmarkStart w:id="19" w:name="_Toc16941449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11756191"/>
      <w:bookmarkStart w:id="21" w:name="_Toc89481589"/>
      <w:bookmarkStart w:id="22" w:name="_Toc92442680"/>
      <w:bookmarkStart w:id="23" w:name="_Toc169414494"/>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4" w:name="_Toc411756192"/>
      <w:bookmarkStart w:id="25" w:name="_Toc89481590"/>
      <w:bookmarkStart w:id="26" w:name="_Toc92442681"/>
      <w:bookmarkStart w:id="27" w:name="_Toc169414495"/>
      <w:r>
        <w:rPr>
          <w:rStyle w:val="CharSectno"/>
        </w:rPr>
        <w:t>4</w:t>
      </w:r>
      <w:r>
        <w:rPr>
          <w:snapToGrid w:val="0"/>
        </w:rPr>
        <w:t>.</w:t>
      </w:r>
      <w:r>
        <w:rPr>
          <w:snapToGrid w:val="0"/>
        </w:rPr>
        <w:tab/>
        <w:t>Biological control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28" w:name="_Toc411756193"/>
      <w:bookmarkStart w:id="29" w:name="_Toc89481591"/>
      <w:bookmarkStart w:id="30" w:name="_Toc92442682"/>
      <w:bookmarkStart w:id="31" w:name="_Toc169414496"/>
      <w:r>
        <w:rPr>
          <w:rStyle w:val="CharSectno"/>
        </w:rPr>
        <w:t>5</w:t>
      </w:r>
      <w:r>
        <w:rPr>
          <w:snapToGrid w:val="0"/>
        </w:rPr>
        <w:t>.</w:t>
      </w:r>
      <w:r>
        <w:rPr>
          <w:snapToGrid w:val="0"/>
        </w:rPr>
        <w:tab/>
        <w:t>Relevant laws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2" w:name="_Toc411756194"/>
      <w:bookmarkStart w:id="33" w:name="_Toc89481592"/>
      <w:bookmarkStart w:id="34" w:name="_Toc92442683"/>
      <w:bookmarkStart w:id="35" w:name="_Toc169414497"/>
      <w:r>
        <w:rPr>
          <w:rStyle w:val="CharSectno"/>
        </w:rPr>
        <w:t>6</w:t>
      </w:r>
      <w:r>
        <w:rPr>
          <w:snapToGrid w:val="0"/>
        </w:rPr>
        <w:t>.</w:t>
      </w:r>
      <w:r>
        <w:rPr>
          <w:snapToGrid w:val="0"/>
        </w:rPr>
        <w:tab/>
        <w:t>Act to bind Crown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36" w:name="_Toc411756195"/>
      <w:bookmarkStart w:id="37" w:name="_Toc89481593"/>
      <w:bookmarkStart w:id="38" w:name="_Toc92442684"/>
      <w:bookmarkStart w:id="39" w:name="_Toc169414498"/>
      <w:r>
        <w:rPr>
          <w:rStyle w:val="CharSectno"/>
        </w:rPr>
        <w:t>7</w:t>
      </w:r>
      <w:r>
        <w:rPr>
          <w:snapToGrid w:val="0"/>
        </w:rPr>
        <w:t>.</w:t>
      </w:r>
      <w:r>
        <w:rPr>
          <w:snapToGrid w:val="0"/>
        </w:rPr>
        <w:tab/>
        <w:t>Act not limited to agricultural pests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40" w:name="_Toc411756196"/>
      <w:bookmarkStart w:id="41" w:name="_Toc89481594"/>
      <w:bookmarkStart w:id="42" w:name="_Toc92442685"/>
      <w:bookmarkStart w:id="43" w:name="_Toc169414499"/>
      <w:r>
        <w:rPr>
          <w:rStyle w:val="CharSectno"/>
        </w:rPr>
        <w:t>8</w:t>
      </w:r>
      <w:r>
        <w:rPr>
          <w:snapToGrid w:val="0"/>
        </w:rPr>
        <w:t>.</w:t>
      </w:r>
      <w:r>
        <w:rPr>
          <w:snapToGrid w:val="0"/>
        </w:rPr>
        <w:tab/>
        <w:t>Biological Control Authority of Western Australia</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44" w:name="_Toc411756197"/>
      <w:bookmarkStart w:id="45" w:name="_Toc89481595"/>
      <w:bookmarkStart w:id="46" w:name="_Toc92442686"/>
      <w:bookmarkStart w:id="47" w:name="_Toc169414500"/>
      <w:r>
        <w:rPr>
          <w:rStyle w:val="CharSectno"/>
        </w:rPr>
        <w:t>9</w:t>
      </w:r>
      <w:r>
        <w:rPr>
          <w:snapToGrid w:val="0"/>
        </w:rPr>
        <w:t>.</w:t>
      </w:r>
      <w:r>
        <w:rPr>
          <w:snapToGrid w:val="0"/>
        </w:rPr>
        <w:tab/>
        <w:t>Delegation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48" w:name="_Toc71358294"/>
      <w:bookmarkStart w:id="49" w:name="_Toc72569990"/>
      <w:bookmarkStart w:id="50" w:name="_Toc72835031"/>
      <w:bookmarkStart w:id="51" w:name="_Toc89481458"/>
      <w:bookmarkStart w:id="52" w:name="_Toc89481527"/>
      <w:bookmarkStart w:id="53" w:name="_Toc89481596"/>
      <w:bookmarkStart w:id="54" w:name="_Toc89491015"/>
      <w:bookmarkStart w:id="55" w:name="_Toc89491084"/>
      <w:bookmarkStart w:id="56" w:name="_Toc90881114"/>
      <w:bookmarkStart w:id="57" w:name="_Toc92442687"/>
      <w:bookmarkStart w:id="58" w:name="_Toc169414501"/>
      <w:r>
        <w:rPr>
          <w:rStyle w:val="CharPartNo"/>
        </w:rPr>
        <w:t>Part II</w:t>
      </w:r>
      <w:r>
        <w:rPr>
          <w:rStyle w:val="CharDivNo"/>
        </w:rPr>
        <w:t> </w:t>
      </w:r>
      <w:r>
        <w:t>—</w:t>
      </w:r>
      <w:r>
        <w:rPr>
          <w:rStyle w:val="CharDivText"/>
        </w:rPr>
        <w:t> </w:t>
      </w:r>
      <w:r>
        <w:rPr>
          <w:rStyle w:val="CharPartText"/>
        </w:rPr>
        <w:t>Target organisms</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56198"/>
      <w:bookmarkStart w:id="60" w:name="_Toc89481597"/>
      <w:bookmarkStart w:id="61" w:name="_Toc92442688"/>
      <w:bookmarkStart w:id="62" w:name="_Toc169414502"/>
      <w:r>
        <w:rPr>
          <w:rStyle w:val="CharSectno"/>
        </w:rPr>
        <w:t>10</w:t>
      </w:r>
      <w:r>
        <w:rPr>
          <w:snapToGrid w:val="0"/>
        </w:rPr>
        <w:t>.</w:t>
      </w:r>
      <w:r>
        <w:rPr>
          <w:snapToGrid w:val="0"/>
        </w:rPr>
        <w:tab/>
        <w:t>Target organisms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63" w:name="_Toc411756199"/>
      <w:bookmarkStart w:id="64" w:name="_Toc89481598"/>
      <w:bookmarkStart w:id="65" w:name="_Toc92442689"/>
      <w:bookmarkStart w:id="66" w:name="_Toc169414503"/>
      <w:r>
        <w:rPr>
          <w:rStyle w:val="CharSectno"/>
        </w:rPr>
        <w:t>11</w:t>
      </w:r>
      <w:r>
        <w:rPr>
          <w:snapToGrid w:val="0"/>
        </w:rPr>
        <w:t>.</w:t>
      </w:r>
      <w:r>
        <w:rPr>
          <w:snapToGrid w:val="0"/>
        </w:rPr>
        <w:tab/>
        <w:t>Target application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67" w:name="_Toc411756200"/>
      <w:bookmarkStart w:id="68" w:name="_Toc89481599"/>
      <w:bookmarkStart w:id="69" w:name="_Toc92442690"/>
      <w:bookmarkStart w:id="70" w:name="_Toc169414504"/>
      <w:r>
        <w:rPr>
          <w:rStyle w:val="CharSectno"/>
        </w:rPr>
        <w:t>12</w:t>
      </w:r>
      <w:r>
        <w:rPr>
          <w:snapToGrid w:val="0"/>
        </w:rPr>
        <w:t>.</w:t>
      </w:r>
      <w:r>
        <w:rPr>
          <w:snapToGrid w:val="0"/>
        </w:rPr>
        <w:tab/>
        <w:t>Withdrawal of target application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71" w:name="_Toc411756201"/>
      <w:bookmarkStart w:id="72" w:name="_Toc89481600"/>
      <w:bookmarkStart w:id="73" w:name="_Toc92442691"/>
      <w:bookmarkStart w:id="74" w:name="_Toc169414505"/>
      <w:r>
        <w:rPr>
          <w:rStyle w:val="CharSectno"/>
        </w:rPr>
        <w:t>13</w:t>
      </w:r>
      <w:r>
        <w:rPr>
          <w:snapToGrid w:val="0"/>
        </w:rPr>
        <w:t>.</w:t>
      </w:r>
      <w:r>
        <w:rPr>
          <w:snapToGrid w:val="0"/>
        </w:rPr>
        <w:tab/>
        <w:t>Referral of target application to Council</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75" w:name="_Toc411756202"/>
      <w:bookmarkStart w:id="76" w:name="_Toc89481601"/>
      <w:bookmarkStart w:id="77" w:name="_Toc92442692"/>
      <w:bookmarkStart w:id="78" w:name="_Toc169414506"/>
      <w:r>
        <w:rPr>
          <w:rStyle w:val="CharSectno"/>
        </w:rPr>
        <w:t>14</w:t>
      </w:r>
      <w:r>
        <w:rPr>
          <w:snapToGrid w:val="0"/>
        </w:rPr>
        <w:t>.</w:t>
      </w:r>
      <w:r>
        <w:rPr>
          <w:snapToGrid w:val="0"/>
        </w:rPr>
        <w:tab/>
        <w:t>Notice of rejection of target application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79" w:name="_Toc411756203"/>
      <w:bookmarkStart w:id="80" w:name="_Toc89481602"/>
      <w:bookmarkStart w:id="81" w:name="_Toc92442693"/>
      <w:bookmarkStart w:id="82" w:name="_Toc169414507"/>
      <w:r>
        <w:rPr>
          <w:rStyle w:val="CharSectno"/>
        </w:rPr>
        <w:t>15</w:t>
      </w:r>
      <w:r>
        <w:rPr>
          <w:snapToGrid w:val="0"/>
        </w:rPr>
        <w:t>.</w:t>
      </w:r>
      <w:r>
        <w:rPr>
          <w:snapToGrid w:val="0"/>
        </w:rPr>
        <w:tab/>
        <w:t>Notice of proposed target organisms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83" w:name="_Toc411756204"/>
      <w:bookmarkStart w:id="84" w:name="_Toc89481603"/>
      <w:bookmarkStart w:id="85" w:name="_Toc92442694"/>
      <w:bookmarkStart w:id="86" w:name="_Toc169414508"/>
      <w:r>
        <w:rPr>
          <w:rStyle w:val="CharSectno"/>
        </w:rPr>
        <w:t>16</w:t>
      </w:r>
      <w:r>
        <w:rPr>
          <w:snapToGrid w:val="0"/>
        </w:rPr>
        <w:t>.</w:t>
      </w:r>
      <w:r>
        <w:rPr>
          <w:snapToGrid w:val="0"/>
        </w:rPr>
        <w:tab/>
        <w:t>Consideration of submissions relating to target organisms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87" w:name="_Toc411756205"/>
      <w:bookmarkStart w:id="88" w:name="_Toc89481604"/>
      <w:bookmarkStart w:id="89" w:name="_Toc92442695"/>
      <w:bookmarkStart w:id="90" w:name="_Toc169414509"/>
      <w:r>
        <w:rPr>
          <w:rStyle w:val="CharSectno"/>
        </w:rPr>
        <w:t>17</w:t>
      </w:r>
      <w:r>
        <w:rPr>
          <w:snapToGrid w:val="0"/>
        </w:rPr>
        <w:t>.</w:t>
      </w:r>
      <w:r>
        <w:rPr>
          <w:snapToGrid w:val="0"/>
        </w:rPr>
        <w:tab/>
        <w:t>Inquiries relating to target organisms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91" w:name="_Toc411756206"/>
      <w:bookmarkStart w:id="92" w:name="_Toc89481605"/>
      <w:bookmarkStart w:id="93" w:name="_Toc92442696"/>
      <w:bookmarkStart w:id="94" w:name="_Toc169414510"/>
      <w:r>
        <w:rPr>
          <w:rStyle w:val="CharSectno"/>
        </w:rPr>
        <w:t>18</w:t>
      </w:r>
      <w:r>
        <w:rPr>
          <w:snapToGrid w:val="0"/>
        </w:rPr>
        <w:t>.</w:t>
      </w:r>
      <w:r>
        <w:rPr>
          <w:snapToGrid w:val="0"/>
        </w:rPr>
        <w:tab/>
        <w:t>Declaration of target organisms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95" w:name="_Toc71358304"/>
      <w:bookmarkStart w:id="96" w:name="_Toc72570000"/>
      <w:bookmarkStart w:id="97" w:name="_Toc72835041"/>
      <w:bookmarkStart w:id="98" w:name="_Toc89481468"/>
      <w:bookmarkStart w:id="99" w:name="_Toc89481537"/>
      <w:bookmarkStart w:id="100" w:name="_Toc89481606"/>
      <w:bookmarkStart w:id="101" w:name="_Toc89491025"/>
      <w:bookmarkStart w:id="102" w:name="_Toc89491094"/>
      <w:bookmarkStart w:id="103" w:name="_Toc90881124"/>
      <w:bookmarkStart w:id="104" w:name="_Toc92442697"/>
      <w:bookmarkStart w:id="105" w:name="_Toc169414511"/>
      <w:r>
        <w:rPr>
          <w:rStyle w:val="CharPartNo"/>
        </w:rPr>
        <w:t>Part III</w:t>
      </w:r>
      <w:r>
        <w:rPr>
          <w:rStyle w:val="CharDivNo"/>
        </w:rPr>
        <w:t> </w:t>
      </w:r>
      <w:r>
        <w:t>—</w:t>
      </w:r>
      <w:r>
        <w:rPr>
          <w:rStyle w:val="CharDivText"/>
        </w:rPr>
        <w:t> </w:t>
      </w:r>
      <w:r>
        <w:rPr>
          <w:rStyle w:val="CharPartText"/>
        </w:rPr>
        <w:t>Agent organisms</w:t>
      </w:r>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1756207"/>
      <w:bookmarkStart w:id="107" w:name="_Toc89481607"/>
      <w:bookmarkStart w:id="108" w:name="_Toc92442698"/>
      <w:bookmarkStart w:id="109" w:name="_Toc169414512"/>
      <w:r>
        <w:rPr>
          <w:rStyle w:val="CharSectno"/>
        </w:rPr>
        <w:t>19</w:t>
      </w:r>
      <w:r>
        <w:rPr>
          <w:snapToGrid w:val="0"/>
        </w:rPr>
        <w:t>.</w:t>
      </w:r>
      <w:r>
        <w:rPr>
          <w:snapToGrid w:val="0"/>
        </w:rPr>
        <w:tab/>
        <w:t>Agent organisms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10" w:name="_Toc411756208"/>
      <w:bookmarkStart w:id="111" w:name="_Toc89481608"/>
      <w:bookmarkStart w:id="112" w:name="_Toc92442699"/>
      <w:bookmarkStart w:id="113" w:name="_Toc169414513"/>
      <w:r>
        <w:rPr>
          <w:rStyle w:val="CharSectno"/>
        </w:rPr>
        <w:t>20</w:t>
      </w:r>
      <w:r>
        <w:rPr>
          <w:snapToGrid w:val="0"/>
        </w:rPr>
        <w:t>.</w:t>
      </w:r>
      <w:r>
        <w:rPr>
          <w:snapToGrid w:val="0"/>
        </w:rPr>
        <w:tab/>
        <w:t>Agent application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14" w:name="_Toc411756209"/>
      <w:bookmarkStart w:id="115" w:name="_Toc89481609"/>
      <w:bookmarkStart w:id="116" w:name="_Toc92442700"/>
      <w:bookmarkStart w:id="117" w:name="_Toc169414514"/>
      <w:r>
        <w:rPr>
          <w:rStyle w:val="CharSectno"/>
        </w:rPr>
        <w:t>21</w:t>
      </w:r>
      <w:r>
        <w:rPr>
          <w:snapToGrid w:val="0"/>
        </w:rPr>
        <w:t>.</w:t>
      </w:r>
      <w:r>
        <w:rPr>
          <w:snapToGrid w:val="0"/>
        </w:rPr>
        <w:tab/>
        <w:t>Withdrawal of agent application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18" w:name="_Toc411756210"/>
      <w:bookmarkStart w:id="119" w:name="_Toc89481610"/>
      <w:bookmarkStart w:id="120" w:name="_Toc92442701"/>
      <w:bookmarkStart w:id="121" w:name="_Toc169414515"/>
      <w:r>
        <w:rPr>
          <w:rStyle w:val="CharSectno"/>
        </w:rPr>
        <w:t>22</w:t>
      </w:r>
      <w:r>
        <w:rPr>
          <w:snapToGrid w:val="0"/>
        </w:rPr>
        <w:t>.</w:t>
      </w:r>
      <w:r>
        <w:rPr>
          <w:snapToGrid w:val="0"/>
        </w:rPr>
        <w:tab/>
        <w:t>Referral of agent application to Council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22" w:name="_Toc411756211"/>
      <w:bookmarkStart w:id="123" w:name="_Toc89481611"/>
      <w:bookmarkStart w:id="124" w:name="_Toc92442702"/>
      <w:bookmarkStart w:id="125" w:name="_Toc169414516"/>
      <w:r>
        <w:rPr>
          <w:rStyle w:val="CharSectno"/>
        </w:rPr>
        <w:t>23</w:t>
      </w:r>
      <w:r>
        <w:rPr>
          <w:snapToGrid w:val="0"/>
        </w:rPr>
        <w:t>.</w:t>
      </w:r>
      <w:r>
        <w:rPr>
          <w:snapToGrid w:val="0"/>
        </w:rPr>
        <w:tab/>
        <w:t>Notice of rejection of agent application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26" w:name="_Toc411756212"/>
      <w:bookmarkStart w:id="127" w:name="_Toc89481612"/>
      <w:bookmarkStart w:id="128" w:name="_Toc92442703"/>
      <w:bookmarkStart w:id="129" w:name="_Toc169414517"/>
      <w:r>
        <w:rPr>
          <w:rStyle w:val="CharSectno"/>
        </w:rPr>
        <w:t>24</w:t>
      </w:r>
      <w:r>
        <w:rPr>
          <w:snapToGrid w:val="0"/>
        </w:rPr>
        <w:t>.</w:t>
      </w:r>
      <w:r>
        <w:rPr>
          <w:snapToGrid w:val="0"/>
        </w:rPr>
        <w:tab/>
        <w:t>Notice of proposed agent organisms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30" w:name="_Toc411756213"/>
      <w:bookmarkStart w:id="131" w:name="_Toc89481613"/>
      <w:bookmarkStart w:id="132" w:name="_Toc92442704"/>
      <w:bookmarkStart w:id="133" w:name="_Toc169414518"/>
      <w:r>
        <w:rPr>
          <w:rStyle w:val="CharSectno"/>
        </w:rPr>
        <w:t>25</w:t>
      </w:r>
      <w:r>
        <w:rPr>
          <w:snapToGrid w:val="0"/>
        </w:rPr>
        <w:t>.</w:t>
      </w:r>
      <w:r>
        <w:rPr>
          <w:snapToGrid w:val="0"/>
        </w:rPr>
        <w:tab/>
        <w:t>Consideration of submissions relating to agent organisms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34" w:name="_Toc411756214"/>
      <w:bookmarkStart w:id="135" w:name="_Toc89481614"/>
      <w:bookmarkStart w:id="136" w:name="_Toc92442705"/>
      <w:bookmarkStart w:id="137" w:name="_Toc169414519"/>
      <w:r>
        <w:rPr>
          <w:rStyle w:val="CharSectno"/>
        </w:rPr>
        <w:t>26</w:t>
      </w:r>
      <w:r>
        <w:rPr>
          <w:snapToGrid w:val="0"/>
        </w:rPr>
        <w:t>.</w:t>
      </w:r>
      <w:r>
        <w:rPr>
          <w:snapToGrid w:val="0"/>
        </w:rPr>
        <w:tab/>
        <w:t>Inquiries relating to agent organisms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38" w:name="_Toc411756215"/>
      <w:bookmarkStart w:id="139" w:name="_Toc89481615"/>
      <w:bookmarkStart w:id="140" w:name="_Toc92442706"/>
      <w:bookmarkStart w:id="141" w:name="_Toc169414520"/>
      <w:r>
        <w:rPr>
          <w:rStyle w:val="CharSectno"/>
        </w:rPr>
        <w:t>27</w:t>
      </w:r>
      <w:r>
        <w:rPr>
          <w:snapToGrid w:val="0"/>
        </w:rPr>
        <w:t>.</w:t>
      </w:r>
      <w:r>
        <w:rPr>
          <w:snapToGrid w:val="0"/>
        </w:rPr>
        <w:tab/>
        <w:t>Declaration of agent organisms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42" w:name="_Toc71358314"/>
      <w:bookmarkStart w:id="143" w:name="_Toc72570010"/>
      <w:bookmarkStart w:id="144" w:name="_Toc72835051"/>
      <w:bookmarkStart w:id="145" w:name="_Toc89481478"/>
      <w:bookmarkStart w:id="146" w:name="_Toc89481547"/>
      <w:bookmarkStart w:id="147" w:name="_Toc89481616"/>
      <w:bookmarkStart w:id="148" w:name="_Toc89491035"/>
      <w:bookmarkStart w:id="149" w:name="_Toc89491104"/>
      <w:bookmarkStart w:id="150" w:name="_Toc90881134"/>
      <w:bookmarkStart w:id="151" w:name="_Toc92442707"/>
      <w:bookmarkStart w:id="152" w:name="_Toc169414521"/>
      <w:r>
        <w:rPr>
          <w:rStyle w:val="CharPartNo"/>
        </w:rPr>
        <w:t>Part IV</w:t>
      </w:r>
      <w:r>
        <w:rPr>
          <w:rStyle w:val="CharDivNo"/>
        </w:rPr>
        <w:t> </w:t>
      </w:r>
      <w:r>
        <w:t>—</w:t>
      </w:r>
      <w:r>
        <w:rPr>
          <w:rStyle w:val="CharDivText"/>
        </w:rPr>
        <w:t> </w:t>
      </w:r>
      <w:r>
        <w:rPr>
          <w:rStyle w:val="CharPartText"/>
        </w:rPr>
        <w:t>Special declarations of target organisms and agent organisms</w:t>
      </w:r>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11756216"/>
      <w:bookmarkStart w:id="154" w:name="_Toc89481617"/>
      <w:bookmarkStart w:id="155" w:name="_Toc92442708"/>
      <w:bookmarkStart w:id="156" w:name="_Toc169414522"/>
      <w:r>
        <w:rPr>
          <w:rStyle w:val="CharSectno"/>
        </w:rPr>
        <w:t>28</w:t>
      </w:r>
      <w:r>
        <w:rPr>
          <w:snapToGrid w:val="0"/>
        </w:rPr>
        <w:t>.</w:t>
      </w:r>
      <w:r>
        <w:rPr>
          <w:snapToGrid w:val="0"/>
        </w:rPr>
        <w:tab/>
        <w:t>Emergency declarations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57" w:name="_Toc411756217"/>
      <w:bookmarkStart w:id="158" w:name="_Toc89481618"/>
      <w:bookmarkStart w:id="159" w:name="_Toc92442709"/>
      <w:bookmarkStart w:id="160" w:name="_Toc169414523"/>
      <w:r>
        <w:rPr>
          <w:rStyle w:val="CharSectno"/>
        </w:rPr>
        <w:t>29</w:t>
      </w:r>
      <w:r>
        <w:rPr>
          <w:snapToGrid w:val="0"/>
        </w:rPr>
        <w:t>.</w:t>
      </w:r>
      <w:r>
        <w:rPr>
          <w:snapToGrid w:val="0"/>
        </w:rPr>
        <w:tab/>
        <w:t>Declarations of existing released organisms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61" w:name="_Toc411756218"/>
      <w:bookmarkStart w:id="162" w:name="_Toc89481619"/>
      <w:bookmarkStart w:id="163" w:name="_Toc92442710"/>
      <w:bookmarkStart w:id="164" w:name="_Toc169414524"/>
      <w:r>
        <w:rPr>
          <w:rStyle w:val="CharSectno"/>
        </w:rPr>
        <w:t>30</w:t>
      </w:r>
      <w:r>
        <w:rPr>
          <w:snapToGrid w:val="0"/>
        </w:rPr>
        <w:t>.</w:t>
      </w:r>
      <w:r>
        <w:rPr>
          <w:snapToGrid w:val="0"/>
        </w:rPr>
        <w:tab/>
        <w:t>Notice of proposed declaration under section 29</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65" w:name="_Toc411756219"/>
      <w:bookmarkStart w:id="166" w:name="_Toc89481620"/>
      <w:bookmarkStart w:id="167" w:name="_Toc92442711"/>
      <w:bookmarkStart w:id="168" w:name="_Toc169414525"/>
      <w:r>
        <w:rPr>
          <w:rStyle w:val="CharSectno"/>
        </w:rPr>
        <w:t>31</w:t>
      </w:r>
      <w:r>
        <w:rPr>
          <w:snapToGrid w:val="0"/>
        </w:rPr>
        <w:t>.</w:t>
      </w:r>
      <w:r>
        <w:rPr>
          <w:snapToGrid w:val="0"/>
        </w:rPr>
        <w:tab/>
        <w:t>Inquiries relating to declarations under section 29</w:t>
      </w:r>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169" w:name="_Toc411756220"/>
      <w:bookmarkStart w:id="170" w:name="_Toc89481621"/>
      <w:bookmarkStart w:id="171" w:name="_Toc92442712"/>
      <w:bookmarkStart w:id="172" w:name="_Toc169414526"/>
      <w:r>
        <w:rPr>
          <w:rStyle w:val="CharSectno"/>
        </w:rPr>
        <w:t>32</w:t>
      </w:r>
      <w:r>
        <w:rPr>
          <w:snapToGrid w:val="0"/>
        </w:rPr>
        <w:t>.</w:t>
      </w:r>
      <w:r>
        <w:rPr>
          <w:snapToGrid w:val="0"/>
        </w:rPr>
        <w:tab/>
        <w:t>Declaration of organisms declared under a relevant law</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73" w:name="_Toc71358320"/>
      <w:bookmarkStart w:id="174" w:name="_Toc72570016"/>
      <w:bookmarkStart w:id="175" w:name="_Toc72835057"/>
      <w:bookmarkStart w:id="176" w:name="_Toc89481484"/>
      <w:bookmarkStart w:id="177" w:name="_Toc89481553"/>
      <w:bookmarkStart w:id="178" w:name="_Toc89481622"/>
      <w:bookmarkStart w:id="179" w:name="_Toc89491041"/>
      <w:bookmarkStart w:id="180" w:name="_Toc89491110"/>
      <w:bookmarkStart w:id="181" w:name="_Toc90881140"/>
      <w:bookmarkStart w:id="182" w:name="_Toc92442713"/>
      <w:bookmarkStart w:id="183" w:name="_Toc169414527"/>
      <w:r>
        <w:rPr>
          <w:rStyle w:val="CharPartNo"/>
        </w:rPr>
        <w:t>Part V</w:t>
      </w:r>
      <w:r>
        <w:rPr>
          <w:rStyle w:val="CharDivNo"/>
        </w:rPr>
        <w:t> </w:t>
      </w:r>
      <w:r>
        <w:t>—</w:t>
      </w:r>
      <w:r>
        <w:rPr>
          <w:rStyle w:val="CharDivText"/>
        </w:rPr>
        <w:t> </w:t>
      </w:r>
      <w:r>
        <w:rPr>
          <w:rStyle w:val="CharPartText"/>
        </w:rPr>
        <w:t>Release of agent organisms</w:t>
      </w:r>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11756221"/>
      <w:bookmarkStart w:id="185" w:name="_Toc89481623"/>
      <w:bookmarkStart w:id="186" w:name="_Toc92442714"/>
      <w:bookmarkStart w:id="187" w:name="_Toc169414528"/>
      <w:r>
        <w:rPr>
          <w:rStyle w:val="CharSectno"/>
        </w:rPr>
        <w:t>33</w:t>
      </w:r>
      <w:r>
        <w:rPr>
          <w:snapToGrid w:val="0"/>
        </w:rPr>
        <w:t>.</w:t>
      </w:r>
      <w:r>
        <w:rPr>
          <w:snapToGrid w:val="0"/>
        </w:rPr>
        <w:tab/>
        <w:t>Release of agent organisms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88" w:name="_Toc411756222"/>
      <w:bookmarkStart w:id="189" w:name="_Toc89481624"/>
      <w:bookmarkStart w:id="190" w:name="_Toc92442715"/>
      <w:bookmarkStart w:id="191" w:name="_Toc169414529"/>
      <w:r>
        <w:rPr>
          <w:rStyle w:val="CharSectno"/>
        </w:rPr>
        <w:t>34</w:t>
      </w:r>
      <w:r>
        <w:rPr>
          <w:snapToGrid w:val="0"/>
        </w:rPr>
        <w:t>.</w:t>
      </w:r>
      <w:r>
        <w:rPr>
          <w:snapToGrid w:val="0"/>
        </w:rPr>
        <w:tab/>
        <w:t>No legal proceedings to be instituted in respect of release of agent organisms in the State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192" w:name="_Toc71358323"/>
      <w:bookmarkStart w:id="193" w:name="_Toc72570019"/>
      <w:bookmarkStart w:id="194" w:name="_Toc72835060"/>
      <w:bookmarkStart w:id="195" w:name="_Toc89481487"/>
      <w:bookmarkStart w:id="196" w:name="_Toc89481556"/>
      <w:bookmarkStart w:id="197" w:name="_Toc89481625"/>
      <w:bookmarkStart w:id="198" w:name="_Toc89491044"/>
      <w:bookmarkStart w:id="199" w:name="_Toc89491113"/>
      <w:bookmarkStart w:id="200" w:name="_Toc90881143"/>
      <w:bookmarkStart w:id="201" w:name="_Toc92442716"/>
      <w:bookmarkStart w:id="202" w:name="_Toc169414530"/>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11756223"/>
      <w:bookmarkStart w:id="204" w:name="_Toc89481626"/>
      <w:bookmarkStart w:id="205" w:name="_Toc92442717"/>
      <w:bookmarkStart w:id="206" w:name="_Toc169414531"/>
      <w:r>
        <w:rPr>
          <w:rStyle w:val="CharSectno"/>
        </w:rPr>
        <w:t>35</w:t>
      </w:r>
      <w:r>
        <w:rPr>
          <w:snapToGrid w:val="0"/>
        </w:rPr>
        <w:t>.</w:t>
      </w:r>
      <w:r>
        <w:rPr>
          <w:snapToGrid w:val="0"/>
        </w:rPr>
        <w:tab/>
        <w:t>No legal proceedings to be instituted in respect of release of agent organisms under a relevant law</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07" w:name="_Toc71358325"/>
      <w:bookmarkStart w:id="208" w:name="_Toc72570021"/>
      <w:bookmarkStart w:id="209" w:name="_Toc72835062"/>
      <w:bookmarkStart w:id="210" w:name="_Toc89481489"/>
      <w:bookmarkStart w:id="211" w:name="_Toc89481558"/>
      <w:bookmarkStart w:id="212" w:name="_Toc89481627"/>
      <w:bookmarkStart w:id="213" w:name="_Toc89491046"/>
      <w:bookmarkStart w:id="214" w:name="_Toc89491115"/>
      <w:bookmarkStart w:id="215" w:name="_Toc90881145"/>
      <w:bookmarkStart w:id="216" w:name="_Toc92442718"/>
      <w:bookmarkStart w:id="217" w:name="_Toc169414532"/>
      <w:r>
        <w:rPr>
          <w:rStyle w:val="CharPartNo"/>
        </w:rPr>
        <w:t>Part VII</w:t>
      </w:r>
      <w:r>
        <w:rPr>
          <w:rStyle w:val="CharDivNo"/>
        </w:rPr>
        <w:t> </w:t>
      </w:r>
      <w:r>
        <w:t>—</w:t>
      </w:r>
      <w:r>
        <w:rPr>
          <w:rStyle w:val="CharDivText"/>
        </w:rPr>
        <w:t> </w:t>
      </w:r>
      <w:r>
        <w:rPr>
          <w:rStyle w:val="CharPartText"/>
        </w:rPr>
        <w:t>Inquiries</w:t>
      </w:r>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11756224"/>
      <w:bookmarkStart w:id="219" w:name="_Toc89481628"/>
      <w:bookmarkStart w:id="220" w:name="_Toc92442719"/>
      <w:bookmarkStart w:id="221" w:name="_Toc169414533"/>
      <w:r>
        <w:rPr>
          <w:rStyle w:val="CharSectno"/>
        </w:rPr>
        <w:t>36</w:t>
      </w:r>
      <w:r>
        <w:rPr>
          <w:snapToGrid w:val="0"/>
        </w:rPr>
        <w:t>.</w:t>
      </w:r>
      <w:r>
        <w:rPr>
          <w:snapToGrid w:val="0"/>
        </w:rPr>
        <w:tab/>
        <w:t>Commissions of inquiry</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22" w:name="_Toc411756225"/>
      <w:bookmarkStart w:id="223" w:name="_Toc89481629"/>
      <w:bookmarkStart w:id="224" w:name="_Toc92442720"/>
      <w:bookmarkStart w:id="225" w:name="_Toc169414534"/>
      <w:r>
        <w:rPr>
          <w:rStyle w:val="CharSectno"/>
        </w:rPr>
        <w:t>37</w:t>
      </w:r>
      <w:r>
        <w:rPr>
          <w:snapToGrid w:val="0"/>
        </w:rPr>
        <w:t>.</w:t>
      </w:r>
      <w:r>
        <w:rPr>
          <w:snapToGrid w:val="0"/>
        </w:rPr>
        <w:tab/>
        <w:t>Remuneration of Commissioners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26" w:name="_Toc411756226"/>
      <w:bookmarkStart w:id="227" w:name="_Toc89481630"/>
      <w:bookmarkStart w:id="228" w:name="_Toc92442721"/>
      <w:bookmarkStart w:id="229" w:name="_Toc169414535"/>
      <w:r>
        <w:rPr>
          <w:rStyle w:val="CharSectno"/>
        </w:rPr>
        <w:t>38</w:t>
      </w:r>
      <w:r>
        <w:rPr>
          <w:snapToGrid w:val="0"/>
        </w:rPr>
        <w:t>.</w:t>
      </w:r>
      <w:r>
        <w:rPr>
          <w:snapToGrid w:val="0"/>
        </w:rPr>
        <w:tab/>
        <w:t>Notice of inquiries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30" w:name="_Toc411756227"/>
      <w:bookmarkStart w:id="231" w:name="_Toc89481631"/>
      <w:bookmarkStart w:id="232" w:name="_Toc92442722"/>
      <w:bookmarkStart w:id="233" w:name="_Toc169414536"/>
      <w:r>
        <w:rPr>
          <w:rStyle w:val="CharSectno"/>
        </w:rPr>
        <w:t>39</w:t>
      </w:r>
      <w:r>
        <w:rPr>
          <w:snapToGrid w:val="0"/>
        </w:rPr>
        <w:t>.</w:t>
      </w:r>
      <w:r>
        <w:rPr>
          <w:snapToGrid w:val="0"/>
        </w:rPr>
        <w:tab/>
        <w:t>Procedure at inquiries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34" w:name="_Toc411756228"/>
      <w:bookmarkStart w:id="235" w:name="_Toc89481632"/>
      <w:bookmarkStart w:id="236" w:name="_Toc92442723"/>
      <w:bookmarkStart w:id="237" w:name="_Toc169414537"/>
      <w:r>
        <w:rPr>
          <w:rStyle w:val="CharSectno"/>
        </w:rPr>
        <w:t>40</w:t>
      </w:r>
      <w:r>
        <w:rPr>
          <w:snapToGrid w:val="0"/>
        </w:rPr>
        <w:t>.</w:t>
      </w:r>
      <w:r>
        <w:rPr>
          <w:snapToGrid w:val="0"/>
        </w:rPr>
        <w:tab/>
        <w:t>Power to summon witnesses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38" w:name="_Toc411756229"/>
      <w:bookmarkStart w:id="239" w:name="_Toc89481633"/>
      <w:bookmarkStart w:id="240" w:name="_Toc92442724"/>
      <w:bookmarkStart w:id="241" w:name="_Toc169414538"/>
      <w:r>
        <w:rPr>
          <w:rStyle w:val="CharSectno"/>
        </w:rPr>
        <w:t>41</w:t>
      </w:r>
      <w:r>
        <w:rPr>
          <w:snapToGrid w:val="0"/>
        </w:rPr>
        <w:t>.</w:t>
      </w:r>
      <w:r>
        <w:rPr>
          <w:snapToGrid w:val="0"/>
        </w:rPr>
        <w:tab/>
        <w:t>Failure of witness to attend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242" w:name="_Toc411756230"/>
      <w:bookmarkStart w:id="243" w:name="_Toc89481634"/>
      <w:bookmarkStart w:id="244" w:name="_Toc92442725"/>
      <w:bookmarkStart w:id="245" w:name="_Toc169414539"/>
      <w:r>
        <w:rPr>
          <w:rStyle w:val="CharSectno"/>
        </w:rPr>
        <w:t>42</w:t>
      </w:r>
      <w:r>
        <w:rPr>
          <w:snapToGrid w:val="0"/>
        </w:rPr>
        <w:t>.</w:t>
      </w:r>
      <w:r>
        <w:rPr>
          <w:snapToGrid w:val="0"/>
        </w:rPr>
        <w:tab/>
        <w:t>Power to administer oath or affirmation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246" w:name="_Toc411756231"/>
      <w:bookmarkStart w:id="247" w:name="_Toc89481635"/>
      <w:bookmarkStart w:id="248" w:name="_Toc92442726"/>
      <w:bookmarkStart w:id="249" w:name="_Toc169414540"/>
      <w:r>
        <w:rPr>
          <w:rStyle w:val="CharSectno"/>
        </w:rPr>
        <w:t>43</w:t>
      </w:r>
      <w:r>
        <w:rPr>
          <w:snapToGrid w:val="0"/>
        </w:rPr>
        <w:t>.</w:t>
      </w:r>
      <w:r>
        <w:rPr>
          <w:snapToGrid w:val="0"/>
        </w:rPr>
        <w:tab/>
        <w:t>Refusal to be sworn or to answer questions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250" w:name="_Toc411756232"/>
      <w:bookmarkStart w:id="251" w:name="_Toc89481636"/>
      <w:bookmarkStart w:id="252" w:name="_Toc92442727"/>
      <w:bookmarkStart w:id="253" w:name="_Toc169414541"/>
      <w:r>
        <w:rPr>
          <w:rStyle w:val="CharSectno"/>
        </w:rPr>
        <w:t>44</w:t>
      </w:r>
      <w:r>
        <w:rPr>
          <w:snapToGrid w:val="0"/>
        </w:rPr>
        <w:t>.</w:t>
      </w:r>
      <w:r>
        <w:rPr>
          <w:snapToGrid w:val="0"/>
        </w:rPr>
        <w:tab/>
        <w:t>Protection of Commissioners and witnesses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254" w:name="_Toc411756233"/>
      <w:bookmarkStart w:id="255" w:name="_Toc89481637"/>
      <w:bookmarkStart w:id="256" w:name="_Toc92442728"/>
      <w:bookmarkStart w:id="257" w:name="_Toc169414542"/>
      <w:r>
        <w:rPr>
          <w:rStyle w:val="CharSectno"/>
        </w:rPr>
        <w:t>45</w:t>
      </w:r>
      <w:r>
        <w:rPr>
          <w:snapToGrid w:val="0"/>
        </w:rPr>
        <w:t>.</w:t>
      </w:r>
      <w:r>
        <w:rPr>
          <w:snapToGrid w:val="0"/>
        </w:rPr>
        <w:tab/>
        <w:t>False or misleading evidence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r>
      <w:del w:id="258" w:author="svcMRProcess" w:date="2015-12-07T10:33:00Z">
        <w:r>
          <w:delText>repealed</w:delText>
        </w:r>
      </w:del>
      <w:ins w:id="259" w:author="svcMRProcess" w:date="2015-12-07T10:33:00Z">
        <w:r>
          <w:t>deleted</w:t>
        </w:r>
      </w:ins>
      <w:r>
        <w:t>]</w:t>
      </w:r>
    </w:p>
    <w:p>
      <w:pPr>
        <w:pStyle w:val="Footnotesection"/>
      </w:pPr>
      <w:r>
        <w:tab/>
        <w:t>[Section 45 amended by No. 4 of 2004 s. 58.]</w:t>
      </w:r>
    </w:p>
    <w:p>
      <w:pPr>
        <w:pStyle w:val="Heading5"/>
        <w:rPr>
          <w:snapToGrid w:val="0"/>
        </w:rPr>
      </w:pPr>
      <w:bookmarkStart w:id="260" w:name="_Toc411756234"/>
      <w:bookmarkStart w:id="261" w:name="_Toc89481638"/>
      <w:bookmarkStart w:id="262" w:name="_Toc92442729"/>
      <w:bookmarkStart w:id="263" w:name="_Toc169414543"/>
      <w:r>
        <w:rPr>
          <w:rStyle w:val="CharSectno"/>
        </w:rPr>
        <w:t>46</w:t>
      </w:r>
      <w:r>
        <w:rPr>
          <w:snapToGrid w:val="0"/>
        </w:rPr>
        <w:t>.</w:t>
      </w:r>
      <w:r>
        <w:rPr>
          <w:snapToGrid w:val="0"/>
        </w:rPr>
        <w:tab/>
        <w:t>Contempt of Commission</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264" w:name="_Toc411756235"/>
      <w:bookmarkStart w:id="265" w:name="_Toc89481639"/>
      <w:bookmarkStart w:id="266" w:name="_Toc92442730"/>
      <w:bookmarkStart w:id="267" w:name="_Toc169414544"/>
      <w:r>
        <w:rPr>
          <w:rStyle w:val="CharSectno"/>
        </w:rPr>
        <w:t>47</w:t>
      </w:r>
      <w:r>
        <w:rPr>
          <w:snapToGrid w:val="0"/>
        </w:rPr>
        <w:t>.</w:t>
      </w:r>
      <w:r>
        <w:rPr>
          <w:snapToGrid w:val="0"/>
        </w:rPr>
        <w:tab/>
        <w:t>Powers of Commission in relation to documents produced</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268" w:name="_Toc411756236"/>
      <w:bookmarkStart w:id="269" w:name="_Toc89481640"/>
      <w:bookmarkStart w:id="270" w:name="_Toc92442731"/>
      <w:bookmarkStart w:id="271" w:name="_Toc169414545"/>
      <w:r>
        <w:rPr>
          <w:rStyle w:val="CharSectno"/>
        </w:rPr>
        <w:t>48</w:t>
      </w:r>
      <w:r>
        <w:rPr>
          <w:snapToGrid w:val="0"/>
        </w:rPr>
        <w:t>.</w:t>
      </w:r>
      <w:r>
        <w:rPr>
          <w:snapToGrid w:val="0"/>
        </w:rPr>
        <w:tab/>
        <w:t>Allowances to witnesses</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272" w:name="_Toc411756237"/>
      <w:bookmarkStart w:id="273" w:name="_Toc89481641"/>
      <w:bookmarkStart w:id="274" w:name="_Toc92442732"/>
      <w:bookmarkStart w:id="275" w:name="_Toc169414546"/>
      <w:r>
        <w:rPr>
          <w:rStyle w:val="CharSectno"/>
        </w:rPr>
        <w:t>49</w:t>
      </w:r>
      <w:r>
        <w:rPr>
          <w:snapToGrid w:val="0"/>
        </w:rPr>
        <w:t>.</w:t>
      </w:r>
      <w:r>
        <w:rPr>
          <w:snapToGrid w:val="0"/>
        </w:rPr>
        <w:tab/>
        <w:t>Witness not to be prejudiced</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276" w:name="_Toc71358340"/>
      <w:bookmarkStart w:id="277" w:name="_Toc72570036"/>
      <w:bookmarkStart w:id="278" w:name="_Toc72835077"/>
      <w:bookmarkStart w:id="279" w:name="_Toc89481504"/>
      <w:bookmarkStart w:id="280" w:name="_Toc89481573"/>
      <w:bookmarkStart w:id="281" w:name="_Toc89481642"/>
      <w:bookmarkStart w:id="282" w:name="_Toc89491061"/>
      <w:bookmarkStart w:id="283" w:name="_Toc89491130"/>
      <w:bookmarkStart w:id="284" w:name="_Toc90881160"/>
      <w:bookmarkStart w:id="285" w:name="_Toc92442733"/>
      <w:bookmarkStart w:id="286" w:name="_Toc169414547"/>
      <w:r>
        <w:rPr>
          <w:rStyle w:val="CharPartNo"/>
        </w:rPr>
        <w:t>Part VIII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411756238"/>
      <w:bookmarkStart w:id="288" w:name="_Toc89481643"/>
      <w:bookmarkStart w:id="289" w:name="_Toc92442734"/>
      <w:bookmarkStart w:id="290" w:name="_Toc169414548"/>
      <w:r>
        <w:rPr>
          <w:rStyle w:val="CharSectno"/>
        </w:rPr>
        <w:t>50</w:t>
      </w:r>
      <w:r>
        <w:rPr>
          <w:snapToGrid w:val="0"/>
        </w:rPr>
        <w:t>.</w:t>
      </w:r>
      <w:r>
        <w:rPr>
          <w:snapToGrid w:val="0"/>
        </w:rPr>
        <w:tab/>
        <w:t>Act not to render other controls illegal</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291" w:name="_Toc411756239"/>
      <w:bookmarkStart w:id="292" w:name="_Toc89481644"/>
      <w:bookmarkStart w:id="293" w:name="_Toc92442735"/>
      <w:bookmarkStart w:id="294" w:name="_Toc169414549"/>
      <w:r>
        <w:rPr>
          <w:rStyle w:val="CharSectno"/>
        </w:rPr>
        <w:t>51</w:t>
      </w:r>
      <w:r>
        <w:rPr>
          <w:snapToGrid w:val="0"/>
        </w:rPr>
        <w:t>.</w:t>
      </w:r>
      <w:r>
        <w:rPr>
          <w:snapToGrid w:val="0"/>
        </w:rPr>
        <w:tab/>
        <w:t>Revocation of declarations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295" w:name="_Toc411756240"/>
      <w:bookmarkStart w:id="296" w:name="_Toc89481645"/>
      <w:bookmarkStart w:id="297" w:name="_Toc92442736"/>
      <w:bookmarkStart w:id="298" w:name="_Toc169414550"/>
      <w:r>
        <w:rPr>
          <w:rStyle w:val="CharSectno"/>
        </w:rPr>
        <w:t>52</w:t>
      </w:r>
      <w:r>
        <w:rPr>
          <w:snapToGrid w:val="0"/>
        </w:rPr>
        <w:t>.</w:t>
      </w:r>
      <w:r>
        <w:rPr>
          <w:snapToGrid w:val="0"/>
        </w:rPr>
        <w:tab/>
        <w:t>Declarations continue in operation</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299" w:name="_Toc411756241"/>
      <w:bookmarkStart w:id="300" w:name="_Toc89481646"/>
      <w:bookmarkStart w:id="301" w:name="_Toc92442737"/>
      <w:bookmarkStart w:id="302" w:name="_Toc169414551"/>
      <w:r>
        <w:rPr>
          <w:rStyle w:val="CharSectno"/>
        </w:rPr>
        <w:t>53</w:t>
      </w:r>
      <w:r>
        <w:rPr>
          <w:snapToGrid w:val="0"/>
        </w:rPr>
        <w:t>.</w:t>
      </w:r>
      <w:r>
        <w:rPr>
          <w:snapToGrid w:val="0"/>
        </w:rPr>
        <w:tab/>
        <w:t>Service of documents on Authority</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03" w:name="_Toc411756242"/>
      <w:bookmarkStart w:id="304" w:name="_Toc89481647"/>
      <w:bookmarkStart w:id="305" w:name="_Toc92442738"/>
      <w:bookmarkStart w:id="306" w:name="_Toc169414552"/>
      <w:r>
        <w:rPr>
          <w:rStyle w:val="CharSectno"/>
        </w:rPr>
        <w:t>54</w:t>
      </w:r>
      <w:r>
        <w:rPr>
          <w:snapToGrid w:val="0"/>
        </w:rPr>
        <w:t>.</w:t>
      </w:r>
      <w:r>
        <w:rPr>
          <w:snapToGrid w:val="0"/>
        </w:rPr>
        <w:tab/>
        <w:t>Appeals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07" w:name="_Toc411756247"/>
      <w:bookmarkStart w:id="308" w:name="_Toc89481652"/>
      <w:r>
        <w:t>[</w:t>
      </w:r>
      <w:r>
        <w:rPr>
          <w:b/>
          <w:bCs/>
        </w:rPr>
        <w:t>55-58.</w:t>
      </w:r>
      <w:r>
        <w:tab/>
      </w:r>
      <w:del w:id="309" w:author="svcMRProcess" w:date="2015-12-07T10:33:00Z">
        <w:r>
          <w:delText>Repealed</w:delText>
        </w:r>
      </w:del>
      <w:ins w:id="310" w:author="svcMRProcess" w:date="2015-12-07T10:33:00Z">
        <w:r>
          <w:t>Deleted</w:t>
        </w:r>
      </w:ins>
      <w:r>
        <w:t xml:space="preserve"> by No. 55 of 2004 s. 66.] </w:t>
      </w:r>
    </w:p>
    <w:p>
      <w:pPr>
        <w:pStyle w:val="Heading5"/>
        <w:rPr>
          <w:snapToGrid w:val="0"/>
        </w:rPr>
      </w:pPr>
      <w:bookmarkStart w:id="311" w:name="_Toc92442739"/>
      <w:bookmarkStart w:id="312" w:name="_Toc169414553"/>
      <w:r>
        <w:rPr>
          <w:rStyle w:val="CharSectno"/>
        </w:rPr>
        <w:t>59</w:t>
      </w:r>
      <w:r>
        <w:rPr>
          <w:snapToGrid w:val="0"/>
        </w:rPr>
        <w:t>.</w:t>
      </w:r>
      <w:r>
        <w:rPr>
          <w:snapToGrid w:val="0"/>
        </w:rPr>
        <w:tab/>
        <w:t>Regulations</w:t>
      </w:r>
      <w:bookmarkEnd w:id="307"/>
      <w:bookmarkEnd w:id="308"/>
      <w:bookmarkEnd w:id="311"/>
      <w:bookmarkEnd w:id="312"/>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4" w:bottom="3544" w:left="2404" w:header="709" w:footer="3380" w:gutter="0"/>
          <w:pgNumType w:start="1"/>
          <w:cols w:space="720"/>
          <w:noEndnote/>
          <w:titlePg/>
          <w:docGrid w:linePitch="326"/>
        </w:sectPr>
      </w:pPr>
    </w:p>
    <w:p>
      <w:pPr>
        <w:pStyle w:val="nHeading2"/>
      </w:pPr>
      <w:bookmarkStart w:id="313" w:name="_Toc71358351"/>
      <w:bookmarkStart w:id="314" w:name="_Toc72570047"/>
      <w:bookmarkStart w:id="315" w:name="_Toc72835088"/>
      <w:bookmarkStart w:id="316" w:name="_Toc89481515"/>
      <w:bookmarkStart w:id="317" w:name="_Toc89481584"/>
      <w:bookmarkStart w:id="318" w:name="_Toc89481653"/>
      <w:bookmarkStart w:id="319" w:name="_Toc89491072"/>
      <w:bookmarkStart w:id="320" w:name="_Toc89491141"/>
      <w:bookmarkStart w:id="321" w:name="_Toc90881171"/>
      <w:bookmarkStart w:id="322" w:name="_Toc92442740"/>
      <w:bookmarkStart w:id="323" w:name="_Toc169414554"/>
      <w:r>
        <w:t>Notes</w:t>
      </w:r>
      <w:bookmarkEnd w:id="313"/>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w:t>
      </w:r>
      <w:ins w:id="324" w:author="svcMRProcess" w:date="2015-12-07T10:33:00Z">
        <w:r>
          <w:rPr>
            <w:snapToGrid w:val="0"/>
          </w:rPr>
          <w:t> </w:t>
        </w:r>
        <w:r>
          <w:rPr>
            <w:snapToGrid w:val="0"/>
            <w:vertAlign w:val="superscript"/>
          </w:rPr>
          <w:t>2,</w:t>
        </w:r>
        <w:r>
          <w:rPr>
            <w:snapToGrid w:val="0"/>
          </w:rPr>
          <w:t xml:space="preserve"> </w:t>
        </w:r>
        <w:r>
          <w:rPr>
            <w:snapToGrid w:val="0"/>
            <w:vertAlign w:val="superscript"/>
          </w:rPr>
          <w:t>3</w:t>
        </w:r>
      </w:ins>
      <w:r>
        <w:rPr>
          <w:snapToGrid w:val="0"/>
        </w:rPr>
        <w:t>.  The table also contains information about any reprint.</w:t>
      </w:r>
    </w:p>
    <w:p>
      <w:pPr>
        <w:pStyle w:val="nHeading3"/>
        <w:rPr>
          <w:snapToGrid w:val="0"/>
        </w:rPr>
      </w:pPr>
      <w:bookmarkStart w:id="325" w:name="_Toc89481654"/>
      <w:bookmarkStart w:id="326" w:name="_Toc92442741"/>
      <w:bookmarkStart w:id="327" w:name="_Toc169414555"/>
      <w:r>
        <w:rPr>
          <w:snapToGrid w:val="0"/>
        </w:rPr>
        <w:t>Compilation table</w:t>
      </w:r>
      <w:bookmarkEnd w:id="325"/>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rPr>
          <w:ins w:id="328" w:author="svcMRProcess" w:date="2015-12-07T10:33:00Z"/>
        </w:trPr>
        <w:tc>
          <w:tcPr>
            <w:tcW w:w="2268" w:type="dxa"/>
          </w:tcPr>
          <w:p>
            <w:pPr>
              <w:pStyle w:val="nTable"/>
              <w:spacing w:after="40"/>
              <w:rPr>
                <w:ins w:id="329" w:author="svcMRProcess" w:date="2015-12-07T10:33:00Z"/>
                <w:i/>
                <w:sz w:val="19"/>
              </w:rPr>
            </w:pPr>
            <w:ins w:id="330" w:author="svcMRProcess" w:date="2015-12-07T10:33:00Z">
              <w:r>
                <w:rPr>
                  <w:i/>
                  <w:sz w:val="19"/>
                </w:rPr>
                <w:t xml:space="preserve">Sentencing Legislation Amendment and Repeal Act 2003 </w:t>
              </w:r>
              <w:r>
                <w:rPr>
                  <w:sz w:val="19"/>
                </w:rPr>
                <w:t>s. 38</w:t>
              </w:r>
            </w:ins>
          </w:p>
        </w:tc>
        <w:tc>
          <w:tcPr>
            <w:tcW w:w="1134" w:type="dxa"/>
          </w:tcPr>
          <w:p>
            <w:pPr>
              <w:pStyle w:val="nTable"/>
              <w:spacing w:after="40"/>
              <w:rPr>
                <w:ins w:id="331" w:author="svcMRProcess" w:date="2015-12-07T10:33:00Z"/>
                <w:sz w:val="19"/>
              </w:rPr>
            </w:pPr>
            <w:ins w:id="332" w:author="svcMRProcess" w:date="2015-12-07T10:33:00Z">
              <w:r>
                <w:rPr>
                  <w:sz w:val="19"/>
                </w:rPr>
                <w:t>50 of 2003</w:t>
              </w:r>
            </w:ins>
          </w:p>
        </w:tc>
        <w:tc>
          <w:tcPr>
            <w:tcW w:w="1134" w:type="dxa"/>
          </w:tcPr>
          <w:p>
            <w:pPr>
              <w:pStyle w:val="nTable"/>
              <w:spacing w:after="40"/>
              <w:rPr>
                <w:ins w:id="333" w:author="svcMRProcess" w:date="2015-12-07T10:33:00Z"/>
                <w:sz w:val="19"/>
              </w:rPr>
            </w:pPr>
            <w:ins w:id="334" w:author="svcMRProcess" w:date="2015-12-07T10:33:00Z">
              <w:r>
                <w:rPr>
                  <w:sz w:val="19"/>
                </w:rPr>
                <w:t>9 Jul 2003</w:t>
              </w:r>
            </w:ins>
          </w:p>
        </w:tc>
        <w:tc>
          <w:tcPr>
            <w:tcW w:w="2551" w:type="dxa"/>
          </w:tcPr>
          <w:p>
            <w:pPr>
              <w:pStyle w:val="nTable"/>
              <w:spacing w:after="40"/>
              <w:rPr>
                <w:ins w:id="335" w:author="svcMRProcess" w:date="2015-12-07T10:33:00Z"/>
                <w:sz w:val="19"/>
              </w:rPr>
            </w:pPr>
            <w:ins w:id="336" w:author="svcMRProcess" w:date="2015-12-07T10:33:00Z">
              <w:r>
                <w:rPr>
                  <w:sz w:val="19"/>
                </w:rPr>
                <w:t>15</w:t>
              </w:r>
              <w:r>
                <w:rPr>
                  <w:i/>
                  <w:sz w:val="19"/>
                </w:rPr>
                <w:t> </w:t>
              </w:r>
              <w:r>
                <w:rPr>
                  <w:sz w:val="19"/>
                </w:rPr>
                <w:t>May 2004 (see s. 2 and</w:t>
              </w:r>
              <w:r>
                <w:rPr>
                  <w:i/>
                  <w:sz w:val="19"/>
                </w:rPr>
                <w:t xml:space="preserve"> Gazette </w:t>
              </w:r>
              <w:r>
                <w:rPr>
                  <w:sz w:val="19"/>
                </w:rPr>
                <w:t>14 May 2004 p. 1445)</w:t>
              </w:r>
            </w:ins>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del w:id="337" w:author="svcMRProcess" w:date="2015-12-07T10:33:00Z"/>
        </w:trPr>
        <w:tc>
          <w:tcPr>
            <w:tcW w:w="2268" w:type="dxa"/>
          </w:tcPr>
          <w:p>
            <w:pPr>
              <w:pStyle w:val="nTable"/>
              <w:spacing w:after="40"/>
              <w:rPr>
                <w:del w:id="338" w:author="svcMRProcess" w:date="2015-12-07T10:33:00Z"/>
                <w:i/>
                <w:sz w:val="19"/>
              </w:rPr>
            </w:pPr>
            <w:del w:id="339" w:author="svcMRProcess" w:date="2015-12-07T10:33:00Z">
              <w:r>
                <w:rPr>
                  <w:i/>
                  <w:sz w:val="19"/>
                </w:rPr>
                <w:delText xml:space="preserve">Sentencing Legislation Amendment and Repeal Act 2003 </w:delText>
              </w:r>
              <w:r>
                <w:rPr>
                  <w:sz w:val="19"/>
                </w:rPr>
                <w:delText>s. 38</w:delText>
              </w:r>
            </w:del>
          </w:p>
        </w:tc>
        <w:tc>
          <w:tcPr>
            <w:tcW w:w="1134" w:type="dxa"/>
          </w:tcPr>
          <w:p>
            <w:pPr>
              <w:pStyle w:val="nTable"/>
              <w:spacing w:after="40"/>
              <w:rPr>
                <w:del w:id="340" w:author="svcMRProcess" w:date="2015-12-07T10:33:00Z"/>
                <w:sz w:val="19"/>
              </w:rPr>
            </w:pPr>
            <w:del w:id="341" w:author="svcMRProcess" w:date="2015-12-07T10:33:00Z">
              <w:r>
                <w:rPr>
                  <w:sz w:val="19"/>
                </w:rPr>
                <w:delText>50 of 2003</w:delText>
              </w:r>
            </w:del>
          </w:p>
        </w:tc>
        <w:tc>
          <w:tcPr>
            <w:tcW w:w="1134" w:type="dxa"/>
          </w:tcPr>
          <w:p>
            <w:pPr>
              <w:pStyle w:val="nTable"/>
              <w:spacing w:after="40"/>
              <w:rPr>
                <w:del w:id="342" w:author="svcMRProcess" w:date="2015-12-07T10:33:00Z"/>
                <w:sz w:val="19"/>
              </w:rPr>
            </w:pPr>
            <w:del w:id="343" w:author="svcMRProcess" w:date="2015-12-07T10:33:00Z">
              <w:r>
                <w:rPr>
                  <w:sz w:val="19"/>
                </w:rPr>
                <w:delText>9 Jul 2003</w:delText>
              </w:r>
            </w:del>
          </w:p>
        </w:tc>
        <w:tc>
          <w:tcPr>
            <w:tcW w:w="2551" w:type="dxa"/>
          </w:tcPr>
          <w:p>
            <w:pPr>
              <w:pStyle w:val="nTable"/>
              <w:spacing w:after="40"/>
              <w:rPr>
                <w:del w:id="344" w:author="svcMRProcess" w:date="2015-12-07T10:33:00Z"/>
                <w:sz w:val="19"/>
              </w:rPr>
            </w:pPr>
            <w:del w:id="345" w:author="svcMRProcess" w:date="2015-12-07T10:33:00Z">
              <w:r>
                <w:rPr>
                  <w:sz w:val="19"/>
                </w:rPr>
                <w:delText>15</w:delText>
              </w:r>
              <w:r>
                <w:rPr>
                  <w:i/>
                  <w:sz w:val="19"/>
                </w:rPr>
                <w:delText> </w:delText>
              </w:r>
              <w:r>
                <w:rPr>
                  <w:sz w:val="19"/>
                </w:rPr>
                <w:delText>May 2004 (see s. 2 and</w:delText>
              </w:r>
              <w:r>
                <w:rPr>
                  <w:i/>
                  <w:sz w:val="19"/>
                </w:rPr>
                <w:delText xml:space="preserve"> Gazette </w:delText>
              </w:r>
              <w:r>
                <w:rPr>
                  <w:sz w:val="19"/>
                </w:rPr>
                <w:delText>14 May 2004 p. 1445)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single" w:sz="4" w:space="0" w:color="auto"/>
              <w:right w:val="nil"/>
            </w:tcBorders>
          </w:tcPr>
          <w:p>
            <w:pPr>
              <w:pStyle w:val="nTable"/>
              <w:keepNext/>
              <w:spacing w:after="40"/>
              <w:rPr>
                <w:i/>
                <w:sz w:val="19"/>
              </w:rPr>
            </w:pPr>
            <w:bookmarkStart w:id="346" w:name="UpToHere"/>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single" w:sz="4" w:space="0" w:color="auto"/>
              <w:right w:val="nil"/>
            </w:tcBorders>
          </w:tcPr>
          <w:p>
            <w:pPr>
              <w:pStyle w:val="nTable"/>
              <w:keepNext/>
              <w:spacing w:after="40"/>
              <w:rPr>
                <w:sz w:val="19"/>
              </w:rPr>
            </w:pPr>
            <w:r>
              <w:rPr>
                <w:sz w:val="19"/>
              </w:rPr>
              <w:t>55 of 2004</w:t>
            </w:r>
          </w:p>
        </w:tc>
        <w:tc>
          <w:tcPr>
            <w:tcW w:w="1134" w:type="dxa"/>
            <w:tcBorders>
              <w:top w:val="nil"/>
              <w:left w:val="nil"/>
              <w:bottom w:val="single" w:sz="4" w:space="0" w:color="auto"/>
              <w:right w:val="nil"/>
            </w:tcBorders>
          </w:tcPr>
          <w:p>
            <w:pPr>
              <w:pStyle w:val="nTable"/>
              <w:keepNext/>
              <w:spacing w:after="40"/>
              <w:rPr>
                <w:sz w:val="19"/>
              </w:rPr>
            </w:pPr>
            <w:r>
              <w:rPr>
                <w:sz w:val="19"/>
              </w:rPr>
              <w:t>24 Nov 2004</w:t>
            </w:r>
          </w:p>
        </w:tc>
        <w:tc>
          <w:tcPr>
            <w:tcW w:w="2551" w:type="dxa"/>
            <w:tcBorders>
              <w:top w:val="nil"/>
              <w:left w:val="nil"/>
              <w:bottom w:val="single" w:sz="4" w:space="0" w:color="auto"/>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bl>
    <w:bookmarkEnd w:id="346"/>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w:t>
      </w:r>
      <w:del w:id="347" w:author="svcMRProcess" w:date="2015-12-07T10:33:00Z">
        <w:r>
          <w:rPr>
            <w:snapToGrid w:val="0"/>
          </w:rPr>
          <w:delText xml:space="preserve">38 (which was to amend the </w:delText>
        </w:r>
        <w:r>
          <w:rPr>
            <w:i/>
            <w:snapToGrid w:val="0"/>
          </w:rPr>
          <w:delText>Biological Control Act 1986</w:delText>
        </w:r>
        <w:r>
          <w:rPr>
            <w:snapToGrid w:val="0"/>
          </w:rPr>
          <w:delText xml:space="preserve">) will not come into operation as the </w:delText>
        </w:r>
        <w:r>
          <w:rPr>
            <w:i/>
            <w:snapToGrid w:val="0"/>
          </w:rPr>
          <w:delText>Administrative Review Tribunal Act 2001</w:delText>
        </w:r>
        <w:r>
          <w:rPr>
            <w:snapToGrid w:val="0"/>
          </w:rPr>
          <w:delText xml:space="preserve"> of the Commonwealth, upon which the commencement of section 38 is dependant, did not pass the Commonwealth Parliament</w:delText>
        </w:r>
      </w:del>
      <w:ins w:id="348" w:author="svcMRProcess" w:date="2015-12-07T10:33:00Z">
        <w:r>
          <w:rPr>
            <w:snapToGrid w:val="0"/>
          </w:rPr>
          <w:t xml:space="preserve">38 </w:t>
        </w:r>
        <w:r>
          <w:t xml:space="preserve">had not come into operation when it was deleted by the </w:t>
        </w:r>
        <w:r>
          <w:rPr>
            <w:i/>
          </w:rPr>
          <w:t xml:space="preserve">Statutes (Repeals and Miscellaneous Amendments) Act 2009 </w:t>
        </w:r>
        <w:r>
          <w:rPr>
            <w:iCs/>
          </w:rPr>
          <w:t>s. 16</w:t>
        </w:r>
      </w:ins>
      <w:r>
        <w:rPr>
          <w:iCs/>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sectPr>
      <w:headerReference w:type="even" r:id="rId19"/>
      <w:headerReference w:type="default" r:id="rId2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29"/>
    <w:docVar w:name="WAFER_20151207101329" w:val="RemoveTrackChanges"/>
    <w:docVar w:name="WAFER_20151207101329_GUID" w:val="9ba28571-cacd-4d0a-8a14-890fb390b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10280</Words>
  <Characters>50886</Characters>
  <Application>Microsoft Office Word</Application>
  <DocSecurity>0</DocSecurity>
  <Lines>1304</Lines>
  <Paragraphs>582</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01-c0-07 - 01-d0-03</dc:title>
  <dc:subject/>
  <dc:creator/>
  <cp:keywords/>
  <dc:description/>
  <cp:lastModifiedBy>svcMRProcess</cp:lastModifiedBy>
  <cp:revision>2</cp:revision>
  <cp:lastPrinted>2004-11-29T03:29:00Z</cp:lastPrinted>
  <dcterms:created xsi:type="dcterms:W3CDTF">2015-12-07T02:33:00Z</dcterms:created>
  <dcterms:modified xsi:type="dcterms:W3CDTF">2015-12-07T02:33:00Z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75</vt:i4>
  </property>
  <property fmtid="{D5CDD505-2E9C-101B-9397-08002B2CF9AE}" pid="6" name="FromSuffix">
    <vt:lpwstr>01-c0-07</vt:lpwstr>
  </property>
  <property fmtid="{D5CDD505-2E9C-101B-9397-08002B2CF9AE}" pid="7" name="FromAsAtDate">
    <vt:lpwstr>01 Jan 2005</vt:lpwstr>
  </property>
  <property fmtid="{D5CDD505-2E9C-101B-9397-08002B2CF9AE}" pid="8" name="ToSuffix">
    <vt:lpwstr>01-d0-03</vt:lpwstr>
  </property>
  <property fmtid="{D5CDD505-2E9C-101B-9397-08002B2CF9AE}" pid="9" name="ToAsAtDate">
    <vt:lpwstr>22 May 2009</vt:lpwstr>
  </property>
</Properties>
</file>