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Marketable Securities Transfer Regulations 1971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05 Apr 2002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01-a0-08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22 May 2009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01-b0-05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Marketable Securities Transfer Act 1970</w:t>
      </w:r>
    </w:p>
    <w:p>
      <w:pPr>
        <w:pStyle w:val="NameofActReg"/>
      </w:pPr>
      <w:r>
        <w:t>Marketable Securities Transfer Regulations 1971</w:t>
      </w:r>
    </w:p>
    <w:p>
      <w:pPr>
        <w:pStyle w:val="Heading5"/>
        <w:rPr>
          <w:snapToGrid w:val="0"/>
        </w:rPr>
      </w:pPr>
      <w:bookmarkStart w:id="1" w:name="_Toc377977723"/>
      <w:bookmarkStart w:id="2" w:name="_Toc426969037"/>
      <w:bookmarkStart w:id="3" w:name="_Toc434914925"/>
      <w:bookmarkStart w:id="4" w:name="_Toc3358171"/>
      <w:bookmarkStart w:id="5" w:name="_Toc5073104"/>
      <w:r>
        <w:rPr>
          <w:rStyle w:val="CharSectno"/>
        </w:rPr>
        <w:t>1</w:t>
      </w:r>
      <w:bookmarkStart w:id="6" w:name="_GoBack"/>
      <w:bookmarkEnd w:id="6"/>
      <w:r>
        <w:rPr>
          <w:snapToGrid w:val="0"/>
        </w:rPr>
        <w:t xml:space="preserve">. </w:t>
      </w:r>
      <w:r>
        <w:rPr>
          <w:snapToGrid w:val="0"/>
        </w:rPr>
        <w:tab/>
        <w:t>Citation</w:t>
      </w:r>
      <w:bookmarkEnd w:id="1"/>
      <w:bookmarkEnd w:id="2"/>
      <w:bookmarkEnd w:id="3"/>
      <w:bookmarkEnd w:id="4"/>
      <w:bookmarkEnd w:id="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 may be cited as the </w:t>
      </w:r>
      <w:r>
        <w:rPr>
          <w:i/>
          <w:snapToGrid w:val="0"/>
        </w:rPr>
        <w:t>Marketable Securities Transfer Regulations 1971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7" w:name="_Toc377977724"/>
      <w:bookmarkStart w:id="8" w:name="_Toc426969038"/>
      <w:bookmarkStart w:id="9" w:name="_Toc434914926"/>
      <w:bookmarkStart w:id="10" w:name="_Toc3358172"/>
      <w:bookmarkStart w:id="11" w:name="_Toc5073105"/>
      <w:r>
        <w:rPr>
          <w:rStyle w:val="CharSectno"/>
        </w:rPr>
        <w:t>2</w:t>
      </w:r>
      <w:r>
        <w:rPr>
          <w:snapToGrid w:val="0"/>
        </w:rPr>
        <w:t xml:space="preserve">. </w:t>
      </w:r>
      <w:r>
        <w:rPr>
          <w:snapToGrid w:val="0"/>
        </w:rPr>
        <w:tab/>
        <w:t>Interpretation</w:t>
      </w:r>
      <w:bookmarkEnd w:id="7"/>
      <w:bookmarkEnd w:id="8"/>
      <w:bookmarkEnd w:id="9"/>
      <w:bookmarkEnd w:id="10"/>
      <w:bookmarkEnd w:id="11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 unless the contrary intention appears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</w:rPr>
        <w:t>Marketable Securities Transfer Act 1970</w:t>
      </w:r>
      <w:r>
        <w:t>;</w:t>
      </w:r>
    </w:p>
    <w:p>
      <w:pPr>
        <w:pStyle w:val="Defstart"/>
      </w:pPr>
      <w:r>
        <w:rPr>
          <w:b/>
        </w:rPr>
        <w:tab/>
      </w:r>
      <w:bookmarkStart w:id="12" w:name="endcomma"/>
      <w:bookmarkEnd w:id="12"/>
      <w:r>
        <w:rPr>
          <w:rStyle w:val="CharDefText"/>
        </w:rPr>
        <w:t>Schedule</w:t>
      </w:r>
      <w:r>
        <w:t xml:space="preserve"> </w:t>
      </w:r>
      <w:bookmarkStart w:id="13" w:name="comma"/>
      <w:bookmarkEnd w:id="13"/>
      <w:r>
        <w:t>means a Schedule to these regulations.</w:t>
      </w:r>
    </w:p>
    <w:p>
      <w:pPr>
        <w:pStyle w:val="Heading5"/>
        <w:rPr>
          <w:snapToGrid w:val="0"/>
        </w:rPr>
      </w:pPr>
      <w:bookmarkStart w:id="14" w:name="_Toc377977725"/>
      <w:bookmarkStart w:id="15" w:name="_Toc426969039"/>
      <w:bookmarkStart w:id="16" w:name="_Toc434914927"/>
      <w:bookmarkStart w:id="17" w:name="_Toc3358173"/>
      <w:bookmarkStart w:id="18" w:name="_Toc5073106"/>
      <w:r>
        <w:rPr>
          <w:rStyle w:val="CharSectno"/>
        </w:rPr>
        <w:t>3</w:t>
      </w:r>
      <w:r>
        <w:rPr>
          <w:snapToGrid w:val="0"/>
        </w:rPr>
        <w:t xml:space="preserve">. </w:t>
      </w:r>
      <w:r>
        <w:rPr>
          <w:snapToGrid w:val="0"/>
        </w:rPr>
        <w:tab/>
        <w:t>Corresponding laws</w:t>
      </w:r>
      <w:bookmarkEnd w:id="14"/>
      <w:bookmarkEnd w:id="15"/>
      <w:bookmarkEnd w:id="16"/>
      <w:bookmarkEnd w:id="17"/>
      <w:bookmarkEnd w:id="1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laws which are prescribed to be corresponding laws for the purposes of the Act, are those listed in Schedule A.</w:t>
      </w:r>
    </w:p>
    <w:p>
      <w:pPr>
        <w:pStyle w:val="Footnotesection"/>
      </w:pPr>
      <w:r>
        <w:tab/>
        <w:t xml:space="preserve">[Regulation 3 amended in Gazette 14 Apr 1972 p. 833; 6 Jul 1973 p. 2601.] </w:t>
      </w:r>
    </w:p>
    <w:p>
      <w:pPr>
        <w:pStyle w:val="Heading5"/>
        <w:rPr>
          <w:snapToGrid w:val="0"/>
        </w:rPr>
      </w:pPr>
      <w:bookmarkStart w:id="19" w:name="_Toc377977726"/>
      <w:bookmarkStart w:id="20" w:name="_Toc426969040"/>
      <w:bookmarkStart w:id="21" w:name="_Toc434914928"/>
      <w:bookmarkStart w:id="22" w:name="_Toc3358174"/>
      <w:bookmarkStart w:id="23" w:name="_Toc5073107"/>
      <w:r>
        <w:rPr>
          <w:rStyle w:val="CharSectno"/>
        </w:rPr>
        <w:t>4</w:t>
      </w:r>
      <w:r>
        <w:rPr>
          <w:snapToGrid w:val="0"/>
        </w:rPr>
        <w:t xml:space="preserve">. </w:t>
      </w:r>
      <w:r>
        <w:rPr>
          <w:snapToGrid w:val="0"/>
        </w:rPr>
        <w:tab/>
        <w:t>Prescribed stock exchange</w:t>
      </w:r>
      <w:bookmarkEnd w:id="19"/>
      <w:bookmarkEnd w:id="20"/>
      <w:bookmarkEnd w:id="21"/>
      <w:bookmarkEnd w:id="22"/>
      <w:bookmarkEnd w:id="2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the Act, The Stock Exchange of Perth Limited, is a prescribed stock exchange.</w:t>
      </w:r>
    </w:p>
    <w:p>
      <w:pPr>
        <w:pStyle w:val="Heading5"/>
        <w:rPr>
          <w:snapToGrid w:val="0"/>
        </w:rPr>
      </w:pPr>
      <w:bookmarkStart w:id="24" w:name="_Toc377977727"/>
      <w:bookmarkStart w:id="25" w:name="_Toc426969041"/>
      <w:bookmarkStart w:id="26" w:name="_Toc434914929"/>
      <w:bookmarkStart w:id="27" w:name="_Toc3358175"/>
      <w:bookmarkStart w:id="28" w:name="_Toc5073108"/>
      <w:r>
        <w:rPr>
          <w:rStyle w:val="CharSectno"/>
        </w:rPr>
        <w:t>5</w:t>
      </w:r>
      <w:r>
        <w:rPr>
          <w:snapToGrid w:val="0"/>
        </w:rPr>
        <w:t xml:space="preserve">. </w:t>
      </w:r>
      <w:r>
        <w:rPr>
          <w:snapToGrid w:val="0"/>
        </w:rPr>
        <w:tab/>
        <w:t>Authorised trustee corporations</w:t>
      </w:r>
      <w:bookmarkEnd w:id="24"/>
      <w:bookmarkEnd w:id="25"/>
      <w:bookmarkEnd w:id="26"/>
      <w:bookmarkEnd w:id="27"/>
      <w:bookmarkEnd w:id="2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the Act, the bodies corporate listed in Schedule B are authorised trustee corporations.</w:t>
      </w:r>
    </w:p>
    <w:p>
      <w:pPr>
        <w:pStyle w:val="Footnotesection"/>
      </w:pPr>
      <w:r>
        <w:tab/>
        <w:t xml:space="preserve">[Regulation 5 inserted in Gazette 14 Apr 1972 p. 833.] </w:t>
      </w:r>
    </w:p>
    <w:p>
      <w:pPr>
        <w:pStyle w:val="Heading5"/>
        <w:rPr>
          <w:snapToGrid w:val="0"/>
        </w:rPr>
      </w:pPr>
      <w:bookmarkStart w:id="29" w:name="_Toc377977728"/>
      <w:bookmarkStart w:id="30" w:name="_Toc426969042"/>
      <w:bookmarkStart w:id="31" w:name="_Toc434914930"/>
      <w:bookmarkStart w:id="32" w:name="_Toc3358176"/>
      <w:bookmarkStart w:id="33" w:name="_Toc5073109"/>
      <w:r>
        <w:rPr>
          <w:rStyle w:val="CharSectno"/>
        </w:rPr>
        <w:t>6</w:t>
      </w:r>
      <w:r>
        <w:rPr>
          <w:snapToGrid w:val="0"/>
        </w:rPr>
        <w:t xml:space="preserve">. </w:t>
      </w:r>
      <w:r>
        <w:rPr>
          <w:snapToGrid w:val="0"/>
        </w:rPr>
        <w:tab/>
        <w:t>Prescribed securities</w:t>
      </w:r>
      <w:bookmarkEnd w:id="29"/>
      <w:bookmarkEnd w:id="30"/>
      <w:bookmarkEnd w:id="31"/>
      <w:bookmarkEnd w:id="32"/>
      <w:bookmarkEnd w:id="3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Interests to which Division 5 of Part IV of the </w:t>
      </w:r>
      <w:r>
        <w:rPr>
          <w:i/>
          <w:snapToGrid w:val="0"/>
        </w:rPr>
        <w:t>Companies Act 1961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2</w:t>
      </w:r>
      <w:r>
        <w:rPr>
          <w:snapToGrid w:val="0"/>
        </w:rPr>
        <w:t xml:space="preserve"> applies are prescribed securities where they are interests in relation to which a deed has been approved by the Registrar of Companies pursuant to that Division and they are listed for quotation on the official list of The Stock Exchange of Perth Limited.</w:t>
      </w:r>
    </w:p>
    <w:p>
      <w:pPr>
        <w:pStyle w:val="Footnotesection"/>
      </w:pPr>
      <w:r>
        <w:tab/>
        <w:t xml:space="preserve">[Regulation 6 inserted in Gazette 6 Jul 1973 p. 2601.] 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34" w:name="_Toc377977729"/>
      <w:bookmarkStart w:id="35" w:name="_Toc426969043"/>
      <w:bookmarkStart w:id="36" w:name="_Toc5073110"/>
      <w:r>
        <w:rPr>
          <w:rStyle w:val="CharSchNo"/>
        </w:rPr>
        <w:t>Schedule A</w:t>
      </w:r>
      <w:bookmarkEnd w:id="34"/>
      <w:bookmarkEnd w:id="35"/>
      <w:bookmarkEnd w:id="36"/>
      <w:r>
        <w:rPr>
          <w:rStyle w:val="CharSchNo"/>
        </w:rPr>
        <w:t xml:space="preserve"> </w:t>
      </w:r>
    </w:p>
    <w:p>
      <w:pPr>
        <w:pStyle w:val="yMiscellaneousBody"/>
        <w:ind w:left="567" w:hanging="567"/>
        <w:rPr>
          <w:snapToGrid w:val="0"/>
        </w:rPr>
      </w:pPr>
      <w:r>
        <w:rPr>
          <w:i/>
          <w:snapToGrid w:val="0"/>
        </w:rPr>
        <w:t>Marketable Securities Act 1970</w:t>
      </w:r>
      <w:r>
        <w:rPr>
          <w:snapToGrid w:val="0"/>
        </w:rPr>
        <w:t>, as amended from time to time, of the Parliament of the State of New South Wales;</w:t>
      </w:r>
    </w:p>
    <w:p>
      <w:pPr>
        <w:pStyle w:val="yMiscellaneousBody"/>
        <w:ind w:left="567" w:hanging="567"/>
        <w:rPr>
          <w:snapToGrid w:val="0"/>
        </w:rPr>
      </w:pPr>
      <w:r>
        <w:rPr>
          <w:i/>
          <w:snapToGrid w:val="0"/>
        </w:rPr>
        <w:t>Marketable Securities Act 1970</w:t>
      </w:r>
      <w:r>
        <w:rPr>
          <w:snapToGrid w:val="0"/>
        </w:rPr>
        <w:t>, as amended from time to time, of the Parliament of the State of Victoria;</w:t>
      </w:r>
    </w:p>
    <w:p>
      <w:pPr>
        <w:pStyle w:val="yMiscellaneousBody"/>
        <w:ind w:left="567" w:hanging="567"/>
        <w:rPr>
          <w:snapToGrid w:val="0"/>
        </w:rPr>
      </w:pPr>
      <w:r>
        <w:rPr>
          <w:i/>
          <w:snapToGrid w:val="0"/>
        </w:rPr>
        <w:t>Marketable Securities Act 1971</w:t>
      </w:r>
      <w:r>
        <w:rPr>
          <w:snapToGrid w:val="0"/>
        </w:rPr>
        <w:t>, as amended from time to time, of the Parliament of the State of South Australia;</w:t>
      </w:r>
    </w:p>
    <w:p>
      <w:pPr>
        <w:pStyle w:val="yMiscellaneousBody"/>
        <w:ind w:left="567" w:hanging="567"/>
        <w:rPr>
          <w:snapToGrid w:val="0"/>
        </w:rPr>
      </w:pPr>
      <w:r>
        <w:rPr>
          <w:i/>
          <w:snapToGrid w:val="0"/>
        </w:rPr>
        <w:t>Marketable Securities Act 1970-1971</w:t>
      </w:r>
      <w:r>
        <w:rPr>
          <w:snapToGrid w:val="0"/>
        </w:rPr>
        <w:t>, as amended from time to time, of the Parliament of the State of Queensland;</w:t>
      </w:r>
    </w:p>
    <w:p>
      <w:pPr>
        <w:pStyle w:val="yMiscellaneousBody"/>
        <w:ind w:left="567" w:hanging="567"/>
        <w:rPr>
          <w:snapToGrid w:val="0"/>
        </w:rPr>
      </w:pPr>
      <w:r>
        <w:rPr>
          <w:i/>
          <w:snapToGrid w:val="0"/>
        </w:rPr>
        <w:t>Marketable Securities Ordinance 1971</w:t>
      </w:r>
      <w:r>
        <w:rPr>
          <w:snapToGrid w:val="0"/>
        </w:rPr>
        <w:t>, as amended from time to time, of the Australian Capital Territory.</w:t>
      </w:r>
    </w:p>
    <w:p>
      <w:pPr>
        <w:pStyle w:val="yFootnotesection"/>
        <w:tabs>
          <w:tab w:val="clear" w:pos="893"/>
        </w:tabs>
        <w:ind w:left="0" w:firstLine="0"/>
      </w:pPr>
      <w:r>
        <w:t xml:space="preserve">[Schedule A amended in Gazette 18 Aug 1971 p. 3025; 14 Apr 1972 p. 833.] </w:t>
      </w:r>
    </w:p>
    <w:p>
      <w:pPr>
        <w:pStyle w:val="yScheduleHeading"/>
      </w:pPr>
      <w:bookmarkStart w:id="37" w:name="_Toc377977730"/>
      <w:bookmarkStart w:id="38" w:name="_Toc426969044"/>
      <w:bookmarkStart w:id="39" w:name="_Toc5073111"/>
      <w:r>
        <w:rPr>
          <w:rStyle w:val="CharSchNo"/>
        </w:rPr>
        <w:t>Schedule B</w:t>
      </w:r>
      <w:bookmarkEnd w:id="37"/>
      <w:bookmarkEnd w:id="38"/>
      <w:bookmarkEnd w:id="39"/>
      <w:r>
        <w:rPr>
          <w:rStyle w:val="CharSchNo"/>
        </w:rPr>
        <w:t xml:space="preserve"> 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Bagot’s Executor and Trustee Company Limited.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Bank of New South Wales Nominees Pty Limited.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Burns Philp Trustee Company (Canberra) Limited.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Burns Philp Trustee Company Limited.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Commercial Nominees Pty. Limited.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Elder’s Trustee and Executor Company Limited.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Executor Trustee and Agency Company of South Australia Limited.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Farmers’ Co-operative Executors and Trustees Limited.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Hunter Nominees Pty. Limited.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National Trustees Executors and Agency Company of Australasia Limited.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P.T.A. Nominees Limited.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Permanent Trustee Company Limited.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Permanent Trustee Corporation (Canberra) Limited.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Perpetual Nominees Limited.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Perpetual Trustee Company (Canberra) Limited.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Perpetual Trustee Company Limited.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Perpetual Trustees Australia Limited.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Public Curator of Queensland.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Public Trustee of South Australia.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Public Trustee of New South Wales.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Public Trustee of Tasmania.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Public Trustee of the State of Victoria.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Public Trustee of Western Australia.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Queensland Trustees Limited.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Sandhurst and Northern District Trustees Executors and Agency Company Limited.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T.E.A. Nominees Limited.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T.E.A. Nominees (N.S.W.) Limited.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The Equity Trustees Company of Tasmania Limited.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The Equity Trustees Executors and Agency Company Limited.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The Perpetual Executors and Trustees Association of Australia Limited.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The Perpetual Executors, Trustees and Agency Company (W.A.) Limited.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The Perpetual Trustees and National Executors of Tasmania Limited.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The Tasmanian Permanent Executors and Trustee Association Limited.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The Trustees Executors and Agency Company Limited.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The Trustees Executors and Agency Company (Canberra) Limited.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The Union Fidelity Trustee Company of Australia Limited.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The West Australian Trustee Executor and Agency Company Limited.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Winchcombe Carson Trustee (Canberra) Limited.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Winchcombe Carson Trustee Company Limited.</w:t>
      </w:r>
    </w:p>
    <w:p>
      <w:pPr>
        <w:pStyle w:val="yFootnotesection"/>
        <w:tabs>
          <w:tab w:val="clear" w:pos="893"/>
        </w:tabs>
        <w:ind w:left="0" w:firstLine="0"/>
      </w:pPr>
      <w:r>
        <w:t xml:space="preserve">[Schedule B inserted in Gazette 14 Apr 1972 p. 833; amended in Gazette 29 Sep 1972 p. 3931; 6 Jul 1973 p. 2601; 1 Jul 1977 p. 1989.] </w:t>
      </w:r>
    </w:p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41" w:name="_Toc377977731"/>
      <w:bookmarkStart w:id="42" w:name="_Toc426969045"/>
      <w:r>
        <w:t>Notes</w:t>
      </w:r>
      <w:bookmarkEnd w:id="41"/>
      <w:bookmarkEnd w:id="42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>Marketable Securities Transfer Regulations 1971</w:t>
      </w:r>
      <w:r>
        <w:rPr>
          <w:snapToGrid w:val="0"/>
        </w:rPr>
        <w:t xml:space="preserve"> and includes the amendments made by the other written laws referred to in the following table.</w:t>
      </w:r>
    </w:p>
    <w:p>
      <w:pPr>
        <w:pStyle w:val="nHeading3"/>
        <w:rPr>
          <w:snapToGrid w:val="0"/>
        </w:rPr>
      </w:pPr>
      <w:bookmarkStart w:id="43" w:name="_Toc377977732"/>
      <w:bookmarkStart w:id="44" w:name="_Toc426969046"/>
      <w:bookmarkStart w:id="45" w:name="_Toc5073112"/>
      <w:r>
        <w:rPr>
          <w:snapToGrid w:val="0"/>
        </w:rPr>
        <w:t>Compilation table</w:t>
      </w:r>
      <w:bookmarkEnd w:id="43"/>
      <w:bookmarkEnd w:id="44"/>
      <w:bookmarkEnd w:id="45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cantSplit/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Marketable Securities Transfer Regulations 1971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30 Jun 1971 p. 2330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30 Jun 1971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18 Aug 1971 p. 3025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18 Aug 1971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14 Apr 1972 p. 833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vertAlign w:val="superscript"/>
              </w:rPr>
            </w:pPr>
            <w:r>
              <w:t xml:space="preserve">14 Apr 1972 </w:t>
            </w:r>
            <w:r>
              <w:rPr>
                <w:vertAlign w:val="superscript"/>
              </w:rPr>
              <w:t>3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Sep 1972 p. 3931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29 Sep 1972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6 Jul 1973 p. 2601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6 Jul 1973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Jul 1977 p. 1989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1977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Marketable Securities Transfer Regulations 1971</w:t>
            </w:r>
            <w:r>
              <w:rPr>
                <w:b/>
              </w:rPr>
              <w:t xml:space="preserve"> as at 5 Apr 2002</w:t>
            </w:r>
            <w:r>
              <w:br/>
              <w:t>(includes amendments listed above)</w:t>
            </w:r>
          </w:p>
        </w:tc>
      </w:tr>
      <w:tr>
        <w:trPr>
          <w:cantSplit/>
          <w:ins w:id="46" w:author="Master Repository Process" w:date="2021-08-29T07:50:00Z"/>
        </w:trPr>
        <w:tc>
          <w:tcPr>
            <w:tcW w:w="7087" w:type="dxa"/>
            <w:gridSpan w:val="3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47" w:author="Master Repository Process" w:date="2021-08-29T07:50:00Z"/>
                <w:b/>
              </w:rPr>
            </w:pPr>
            <w:ins w:id="48" w:author="Master Repository Process" w:date="2021-08-29T07:50:00Z">
              <w:r>
                <w:rPr>
                  <w:b/>
                  <w:bCs/>
                  <w:snapToGrid w:val="0"/>
                  <w:color w:val="FF0000"/>
                </w:rPr>
                <w:t xml:space="preserve">These regulations were repealed as a result of the repeal of the </w:t>
              </w:r>
              <w:r>
                <w:rPr>
                  <w:b/>
                  <w:bCs/>
                  <w:i/>
                  <w:iCs/>
                  <w:snapToGrid w:val="0"/>
                  <w:color w:val="FF0000"/>
                </w:rPr>
                <w:t>Marketable Securities Transfer Act 1970</w:t>
              </w:r>
              <w:r>
                <w:rPr>
                  <w:b/>
                  <w:bCs/>
                  <w:snapToGrid w:val="0"/>
                  <w:color w:val="FF0000"/>
                </w:rPr>
                <w:t xml:space="preserve"> by the </w:t>
              </w:r>
              <w:r>
                <w:rPr>
                  <w:b/>
                  <w:bCs/>
                  <w:i/>
                  <w:iCs/>
                  <w:snapToGrid w:val="0"/>
                  <w:color w:val="FF0000"/>
                </w:rPr>
                <w:t xml:space="preserve">Statutes (Repeals and Miscellaneous Amendments) Act 2009 </w:t>
              </w:r>
              <w:r>
                <w:rPr>
                  <w:b/>
                  <w:bCs/>
                  <w:snapToGrid w:val="0"/>
                  <w:color w:val="FF0000"/>
                </w:rPr>
                <w:t>s. 4(f) (No. 8 of 2009) as at 22 May 2009 (see s. 2(b))</w:t>
              </w:r>
            </w:ins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 xml:space="preserve">The </w:t>
      </w:r>
      <w:r>
        <w:rPr>
          <w:i/>
        </w:rPr>
        <w:t>Companies Act 1961</w:t>
      </w:r>
      <w:r>
        <w:t xml:space="preserve"> was superseded by the </w:t>
      </w:r>
      <w:r>
        <w:rPr>
          <w:i/>
        </w:rPr>
        <w:t>Companies (Application of Laws) Act 1981</w:t>
      </w:r>
      <w:r>
        <w:t xml:space="preserve">.  This was superseded by the </w:t>
      </w:r>
      <w:r>
        <w:rPr>
          <w:i/>
        </w:rPr>
        <w:t>Corporations (Western Australia) Act 1990</w:t>
      </w:r>
      <w:r>
        <w:t>.</w:t>
      </w:r>
    </w:p>
    <w:p>
      <w:pPr>
        <w:pStyle w:val="nSubsection"/>
      </w:pPr>
      <w:r>
        <w:rPr>
          <w:vertAlign w:val="superscript"/>
        </w:rPr>
        <w:t>3</w:t>
      </w:r>
      <w:r>
        <w:tab/>
        <w:t>The commencement date of 1 Apr 1972 that was specified was before the date of gazettal.</w:t>
      </w:r>
    </w:p>
    <w:p/>
    <w:p>
      <w:pPr>
        <w:sectPr>
          <w:headerReference w:type="even" r:id="rId23"/>
          <w:headerReference w:type="default" r:id="rId24"/>
          <w:headerReference w:type="first" r:id="rId25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type w:val="continuous"/>
      <w:pgSz w:w="11907" w:h="16840" w:code="9"/>
      <w:pgMar w:top="2381" w:right="2409" w:bottom="3543" w:left="2409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05 Apr 2002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01-a0-08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22 May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01-b0-05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05 Apr 2002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01-a0-08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22 May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01-b0-05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05 Apr 2002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01-a0-08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22 May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01-b0-05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Marketable Securities Transfer Regulations 1971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Marketable Securities Transfer Regulations 1971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Marketable Securities Transfer Regulations 1971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</w:instrTex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  <w:gridCol w:w="36"/>
    </w:tblGrid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Marketable Securities Transfer Regulations 1971</w:t>
          </w:r>
          <w:r>
            <w:rPr>
              <w:b/>
              <w:i/>
            </w:rPr>
            <w:fldChar w:fldCharType="end"/>
          </w: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40" w:name="Schedule"/>
    <w:bookmarkEnd w:id="40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Marketable Securities Transfer Regulations 1971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Marketable Securities Transfer Regulations 1971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9" w:name="Compilation"/>
    <w:bookmarkEnd w:id="49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50" w:name="Coversheet"/>
    <w:bookmarkEnd w:id="5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0105A9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02E45C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AE06F0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A32019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918AEF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CC422B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C4873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F7645A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888367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B64B8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C94CEAE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0"/>
  </w:num>
  <w:num w:numId="13">
    <w:abstractNumId w:val="15"/>
  </w:num>
  <w:num w:numId="14">
    <w:abstractNumId w:val="13"/>
  </w:num>
  <w:num w:numId="15">
    <w:abstractNumId w:val="13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17125640"/>
    <w:docVar w:name="WAFER_20140120100344" w:val="RemoveTocBookmarks,RemoveUnusedBookmarks,RemoveLanguageTags,UsedStyles,ResetPageSize,UpdateArrangement"/>
    <w:docVar w:name="WAFER_20140120100344_GUID" w:val="aa687f92-ce0b-429e-bab2-c896de1d6a19"/>
    <w:docVar w:name="WAFER_20140120102945" w:val="RemoveTocBookmarks,RunningHeaders"/>
    <w:docVar w:name="WAFER_20140120102945_GUID" w:val="b835db5a-a30c-4faa-b2aa-f6346753a7ae"/>
    <w:docVar w:name="WAFER_20150807153611" w:val="ResetPageSize,UpdateArrangement,UpdateNTable"/>
    <w:docVar w:name="WAFER_20150807153611_GUID" w:val="4cae5407-df0d-43c7-b920-eee6050d5dbc"/>
    <w:docVar w:name="WAFER_20151117125640" w:val="UpdateStyles,UsedStyles"/>
    <w:docVar w:name="WAFER_20151117125640_GUID" w:val="8ccea6bf-41c1-4a67-a5c5-94d9537eadf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7D56A87A-6B38-4FA9-840F-A7C48A788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uiPriority w:val="39"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6"/>
      </w:numPr>
    </w:pPr>
  </w:style>
  <w:style w:type="paragraph" w:styleId="ListBullet2">
    <w:name w:val="List Bullet 2"/>
    <w:basedOn w:val="Normal"/>
    <w:autoRedefine/>
    <w:semiHidden/>
    <w:pPr>
      <w:numPr>
        <w:numId w:val="17"/>
      </w:numPr>
    </w:pPr>
  </w:style>
  <w:style w:type="paragraph" w:styleId="ListBullet3">
    <w:name w:val="List Bullet 3"/>
    <w:basedOn w:val="Normal"/>
    <w:autoRedefine/>
    <w:semiHidden/>
    <w:pPr>
      <w:numPr>
        <w:numId w:val="18"/>
      </w:numPr>
    </w:pPr>
  </w:style>
  <w:style w:type="paragraph" w:styleId="ListBullet4">
    <w:name w:val="List Bullet 4"/>
    <w:basedOn w:val="Normal"/>
    <w:autoRedefine/>
    <w:semiHidden/>
    <w:pPr>
      <w:numPr>
        <w:numId w:val="19"/>
      </w:numPr>
    </w:pPr>
  </w:style>
  <w:style w:type="paragraph" w:styleId="ListBullet5">
    <w:name w:val="List Bullet 5"/>
    <w:basedOn w:val="Normal"/>
    <w:autoRedefine/>
    <w:semiHidden/>
    <w:pPr>
      <w:numPr>
        <w:numId w:val="20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21"/>
      </w:numPr>
    </w:pPr>
  </w:style>
  <w:style w:type="paragraph" w:styleId="ListNumber2">
    <w:name w:val="List Number 2"/>
    <w:basedOn w:val="Normal"/>
    <w:semiHidden/>
    <w:pPr>
      <w:numPr>
        <w:numId w:val="22"/>
      </w:numPr>
    </w:pPr>
  </w:style>
  <w:style w:type="paragraph" w:styleId="ListNumber3">
    <w:name w:val="List Number 3"/>
    <w:basedOn w:val="Normal"/>
    <w:semiHidden/>
    <w:pPr>
      <w:numPr>
        <w:numId w:val="23"/>
      </w:numPr>
    </w:pPr>
  </w:style>
  <w:style w:type="paragraph" w:styleId="ListNumber4">
    <w:name w:val="List Number 4"/>
    <w:basedOn w:val="Normal"/>
    <w:semiHidden/>
    <w:pPr>
      <w:numPr>
        <w:numId w:val="24"/>
      </w:numPr>
    </w:pPr>
  </w:style>
  <w:style w:type="paragraph" w:styleId="ListNumber5">
    <w:name w:val="List Number 5"/>
    <w:basedOn w:val="Normal"/>
    <w:semiHidden/>
    <w:pPr>
      <w:numPr>
        <w:numId w:val="25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3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2.xml"/><Relationship Id="rId33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4.xml"/><Relationship Id="rId30" Type="http://schemas.openxmlformats.org/officeDocument/2006/relationships/header" Target="header15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824</Words>
  <Characters>4491</Characters>
  <Application>Microsoft Office Word</Application>
  <DocSecurity>0</DocSecurity>
  <Lines>144</Lines>
  <Paragraphs>113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5202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Marketable Securities Transfer Regulations 1971 01-a0-08 - 01-b0-05</dc:title>
  <dc:subject/>
  <dc:creator/>
  <cp:keywords/>
  <dc:description/>
  <cp:lastModifiedBy>Master Repository Process</cp:lastModifiedBy>
  <cp:revision>2</cp:revision>
  <cp:lastPrinted>2002-04-02T01:56:00Z</cp:lastPrinted>
  <dcterms:created xsi:type="dcterms:W3CDTF">2021-08-28T23:50:00Z</dcterms:created>
  <dcterms:modified xsi:type="dcterms:W3CDTF">2021-08-28T23:50:00Z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30-Jun-1971 p.2330 </vt:lpwstr>
  </property>
  <property fmtid="{D5CDD505-2E9C-101B-9397-08002B2CF9AE}" pid="3" name="CommencementDate">
    <vt:lpwstr>20090522</vt:lpwstr>
  </property>
  <property fmtid="{D5CDD505-2E9C-101B-9397-08002B2CF9AE}" pid="4" name="DocumentType">
    <vt:lpwstr>Reg</vt:lpwstr>
  </property>
  <property fmtid="{D5CDD505-2E9C-101B-9397-08002B2CF9AE}" pid="5" name="OwlsUID">
    <vt:i4>4615</vt:i4>
  </property>
  <property fmtid="{D5CDD505-2E9C-101B-9397-08002B2CF9AE}" pid="6" name="Status">
    <vt:lpwstr>NIF</vt:lpwstr>
  </property>
  <property fmtid="{D5CDD505-2E9C-101B-9397-08002B2CF9AE}" pid="7" name="FromSuffix">
    <vt:lpwstr>01-a0-08</vt:lpwstr>
  </property>
  <property fmtid="{D5CDD505-2E9C-101B-9397-08002B2CF9AE}" pid="8" name="FromAsAtDate">
    <vt:lpwstr>05 Apr 2002</vt:lpwstr>
  </property>
  <property fmtid="{D5CDD505-2E9C-101B-9397-08002B2CF9AE}" pid="9" name="ToSuffix">
    <vt:lpwstr>01-b0-05</vt:lpwstr>
  </property>
  <property fmtid="{D5CDD505-2E9C-101B-9397-08002B2CF9AE}" pid="10" name="ToAsAtDate">
    <vt:lpwstr>22 May 2009</vt:lpwstr>
  </property>
</Properties>
</file>