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2008</w:t>
      </w:r>
      <w:r>
        <w:fldChar w:fldCharType="end"/>
      </w:r>
      <w:r>
        <w:t xml:space="preserve">, </w:t>
      </w:r>
      <w:r>
        <w:fldChar w:fldCharType="begin"/>
      </w:r>
      <w:r>
        <w:instrText xml:space="preserve"> DocProperty FromSuffix </w:instrText>
      </w:r>
      <w:r>
        <w:fldChar w:fldCharType="separate"/>
      </w:r>
      <w:r>
        <w:t>08-a0-01</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08-b0-01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6T11:18:00Z"/>
        </w:trPr>
        <w:tc>
          <w:tcPr>
            <w:tcW w:w="2434" w:type="dxa"/>
            <w:vMerge w:val="restart"/>
          </w:tcPr>
          <w:p>
            <w:pPr>
              <w:rPr>
                <w:del w:id="1" w:author="svcMRProcess" w:date="2018-09-06T11:18:00Z"/>
              </w:rPr>
            </w:pPr>
          </w:p>
        </w:tc>
        <w:tc>
          <w:tcPr>
            <w:tcW w:w="2434" w:type="dxa"/>
            <w:vMerge w:val="restart"/>
          </w:tcPr>
          <w:p>
            <w:pPr>
              <w:jc w:val="center"/>
              <w:rPr>
                <w:del w:id="2" w:author="svcMRProcess" w:date="2018-09-06T11:18:00Z"/>
              </w:rPr>
            </w:pPr>
            <w:del w:id="3" w:author="svcMRProcess" w:date="2018-09-06T11:18:00Z">
              <w:r>
                <w:rPr>
                  <w:noProof/>
                  <w:lang w:eastAsia="en-AU"/>
                </w:rPr>
                <w:drawing>
                  <wp:inline distT="0" distB="0" distL="0" distR="0">
                    <wp:extent cx="534035" cy="467995"/>
                    <wp:effectExtent l="0" t="0" r="0" b="8255"/>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035" cy="467995"/>
                            </a:xfrm>
                            <a:prstGeom prst="rect">
                              <a:avLst/>
                            </a:prstGeom>
                            <a:noFill/>
                            <a:ln>
                              <a:noFill/>
                            </a:ln>
                          </pic:spPr>
                        </pic:pic>
                      </a:graphicData>
                    </a:graphic>
                  </wp:inline>
                </w:drawing>
              </w:r>
            </w:del>
          </w:p>
        </w:tc>
        <w:tc>
          <w:tcPr>
            <w:tcW w:w="2434" w:type="dxa"/>
          </w:tcPr>
          <w:p>
            <w:pPr>
              <w:rPr>
                <w:del w:id="4" w:author="svcMRProcess" w:date="2018-09-06T11:18:00Z"/>
              </w:rPr>
            </w:pPr>
            <w:del w:id="5" w:author="svcMRProcess" w:date="2018-09-06T11:18: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6T11:18:00Z"/>
        </w:trPr>
        <w:tc>
          <w:tcPr>
            <w:tcW w:w="2434" w:type="dxa"/>
            <w:vMerge/>
          </w:tcPr>
          <w:p>
            <w:pPr>
              <w:rPr>
                <w:del w:id="7" w:author="svcMRProcess" w:date="2018-09-06T11:18:00Z"/>
              </w:rPr>
            </w:pPr>
          </w:p>
        </w:tc>
        <w:tc>
          <w:tcPr>
            <w:tcW w:w="2434" w:type="dxa"/>
            <w:vMerge/>
          </w:tcPr>
          <w:p>
            <w:pPr>
              <w:jc w:val="center"/>
              <w:rPr>
                <w:del w:id="8" w:author="svcMRProcess" w:date="2018-09-06T11:18:00Z"/>
              </w:rPr>
            </w:pPr>
          </w:p>
        </w:tc>
        <w:tc>
          <w:tcPr>
            <w:tcW w:w="2434" w:type="dxa"/>
          </w:tcPr>
          <w:p>
            <w:pPr>
              <w:keepNext/>
              <w:rPr>
                <w:del w:id="9" w:author="svcMRProcess" w:date="2018-09-06T11:18:00Z"/>
                <w:b/>
                <w:sz w:val="22"/>
              </w:rPr>
            </w:pPr>
            <w:del w:id="10" w:author="svcMRProcess" w:date="2018-09-06T11:18:00Z">
              <w:r>
                <w:rPr>
                  <w:b/>
                  <w:sz w:val="22"/>
                </w:rPr>
                <w:delText>at 3</w:delText>
              </w:r>
              <w:r>
                <w:rPr>
                  <w:b/>
                  <w:snapToGrid w:val="0"/>
                  <w:sz w:val="22"/>
                </w:rPr>
                <w:delText xml:space="preserve"> October 2008</w:delText>
              </w:r>
            </w:del>
          </w:p>
        </w:tc>
      </w:tr>
    </w:tbl>
    <w:p>
      <w:pPr>
        <w:pStyle w:val="WA"/>
        <w:spacing w:before="120"/>
      </w:pPr>
      <w:r>
        <w:t>Western Australia</w:t>
      </w:r>
    </w:p>
    <w:p>
      <w:pPr>
        <w:pStyle w:val="NameofActReg"/>
      </w:pPr>
      <w:r>
        <w:t>Parliamentary Commissioner Act 1971</w:t>
      </w:r>
    </w:p>
    <w:p>
      <w:pPr>
        <w:pStyle w:val="LongTitle"/>
        <w:rPr>
          <w:snapToGrid w:val="0"/>
        </w:rPr>
      </w:pPr>
      <w:r>
        <w:rPr>
          <w:snapToGrid w:val="0"/>
        </w:rPr>
        <w:t>A</w:t>
      </w:r>
      <w:bookmarkStart w:id="11" w:name="_GoBack"/>
      <w:bookmarkEnd w:id="11"/>
      <w:r>
        <w:rPr>
          <w:snapToGrid w:val="0"/>
        </w:rPr>
        <w:t>n Act to provide for the appointment of a Parliamentary Commissioner for Administrative Investigations for the investigation of administrative action taken by or on behalf of certain departments and authorities and for incidental purposes.</w:t>
      </w:r>
    </w:p>
    <w:p>
      <w:pPr>
        <w:pStyle w:val="Footnotelongtitle"/>
      </w:pPr>
      <w:r>
        <w:tab/>
        <w:t>[Long title amended by No. 78 of 1996 s. 4; No. 78 of 2003 s. 72(1).]</w:t>
      </w:r>
    </w:p>
    <w:p>
      <w:pPr>
        <w:pStyle w:val="Heading2"/>
      </w:pPr>
      <w:bookmarkStart w:id="12" w:name="_Toc69871487"/>
      <w:bookmarkStart w:id="13" w:name="_Toc84127809"/>
      <w:bookmarkStart w:id="14" w:name="_Toc84129129"/>
      <w:bookmarkStart w:id="15" w:name="_Toc84129518"/>
      <w:bookmarkStart w:id="16" w:name="_Toc84131558"/>
      <w:bookmarkStart w:id="17" w:name="_Toc84131612"/>
      <w:bookmarkStart w:id="18" w:name="_Toc84218755"/>
      <w:bookmarkStart w:id="19" w:name="_Toc88274269"/>
      <w:bookmarkStart w:id="20" w:name="_Toc89063968"/>
      <w:bookmarkStart w:id="21" w:name="_Toc89513135"/>
      <w:bookmarkStart w:id="22" w:name="_Toc91301483"/>
      <w:bookmarkStart w:id="23" w:name="_Toc92438850"/>
      <w:bookmarkStart w:id="24" w:name="_Toc107392004"/>
      <w:bookmarkStart w:id="25" w:name="_Toc156901794"/>
      <w:bookmarkStart w:id="26" w:name="_Toc157928120"/>
      <w:bookmarkStart w:id="27" w:name="_Toc205265449"/>
      <w:bookmarkStart w:id="28" w:name="_Toc205612394"/>
      <w:bookmarkStart w:id="29" w:name="_Toc207515268"/>
      <w:bookmarkStart w:id="30" w:name="_Toc207790822"/>
      <w:bookmarkStart w:id="31" w:name="_Toc209929619"/>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rPr>
          <w:snapToGrid w:val="0"/>
        </w:rPr>
      </w:pPr>
      <w:bookmarkStart w:id="32" w:name="_Toc500217509"/>
      <w:bookmarkStart w:id="33" w:name="_Toc48125857"/>
      <w:bookmarkStart w:id="34" w:name="_Toc107392005"/>
      <w:bookmarkStart w:id="35" w:name="_Toc209929620"/>
      <w:r>
        <w:rPr>
          <w:rStyle w:val="CharSectno"/>
        </w:rPr>
        <w:t>1</w:t>
      </w:r>
      <w:r>
        <w:rPr>
          <w:snapToGrid w:val="0"/>
        </w:rPr>
        <w:t>.</w:t>
      </w:r>
      <w:r>
        <w:rPr>
          <w:snapToGrid w:val="0"/>
        </w:rPr>
        <w:tab/>
        <w:t>Short title</w:t>
      </w:r>
      <w:bookmarkEnd w:id="32"/>
      <w:bookmarkEnd w:id="33"/>
      <w:bookmarkEnd w:id="34"/>
      <w:bookmarkEnd w:id="35"/>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6" w:name="_Toc500217510"/>
      <w:bookmarkStart w:id="37" w:name="_Toc48125858"/>
      <w:bookmarkStart w:id="38" w:name="_Toc107392006"/>
      <w:bookmarkStart w:id="39" w:name="_Toc209929621"/>
      <w:r>
        <w:rPr>
          <w:rStyle w:val="CharSectno"/>
        </w:rPr>
        <w:t>2</w:t>
      </w:r>
      <w:r>
        <w:rPr>
          <w:snapToGrid w:val="0"/>
        </w:rPr>
        <w:t>.</w:t>
      </w:r>
      <w:r>
        <w:rPr>
          <w:snapToGrid w:val="0"/>
        </w:rPr>
        <w:tab/>
        <w:t>Commencement</w:t>
      </w:r>
      <w:bookmarkEnd w:id="36"/>
      <w:bookmarkEnd w:id="37"/>
      <w:bookmarkEnd w:id="38"/>
      <w:bookmarkEnd w:id="39"/>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Repealed by No. 10 of 1998 s. 76.]</w:t>
      </w:r>
    </w:p>
    <w:p>
      <w:pPr>
        <w:pStyle w:val="Heading5"/>
        <w:rPr>
          <w:snapToGrid w:val="0"/>
        </w:rPr>
      </w:pPr>
      <w:bookmarkStart w:id="40" w:name="_Toc500217511"/>
      <w:bookmarkStart w:id="41" w:name="_Toc48125859"/>
      <w:bookmarkStart w:id="42" w:name="_Toc107392007"/>
      <w:bookmarkStart w:id="43" w:name="_Toc209929622"/>
      <w:r>
        <w:rPr>
          <w:rStyle w:val="CharSectno"/>
        </w:rPr>
        <w:t>4</w:t>
      </w:r>
      <w:r>
        <w:rPr>
          <w:snapToGrid w:val="0"/>
        </w:rPr>
        <w:t>.</w:t>
      </w:r>
      <w:r>
        <w:rPr>
          <w:snapToGrid w:val="0"/>
        </w:rPr>
        <w:tab/>
      </w:r>
      <w:bookmarkEnd w:id="40"/>
      <w:bookmarkEnd w:id="41"/>
      <w:bookmarkEnd w:id="42"/>
      <w:r>
        <w:rPr>
          <w:snapToGrid w:val="0"/>
        </w:rPr>
        <w:t>Terms used in this Act</w:t>
      </w:r>
      <w:bookmarkEnd w:id="43"/>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w:t>
      </w:r>
    </w:p>
    <w:p>
      <w:pPr>
        <w:pStyle w:val="Heading5"/>
        <w:rPr>
          <w:snapToGrid w:val="0"/>
        </w:rPr>
      </w:pPr>
      <w:bookmarkStart w:id="44" w:name="_Toc500217512"/>
      <w:bookmarkStart w:id="45" w:name="_Toc48125860"/>
      <w:bookmarkStart w:id="46" w:name="_Toc107392008"/>
      <w:bookmarkStart w:id="47" w:name="_Toc209929623"/>
      <w:r>
        <w:rPr>
          <w:rStyle w:val="CharSectno"/>
        </w:rPr>
        <w:t>4A</w:t>
      </w:r>
      <w:r>
        <w:rPr>
          <w:snapToGrid w:val="0"/>
        </w:rPr>
        <w:t>.</w:t>
      </w:r>
      <w:r>
        <w:rPr>
          <w:snapToGrid w:val="0"/>
        </w:rPr>
        <w:tab/>
        <w:t>Authorities</w:t>
      </w:r>
      <w:bookmarkEnd w:id="44"/>
      <w:bookmarkEnd w:id="45"/>
      <w:bookmarkEnd w:id="46"/>
      <w:bookmarkEnd w:id="47"/>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8" w:name="_Toc69871492"/>
      <w:bookmarkStart w:id="49" w:name="_Toc84127814"/>
      <w:bookmarkStart w:id="50" w:name="_Toc84129134"/>
      <w:bookmarkStart w:id="51" w:name="_Toc84129523"/>
      <w:bookmarkStart w:id="52" w:name="_Toc84131563"/>
      <w:bookmarkStart w:id="53" w:name="_Toc84131617"/>
      <w:bookmarkStart w:id="54" w:name="_Toc84218760"/>
      <w:bookmarkStart w:id="55" w:name="_Toc88274274"/>
      <w:bookmarkStart w:id="56" w:name="_Toc89063973"/>
      <w:bookmarkStart w:id="57" w:name="_Toc89513140"/>
      <w:bookmarkStart w:id="58" w:name="_Toc91301488"/>
      <w:bookmarkStart w:id="59" w:name="_Toc92438855"/>
      <w:bookmarkStart w:id="60" w:name="_Toc107392009"/>
      <w:bookmarkStart w:id="61" w:name="_Toc156901799"/>
      <w:bookmarkStart w:id="62" w:name="_Toc157928125"/>
      <w:bookmarkStart w:id="63" w:name="_Toc205265454"/>
      <w:bookmarkStart w:id="64" w:name="_Toc205612399"/>
      <w:bookmarkStart w:id="65" w:name="_Toc207515273"/>
      <w:bookmarkStart w:id="66" w:name="_Toc207790827"/>
      <w:bookmarkStart w:id="67" w:name="_Toc209929624"/>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rPr>
          <w:snapToGrid w:val="0"/>
        </w:rPr>
      </w:pPr>
      <w:bookmarkStart w:id="68" w:name="_Toc500217513"/>
      <w:bookmarkStart w:id="69" w:name="_Toc48125861"/>
      <w:bookmarkStart w:id="70" w:name="_Toc107392010"/>
      <w:bookmarkStart w:id="71" w:name="_Toc209929625"/>
      <w:r>
        <w:rPr>
          <w:rStyle w:val="CharSectno"/>
        </w:rPr>
        <w:t>5</w:t>
      </w:r>
      <w:r>
        <w:rPr>
          <w:snapToGrid w:val="0"/>
        </w:rPr>
        <w:t>.</w:t>
      </w:r>
      <w:r>
        <w:rPr>
          <w:snapToGrid w:val="0"/>
        </w:rPr>
        <w:tab/>
        <w:t>Appointment etc. of Commissioner and Deputy Commissioner</w:t>
      </w:r>
      <w:bookmarkEnd w:id="68"/>
      <w:bookmarkEnd w:id="69"/>
      <w:bookmarkEnd w:id="70"/>
      <w:bookmarkEnd w:id="71"/>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repealed]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72" w:name="_Toc500217514"/>
      <w:bookmarkStart w:id="73" w:name="_Toc48125862"/>
      <w:bookmarkStart w:id="74" w:name="_Toc107392011"/>
      <w:bookmarkStart w:id="75" w:name="_Toc209929626"/>
      <w:r>
        <w:rPr>
          <w:rStyle w:val="CharSectno"/>
        </w:rPr>
        <w:t>6</w:t>
      </w:r>
      <w:r>
        <w:rPr>
          <w:snapToGrid w:val="0"/>
        </w:rPr>
        <w:t>.</w:t>
      </w:r>
      <w:r>
        <w:rPr>
          <w:snapToGrid w:val="0"/>
        </w:rPr>
        <w:tab/>
        <w:t>Removal or suspension of Commissioner or Deputy Commissioner</w:t>
      </w:r>
      <w:bookmarkEnd w:id="72"/>
      <w:bookmarkEnd w:id="73"/>
      <w:bookmarkEnd w:id="74"/>
      <w:bookmarkEnd w:id="75"/>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w:t>
      </w:r>
    </w:p>
    <w:p>
      <w:pPr>
        <w:pStyle w:val="Indenta"/>
        <w:rPr>
          <w:snapToGrid w:val="0"/>
        </w:rPr>
      </w:pPr>
      <w:r>
        <w:rPr>
          <w:snapToGrid w:val="0"/>
        </w:rPr>
        <w:tab/>
        <w:t>(b)</w:t>
      </w:r>
      <w:r>
        <w:rPr>
          <w:snapToGrid w:val="0"/>
        </w:rPr>
        <w:tab/>
        <w:t>has shown himself incompetent properly to perform, or has neglected, those duties;</w:t>
      </w:r>
    </w:p>
    <w:p>
      <w:pPr>
        <w:pStyle w:val="Indenta"/>
        <w:spacing w:before="60"/>
        <w:rPr>
          <w:snapToGrid w:val="0"/>
        </w:rPr>
      </w:pPr>
      <w:r>
        <w:rPr>
          <w:snapToGrid w:val="0"/>
        </w:rPr>
        <w:tab/>
        <w:t>(c)</w:t>
      </w:r>
      <w:r>
        <w:rPr>
          <w:snapToGrid w:val="0"/>
        </w:rPr>
        <w:tab/>
        <w:t>has applied to take, or has taken, advantage of any law relating to bankruptcy, or has compounded, or entered into any arrangement, with his creditors;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w:t>
      </w:r>
    </w:p>
    <w:p>
      <w:pPr>
        <w:pStyle w:val="Heading5"/>
        <w:rPr>
          <w:snapToGrid w:val="0"/>
        </w:rPr>
      </w:pPr>
      <w:bookmarkStart w:id="76" w:name="_Toc500217515"/>
      <w:bookmarkStart w:id="77" w:name="_Toc48125863"/>
      <w:bookmarkStart w:id="78" w:name="_Toc107392012"/>
      <w:bookmarkStart w:id="79" w:name="_Toc209929627"/>
      <w:r>
        <w:rPr>
          <w:rStyle w:val="CharSectno"/>
        </w:rPr>
        <w:t>6A</w:t>
      </w:r>
      <w:r>
        <w:rPr>
          <w:snapToGrid w:val="0"/>
        </w:rPr>
        <w:t>.</w:t>
      </w:r>
      <w:r>
        <w:rPr>
          <w:snapToGrid w:val="0"/>
        </w:rPr>
        <w:tab/>
        <w:t>Deputy Parliamentary Commissioner</w:t>
      </w:r>
      <w:bookmarkEnd w:id="76"/>
      <w:bookmarkEnd w:id="77"/>
      <w:bookmarkEnd w:id="78"/>
      <w:bookmarkEnd w:id="79"/>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80" w:name="_Toc500217516"/>
      <w:bookmarkStart w:id="81" w:name="_Toc48125864"/>
      <w:bookmarkStart w:id="82" w:name="_Toc107392013"/>
      <w:bookmarkStart w:id="83" w:name="_Toc209929628"/>
      <w:r>
        <w:rPr>
          <w:rStyle w:val="CharSectno"/>
        </w:rPr>
        <w:t xml:space="preserve"> 7</w:t>
      </w:r>
      <w:r>
        <w:rPr>
          <w:snapToGrid w:val="0"/>
        </w:rPr>
        <w:t>.</w:t>
      </w:r>
      <w:r>
        <w:rPr>
          <w:snapToGrid w:val="0"/>
        </w:rPr>
        <w:tab/>
        <w:t>Acting Parliamentary Commissioner</w:t>
      </w:r>
      <w:bookmarkEnd w:id="80"/>
      <w:bookmarkEnd w:id="81"/>
      <w:bookmarkEnd w:id="82"/>
      <w:bookmarkEnd w:id="83"/>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84" w:name="_Toc500217517"/>
      <w:bookmarkStart w:id="85" w:name="_Toc48125865"/>
      <w:bookmarkStart w:id="86" w:name="_Toc107392014"/>
      <w:bookmarkStart w:id="87" w:name="_Toc209929629"/>
      <w:r>
        <w:rPr>
          <w:rStyle w:val="CharSectno"/>
        </w:rPr>
        <w:t>8</w:t>
      </w:r>
      <w:r>
        <w:rPr>
          <w:snapToGrid w:val="0"/>
        </w:rPr>
        <w:t>.</w:t>
      </w:r>
      <w:r>
        <w:rPr>
          <w:snapToGrid w:val="0"/>
        </w:rPr>
        <w:tab/>
        <w:t>Oath of Commissioner, Deputy Commissioner and Acting Commissioner</w:t>
      </w:r>
      <w:bookmarkEnd w:id="84"/>
      <w:bookmarkEnd w:id="85"/>
      <w:bookmarkEnd w:id="86"/>
      <w:bookmarkEnd w:id="87"/>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88" w:name="_Toc500217518"/>
      <w:bookmarkStart w:id="89" w:name="_Toc48125866"/>
      <w:bookmarkStart w:id="90" w:name="_Toc107392015"/>
      <w:bookmarkStart w:id="91" w:name="_Toc209929630"/>
      <w:r>
        <w:rPr>
          <w:rStyle w:val="CharSectno"/>
        </w:rPr>
        <w:t>9</w:t>
      </w:r>
      <w:r>
        <w:rPr>
          <w:snapToGrid w:val="0"/>
        </w:rPr>
        <w:t>.</w:t>
      </w:r>
      <w:r>
        <w:rPr>
          <w:snapToGrid w:val="0"/>
        </w:rPr>
        <w:tab/>
        <w:t>Staff of Commissioner</w:t>
      </w:r>
      <w:bookmarkEnd w:id="88"/>
      <w:bookmarkEnd w:id="89"/>
      <w:bookmarkEnd w:id="90"/>
      <w:bookmarkEnd w:id="91"/>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w:t>
      </w:r>
    </w:p>
    <w:p>
      <w:pPr>
        <w:pStyle w:val="Heading5"/>
        <w:spacing w:before="200"/>
        <w:rPr>
          <w:snapToGrid w:val="0"/>
        </w:rPr>
      </w:pPr>
      <w:bookmarkStart w:id="92" w:name="_Toc500217519"/>
      <w:bookmarkStart w:id="93" w:name="_Toc48125867"/>
      <w:bookmarkStart w:id="94" w:name="_Toc107392016"/>
      <w:bookmarkStart w:id="95" w:name="_Toc209929631"/>
      <w:r>
        <w:rPr>
          <w:rStyle w:val="CharSectno"/>
        </w:rPr>
        <w:t>10</w:t>
      </w:r>
      <w:r>
        <w:rPr>
          <w:snapToGrid w:val="0"/>
        </w:rPr>
        <w:t>.</w:t>
      </w:r>
      <w:r>
        <w:rPr>
          <w:snapToGrid w:val="0"/>
        </w:rPr>
        <w:tab/>
        <w:t>Supplementary provisions as to Commissioner and other officers</w:t>
      </w:r>
      <w:bookmarkEnd w:id="92"/>
      <w:bookmarkEnd w:id="93"/>
      <w:bookmarkEnd w:id="94"/>
      <w:bookmarkEnd w:id="95"/>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96" w:name="_Toc500217520"/>
      <w:bookmarkStart w:id="97" w:name="_Toc48125868"/>
      <w:bookmarkStart w:id="98" w:name="_Toc107392017"/>
      <w:bookmarkStart w:id="99" w:name="_Toc209929632"/>
      <w:r>
        <w:rPr>
          <w:rStyle w:val="CharSectno"/>
        </w:rPr>
        <w:t>11</w:t>
      </w:r>
      <w:r>
        <w:rPr>
          <w:snapToGrid w:val="0"/>
        </w:rPr>
        <w:t>.</w:t>
      </w:r>
      <w:r>
        <w:rPr>
          <w:snapToGrid w:val="0"/>
        </w:rPr>
        <w:tab/>
        <w:t>Delegation of functions of Commissioner</w:t>
      </w:r>
      <w:bookmarkEnd w:id="96"/>
      <w:bookmarkEnd w:id="97"/>
      <w:bookmarkEnd w:id="98"/>
      <w:bookmarkEnd w:id="99"/>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00" w:name="_Toc500217521"/>
      <w:bookmarkStart w:id="101" w:name="_Toc48125869"/>
      <w:bookmarkStart w:id="102" w:name="_Toc107392018"/>
      <w:bookmarkStart w:id="103" w:name="_Toc209929633"/>
      <w:r>
        <w:rPr>
          <w:rStyle w:val="CharSectno"/>
        </w:rPr>
        <w:t>12</w:t>
      </w:r>
      <w:r>
        <w:rPr>
          <w:snapToGrid w:val="0"/>
        </w:rPr>
        <w:t>.</w:t>
      </w:r>
      <w:r>
        <w:rPr>
          <w:snapToGrid w:val="0"/>
        </w:rPr>
        <w:tab/>
        <w:t>Rules of Parliament</w:t>
      </w:r>
      <w:bookmarkEnd w:id="100"/>
      <w:bookmarkEnd w:id="101"/>
      <w:bookmarkEnd w:id="102"/>
      <w:bookmarkEnd w:id="103"/>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04" w:name="_Toc69871502"/>
      <w:bookmarkStart w:id="105" w:name="_Toc84127824"/>
      <w:bookmarkStart w:id="106" w:name="_Toc84129144"/>
      <w:bookmarkStart w:id="107" w:name="_Toc84129533"/>
      <w:bookmarkStart w:id="108" w:name="_Toc84131573"/>
      <w:bookmarkStart w:id="109" w:name="_Toc84131627"/>
      <w:bookmarkStart w:id="110" w:name="_Toc84218770"/>
      <w:bookmarkStart w:id="111" w:name="_Toc88274284"/>
      <w:bookmarkStart w:id="112" w:name="_Toc89063983"/>
      <w:bookmarkStart w:id="113" w:name="_Toc89513150"/>
      <w:bookmarkStart w:id="114" w:name="_Toc91301498"/>
      <w:bookmarkStart w:id="115" w:name="_Toc92438865"/>
      <w:bookmarkStart w:id="116" w:name="_Toc107392019"/>
      <w:bookmarkStart w:id="117" w:name="_Toc156901809"/>
      <w:bookmarkStart w:id="118" w:name="_Toc157928135"/>
      <w:bookmarkStart w:id="119" w:name="_Toc205265464"/>
      <w:bookmarkStart w:id="120" w:name="_Toc205612409"/>
      <w:bookmarkStart w:id="121" w:name="_Toc207515283"/>
      <w:bookmarkStart w:id="122" w:name="_Toc207790837"/>
      <w:bookmarkStart w:id="123" w:name="_Toc209929634"/>
      <w:r>
        <w:rPr>
          <w:rStyle w:val="CharPartNo"/>
        </w:rPr>
        <w:t>Part III</w:t>
      </w:r>
      <w:r>
        <w:t> — </w:t>
      </w:r>
      <w:r>
        <w:rPr>
          <w:rStyle w:val="CharPartText"/>
        </w:rPr>
        <w:t>Jurisdiction and functions of the Commissioner</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pPr>
        <w:pStyle w:val="Heading3"/>
      </w:pPr>
      <w:bookmarkStart w:id="124" w:name="_Toc69871503"/>
      <w:bookmarkStart w:id="125" w:name="_Toc84127825"/>
      <w:bookmarkStart w:id="126" w:name="_Toc84129145"/>
      <w:bookmarkStart w:id="127" w:name="_Toc84129534"/>
      <w:bookmarkStart w:id="128" w:name="_Toc84131574"/>
      <w:bookmarkStart w:id="129" w:name="_Toc84131628"/>
      <w:bookmarkStart w:id="130" w:name="_Toc84218771"/>
      <w:bookmarkStart w:id="131" w:name="_Toc88274285"/>
      <w:bookmarkStart w:id="132" w:name="_Toc89063984"/>
      <w:bookmarkStart w:id="133" w:name="_Toc89513151"/>
      <w:bookmarkStart w:id="134" w:name="_Toc91301499"/>
      <w:bookmarkStart w:id="135" w:name="_Toc92438866"/>
      <w:bookmarkStart w:id="136" w:name="_Toc107392020"/>
      <w:bookmarkStart w:id="137" w:name="_Toc156901810"/>
      <w:bookmarkStart w:id="138" w:name="_Toc157928136"/>
      <w:bookmarkStart w:id="139" w:name="_Toc205265465"/>
      <w:bookmarkStart w:id="140" w:name="_Toc205612410"/>
      <w:bookmarkStart w:id="141" w:name="_Toc207515284"/>
      <w:bookmarkStart w:id="142" w:name="_Toc207790838"/>
      <w:bookmarkStart w:id="143" w:name="_Toc209929635"/>
      <w:r>
        <w:rPr>
          <w:rStyle w:val="CharDivNo"/>
        </w:rPr>
        <w:t>Division 1</w:t>
      </w:r>
      <w:r>
        <w:rPr>
          <w:snapToGrid w:val="0"/>
        </w:rPr>
        <w:t> — </w:t>
      </w:r>
      <w:r>
        <w:rPr>
          <w:rStyle w:val="CharDivText"/>
        </w:rPr>
        <w:t>Extent of jurisdiction</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rPr>
          <w:snapToGrid w:val="0"/>
        </w:rPr>
      </w:pPr>
      <w:bookmarkStart w:id="144" w:name="_Toc500217522"/>
      <w:bookmarkStart w:id="145" w:name="_Toc48125870"/>
      <w:bookmarkStart w:id="146" w:name="_Toc107392021"/>
      <w:bookmarkStart w:id="147" w:name="_Toc209929636"/>
      <w:r>
        <w:rPr>
          <w:rStyle w:val="CharSectno"/>
        </w:rPr>
        <w:t>13</w:t>
      </w:r>
      <w:r>
        <w:rPr>
          <w:snapToGrid w:val="0"/>
        </w:rPr>
        <w:t>.</w:t>
      </w:r>
      <w:r>
        <w:rPr>
          <w:snapToGrid w:val="0"/>
        </w:rPr>
        <w:tab/>
        <w:t>Departments and authorities subject to investigation</w:t>
      </w:r>
      <w:bookmarkEnd w:id="144"/>
      <w:bookmarkEnd w:id="145"/>
      <w:bookmarkEnd w:id="146"/>
      <w:bookmarkEnd w:id="147"/>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48" w:name="_Toc500217523"/>
      <w:bookmarkStart w:id="149" w:name="_Toc48125871"/>
      <w:bookmarkStart w:id="150" w:name="_Toc107392022"/>
      <w:bookmarkStart w:id="151" w:name="_Toc209929637"/>
      <w:r>
        <w:rPr>
          <w:rStyle w:val="CharSectno"/>
        </w:rPr>
        <w:t>14</w:t>
      </w:r>
      <w:r>
        <w:rPr>
          <w:snapToGrid w:val="0"/>
        </w:rPr>
        <w:t>.</w:t>
      </w:r>
      <w:r>
        <w:rPr>
          <w:snapToGrid w:val="0"/>
        </w:rPr>
        <w:tab/>
        <w:t>Matters subject to investigation</w:t>
      </w:r>
      <w:bookmarkEnd w:id="148"/>
      <w:bookmarkEnd w:id="149"/>
      <w:bookmarkEnd w:id="150"/>
      <w:bookmarkEnd w:id="151"/>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52" w:name="_Toc69871506"/>
      <w:bookmarkStart w:id="153" w:name="_Toc84127828"/>
      <w:bookmarkStart w:id="154" w:name="_Toc84129148"/>
      <w:bookmarkStart w:id="155" w:name="_Toc84129537"/>
      <w:bookmarkStart w:id="156" w:name="_Toc84131577"/>
      <w:bookmarkStart w:id="157" w:name="_Toc84131631"/>
      <w:bookmarkStart w:id="158" w:name="_Toc84218774"/>
      <w:bookmarkStart w:id="159" w:name="_Toc88274288"/>
      <w:bookmarkStart w:id="160" w:name="_Toc89063987"/>
      <w:bookmarkStart w:id="161" w:name="_Toc89513154"/>
      <w:bookmarkStart w:id="162" w:name="_Toc91301502"/>
      <w:bookmarkStart w:id="163" w:name="_Toc92438869"/>
      <w:bookmarkStart w:id="164" w:name="_Toc107392023"/>
      <w:bookmarkStart w:id="165" w:name="_Toc156901813"/>
      <w:bookmarkStart w:id="166" w:name="_Toc157928139"/>
      <w:bookmarkStart w:id="167" w:name="_Toc205265468"/>
      <w:bookmarkStart w:id="168" w:name="_Toc205612413"/>
      <w:bookmarkStart w:id="169" w:name="_Toc207515287"/>
      <w:bookmarkStart w:id="170" w:name="_Toc207790841"/>
      <w:bookmarkStart w:id="171" w:name="_Toc209929638"/>
      <w:r>
        <w:rPr>
          <w:rStyle w:val="CharDivNo"/>
        </w:rPr>
        <w:t>Division 2</w:t>
      </w:r>
      <w:r>
        <w:rPr>
          <w:snapToGrid w:val="0"/>
        </w:rPr>
        <w:t> — </w:t>
      </w:r>
      <w:r>
        <w:rPr>
          <w:rStyle w:val="CharDivText"/>
        </w:rPr>
        <w:t>Initiation of investigations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500217524"/>
      <w:bookmarkStart w:id="173" w:name="_Toc48125872"/>
      <w:bookmarkStart w:id="174" w:name="_Toc107392024"/>
      <w:bookmarkStart w:id="175" w:name="_Toc209929639"/>
      <w:r>
        <w:rPr>
          <w:rStyle w:val="CharSectno"/>
        </w:rPr>
        <w:t>15</w:t>
      </w:r>
      <w:r>
        <w:rPr>
          <w:snapToGrid w:val="0"/>
        </w:rPr>
        <w:t>.</w:t>
      </w:r>
      <w:r>
        <w:rPr>
          <w:snapToGrid w:val="0"/>
        </w:rPr>
        <w:tab/>
        <w:t>Investigations on reference by Parliament</w:t>
      </w:r>
      <w:bookmarkEnd w:id="172"/>
      <w:bookmarkEnd w:id="173"/>
      <w:bookmarkEnd w:id="174"/>
      <w:bookmarkEnd w:id="175"/>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176" w:name="_Toc500217525"/>
      <w:bookmarkStart w:id="177" w:name="_Toc48125873"/>
      <w:bookmarkStart w:id="178" w:name="_Toc107392025"/>
      <w:bookmarkStart w:id="179" w:name="_Toc209929640"/>
      <w:r>
        <w:rPr>
          <w:rStyle w:val="CharSectno"/>
        </w:rPr>
        <w:t>16</w:t>
      </w:r>
      <w:r>
        <w:rPr>
          <w:snapToGrid w:val="0"/>
        </w:rPr>
        <w:t>.</w:t>
      </w:r>
      <w:r>
        <w:rPr>
          <w:snapToGrid w:val="0"/>
        </w:rPr>
        <w:tab/>
        <w:t>Initiation of investigations in other cases</w:t>
      </w:r>
      <w:bookmarkEnd w:id="176"/>
      <w:bookmarkEnd w:id="177"/>
      <w:bookmarkEnd w:id="178"/>
      <w:bookmarkEnd w:id="179"/>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180" w:name="_Toc500217526"/>
      <w:bookmarkStart w:id="181" w:name="_Toc48125874"/>
      <w:bookmarkStart w:id="182" w:name="_Toc107392026"/>
      <w:bookmarkStart w:id="183" w:name="_Toc209929641"/>
      <w:r>
        <w:rPr>
          <w:rStyle w:val="CharSectno"/>
        </w:rPr>
        <w:t>17</w:t>
      </w:r>
      <w:r>
        <w:rPr>
          <w:snapToGrid w:val="0"/>
        </w:rPr>
        <w:t>.</w:t>
      </w:r>
      <w:r>
        <w:rPr>
          <w:snapToGrid w:val="0"/>
        </w:rPr>
        <w:tab/>
        <w:t>Complaints</w:t>
      </w:r>
      <w:bookmarkEnd w:id="180"/>
      <w:bookmarkEnd w:id="181"/>
      <w:bookmarkEnd w:id="182"/>
      <w:bookmarkEnd w:id="183"/>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repealed]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184" w:name="_Toc500217527"/>
      <w:bookmarkStart w:id="185" w:name="_Toc48125875"/>
      <w:bookmarkStart w:id="186" w:name="_Toc107392027"/>
      <w:bookmarkStart w:id="187" w:name="_Toc209929642"/>
      <w:r>
        <w:rPr>
          <w:rStyle w:val="CharSectno"/>
        </w:rPr>
        <w:t>17A</w:t>
      </w:r>
      <w:r>
        <w:rPr>
          <w:snapToGrid w:val="0"/>
        </w:rPr>
        <w:t>.</w:t>
      </w:r>
      <w:r>
        <w:rPr>
          <w:snapToGrid w:val="0"/>
        </w:rPr>
        <w:tab/>
        <w:t>Complaints by persons in custody</w:t>
      </w:r>
      <w:bookmarkEnd w:id="184"/>
      <w:bookmarkEnd w:id="185"/>
      <w:bookmarkEnd w:id="186"/>
      <w:bookmarkEnd w:id="187"/>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188" w:name="_Toc500217528"/>
      <w:bookmarkStart w:id="189" w:name="_Toc48125876"/>
      <w:bookmarkStart w:id="190" w:name="_Toc107392028"/>
      <w:bookmarkStart w:id="191" w:name="_Toc209929643"/>
      <w:r>
        <w:rPr>
          <w:rStyle w:val="CharSectno"/>
        </w:rPr>
        <w:t>18</w:t>
      </w:r>
      <w:r>
        <w:rPr>
          <w:snapToGrid w:val="0"/>
        </w:rPr>
        <w:t>.</w:t>
      </w:r>
      <w:r>
        <w:rPr>
          <w:snapToGrid w:val="0"/>
        </w:rPr>
        <w:tab/>
        <w:t>Refusal to investigate complaints</w:t>
      </w:r>
      <w:bookmarkEnd w:id="188"/>
      <w:bookmarkEnd w:id="189"/>
      <w:bookmarkEnd w:id="190"/>
      <w:bookmarkEnd w:id="191"/>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spacing w:before="340"/>
      </w:pPr>
      <w:bookmarkStart w:id="192" w:name="_Toc69871512"/>
      <w:bookmarkStart w:id="193" w:name="_Toc84127834"/>
      <w:bookmarkStart w:id="194" w:name="_Toc84129154"/>
      <w:bookmarkStart w:id="195" w:name="_Toc84129543"/>
      <w:bookmarkStart w:id="196" w:name="_Toc84131583"/>
      <w:bookmarkStart w:id="197" w:name="_Toc84131637"/>
      <w:bookmarkStart w:id="198" w:name="_Toc84218780"/>
      <w:bookmarkStart w:id="199" w:name="_Toc88274294"/>
      <w:bookmarkStart w:id="200" w:name="_Toc89063993"/>
      <w:bookmarkStart w:id="201" w:name="_Toc89513160"/>
      <w:bookmarkStart w:id="202" w:name="_Toc91301508"/>
      <w:bookmarkStart w:id="203" w:name="_Toc92438875"/>
      <w:bookmarkStart w:id="204" w:name="_Toc107392029"/>
      <w:bookmarkStart w:id="205" w:name="_Toc156901819"/>
      <w:bookmarkStart w:id="206" w:name="_Toc157928145"/>
      <w:bookmarkStart w:id="207" w:name="_Toc205265474"/>
      <w:bookmarkStart w:id="208" w:name="_Toc205612419"/>
      <w:bookmarkStart w:id="209" w:name="_Toc207515293"/>
      <w:bookmarkStart w:id="210" w:name="_Toc207790847"/>
      <w:bookmarkStart w:id="211" w:name="_Toc209929644"/>
      <w:r>
        <w:rPr>
          <w:rStyle w:val="CharDivNo"/>
        </w:rPr>
        <w:t>Division 3</w:t>
      </w:r>
      <w:r>
        <w:rPr>
          <w:snapToGrid w:val="0"/>
        </w:rPr>
        <w:t> — </w:t>
      </w:r>
      <w:r>
        <w:rPr>
          <w:rStyle w:val="CharDivText"/>
        </w:rPr>
        <w:t>Conduct of investigations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spacing w:before="240"/>
        <w:rPr>
          <w:snapToGrid w:val="0"/>
        </w:rPr>
      </w:pPr>
      <w:bookmarkStart w:id="212" w:name="_Toc500217529"/>
      <w:bookmarkStart w:id="213" w:name="_Toc48125877"/>
      <w:bookmarkStart w:id="214" w:name="_Toc107392030"/>
      <w:bookmarkStart w:id="215" w:name="_Toc209929645"/>
      <w:r>
        <w:rPr>
          <w:rStyle w:val="CharSectno"/>
        </w:rPr>
        <w:t>19</w:t>
      </w:r>
      <w:r>
        <w:rPr>
          <w:snapToGrid w:val="0"/>
        </w:rPr>
        <w:t>.</w:t>
      </w:r>
      <w:r>
        <w:rPr>
          <w:snapToGrid w:val="0"/>
        </w:rPr>
        <w:tab/>
        <w:t>Proceedings on investigations</w:t>
      </w:r>
      <w:bookmarkEnd w:id="212"/>
      <w:bookmarkEnd w:id="213"/>
      <w:bookmarkEnd w:id="214"/>
      <w:bookmarkEnd w:id="215"/>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16" w:name="_Toc500217530"/>
      <w:bookmarkStart w:id="217" w:name="_Toc48125878"/>
      <w:bookmarkStart w:id="218" w:name="_Toc107392031"/>
      <w:bookmarkStart w:id="219" w:name="_Toc209929646"/>
      <w:r>
        <w:rPr>
          <w:rStyle w:val="CharSectno"/>
        </w:rPr>
        <w:t>20</w:t>
      </w:r>
      <w:r>
        <w:rPr>
          <w:snapToGrid w:val="0"/>
        </w:rPr>
        <w:t>.</w:t>
      </w:r>
      <w:r>
        <w:rPr>
          <w:snapToGrid w:val="0"/>
        </w:rPr>
        <w:tab/>
        <w:t>Commissioner has power of Royal Commission and Chairman thereof — evidence etc.</w:t>
      </w:r>
      <w:bookmarkEnd w:id="216"/>
      <w:bookmarkEnd w:id="217"/>
      <w:bookmarkEnd w:id="218"/>
      <w:bookmarkEnd w:id="219"/>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20" w:name="_Toc500217531"/>
      <w:bookmarkStart w:id="221" w:name="_Toc48125879"/>
      <w:bookmarkStart w:id="222" w:name="_Toc107392032"/>
      <w:bookmarkStart w:id="223" w:name="_Toc209929647"/>
      <w:r>
        <w:rPr>
          <w:rStyle w:val="CharSectno"/>
        </w:rPr>
        <w:t>21</w:t>
      </w:r>
      <w:r>
        <w:rPr>
          <w:snapToGrid w:val="0"/>
        </w:rPr>
        <w:t>.</w:t>
      </w:r>
      <w:r>
        <w:rPr>
          <w:snapToGrid w:val="0"/>
        </w:rPr>
        <w:tab/>
        <w:t>Entry of premises</w:t>
      </w:r>
      <w:bookmarkEnd w:id="220"/>
      <w:bookmarkEnd w:id="221"/>
      <w:bookmarkEnd w:id="222"/>
      <w:bookmarkEnd w:id="223"/>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24" w:name="_Toc500217532"/>
      <w:bookmarkStart w:id="225" w:name="_Toc48125880"/>
      <w:bookmarkStart w:id="226" w:name="_Toc107392033"/>
      <w:bookmarkStart w:id="227" w:name="_Toc209929648"/>
      <w:r>
        <w:rPr>
          <w:rStyle w:val="CharSectno"/>
        </w:rPr>
        <w:t>22</w:t>
      </w:r>
      <w:r>
        <w:rPr>
          <w:snapToGrid w:val="0"/>
        </w:rPr>
        <w:t>.</w:t>
      </w:r>
      <w:r>
        <w:rPr>
          <w:snapToGrid w:val="0"/>
        </w:rPr>
        <w:tab/>
        <w:t>Protection for proceedings in Cabinet</w:t>
      </w:r>
      <w:bookmarkEnd w:id="224"/>
      <w:bookmarkEnd w:id="225"/>
      <w:bookmarkEnd w:id="226"/>
      <w:bookmarkEnd w:id="227"/>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28" w:name="_Toc500217533"/>
      <w:bookmarkStart w:id="229" w:name="_Toc48125881"/>
      <w:bookmarkStart w:id="230" w:name="_Toc107392034"/>
      <w:bookmarkStart w:id="231" w:name="_Toc209929649"/>
      <w:r>
        <w:rPr>
          <w:rStyle w:val="CharSectno"/>
        </w:rPr>
        <w:t>22A</w:t>
      </w:r>
      <w:r>
        <w:rPr>
          <w:snapToGrid w:val="0"/>
        </w:rPr>
        <w:t>.</w:t>
      </w:r>
      <w:r>
        <w:rPr>
          <w:snapToGrid w:val="0"/>
        </w:rPr>
        <w:tab/>
        <w:t>Consultation</w:t>
      </w:r>
      <w:bookmarkEnd w:id="228"/>
      <w:bookmarkEnd w:id="229"/>
      <w:bookmarkEnd w:id="230"/>
      <w:bookmarkEnd w:id="231"/>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32" w:name="_Toc500217534"/>
      <w:bookmarkStart w:id="233" w:name="_Toc48125882"/>
      <w:bookmarkStart w:id="234" w:name="_Toc107392035"/>
      <w:bookmarkStart w:id="235" w:name="_Toc209929650"/>
      <w:r>
        <w:rPr>
          <w:rStyle w:val="CharSectno"/>
        </w:rPr>
        <w:t>22B</w:t>
      </w:r>
      <w:r>
        <w:rPr>
          <w:snapToGrid w:val="0"/>
        </w:rPr>
        <w:t>.</w:t>
      </w:r>
      <w:r>
        <w:rPr>
          <w:snapToGrid w:val="0"/>
        </w:rPr>
        <w:tab/>
        <w:t>Disclosure of certain information</w:t>
      </w:r>
      <w:bookmarkEnd w:id="232"/>
      <w:bookmarkEnd w:id="233"/>
      <w:bookmarkEnd w:id="234"/>
      <w:bookmarkEnd w:id="235"/>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w:t>
      </w:r>
    </w:p>
    <w:p>
      <w:pPr>
        <w:pStyle w:val="Footnotesection"/>
      </w:pPr>
      <w:r>
        <w:tab/>
        <w:t>[Section 22B inserted by No. 78 of 1996 s. 14; amended by No. 43 of 1999 s. 20; No. 74 of 2003 s. 91(14); No. 78 of 2003 s. 72.]</w:t>
      </w:r>
    </w:p>
    <w:p>
      <w:pPr>
        <w:pStyle w:val="Heading5"/>
        <w:rPr>
          <w:snapToGrid w:val="0"/>
        </w:rPr>
      </w:pPr>
      <w:bookmarkStart w:id="236" w:name="_Toc500217535"/>
      <w:bookmarkStart w:id="237" w:name="_Toc48125883"/>
      <w:bookmarkStart w:id="238" w:name="_Toc107392036"/>
      <w:bookmarkStart w:id="239" w:name="_Toc209929651"/>
      <w:r>
        <w:rPr>
          <w:rStyle w:val="CharSectno"/>
        </w:rPr>
        <w:t>23</w:t>
      </w:r>
      <w:r>
        <w:rPr>
          <w:snapToGrid w:val="0"/>
        </w:rPr>
        <w:t>.</w:t>
      </w:r>
      <w:r>
        <w:rPr>
          <w:snapToGrid w:val="0"/>
        </w:rPr>
        <w:tab/>
        <w:t>Secrecy</w:t>
      </w:r>
      <w:bookmarkEnd w:id="236"/>
      <w:bookmarkEnd w:id="237"/>
      <w:bookmarkEnd w:id="238"/>
      <w:bookmarkEnd w:id="239"/>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240" w:name="_Toc500217536"/>
      <w:bookmarkStart w:id="241" w:name="_Toc48125884"/>
      <w:bookmarkStart w:id="242" w:name="_Toc107392037"/>
      <w:bookmarkStart w:id="243" w:name="_Toc209929652"/>
      <w:r>
        <w:rPr>
          <w:rStyle w:val="CharSectno"/>
        </w:rPr>
        <w:t>23A</w:t>
      </w:r>
      <w:r>
        <w:rPr>
          <w:snapToGrid w:val="0"/>
        </w:rPr>
        <w:t>.</w:t>
      </w:r>
      <w:r>
        <w:rPr>
          <w:snapToGrid w:val="0"/>
        </w:rPr>
        <w:tab/>
        <w:t>Documents sent to or by Commissioner not admissible</w:t>
      </w:r>
      <w:bookmarkEnd w:id="240"/>
      <w:bookmarkEnd w:id="241"/>
      <w:bookmarkEnd w:id="242"/>
      <w:bookmarkEnd w:id="243"/>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244" w:name="_Toc500217537"/>
      <w:bookmarkStart w:id="245" w:name="_Toc48125885"/>
      <w:bookmarkStart w:id="246" w:name="_Toc107392038"/>
      <w:bookmarkStart w:id="247" w:name="_Toc209929653"/>
      <w:r>
        <w:rPr>
          <w:rStyle w:val="CharSectno"/>
        </w:rPr>
        <w:t>24</w:t>
      </w:r>
      <w:r>
        <w:rPr>
          <w:snapToGrid w:val="0"/>
        </w:rPr>
        <w:t>.</w:t>
      </w:r>
      <w:r>
        <w:rPr>
          <w:snapToGrid w:val="0"/>
        </w:rPr>
        <w:tab/>
        <w:t>Obstruction</w:t>
      </w:r>
      <w:bookmarkEnd w:id="244"/>
      <w:bookmarkEnd w:id="245"/>
      <w:bookmarkEnd w:id="246"/>
      <w:bookmarkEnd w:id="247"/>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248" w:name="_Toc69871522"/>
      <w:bookmarkStart w:id="249" w:name="_Toc84127844"/>
      <w:bookmarkStart w:id="250" w:name="_Toc84129164"/>
      <w:bookmarkStart w:id="251" w:name="_Toc84129553"/>
      <w:bookmarkStart w:id="252" w:name="_Toc84131593"/>
      <w:bookmarkStart w:id="253" w:name="_Toc84131647"/>
      <w:bookmarkStart w:id="254" w:name="_Toc84218790"/>
      <w:bookmarkStart w:id="255" w:name="_Toc88274304"/>
      <w:bookmarkStart w:id="256" w:name="_Toc89064003"/>
      <w:bookmarkStart w:id="257" w:name="_Toc89513170"/>
      <w:bookmarkStart w:id="258" w:name="_Toc91301518"/>
      <w:bookmarkStart w:id="259" w:name="_Toc107392039"/>
      <w:bookmarkStart w:id="260" w:name="_Toc156901829"/>
      <w:bookmarkStart w:id="261" w:name="_Toc157928155"/>
      <w:bookmarkStart w:id="262" w:name="_Toc205265484"/>
      <w:bookmarkStart w:id="263" w:name="_Toc205612429"/>
      <w:bookmarkStart w:id="264" w:name="_Toc207515303"/>
      <w:bookmarkStart w:id="265" w:name="_Toc207790857"/>
      <w:bookmarkStart w:id="266" w:name="_Toc209929654"/>
      <w:r>
        <w:rPr>
          <w:rStyle w:val="CharDivNo"/>
        </w:rPr>
        <w:t>Division 4</w:t>
      </w:r>
      <w:r>
        <w:rPr>
          <w:snapToGrid w:val="0"/>
        </w:rPr>
        <w:t> — </w:t>
      </w:r>
      <w:r>
        <w:rPr>
          <w:rStyle w:val="CharDivText"/>
        </w:rPr>
        <w:t>Action on investigations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spacing w:before="180"/>
        <w:rPr>
          <w:snapToGrid w:val="0"/>
        </w:rPr>
      </w:pPr>
      <w:bookmarkStart w:id="267" w:name="_Toc500217538"/>
      <w:bookmarkStart w:id="268" w:name="_Toc48125886"/>
      <w:bookmarkStart w:id="269" w:name="_Toc107392040"/>
      <w:bookmarkStart w:id="270" w:name="_Toc209929655"/>
      <w:r>
        <w:rPr>
          <w:rStyle w:val="CharSectno"/>
        </w:rPr>
        <w:t>25</w:t>
      </w:r>
      <w:r>
        <w:rPr>
          <w:snapToGrid w:val="0"/>
        </w:rPr>
        <w:t>.</w:t>
      </w:r>
      <w:r>
        <w:rPr>
          <w:snapToGrid w:val="0"/>
        </w:rPr>
        <w:tab/>
        <w:t>Procedure on completion of investigation</w:t>
      </w:r>
      <w:bookmarkEnd w:id="267"/>
      <w:bookmarkEnd w:id="268"/>
      <w:bookmarkEnd w:id="269"/>
      <w:bookmarkEnd w:id="270"/>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271" w:name="_Toc500217539"/>
      <w:bookmarkStart w:id="272" w:name="_Toc48125887"/>
      <w:bookmarkStart w:id="273" w:name="_Toc107392041"/>
      <w:bookmarkStart w:id="274" w:name="_Toc209929656"/>
      <w:r>
        <w:rPr>
          <w:rStyle w:val="CharSectno"/>
        </w:rPr>
        <w:t>26</w:t>
      </w:r>
      <w:r>
        <w:rPr>
          <w:snapToGrid w:val="0"/>
        </w:rPr>
        <w:t>.</w:t>
      </w:r>
      <w:r>
        <w:rPr>
          <w:snapToGrid w:val="0"/>
        </w:rPr>
        <w:tab/>
        <w:t>Information to complainant on investigation</w:t>
      </w:r>
      <w:bookmarkEnd w:id="271"/>
      <w:bookmarkEnd w:id="272"/>
      <w:bookmarkEnd w:id="273"/>
      <w:bookmarkEnd w:id="274"/>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275" w:name="_Toc69871525"/>
      <w:bookmarkStart w:id="276" w:name="_Toc84127847"/>
      <w:bookmarkStart w:id="277" w:name="_Toc84129167"/>
      <w:bookmarkStart w:id="278" w:name="_Toc84129556"/>
      <w:bookmarkStart w:id="279" w:name="_Toc84131596"/>
      <w:bookmarkStart w:id="280" w:name="_Toc84131650"/>
      <w:bookmarkStart w:id="281" w:name="_Toc84218793"/>
      <w:bookmarkStart w:id="282" w:name="_Toc88274307"/>
      <w:bookmarkStart w:id="283" w:name="_Toc89064006"/>
      <w:bookmarkStart w:id="284" w:name="_Toc89513173"/>
      <w:bookmarkStart w:id="285" w:name="_Toc91301521"/>
      <w:bookmarkStart w:id="286" w:name="_Toc107392042"/>
      <w:bookmarkStart w:id="287" w:name="_Toc156901832"/>
      <w:bookmarkStart w:id="288" w:name="_Toc157928158"/>
      <w:bookmarkStart w:id="289" w:name="_Toc205265487"/>
      <w:bookmarkStart w:id="290" w:name="_Toc205612432"/>
      <w:bookmarkStart w:id="291" w:name="_Toc207515306"/>
      <w:bookmarkStart w:id="292" w:name="_Toc207790860"/>
      <w:bookmarkStart w:id="293" w:name="_Toc209929657"/>
      <w:r>
        <w:rPr>
          <w:rStyle w:val="CharDivNo"/>
        </w:rPr>
        <w:t>Division 5</w:t>
      </w:r>
      <w:r>
        <w:rPr>
          <w:snapToGrid w:val="0"/>
        </w:rPr>
        <w:t> — </w:t>
      </w:r>
      <w:r>
        <w:rPr>
          <w:rStyle w:val="CharDivText"/>
        </w:rPr>
        <w:t>Annual and other reports of the Commissioner</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rPr>
          <w:snapToGrid w:val="0"/>
        </w:rPr>
      </w:pPr>
      <w:bookmarkStart w:id="294" w:name="_Toc500217540"/>
      <w:bookmarkStart w:id="295" w:name="_Toc48125888"/>
      <w:bookmarkStart w:id="296" w:name="_Toc107392043"/>
      <w:bookmarkStart w:id="297" w:name="_Toc209929658"/>
      <w:r>
        <w:rPr>
          <w:rStyle w:val="CharSectno"/>
        </w:rPr>
        <w:t>27</w:t>
      </w:r>
      <w:r>
        <w:rPr>
          <w:snapToGrid w:val="0"/>
        </w:rPr>
        <w:t>.</w:t>
      </w:r>
      <w:r>
        <w:rPr>
          <w:snapToGrid w:val="0"/>
        </w:rPr>
        <w:tab/>
        <w:t>Commissioner may report to Parliament</w:t>
      </w:r>
      <w:bookmarkEnd w:id="294"/>
      <w:bookmarkEnd w:id="295"/>
      <w:bookmarkEnd w:id="296"/>
      <w:bookmarkEnd w:id="297"/>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Repealed by No. 124 of 1984 s. 9.]</w:t>
      </w:r>
    </w:p>
    <w:p>
      <w:pPr>
        <w:pStyle w:val="Heading2"/>
      </w:pPr>
      <w:bookmarkStart w:id="298" w:name="_Toc69871527"/>
      <w:bookmarkStart w:id="299" w:name="_Toc84127849"/>
      <w:bookmarkStart w:id="300" w:name="_Toc84129169"/>
      <w:bookmarkStart w:id="301" w:name="_Toc84129558"/>
      <w:bookmarkStart w:id="302" w:name="_Toc84131598"/>
      <w:bookmarkStart w:id="303" w:name="_Toc84131652"/>
      <w:bookmarkStart w:id="304" w:name="_Toc84218795"/>
      <w:bookmarkStart w:id="305" w:name="_Toc88274309"/>
      <w:bookmarkStart w:id="306" w:name="_Toc89064008"/>
      <w:bookmarkStart w:id="307" w:name="_Toc89513175"/>
      <w:bookmarkStart w:id="308" w:name="_Toc91301523"/>
      <w:bookmarkStart w:id="309" w:name="_Toc107392044"/>
      <w:bookmarkStart w:id="310" w:name="_Toc156901834"/>
      <w:bookmarkStart w:id="311" w:name="_Toc157928160"/>
      <w:bookmarkStart w:id="312" w:name="_Toc205265489"/>
      <w:bookmarkStart w:id="313" w:name="_Toc205612434"/>
      <w:bookmarkStart w:id="314" w:name="_Toc207515308"/>
      <w:bookmarkStart w:id="315" w:name="_Toc207790862"/>
      <w:bookmarkStart w:id="316" w:name="_Toc209929659"/>
      <w:r>
        <w:rPr>
          <w:rStyle w:val="CharPartNo"/>
        </w:rPr>
        <w:t>Part IV</w:t>
      </w:r>
      <w:r>
        <w:rPr>
          <w:rStyle w:val="CharDivNo"/>
        </w:rPr>
        <w:t> </w:t>
      </w:r>
      <w:r>
        <w:t>—</w:t>
      </w:r>
      <w:r>
        <w:rPr>
          <w:rStyle w:val="CharDivText"/>
        </w:rPr>
        <w:t> </w:t>
      </w:r>
      <w:r>
        <w:rPr>
          <w:rStyle w:val="CharPartText"/>
        </w:rPr>
        <w:t>Miscellaneous</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rPr>
          <w:snapToGrid w:val="0"/>
        </w:rPr>
      </w:pPr>
      <w:bookmarkStart w:id="317" w:name="_Toc500217541"/>
      <w:bookmarkStart w:id="318" w:name="_Toc48125889"/>
      <w:bookmarkStart w:id="319" w:name="_Toc107392045"/>
      <w:bookmarkStart w:id="320" w:name="_Toc209929660"/>
      <w:r>
        <w:rPr>
          <w:rStyle w:val="CharSectno"/>
        </w:rPr>
        <w:t>29</w:t>
      </w:r>
      <w:r>
        <w:rPr>
          <w:snapToGrid w:val="0"/>
        </w:rPr>
        <w:t>.</w:t>
      </w:r>
      <w:r>
        <w:rPr>
          <w:snapToGrid w:val="0"/>
        </w:rPr>
        <w:tab/>
        <w:t>Application to Supreme Court</w:t>
      </w:r>
      <w:bookmarkEnd w:id="317"/>
      <w:bookmarkEnd w:id="318"/>
      <w:bookmarkEnd w:id="319"/>
      <w:bookmarkEnd w:id="320"/>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321" w:name="_Toc500217542"/>
      <w:bookmarkStart w:id="322" w:name="_Toc48125890"/>
      <w:bookmarkStart w:id="323" w:name="_Toc107392046"/>
      <w:bookmarkStart w:id="324" w:name="_Toc209929661"/>
      <w:r>
        <w:rPr>
          <w:rStyle w:val="CharSectno"/>
        </w:rPr>
        <w:t>30</w:t>
      </w:r>
      <w:r>
        <w:rPr>
          <w:snapToGrid w:val="0"/>
        </w:rPr>
        <w:t>.</w:t>
      </w:r>
      <w:r>
        <w:rPr>
          <w:snapToGrid w:val="0"/>
        </w:rPr>
        <w:tab/>
        <w:t>Protection of Commissioner and officers</w:t>
      </w:r>
      <w:bookmarkEnd w:id="321"/>
      <w:bookmarkEnd w:id="322"/>
      <w:bookmarkEnd w:id="323"/>
      <w:bookmarkEnd w:id="324"/>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325" w:name="_Toc500217543"/>
      <w:bookmarkStart w:id="326" w:name="_Toc48125891"/>
      <w:bookmarkStart w:id="327" w:name="_Toc107392047"/>
      <w:bookmarkStart w:id="328" w:name="_Toc209929662"/>
      <w:r>
        <w:rPr>
          <w:rStyle w:val="CharSectno"/>
        </w:rPr>
        <w:t>30A</w:t>
      </w:r>
      <w:r>
        <w:rPr>
          <w:snapToGrid w:val="0"/>
        </w:rPr>
        <w:t>.</w:t>
      </w:r>
      <w:r>
        <w:rPr>
          <w:snapToGrid w:val="0"/>
        </w:rPr>
        <w:tab/>
        <w:t>Protection of complainants etc.</w:t>
      </w:r>
      <w:bookmarkEnd w:id="325"/>
      <w:bookmarkEnd w:id="326"/>
      <w:bookmarkEnd w:id="327"/>
      <w:bookmarkEnd w:id="328"/>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or (b)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w:t>
      </w:r>
    </w:p>
    <w:p>
      <w:pPr>
        <w:pStyle w:val="Heading5"/>
        <w:spacing w:before="180"/>
        <w:rPr>
          <w:snapToGrid w:val="0"/>
        </w:rPr>
      </w:pPr>
      <w:bookmarkStart w:id="329" w:name="_Toc500217544"/>
      <w:bookmarkStart w:id="330" w:name="_Toc48125892"/>
      <w:bookmarkStart w:id="331" w:name="_Toc107392048"/>
      <w:bookmarkStart w:id="332" w:name="_Toc209929663"/>
      <w:r>
        <w:rPr>
          <w:rStyle w:val="CharSectno"/>
        </w:rPr>
        <w:t>30B</w:t>
      </w:r>
      <w:r>
        <w:rPr>
          <w:snapToGrid w:val="0"/>
        </w:rPr>
        <w:t>.</w:t>
      </w:r>
      <w:r>
        <w:rPr>
          <w:snapToGrid w:val="0"/>
        </w:rPr>
        <w:tab/>
        <w:t>Victimisation</w:t>
      </w:r>
      <w:bookmarkEnd w:id="329"/>
      <w:bookmarkEnd w:id="330"/>
      <w:bookmarkEnd w:id="331"/>
      <w:bookmarkEnd w:id="332"/>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333" w:name="_Toc500217545"/>
      <w:bookmarkStart w:id="334" w:name="_Toc48125893"/>
      <w:bookmarkStart w:id="335" w:name="_Toc107392049"/>
      <w:bookmarkStart w:id="336" w:name="_Toc209929664"/>
      <w:r>
        <w:rPr>
          <w:rStyle w:val="CharSectno"/>
        </w:rPr>
        <w:t>31</w:t>
      </w:r>
      <w:r>
        <w:rPr>
          <w:snapToGrid w:val="0"/>
        </w:rPr>
        <w:t>.</w:t>
      </w:r>
      <w:r>
        <w:rPr>
          <w:snapToGrid w:val="0"/>
        </w:rPr>
        <w:tab/>
        <w:t>General penalty</w:t>
      </w:r>
      <w:bookmarkEnd w:id="333"/>
      <w:bookmarkEnd w:id="334"/>
      <w:bookmarkEnd w:id="335"/>
      <w:bookmarkEnd w:id="336"/>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337" w:name="_Toc500217546"/>
      <w:bookmarkStart w:id="338" w:name="_Toc48125894"/>
      <w:bookmarkStart w:id="339" w:name="_Toc107392050"/>
      <w:bookmarkStart w:id="340" w:name="_Toc209929665"/>
      <w:r>
        <w:rPr>
          <w:rStyle w:val="CharSectno"/>
        </w:rPr>
        <w:t>32</w:t>
      </w:r>
      <w:r>
        <w:rPr>
          <w:snapToGrid w:val="0"/>
        </w:rPr>
        <w:t>.</w:t>
      </w:r>
      <w:r>
        <w:rPr>
          <w:snapToGrid w:val="0"/>
        </w:rPr>
        <w:tab/>
        <w:t>Expenses of Act</w:t>
      </w:r>
      <w:bookmarkEnd w:id="337"/>
      <w:bookmarkEnd w:id="338"/>
      <w:bookmarkEnd w:id="339"/>
      <w:bookmarkEnd w:id="34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341" w:name="_Toc500217547"/>
      <w:bookmarkStart w:id="342" w:name="_Toc48125895"/>
      <w:bookmarkStart w:id="343" w:name="_Toc107392051"/>
      <w:bookmarkStart w:id="344" w:name="_Toc209929666"/>
      <w:r>
        <w:rPr>
          <w:rStyle w:val="CharSectno"/>
        </w:rPr>
        <w:t>33</w:t>
      </w:r>
      <w:r>
        <w:rPr>
          <w:snapToGrid w:val="0"/>
        </w:rPr>
        <w:t>.</w:t>
      </w:r>
      <w:r>
        <w:rPr>
          <w:snapToGrid w:val="0"/>
        </w:rPr>
        <w:tab/>
        <w:t>Regulations</w:t>
      </w:r>
      <w:bookmarkEnd w:id="341"/>
      <w:bookmarkEnd w:id="342"/>
      <w:bookmarkEnd w:id="343"/>
      <w:bookmarkEnd w:id="344"/>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345" w:name="_Toc107392052"/>
      <w:bookmarkStart w:id="346" w:name="_Toc209929667"/>
      <w:r>
        <w:rPr>
          <w:rStyle w:val="CharSectno"/>
        </w:rPr>
        <w:t>34</w:t>
      </w:r>
      <w:r>
        <w:t>.</w:t>
      </w:r>
      <w:r>
        <w:tab/>
        <w:t>Gas industry ombudsman scheme</w:t>
      </w:r>
      <w:bookmarkEnd w:id="345"/>
      <w:bookmarkEnd w:id="346"/>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347" w:name="_Toc84129178"/>
      <w:bookmarkStart w:id="348" w:name="_Toc84131661"/>
      <w:bookmarkStart w:id="349" w:name="_Toc107392053"/>
      <w:bookmarkStart w:id="350" w:name="_Toc156901843"/>
      <w:bookmarkStart w:id="351" w:name="_Toc157928169"/>
      <w:bookmarkStart w:id="352" w:name="_Toc205265498"/>
      <w:bookmarkStart w:id="353" w:name="_Toc205612443"/>
      <w:bookmarkStart w:id="354" w:name="_Toc207515317"/>
      <w:bookmarkStart w:id="355" w:name="_Toc207790871"/>
      <w:bookmarkStart w:id="356" w:name="_Toc209929668"/>
      <w:r>
        <w:rPr>
          <w:rStyle w:val="CharSchNo"/>
        </w:rPr>
        <w:t>Schedule 1</w:t>
      </w:r>
      <w:r>
        <w:t> — </w:t>
      </w:r>
      <w:r>
        <w:rPr>
          <w:rStyle w:val="CharSchText"/>
        </w:rPr>
        <w:t>Entities, and extent, to which this Act does not apply</w:t>
      </w:r>
      <w:bookmarkEnd w:id="347"/>
      <w:bookmarkEnd w:id="348"/>
      <w:bookmarkEnd w:id="349"/>
      <w:bookmarkEnd w:id="350"/>
      <w:bookmarkEnd w:id="351"/>
      <w:bookmarkEnd w:id="352"/>
      <w:bookmarkEnd w:id="353"/>
      <w:bookmarkEnd w:id="354"/>
      <w:bookmarkEnd w:id="355"/>
      <w:bookmarkEnd w:id="356"/>
    </w:p>
    <w:p>
      <w:pPr>
        <w:pStyle w:val="yShoulderClause"/>
        <w:rPr>
          <w:snapToGrid w:val="0"/>
        </w:rPr>
      </w:pPr>
      <w:r>
        <w:rPr>
          <w:snapToGrid w:val="0"/>
        </w:rPr>
        <w:t>[Section 13(2)(n)]</w:t>
      </w:r>
    </w:p>
    <w:p>
      <w:pPr>
        <w:pStyle w:val="NotesPerm"/>
        <w:tabs>
          <w:tab w:val="clear" w:pos="879"/>
        </w:tabs>
        <w:ind w:left="0" w:firstLine="0"/>
        <w:rPr>
          <w:snapToGrid w:val="0"/>
        </w:rPr>
      </w:pPr>
      <w:r>
        <w:rPr>
          <w:snapToGrid w:val="0"/>
        </w:rPr>
        <w:t>Note: each item in this Schedule is listed in the alphabetical order of the Act to which the item relates.</w:t>
      </w:r>
    </w:p>
    <w:p>
      <w:pPr>
        <w:pStyle w:val="yNumberedItem"/>
        <w:rPr>
          <w:snapToGrid w:val="0"/>
        </w:rPr>
      </w:pPr>
      <w:r>
        <w:rPr>
          <w:snapToGrid w:val="0"/>
        </w:rPr>
        <w:tab/>
        <w:t xml:space="preserve">The Auditor General appointed under the </w:t>
      </w:r>
      <w:r>
        <w:rPr>
          <w:i/>
          <w:sz w:val="24"/>
        </w:rPr>
        <w:t>Auditor General Act 2006</w:t>
      </w:r>
      <w:r>
        <w:t xml:space="preserve"> </w:t>
      </w:r>
      <w:r>
        <w:rPr>
          <w:snapToGrid w:val="0"/>
        </w:rPr>
        <w:t>to the extent of the Auditor General’s functions other than that of chief executive officer of the department of the Public Service known as the Office of the Auditor General.</w:t>
      </w:r>
    </w:p>
    <w:p>
      <w:pPr>
        <w:pStyle w:val="yNumberedItem"/>
        <w:rPr>
          <w:snapToGrid w:val="0"/>
        </w:rPr>
      </w:pPr>
      <w:r>
        <w:rPr>
          <w:snapToGrid w:val="0"/>
        </w:rPr>
        <w:tab/>
        <w:t xml:space="preserve">The Corruption and Crime Commission under the </w:t>
      </w:r>
      <w:r>
        <w:rPr>
          <w:i/>
          <w:snapToGrid w:val="0"/>
        </w:rPr>
        <w:t>Corruption and Crime Commission Act 2003</w:t>
      </w:r>
      <w:r>
        <w:rPr>
          <w:snapToGrid w:val="0"/>
        </w:rPr>
        <w:t>.</w:t>
      </w:r>
    </w:p>
    <w:p>
      <w:pPr>
        <w:pStyle w:val="yNumberedItem"/>
        <w:rPr>
          <w:snapToGrid w:val="0"/>
        </w:rPr>
      </w:pPr>
      <w:r>
        <w:rPr>
          <w:snapToGrid w:val="0"/>
        </w:rPr>
        <w:tab/>
        <w:t xml:space="preserve">The Parliamentary Inspector of the Corruption and Crime Commission under the </w:t>
      </w:r>
      <w:r>
        <w:rPr>
          <w:i/>
          <w:snapToGrid w:val="0"/>
        </w:rPr>
        <w:t>Corruption and Crime Commission Act 2003</w:t>
      </w:r>
      <w:r>
        <w:rPr>
          <w:snapToGrid w:val="0"/>
        </w:rPr>
        <w:t>.</w:t>
      </w:r>
    </w:p>
    <w:p>
      <w:pPr>
        <w:pStyle w:val="yNumberedItem"/>
        <w:rPr>
          <w:snapToGrid w:val="0"/>
        </w:rPr>
      </w:pPr>
      <w:r>
        <w:rPr>
          <w:snapToGrid w:val="0"/>
        </w:rPr>
        <w:tab/>
        <w:t xml:space="preserve">The Director of Public Prosecutions and the Deputy Director of Public Prosecutions under the </w:t>
      </w:r>
      <w:r>
        <w:rPr>
          <w:i/>
          <w:snapToGrid w:val="0"/>
        </w:rPr>
        <w:t>Director of Public Prosecutions Act 1991</w:t>
      </w:r>
      <w:r>
        <w:rPr>
          <w:snapToGrid w:val="0"/>
        </w:rPr>
        <w:t>.</w:t>
      </w:r>
    </w:p>
    <w:p>
      <w:pPr>
        <w:pStyle w:val="yNumberedItem"/>
        <w:rPr>
          <w:snapToGrid w:val="0"/>
        </w:rPr>
      </w:pPr>
      <w:r>
        <w:rPr>
          <w:snapToGrid w:val="0"/>
        </w:rPr>
        <w:tab/>
        <w:t xml:space="preserve">The Economic Regulation Authority established by the </w:t>
      </w:r>
      <w:r>
        <w:rPr>
          <w:i/>
          <w:snapToGrid w:val="0"/>
        </w:rPr>
        <w:t>Economic Regulation Authority Act 2003</w:t>
      </w:r>
      <w:r>
        <w:rPr>
          <w:snapToGrid w:val="0"/>
        </w:rPr>
        <w:t xml:space="preserve"> to the extent of its functions referred to in section 36(1) of the </w:t>
      </w:r>
      <w:r>
        <w:rPr>
          <w:i/>
          <w:snapToGrid w:val="0"/>
        </w:rPr>
        <w:t>Gas Pipelines Access (Western Australia) Act 1998</w:t>
      </w:r>
      <w:r>
        <w:rPr>
          <w:snapToGrid w:val="0"/>
        </w:rPr>
        <w:t xml:space="preserve"> and section 20(1) of the </w:t>
      </w:r>
      <w:r>
        <w:rPr>
          <w:i/>
          <w:snapToGrid w:val="0"/>
        </w:rPr>
        <w:t>Railways (Access) Act 1998</w:t>
      </w:r>
      <w:r>
        <w:rPr>
          <w:snapToGrid w:val="0"/>
        </w:rPr>
        <w:t>.</w:t>
      </w:r>
    </w:p>
    <w:p>
      <w:pPr>
        <w:pStyle w:val="yNumberedItem"/>
        <w:rPr>
          <w:snapToGrid w:val="0"/>
        </w:rPr>
      </w:pPr>
      <w:r>
        <w:rPr>
          <w:snapToGrid w:val="0"/>
        </w:rPr>
        <w:tab/>
        <w:t xml:space="preserve">The Electoral Commissioner within the meaning of the </w:t>
      </w:r>
      <w:r>
        <w:rPr>
          <w:i/>
          <w:snapToGrid w:val="0"/>
        </w:rPr>
        <w:t>Electoral Act 1907</w:t>
      </w:r>
      <w:r>
        <w:rPr>
          <w:snapToGrid w:val="0"/>
        </w:rPr>
        <w:t xml:space="preserve"> to the extent of the Electoral Commissioner’s functions other than that of chief executive officer of the department of the Public Service known as the Western Australian Electoral Commission.</w:t>
      </w:r>
    </w:p>
    <w:p>
      <w:pPr>
        <w:pStyle w:val="yNumberedItem"/>
        <w:rPr>
          <w:snapToGrid w:val="0"/>
        </w:rPr>
      </w:pPr>
      <w:r>
        <w:rPr>
          <w:snapToGrid w:val="0"/>
        </w:rPr>
        <w:tab/>
        <w:t xml:space="preserve">The Deputy Electoral Commissioner within the meaning of the </w:t>
      </w:r>
      <w:r>
        <w:rPr>
          <w:i/>
          <w:snapToGrid w:val="0"/>
        </w:rPr>
        <w:t>Electoral Act 1907</w:t>
      </w:r>
      <w:r>
        <w:rPr>
          <w:snapToGrid w:val="0"/>
        </w:rPr>
        <w:t>.</w:t>
      </w:r>
    </w:p>
    <w:p>
      <w:pPr>
        <w:pStyle w:val="yNumberedItem"/>
        <w:rPr>
          <w:snapToGrid w:val="0"/>
        </w:rPr>
      </w:pPr>
      <w:r>
        <w:rPr>
          <w:snapToGrid w:val="0"/>
        </w:rPr>
        <w:tab/>
        <w:t xml:space="preserve">The Commissioner for Equal Opportunity appointed under the </w:t>
      </w:r>
      <w:r>
        <w:rPr>
          <w:i/>
          <w:snapToGrid w:val="0"/>
        </w:rPr>
        <w:t>Equal Opportunity Act 1984</w:t>
      </w:r>
      <w:r>
        <w:rPr>
          <w:snapToGrid w:val="0"/>
        </w:rPr>
        <w:t>.</w:t>
      </w:r>
    </w:p>
    <w:p>
      <w:pPr>
        <w:pStyle w:val="yNumberedItem"/>
        <w:rPr>
          <w:snapToGrid w:val="0"/>
        </w:rPr>
      </w:pPr>
      <w:r>
        <w:rPr>
          <w:snapToGrid w:val="0"/>
        </w:rPr>
        <w:tab/>
        <w:t xml:space="preserve">The Director of Equal Opportunity in Public Employment appointed under the </w:t>
      </w:r>
      <w:r>
        <w:rPr>
          <w:i/>
          <w:snapToGrid w:val="0"/>
        </w:rPr>
        <w:t>Equal Opportunity Act 1984</w:t>
      </w:r>
      <w:r>
        <w:rPr>
          <w:snapToGrid w:val="0"/>
        </w:rPr>
        <w:t>.</w:t>
      </w:r>
    </w:p>
    <w:p>
      <w:pPr>
        <w:pStyle w:val="yNumberedItem"/>
        <w:rPr>
          <w:snapToGrid w:val="0"/>
        </w:rPr>
      </w:pPr>
      <w:r>
        <w:rPr>
          <w:snapToGrid w:val="0"/>
        </w:rPr>
        <w:tab/>
        <w:t xml:space="preserve">The Information Commissioner under the </w:t>
      </w:r>
      <w:r>
        <w:rPr>
          <w:i/>
          <w:snapToGrid w:val="0"/>
        </w:rPr>
        <w:t>Freedom of Information Act 1992</w:t>
      </w:r>
      <w:r>
        <w:rPr>
          <w:snapToGrid w:val="0"/>
        </w:rPr>
        <w:t>.</w:t>
      </w:r>
    </w:p>
    <w:p>
      <w:pPr>
        <w:pStyle w:val="yNumberedItem"/>
        <w:rPr>
          <w:snapToGrid w:val="0"/>
        </w:rPr>
      </w:pPr>
      <w:r>
        <w:tab/>
        <w:t xml:space="preserve">The Inspector of Custodial Services under the </w:t>
      </w:r>
      <w:r>
        <w:rPr>
          <w:i/>
        </w:rPr>
        <w:t>Inspector of Custodial Services Act 2003</w:t>
      </w:r>
      <w:r>
        <w:t>.</w:t>
      </w:r>
    </w:p>
    <w:p>
      <w:pPr>
        <w:pStyle w:val="yNumberedItem"/>
        <w:rPr>
          <w:snapToGrid w:val="0"/>
        </w:rPr>
      </w:pPr>
      <w:r>
        <w:rPr>
          <w:snapToGrid w:val="0"/>
        </w:rPr>
        <w:tab/>
        <w:t xml:space="preserve">The Parliamentary Commissioner for Administrative Investigations and the Deputy Commissioner for Administrative Investigations under the </w:t>
      </w:r>
      <w:r>
        <w:rPr>
          <w:i/>
          <w:snapToGrid w:val="0"/>
        </w:rPr>
        <w:t>Parliamentary Commissioner Act 1971</w:t>
      </w:r>
      <w:r>
        <w:rPr>
          <w:snapToGrid w:val="0"/>
        </w:rPr>
        <w:t>.</w:t>
      </w:r>
    </w:p>
    <w:p>
      <w:pPr>
        <w:pStyle w:val="yNumberedItem"/>
      </w:pPr>
      <w:r>
        <w:tab/>
        <w:t xml:space="preserve">The Commissioner for Public Sector Standards under the </w:t>
      </w:r>
      <w:r>
        <w:rPr>
          <w:i/>
        </w:rPr>
        <w:t xml:space="preserve">Public Sector Management Act 1994 </w:t>
      </w:r>
      <w:r>
        <w:t>to the extent of the Commissioner’s functions other than that of chief executive officer of the department of the Public Service principally assisting the Commissioner in the performance of the Commissioner’s functions under that Act.</w:t>
      </w:r>
    </w:p>
    <w:p>
      <w:pPr>
        <w:pStyle w:val="yNumberedItem"/>
      </w:pPr>
      <w:r>
        <w:tab/>
        <w:t xml:space="preserve">Racing and Wagering Western Australia established under section 4 of the </w:t>
      </w:r>
      <w:r>
        <w:rPr>
          <w:i/>
        </w:rPr>
        <w:t>Racing and Wagering Western Australia Act 2003</w:t>
      </w:r>
      <w:r>
        <w:t>.</w:t>
      </w:r>
    </w:p>
    <w:p>
      <w:pPr>
        <w:pStyle w:val="yNumberedItem"/>
        <w:rPr>
          <w:snapToGrid w:val="0"/>
        </w:rPr>
      </w:pPr>
      <w:r>
        <w:rPr>
          <w:snapToGrid w:val="0"/>
        </w:rPr>
        <w:tab/>
        <w:t xml:space="preserve">Any Royal Commission constituted under the </w:t>
      </w:r>
      <w:r>
        <w:rPr>
          <w:i/>
          <w:snapToGrid w:val="0"/>
        </w:rPr>
        <w:t>Royal Commissions Act 1968</w:t>
      </w:r>
      <w:r>
        <w:rPr>
          <w:snapToGrid w:val="0"/>
        </w:rPr>
        <w:t xml:space="preserve"> and any member of a Royal Commission.</w:t>
      </w:r>
    </w:p>
    <w:p>
      <w:pPr>
        <w:pStyle w:val="yNumberedItem"/>
        <w:rPr>
          <w:snapToGrid w:val="0"/>
        </w:rPr>
      </w:pPr>
      <w:r>
        <w:rPr>
          <w:snapToGrid w:val="0"/>
        </w:rPr>
        <w:tab/>
        <w:t>The Solicitor</w:t>
      </w:r>
      <w:r>
        <w:rPr>
          <w:snapToGrid w:val="0"/>
        </w:rPr>
        <w:noBreakHyphen/>
        <w:t xml:space="preserve">General appointed under the </w:t>
      </w:r>
      <w:r>
        <w:rPr>
          <w:i/>
          <w:snapToGrid w:val="0"/>
        </w:rPr>
        <w:t>Solicitor</w:t>
      </w:r>
      <w:r>
        <w:rPr>
          <w:i/>
          <w:snapToGrid w:val="0"/>
        </w:rPr>
        <w:noBreakHyphen/>
        <w:t>General Act 1969</w:t>
      </w:r>
      <w:r>
        <w:rPr>
          <w:snapToGrid w:val="0"/>
        </w:rPr>
        <w:t>.</w:t>
      </w:r>
    </w:p>
    <w:p>
      <w:pPr>
        <w:pStyle w:val="yNumberedItem"/>
      </w:pPr>
      <w:r>
        <w:tab/>
        <w:t xml:space="preserve">The State Administrative Tribunal established under the </w:t>
      </w:r>
      <w:r>
        <w:rPr>
          <w:i/>
        </w:rPr>
        <w:t>State Administrative Tribunal Act 2004</w:t>
      </w:r>
      <w:r>
        <w:t>.</w:t>
      </w:r>
    </w:p>
    <w:p>
      <w:pPr>
        <w:pStyle w:val="yFootnotesection"/>
      </w:pPr>
      <w:r>
        <w:tab/>
        <w:t>[Schedule 1 inserted by No. 78 of 1996 s. 20; amended by No. 65 of 1998 s. 89; No. 43 of 1999 s. 20; No. 55 of 2000 s. 12; No. 35 of 2003 s. 22; No. 67 of 2003 s. 62; No. 74 of 2003 s. 91(20); No. 75 of 2003 s. 56(1); No. 78 of 2003 s. 72; No. 54 of 2004 s. 177; No. 77 of 2006 s. 17.]</w:t>
      </w:r>
    </w:p>
    <w:p>
      <w:pPr>
        <w:pStyle w:val="CentredBaseLine"/>
        <w:jc w:val="center"/>
        <w:rPr>
          <w:del w:id="357" w:author="svcMRProcess" w:date="2018-09-06T11:18:00Z"/>
        </w:rPr>
      </w:pPr>
      <w:del w:id="358" w:author="svcMRProcess" w:date="2018-09-06T11:18:00Z">
        <w:r>
          <w:rPr>
            <w:noProof/>
            <w:lang w:eastAsia="en-AU"/>
          </w:rPr>
          <w:drawing>
            <wp:inline distT="0" distB="0" distL="0" distR="0">
              <wp:extent cx="936625" cy="168275"/>
              <wp:effectExtent l="0" t="0" r="0" b="3175"/>
              <wp:docPr id="3" name="Picture 3"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359" w:author="svcMRProcess" w:date="2018-09-06T11:18:00Z"/>
        </w:rPr>
      </w:pPr>
      <w:ins w:id="360" w:author="svcMRProcess" w:date="2018-09-06T11:18:00Z">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jc w:val="cente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nHeading2"/>
      </w:pPr>
      <w:bookmarkStart w:id="361" w:name="_Toc69871537"/>
      <w:bookmarkStart w:id="362" w:name="_Toc82925349"/>
      <w:bookmarkStart w:id="363" w:name="_Toc82938203"/>
      <w:bookmarkStart w:id="364" w:name="_Toc84127859"/>
      <w:bookmarkStart w:id="365" w:name="_Toc84129179"/>
      <w:bookmarkStart w:id="366" w:name="_Toc84129568"/>
      <w:bookmarkStart w:id="367" w:name="_Toc84131608"/>
      <w:bookmarkStart w:id="368" w:name="_Toc84131662"/>
      <w:bookmarkStart w:id="369" w:name="_Toc84218805"/>
      <w:bookmarkStart w:id="370" w:name="_Toc88274319"/>
      <w:bookmarkStart w:id="371" w:name="_Toc89064018"/>
      <w:bookmarkStart w:id="372" w:name="_Toc89513185"/>
      <w:bookmarkStart w:id="373" w:name="_Toc91301533"/>
      <w:bookmarkStart w:id="374" w:name="_Toc107392054"/>
      <w:bookmarkStart w:id="375" w:name="_Toc156901844"/>
      <w:bookmarkStart w:id="376" w:name="_Toc157928170"/>
      <w:bookmarkStart w:id="377" w:name="_Toc205265499"/>
      <w:bookmarkStart w:id="378" w:name="_Toc205612444"/>
      <w:bookmarkStart w:id="379" w:name="_Toc207515318"/>
      <w:bookmarkStart w:id="380" w:name="_Toc207790872"/>
      <w:bookmarkStart w:id="381" w:name="_Toc209929669"/>
      <w:r>
        <w:t>Notes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nSubsection"/>
        <w:rPr>
          <w:snapToGrid w:val="0"/>
        </w:rPr>
      </w:pPr>
      <w:r>
        <w:rPr>
          <w:snapToGrid w:val="0"/>
          <w:vertAlign w:val="superscript"/>
        </w:rPr>
        <w:t>1</w:t>
      </w:r>
      <w:r>
        <w:rPr>
          <w:snapToGrid w:val="0"/>
        </w:rPr>
        <w:tab/>
        <w:t xml:space="preserve">This </w:t>
      </w:r>
      <w:del w:id="382" w:author="svcMRProcess" w:date="2018-09-06T11:18:00Z">
        <w:r>
          <w:rPr>
            <w:snapToGrid w:val="0"/>
          </w:rPr>
          <w:delText xml:space="preserve">reprint </w:delText>
        </w:r>
      </w:del>
      <w:r>
        <w:rPr>
          <w:snapToGrid w:val="0"/>
        </w:rPr>
        <w:t>is a compilation</w:t>
      </w:r>
      <w:del w:id="383" w:author="svcMRProcess" w:date="2018-09-06T11:18:00Z">
        <w:r>
          <w:rPr>
            <w:snapToGrid w:val="0"/>
          </w:rPr>
          <w:delText xml:space="preserve"> as at 3 October 2008</w:delText>
        </w:r>
      </w:del>
      <w:r>
        <w:rPr>
          <w:snapToGrid w:val="0"/>
        </w:rPr>
        <w:t xml:space="preserve">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w:t>
      </w:r>
      <w:ins w:id="384" w:author="svcMRProcess" w:date="2018-09-06T11:18:00Z">
        <w:r>
          <w:rPr>
            <w:snapToGrid w:val="0"/>
            <w:vertAlign w:val="superscript"/>
          </w:rPr>
          <w:t>, 9</w:t>
        </w:r>
      </w:ins>
      <w:r>
        <w:rPr>
          <w:snapToGrid w:val="0"/>
        </w:rPr>
        <w:t>.  The table also contains information about any reprint.</w:t>
      </w:r>
    </w:p>
    <w:p>
      <w:pPr>
        <w:pStyle w:val="nHeading3"/>
      </w:pPr>
      <w:bookmarkStart w:id="385" w:name="_Toc209929670"/>
      <w:r>
        <w:t>Compilation table</w:t>
      </w:r>
      <w:bookmarkEnd w:id="385"/>
    </w:p>
    <w:tbl>
      <w:tblPr>
        <w:tblW w:w="0" w:type="auto"/>
        <w:tblInd w:w="56" w:type="dxa"/>
        <w:tblLayout w:type="fixed"/>
        <w:tblCellMar>
          <w:left w:w="56" w:type="dxa"/>
          <w:right w:w="56" w:type="dxa"/>
        </w:tblCellMar>
        <w:tblLook w:val="0000" w:firstRow="0" w:lastRow="0" w:firstColumn="0" w:lastColumn="0" w:noHBand="0" w:noVBand="0"/>
      </w:tblPr>
      <w:tblGrid>
        <w:gridCol w:w="2267"/>
        <w:gridCol w:w="1133"/>
        <w:gridCol w:w="1133"/>
        <w:gridCol w:w="2556"/>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tcPr>
          <w:p>
            <w:pPr>
              <w:pStyle w:val="nTable"/>
              <w:spacing w:before="50" w:after="40"/>
              <w:rPr>
                <w:sz w:val="19"/>
              </w:rPr>
            </w:pPr>
            <w:r>
              <w:rPr>
                <w:sz w:val="19"/>
              </w:rPr>
              <w:t>14 May 1982</w:t>
            </w:r>
          </w:p>
        </w:tc>
      </w:tr>
      <w:tr>
        <w:trPr>
          <w:cantSplit/>
        </w:trPr>
        <w:tc>
          <w:tcPr>
            <w:tcW w:w="7089" w:type="dxa"/>
            <w:gridSpan w:val="4"/>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tcPr>
          <w:p>
            <w:pPr>
              <w:pStyle w:val="nTable"/>
              <w:spacing w:before="50" w:after="40"/>
              <w:rPr>
                <w:sz w:val="19"/>
              </w:rPr>
            </w:pPr>
            <w:r>
              <w:rPr>
                <w:sz w:val="19"/>
              </w:rPr>
              <w:t>14 Nov 1996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tcPr>
          <w:p>
            <w:pPr>
              <w:pStyle w:val="nTable"/>
              <w:spacing w:before="50" w:after="40"/>
              <w:rPr>
                <w:sz w:val="19"/>
              </w:rPr>
            </w:pPr>
            <w:r>
              <w:rPr>
                <w:sz w:val="19"/>
              </w:rPr>
              <w:t>28 Nov 2000 (see s. 2)</w:t>
            </w:r>
          </w:p>
        </w:tc>
      </w:tr>
      <w:tr>
        <w:trPr>
          <w:cantSplit/>
        </w:trPr>
        <w:tc>
          <w:tcPr>
            <w:tcW w:w="7089" w:type="dxa"/>
            <w:gridSpan w:val="4"/>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4"/>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Borders>
              <w:bottom w:val="single" w:sz="8" w:space="0" w:color="auto"/>
            </w:tcBorders>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bl>
    <w:p>
      <w:pPr>
        <w:pStyle w:val="nSubsection"/>
        <w:spacing w:before="360"/>
        <w:ind w:left="482" w:hanging="482"/>
      </w:pPr>
      <w:r>
        <w:rPr>
          <w:vertAlign w:val="superscript"/>
        </w:rPr>
        <w:t>1a</w:t>
      </w:r>
      <w:r>
        <w:tab/>
        <w:t>On the date as at which thi</w:t>
      </w:r>
      <w:bookmarkStart w:id="386" w:name="_Hlt507390729"/>
      <w:bookmarkEnd w:id="386"/>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387" w:name="_Toc209929671"/>
      <w:r>
        <w:t>Provisions that have not come into operation</w:t>
      </w:r>
      <w:bookmarkEnd w:id="3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del w:id="388" w:author="svcMRProcess" w:date="2018-09-06T11:18:00Z"/>
        </w:trPr>
        <w:tc>
          <w:tcPr>
            <w:tcW w:w="2268" w:type="dxa"/>
          </w:tcPr>
          <w:p>
            <w:pPr>
              <w:pStyle w:val="nTable"/>
              <w:spacing w:after="40"/>
              <w:ind w:right="113"/>
              <w:rPr>
                <w:del w:id="389" w:author="svcMRProcess" w:date="2018-09-06T11:18:00Z"/>
                <w:sz w:val="19"/>
              </w:rPr>
            </w:pPr>
            <w:del w:id="390" w:author="svcMRProcess" w:date="2018-09-06T11:18:00Z">
              <w:r>
                <w:rPr>
                  <w:i/>
                  <w:sz w:val="19"/>
                </w:rPr>
                <w:delText>Conservation and Land Management Amendment Act 1991</w:delText>
              </w:r>
              <w:r>
                <w:rPr>
                  <w:sz w:val="19"/>
                </w:rPr>
                <w:delText xml:space="preserve"> Sch. It. 6</w:delText>
              </w:r>
              <w:r>
                <w:rPr>
                  <w:sz w:val="19"/>
                  <w:vertAlign w:val="superscript"/>
                </w:rPr>
                <w:delText> 9</w:delText>
              </w:r>
            </w:del>
          </w:p>
        </w:tc>
        <w:tc>
          <w:tcPr>
            <w:tcW w:w="1134" w:type="dxa"/>
          </w:tcPr>
          <w:p>
            <w:pPr>
              <w:pStyle w:val="nTable"/>
              <w:spacing w:after="40"/>
              <w:rPr>
                <w:del w:id="391" w:author="svcMRProcess" w:date="2018-09-06T11:18:00Z"/>
                <w:sz w:val="19"/>
              </w:rPr>
            </w:pPr>
            <w:del w:id="392" w:author="svcMRProcess" w:date="2018-09-06T11:18:00Z">
              <w:r>
                <w:rPr>
                  <w:sz w:val="19"/>
                </w:rPr>
                <w:delText>20 of 1991</w:delText>
              </w:r>
            </w:del>
          </w:p>
        </w:tc>
        <w:tc>
          <w:tcPr>
            <w:tcW w:w="1134" w:type="dxa"/>
          </w:tcPr>
          <w:p>
            <w:pPr>
              <w:pStyle w:val="nTable"/>
              <w:spacing w:after="40"/>
              <w:rPr>
                <w:del w:id="393" w:author="svcMRProcess" w:date="2018-09-06T11:18:00Z"/>
                <w:sz w:val="19"/>
              </w:rPr>
            </w:pPr>
            <w:del w:id="394" w:author="svcMRProcess" w:date="2018-09-06T11:18:00Z">
              <w:r>
                <w:rPr>
                  <w:sz w:val="19"/>
                </w:rPr>
                <w:delText>25 Jun 1991</w:delText>
              </w:r>
            </w:del>
          </w:p>
        </w:tc>
        <w:tc>
          <w:tcPr>
            <w:tcW w:w="2552" w:type="dxa"/>
          </w:tcPr>
          <w:p>
            <w:pPr>
              <w:pStyle w:val="nTable"/>
              <w:spacing w:after="40"/>
              <w:rPr>
                <w:del w:id="395" w:author="svcMRProcess" w:date="2018-09-06T11:18:00Z"/>
                <w:sz w:val="19"/>
              </w:rPr>
            </w:pPr>
            <w:del w:id="396" w:author="svcMRProcess" w:date="2018-09-06T11:18:00Z">
              <w:r>
                <w:rPr>
                  <w:sz w:val="19"/>
                </w:rPr>
                <w:delText>To be proclaimed (see s. 2)</w:delText>
              </w:r>
            </w:del>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Borders>
              <w:bottom w:val="single" w:sz="8" w:space="0" w:color="auto"/>
            </w:tcBorders>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Borders>
              <w:bottom w:val="single" w:sz="8" w:space="0" w:color="auto"/>
            </w:tcBorders>
          </w:tcPr>
          <w:p>
            <w:pPr>
              <w:pStyle w:val="nTable"/>
              <w:spacing w:after="40"/>
              <w:rPr>
                <w:sz w:val="19"/>
              </w:rPr>
            </w:pPr>
            <w:r>
              <w:rPr>
                <w:sz w:val="19"/>
              </w:rPr>
              <w:t>43 of 2000</w:t>
            </w:r>
          </w:p>
        </w:tc>
        <w:tc>
          <w:tcPr>
            <w:tcW w:w="1134" w:type="dxa"/>
            <w:tcBorders>
              <w:bottom w:val="single" w:sz="8" w:space="0" w:color="auto"/>
            </w:tcBorders>
          </w:tcPr>
          <w:p>
            <w:pPr>
              <w:pStyle w:val="nTable"/>
              <w:spacing w:after="40"/>
              <w:rPr>
                <w:sz w:val="19"/>
              </w:rPr>
            </w:pPr>
            <w:r>
              <w:rPr>
                <w:sz w:val="19"/>
              </w:rPr>
              <w:t>2 Nov 2000</w:t>
            </w:r>
          </w:p>
        </w:tc>
        <w:tc>
          <w:tcPr>
            <w:tcW w:w="2552" w:type="dxa"/>
            <w:tcBorders>
              <w:bottom w:val="single" w:sz="8" w:space="0" w:color="auto"/>
            </w:tcBorders>
          </w:tcPr>
          <w:p>
            <w:pPr>
              <w:pStyle w:val="nTable"/>
              <w:spacing w:after="40"/>
              <w:rPr>
                <w:sz w:val="19"/>
              </w:rPr>
            </w:pPr>
            <w:r>
              <w:rPr>
                <w:sz w:val="19"/>
              </w:rPr>
              <w:t>To be proclaimed (see s. 2(2))</w:t>
            </w:r>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del w:id="397" w:author="svcMRProcess" w:date="2018-09-06T11:18:00Z">
        <w:r>
          <w:delText>“</w:delText>
        </w:r>
      </w:del>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del w:id="398" w:author="svcMRProcess" w:date="2018-09-06T11:18:00Z">
        <w:r>
          <w:rPr>
            <w:sz w:val="20"/>
          </w:rPr>
          <w:delText>”.</w:delText>
        </w:r>
      </w:del>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del w:id="399" w:author="svcMRProcess" w:date="2018-09-06T11:18:00Z">
        <w:r>
          <w:delText>“</w:delText>
        </w:r>
      </w:del>
    </w:p>
    <w:p>
      <w:pPr>
        <w:pStyle w:val="nzHeading5"/>
        <w:spacing w:before="0"/>
      </w:pPr>
      <w:bookmarkStart w:id="400" w:name="_Toc42689364"/>
      <w:bookmarkStart w:id="401" w:name="_Toc59436398"/>
      <w:r>
        <w:rPr>
          <w:rStyle w:val="CharSectno"/>
        </w:rPr>
        <w:t>73</w:t>
      </w:r>
      <w:r>
        <w:t>.</w:t>
      </w:r>
      <w:r>
        <w:tab/>
        <w:t>Parliamentary Commissioner must refer certain investigations to C</w:t>
      </w:r>
      <w:bookmarkEnd w:id="400"/>
      <w:r>
        <w:t>CC</w:t>
      </w:r>
      <w:bookmarkEnd w:id="401"/>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del w:id="402" w:author="svcMRProcess" w:date="2018-09-06T11:18:00Z">
        <w:r>
          <w:rPr>
            <w:sz w:val="20"/>
          </w:rPr>
          <w:delText>”.</w:delText>
        </w:r>
      </w:del>
    </w:p>
    <w:p>
      <w:pPr>
        <w:pStyle w:val="nSubsection"/>
      </w:pPr>
      <w:bookmarkStart w:id="403" w:name="_Hlt45510891"/>
      <w:bookmarkEnd w:id="403"/>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del w:id="404" w:author="svcMRProcess" w:date="2018-09-06T11:18:00Z"/>
          <w:snapToGrid w:val="0"/>
        </w:rPr>
      </w:pPr>
      <w:r>
        <w:rPr>
          <w:snapToGrid w:val="0"/>
          <w:vertAlign w:val="superscript"/>
        </w:rPr>
        <w:t>9</w:t>
      </w:r>
      <w:r>
        <w:rPr>
          <w:snapToGrid w:val="0"/>
        </w:rPr>
        <w:tab/>
      </w:r>
      <w:del w:id="405" w:author="svcMRProcess" w:date="2018-09-06T11:18:00Z">
        <w:r>
          <w:rPr>
            <w:snapToGrid w:val="0"/>
          </w:rPr>
          <w:delText>On the date as at which this reprint was prepared, the</w:delText>
        </w:r>
      </w:del>
      <w:ins w:id="406" w:author="svcMRProcess" w:date="2018-09-06T11:18:00Z">
        <w:r>
          <w:rPr>
            <w:snapToGrid w:val="0"/>
          </w:rPr>
          <w:t>The</w:t>
        </w:r>
      </w:ins>
      <w:r>
        <w:rPr>
          <w:snapToGrid w:val="0"/>
        </w:rPr>
        <w:t xml:space="preserve"> </w:t>
      </w:r>
      <w:r>
        <w:rPr>
          <w:i/>
          <w:snapToGrid w:val="0"/>
        </w:rPr>
        <w:t>Conservation and Land Management Amendment Act 1991</w:t>
      </w:r>
      <w:r>
        <w:rPr>
          <w:snapToGrid w:val="0"/>
        </w:rPr>
        <w:t xml:space="preserve"> Sch. It. 6 had not come into operation</w:t>
      </w:r>
      <w:del w:id="407" w:author="svcMRProcess" w:date="2018-09-06T11:18:00Z">
        <w:r>
          <w:rPr>
            <w:snapToGrid w:val="0"/>
          </w:rPr>
          <w:delText>.  It reads as follows:</w:delText>
        </w:r>
      </w:del>
    </w:p>
    <w:p>
      <w:pPr>
        <w:pStyle w:val="nSubsection"/>
        <w:keepNext/>
        <w:keepLines/>
        <w:ind w:left="0" w:firstLine="0"/>
        <w:rPr>
          <w:del w:id="408" w:author="svcMRProcess" w:date="2018-09-06T11:18:00Z"/>
          <w:snapToGrid w:val="0"/>
        </w:rPr>
      </w:pPr>
      <w:del w:id="409" w:author="svcMRProcess" w:date="2018-09-06T11:18:00Z">
        <w:r>
          <w:rPr>
            <w:snapToGrid w:val="0"/>
          </w:rPr>
          <w:tab/>
          <w:delText>“</w:delText>
        </w:r>
      </w:del>
    </w:p>
    <w:tbl>
      <w:tblPr>
        <w:tblW w:w="0" w:type="auto"/>
        <w:tblInd w:w="434" w:type="dxa"/>
        <w:tblLayout w:type="fixed"/>
        <w:tblCellMar>
          <w:left w:w="0" w:type="dxa"/>
          <w:right w:w="0" w:type="dxa"/>
        </w:tblCellMar>
        <w:tblLook w:val="0000" w:firstRow="0" w:lastRow="0" w:firstColumn="0" w:lastColumn="0" w:noHBand="0" w:noVBand="0"/>
      </w:tblPr>
      <w:tblGrid>
        <w:gridCol w:w="2551"/>
        <w:gridCol w:w="4110"/>
      </w:tblGrid>
      <w:tr>
        <w:trPr>
          <w:del w:id="410" w:author="svcMRProcess" w:date="2018-09-06T11:18:00Z"/>
        </w:trPr>
        <w:tc>
          <w:tcPr>
            <w:tcW w:w="2551" w:type="dxa"/>
          </w:tcPr>
          <w:p>
            <w:pPr>
              <w:pStyle w:val="nzSubsection"/>
              <w:keepNext/>
              <w:keepLines/>
              <w:tabs>
                <w:tab w:val="clear" w:pos="1162"/>
                <w:tab w:val="clear" w:pos="1446"/>
              </w:tabs>
              <w:spacing w:before="0"/>
              <w:ind w:left="425" w:hanging="425"/>
              <w:rPr>
                <w:del w:id="411" w:author="svcMRProcess" w:date="2018-09-06T11:18:00Z"/>
              </w:rPr>
            </w:pPr>
            <w:del w:id="412" w:author="svcMRProcess" w:date="2018-09-06T11:18:00Z">
              <w:r>
                <w:delText>6.</w:delText>
              </w:r>
              <w:r>
                <w:rPr>
                  <w:i/>
                </w:rPr>
                <w:tab/>
                <w:delText>Parliamentary Commissioner Act 1971</w:delText>
              </w:r>
            </w:del>
          </w:p>
        </w:tc>
        <w:tc>
          <w:tcPr>
            <w:tcW w:w="4110" w:type="dxa"/>
          </w:tcPr>
          <w:p>
            <w:pPr>
              <w:pStyle w:val="nzSubsection"/>
              <w:keepNext/>
              <w:keepLines/>
              <w:tabs>
                <w:tab w:val="clear" w:pos="1446"/>
              </w:tabs>
              <w:spacing w:before="0"/>
              <w:ind w:left="0" w:right="283" w:firstLine="0"/>
              <w:rPr>
                <w:del w:id="413" w:author="svcMRProcess" w:date="2018-09-06T11:18:00Z"/>
              </w:rPr>
            </w:pPr>
            <w:del w:id="414" w:author="svcMRProcess" w:date="2018-09-06T11:18:00Z">
              <w:r>
                <w:delText xml:space="preserve">In the Schedule, after the item relating to </w:delText>
              </w:r>
              <w:r>
                <w:br/>
                <w:delText xml:space="preserve">the Coal Miners’ Welfare Board of Western Australia, the following item is inserted </w:delText>
              </w:r>
              <w:r>
                <w:rPr>
                  <w:snapToGrid w:val="0"/>
                </w:rPr>
                <w:delText>—</w:delText>
              </w:r>
            </w:del>
          </w:p>
          <w:p>
            <w:pPr>
              <w:pStyle w:val="nzSubsection"/>
              <w:keepNext/>
              <w:keepLines/>
              <w:tabs>
                <w:tab w:val="clear" w:pos="1162"/>
                <w:tab w:val="clear" w:pos="1446"/>
              </w:tabs>
              <w:spacing w:before="60"/>
              <w:ind w:left="284" w:right="709" w:hanging="284"/>
              <w:rPr>
                <w:del w:id="415" w:author="svcMRProcess" w:date="2018-09-06T11:18:00Z"/>
              </w:rPr>
            </w:pPr>
            <w:del w:id="416" w:author="svcMRProcess" w:date="2018-09-06T11:18:00Z">
              <w:r>
                <w:delText>“</w:delText>
              </w:r>
              <w:r>
                <w:tab/>
                <w:delText xml:space="preserve">Nature Conservation Trust of </w:delText>
              </w:r>
              <w:r>
                <w:br/>
                <w:delText xml:space="preserve">Western Australia established under Part IXA of the </w:delText>
              </w:r>
              <w:r>
                <w:rPr>
                  <w:i/>
                </w:rPr>
                <w:delText>Conservation and Land Management Act 1984</w:delText>
              </w:r>
              <w:r>
                <w:delText>.     ”.</w:delText>
              </w:r>
            </w:del>
          </w:p>
        </w:tc>
      </w:tr>
    </w:tbl>
    <w:p>
      <w:pPr>
        <w:pStyle w:val="MiscClose"/>
        <w:rPr>
          <w:del w:id="417" w:author="svcMRProcess" w:date="2018-09-06T11:18:00Z"/>
          <w:snapToGrid w:val="0"/>
        </w:rPr>
      </w:pPr>
      <w:del w:id="418" w:author="svcMRProcess" w:date="2018-09-06T11:18:00Z">
        <w:r>
          <w:rPr>
            <w:snapToGrid w:val="0"/>
          </w:rPr>
          <w:delText>”.</w:delText>
        </w:r>
      </w:del>
    </w:p>
    <w:p>
      <w:pPr>
        <w:pStyle w:val="nSubsection"/>
        <w:keepNext/>
        <w:keepLines/>
        <w:spacing w:before="120"/>
        <w:rPr>
          <w:snapToGrid w:val="0"/>
        </w:rPr>
      </w:pPr>
      <w:del w:id="419" w:author="svcMRProcess" w:date="2018-09-06T11:18:00Z">
        <w:r>
          <w:rPr>
            <w:snapToGrid w:val="0"/>
          </w:rPr>
          <w:tab/>
          <w:delText>The Schedule that</w:delText>
        </w:r>
      </w:del>
      <w:ins w:id="420" w:author="svcMRProcess" w:date="2018-09-06T11:18:00Z">
        <w:r>
          <w:rPr>
            <w:snapToGrid w:val="0"/>
          </w:rPr>
          <w:t xml:space="preserve"> when</w:t>
        </w:r>
      </w:ins>
      <w:r>
        <w:rPr>
          <w:snapToGrid w:val="0"/>
        </w:rPr>
        <w:t xml:space="preserve"> it </w:t>
      </w:r>
      <w:del w:id="421" w:author="svcMRProcess" w:date="2018-09-06T11:18:00Z">
        <w:r>
          <w:rPr>
            <w:snapToGrid w:val="0"/>
          </w:rPr>
          <w:delText>seeks to amend has been repealed.</w:delText>
        </w:r>
      </w:del>
      <w:ins w:id="422" w:author="svcMRProcess" w:date="2018-09-06T11:18:00Z">
        <w:r>
          <w:rPr>
            <w:snapToGrid w:val="0"/>
          </w:rPr>
          <w:t xml:space="preserve">was deleted by the </w:t>
        </w:r>
        <w:r>
          <w:rPr>
            <w:i/>
            <w:iCs/>
            <w:snapToGrid w:val="0"/>
          </w:rPr>
          <w:t>Statutes (Repeal and Miscellaneous Amendment) Act 2009</w:t>
        </w:r>
        <w:r>
          <w:rPr>
            <w:snapToGrid w:val="0"/>
          </w:rPr>
          <w:t xml:space="preserve"> s. 35(3).</w:t>
        </w:r>
      </w:ins>
    </w:p>
    <w:p>
      <w:pPr>
        <w:pStyle w:val="nSubsection"/>
        <w:spacing w:before="120"/>
        <w:rPr>
          <w:snapToGrid w:val="0"/>
        </w:rPr>
      </w:pPr>
      <w:r>
        <w:rPr>
          <w:snapToGrid w:val="0"/>
          <w:vertAlign w:val="superscript"/>
        </w:rPr>
        <w:t>10</w:t>
      </w:r>
      <w:r>
        <w:rPr>
          <w:snapToGrid w:val="0"/>
        </w:rPr>
        <w:tab/>
        <w:t xml:space="preserve">As at the date on which this </w:t>
      </w:r>
      <w:del w:id="423" w:author="svcMRProcess" w:date="2018-09-06T11:18:00Z">
        <w:r>
          <w:rPr>
            <w:snapToGrid w:val="0"/>
          </w:rPr>
          <w:delText>reprint</w:delText>
        </w:r>
      </w:del>
      <w:ins w:id="424" w:author="svcMRProcess" w:date="2018-09-06T11:18:00Z">
        <w:r>
          <w:rPr>
            <w:snapToGrid w:val="0"/>
          </w:rPr>
          <w:t>compilation</w:t>
        </w:r>
      </w:ins>
      <w:r>
        <w:rPr>
          <w:snapToGrid w:val="0"/>
        </w:rPr>
        <w:t xml:space="preserve">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del w:id="425" w:author="svcMRProcess" w:date="2018-09-06T11:18:00Z">
        <w:r>
          <w:rPr>
            <w:snapToGrid w:val="0"/>
            <w:sz w:val="20"/>
          </w:rPr>
          <w:delText>“</w:delText>
        </w:r>
      </w:del>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del w:id="426" w:author="svcMRProcess" w:date="2018-09-06T11:18:00Z">
        <w:r>
          <w:rPr>
            <w:snapToGrid w:val="0"/>
          </w:rPr>
          <w:delText>”.</w:delText>
        </w:r>
      </w:del>
    </w:p>
    <w:p>
      <w:pPr>
        <w:pStyle w:val="nSubsection"/>
        <w:rPr>
          <w:snapToGrid w:val="0"/>
        </w:rPr>
      </w:pPr>
      <w:r>
        <w:rPr>
          <w:snapToGrid w:val="0"/>
        </w:rPr>
        <w:tab/>
        <w:t>Schedule 2 cl. 48 reads:</w:t>
      </w:r>
    </w:p>
    <w:p>
      <w:pPr>
        <w:pStyle w:val="BlankOpen"/>
      </w:pPr>
      <w:del w:id="427" w:author="svcMRProcess" w:date="2018-09-06T11:18:00Z">
        <w:r>
          <w:rPr>
            <w:snapToGrid w:val="0"/>
          </w:rPr>
          <w:delText>“</w:delText>
        </w:r>
      </w:del>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del w:id="428" w:author="svcMRProcess" w:date="2018-09-06T11:18:00Z">
        <w:r>
          <w:rPr>
            <w:snapToGrid w:val="0"/>
            <w:sz w:val="20"/>
          </w:rPr>
          <w:tab/>
        </w:r>
        <w:r>
          <w:rPr>
            <w:snapToGrid w:val="0"/>
            <w:sz w:val="20"/>
          </w:rPr>
          <w:tab/>
          <w:delText>“</w:delText>
        </w:r>
      </w:del>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nSubsection"/>
        <w:tabs>
          <w:tab w:val="clear" w:pos="454"/>
          <w:tab w:val="left" w:pos="2127"/>
        </w:tabs>
        <w:ind w:left="2127" w:right="294" w:firstLine="0"/>
        <w:jc w:val="right"/>
        <w:rPr>
          <w:del w:id="429" w:author="svcMRProcess" w:date="2018-09-06T11:18:00Z"/>
          <w:snapToGrid w:val="0"/>
        </w:rPr>
      </w:pPr>
      <w:del w:id="430" w:author="svcMRProcess" w:date="2018-09-06T11:18:00Z">
        <w:r>
          <w:rPr>
            <w:snapToGrid w:val="0"/>
          </w:rPr>
          <w:delText>”.</w:delText>
        </w:r>
      </w:del>
    </w:p>
    <w:p>
      <w:pPr>
        <w:pStyle w:val="BlankClose"/>
      </w:pPr>
      <w:del w:id="431" w:author="svcMRProcess" w:date="2018-09-06T11:18:00Z">
        <w:r>
          <w:rPr>
            <w:snapToGrid w:val="0"/>
            <w:sz w:val="20"/>
          </w:rPr>
          <w:delText>”.</w:delText>
        </w:r>
      </w:del>
    </w:p>
    <w:p>
      <w:pPr>
        <w:pStyle w:val="nSubsection"/>
        <w:keepNext/>
        <w:keepLines/>
        <w:spacing w:before="120"/>
      </w:pPr>
      <w:r>
        <w:rPr>
          <w:vertAlign w:val="superscript"/>
        </w:rPr>
        <w:t>11</w:t>
      </w:r>
      <w:r>
        <w:tab/>
        <w:t xml:space="preserve">On the date as at which this </w:t>
      </w:r>
      <w:del w:id="432" w:author="svcMRProcess" w:date="2018-09-06T11:18:00Z">
        <w:r>
          <w:delText>reprint</w:delText>
        </w:r>
      </w:del>
      <w:ins w:id="433" w:author="svcMRProcess" w:date="2018-09-06T11:18:00Z">
        <w:r>
          <w:rPr>
            <w:snapToGrid w:val="0"/>
          </w:rPr>
          <w:t>compilation</w:t>
        </w:r>
      </w:ins>
      <w:r>
        <w:rPr>
          <w:snapToGrid w:val="0"/>
        </w:rPr>
        <w:t xml:space="preserve"> </w:t>
      </w:r>
      <w:r>
        <w:t xml:space="preserve">was prepared, the </w:t>
      </w:r>
      <w:r>
        <w:rPr>
          <w:i/>
        </w:rPr>
        <w:t xml:space="preserve">State Superannuation (Transitional and Consequential Provisions) Act 2000 </w:t>
      </w:r>
      <w:r>
        <w:t>s. 75 had not come into operation.  It reads as follows:</w:t>
      </w:r>
    </w:p>
    <w:p>
      <w:pPr>
        <w:pStyle w:val="BlankOpen"/>
      </w:pPr>
      <w:del w:id="434" w:author="svcMRProcess" w:date="2018-09-06T11:18:00Z">
        <w:r>
          <w:rPr>
            <w:snapToGrid w:val="0"/>
          </w:rPr>
          <w:delText>“</w:delText>
        </w:r>
      </w:del>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del w:id="435" w:author="svcMRProcess" w:date="2018-09-06T11:18:00Z">
        <w:r>
          <w:rPr>
            <w:snapToGrid w:val="0"/>
          </w:rPr>
          <w:delText>”.</w:delText>
        </w:r>
      </w:del>
    </w:p>
    <w:p>
      <w:pPr>
        <w:sectPr>
          <w:headerReference w:type="even" r:id="rId26"/>
          <w:headerReference w:type="default" r:id="rId27"/>
          <w:pgSz w:w="11906" w:h="16838" w:code="9"/>
          <w:pgMar w:top="2376" w:right="2404" w:bottom="3544" w:left="2404" w:header="720" w:footer="3380" w:gutter="0"/>
          <w:cols w:space="720"/>
          <w:noEndnote/>
          <w:docGrid w:linePitch="326"/>
        </w:sectPr>
      </w:pPr>
    </w:p>
    <w:p/>
    <w:p/>
    <w:p/>
    <w:p/>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A671E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CDCB7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B68EA4E"/>
    <w:lvl w:ilvl="0">
      <w:start w:val="1"/>
      <w:numFmt w:val="decimal"/>
      <w:pStyle w:val="ListNumber3"/>
      <w:lvlText w:val="%1."/>
      <w:lvlJc w:val="left"/>
      <w:pPr>
        <w:tabs>
          <w:tab w:val="num" w:pos="926"/>
        </w:tabs>
        <w:ind w:left="926" w:hanging="360"/>
      </w:pPr>
    </w:lvl>
  </w:abstractNum>
  <w:abstractNum w:abstractNumId="3">
    <w:nsid w:val="FFFFFF7F"/>
    <w:multiLevelType w:val="singleLevel"/>
    <w:tmpl w:val="7A2098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5768A92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1CAD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376E8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621B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D2E4682"/>
    <w:lvl w:ilvl="0">
      <w:start w:val="1"/>
      <w:numFmt w:val="decimal"/>
      <w:pStyle w:val="ListNumber"/>
      <w:lvlText w:val="%1."/>
      <w:lvlJc w:val="left"/>
      <w:pPr>
        <w:tabs>
          <w:tab w:val="num" w:pos="360"/>
        </w:tabs>
        <w:ind w:left="360" w:hanging="360"/>
      </w:pPr>
    </w:lvl>
  </w:abstractNum>
  <w:abstractNum w:abstractNumId="9">
    <w:nsid w:val="FFFFFF89"/>
    <w:multiLevelType w:val="singleLevel"/>
    <w:tmpl w:val="8604E2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8AAF1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8D905A4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14100</Words>
  <Characters>66270</Characters>
  <Application>Microsoft Office Word</Application>
  <DocSecurity>0</DocSecurity>
  <Lines>2070</Lines>
  <Paragraphs>1086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79284</CharactersWithSpaces>
  <SharedDoc>false</SharedDoc>
  <HLinks>
    <vt:vector size="12" baseType="variant">
      <vt:variant>
        <vt:i4>5439608</vt:i4>
      </vt:variant>
      <vt:variant>
        <vt:i4>65587</vt:i4>
      </vt:variant>
      <vt:variant>
        <vt:i4>1025</vt:i4>
      </vt:variant>
      <vt:variant>
        <vt:i4>1</vt:i4>
      </vt:variant>
      <vt:variant>
        <vt:lpwstr>A:\dline.gif</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08-a0-01 - 08-b0-01</dc:title>
  <dc:subject/>
  <dc:creator/>
  <cp:keywords/>
  <dc:description/>
  <cp:lastModifiedBy>svcMRProcess</cp:lastModifiedBy>
  <cp:revision>2</cp:revision>
  <cp:lastPrinted>2008-10-08T04:52:00Z</cp:lastPrinted>
  <dcterms:created xsi:type="dcterms:W3CDTF">2018-09-06T03:18:00Z</dcterms:created>
  <dcterms:modified xsi:type="dcterms:W3CDTF">2018-09-06T03:18:00Z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572</vt:i4>
  </property>
  <property fmtid="{D5CDD505-2E9C-101B-9397-08002B2CF9AE}" pid="6" name="ReprintNo">
    <vt:lpwstr>8</vt:lpwstr>
  </property>
  <property fmtid="{D5CDD505-2E9C-101B-9397-08002B2CF9AE}" pid="7" name="FromSuffix">
    <vt:lpwstr>08-a0-01</vt:lpwstr>
  </property>
  <property fmtid="{D5CDD505-2E9C-101B-9397-08002B2CF9AE}" pid="8" name="FromAsAtDate">
    <vt:lpwstr>03 Oct 2008</vt:lpwstr>
  </property>
  <property fmtid="{D5CDD505-2E9C-101B-9397-08002B2CF9AE}" pid="9" name="ToSuffix">
    <vt:lpwstr>08-b0-01</vt:lpwstr>
  </property>
  <property fmtid="{D5CDD505-2E9C-101B-9397-08002B2CF9AE}" pid="10" name="ToAsAtDate">
    <vt:lpwstr>22 May 2009</vt:lpwstr>
  </property>
</Properties>
</file>