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Parole Orders (Transfer)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360" w:after="360"/>
      </w:pPr>
      <w:r>
        <w:t xml:space="preserve">Parole Orders (Transfer) Act 1984 </w:t>
      </w:r>
    </w:p>
    <w:p>
      <w:pPr>
        <w:pStyle w:val="LongTitle"/>
        <w:spacing w:after="360"/>
        <w:rPr>
          <w:snapToGrid w:val="0"/>
        </w:rPr>
      </w:pPr>
      <w:r>
        <w:rPr>
          <w:snapToGrid w:val="0"/>
        </w:rPr>
        <w:t>A</w:t>
      </w:r>
      <w:bookmarkStart w:id="0" w:name="_GoBack"/>
      <w:bookmarkEnd w:id="0"/>
      <w:r>
        <w:rPr>
          <w:snapToGrid w:val="0"/>
        </w:rPr>
        <w:t xml:space="preserve">n Act relating to the reciprocal enforcement of parole orders. </w:t>
      </w:r>
    </w:p>
    <w:p>
      <w:pPr>
        <w:pStyle w:val="Heading5"/>
        <w:rPr>
          <w:snapToGrid w:val="0"/>
        </w:rPr>
      </w:pPr>
      <w:bookmarkStart w:id="1" w:name="_Toc411405933"/>
      <w:bookmarkStart w:id="2" w:name="_Toc89574190"/>
      <w:bookmarkStart w:id="3" w:name="_Toc147130610"/>
      <w:bookmarkStart w:id="4" w:name="_Toc1701902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pPr>
        <w:pStyle w:val="Heading5"/>
        <w:rPr>
          <w:snapToGrid w:val="0"/>
        </w:rPr>
      </w:pPr>
      <w:bookmarkStart w:id="5" w:name="_Toc411405934"/>
      <w:bookmarkStart w:id="6" w:name="_Toc89574191"/>
      <w:bookmarkStart w:id="7" w:name="_Toc147130611"/>
      <w:bookmarkStart w:id="8" w:name="_Toc17019025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9" w:name="_Toc411405935"/>
      <w:bookmarkStart w:id="10" w:name="_Toc89574192"/>
      <w:bookmarkStart w:id="11" w:name="_Toc147130612"/>
      <w:bookmarkStart w:id="12" w:name="_Toc17019026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“another State”</w:t>
      </w:r>
      <w:r>
        <w:t xml:space="preserve"> means any State of the Commonwealth other than Western Australia;</w:t>
      </w:r>
    </w:p>
    <w:p>
      <w:pPr>
        <w:pStyle w:val="Defstart"/>
      </w:pPr>
      <w:r>
        <w:rPr>
          <w:b/>
        </w:rPr>
        <w:tab/>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pPr>
        <w:pStyle w:val="Defstart"/>
      </w:pPr>
      <w:r>
        <w:rPr>
          <w:b/>
        </w:rPr>
        <w:tab/>
        <w:t>“designated authority”</w:t>
      </w:r>
      <w:r>
        <w:t xml:space="preserve"> means, in relation to another State or a Territory, the person or body with powers under the corresponding law of that State or Territory that correspond to those of the Minister under section 5;</w:t>
      </w:r>
    </w:p>
    <w:p>
      <w:pPr>
        <w:pStyle w:val="Defstart"/>
      </w:pPr>
      <w:r>
        <w:rPr>
          <w:b/>
        </w:rPr>
        <w:tab/>
        <w:t>“judgment or order”</w:t>
      </w:r>
      <w:r>
        <w:t xml:space="preserve"> includes a direction, declaration, calendar or list and certificate of the Clerk of Arraigns, warrant of commitment or any other authority;</w:t>
      </w:r>
    </w:p>
    <w:p>
      <w:pPr>
        <w:pStyle w:val="Defstart"/>
      </w:pPr>
      <w:r>
        <w:rPr>
          <w:b/>
        </w:rPr>
        <w:tab/>
        <w:t>“Parole Board”</w:t>
      </w:r>
      <w:r>
        <w:t xml:space="preserve"> means the Parole Board established by the</w:t>
      </w:r>
      <w:r>
        <w:rPr>
          <w:i/>
        </w:rPr>
        <w:t xml:space="preserve"> Sentence Administration Act 2003</w:t>
      </w:r>
      <w:r>
        <w:t>;</w:t>
      </w:r>
    </w:p>
    <w:p>
      <w:pPr>
        <w:pStyle w:val="Defstart"/>
      </w:pPr>
      <w:r>
        <w:rPr>
          <w:b/>
        </w:rPr>
        <w:tab/>
        <w:t>“parole order”</w:t>
      </w:r>
      <w:r>
        <w:t xml:space="preserve"> means a parole order in force under the </w:t>
      </w:r>
      <w:r>
        <w:rPr>
          <w:i/>
        </w:rPr>
        <w:t xml:space="preserve">Sentence Administration Act 2003 </w:t>
      </w:r>
      <w:r>
        <w:t>or under a law of another State or a Territory relating to parole, and includes — </w:t>
      </w:r>
    </w:p>
    <w:p>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pPr>
        <w:pStyle w:val="Defpara"/>
      </w:pPr>
      <w:r>
        <w:tab/>
        <w:t>(b)</w:t>
      </w:r>
      <w:r>
        <w:tab/>
        <w:t>such a parole order or authority as varied from time to time;</w:t>
      </w:r>
    </w:p>
    <w:p>
      <w:pPr>
        <w:pStyle w:val="Defstart"/>
      </w:pPr>
      <w:r>
        <w:rPr>
          <w:b/>
        </w:rPr>
        <w:tab/>
        <w:t>“Registrar”</w:t>
      </w:r>
      <w:r>
        <w:t xml:space="preserve"> means the Registrar of Transferred Parole Orders;</w:t>
      </w:r>
    </w:p>
    <w:p>
      <w:pPr>
        <w:pStyle w:val="Defstart"/>
      </w:pPr>
      <w:r>
        <w:rPr>
          <w:b/>
        </w:rPr>
        <w:tab/>
        <w:t>“sentence of imprisonment”</w:t>
      </w:r>
      <w:r>
        <w:t xml:space="preserve"> includes an order, direction, declaration or other authority under which a person may be lawfully detained in a prison;</w:t>
      </w:r>
    </w:p>
    <w:p>
      <w:pPr>
        <w:pStyle w:val="Defstart"/>
      </w:pPr>
      <w:r>
        <w:rPr>
          <w:b/>
        </w:rPr>
        <w:tab/>
        <w:t>“Territory”</w:t>
      </w:r>
      <w:r>
        <w:t xml:space="preserve"> means a Territory of the Commonwealth.</w:t>
      </w:r>
    </w:p>
    <w:p>
      <w:pPr>
        <w:pStyle w:val="Footnotesection"/>
      </w:pPr>
      <w:r>
        <w:tab/>
        <w:t xml:space="preserve">[Section 3 amended by No. 129 of 1987 s. 39; No. 33 of 1988 s. 3; No 78 of 1995 s. 101; No. 50 of 2003 s. 29(3).] </w:t>
      </w:r>
    </w:p>
    <w:p>
      <w:pPr>
        <w:pStyle w:val="Heading5"/>
        <w:rPr>
          <w:snapToGrid w:val="0"/>
        </w:rPr>
      </w:pPr>
      <w:bookmarkStart w:id="13" w:name="_Toc411405936"/>
      <w:bookmarkStart w:id="14" w:name="_Toc89574193"/>
      <w:bookmarkStart w:id="15" w:name="_Toc147130613"/>
      <w:bookmarkStart w:id="16" w:name="_Toc170190261"/>
      <w:r>
        <w:rPr>
          <w:rStyle w:val="CharSectno"/>
        </w:rPr>
        <w:t>4</w:t>
      </w:r>
      <w:r>
        <w:rPr>
          <w:snapToGrid w:val="0"/>
        </w:rPr>
        <w:t>.</w:t>
      </w:r>
      <w:r>
        <w:rPr>
          <w:snapToGrid w:val="0"/>
        </w:rPr>
        <w:tab/>
        <w:t>Appointment of Registrar</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There shall be a Registrar of Transferred Parole Orders who shall be appointed by the Minister.</w:t>
      </w:r>
    </w:p>
    <w:p>
      <w:pPr>
        <w:pStyle w:val="Heading5"/>
        <w:rPr>
          <w:snapToGrid w:val="0"/>
        </w:rPr>
      </w:pPr>
      <w:bookmarkStart w:id="17" w:name="_Toc411405937"/>
      <w:bookmarkStart w:id="18" w:name="_Toc89574194"/>
      <w:bookmarkStart w:id="19" w:name="_Toc147130614"/>
      <w:bookmarkStart w:id="20" w:name="_Toc170190262"/>
      <w:r>
        <w:rPr>
          <w:rStyle w:val="CharSectno"/>
        </w:rPr>
        <w:t>5</w:t>
      </w:r>
      <w:r>
        <w:rPr>
          <w:snapToGrid w:val="0"/>
        </w:rPr>
        <w:t>.</w:t>
      </w:r>
      <w:r>
        <w:rPr>
          <w:snapToGrid w:val="0"/>
        </w:rPr>
        <w:tab/>
        <w:t>Requests for registration of transferred parole orders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pPr>
        <w:pStyle w:val="Heading5"/>
        <w:rPr>
          <w:snapToGrid w:val="0"/>
        </w:rPr>
      </w:pPr>
      <w:bookmarkStart w:id="21" w:name="_Toc411405938"/>
      <w:bookmarkStart w:id="22" w:name="_Toc89574195"/>
      <w:bookmarkStart w:id="23" w:name="_Toc147130615"/>
      <w:bookmarkStart w:id="24" w:name="_Toc170190263"/>
      <w:r>
        <w:rPr>
          <w:rStyle w:val="CharSectno"/>
        </w:rPr>
        <w:t>6</w:t>
      </w:r>
      <w:r>
        <w:rPr>
          <w:snapToGrid w:val="0"/>
        </w:rPr>
        <w:t>.</w:t>
      </w:r>
      <w:r>
        <w:rPr>
          <w:snapToGrid w:val="0"/>
        </w:rPr>
        <w:tab/>
        <w:t>Documents to accompany requests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Where the Minister requests the designated authority for another State or a Territory under section 5(2) to register a parole order under the corresponding law of that State or Territory, the Minister shall cause to be sent to the designated authority — </w:t>
      </w:r>
    </w:p>
    <w:p>
      <w:pPr>
        <w:pStyle w:val="Indenta"/>
        <w:rPr>
          <w:snapToGrid w:val="0"/>
        </w:rPr>
      </w:pPr>
      <w:r>
        <w:rPr>
          <w:snapToGrid w:val="0"/>
        </w:rPr>
        <w:tab/>
        <w:t>(a)</w:t>
      </w:r>
      <w:r>
        <w:rPr>
          <w:snapToGrid w:val="0"/>
        </w:rPr>
        <w:tab/>
        <w:t xml:space="preserve">the parole order to which the request relates together with any variations of the order; </w:t>
      </w:r>
    </w:p>
    <w:p>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pPr>
        <w:pStyle w:val="Indenta"/>
        <w:rPr>
          <w:snapToGrid w:val="0"/>
        </w:rPr>
      </w:pPr>
      <w:r>
        <w:rPr>
          <w:snapToGrid w:val="0"/>
        </w:rPr>
        <w:tab/>
        <w:t>(c)</w:t>
      </w:r>
      <w:r>
        <w:rPr>
          <w:snapToGrid w:val="0"/>
        </w:rPr>
        <w:tab/>
        <w:t>particulars in writing of the address of that person last known to the Minister; and</w:t>
      </w:r>
    </w:p>
    <w:p>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pPr>
        <w:pStyle w:val="Heading5"/>
        <w:rPr>
          <w:snapToGrid w:val="0"/>
        </w:rPr>
      </w:pPr>
      <w:bookmarkStart w:id="25" w:name="_Toc411405939"/>
      <w:bookmarkStart w:id="26" w:name="_Toc89574196"/>
      <w:bookmarkStart w:id="27" w:name="_Toc147130616"/>
      <w:bookmarkStart w:id="28" w:name="_Toc170190264"/>
      <w:r>
        <w:rPr>
          <w:rStyle w:val="CharSectno"/>
        </w:rPr>
        <w:t>7</w:t>
      </w:r>
      <w:r>
        <w:rPr>
          <w:snapToGrid w:val="0"/>
        </w:rPr>
        <w:t>.</w:t>
      </w:r>
      <w:r>
        <w:rPr>
          <w:snapToGrid w:val="0"/>
        </w:rPr>
        <w:tab/>
        <w:t>Registration of parole orders in a State or Territory to be in interest of parolee, etc.</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 </w:t>
      </w:r>
    </w:p>
    <w:p>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that person has given his consent to, or has requested, the registration of the parole order under this Act; or</w:t>
      </w:r>
    </w:p>
    <w:p>
      <w:pPr>
        <w:pStyle w:val="Indenti"/>
        <w:rPr>
          <w:snapToGrid w:val="0"/>
        </w:rPr>
      </w:pPr>
      <w:r>
        <w:rPr>
          <w:snapToGrid w:val="0"/>
        </w:rPr>
        <w:tab/>
        <w:t>(ii)</w:t>
      </w:r>
      <w:r>
        <w:rPr>
          <w:snapToGrid w:val="0"/>
        </w:rPr>
        <w:tab/>
        <w:t>that person is residing in Western Australia.</w:t>
      </w:r>
    </w:p>
    <w:p>
      <w:pPr>
        <w:pStyle w:val="Subsection"/>
        <w:rPr>
          <w:snapToGrid w:val="0"/>
        </w:rPr>
      </w:pPr>
      <w:r>
        <w:rPr>
          <w:snapToGrid w:val="0"/>
        </w:rPr>
        <w:tab/>
        <w:t>(2)</w:t>
      </w:r>
      <w:r>
        <w:rPr>
          <w:snapToGrid w:val="0"/>
        </w:rPr>
        <w:tab/>
        <w:t xml:space="preserve">The Minister shall not make a request under section 5(2) for the registration under the corresponding law of another State or a Territory of a parole order in force under a law of Western Australia unless — </w:t>
      </w:r>
    </w:p>
    <w:p>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pPr>
        <w:pStyle w:val="Indenti"/>
        <w:rPr>
          <w:snapToGrid w:val="0"/>
        </w:rPr>
      </w:pPr>
      <w:r>
        <w:rPr>
          <w:snapToGrid w:val="0"/>
        </w:rPr>
        <w:tab/>
        <w:t>(ii)</w:t>
      </w:r>
      <w:r>
        <w:rPr>
          <w:snapToGrid w:val="0"/>
        </w:rPr>
        <w:tab/>
        <w:t>there are reasonable grounds for believing that person is residing in that State or Territory.</w:t>
      </w:r>
    </w:p>
    <w:p>
      <w:pPr>
        <w:pStyle w:val="Heading5"/>
        <w:rPr>
          <w:snapToGrid w:val="0"/>
        </w:rPr>
      </w:pPr>
      <w:bookmarkStart w:id="29" w:name="_Toc411405940"/>
      <w:bookmarkStart w:id="30" w:name="_Toc89574197"/>
      <w:bookmarkStart w:id="31" w:name="_Toc147130617"/>
      <w:bookmarkStart w:id="32" w:name="_Toc170190265"/>
      <w:r>
        <w:rPr>
          <w:rStyle w:val="CharSectno"/>
        </w:rPr>
        <w:t>8</w:t>
      </w:r>
      <w:r>
        <w:rPr>
          <w:snapToGrid w:val="0"/>
        </w:rPr>
        <w:t>.</w:t>
      </w:r>
      <w:r>
        <w:rPr>
          <w:snapToGrid w:val="0"/>
        </w:rPr>
        <w:tab/>
        <w:t>Registration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When so directed under section 5(1), the Registrar shall register a parole order under this Act by — </w:t>
      </w:r>
    </w:p>
    <w:p>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pPr>
        <w:pStyle w:val="Subsection"/>
        <w:rPr>
          <w:snapToGrid w:val="0"/>
        </w:rPr>
      </w:pPr>
      <w:r>
        <w:rPr>
          <w:snapToGrid w:val="0"/>
        </w:rPr>
        <w:tab/>
        <w:t>(2)</w:t>
      </w:r>
      <w:r>
        <w:rPr>
          <w:snapToGrid w:val="0"/>
        </w:rPr>
        <w:tab/>
        <w:t>When the Registrar has registered a parole order, he shall — </w:t>
      </w:r>
    </w:p>
    <w:p>
      <w:pPr>
        <w:pStyle w:val="Indenta"/>
        <w:rPr>
          <w:snapToGrid w:val="0"/>
        </w:rPr>
      </w:pPr>
      <w:r>
        <w:rPr>
          <w:snapToGrid w:val="0"/>
        </w:rPr>
        <w:tab/>
        <w:t>(a)</w:t>
      </w:r>
      <w:r>
        <w:rPr>
          <w:snapToGrid w:val="0"/>
        </w:rPr>
        <w:tab/>
        <w:t>forward to the chairperson of the Parole Board one copy of the parole order, being a copy on which is written a copy of the memorandum endorsed on the parole order in accordance with subsection (1), together with one copy of the judgment or order referred to in subsection (1)(b); and</w:t>
      </w:r>
    </w:p>
    <w:p>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pPr>
        <w:pStyle w:val="Footnotesection"/>
      </w:pPr>
      <w:r>
        <w:tab/>
        <w:t xml:space="preserve">[Section 8 amended by No. 78 of 1995 s. 101.] </w:t>
      </w:r>
    </w:p>
    <w:p>
      <w:pPr>
        <w:pStyle w:val="Heading5"/>
        <w:rPr>
          <w:snapToGrid w:val="0"/>
        </w:rPr>
      </w:pPr>
      <w:bookmarkStart w:id="33" w:name="_Toc411405941"/>
      <w:bookmarkStart w:id="34" w:name="_Toc89574198"/>
      <w:bookmarkStart w:id="35" w:name="_Toc147130618"/>
      <w:bookmarkStart w:id="36" w:name="_Toc170190266"/>
      <w:r>
        <w:rPr>
          <w:rStyle w:val="CharSectno"/>
        </w:rPr>
        <w:t>9</w:t>
      </w:r>
      <w:r>
        <w:rPr>
          <w:snapToGrid w:val="0"/>
        </w:rPr>
        <w:t>.</w:t>
      </w:r>
      <w:r>
        <w:rPr>
          <w:snapToGrid w:val="0"/>
        </w:rPr>
        <w:tab/>
        <w:t>Effect of registration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 </w:t>
      </w:r>
    </w:p>
    <w:p>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pPr>
        <w:pStyle w:val="Indenta"/>
        <w:rPr>
          <w:snapToGrid w:val="0"/>
        </w:rPr>
      </w:pPr>
      <w:r>
        <w:rPr>
          <w:snapToGrid w:val="0"/>
        </w:rPr>
        <w:tab/>
        <w:t>(c)</w:t>
      </w:r>
      <w:r>
        <w:rPr>
          <w:snapToGrid w:val="0"/>
        </w:rPr>
        <w:tab/>
        <w:t>the parole order had been made and were in force under a law of Western Australia.</w:t>
      </w:r>
    </w:p>
    <w:p>
      <w:pPr>
        <w:pStyle w:val="Subsection"/>
        <w:rPr>
          <w:snapToGrid w:val="0"/>
        </w:rPr>
      </w:pPr>
      <w:r>
        <w:rPr>
          <w:snapToGrid w:val="0"/>
        </w:rPr>
        <w:tab/>
        <w:t>(3)</w:t>
      </w:r>
      <w:r>
        <w:rPr>
          <w:snapToGrid w:val="0"/>
        </w:rPr>
        <w:tab/>
        <w:t>For the purpose of subsection (2), the appropriate court of Western Australia, in relation to a sentence of imprisonment is — </w:t>
      </w:r>
    </w:p>
    <w:p>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pPr>
        <w:pStyle w:val="Indenta"/>
        <w:rPr>
          <w:snapToGrid w:val="0"/>
        </w:rPr>
      </w:pPr>
      <w:r>
        <w:rPr>
          <w:snapToGrid w:val="0"/>
        </w:rPr>
        <w:tab/>
        <w:t>(b)</w:t>
      </w:r>
      <w:r>
        <w:rPr>
          <w:snapToGrid w:val="0"/>
        </w:rPr>
        <w:tab/>
        <w:t>in any other case — the Supreme Court.</w:t>
      </w:r>
    </w:p>
    <w:p>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 </w:t>
      </w:r>
    </w:p>
    <w:p>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pPr>
        <w:pStyle w:val="Indenta"/>
        <w:keepNext/>
        <w:rPr>
          <w:snapToGrid w:val="0"/>
        </w:rPr>
      </w:pPr>
      <w:r>
        <w:rPr>
          <w:snapToGrid w:val="0"/>
        </w:rPr>
        <w:tab/>
        <w:t>(c)</w:t>
      </w:r>
      <w:r>
        <w:rPr>
          <w:snapToGrid w:val="0"/>
        </w:rPr>
        <w:tab/>
        <w:t>in any other case, whichever is the lesser of — </w:t>
      </w:r>
    </w:p>
    <w:p>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w:t>
      </w:r>
      <w:r>
        <w:rPr>
          <w:snapToGrid w:val="0"/>
        </w:rPr>
        <w:tab/>
        <w:t>2 years.</w:t>
      </w:r>
    </w:p>
    <w:p>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 </w:t>
      </w:r>
    </w:p>
    <w:p>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pPr>
        <w:pStyle w:val="Indenta"/>
        <w:rPr>
          <w:snapToGrid w:val="0"/>
        </w:rPr>
      </w:pPr>
      <w:r>
        <w:rPr>
          <w:snapToGrid w:val="0"/>
        </w:rPr>
        <w:tab/>
        <w:t>(b)</w:t>
      </w:r>
      <w:r>
        <w:rPr>
          <w:snapToGrid w:val="0"/>
        </w:rPr>
        <w:tab/>
        <w:t>in any other case, whichever is the least of — </w:t>
      </w:r>
    </w:p>
    <w:p>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(iii)</w:t>
      </w:r>
      <w:r>
        <w:rPr>
          <w:snapToGrid w:val="0"/>
        </w:rPr>
        <w:tab/>
        <w:t>2 years.</w:t>
      </w:r>
    </w:p>
    <w:p>
      <w:pPr>
        <w:pStyle w:val="Subsection"/>
        <w:rPr>
          <w:snapToGrid w:val="0"/>
        </w:rPr>
      </w:pPr>
      <w:r>
        <w:rPr>
          <w:snapToGrid w:val="0"/>
        </w:rPr>
        <w:tab/>
        <w:t>(6)</w:t>
      </w:r>
      <w:r>
        <w:rPr>
          <w:snapToGrid w:val="0"/>
        </w:rPr>
        <w:tab/>
        <w:t xml:space="preserve">In subsection (5) </w:t>
      </w:r>
      <w:r>
        <w:rPr>
          <w:b/>
          <w:snapToGrid w:val="0"/>
        </w:rPr>
        <w:t>“the previous parole period”</w:t>
      </w:r>
      <w:r>
        <w:rPr>
          <w:snapToGrid w:val="0"/>
        </w:rPr>
        <w:t xml:space="preserve"> means — </w:t>
      </w:r>
    </w:p>
    <w:p>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pPr>
        <w:pStyle w:val="Subsection"/>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 </w:t>
      </w:r>
    </w:p>
    <w:p>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 </w:t>
      </w:r>
    </w:p>
    <w:p>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pPr>
        <w:pStyle w:val="Indenti"/>
        <w:rPr>
          <w:snapToGrid w:val="0"/>
        </w:rPr>
      </w:pPr>
      <w:r>
        <w:rPr>
          <w:snapToGrid w:val="0"/>
        </w:rPr>
        <w:tab/>
        <w:t>(i)</w:t>
      </w:r>
      <w:r>
        <w:rPr>
          <w:snapToGrid w:val="0"/>
        </w:rPr>
        <w:tab/>
        <w:t>on the day on which the offence that brought about the cancellation occurred; or</w:t>
      </w:r>
    </w:p>
    <w:p>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pPr>
        <w:pStyle w:val="Subsection"/>
        <w:rPr>
          <w:snapToGrid w:val="0"/>
        </w:rPr>
      </w:pPr>
      <w:r>
        <w:rPr>
          <w:snapToGrid w:val="0"/>
        </w:rPr>
        <w:tab/>
        <w:t>(11)</w:t>
      </w:r>
      <w:r>
        <w:rPr>
          <w:snapToGrid w:val="0"/>
        </w:rPr>
        <w:tab/>
        <w:t xml:space="preserve">In subsections (4)(c)(i), (5)(b)(ii) and (7)(c) </w:t>
      </w:r>
      <w:r>
        <w:rPr>
          <w:b/>
          <w:snapToGrid w:val="0"/>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pPr>
        <w:pStyle w:val="Footnotesection"/>
      </w:pPr>
      <w:r>
        <w:tab/>
        <w:t xml:space="preserve">[Section 9 amended by No. 129 of 1987 s. 40; No. 78 of 1995 s. 100; No. 50 of 2003 s. 29(3); No. 59 of 2004 s. 141.] </w:t>
      </w:r>
    </w:p>
    <w:p>
      <w:pPr>
        <w:pStyle w:val="Heading5"/>
        <w:rPr>
          <w:snapToGrid w:val="0"/>
        </w:rPr>
      </w:pPr>
      <w:bookmarkStart w:id="37" w:name="_Toc411405942"/>
      <w:bookmarkStart w:id="38" w:name="_Toc89574199"/>
      <w:bookmarkStart w:id="39" w:name="_Toc147130619"/>
      <w:bookmarkStart w:id="40" w:name="_Toc170190267"/>
      <w:r>
        <w:rPr>
          <w:rStyle w:val="CharSectno"/>
        </w:rPr>
        <w:t>10</w:t>
      </w:r>
      <w:r>
        <w:rPr>
          <w:snapToGrid w:val="0"/>
        </w:rPr>
        <w:t>.</w:t>
      </w:r>
      <w:r>
        <w:rPr>
          <w:snapToGrid w:val="0"/>
        </w:rPr>
        <w:tab/>
        <w:t>Effect of transfer of parole order to another State or a Territory</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 </w:t>
      </w:r>
    </w:p>
    <w:p>
      <w:pPr>
        <w:pStyle w:val="Indenta"/>
        <w:rPr>
          <w:snapToGrid w:val="0"/>
        </w:rPr>
      </w:pPr>
      <w:r>
        <w:rPr>
          <w:snapToGrid w:val="0"/>
        </w:rPr>
        <w:tab/>
        <w:t>(a)</w:t>
      </w:r>
      <w:r>
        <w:rPr>
          <w:snapToGrid w:val="0"/>
        </w:rPr>
        <w:tab/>
        <w:t>the parole order ceases to be in force in Western Australia;</w:t>
      </w:r>
    </w:p>
    <w:p>
      <w:pPr>
        <w:pStyle w:val="Indenta"/>
        <w:rPr>
          <w:snapToGrid w:val="0"/>
        </w:rPr>
      </w:pPr>
      <w:r>
        <w:rPr>
          <w:snapToGrid w:val="0"/>
        </w:rPr>
        <w:tab/>
        <w:t>(b)</w:t>
      </w:r>
      <w:r>
        <w:rPr>
          <w:snapToGrid w:val="0"/>
        </w:rPr>
        <w:tab/>
        <w:t>in the case of a parole order that was registered under this Act, the parole order ceases to be so registered; and</w:t>
      </w:r>
    </w:p>
    <w:p>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pPr>
        <w:pStyle w:val="Subsection"/>
        <w:rPr>
          <w:snapToGrid w:val="0"/>
        </w:rPr>
      </w:pPr>
      <w:r>
        <w:rPr>
          <w:snapToGrid w:val="0"/>
        </w:rPr>
        <w:tab/>
        <w:t>(2)</w:t>
      </w:r>
      <w:r>
        <w:rPr>
          <w:snapToGrid w:val="0"/>
        </w:rPr>
        <w:tab/>
        <w:t>Upon the subsequent registration under this Act of a parole order in relation to which subsection (1) has, at any time, applied — </w:t>
      </w:r>
    </w:p>
    <w:p>
      <w:pPr>
        <w:pStyle w:val="Indenta"/>
        <w:rPr>
          <w:snapToGrid w:val="0"/>
        </w:rPr>
      </w:pPr>
      <w:r>
        <w:rPr>
          <w:snapToGrid w:val="0"/>
        </w:rPr>
        <w:tab/>
        <w:t>(a)</w:t>
      </w:r>
      <w:r>
        <w:rPr>
          <w:snapToGrid w:val="0"/>
        </w:rPr>
        <w:tab/>
        <w:t>paragraphs (a) and (c) of that subsection cease to apply in relation to the parole order; and</w:t>
      </w:r>
    </w:p>
    <w:p>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pPr>
        <w:pStyle w:val="Footnotesection"/>
      </w:pPr>
      <w:r>
        <w:tab/>
        <w:t xml:space="preserve">[Section 10 amended by No. 129 of 1987 s. 41.] </w:t>
      </w:r>
    </w:p>
    <w:p>
      <w:pPr>
        <w:pStyle w:val="Heading5"/>
        <w:rPr>
          <w:snapToGrid w:val="0"/>
        </w:rPr>
      </w:pPr>
      <w:bookmarkStart w:id="41" w:name="_Toc411405943"/>
      <w:bookmarkStart w:id="42" w:name="_Toc89574200"/>
      <w:bookmarkStart w:id="43" w:name="_Toc147130620"/>
      <w:bookmarkStart w:id="44" w:name="_Toc170190268"/>
      <w:r>
        <w:rPr>
          <w:rStyle w:val="CharSectno"/>
        </w:rPr>
        <w:t>10A</w:t>
      </w:r>
      <w:r>
        <w:rPr>
          <w:snapToGrid w:val="0"/>
        </w:rPr>
        <w:t>.</w:t>
      </w:r>
      <w:r>
        <w:rPr>
          <w:snapToGrid w:val="0"/>
        </w:rPr>
        <w:tab/>
        <w:t>Exclusion of rules of natural justice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pPr>
        <w:pStyle w:val="Footnotesection"/>
      </w:pPr>
      <w:r>
        <w:tab/>
        <w:t>[Section 10A inserted by No. 129 of 1987 </w:t>
      </w:r>
      <w:r>
        <w:rPr>
          <w:i w:val="0"/>
          <w:vertAlign w:val="superscript"/>
        </w:rPr>
        <w:t>2</w:t>
      </w:r>
      <w:r>
        <w:t xml:space="preserve"> s. 42.] </w:t>
      </w:r>
    </w:p>
    <w:p>
      <w:pPr>
        <w:pStyle w:val="Heading5"/>
        <w:rPr>
          <w:snapToGrid w:val="0"/>
        </w:rPr>
      </w:pPr>
      <w:bookmarkStart w:id="45" w:name="_Toc411405944"/>
      <w:bookmarkStart w:id="46" w:name="_Toc89574201"/>
      <w:bookmarkStart w:id="47" w:name="_Toc147130621"/>
      <w:bookmarkStart w:id="48" w:name="_Toc170190269"/>
      <w:r>
        <w:rPr>
          <w:rStyle w:val="CharSectno"/>
        </w:rPr>
        <w:t>11</w:t>
      </w:r>
      <w:r>
        <w:rPr>
          <w:snapToGrid w:val="0"/>
        </w:rPr>
        <w:t>.</w:t>
      </w:r>
      <w:r>
        <w:rPr>
          <w:snapToGrid w:val="0"/>
        </w:rPr>
        <w:tab/>
        <w:t>Evidence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pPr>
        <w:pStyle w:val="Heading5"/>
        <w:rPr>
          <w:snapToGrid w:val="0"/>
        </w:rPr>
      </w:pPr>
      <w:bookmarkStart w:id="49" w:name="_Toc411405945"/>
      <w:bookmarkStart w:id="50" w:name="_Toc89574202"/>
      <w:bookmarkStart w:id="51" w:name="_Toc147130622"/>
      <w:bookmarkStart w:id="52" w:name="_Toc170190270"/>
      <w:r>
        <w:rPr>
          <w:rStyle w:val="CharSectno"/>
        </w:rPr>
        <w:t>12</w:t>
      </w:r>
      <w:r>
        <w:rPr>
          <w:snapToGrid w:val="0"/>
        </w:rPr>
        <w:t>.</w:t>
      </w:r>
      <w:r>
        <w:rPr>
          <w:snapToGrid w:val="0"/>
        </w:rPr>
        <w:tab/>
        <w:t>Delegation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Footnotesection"/>
      </w:pPr>
      <w:r>
        <w:tab/>
        <w:t xml:space="preserve">[Section 12 amended by No. 32 of 1994 s. 19.] </w:t>
      </w:r>
    </w:p>
    <w:p>
      <w:pPr>
        <w:pStyle w:val="Heading5"/>
        <w:rPr>
          <w:snapToGrid w:val="0"/>
        </w:rPr>
      </w:pPr>
      <w:bookmarkStart w:id="53" w:name="_Toc411405946"/>
      <w:bookmarkStart w:id="54" w:name="_Toc89574203"/>
      <w:bookmarkStart w:id="55" w:name="_Toc147130623"/>
      <w:bookmarkStart w:id="56" w:name="_Toc170190271"/>
      <w:r>
        <w:rPr>
          <w:rStyle w:val="CharSectno"/>
        </w:rPr>
        <w:t>13</w:t>
      </w:r>
      <w:r>
        <w:rPr>
          <w:snapToGrid w:val="0"/>
        </w:rPr>
        <w:t>.</w:t>
      </w:r>
      <w:r>
        <w:rPr>
          <w:snapToGrid w:val="0"/>
        </w:rPr>
        <w:tab/>
        <w:t>Regulations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7" w:name="_Toc89239574"/>
      <w:bookmarkStart w:id="58" w:name="_Toc89574204"/>
      <w:bookmarkStart w:id="59" w:name="_Toc147054186"/>
      <w:bookmarkStart w:id="60" w:name="_Toc147054358"/>
      <w:bookmarkStart w:id="61" w:name="_Toc147130624"/>
      <w:bookmarkStart w:id="62" w:name="_Toc170190272"/>
      <w:r>
        <w:t>Notes</w:t>
      </w:r>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Parole Orders (Transfer) Act 1984</w:t>
      </w:r>
      <w:r>
        <w:rPr>
          <w:snapToGrid w:val="0"/>
        </w:rPr>
        <w:t xml:space="preserve"> and includes the amendments made by the other written laws referred to in the following table</w:t>
      </w:r>
      <w:ins w:id="63" w:author="svcMRProcess" w:date="2015-11-04T20:52:00Z">
        <w:r>
          <w:rPr>
            <w:snapToGrid w:val="0"/>
          </w:rPr>
          <w:t> </w:t>
        </w:r>
        <w:r>
          <w:rPr>
            <w:snapToGrid w:val="0"/>
            <w:vertAlign w:val="superscript"/>
          </w:rPr>
          <w:t>1a</w:t>
        </w:r>
      </w:ins>
      <w:r>
        <w:rPr>
          <w:snapToGrid w:val="0"/>
        </w:rPr>
        <w:t>.  The table also contains information about any reprint.</w:t>
      </w:r>
    </w:p>
    <w:p>
      <w:pPr>
        <w:pStyle w:val="nHeading3"/>
        <w:outlineLvl w:val="2"/>
        <w:rPr>
          <w:snapToGrid w:val="0"/>
        </w:rPr>
      </w:pPr>
      <w:bookmarkStart w:id="64" w:name="_Toc89574205"/>
      <w:bookmarkStart w:id="65" w:name="_Toc147130625"/>
      <w:bookmarkStart w:id="66" w:name="_Toc170190273"/>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1"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Parole Orders (Transfer) Act 1984</w:t>
            </w:r>
          </w:p>
        </w:tc>
        <w:tc>
          <w:tcPr>
            <w:tcW w:w="1134" w:type="dxa"/>
            <w:gridSpan w:val="2"/>
          </w:tcPr>
          <w:p>
            <w:pPr>
              <w:pStyle w:val="nTable"/>
              <w:rPr>
                <w:sz w:val="19"/>
              </w:rPr>
            </w:pPr>
            <w:r>
              <w:rPr>
                <w:sz w:val="19"/>
              </w:rPr>
              <w:t>45 of 1984</w:t>
            </w:r>
          </w:p>
        </w:tc>
        <w:tc>
          <w:tcPr>
            <w:tcW w:w="1134" w:type="dxa"/>
            <w:gridSpan w:val="2"/>
          </w:tcPr>
          <w:p>
            <w:pPr>
              <w:pStyle w:val="nTable"/>
              <w:rPr>
                <w:sz w:val="19"/>
              </w:rPr>
            </w:pPr>
            <w:r>
              <w:rPr>
                <w:sz w:val="19"/>
              </w:rPr>
              <w:t>5 Sep 1984</w:t>
            </w:r>
          </w:p>
        </w:tc>
        <w:tc>
          <w:tcPr>
            <w:tcW w:w="2551" w:type="dxa"/>
            <w:gridSpan w:val="2"/>
          </w:tcPr>
          <w:p>
            <w:pPr>
              <w:pStyle w:val="nTable"/>
              <w:rPr>
                <w:sz w:val="19"/>
              </w:rPr>
            </w:pPr>
            <w:r>
              <w:rPr>
                <w:sz w:val="19"/>
              </w:rPr>
              <w:t xml:space="preserve">12 Oct 1984 (see s. 2 and </w:t>
            </w:r>
            <w:r>
              <w:rPr>
                <w:i/>
                <w:sz w:val="19"/>
              </w:rPr>
              <w:t>Gazette</w:t>
            </w:r>
            <w:r>
              <w:rPr>
                <w:sz w:val="19"/>
              </w:rPr>
              <w:t xml:space="preserve"> 12 Oct 1984 p. 3255)</w:t>
            </w:r>
          </w:p>
        </w:tc>
      </w:tr>
      <w:tr>
        <w:tc>
          <w:tcPr>
            <w:tcW w:w="2268" w:type="dxa"/>
          </w:tcPr>
          <w:p>
            <w:pPr>
              <w:pStyle w:val="nTable"/>
              <w:rPr>
                <w:sz w:val="19"/>
                <w:vertAlign w:val="superscript"/>
              </w:rPr>
            </w:pPr>
            <w:r>
              <w:rPr>
                <w:i/>
                <w:sz w:val="19"/>
              </w:rPr>
              <w:t>Acts Amendment (Imprisonment and Parole) Act 1987 </w:t>
            </w:r>
            <w:r>
              <w:rPr>
                <w:sz w:val="19"/>
                <w:vertAlign w:val="superscript"/>
              </w:rPr>
              <w:t>2</w:t>
            </w:r>
          </w:p>
        </w:tc>
        <w:tc>
          <w:tcPr>
            <w:tcW w:w="1134" w:type="dxa"/>
            <w:gridSpan w:val="2"/>
          </w:tcPr>
          <w:p>
            <w:pPr>
              <w:pStyle w:val="nTable"/>
              <w:rPr>
                <w:sz w:val="19"/>
              </w:rPr>
            </w:pPr>
            <w:r>
              <w:rPr>
                <w:sz w:val="19"/>
              </w:rPr>
              <w:t>129 of 1987</w:t>
            </w:r>
          </w:p>
        </w:tc>
        <w:tc>
          <w:tcPr>
            <w:tcW w:w="1134" w:type="dxa"/>
            <w:gridSpan w:val="2"/>
          </w:tcPr>
          <w:p>
            <w:pPr>
              <w:pStyle w:val="nTable"/>
              <w:rPr>
                <w:sz w:val="19"/>
              </w:rPr>
            </w:pPr>
            <w:r>
              <w:rPr>
                <w:sz w:val="19"/>
              </w:rPr>
              <w:t>21 Jan 1988</w:t>
            </w:r>
          </w:p>
        </w:tc>
        <w:tc>
          <w:tcPr>
            <w:tcW w:w="2551" w:type="dxa"/>
            <w:gridSpan w:val="2"/>
          </w:tcPr>
          <w:p>
            <w:pPr>
              <w:pStyle w:val="nTable"/>
              <w:rPr>
                <w:sz w:val="19"/>
              </w:rPr>
            </w:pPr>
            <w:r>
              <w:rPr>
                <w:sz w:val="19"/>
              </w:rPr>
              <w:t xml:space="preserve">15 Jun 1988 (see s. 2 and </w:t>
            </w:r>
            <w:r>
              <w:rPr>
                <w:i/>
                <w:sz w:val="19"/>
              </w:rPr>
              <w:t>Gazette</w:t>
            </w:r>
            <w:r>
              <w:rPr>
                <w:sz w:val="19"/>
              </w:rPr>
              <w:t xml:space="preserve"> 20 May 1988 p. 1664)</w:t>
            </w:r>
          </w:p>
        </w:tc>
      </w:tr>
      <w:tr>
        <w:tc>
          <w:tcPr>
            <w:tcW w:w="2268" w:type="dxa"/>
          </w:tcPr>
          <w:p>
            <w:pPr>
              <w:pStyle w:val="nTable"/>
              <w:rPr>
                <w:sz w:val="19"/>
              </w:rPr>
            </w:pPr>
            <w:r>
              <w:rPr>
                <w:i/>
                <w:sz w:val="19"/>
              </w:rPr>
              <w:t>Parole Orders (Transfer) Amendment Act 1988</w:t>
            </w:r>
          </w:p>
        </w:tc>
        <w:tc>
          <w:tcPr>
            <w:tcW w:w="1134" w:type="dxa"/>
            <w:gridSpan w:val="2"/>
          </w:tcPr>
          <w:p>
            <w:pPr>
              <w:pStyle w:val="nTable"/>
              <w:rPr>
                <w:sz w:val="19"/>
              </w:rPr>
            </w:pPr>
            <w:r>
              <w:rPr>
                <w:sz w:val="19"/>
              </w:rPr>
              <w:t>33 of 1988</w:t>
            </w:r>
          </w:p>
        </w:tc>
        <w:tc>
          <w:tcPr>
            <w:tcW w:w="1134" w:type="dxa"/>
            <w:gridSpan w:val="2"/>
          </w:tcPr>
          <w:p>
            <w:pPr>
              <w:pStyle w:val="nTable"/>
              <w:rPr>
                <w:sz w:val="19"/>
              </w:rPr>
            </w:pPr>
            <w:r>
              <w:rPr>
                <w:sz w:val="19"/>
              </w:rPr>
              <w:t>24 Nov 1988</w:t>
            </w:r>
          </w:p>
        </w:tc>
        <w:tc>
          <w:tcPr>
            <w:tcW w:w="2551" w:type="dxa"/>
            <w:gridSpan w:val="2"/>
          </w:tcPr>
          <w:p>
            <w:pPr>
              <w:pStyle w:val="nTable"/>
              <w:rPr>
                <w:sz w:val="19"/>
              </w:rPr>
            </w:pPr>
            <w:r>
              <w:rPr>
                <w:sz w:val="19"/>
              </w:rPr>
              <w:t>24 Nov 1988 (see s. 2)</w:t>
            </w:r>
          </w:p>
        </w:tc>
      </w:tr>
      <w:tr>
        <w:tc>
          <w:tcPr>
            <w:tcW w:w="2268" w:type="dxa"/>
          </w:tcPr>
          <w:p>
            <w:pPr>
              <w:pStyle w:val="nTable"/>
              <w:rPr>
                <w:sz w:val="19"/>
              </w:rPr>
            </w:pPr>
            <w:r>
              <w:rPr>
                <w:i/>
                <w:sz w:val="19"/>
              </w:rPr>
              <w:t>Acts Amendment (Public Sector Management) Act 1994</w:t>
            </w:r>
            <w:r>
              <w:rPr>
                <w:sz w:val="19"/>
              </w:rPr>
              <w:t xml:space="preserve"> Pt. 4</w:t>
            </w:r>
          </w:p>
        </w:tc>
        <w:tc>
          <w:tcPr>
            <w:tcW w:w="1134" w:type="dxa"/>
            <w:gridSpan w:val="2"/>
          </w:tcPr>
          <w:p>
            <w:pPr>
              <w:pStyle w:val="nTable"/>
              <w:rPr>
                <w:sz w:val="19"/>
              </w:rPr>
            </w:pPr>
            <w:r>
              <w:rPr>
                <w:sz w:val="19"/>
              </w:rPr>
              <w:t>32 of 1994</w:t>
            </w:r>
          </w:p>
        </w:tc>
        <w:tc>
          <w:tcPr>
            <w:tcW w:w="1134" w:type="dxa"/>
            <w:gridSpan w:val="2"/>
          </w:tcPr>
          <w:p>
            <w:pPr>
              <w:pStyle w:val="nTable"/>
              <w:rPr>
                <w:sz w:val="19"/>
              </w:rPr>
            </w:pPr>
            <w:r>
              <w:rPr>
                <w:sz w:val="19"/>
              </w:rPr>
              <w:t>29 Jun 1994</w:t>
            </w:r>
          </w:p>
        </w:tc>
        <w:tc>
          <w:tcPr>
            <w:tcW w:w="2551" w:type="dxa"/>
            <w:gridSpan w:val="2"/>
          </w:tcPr>
          <w:p>
            <w:pPr>
              <w:pStyle w:val="nTable"/>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rPr>
                <w:sz w:val="19"/>
              </w:rPr>
            </w:pPr>
            <w:r>
              <w:rPr>
                <w:i/>
                <w:sz w:val="19"/>
              </w:rPr>
              <w:t>Sentencing (Consequential Provisions) Act 1995</w:t>
            </w:r>
            <w:r>
              <w:rPr>
                <w:sz w:val="19"/>
              </w:rPr>
              <w:t xml:space="preserve"> Pt. 60</w:t>
            </w:r>
          </w:p>
        </w:tc>
        <w:tc>
          <w:tcPr>
            <w:tcW w:w="1134" w:type="dxa"/>
            <w:gridSpan w:val="2"/>
          </w:tcPr>
          <w:p>
            <w:pPr>
              <w:pStyle w:val="nTable"/>
              <w:rPr>
                <w:sz w:val="19"/>
              </w:rPr>
            </w:pPr>
            <w:r>
              <w:rPr>
                <w:sz w:val="19"/>
              </w:rPr>
              <w:t>78 of 1995</w:t>
            </w:r>
          </w:p>
        </w:tc>
        <w:tc>
          <w:tcPr>
            <w:tcW w:w="1134" w:type="dxa"/>
            <w:gridSpan w:val="2"/>
          </w:tcPr>
          <w:p>
            <w:pPr>
              <w:pStyle w:val="nTable"/>
              <w:rPr>
                <w:sz w:val="19"/>
              </w:rPr>
            </w:pPr>
            <w:r>
              <w:rPr>
                <w:sz w:val="19"/>
              </w:rPr>
              <w:t>16 Jan 1996</w:t>
            </w:r>
          </w:p>
        </w:tc>
        <w:tc>
          <w:tcPr>
            <w:tcW w:w="2551" w:type="dxa"/>
            <w:gridSpan w:val="2"/>
          </w:tcPr>
          <w:p>
            <w:pPr>
              <w:pStyle w:val="nTable"/>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7"/>
          </w:tcPr>
          <w:p>
            <w:pPr>
              <w:pStyle w:val="nTable"/>
              <w:rPr>
                <w:sz w:val="19"/>
              </w:rPr>
            </w:pPr>
            <w:r>
              <w:rPr>
                <w:b/>
                <w:sz w:val="19"/>
              </w:rPr>
              <w:t xml:space="preserve">Reprint of the </w:t>
            </w:r>
            <w:r>
              <w:rPr>
                <w:b/>
                <w:i/>
                <w:noProof/>
                <w:snapToGrid w:val="0"/>
              </w:rPr>
              <w:t>Parole Orders (Transfer) Act 1984</w:t>
            </w:r>
            <w:r>
              <w:rPr>
                <w:b/>
                <w:snapToGrid w:val="0"/>
              </w:rPr>
              <w:t xml:space="preserve"> </w:t>
            </w:r>
            <w:r>
              <w:rPr>
                <w:b/>
                <w:i/>
                <w:sz w:val="19"/>
              </w:rPr>
              <w:t xml:space="preserve"> </w:t>
            </w:r>
            <w:r>
              <w:rPr>
                <w:b/>
                <w:sz w:val="19"/>
              </w:rPr>
              <w:t>as at 9 Aug 2002</w:t>
            </w:r>
            <w:r>
              <w:rPr>
                <w:b/>
                <w:sz w:val="19"/>
              </w:rPr>
              <w:br/>
            </w:r>
            <w:r>
              <w:rPr>
                <w:sz w:val="19"/>
              </w:rPr>
              <w:t>(includes amendments listed above)</w:t>
            </w:r>
          </w:p>
        </w:tc>
      </w:tr>
      <w:tr>
        <w:trPr>
          <w:cantSplit/>
        </w:trPr>
        <w:tc>
          <w:tcPr>
            <w:tcW w:w="2296" w:type="dxa"/>
            <w:gridSpan w:val="2"/>
          </w:tcPr>
          <w:p>
            <w:pPr>
              <w:pStyle w:val="nTable"/>
              <w:rPr>
                <w:sz w:val="19"/>
              </w:rPr>
            </w:pPr>
            <w:r>
              <w:rPr>
                <w:i/>
                <w:sz w:val="19"/>
              </w:rPr>
              <w:t>Sentencing Legislation Amendment and Repeal Act 2003</w:t>
            </w:r>
            <w:r>
              <w:rPr>
                <w:sz w:val="19"/>
              </w:rPr>
              <w:t xml:space="preserve"> s. 29(3)</w:t>
            </w:r>
          </w:p>
        </w:tc>
        <w:tc>
          <w:tcPr>
            <w:tcW w:w="1134" w:type="dxa"/>
            <w:gridSpan w:val="2"/>
          </w:tcPr>
          <w:p>
            <w:pPr>
              <w:pStyle w:val="nTable"/>
              <w:rPr>
                <w:sz w:val="19"/>
              </w:rPr>
            </w:pPr>
            <w:r>
              <w:rPr>
                <w:sz w:val="19"/>
              </w:rPr>
              <w:t>50 of 2003</w:t>
            </w:r>
          </w:p>
        </w:tc>
        <w:tc>
          <w:tcPr>
            <w:tcW w:w="1134" w:type="dxa"/>
            <w:gridSpan w:val="2"/>
          </w:tcPr>
          <w:p>
            <w:pPr>
              <w:pStyle w:val="nTable"/>
              <w:rPr>
                <w:sz w:val="19"/>
              </w:rPr>
            </w:pPr>
            <w:r>
              <w:rPr>
                <w:sz w:val="19"/>
              </w:rPr>
              <w:t>9 Jul 2003</w:t>
            </w:r>
          </w:p>
        </w:tc>
        <w:tc>
          <w:tcPr>
            <w:tcW w:w="2523" w:type="dxa"/>
          </w:tcPr>
          <w:p>
            <w:pPr>
              <w:pStyle w:val="nTable"/>
              <w:rPr>
                <w:sz w:val="19"/>
              </w:rPr>
            </w:pPr>
            <w:r>
              <w:rPr>
                <w:sz w:val="19"/>
              </w:rPr>
              <w:t xml:space="preserve">31 Aug 2003 (see s. 2 and </w:t>
            </w:r>
            <w:r>
              <w:rPr>
                <w:i/>
                <w:sz w:val="19"/>
              </w:rPr>
              <w:t>Gazette</w:t>
            </w:r>
            <w:r>
              <w:rPr>
                <w:sz w:val="19"/>
              </w:rPr>
              <w:t xml:space="preserve"> 29 Aug 2003 p. 3833)</w:t>
            </w:r>
          </w:p>
        </w:tc>
      </w:tr>
      <w:tr>
        <w:trPr>
          <w:cantSplit/>
        </w:trPr>
        <w:tc>
          <w:tcPr>
            <w:tcW w:w="2296" w:type="dxa"/>
            <w:gridSpan w:val="2"/>
            <w:tcBorders>
              <w:bottom w:val="single" w:sz="4" w:space="0" w:color="auto"/>
            </w:tcBorders>
          </w:tcPr>
          <w:p>
            <w:pPr>
              <w:pStyle w:val="nTable"/>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bottom w:val="single" w:sz="4" w:space="0" w:color="auto"/>
            </w:tcBorders>
          </w:tcPr>
          <w:p>
            <w:pPr>
              <w:pStyle w:val="nTable"/>
              <w:rPr>
                <w:sz w:val="19"/>
              </w:rPr>
            </w:pPr>
            <w:r>
              <w:rPr>
                <w:snapToGrid w:val="0"/>
                <w:sz w:val="19"/>
                <w:lang w:val="en-US"/>
              </w:rPr>
              <w:t>59 of 2004</w:t>
            </w:r>
          </w:p>
        </w:tc>
        <w:tc>
          <w:tcPr>
            <w:tcW w:w="1134" w:type="dxa"/>
            <w:gridSpan w:val="2"/>
            <w:tcBorders>
              <w:bottom w:val="single" w:sz="4" w:space="0" w:color="auto"/>
            </w:tcBorders>
          </w:tcPr>
          <w:p>
            <w:pPr>
              <w:pStyle w:val="nTable"/>
              <w:rPr>
                <w:sz w:val="19"/>
              </w:rPr>
            </w:pPr>
            <w:r>
              <w:rPr>
                <w:sz w:val="19"/>
              </w:rPr>
              <w:t>23 Nov 2004</w:t>
            </w:r>
          </w:p>
        </w:tc>
        <w:tc>
          <w:tcPr>
            <w:tcW w:w="2523" w:type="dxa"/>
            <w:tcBorders>
              <w:bottom w:val="single" w:sz="4" w:space="0" w:color="auto"/>
            </w:tcBorders>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ins w:id="67" w:author="svcMRProcess" w:date="2015-11-04T20:52:00Z"/>
          <w:snapToGrid w:val="0"/>
        </w:rPr>
      </w:pPr>
      <w:ins w:id="68" w:author="svcMRProcess" w:date="2015-11-04T20: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svcMRProcess" w:date="2015-11-04T20:52:00Z"/>
          <w:snapToGrid w:val="0"/>
        </w:rPr>
      </w:pPr>
      <w:bookmarkStart w:id="70" w:name="_Toc534778309"/>
      <w:bookmarkStart w:id="71" w:name="_Toc7405063"/>
      <w:bookmarkStart w:id="72" w:name="_Toc147130626"/>
      <w:ins w:id="73" w:author="svcMRProcess" w:date="2015-11-04T20:52:00Z">
        <w:r>
          <w:rPr>
            <w:snapToGrid w:val="0"/>
          </w:rPr>
          <w:t>Provisions that have not come into operation</w:t>
        </w:r>
        <w:bookmarkEnd w:id="70"/>
        <w:bookmarkEnd w:id="71"/>
        <w:bookmarkEnd w:id="7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74" w:author="svcMRProcess" w:date="2015-11-04T20:52:00Z"/>
        </w:trPr>
        <w:tc>
          <w:tcPr>
            <w:tcW w:w="2223" w:type="dxa"/>
          </w:tcPr>
          <w:p>
            <w:pPr>
              <w:pStyle w:val="nTable"/>
              <w:rPr>
                <w:ins w:id="75" w:author="svcMRProcess" w:date="2015-11-04T20:52:00Z"/>
                <w:b/>
                <w:snapToGrid w:val="0"/>
                <w:sz w:val="19"/>
                <w:lang w:val="en-US"/>
              </w:rPr>
            </w:pPr>
            <w:ins w:id="76" w:author="svcMRProcess" w:date="2015-11-04T20:52:00Z">
              <w:r>
                <w:rPr>
                  <w:b/>
                  <w:snapToGrid w:val="0"/>
                  <w:sz w:val="19"/>
                  <w:lang w:val="en-US"/>
                </w:rPr>
                <w:t>Short title</w:t>
              </w:r>
            </w:ins>
          </w:p>
        </w:tc>
        <w:tc>
          <w:tcPr>
            <w:tcW w:w="1118" w:type="dxa"/>
          </w:tcPr>
          <w:p>
            <w:pPr>
              <w:pStyle w:val="nTable"/>
              <w:rPr>
                <w:ins w:id="77" w:author="svcMRProcess" w:date="2015-11-04T20:52:00Z"/>
                <w:b/>
                <w:snapToGrid w:val="0"/>
                <w:sz w:val="19"/>
                <w:lang w:val="en-US"/>
              </w:rPr>
            </w:pPr>
            <w:ins w:id="78" w:author="svcMRProcess" w:date="2015-11-04T20:52:00Z">
              <w:r>
                <w:rPr>
                  <w:b/>
                  <w:snapToGrid w:val="0"/>
                  <w:sz w:val="19"/>
                  <w:lang w:val="en-US"/>
                </w:rPr>
                <w:t>Number and Year</w:t>
              </w:r>
            </w:ins>
          </w:p>
        </w:tc>
        <w:tc>
          <w:tcPr>
            <w:tcW w:w="1195" w:type="dxa"/>
          </w:tcPr>
          <w:p>
            <w:pPr>
              <w:pStyle w:val="nTable"/>
              <w:rPr>
                <w:ins w:id="79" w:author="svcMRProcess" w:date="2015-11-04T20:52:00Z"/>
                <w:b/>
                <w:snapToGrid w:val="0"/>
                <w:sz w:val="19"/>
                <w:lang w:val="en-US"/>
              </w:rPr>
            </w:pPr>
            <w:ins w:id="80" w:author="svcMRProcess" w:date="2015-11-04T20:52:00Z">
              <w:r>
                <w:rPr>
                  <w:b/>
                  <w:snapToGrid w:val="0"/>
                  <w:sz w:val="19"/>
                  <w:lang w:val="en-US"/>
                </w:rPr>
                <w:t>Assent</w:t>
              </w:r>
            </w:ins>
          </w:p>
        </w:tc>
        <w:tc>
          <w:tcPr>
            <w:tcW w:w="2552" w:type="dxa"/>
          </w:tcPr>
          <w:p>
            <w:pPr>
              <w:pStyle w:val="nTable"/>
              <w:rPr>
                <w:ins w:id="81" w:author="svcMRProcess" w:date="2015-11-04T20:52:00Z"/>
                <w:b/>
                <w:snapToGrid w:val="0"/>
                <w:sz w:val="19"/>
                <w:lang w:val="en-US"/>
              </w:rPr>
            </w:pPr>
            <w:ins w:id="82" w:author="svcMRProcess" w:date="2015-11-04T20:52:00Z">
              <w:r>
                <w:rPr>
                  <w:b/>
                  <w:snapToGrid w:val="0"/>
                  <w:sz w:val="19"/>
                  <w:lang w:val="en-US"/>
                </w:rPr>
                <w:t>Commencement</w:t>
              </w:r>
            </w:ins>
          </w:p>
        </w:tc>
      </w:tr>
      <w:tr>
        <w:trPr>
          <w:ins w:id="83" w:author="svcMRProcess" w:date="2015-11-04T20:52:00Z"/>
        </w:trPr>
        <w:tc>
          <w:tcPr>
            <w:tcW w:w="2223" w:type="dxa"/>
          </w:tcPr>
          <w:p>
            <w:pPr>
              <w:pStyle w:val="nTable"/>
              <w:rPr>
                <w:ins w:id="84" w:author="svcMRProcess" w:date="2015-11-04T20:52:00Z"/>
                <w:snapToGrid w:val="0"/>
                <w:sz w:val="19"/>
                <w:vertAlign w:val="superscript"/>
                <w:lang w:val="en-US"/>
              </w:rPr>
            </w:pPr>
            <w:ins w:id="85" w:author="svcMRProcess" w:date="2015-11-04T20:52:00Z">
              <w:r>
                <w:rPr>
                  <w:i/>
                  <w:iCs/>
                  <w:snapToGrid w:val="0"/>
                  <w:sz w:val="19"/>
                  <w:lang w:val="en-US"/>
                </w:rPr>
                <w:t xml:space="preserve">Parole and Sentencing Legislation Amendment Act 2006 </w:t>
              </w:r>
              <w:r>
                <w:rPr>
                  <w:snapToGrid w:val="0"/>
                  <w:sz w:val="19"/>
                  <w:lang w:val="en-US"/>
                </w:rPr>
                <w:t>s. 92 </w:t>
              </w:r>
              <w:r>
                <w:rPr>
                  <w:snapToGrid w:val="0"/>
                  <w:sz w:val="19"/>
                  <w:vertAlign w:val="superscript"/>
                  <w:lang w:val="en-US"/>
                </w:rPr>
                <w:t>3</w:t>
              </w:r>
            </w:ins>
          </w:p>
        </w:tc>
        <w:tc>
          <w:tcPr>
            <w:tcW w:w="1118" w:type="dxa"/>
          </w:tcPr>
          <w:p>
            <w:pPr>
              <w:pStyle w:val="nTable"/>
              <w:rPr>
                <w:ins w:id="86" w:author="svcMRProcess" w:date="2015-11-04T20:52:00Z"/>
                <w:snapToGrid w:val="0"/>
                <w:sz w:val="19"/>
                <w:lang w:val="en-US"/>
              </w:rPr>
            </w:pPr>
            <w:ins w:id="87" w:author="svcMRProcess" w:date="2015-11-04T20:52:00Z">
              <w:r>
                <w:rPr>
                  <w:snapToGrid w:val="0"/>
                  <w:sz w:val="19"/>
                  <w:lang w:val="en-US"/>
                </w:rPr>
                <w:t>41 of 2006</w:t>
              </w:r>
            </w:ins>
          </w:p>
        </w:tc>
        <w:tc>
          <w:tcPr>
            <w:tcW w:w="1195" w:type="dxa"/>
          </w:tcPr>
          <w:p>
            <w:pPr>
              <w:pStyle w:val="nTable"/>
              <w:rPr>
                <w:ins w:id="88" w:author="svcMRProcess" w:date="2015-11-04T20:52:00Z"/>
                <w:snapToGrid w:val="0"/>
                <w:sz w:val="19"/>
                <w:lang w:val="en-US"/>
              </w:rPr>
            </w:pPr>
            <w:ins w:id="89" w:author="svcMRProcess" w:date="2015-11-04T20:52:00Z">
              <w:r>
                <w:rPr>
                  <w:snapToGrid w:val="0"/>
                  <w:sz w:val="19"/>
                  <w:lang w:val="en-US"/>
                </w:rPr>
                <w:t>22 Sep 2006</w:t>
              </w:r>
            </w:ins>
          </w:p>
        </w:tc>
        <w:tc>
          <w:tcPr>
            <w:tcW w:w="2552" w:type="dxa"/>
          </w:tcPr>
          <w:p>
            <w:pPr>
              <w:pStyle w:val="nTable"/>
              <w:rPr>
                <w:ins w:id="90" w:author="svcMRProcess" w:date="2015-11-04T20:52:00Z"/>
                <w:snapToGrid w:val="0"/>
                <w:sz w:val="19"/>
                <w:lang w:val="en-US"/>
              </w:rPr>
            </w:pPr>
            <w:ins w:id="91" w:author="svcMRProcess" w:date="2015-11-04T20:52: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The </w:t>
      </w:r>
      <w:r>
        <w:rPr>
          <w:i/>
        </w:rPr>
        <w:t xml:space="preserve">Acts Amendment (Imprisonment and Parole) Act 1987 </w:t>
      </w:r>
      <w:r>
        <w:t>s</w:t>
      </w:r>
      <w:r>
        <w:rPr>
          <w:i/>
        </w:rPr>
        <w:t>.</w:t>
      </w:r>
      <w:r>
        <w:rPr>
          <w:snapToGrid w:val="0"/>
        </w:rPr>
        <w:t> 10A(2)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pPr>
        <w:pStyle w:val="MiscClose"/>
      </w:pPr>
      <w:r>
        <w:t>”.</w:t>
      </w:r>
    </w:p>
    <w:p>
      <w:pPr>
        <w:pStyle w:val="nSubsection"/>
        <w:rPr>
          <w:ins w:id="92" w:author="svcMRProcess" w:date="2015-11-04T20:52:00Z"/>
          <w:snapToGrid w:val="0"/>
        </w:rPr>
      </w:pPr>
      <w:ins w:id="93" w:author="svcMRProcess" w:date="2015-11-04T20:52:00Z">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iCs/>
            <w:snapToGrid w:val="0"/>
          </w:rPr>
          <w:t>s. 92</w:t>
        </w:r>
        <w:r>
          <w:rPr>
            <w:snapToGrid w:val="0"/>
          </w:rPr>
          <w:t xml:space="preserve"> had not come into operation.  It reads as follows:</w:t>
        </w:r>
      </w:ins>
    </w:p>
    <w:p>
      <w:pPr>
        <w:pStyle w:val="MiscOpen"/>
        <w:rPr>
          <w:ins w:id="94" w:author="svcMRProcess" w:date="2015-11-04T20:52:00Z"/>
          <w:snapToGrid w:val="0"/>
        </w:rPr>
      </w:pPr>
      <w:ins w:id="95" w:author="svcMRProcess" w:date="2015-11-04T20:52:00Z">
        <w:r>
          <w:rPr>
            <w:snapToGrid w:val="0"/>
          </w:rPr>
          <w:t>“</w:t>
        </w:r>
      </w:ins>
    </w:p>
    <w:p>
      <w:pPr>
        <w:pStyle w:val="nzHeading5"/>
        <w:rPr>
          <w:ins w:id="96" w:author="svcMRProcess" w:date="2015-11-04T20:52:00Z"/>
        </w:rPr>
      </w:pPr>
      <w:bookmarkStart w:id="97" w:name="_Toc146359143"/>
      <w:bookmarkStart w:id="98" w:name="_Toc146707241"/>
      <w:ins w:id="99" w:author="svcMRProcess" w:date="2015-11-04T20:52:00Z">
        <w:r>
          <w:rPr>
            <w:rStyle w:val="CharSectno"/>
          </w:rPr>
          <w:t>92</w:t>
        </w:r>
        <w:r>
          <w:t>.</w:t>
        </w:r>
        <w:r>
          <w:tab/>
        </w:r>
        <w:r>
          <w:rPr>
            <w:i/>
          </w:rPr>
          <w:t xml:space="preserve">Parole Orders (Transfer) Act 1984 </w:t>
        </w:r>
        <w:r>
          <w:t>amended</w:t>
        </w:r>
        <w:bookmarkEnd w:id="97"/>
        <w:bookmarkEnd w:id="98"/>
      </w:ins>
    </w:p>
    <w:p>
      <w:pPr>
        <w:pStyle w:val="nzSubsection"/>
        <w:rPr>
          <w:ins w:id="100" w:author="svcMRProcess" w:date="2015-11-04T20:52:00Z"/>
        </w:rPr>
      </w:pPr>
      <w:ins w:id="101" w:author="svcMRProcess" w:date="2015-11-04T20:52:00Z">
        <w:r>
          <w:tab/>
          <w:t>(1)</w:t>
        </w:r>
        <w:r>
          <w:tab/>
          <w:t xml:space="preserve">The amendments in this section are to the </w:t>
        </w:r>
        <w:r>
          <w:rPr>
            <w:i/>
          </w:rPr>
          <w:t>Parole Orders (Transfer) Act 1984.</w:t>
        </w:r>
      </w:ins>
    </w:p>
    <w:p>
      <w:pPr>
        <w:pStyle w:val="nzSubsection"/>
        <w:rPr>
          <w:ins w:id="102" w:author="svcMRProcess" w:date="2015-11-04T20:52:00Z"/>
        </w:rPr>
      </w:pPr>
      <w:ins w:id="103" w:author="svcMRProcess" w:date="2015-11-04T20:52:00Z">
        <w:r>
          <w:tab/>
          <w:t>(2)</w:t>
        </w:r>
        <w:r>
          <w:tab/>
          <w:t>Section 3 is amended as follows:</w:t>
        </w:r>
      </w:ins>
    </w:p>
    <w:p>
      <w:pPr>
        <w:pStyle w:val="nzIndenta"/>
        <w:rPr>
          <w:ins w:id="104" w:author="svcMRProcess" w:date="2015-11-04T20:52:00Z"/>
        </w:rPr>
      </w:pPr>
      <w:ins w:id="105" w:author="svcMRProcess" w:date="2015-11-04T20:52:00Z">
        <w:r>
          <w:tab/>
          <w:t>(a)</w:t>
        </w:r>
        <w:r>
          <w:tab/>
          <w:t>by deleting the definition of “Parole Board”;</w:t>
        </w:r>
      </w:ins>
    </w:p>
    <w:p>
      <w:pPr>
        <w:pStyle w:val="nzIndenta"/>
        <w:rPr>
          <w:ins w:id="106" w:author="svcMRProcess" w:date="2015-11-04T20:52:00Z"/>
        </w:rPr>
      </w:pPr>
      <w:ins w:id="107" w:author="svcMRProcess" w:date="2015-11-04T20:52:00Z">
        <w:r>
          <w:tab/>
          <w:t>(b)</w:t>
        </w:r>
        <w:r>
          <w:tab/>
          <w:t xml:space="preserve">by inserting in the appropriate alphabetical position — </w:t>
        </w:r>
      </w:ins>
    </w:p>
    <w:p>
      <w:pPr>
        <w:pStyle w:val="MiscOpen"/>
        <w:ind w:left="880"/>
        <w:rPr>
          <w:ins w:id="108" w:author="svcMRProcess" w:date="2015-11-04T20:52:00Z"/>
        </w:rPr>
      </w:pPr>
      <w:ins w:id="109" w:author="svcMRProcess" w:date="2015-11-04T20:52:00Z">
        <w:r>
          <w:t xml:space="preserve">“    </w:t>
        </w:r>
      </w:ins>
    </w:p>
    <w:p>
      <w:pPr>
        <w:pStyle w:val="nzDefstart"/>
        <w:rPr>
          <w:ins w:id="110" w:author="svcMRProcess" w:date="2015-11-04T20:52:00Z"/>
        </w:rPr>
      </w:pPr>
      <w:ins w:id="111" w:author="svcMRProcess" w:date="2015-11-04T20:52:00Z">
        <w:r>
          <w:rPr>
            <w:b/>
          </w:rPr>
          <w:tab/>
          <w:t>“</w:t>
        </w:r>
        <w:r>
          <w:rPr>
            <w:rStyle w:val="CharDefText"/>
          </w:rPr>
          <w:t>Prisoners Review Board</w:t>
        </w:r>
        <w:r>
          <w:rPr>
            <w:b/>
          </w:rPr>
          <w:t>”</w:t>
        </w:r>
        <w:r>
          <w:t xml:space="preserve"> means the Prisoners Review Board established under the </w:t>
        </w:r>
        <w:r>
          <w:rPr>
            <w:i/>
          </w:rPr>
          <w:t>Sentence Administration Act 2003</w:t>
        </w:r>
        <w:r>
          <w:t xml:space="preserve">; </w:t>
        </w:r>
      </w:ins>
    </w:p>
    <w:p>
      <w:pPr>
        <w:pStyle w:val="MiscClose"/>
        <w:ind w:right="150"/>
        <w:rPr>
          <w:ins w:id="112" w:author="svcMRProcess" w:date="2015-11-04T20:52:00Z"/>
        </w:rPr>
      </w:pPr>
      <w:ins w:id="113" w:author="svcMRProcess" w:date="2015-11-04T20:52:00Z">
        <w:r>
          <w:t xml:space="preserve">    ”.</w:t>
        </w:r>
      </w:ins>
    </w:p>
    <w:p>
      <w:pPr>
        <w:pStyle w:val="nzSubsection"/>
        <w:rPr>
          <w:ins w:id="114" w:author="svcMRProcess" w:date="2015-11-04T20:52:00Z"/>
        </w:rPr>
      </w:pPr>
      <w:ins w:id="115" w:author="svcMRProcess" w:date="2015-11-04T20:52:00Z">
        <w:r>
          <w:tab/>
          <w:t>(3)</w:t>
        </w:r>
        <w:r>
          <w:tab/>
          <w:t xml:space="preserve">Section 8(2)(a) is amended by deleting “Parole Board” and inserting instead — </w:t>
        </w:r>
      </w:ins>
    </w:p>
    <w:p>
      <w:pPr>
        <w:pStyle w:val="nzSubsection"/>
        <w:rPr>
          <w:ins w:id="116" w:author="svcMRProcess" w:date="2015-11-04T20:52:00Z"/>
        </w:rPr>
      </w:pPr>
      <w:ins w:id="117" w:author="svcMRProcess" w:date="2015-11-04T20:52:00Z">
        <w:r>
          <w:tab/>
        </w:r>
        <w:r>
          <w:tab/>
          <w:t>“    Prisoners Review Board    ”.</w:t>
        </w:r>
      </w:ins>
    </w:p>
    <w:p>
      <w:pPr>
        <w:pStyle w:val="MiscClose"/>
        <w:rPr>
          <w:ins w:id="118" w:author="svcMRProcess" w:date="2015-11-04T20:52:00Z"/>
          <w:snapToGrid w:val="0"/>
          <w:vertAlign w:val="superscript"/>
        </w:rPr>
      </w:pPr>
      <w:ins w:id="119" w:author="svcMRProcess" w:date="2015-11-04T20:52:00Z">
        <w:r>
          <w:rPr>
            <w:snapToGrid w:val="0"/>
            <w:vertAlign w:val="superscript"/>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Parole Orders (Transfer)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Parole Orders (Transfer)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Parole Orders (Transfer)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Parole Orders (Transfer)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Parole Orders (Transfer)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Parole Orders (Transfer)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96D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D180D3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3230</Words>
  <Characters>15247</Characters>
  <Application>Microsoft Office Word</Application>
  <DocSecurity>0</DocSecurity>
  <Lines>423</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01-b0-04 - 01-c0-02</dc:title>
  <dc:subject/>
  <dc:creator/>
  <cp:keywords/>
  <dc:description/>
  <cp:lastModifiedBy>svcMRProcess</cp:lastModifiedBy>
  <cp:revision>2</cp:revision>
  <cp:lastPrinted>2002-08-20T04:06:00Z</cp:lastPrinted>
  <dcterms:created xsi:type="dcterms:W3CDTF">2015-11-04T12:52:00Z</dcterms:created>
  <dcterms:modified xsi:type="dcterms:W3CDTF">2015-11-04T12:52:00Z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576</vt:i4>
  </property>
  <property fmtid="{D5CDD505-2E9C-101B-9397-08002B2CF9AE}" pid="6" name="FromSuffix">
    <vt:lpwstr>01-b0-04</vt:lpwstr>
  </property>
  <property fmtid="{D5CDD505-2E9C-101B-9397-08002B2CF9AE}" pid="7" name="FromAsAtDate">
    <vt:lpwstr>01 May 2005</vt:lpwstr>
  </property>
  <property fmtid="{D5CDD505-2E9C-101B-9397-08002B2CF9AE}" pid="8" name="ToSuffix">
    <vt:lpwstr>01-c0-02</vt:lpwstr>
  </property>
  <property fmtid="{D5CDD505-2E9C-101B-9397-08002B2CF9AE}" pid="9" name="ToAsAtDate">
    <vt:lpwstr>22 Sep 2006</vt:lpwstr>
  </property>
</Properties>
</file>