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Mar 2009</w:t>
      </w:r>
      <w:r>
        <w:fldChar w:fldCharType="end"/>
      </w:r>
      <w:r>
        <w:t xml:space="preserve">, </w:t>
      </w:r>
      <w:r>
        <w:fldChar w:fldCharType="begin"/>
      </w:r>
      <w:r>
        <w:instrText xml:space="preserve"> DocProperty FromSuffix </w:instrText>
      </w:r>
      <w:r>
        <w:fldChar w:fldCharType="separate"/>
      </w:r>
      <w:r>
        <w:t>07-p0-03</w:t>
      </w:r>
      <w:r>
        <w:fldChar w:fldCharType="end"/>
      </w:r>
      <w:r>
        <w:t>] and [</w:t>
      </w:r>
      <w:r>
        <w:fldChar w:fldCharType="begin"/>
      </w:r>
      <w:r>
        <w:instrText xml:space="preserve"> DocProperty ToAsAtDate</w:instrText>
      </w:r>
      <w:r>
        <w:fldChar w:fldCharType="separate"/>
      </w:r>
      <w:r>
        <w:t>09 Jun 2009</w:t>
      </w:r>
      <w:r>
        <w:fldChar w:fldCharType="end"/>
      </w:r>
      <w:r>
        <w:t xml:space="preserve">, </w:t>
      </w:r>
      <w:r>
        <w:fldChar w:fldCharType="begin"/>
      </w:r>
      <w:r>
        <w:instrText xml:space="preserve"> DocProperty ToSuffix</w:instrText>
      </w:r>
      <w:r>
        <w:fldChar w:fldCharType="separate"/>
      </w:r>
      <w:r>
        <w:t>07-q0-02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0" w:name="_Toc189987820"/>
      <w:bookmarkStart w:id="1" w:name="_Toc192041403"/>
      <w:bookmarkStart w:id="2" w:name="_Toc199570637"/>
      <w:bookmarkStart w:id="3" w:name="_Toc199738633"/>
      <w:bookmarkStart w:id="4" w:name="_Toc199814735"/>
      <w:bookmarkStart w:id="5" w:name="_Toc215040541"/>
      <w:bookmarkStart w:id="6" w:name="_Toc215040986"/>
      <w:bookmarkStart w:id="7" w:name="_Toc222129195"/>
      <w:bookmarkStart w:id="8" w:name="_Toc222222900"/>
      <w:bookmarkStart w:id="9" w:name="_Toc225914152"/>
      <w:bookmarkStart w:id="10" w:name="_Toc232314720"/>
      <w:r>
        <w:rPr>
          <w:rStyle w:val="CharPartNo"/>
        </w:rPr>
        <w:t>P</w:t>
      </w:r>
      <w:bookmarkStart w:id="11" w:name="_GoBack"/>
      <w:bookmarkEnd w:id="11"/>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2" w:name="_Toc232314721"/>
      <w:bookmarkStart w:id="13" w:name="_Toc225914153"/>
      <w:r>
        <w:rPr>
          <w:rStyle w:val="CharSectno"/>
        </w:rPr>
        <w:t>1</w:t>
      </w:r>
      <w:r>
        <w:rPr>
          <w:snapToGrid w:val="0"/>
        </w:rPr>
        <w:t>.</w:t>
      </w:r>
      <w:r>
        <w:rPr>
          <w:snapToGrid w:val="0"/>
        </w:rPr>
        <w:tab/>
        <w:t>Citation</w:t>
      </w:r>
      <w:bookmarkEnd w:id="12"/>
      <w:bookmarkEnd w:id="13"/>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14" w:name="_Toc232314722"/>
      <w:bookmarkStart w:id="15" w:name="_Toc225914154"/>
      <w:r>
        <w:rPr>
          <w:rStyle w:val="CharSectno"/>
        </w:rPr>
        <w:t>2</w:t>
      </w:r>
      <w:r>
        <w:rPr>
          <w:snapToGrid w:val="0"/>
        </w:rPr>
        <w:t>.</w:t>
      </w:r>
      <w:r>
        <w:rPr>
          <w:snapToGrid w:val="0"/>
        </w:rPr>
        <w:tab/>
        <w:t>Commencement</w:t>
      </w:r>
      <w:bookmarkEnd w:id="14"/>
      <w:bookmarkEnd w:id="15"/>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16" w:name="_Toc232314723"/>
      <w:bookmarkStart w:id="17" w:name="_Toc225914155"/>
      <w:r>
        <w:rPr>
          <w:rStyle w:val="CharSectno"/>
        </w:rPr>
        <w:t>3</w:t>
      </w:r>
      <w:r>
        <w:rPr>
          <w:snapToGrid w:val="0"/>
        </w:rPr>
        <w:t>.</w:t>
      </w:r>
      <w:r>
        <w:rPr>
          <w:snapToGrid w:val="0"/>
        </w:rPr>
        <w:tab/>
        <w:t>Terms used in these regulations</w:t>
      </w:r>
      <w:bookmarkEnd w:id="16"/>
      <w:bookmarkEnd w:id="17"/>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spacing w:before="70"/>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spacing w:before="70"/>
      </w:pPr>
      <w:r>
        <w:rPr>
          <w:b/>
        </w:rPr>
        <w:tab/>
      </w:r>
      <w:r>
        <w:rPr>
          <w:rStyle w:val="CharDefText"/>
        </w:rPr>
        <w:t>disease</w:t>
      </w:r>
      <w:r>
        <w:t xml:space="preserve"> means any disease of fish;</w:t>
      </w:r>
    </w:p>
    <w:p>
      <w:pPr>
        <w:pStyle w:val="Defstart"/>
        <w:spacing w:before="70"/>
      </w:pPr>
      <w:r>
        <w:rPr>
          <w:b/>
        </w:rPr>
        <w:tab/>
      </w:r>
      <w:r>
        <w:rPr>
          <w:rStyle w:val="CharDefText"/>
        </w:rPr>
        <w:t>eastern gulf land area</w:t>
      </w:r>
      <w:r>
        <w:t xml:space="preserve"> means the land adjacent to the waters of the Shark Bay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spacing w:before="70"/>
      </w:pPr>
      <w:r>
        <w:rPr>
          <w:b/>
        </w:rPr>
        <w:tab/>
      </w:r>
      <w:r>
        <w:rPr>
          <w:rStyle w:val="CharDefText"/>
        </w:rPr>
        <w:t>finfish</w:t>
      </w:r>
      <w:r>
        <w:t xml:space="preserve"> means fish of the </w:t>
      </w:r>
      <w:r>
        <w:rPr>
          <w:u w:val="single"/>
        </w:rPr>
        <w:t>Class</w:t>
      </w:r>
      <w:r>
        <w:t xml:space="preserve"> Elasmobranchii (Chondrichthyes) or Osteichthyes;</w:t>
      </w:r>
    </w:p>
    <w:p>
      <w:pPr>
        <w:pStyle w:val="Defstart"/>
        <w:spacing w:before="70"/>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r>
      <w:r>
        <w:rPr>
          <w:rStyle w:val="CharDefText"/>
        </w:rPr>
        <w:t>fishing boat licence</w:t>
      </w:r>
      <w:r>
        <w:t xml:space="preserve"> means a licence referred to in regulation 117;</w:t>
      </w:r>
    </w:p>
    <w:p>
      <w:pPr>
        <w:pStyle w:val="Defstart"/>
        <w:spacing w:before="70"/>
      </w:pPr>
      <w:r>
        <w:rPr>
          <w:b/>
        </w:rPr>
        <w:tab/>
      </w:r>
      <w:r>
        <w:rPr>
          <w:rStyle w:val="CharDefText"/>
        </w:rPr>
        <w:t>fishing net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r>
      <w:r>
        <w:rPr>
          <w:rStyle w:val="CharDefText"/>
        </w:rPr>
        <w:t>form</w:t>
      </w:r>
      <w:r>
        <w:t xml:space="preserve"> followed by a number means the form of that number in Schedule 14;</w:t>
      </w:r>
    </w:p>
    <w:p>
      <w:pPr>
        <w:pStyle w:val="Defstart"/>
        <w:spacing w:before="70"/>
      </w:pPr>
      <w:r>
        <w:rPr>
          <w:b/>
        </w:rP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t>that are north of 27° 00′ south latitude, excluding the Pilbara and Kimberley Region;</w:t>
      </w:r>
    </w:p>
    <w:p>
      <w:pPr>
        <w:pStyle w:val="Defstart"/>
      </w:pPr>
      <w:r>
        <w:rPr>
          <w:b/>
        </w:rPr>
        <w:tab/>
      </w:r>
      <w:r>
        <w:rPr>
          <w:rStyle w:val="CharDefText"/>
        </w:rPr>
        <w:t>gear identification number</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r>
      <w:r>
        <w:rPr>
          <w:rStyle w:val="CharDefText"/>
        </w:rPr>
        <w:t>lawful overnight stay on an island</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xml:space="preserve">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 </w:t>
      </w:r>
    </w:p>
    <w:p>
      <w:pPr>
        <w:pStyle w:val="Defpara"/>
      </w:pPr>
      <w:r>
        <w:tab/>
        <w:t>(a)</w:t>
      </w:r>
      <w:r>
        <w:tab/>
        <w:t xml:space="preserve">all land in the State; and </w:t>
      </w:r>
    </w:p>
    <w:p>
      <w:pPr>
        <w:pStyle w:val="Defpara"/>
      </w:pPr>
      <w:r>
        <w:tab/>
        <w:t>(b)</w:t>
      </w:r>
      <w:r>
        <w:tab/>
        <w:t>all WA waters,</w:t>
      </w:r>
    </w:p>
    <w:p>
      <w:pPr>
        <w:pStyle w:val="Defstart"/>
        <w:ind w:right="608"/>
      </w:pPr>
      <w:r>
        <w:tab/>
        <w:t>that are east of 114° 50′ east longitude and north of 21° 46′ south latitude;</w:t>
      </w:r>
    </w:p>
    <w:p>
      <w:pPr>
        <w:pStyle w:val="Defstart"/>
      </w:pPr>
      <w:r>
        <w:rPr>
          <w:b/>
        </w:rPr>
        <w:tab/>
      </w:r>
      <w:r>
        <w:rPr>
          <w:rStyle w:val="CharDefText"/>
        </w:rPr>
        <w:t>prawn hand trawl net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r>
      <w:r>
        <w:rPr>
          <w:rStyle w:val="CharDefText"/>
        </w:rPr>
        <w:t>principal place of residence</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 </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 </w:t>
      </w:r>
    </w:p>
    <w:p>
      <w:pPr>
        <w:pStyle w:val="Defpara"/>
        <w:spacing w:before="60"/>
      </w:pPr>
      <w:r>
        <w:tab/>
        <w:t>(a)</w:t>
      </w:r>
      <w:r>
        <w:tab/>
        <w:t>the Gascoyne Region;</w:t>
      </w:r>
    </w:p>
    <w:p>
      <w:pPr>
        <w:pStyle w:val="Defpara"/>
        <w:spacing w:before="60"/>
      </w:pPr>
      <w:r>
        <w:tab/>
        <w:t>(b)</w:t>
      </w:r>
      <w:r>
        <w:tab/>
        <w:t>the Pilbara and Kimberley Region;</w:t>
      </w:r>
    </w:p>
    <w:p>
      <w:pPr>
        <w:pStyle w:val="Defpara"/>
        <w:spacing w:before="60"/>
      </w:pPr>
      <w:r>
        <w:tab/>
        <w:t>(c)</w:t>
      </w:r>
      <w:r>
        <w:tab/>
        <w:t>the South Coast Region;</w:t>
      </w:r>
    </w:p>
    <w:p>
      <w:pPr>
        <w:pStyle w:val="Defpara"/>
        <w:spacing w:before="60"/>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single-sided fillet</w:t>
      </w:r>
      <w:r>
        <w:t xml:space="preserve"> means a fillet that is taken from one side only of a fish;</w:t>
      </w:r>
    </w:p>
    <w:p>
      <w:pPr>
        <w:pStyle w:val="Defstart"/>
      </w:pPr>
      <w:r>
        <w:tab/>
      </w:r>
      <w:r>
        <w:rPr>
          <w:rStyle w:val="CharDefText"/>
        </w:rPr>
        <w:t>South Coast Region</w:t>
      </w:r>
      <w:r>
        <w:t xml:space="preserve"> means — </w:t>
      </w:r>
    </w:p>
    <w:p>
      <w:pPr>
        <w:pStyle w:val="Defpara"/>
        <w:spacing w:before="60"/>
      </w:pPr>
      <w:r>
        <w:tab/>
        <w:t>(a)</w:t>
      </w:r>
      <w:r>
        <w:tab/>
        <w:t>all WA waters off the southern coast of WA east of 115° 30′ east longitude; and</w:t>
      </w:r>
    </w:p>
    <w:p>
      <w:pPr>
        <w:pStyle w:val="Defpara"/>
        <w:spacing w:before="60"/>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Shark Bay</w:t>
      </w:r>
      <w:r>
        <w:t xml:space="preserve"> means the waters of Shark Bay lying south of a line drawn from Cape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pPr>
      <w:r>
        <w:rPr>
          <w:b/>
        </w:rPr>
        <w:tab/>
      </w:r>
      <w:r>
        <w:rPr>
          <w:rStyle w:val="CharDefText"/>
        </w:rPr>
        <w:t>whole fish</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660-1; 7 Mar 2003 p. 743-4; 1 Oct 2003 p. 4281-4; 28 Nov 2003 p. 4775; 23 Dec 2003 p. 5204</w:t>
      </w:r>
      <w:r>
        <w:noBreakHyphen/>
        <w:t>5; 6 Apr 2004 p. 1132; 3 Jun 2005 p. 2490; 4 Nov 2005 p. 5300</w:t>
      </w:r>
      <w:r>
        <w:noBreakHyphen/>
        <w:t>1; 29 Dec 2006 p. 5889; 4 Sep 2007 p. 4519; 21 Dec 2007 p. 6326.]</w:t>
      </w:r>
    </w:p>
    <w:p>
      <w:pPr>
        <w:pStyle w:val="Ednotesection"/>
      </w:pPr>
      <w:r>
        <w:t>[</w:t>
      </w:r>
      <w:r>
        <w:rPr>
          <w:b/>
        </w:rPr>
        <w:t>3A.</w:t>
      </w:r>
      <w:r>
        <w:tab/>
        <w:t>Repealed in Gazette 4 Nov 2005 p. 5301.]</w:t>
      </w:r>
    </w:p>
    <w:p>
      <w:pPr>
        <w:pStyle w:val="Heading5"/>
        <w:rPr>
          <w:snapToGrid w:val="0"/>
        </w:rPr>
      </w:pPr>
      <w:bookmarkStart w:id="18" w:name="_Toc232314724"/>
      <w:bookmarkStart w:id="19" w:name="_Toc225914156"/>
      <w:r>
        <w:rPr>
          <w:rStyle w:val="CharSectno"/>
        </w:rPr>
        <w:t>4</w:t>
      </w:r>
      <w:r>
        <w:rPr>
          <w:snapToGrid w:val="0"/>
        </w:rPr>
        <w:t>.</w:t>
      </w:r>
      <w:r>
        <w:rPr>
          <w:snapToGrid w:val="0"/>
        </w:rPr>
        <w:tab/>
        <w:t>Peak industry body</w:t>
      </w:r>
      <w:bookmarkEnd w:id="18"/>
      <w:bookmarkEnd w:id="19"/>
      <w:r>
        <w:rPr>
          <w:snapToGrid w:val="0"/>
        </w:rPr>
        <w:t xml:space="preserve"> </w:t>
      </w:r>
    </w:p>
    <w:p>
      <w:pPr>
        <w:pStyle w:val="Subsection"/>
        <w:rPr>
          <w:snapToGrid w:val="0"/>
        </w:rPr>
      </w:pPr>
      <w:r>
        <w:rPr>
          <w:snapToGrid w:val="0"/>
        </w:rPr>
        <w:tab/>
      </w:r>
      <w:r>
        <w:rPr>
          <w:snapToGrid w:val="0"/>
        </w:rPr>
        <w:tab/>
        <w:t>The Western Australian Fishing Industry Council (Inc.) is the body prescribed for the purposes of the definition of “peak industry body” in section 4(1) of the Act.</w:t>
      </w:r>
    </w:p>
    <w:p>
      <w:pPr>
        <w:pStyle w:val="Heading5"/>
        <w:rPr>
          <w:snapToGrid w:val="0"/>
        </w:rPr>
      </w:pPr>
      <w:bookmarkStart w:id="20" w:name="_Toc232314725"/>
      <w:bookmarkStart w:id="21" w:name="_Toc225914157"/>
      <w:r>
        <w:rPr>
          <w:rStyle w:val="CharSectno"/>
        </w:rPr>
        <w:t>5</w:t>
      </w:r>
      <w:r>
        <w:rPr>
          <w:snapToGrid w:val="0"/>
        </w:rPr>
        <w:t>.</w:t>
      </w:r>
      <w:r>
        <w:rPr>
          <w:snapToGrid w:val="0"/>
        </w:rPr>
        <w:tab/>
        <w:t>Process — prescribed class</w:t>
      </w:r>
      <w:bookmarkEnd w:id="20"/>
      <w:bookmarkEnd w:id="21"/>
      <w:r>
        <w:rPr>
          <w:snapToGrid w:val="0"/>
        </w:rPr>
        <w:t xml:space="preserve"> </w:t>
      </w:r>
    </w:p>
    <w:p>
      <w:pPr>
        <w:pStyle w:val="Subsection"/>
        <w:rPr>
          <w:snapToGrid w:val="0"/>
        </w:rPr>
      </w:pPr>
      <w:r>
        <w:rPr>
          <w:snapToGrid w:val="0"/>
        </w:rPr>
        <w:tab/>
      </w:r>
      <w:r>
        <w:rPr>
          <w:snapToGrid w:val="0"/>
        </w:rPr>
        <w:tab/>
        <w:t>Rock lobster and marron are fish of a prescribed class for the purpose of the definition of “process” in section 4(1) of the Act.</w:t>
      </w:r>
    </w:p>
    <w:p>
      <w:pPr>
        <w:pStyle w:val="Heading5"/>
        <w:rPr>
          <w:snapToGrid w:val="0"/>
        </w:rPr>
      </w:pPr>
      <w:bookmarkStart w:id="22" w:name="_Toc232314726"/>
      <w:bookmarkStart w:id="23" w:name="_Toc225914158"/>
      <w:r>
        <w:rPr>
          <w:rStyle w:val="CharSectno"/>
        </w:rPr>
        <w:t>6</w:t>
      </w:r>
      <w:r>
        <w:rPr>
          <w:snapToGrid w:val="0"/>
        </w:rPr>
        <w:t>.</w:t>
      </w:r>
      <w:r>
        <w:rPr>
          <w:snapToGrid w:val="0"/>
        </w:rPr>
        <w:tab/>
        <w:t>Exemptions</w:t>
      </w:r>
      <w:bookmarkEnd w:id="22"/>
      <w:bookmarkEnd w:id="23"/>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24" w:name="_Toc232314727"/>
      <w:bookmarkStart w:id="25" w:name="_Toc225914159"/>
      <w:r>
        <w:rPr>
          <w:rStyle w:val="CharSectno"/>
        </w:rPr>
        <w:t>7</w:t>
      </w:r>
      <w:r>
        <w:rPr>
          <w:snapToGrid w:val="0"/>
        </w:rPr>
        <w:t>.</w:t>
      </w:r>
      <w:r>
        <w:rPr>
          <w:snapToGrid w:val="0"/>
        </w:rPr>
        <w:tab/>
        <w:t>Return of exemption</w:t>
      </w:r>
      <w:bookmarkEnd w:id="24"/>
      <w:bookmarkEnd w:id="25"/>
      <w:r>
        <w:rPr>
          <w:snapToGrid w:val="0"/>
        </w:rPr>
        <w:t xml:space="preserve"> </w:t>
      </w:r>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 xml:space="preserve">[Regulation 7 amended in Gazette 6 Jul 2007 p. 3389.] </w:t>
      </w:r>
    </w:p>
    <w:p>
      <w:pPr>
        <w:pStyle w:val="Heading2"/>
      </w:pPr>
      <w:bookmarkStart w:id="26" w:name="_Toc189987828"/>
      <w:bookmarkStart w:id="27" w:name="_Toc192041411"/>
      <w:bookmarkStart w:id="28" w:name="_Toc199570645"/>
      <w:bookmarkStart w:id="29" w:name="_Toc199738641"/>
      <w:bookmarkStart w:id="30" w:name="_Toc199814743"/>
      <w:bookmarkStart w:id="31" w:name="_Toc215040549"/>
      <w:bookmarkStart w:id="32" w:name="_Toc215040994"/>
      <w:bookmarkStart w:id="33" w:name="_Toc222129203"/>
      <w:bookmarkStart w:id="34" w:name="_Toc222222908"/>
      <w:bookmarkStart w:id="35" w:name="_Toc225914160"/>
      <w:bookmarkStart w:id="36" w:name="_Toc232314728"/>
      <w:r>
        <w:rPr>
          <w:rStyle w:val="CharPartNo"/>
        </w:rPr>
        <w:t>Part 2</w:t>
      </w:r>
      <w:r>
        <w:rPr>
          <w:rStyle w:val="CharDivNo"/>
        </w:rPr>
        <w:t> </w:t>
      </w:r>
      <w:r>
        <w:t>—</w:t>
      </w:r>
      <w:r>
        <w:rPr>
          <w:rStyle w:val="CharDivText"/>
        </w:rPr>
        <w:t> </w:t>
      </w:r>
      <w:r>
        <w:rPr>
          <w:rStyle w:val="CharPartText"/>
        </w:rPr>
        <w:t>Administration</w:t>
      </w:r>
      <w:bookmarkEnd w:id="26"/>
      <w:bookmarkEnd w:id="27"/>
      <w:bookmarkEnd w:id="28"/>
      <w:bookmarkEnd w:id="29"/>
      <w:bookmarkEnd w:id="30"/>
      <w:bookmarkEnd w:id="31"/>
      <w:bookmarkEnd w:id="32"/>
      <w:bookmarkEnd w:id="33"/>
      <w:bookmarkEnd w:id="34"/>
      <w:bookmarkEnd w:id="35"/>
      <w:bookmarkEnd w:id="36"/>
      <w:r>
        <w:rPr>
          <w:rStyle w:val="CharPartText"/>
        </w:rPr>
        <w:t xml:space="preserve"> </w:t>
      </w:r>
    </w:p>
    <w:p>
      <w:pPr>
        <w:pStyle w:val="Heading5"/>
        <w:rPr>
          <w:snapToGrid w:val="0"/>
        </w:rPr>
      </w:pPr>
      <w:bookmarkStart w:id="37" w:name="_Toc232314729"/>
      <w:bookmarkStart w:id="38" w:name="_Toc225914161"/>
      <w:r>
        <w:rPr>
          <w:rStyle w:val="CharSectno"/>
        </w:rPr>
        <w:t>8</w:t>
      </w:r>
      <w:r>
        <w:rPr>
          <w:snapToGrid w:val="0"/>
        </w:rPr>
        <w:t>.</w:t>
      </w:r>
      <w:r>
        <w:rPr>
          <w:snapToGrid w:val="0"/>
        </w:rPr>
        <w:tab/>
        <w:t>Use and custody of common seal</w:t>
      </w:r>
      <w:bookmarkEnd w:id="37"/>
      <w:bookmarkEnd w:id="38"/>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 xml:space="preserve">[Regulation 8 amended in Gazette 6 Jul 2007 p. 3389.] </w:t>
      </w:r>
    </w:p>
    <w:p>
      <w:pPr>
        <w:pStyle w:val="Heading2"/>
      </w:pPr>
      <w:bookmarkStart w:id="39" w:name="_Toc189987830"/>
      <w:bookmarkStart w:id="40" w:name="_Toc192041413"/>
      <w:bookmarkStart w:id="41" w:name="_Toc199570647"/>
      <w:bookmarkStart w:id="42" w:name="_Toc199738643"/>
      <w:bookmarkStart w:id="43" w:name="_Toc199814745"/>
      <w:bookmarkStart w:id="44" w:name="_Toc215040551"/>
      <w:bookmarkStart w:id="45" w:name="_Toc215040996"/>
      <w:bookmarkStart w:id="46" w:name="_Toc222129205"/>
      <w:bookmarkStart w:id="47" w:name="_Toc222222910"/>
      <w:bookmarkStart w:id="48" w:name="_Toc225914162"/>
      <w:bookmarkStart w:id="49" w:name="_Toc232314730"/>
      <w:r>
        <w:rPr>
          <w:rStyle w:val="CharPartNo"/>
        </w:rPr>
        <w:t>Part 3</w:t>
      </w:r>
      <w:r>
        <w:rPr>
          <w:rStyle w:val="CharDivNo"/>
        </w:rPr>
        <w:t> </w:t>
      </w:r>
      <w:r>
        <w:t>—</w:t>
      </w:r>
      <w:r>
        <w:rPr>
          <w:rStyle w:val="CharDivText"/>
        </w:rPr>
        <w:t> </w:t>
      </w:r>
      <w:r>
        <w:rPr>
          <w:rStyle w:val="CharPartText"/>
        </w:rPr>
        <w:t>Advisory committees</w:t>
      </w:r>
      <w:bookmarkEnd w:id="39"/>
      <w:bookmarkEnd w:id="40"/>
      <w:bookmarkEnd w:id="41"/>
      <w:bookmarkEnd w:id="42"/>
      <w:bookmarkEnd w:id="43"/>
      <w:bookmarkEnd w:id="44"/>
      <w:bookmarkEnd w:id="45"/>
      <w:bookmarkEnd w:id="46"/>
      <w:bookmarkEnd w:id="47"/>
      <w:bookmarkEnd w:id="48"/>
      <w:bookmarkEnd w:id="49"/>
      <w:r>
        <w:rPr>
          <w:rStyle w:val="CharPartText"/>
        </w:rPr>
        <w:t xml:space="preserve"> </w:t>
      </w:r>
    </w:p>
    <w:p>
      <w:pPr>
        <w:pStyle w:val="Heading5"/>
        <w:rPr>
          <w:snapToGrid w:val="0"/>
        </w:rPr>
      </w:pPr>
      <w:bookmarkStart w:id="50" w:name="_Toc232314731"/>
      <w:bookmarkStart w:id="51" w:name="_Toc225914163"/>
      <w:r>
        <w:rPr>
          <w:rStyle w:val="CharSectno"/>
        </w:rPr>
        <w:t>9</w:t>
      </w:r>
      <w:r>
        <w:rPr>
          <w:snapToGrid w:val="0"/>
        </w:rPr>
        <w:t>.</w:t>
      </w:r>
      <w:r>
        <w:rPr>
          <w:snapToGrid w:val="0"/>
        </w:rPr>
        <w:tab/>
        <w:t>Procedure for certain persons to be appointed by Minister</w:t>
      </w:r>
      <w:bookmarkEnd w:id="50"/>
      <w:bookmarkEnd w:id="51"/>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52" w:name="_Toc189987832"/>
      <w:bookmarkStart w:id="53" w:name="_Toc192041415"/>
      <w:bookmarkStart w:id="54" w:name="_Toc199570649"/>
      <w:bookmarkStart w:id="55" w:name="_Toc199738645"/>
      <w:bookmarkStart w:id="56" w:name="_Toc199814747"/>
      <w:bookmarkStart w:id="57" w:name="_Toc215040553"/>
      <w:bookmarkStart w:id="58" w:name="_Toc215040998"/>
      <w:bookmarkStart w:id="59" w:name="_Toc222129207"/>
      <w:bookmarkStart w:id="60" w:name="_Toc222222912"/>
      <w:bookmarkStart w:id="61" w:name="_Toc225914164"/>
      <w:bookmarkStart w:id="62" w:name="_Toc232314732"/>
      <w:r>
        <w:rPr>
          <w:rStyle w:val="CharPartNo"/>
        </w:rPr>
        <w:t>Part 4</w:t>
      </w:r>
      <w:r>
        <w:t> — </w:t>
      </w:r>
      <w:r>
        <w:rPr>
          <w:rStyle w:val="CharPartText"/>
        </w:rPr>
        <w:t>General regulation of fishing</w:t>
      </w:r>
      <w:bookmarkEnd w:id="52"/>
      <w:bookmarkEnd w:id="53"/>
      <w:bookmarkEnd w:id="54"/>
      <w:bookmarkEnd w:id="55"/>
      <w:bookmarkEnd w:id="56"/>
      <w:bookmarkEnd w:id="57"/>
      <w:bookmarkEnd w:id="58"/>
      <w:bookmarkEnd w:id="59"/>
      <w:bookmarkEnd w:id="60"/>
      <w:bookmarkEnd w:id="61"/>
      <w:bookmarkEnd w:id="62"/>
      <w:r>
        <w:rPr>
          <w:rStyle w:val="CharPartText"/>
        </w:rPr>
        <w:t xml:space="preserve"> </w:t>
      </w:r>
    </w:p>
    <w:p>
      <w:pPr>
        <w:pStyle w:val="Heading3"/>
        <w:rPr>
          <w:snapToGrid w:val="0"/>
        </w:rPr>
      </w:pPr>
      <w:bookmarkStart w:id="63" w:name="_Toc189987833"/>
      <w:bookmarkStart w:id="64" w:name="_Toc192041416"/>
      <w:bookmarkStart w:id="65" w:name="_Toc199570650"/>
      <w:bookmarkStart w:id="66" w:name="_Toc199738646"/>
      <w:bookmarkStart w:id="67" w:name="_Toc199814748"/>
      <w:bookmarkStart w:id="68" w:name="_Toc215040554"/>
      <w:bookmarkStart w:id="69" w:name="_Toc215040999"/>
      <w:bookmarkStart w:id="70" w:name="_Toc222129208"/>
      <w:bookmarkStart w:id="71" w:name="_Toc222222913"/>
      <w:bookmarkStart w:id="72" w:name="_Toc225914165"/>
      <w:bookmarkStart w:id="73" w:name="_Toc232314733"/>
      <w:r>
        <w:rPr>
          <w:rStyle w:val="CharDivNo"/>
        </w:rPr>
        <w:t>Division 1</w:t>
      </w:r>
      <w:r>
        <w:rPr>
          <w:snapToGrid w:val="0"/>
        </w:rPr>
        <w:t> — </w:t>
      </w:r>
      <w:r>
        <w:rPr>
          <w:rStyle w:val="CharDivText"/>
        </w:rPr>
        <w:t>Protected fish</w:t>
      </w:r>
      <w:bookmarkEnd w:id="63"/>
      <w:bookmarkEnd w:id="64"/>
      <w:bookmarkEnd w:id="65"/>
      <w:bookmarkEnd w:id="66"/>
      <w:bookmarkEnd w:id="67"/>
      <w:bookmarkEnd w:id="68"/>
      <w:bookmarkEnd w:id="69"/>
      <w:bookmarkEnd w:id="70"/>
      <w:bookmarkEnd w:id="71"/>
      <w:bookmarkEnd w:id="72"/>
      <w:bookmarkEnd w:id="73"/>
      <w:r>
        <w:rPr>
          <w:rStyle w:val="CharDivText"/>
        </w:rPr>
        <w:t xml:space="preserve"> </w:t>
      </w:r>
    </w:p>
    <w:p>
      <w:pPr>
        <w:pStyle w:val="Heading5"/>
        <w:rPr>
          <w:snapToGrid w:val="0"/>
        </w:rPr>
      </w:pPr>
      <w:bookmarkStart w:id="74" w:name="_Toc232314734"/>
      <w:bookmarkStart w:id="75" w:name="_Toc225914166"/>
      <w:r>
        <w:rPr>
          <w:rStyle w:val="CharSectno"/>
        </w:rPr>
        <w:t>10</w:t>
      </w:r>
      <w:r>
        <w:rPr>
          <w:snapToGrid w:val="0"/>
        </w:rPr>
        <w:t>.</w:t>
      </w:r>
      <w:r>
        <w:rPr>
          <w:snapToGrid w:val="0"/>
        </w:rPr>
        <w:tab/>
        <w:t>Protected fish — sections 46 and 47</w:t>
      </w:r>
      <w:bookmarkEnd w:id="74"/>
      <w:bookmarkEnd w:id="75"/>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76" w:name="_Toc232314735"/>
      <w:bookmarkStart w:id="77" w:name="_Toc225914167"/>
      <w:r>
        <w:rPr>
          <w:rStyle w:val="CharSectno"/>
        </w:rPr>
        <w:t>11</w:t>
      </w:r>
      <w:r>
        <w:t>.</w:t>
      </w:r>
      <w:r>
        <w:tab/>
        <w:t>Defences for offences against s. 46 or 47</w:t>
      </w:r>
      <w:bookmarkEnd w:id="76"/>
      <w:bookmarkEnd w:id="77"/>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within the meaning in Schedule 2 Part 2 Division 2,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pPr>
      <w:r>
        <w:tab/>
        <w:t>(5)</w:t>
      </w:r>
      <w:r>
        <w:tab/>
        <w:t>For the purposes of section 48(c)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Footnotesection"/>
      </w:pPr>
      <w:r>
        <w:tab/>
        <w:t>[Regulation 11 inserted in Gazette 10 Nov 2006 p. 4704</w:t>
      </w:r>
      <w:r>
        <w:noBreakHyphen/>
        <w:t>5; amended in Gazette 13 Feb 2009 p. 298.]</w:t>
      </w:r>
    </w:p>
    <w:p>
      <w:pPr>
        <w:pStyle w:val="Heading5"/>
        <w:spacing w:before="120"/>
        <w:rPr>
          <w:snapToGrid w:val="0"/>
        </w:rPr>
      </w:pPr>
      <w:bookmarkStart w:id="78" w:name="_Toc232314736"/>
      <w:bookmarkStart w:id="79" w:name="_Toc225914168"/>
      <w:r>
        <w:rPr>
          <w:rStyle w:val="CharSectno"/>
        </w:rPr>
        <w:t>12</w:t>
      </w:r>
      <w:r>
        <w:rPr>
          <w:snapToGrid w:val="0"/>
        </w:rPr>
        <w:t>.</w:t>
      </w:r>
      <w:r>
        <w:rPr>
          <w:snapToGrid w:val="0"/>
        </w:rPr>
        <w:tab/>
        <w:t>Totally protected rock lobsters and crabs to be released to the sea</w:t>
      </w:r>
      <w:bookmarkEnd w:id="78"/>
      <w:bookmarkEnd w:id="79"/>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 </w:t>
      </w:r>
    </w:p>
    <w:p>
      <w:pPr>
        <w:pStyle w:val="Indenta"/>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80" w:name="_Toc232314737"/>
      <w:bookmarkStart w:id="81" w:name="_Toc225914169"/>
      <w:r>
        <w:rPr>
          <w:rStyle w:val="CharSectno"/>
        </w:rPr>
        <w:t>13</w:t>
      </w:r>
      <w:r>
        <w:rPr>
          <w:snapToGrid w:val="0"/>
        </w:rPr>
        <w:t>.</w:t>
      </w:r>
      <w:r>
        <w:rPr>
          <w:snapToGrid w:val="0"/>
        </w:rPr>
        <w:tab/>
        <w:t>Possession of mutilated protected fish</w:t>
      </w:r>
      <w:bookmarkEnd w:id="80"/>
      <w:bookmarkEnd w:id="81"/>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82" w:name="_Toc189987838"/>
      <w:bookmarkStart w:id="83" w:name="_Toc192041421"/>
      <w:bookmarkStart w:id="84" w:name="_Toc199570655"/>
      <w:bookmarkStart w:id="85" w:name="_Toc199738651"/>
      <w:bookmarkStart w:id="86" w:name="_Toc199814753"/>
      <w:bookmarkStart w:id="87" w:name="_Toc215040559"/>
      <w:bookmarkStart w:id="88" w:name="_Toc215041004"/>
      <w:bookmarkStart w:id="89" w:name="_Toc222129213"/>
      <w:bookmarkStart w:id="90" w:name="_Toc222222918"/>
      <w:bookmarkStart w:id="91" w:name="_Toc225914170"/>
      <w:bookmarkStart w:id="92" w:name="_Toc232314738"/>
      <w:r>
        <w:rPr>
          <w:rStyle w:val="CharDivNo"/>
        </w:rPr>
        <w:t>Division 2</w:t>
      </w:r>
      <w:r>
        <w:rPr>
          <w:snapToGrid w:val="0"/>
        </w:rPr>
        <w:t> — </w:t>
      </w:r>
      <w:r>
        <w:rPr>
          <w:rStyle w:val="CharDivText"/>
        </w:rPr>
        <w:t>Requirements regarding fish trunks and fillets</w:t>
      </w:r>
      <w:bookmarkEnd w:id="82"/>
      <w:bookmarkEnd w:id="83"/>
      <w:bookmarkEnd w:id="84"/>
      <w:bookmarkEnd w:id="85"/>
      <w:bookmarkEnd w:id="86"/>
      <w:bookmarkEnd w:id="87"/>
      <w:bookmarkEnd w:id="88"/>
      <w:bookmarkEnd w:id="89"/>
      <w:bookmarkEnd w:id="90"/>
      <w:bookmarkEnd w:id="91"/>
      <w:bookmarkEnd w:id="92"/>
    </w:p>
    <w:p>
      <w:pPr>
        <w:pStyle w:val="Footnoteheading"/>
        <w:tabs>
          <w:tab w:val="left" w:pos="851"/>
        </w:tabs>
      </w:pPr>
      <w:r>
        <w:tab/>
        <w:t>[Heading inserted in Gazette 4 Nov 2005 p. 5301.]</w:t>
      </w:r>
    </w:p>
    <w:p>
      <w:pPr>
        <w:pStyle w:val="Heading5"/>
      </w:pPr>
      <w:bookmarkStart w:id="93" w:name="_Toc232314739"/>
      <w:bookmarkStart w:id="94" w:name="_Toc225914171"/>
      <w:r>
        <w:rPr>
          <w:rStyle w:val="CharSectno"/>
        </w:rPr>
        <w:t>14</w:t>
      </w:r>
      <w:r>
        <w:t>.</w:t>
      </w:r>
      <w:r>
        <w:tab/>
        <w:t>Special risk finfish to be landed as whole fish in certain areas</w:t>
      </w:r>
      <w:bookmarkEnd w:id="93"/>
      <w:bookmarkEnd w:id="94"/>
    </w:p>
    <w:p>
      <w:pPr>
        <w:pStyle w:val="Subsection"/>
      </w:pPr>
      <w:r>
        <w:tab/>
        <w:t>(1)</w:t>
      </w:r>
      <w:r>
        <w:tab/>
        <w:t xml:space="preserve">In this regulation —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MiscellaneousHeading"/>
      </w:pPr>
      <w:r>
        <w:rPr>
          <w:b/>
        </w:rP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zTablet"/>
              <w:jc w:val="center"/>
              <w:rPr>
                <w:b/>
              </w:rPr>
            </w:pPr>
            <w:r>
              <w:rPr>
                <w:b/>
              </w:rPr>
              <w:t>finfish</w:t>
            </w:r>
          </w:p>
        </w:tc>
        <w:tc>
          <w:tcPr>
            <w:tcW w:w="4440" w:type="dxa"/>
            <w:tcBorders>
              <w:top w:val="single" w:sz="4" w:space="0" w:color="auto"/>
              <w:bottom w:val="single" w:sz="4" w:space="0" w:color="auto"/>
            </w:tcBorders>
          </w:tcPr>
          <w:p>
            <w:pPr>
              <w:pStyle w:val="zTablet"/>
              <w:jc w:val="center"/>
              <w:rPr>
                <w:b/>
              </w:rPr>
            </w:pPr>
            <w:r>
              <w:rPr>
                <w:b/>
              </w:rPr>
              <w:t>brought onto land</w:t>
            </w:r>
          </w:p>
        </w:tc>
      </w:tr>
      <w:tr>
        <w:tc>
          <w:tcPr>
            <w:tcW w:w="2040" w:type="dxa"/>
            <w:tcBorders>
              <w:top w:val="single" w:sz="4" w:space="0" w:color="auto"/>
            </w:tcBorders>
          </w:tcPr>
          <w:p>
            <w:pPr>
              <w:pStyle w:val="zTablet"/>
              <w:tabs>
                <w:tab w:val="left" w:pos="1168"/>
              </w:tabs>
              <w:jc w:val="center"/>
            </w:pPr>
            <w:r>
              <w:t>barramundi</w:t>
            </w:r>
          </w:p>
        </w:tc>
        <w:tc>
          <w:tcPr>
            <w:tcW w:w="4440" w:type="dxa"/>
            <w:tcBorders>
              <w:top w:val="single" w:sz="4" w:space="0" w:color="auto"/>
            </w:tcBorders>
          </w:tcPr>
          <w:p>
            <w:pPr>
              <w:pStyle w:val="zTablet"/>
            </w:pPr>
            <w:r>
              <w:t>brought onto land in the Ord River area, as defined in regulation 64ZF</w:t>
            </w:r>
          </w:p>
        </w:tc>
      </w:tr>
      <w:tr>
        <w:tc>
          <w:tcPr>
            <w:tcW w:w="2040" w:type="dxa"/>
          </w:tcPr>
          <w:p>
            <w:pPr>
              <w:pStyle w:val="zTablet"/>
              <w:tabs>
                <w:tab w:val="left" w:pos="1168"/>
              </w:tabs>
              <w:jc w:val="center"/>
            </w:pPr>
            <w:r>
              <w:t>barramundi</w:t>
            </w:r>
          </w:p>
        </w:tc>
        <w:tc>
          <w:tcPr>
            <w:tcW w:w="4440" w:type="dxa"/>
          </w:tcPr>
          <w:p>
            <w:pPr>
              <w:pStyle w:val="zTablet"/>
            </w:pPr>
            <w:r>
              <w:t>brought onto land from the waters of King Sound south of 17</w:t>
            </w:r>
            <w:r>
              <w:sym w:font="Symbol" w:char="F0B0"/>
            </w:r>
            <w:r>
              <w:t xml:space="preserve"> 27</w:t>
            </w:r>
            <w:r>
              <w:sym w:font="Symbol" w:char="F0A2"/>
            </w:r>
            <w:r>
              <w:t xml:space="preserve"> south latitude, including all waters of the Fitzroy River and its tributaries</w:t>
            </w:r>
          </w:p>
        </w:tc>
      </w:tr>
      <w:tr>
        <w:tc>
          <w:tcPr>
            <w:tcW w:w="2040" w:type="dxa"/>
          </w:tcPr>
          <w:p>
            <w:pPr>
              <w:pStyle w:val="zTablet"/>
              <w:tabs>
                <w:tab w:val="left" w:pos="1168"/>
              </w:tabs>
              <w:jc w:val="center"/>
            </w:pPr>
            <w:r>
              <w:t>black bream</w:t>
            </w:r>
          </w:p>
        </w:tc>
        <w:tc>
          <w:tcPr>
            <w:tcW w:w="4440" w:type="dxa"/>
          </w:tcPr>
          <w:p>
            <w:pPr>
              <w:pStyle w:val="zTablet"/>
            </w:pPr>
            <w:r>
              <w:t>brought onto land from the waters of the Swan River or Canning River</w:t>
            </w:r>
          </w:p>
        </w:tc>
      </w:tr>
      <w:tr>
        <w:tc>
          <w:tcPr>
            <w:tcW w:w="2040" w:type="dxa"/>
          </w:tcPr>
          <w:p>
            <w:pPr>
              <w:pStyle w:val="zTablet"/>
              <w:tabs>
                <w:tab w:val="left" w:pos="1168"/>
              </w:tabs>
              <w:jc w:val="center"/>
            </w:pPr>
            <w:r>
              <w:t>estuary cod</w:t>
            </w:r>
          </w:p>
        </w:tc>
        <w:tc>
          <w:tcPr>
            <w:tcW w:w="4440" w:type="dxa"/>
          </w:tcPr>
          <w:p>
            <w:pPr>
              <w:pStyle w:val="zTablet"/>
            </w:pPr>
            <w:r>
              <w:t>brought onto land anywhere in the State</w:t>
            </w:r>
          </w:p>
        </w:tc>
      </w:tr>
      <w:tr>
        <w:tc>
          <w:tcPr>
            <w:tcW w:w="2040" w:type="dxa"/>
          </w:tcPr>
          <w:p>
            <w:pPr>
              <w:pStyle w:val="zTablet"/>
              <w:tabs>
                <w:tab w:val="left" w:pos="1168"/>
              </w:tabs>
              <w:jc w:val="center"/>
            </w:pPr>
            <w:r>
              <w:t>malabar cod</w:t>
            </w:r>
          </w:p>
        </w:tc>
        <w:tc>
          <w:tcPr>
            <w:tcW w:w="4440" w:type="dxa"/>
          </w:tcPr>
          <w:p>
            <w:pPr>
              <w:pStyle w:val="zTablet"/>
            </w:pPr>
            <w:r>
              <w:t>brought onto land anywhere in the State</w:t>
            </w:r>
          </w:p>
        </w:tc>
      </w:tr>
      <w:tr>
        <w:tc>
          <w:tcPr>
            <w:tcW w:w="2040" w:type="dxa"/>
          </w:tcPr>
          <w:p>
            <w:pPr>
              <w:pStyle w:val="zTablet"/>
              <w:tabs>
                <w:tab w:val="left" w:pos="1168"/>
              </w:tabs>
              <w:jc w:val="center"/>
            </w:pPr>
            <w:r>
              <w:t>pink snapper</w:t>
            </w:r>
          </w:p>
        </w:tc>
        <w:tc>
          <w:tcPr>
            <w:tcW w:w="4440" w:type="dxa"/>
          </w:tcPr>
          <w:p>
            <w:pPr>
              <w:pStyle w:val="zTablet"/>
            </w:pPr>
            <w:r>
              <w:t>brought onto land in the West Coast Region from waters south of 31</w:t>
            </w:r>
            <w:r>
              <w:sym w:font="Symbol" w:char="F0B0"/>
            </w:r>
            <w:r>
              <w:t xml:space="preserve"> 29.580</w:t>
            </w:r>
            <w:r>
              <w:sym w:font="Symbol" w:char="F0A2"/>
            </w:r>
            <w:r>
              <w:t xml:space="preserve"> south latitude and north of 32</w:t>
            </w:r>
            <w:r>
              <w:sym w:font="Symbol" w:char="F0B0"/>
            </w:r>
            <w:r>
              <w:t xml:space="preserve"> 41.453</w:t>
            </w:r>
            <w:r>
              <w:sym w:font="Symbol" w:char="F0A2"/>
            </w:r>
            <w:r>
              <w:t xml:space="preserve"> south latitude</w:t>
            </w:r>
          </w:p>
        </w:tc>
      </w:tr>
      <w:tr>
        <w:tc>
          <w:tcPr>
            <w:tcW w:w="2040" w:type="dxa"/>
          </w:tcPr>
          <w:p>
            <w:pPr>
              <w:pStyle w:val="zTablet"/>
              <w:tabs>
                <w:tab w:val="left" w:pos="1168"/>
              </w:tabs>
              <w:jc w:val="center"/>
            </w:pPr>
            <w:r>
              <w:t>Queensland groper</w:t>
            </w:r>
          </w:p>
        </w:tc>
        <w:tc>
          <w:tcPr>
            <w:tcW w:w="4440" w:type="dxa"/>
          </w:tcPr>
          <w:p>
            <w:pPr>
              <w:pStyle w:val="zTablet"/>
            </w:pPr>
            <w:r>
              <w:t>brought onto land anywhere in the State</w:t>
            </w:r>
          </w:p>
        </w:tc>
      </w:tr>
      <w:tr>
        <w:tc>
          <w:tcPr>
            <w:tcW w:w="2040" w:type="dxa"/>
          </w:tcPr>
          <w:p>
            <w:pPr>
              <w:pStyle w:val="zTablet"/>
              <w:tabs>
                <w:tab w:val="left" w:pos="1168"/>
              </w:tabs>
              <w:jc w:val="center"/>
            </w:pPr>
            <w:r>
              <w:t>tailor</w:t>
            </w:r>
          </w:p>
        </w:tc>
        <w:tc>
          <w:tcPr>
            <w:tcW w:w="4440" w:type="dxa"/>
          </w:tcPr>
          <w:p>
            <w:pPr>
              <w:pStyle w:val="zTablet"/>
            </w:pPr>
            <w:r>
              <w:t>brought onto land in the West Coast Region</w:t>
            </w:r>
          </w:p>
        </w:tc>
      </w:tr>
      <w:tr>
        <w:tc>
          <w:tcPr>
            <w:tcW w:w="2040" w:type="dxa"/>
            <w:tcBorders>
              <w:bottom w:val="single" w:sz="4" w:space="0" w:color="auto"/>
            </w:tcBorders>
          </w:tcPr>
          <w:p>
            <w:pPr>
              <w:pStyle w:val="zTablet"/>
              <w:tabs>
                <w:tab w:val="left" w:pos="1168"/>
              </w:tabs>
              <w:jc w:val="center"/>
            </w:pPr>
            <w:r>
              <w:t>whaler shark</w:t>
            </w:r>
          </w:p>
        </w:tc>
        <w:tc>
          <w:tcPr>
            <w:tcW w:w="4440" w:type="dxa"/>
            <w:tcBorders>
              <w:bottom w:val="single" w:sz="4" w:space="0" w:color="auto"/>
            </w:tcBorders>
          </w:tcPr>
          <w:p>
            <w:pPr>
              <w:pStyle w:val="zTablet"/>
            </w:pPr>
            <w:r>
              <w:t>brought onto land in the West Coast Region or the South Coast region</w:t>
            </w:r>
          </w:p>
        </w:tc>
      </w:tr>
    </w:tbl>
    <w:p>
      <w:pPr>
        <w:pStyle w:val="Subsection"/>
      </w:pPr>
      <w:r>
        <w:tab/>
        <w:t>(2)</w:t>
      </w:r>
      <w: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pPr>
      <w:r>
        <w:tab/>
        <w:t>(c)</w:t>
      </w:r>
      <w:r>
        <w:tab/>
        <w:t>whaler shark that is a fish trunk.</w:t>
      </w:r>
    </w:p>
    <w:p>
      <w:pPr>
        <w:pStyle w:val="Footnotesection"/>
      </w:pPr>
      <w:r>
        <w:tab/>
        <w:t>[Regulation 14 inserted in Gazette 4 Nov 2005 p. 5301</w:t>
      </w:r>
      <w:r>
        <w:noBreakHyphen/>
        <w:t>2; amended in Gazette 13 Feb 2009 p. 298.]</w:t>
      </w:r>
    </w:p>
    <w:p>
      <w:pPr>
        <w:pStyle w:val="Heading5"/>
      </w:pPr>
      <w:bookmarkStart w:id="95" w:name="_Toc232314740"/>
      <w:bookmarkStart w:id="96" w:name="_Toc225914172"/>
      <w:r>
        <w:rPr>
          <w:rStyle w:val="CharSectno"/>
        </w:rPr>
        <w:t>15</w:t>
      </w:r>
      <w:r>
        <w:t>.</w:t>
      </w:r>
      <w:r>
        <w:tab/>
        <w:t>High risk finfish to be landed as whole fish, fish trunks or fillets of a certain description</w:t>
      </w:r>
      <w:bookmarkEnd w:id="95"/>
      <w:bookmarkEnd w:id="96"/>
      <w:r>
        <w:t xml:space="preserve"> </w:t>
      </w:r>
    </w:p>
    <w:p>
      <w:pPr>
        <w:pStyle w:val="Subsection"/>
        <w:keepNext/>
      </w:pPr>
      <w:r>
        <w:tab/>
        <w:t>(1)</w:t>
      </w:r>
      <w:r>
        <w:tab/>
        <w:t xml:space="preserve">In this regulation — </w:t>
      </w:r>
    </w:p>
    <w:p>
      <w:pPr>
        <w:pStyle w:val="Defstart"/>
        <w:keepNext/>
      </w:pPr>
      <w:r>
        <w:rPr>
          <w:b/>
        </w:rPr>
        <w:tab/>
      </w:r>
      <w:r>
        <w:rPr>
          <w:rStyle w:val="CharDefText"/>
        </w:rPr>
        <w:t>high risk finfish</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97" w:name="_Toc232314741"/>
      <w:bookmarkStart w:id="98" w:name="_Toc225914173"/>
      <w:r>
        <w:rPr>
          <w:rStyle w:val="CharSectno"/>
        </w:rPr>
        <w:t>16</w:t>
      </w:r>
      <w:r>
        <w:t>.</w:t>
      </w:r>
      <w:r>
        <w:tab/>
        <w:t>Low risk finfish to be landed as whole fish, fish trunks or fillets with the skin attached</w:t>
      </w:r>
      <w:bookmarkEnd w:id="97"/>
      <w:bookmarkEnd w:id="98"/>
    </w:p>
    <w:p>
      <w:pPr>
        <w:pStyle w:val="Subsection"/>
      </w:pPr>
      <w:r>
        <w:tab/>
        <w:t>(1)</w:t>
      </w:r>
      <w:r>
        <w:tab/>
        <w:t xml:space="preserve">In this regulation — </w:t>
      </w:r>
    </w:p>
    <w:p>
      <w:pPr>
        <w:pStyle w:val="Defstart"/>
      </w:pPr>
      <w:r>
        <w:rPr>
          <w:b/>
        </w:rPr>
        <w:tab/>
      </w:r>
      <w:r>
        <w:rPr>
          <w:rStyle w:val="CharDefText"/>
        </w:rPr>
        <w:t>low risk finfish</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6217-18.]</w:t>
      </w:r>
    </w:p>
    <w:p>
      <w:pPr>
        <w:pStyle w:val="Heading5"/>
      </w:pPr>
      <w:bookmarkStart w:id="99" w:name="_Toc232314742"/>
      <w:bookmarkStart w:id="100" w:name="_Toc225914174"/>
      <w:r>
        <w:rPr>
          <w:rStyle w:val="CharSectno"/>
        </w:rPr>
        <w:t>16A</w:t>
      </w:r>
      <w:r>
        <w:t>.</w:t>
      </w:r>
      <w:r>
        <w:tab/>
        <w:t>Finfish at Shark Bay</w:t>
      </w:r>
      <w:bookmarkEnd w:id="99"/>
      <w:bookmarkEnd w:id="100"/>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spacing w:before="120"/>
      </w:pPr>
      <w:bookmarkStart w:id="101" w:name="_Toc232314743"/>
      <w:bookmarkStart w:id="102" w:name="_Toc225914175"/>
      <w:r>
        <w:rPr>
          <w:rStyle w:val="CharSectno"/>
        </w:rPr>
        <w:t>16B</w:t>
      </w:r>
      <w:r>
        <w:t>.</w:t>
      </w:r>
      <w:r>
        <w:tab/>
        <w:t>Sharks and rays — finning and filleting by commercial fishers</w:t>
      </w:r>
      <w:bookmarkEnd w:id="101"/>
      <w:bookmarkEnd w:id="102"/>
    </w:p>
    <w:p>
      <w:pPr>
        <w:pStyle w:val="Subsection"/>
        <w:spacing w:before="100"/>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spacing w:before="100"/>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spacing w:before="100"/>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r>
      <w:r>
        <w:rPr>
          <w:rStyle w:val="CharDefText"/>
        </w:rPr>
        <w:t>disposable part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pPr>
      <w:bookmarkStart w:id="103" w:name="_Toc189987844"/>
      <w:bookmarkStart w:id="104" w:name="_Toc192041427"/>
      <w:bookmarkStart w:id="105" w:name="_Toc199570661"/>
      <w:bookmarkStart w:id="106" w:name="_Toc199738657"/>
      <w:bookmarkStart w:id="107" w:name="_Toc199814759"/>
      <w:bookmarkStart w:id="108" w:name="_Toc215040565"/>
      <w:bookmarkStart w:id="109" w:name="_Toc215041010"/>
      <w:bookmarkStart w:id="110" w:name="_Toc222129219"/>
      <w:bookmarkStart w:id="111" w:name="_Toc222222924"/>
      <w:bookmarkStart w:id="112" w:name="_Toc225914176"/>
      <w:bookmarkStart w:id="113" w:name="_Toc232314744"/>
      <w:r>
        <w:rPr>
          <w:rStyle w:val="CharDivNo"/>
        </w:rPr>
        <w:t>Division 3</w:t>
      </w:r>
      <w:r>
        <w:t> — </w:t>
      </w:r>
      <w:r>
        <w:rPr>
          <w:rStyle w:val="CharDivText"/>
        </w:rPr>
        <w:t>Possession limits</w:t>
      </w:r>
      <w:bookmarkEnd w:id="103"/>
      <w:bookmarkEnd w:id="104"/>
      <w:bookmarkEnd w:id="105"/>
      <w:bookmarkEnd w:id="106"/>
      <w:bookmarkEnd w:id="107"/>
      <w:bookmarkEnd w:id="108"/>
      <w:bookmarkEnd w:id="109"/>
      <w:bookmarkEnd w:id="110"/>
      <w:bookmarkEnd w:id="111"/>
      <w:bookmarkEnd w:id="112"/>
      <w:bookmarkEnd w:id="113"/>
    </w:p>
    <w:p>
      <w:pPr>
        <w:pStyle w:val="Footnoteheading"/>
        <w:keepNext/>
        <w:tabs>
          <w:tab w:val="left" w:pos="851"/>
        </w:tabs>
      </w:pPr>
      <w:r>
        <w:tab/>
        <w:t>[Heading inserted in Gazette 1 Oct 2003 p. 4289.]</w:t>
      </w:r>
    </w:p>
    <w:p>
      <w:pPr>
        <w:pStyle w:val="Heading4"/>
      </w:pPr>
      <w:bookmarkStart w:id="114" w:name="_Toc189987845"/>
      <w:bookmarkStart w:id="115" w:name="_Toc192041428"/>
      <w:bookmarkStart w:id="116" w:name="_Toc199570662"/>
      <w:bookmarkStart w:id="117" w:name="_Toc199738658"/>
      <w:bookmarkStart w:id="118" w:name="_Toc199814760"/>
      <w:bookmarkStart w:id="119" w:name="_Toc215040566"/>
      <w:bookmarkStart w:id="120" w:name="_Toc215041011"/>
      <w:bookmarkStart w:id="121" w:name="_Toc222129220"/>
      <w:bookmarkStart w:id="122" w:name="_Toc222222925"/>
      <w:bookmarkStart w:id="123" w:name="_Toc225914177"/>
      <w:bookmarkStart w:id="124" w:name="_Toc232314745"/>
      <w:r>
        <w:t>Subdivision 1A — Preliminary</w:t>
      </w:r>
      <w:bookmarkEnd w:id="114"/>
      <w:bookmarkEnd w:id="115"/>
      <w:bookmarkEnd w:id="116"/>
      <w:bookmarkEnd w:id="117"/>
      <w:bookmarkEnd w:id="118"/>
      <w:bookmarkEnd w:id="119"/>
      <w:bookmarkEnd w:id="120"/>
      <w:bookmarkEnd w:id="121"/>
      <w:bookmarkEnd w:id="122"/>
      <w:bookmarkEnd w:id="123"/>
      <w:bookmarkEnd w:id="124"/>
    </w:p>
    <w:p>
      <w:pPr>
        <w:pStyle w:val="Footnoteheading"/>
        <w:keepNext/>
      </w:pPr>
      <w:r>
        <w:tab/>
        <w:t>[Heading inserted in Gazette 4 Nov 2005 p. 5306.]</w:t>
      </w:r>
    </w:p>
    <w:p>
      <w:pPr>
        <w:pStyle w:val="Heading5"/>
      </w:pPr>
      <w:bookmarkStart w:id="125" w:name="_Toc232314746"/>
      <w:bookmarkStart w:id="126" w:name="_Toc225914178"/>
      <w:r>
        <w:rPr>
          <w:rStyle w:val="CharSectno"/>
        </w:rPr>
        <w:t>16C</w:t>
      </w:r>
      <w:r>
        <w:t>.</w:t>
      </w:r>
      <w:r>
        <w:tab/>
        <w:t>Finfish excludes bait fish in this Division</w:t>
      </w:r>
      <w:bookmarkEnd w:id="125"/>
      <w:bookmarkEnd w:id="126"/>
    </w:p>
    <w:p>
      <w:pPr>
        <w:pStyle w:val="Subsection"/>
        <w:keepNext/>
      </w:pPr>
      <w:r>
        <w:tab/>
      </w:r>
      <w:r>
        <w:tab/>
        <w:t xml:space="preserve">In this Division — </w:t>
      </w:r>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127" w:name="_Toc232314747"/>
      <w:bookmarkStart w:id="128" w:name="_Toc225914179"/>
      <w:r>
        <w:rPr>
          <w:rStyle w:val="CharSectno"/>
        </w:rPr>
        <w:t>16CA</w:t>
      </w:r>
      <w:r>
        <w:t>.</w:t>
      </w:r>
      <w:r>
        <w:tab/>
        <w:t>Where possession limit is referred to in terms of bag limit</w:t>
      </w:r>
      <w:bookmarkEnd w:id="127"/>
      <w:bookmarkEnd w:id="128"/>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129" w:name="_Toc189987848"/>
      <w:bookmarkStart w:id="130" w:name="_Toc192041431"/>
      <w:bookmarkStart w:id="131" w:name="_Toc199570665"/>
      <w:bookmarkStart w:id="132" w:name="_Toc199738661"/>
      <w:bookmarkStart w:id="133" w:name="_Toc199814763"/>
      <w:bookmarkStart w:id="134" w:name="_Toc215040569"/>
      <w:bookmarkStart w:id="135" w:name="_Toc215041014"/>
      <w:bookmarkStart w:id="136" w:name="_Toc222129223"/>
      <w:bookmarkStart w:id="137" w:name="_Toc222222928"/>
      <w:bookmarkStart w:id="138" w:name="_Toc225914180"/>
      <w:bookmarkStart w:id="139" w:name="_Toc232314748"/>
      <w:r>
        <w:t>Subdivision 1 — Possession limits Statewide</w:t>
      </w:r>
      <w:bookmarkEnd w:id="129"/>
      <w:bookmarkEnd w:id="130"/>
      <w:bookmarkEnd w:id="131"/>
      <w:bookmarkEnd w:id="132"/>
      <w:bookmarkEnd w:id="133"/>
      <w:bookmarkEnd w:id="134"/>
      <w:bookmarkEnd w:id="135"/>
      <w:bookmarkEnd w:id="136"/>
      <w:bookmarkEnd w:id="137"/>
      <w:bookmarkEnd w:id="138"/>
      <w:bookmarkEnd w:id="139"/>
    </w:p>
    <w:p>
      <w:pPr>
        <w:pStyle w:val="Footnoteheading"/>
        <w:tabs>
          <w:tab w:val="left" w:pos="851"/>
        </w:tabs>
      </w:pPr>
      <w:r>
        <w:tab/>
        <w:t>[Heading inserted in Gazette 1 Oct 2003 p. 4289.]</w:t>
      </w:r>
    </w:p>
    <w:p>
      <w:pPr>
        <w:pStyle w:val="Heading5"/>
        <w:rPr>
          <w:snapToGrid w:val="0"/>
        </w:rPr>
      </w:pPr>
      <w:bookmarkStart w:id="140" w:name="_Toc232314749"/>
      <w:bookmarkStart w:id="141" w:name="_Toc225914181"/>
      <w:r>
        <w:rPr>
          <w:rStyle w:val="CharSectno"/>
        </w:rPr>
        <w:t>16D</w:t>
      </w:r>
      <w:r>
        <w:rPr>
          <w:snapToGrid w:val="0"/>
        </w:rPr>
        <w:t>.</w:t>
      </w:r>
      <w:r>
        <w:rPr>
          <w:snapToGrid w:val="0"/>
        </w:rPr>
        <w:tab/>
        <w:t>Possession limits generally for finfish — recreational fishing</w:t>
      </w:r>
      <w:bookmarkEnd w:id="140"/>
      <w:bookmarkEnd w:id="141"/>
    </w:p>
    <w:p>
      <w:pPr>
        <w:pStyle w:val="Subsection"/>
      </w:pPr>
      <w:r>
        <w:tab/>
        <w:t>(1)</w:t>
      </w:r>
      <w:r>
        <w:tab/>
        <w:t xml:space="preserve">For the purposes of section 51(1) of the Act, the maximum quantity of finfish that a person may be in possession of in circumstances other than those to which regulation 16E(2) or (3) applies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pPr>
      <w:r>
        <w:tab/>
        <w:t>[Regulation 16D inserted in Gazette 1 Oct 2003 p. 4289-90; amended in Gazette 4 Nov 2005 p. 5306; 29 May 2008 p. 2055</w:t>
      </w:r>
      <w:r>
        <w:noBreakHyphen/>
        <w:t>6.]</w:t>
      </w:r>
    </w:p>
    <w:p>
      <w:pPr>
        <w:pStyle w:val="Heading5"/>
        <w:rPr>
          <w:snapToGrid w:val="0"/>
        </w:rPr>
      </w:pPr>
      <w:bookmarkStart w:id="142" w:name="_Toc232314750"/>
      <w:bookmarkStart w:id="143" w:name="_Toc225914182"/>
      <w:r>
        <w:rPr>
          <w:rStyle w:val="CharSectno"/>
        </w:rPr>
        <w:t>16E</w:t>
      </w:r>
      <w:r>
        <w:t>.</w:t>
      </w:r>
      <w:r>
        <w:tab/>
      </w:r>
      <w:r>
        <w:rPr>
          <w:snapToGrid w:val="0"/>
        </w:rPr>
        <w:t>Possession limits — on a boat</w:t>
      </w:r>
      <w:bookmarkEnd w:id="142"/>
      <w:bookmarkEnd w:id="143"/>
    </w:p>
    <w:p>
      <w:pPr>
        <w:pStyle w:val="Subsection"/>
      </w:pPr>
      <w:r>
        <w:tab/>
        <w:t>(1)</w:t>
      </w:r>
      <w:r>
        <w:tab/>
        <w:t xml:space="preserve">In this regulation — </w:t>
      </w:r>
    </w:p>
    <w:p>
      <w:pPr>
        <w:pStyle w:val="Defstart"/>
      </w:pPr>
      <w:r>
        <w:rPr>
          <w:b/>
        </w:rPr>
        <w:tab/>
      </w:r>
      <w:r>
        <w:rPr>
          <w:rStyle w:val="CharDefText"/>
        </w:rPr>
        <w:t>day trip</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West Coast Region Division 1 fish</w:t>
      </w:r>
      <w:r>
        <w:t xml:space="preserve"> means a fish referred to in Schedule 3 Part 3 Division 1.</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pPr>
      <w:r>
        <w:tab/>
        <w:t>(3E)</w:t>
      </w:r>
      <w:r>
        <w:tab/>
        <w:t>The master of a boat, other than a fishing boat, being used by 2, 3 or 4 persons for taking fish in the West Coast Region must ensure that the number of West Coast Region Division 1 fish on, or attached to, the boat, and any tender or other vessel operating with or attached to the boat, at any one time is not more than twice the grouped bag limit for that Region.</w:t>
      </w:r>
    </w:p>
    <w:p>
      <w:pPr>
        <w:pStyle w:val="Penstart"/>
      </w:pPr>
      <w:r>
        <w:tab/>
        <w:t>Penalty: a fine of $10 000 and the penalty provided in section 222 of the Act.</w:t>
      </w:r>
    </w:p>
    <w:p>
      <w:pPr>
        <w:pStyle w:val="Subsection"/>
      </w:pPr>
      <w:r>
        <w:tab/>
        <w:t>(3F)</w:t>
      </w:r>
      <w:r>
        <w:tab/>
        <w:t>The master of a boat, other than a fishing boat, being used by more than 4 persons for taking fish in the West Coast Region must ensure that the number of West Coast Region Division 1 fish on, or attached to, the boat, and any tender or other vessel operating with or attached to the boat, at any one time is not more than twice the grouped bag limit for that Region plus 2 West Coast Region Division 1 fish for each person in excess of 4 persons so using the boat.</w:t>
      </w:r>
    </w:p>
    <w:p>
      <w:pPr>
        <w:pStyle w:val="Penstart"/>
      </w:pPr>
      <w:r>
        <w:tab/>
        <w:t>Penalty: a fine of $10 000 and the penalty provided in section 222 of the Act.</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5565-6; 22 Dec 2005 p. 6218-19; 19 Dec 2008 p. 5361</w:t>
      </w:r>
      <w:r>
        <w:noBreakHyphen/>
        <w:t>2.]</w:t>
      </w:r>
    </w:p>
    <w:p>
      <w:pPr>
        <w:pStyle w:val="Heading4"/>
      </w:pPr>
      <w:bookmarkStart w:id="144" w:name="_Toc189987851"/>
      <w:bookmarkStart w:id="145" w:name="_Toc192041434"/>
      <w:bookmarkStart w:id="146" w:name="_Toc199570668"/>
      <w:bookmarkStart w:id="147" w:name="_Toc199738664"/>
      <w:bookmarkStart w:id="148" w:name="_Toc199814766"/>
      <w:bookmarkStart w:id="149" w:name="_Toc215040572"/>
      <w:bookmarkStart w:id="150" w:name="_Toc215041017"/>
      <w:bookmarkStart w:id="151" w:name="_Toc222129226"/>
      <w:bookmarkStart w:id="152" w:name="_Toc222222931"/>
      <w:bookmarkStart w:id="153" w:name="_Toc225914183"/>
      <w:bookmarkStart w:id="154" w:name="_Toc232314751"/>
      <w:r>
        <w:t>Subdivision 2 — Possession limits for Regions</w:t>
      </w:r>
      <w:bookmarkEnd w:id="144"/>
      <w:bookmarkEnd w:id="145"/>
      <w:bookmarkEnd w:id="146"/>
      <w:bookmarkEnd w:id="147"/>
      <w:bookmarkEnd w:id="148"/>
      <w:bookmarkEnd w:id="149"/>
      <w:bookmarkEnd w:id="150"/>
      <w:bookmarkEnd w:id="151"/>
      <w:bookmarkEnd w:id="152"/>
      <w:bookmarkEnd w:id="153"/>
      <w:bookmarkEnd w:id="154"/>
    </w:p>
    <w:p>
      <w:pPr>
        <w:pStyle w:val="Footnoteheading"/>
        <w:tabs>
          <w:tab w:val="left" w:pos="851"/>
        </w:tabs>
      </w:pPr>
      <w:r>
        <w:tab/>
        <w:t>[Heading inserted in Gazette 1 Oct 2003 p. 4291.]</w:t>
      </w:r>
    </w:p>
    <w:p>
      <w:pPr>
        <w:pStyle w:val="Heading5"/>
      </w:pPr>
      <w:bookmarkStart w:id="155" w:name="_Toc232314752"/>
      <w:bookmarkStart w:id="156" w:name="_Toc225914184"/>
      <w:r>
        <w:rPr>
          <w:rStyle w:val="CharSectno"/>
        </w:rPr>
        <w:t>16FA</w:t>
      </w:r>
      <w:r>
        <w:t>.</w:t>
      </w:r>
      <w:r>
        <w:tab/>
        <w:t>Possession limits — western rock lobster in the West Coast Region</w:t>
      </w:r>
      <w:bookmarkEnd w:id="155"/>
      <w:bookmarkEnd w:id="156"/>
    </w:p>
    <w:p>
      <w:pPr>
        <w:pStyle w:val="Subsection"/>
      </w:pPr>
      <w:r>
        <w:tab/>
      </w:r>
      <w:r>
        <w:tab/>
        <w:t>Subject to regulation 16E(3a)(c), (3b)(c) and (3c)(c),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w:t>
      </w:r>
    </w:p>
    <w:p>
      <w:pPr>
        <w:pStyle w:val="Heading5"/>
      </w:pPr>
      <w:bookmarkStart w:id="157" w:name="_Toc232314753"/>
      <w:bookmarkStart w:id="158" w:name="_Toc225914185"/>
      <w:r>
        <w:rPr>
          <w:rStyle w:val="CharSectno"/>
        </w:rPr>
        <w:t>16F</w:t>
      </w:r>
      <w:r>
        <w:t>.</w:t>
      </w:r>
      <w:r>
        <w:tab/>
        <w:t>Possession limits — rock lobster in the Pilbara and Kimberley Region</w:t>
      </w:r>
      <w:bookmarkEnd w:id="157"/>
      <w:bookmarkEnd w:id="158"/>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159" w:name="_Toc189987853"/>
      <w:bookmarkStart w:id="160" w:name="_Toc192041436"/>
      <w:bookmarkStart w:id="161" w:name="_Toc199570670"/>
      <w:bookmarkStart w:id="162" w:name="_Toc199738666"/>
      <w:bookmarkStart w:id="163" w:name="_Toc199814768"/>
      <w:bookmarkStart w:id="164" w:name="_Toc215040575"/>
      <w:bookmarkStart w:id="165" w:name="_Toc215041020"/>
      <w:bookmarkStart w:id="166" w:name="_Toc222129229"/>
      <w:bookmarkStart w:id="167" w:name="_Toc222222934"/>
      <w:bookmarkStart w:id="168" w:name="_Toc225914186"/>
      <w:bookmarkStart w:id="169" w:name="_Toc232314754"/>
      <w:r>
        <w:t>Subdivision 3 — Possession limits — pink snapper at Shark Bay</w:t>
      </w:r>
      <w:bookmarkEnd w:id="159"/>
      <w:bookmarkEnd w:id="160"/>
      <w:bookmarkEnd w:id="161"/>
      <w:bookmarkEnd w:id="162"/>
      <w:bookmarkEnd w:id="163"/>
      <w:bookmarkEnd w:id="164"/>
      <w:bookmarkEnd w:id="165"/>
      <w:bookmarkEnd w:id="166"/>
      <w:bookmarkEnd w:id="167"/>
      <w:bookmarkEnd w:id="168"/>
      <w:bookmarkEnd w:id="169"/>
    </w:p>
    <w:p>
      <w:pPr>
        <w:pStyle w:val="Footnoteheading"/>
        <w:keepNext/>
        <w:tabs>
          <w:tab w:val="left" w:pos="851"/>
        </w:tabs>
      </w:pPr>
      <w:r>
        <w:tab/>
        <w:t>[Heading inserted in Gazette 1 Oct 2003 p. 4291.]</w:t>
      </w:r>
    </w:p>
    <w:p>
      <w:pPr>
        <w:pStyle w:val="Heading5"/>
        <w:rPr>
          <w:snapToGrid w:val="0"/>
        </w:rPr>
      </w:pPr>
      <w:bookmarkStart w:id="170" w:name="_Toc232314755"/>
      <w:bookmarkStart w:id="171" w:name="_Toc225914187"/>
      <w:r>
        <w:rPr>
          <w:rStyle w:val="CharSectno"/>
        </w:rPr>
        <w:t>16G</w:t>
      </w:r>
      <w:r>
        <w:t>.</w:t>
      </w:r>
      <w:r>
        <w:tab/>
      </w:r>
      <w:r>
        <w:rPr>
          <w:snapToGrid w:val="0"/>
        </w:rPr>
        <w:t>Terms used in this Subdivision</w:t>
      </w:r>
      <w:bookmarkEnd w:id="170"/>
      <w:bookmarkEnd w:id="171"/>
    </w:p>
    <w:p>
      <w:pPr>
        <w:pStyle w:val="Subsection"/>
        <w:rPr>
          <w:snapToGrid w:val="0"/>
        </w:rPr>
      </w:pPr>
      <w:r>
        <w:rPr>
          <w:snapToGrid w:val="0"/>
        </w:rPr>
        <w:tab/>
      </w:r>
      <w:r>
        <w:rPr>
          <w:snapToGrid w:val="0"/>
        </w:rPr>
        <w:tab/>
        <w:t xml:space="preserve">In this Subdivision —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pPr>
      <w:r>
        <w:tab/>
        <w:t>[Regulation 16G inserted in Gazette 1 Oct 2003 p. 4291-2; amended in Gazette 6 Apr 2004 p. 1133.]</w:t>
      </w:r>
    </w:p>
    <w:p>
      <w:pPr>
        <w:pStyle w:val="Heading5"/>
        <w:rPr>
          <w:snapToGrid w:val="0"/>
        </w:rPr>
      </w:pPr>
      <w:bookmarkStart w:id="172" w:name="_Toc232314756"/>
      <w:bookmarkStart w:id="173" w:name="_Toc225914188"/>
      <w:r>
        <w:rPr>
          <w:rStyle w:val="CharSectno"/>
        </w:rPr>
        <w:t>16H</w:t>
      </w:r>
      <w:r>
        <w:rPr>
          <w:snapToGrid w:val="0"/>
        </w:rPr>
        <w:t>.</w:t>
      </w:r>
      <w:r>
        <w:rPr>
          <w:snapToGrid w:val="0"/>
        </w:rPr>
        <w:tab/>
        <w:t>Possession of pink snapper in Freycinet Estuary area</w:t>
      </w:r>
      <w:bookmarkEnd w:id="172"/>
      <w:bookmarkEnd w:id="173"/>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174" w:name="_Toc232314757"/>
      <w:bookmarkStart w:id="175" w:name="_Toc225914189"/>
      <w:r>
        <w:rPr>
          <w:rStyle w:val="CharSectno"/>
        </w:rPr>
        <w:t>16I</w:t>
      </w:r>
      <w:r>
        <w:rPr>
          <w:snapToGrid w:val="0"/>
        </w:rPr>
        <w:t>.</w:t>
      </w:r>
      <w:r>
        <w:rPr>
          <w:snapToGrid w:val="0"/>
        </w:rPr>
        <w:tab/>
        <w:t>Tags authorising the possession of pink snapper in the Freycinet Estuary area</w:t>
      </w:r>
      <w:bookmarkEnd w:id="174"/>
      <w:bookmarkEnd w:id="175"/>
    </w:p>
    <w:p>
      <w:pPr>
        <w:pStyle w:val="Subsection"/>
        <w:spacing w:before="100"/>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spacing w:before="100"/>
      </w:pPr>
      <w:r>
        <w:tab/>
        <w:t>(2)</w:t>
      </w:r>
      <w:r>
        <w:tab/>
        <w:t>An application may be made by electronic or written application in the manner, and during the period, approved by the CEO.</w:t>
      </w:r>
    </w:p>
    <w:p>
      <w:pPr>
        <w:pStyle w:val="Subsection"/>
        <w:spacing w:before="100"/>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repealed]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CEO has not issued more than 1 050 tags pursuant to written or electronic application during that period;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spacing w:before="10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00"/>
        <w:rPr>
          <w:snapToGrid w:val="0"/>
        </w:rPr>
      </w:pPr>
      <w:r>
        <w:rPr>
          <w:snapToGrid w:val="0"/>
        </w:rPr>
        <w:tab/>
        <w:t>(7)</w:t>
      </w:r>
      <w:r>
        <w:rPr>
          <w:snapToGrid w:val="0"/>
        </w:rPr>
        <w:tab/>
        <w:t>When a tag is issued to a person the CEO is to record the name of the person on the tag.</w:t>
      </w:r>
    </w:p>
    <w:p>
      <w:pPr>
        <w:pStyle w:val="Subsection"/>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4293-4; amended in Gazette 6 Apr 2004 p. 1133; 7 Mar 2006 p. 975; 6 Jul 2007 p. 3389.]</w:t>
      </w:r>
    </w:p>
    <w:p>
      <w:pPr>
        <w:pStyle w:val="Heading5"/>
        <w:rPr>
          <w:snapToGrid w:val="0"/>
        </w:rPr>
      </w:pPr>
      <w:bookmarkStart w:id="176" w:name="_Toc232314758"/>
      <w:bookmarkStart w:id="177" w:name="_Toc225914190"/>
      <w:r>
        <w:rPr>
          <w:rStyle w:val="CharSectno"/>
        </w:rPr>
        <w:t>16J</w:t>
      </w:r>
      <w:r>
        <w:t>.</w:t>
      </w:r>
      <w:r>
        <w:tab/>
      </w:r>
      <w:r>
        <w:rPr>
          <w:snapToGrid w:val="0"/>
        </w:rPr>
        <w:t>Form of a tag</w:t>
      </w:r>
      <w:bookmarkEnd w:id="176"/>
      <w:bookmarkEnd w:id="177"/>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178" w:name="_Toc189987858"/>
      <w:bookmarkStart w:id="179" w:name="_Toc192041441"/>
      <w:bookmarkStart w:id="180" w:name="_Toc199570675"/>
      <w:bookmarkStart w:id="181" w:name="_Toc199738671"/>
      <w:bookmarkStart w:id="182" w:name="_Toc199814773"/>
      <w:bookmarkStart w:id="183" w:name="_Toc215040580"/>
      <w:bookmarkStart w:id="184" w:name="_Toc215041025"/>
      <w:bookmarkStart w:id="185" w:name="_Toc222129234"/>
      <w:bookmarkStart w:id="186" w:name="_Toc222222939"/>
      <w:bookmarkStart w:id="187" w:name="_Toc225914191"/>
      <w:bookmarkStart w:id="188" w:name="_Toc232314759"/>
      <w:r>
        <w:t>Subdivision 4 — Possession limits in certain other areas</w:t>
      </w:r>
      <w:bookmarkEnd w:id="178"/>
      <w:bookmarkEnd w:id="179"/>
      <w:bookmarkEnd w:id="180"/>
      <w:bookmarkEnd w:id="181"/>
      <w:bookmarkEnd w:id="182"/>
      <w:bookmarkEnd w:id="183"/>
      <w:bookmarkEnd w:id="184"/>
      <w:bookmarkEnd w:id="185"/>
      <w:bookmarkEnd w:id="186"/>
      <w:bookmarkEnd w:id="187"/>
      <w:bookmarkEnd w:id="188"/>
    </w:p>
    <w:p>
      <w:pPr>
        <w:pStyle w:val="Footnoteheading"/>
        <w:keepNext/>
        <w:keepLines/>
        <w:tabs>
          <w:tab w:val="left" w:pos="851"/>
        </w:tabs>
      </w:pPr>
      <w:r>
        <w:tab/>
        <w:t>[Heading inserted in Gazette 1 Oct 2003 p. 4295.]</w:t>
      </w:r>
    </w:p>
    <w:p>
      <w:pPr>
        <w:pStyle w:val="Heading5"/>
      </w:pPr>
      <w:bookmarkStart w:id="189" w:name="_Toc232314760"/>
      <w:bookmarkStart w:id="190" w:name="_Toc225914192"/>
      <w:r>
        <w:rPr>
          <w:rStyle w:val="CharSectno"/>
        </w:rPr>
        <w:t>16K</w:t>
      </w:r>
      <w:r>
        <w:t>.</w:t>
      </w:r>
      <w:r>
        <w:tab/>
        <w:t>Possession limits — finfish at the Abrolhos Islands reserve or the Abrolhos Islands Fish Habitat Protection Area</w:t>
      </w:r>
      <w:bookmarkEnd w:id="189"/>
      <w:bookmarkEnd w:id="190"/>
    </w:p>
    <w:p>
      <w:pPr>
        <w:pStyle w:val="Subsection"/>
      </w:pPr>
      <w:r>
        <w:tab/>
      </w:r>
      <w:r>
        <w:tab/>
        <w:t xml:space="preserve">For the purposes of section 51(1) of the Act, the maximum quantity of finfish that a person may be in possession of — </w:t>
      </w:r>
    </w:p>
    <w:p>
      <w:pPr>
        <w:pStyle w:val="Indenta"/>
      </w:pPr>
      <w:r>
        <w:tab/>
        <w:t>(a)</w:t>
      </w:r>
      <w:r>
        <w:tab/>
        <w:t>in the Abrolhos Islands reserve; or</w:t>
      </w:r>
    </w:p>
    <w:p>
      <w:pPr>
        <w:pStyle w:val="Indenta"/>
      </w:pPr>
      <w:r>
        <w:tab/>
        <w:t>(b)</w:t>
      </w:r>
      <w:r>
        <w:tab/>
        <w:t>in the Abrolhos Islands Fish Habitat Protection Area within the meaning given in Schedule 2 Part 2 Division 3 Subdivision 1 clause 2(2),</w:t>
      </w:r>
    </w:p>
    <w:p>
      <w:pPr>
        <w:pStyle w:val="Subsection"/>
      </w:pPr>
      <w:r>
        <w:tab/>
      </w:r>
      <w:r>
        <w:tab/>
        <w:t xml:space="preserve">is —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w:t>
      </w:r>
    </w:p>
    <w:p>
      <w:pPr>
        <w:pStyle w:val="Heading5"/>
      </w:pPr>
      <w:bookmarkStart w:id="191" w:name="_Toc232314761"/>
      <w:bookmarkStart w:id="192" w:name="_Toc225914193"/>
      <w:r>
        <w:rPr>
          <w:rStyle w:val="CharSectno"/>
        </w:rPr>
        <w:t>16L</w:t>
      </w:r>
      <w:r>
        <w:t>.</w:t>
      </w:r>
      <w:r>
        <w:tab/>
        <w:t>Possession limits — rock lobster at Ningaloo and Exmouth townsite</w:t>
      </w:r>
      <w:bookmarkEnd w:id="191"/>
      <w:bookmarkEnd w:id="192"/>
    </w:p>
    <w:p>
      <w:pPr>
        <w:pStyle w:val="Subsection"/>
      </w:pPr>
      <w:r>
        <w:tab/>
        <w:t>(1)</w:t>
      </w:r>
      <w:r>
        <w:tab/>
        <w:t xml:space="preserve">In this regulation —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 </w:t>
      </w:r>
    </w:p>
    <w:p>
      <w:pPr>
        <w:pStyle w:val="Defpara"/>
      </w:pPr>
      <w:r>
        <w:tab/>
        <w:t>(a)</w:t>
      </w:r>
      <w:r>
        <w:tab/>
        <w:t>between 24° 01.8636′ south latitude (Red Bluff) and 21° 52.9218′ south latitude and west of the North West Coastal Highway, Learmonth</w:t>
      </w:r>
      <w:r>
        <w:noBreakHyphen/>
        <w:t>Minilya and Murat Roads but excluding Exmouth townsite; and</w:t>
      </w:r>
    </w:p>
    <w:p>
      <w:pPr>
        <w:pStyle w:val="Defpara"/>
      </w:pPr>
      <w:r>
        <w:tab/>
        <w:t>(b)</w:t>
      </w:r>
      <w:r>
        <w:tab/>
        <w:t>on North West Cape, north of 21° 52.9218′ south latitude.</w:t>
      </w:r>
    </w:p>
    <w:p>
      <w:pPr>
        <w:pStyle w:val="Subsection"/>
        <w:rPr>
          <w:snapToGrid w:val="0"/>
        </w:rPr>
      </w:pPr>
      <w:r>
        <w:tab/>
        <w:t>(2)</w:t>
      </w:r>
      <w:r>
        <w:tab/>
      </w:r>
      <w:r>
        <w:rPr>
          <w:snapToGrid w:val="0"/>
        </w:rPr>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rPr>
          <w:snapToGrid w:val="0"/>
        </w:rPr>
        <w:tab/>
      </w:r>
      <w:r>
        <w:rPr>
          <w:snapToGrid w:val="0"/>
        </w:rPr>
        <w:tab/>
        <w:t>is 8 rock lobsters.</w:t>
      </w:r>
    </w:p>
    <w:p>
      <w:pPr>
        <w:pStyle w:val="Footnotesection"/>
      </w:pPr>
      <w:r>
        <w:tab/>
        <w:t>[Regulation 16L inserted in Gazette 1 Oct 2003 p. 4296; amended in Gazette 29 May 2008 p. 2056.]</w:t>
      </w:r>
    </w:p>
    <w:p>
      <w:pPr>
        <w:pStyle w:val="Heading5"/>
      </w:pPr>
      <w:bookmarkStart w:id="193" w:name="_Toc232314762"/>
      <w:bookmarkStart w:id="194" w:name="_Toc225914194"/>
      <w:r>
        <w:rPr>
          <w:rStyle w:val="CharSectno"/>
        </w:rPr>
        <w:t>16M</w:t>
      </w:r>
      <w:r>
        <w:t>.</w:t>
      </w:r>
      <w:r>
        <w:tab/>
        <w:t>Possession limit — barramundi</w:t>
      </w:r>
      <w:bookmarkEnd w:id="193"/>
      <w:bookmarkEnd w:id="194"/>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r>
      <w:r>
        <w:rPr>
          <w:rStyle w:val="CharDefText"/>
        </w:rPr>
        <w:t>Ord River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195" w:name="_Toc232314763"/>
      <w:bookmarkStart w:id="196" w:name="_Toc225914195"/>
      <w:r>
        <w:rPr>
          <w:rStyle w:val="CharSectno"/>
        </w:rPr>
        <w:t>16N</w:t>
      </w:r>
      <w:r>
        <w:t>.</w:t>
      </w:r>
      <w:r>
        <w:tab/>
        <w:t>Possession limit — marron</w:t>
      </w:r>
      <w:bookmarkEnd w:id="195"/>
      <w:bookmarkEnd w:id="196"/>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Repealed in Gazette 29 Dec 2006 p. 5889.]</w:t>
      </w:r>
    </w:p>
    <w:p>
      <w:pPr>
        <w:pStyle w:val="Heading5"/>
        <w:rPr>
          <w:snapToGrid w:val="0"/>
        </w:rPr>
      </w:pPr>
      <w:bookmarkStart w:id="197" w:name="_Toc232314764"/>
      <w:bookmarkStart w:id="198" w:name="_Toc225914196"/>
      <w:r>
        <w:rPr>
          <w:rStyle w:val="CharSectno"/>
        </w:rPr>
        <w:t>17</w:t>
      </w:r>
      <w:r>
        <w:rPr>
          <w:snapToGrid w:val="0"/>
        </w:rPr>
        <w:t>.</w:t>
      </w:r>
      <w:r>
        <w:rPr>
          <w:snapToGrid w:val="0"/>
        </w:rPr>
        <w:tab/>
        <w:t>Possession limit — abalone</w:t>
      </w:r>
      <w:bookmarkEnd w:id="197"/>
      <w:bookmarkEnd w:id="198"/>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199" w:name="_Toc232314765"/>
      <w:bookmarkStart w:id="200" w:name="_Toc225914197"/>
      <w:r>
        <w:rPr>
          <w:rStyle w:val="CharSectno"/>
        </w:rPr>
        <w:t>17A</w:t>
      </w:r>
      <w:r>
        <w:t>.</w:t>
      </w:r>
      <w:r>
        <w:tab/>
        <w:t>Possession limit — brown mud and green mud crabs at King Sound</w:t>
      </w:r>
      <w:bookmarkEnd w:id="199"/>
      <w:bookmarkEnd w:id="200"/>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r>
      <w:r>
        <w:rPr>
          <w:rStyle w:val="CharDefText"/>
        </w:rPr>
        <w:t>King Sound</w:t>
      </w:r>
      <w:r>
        <w:t xml:space="preserve"> means the waters of King Sound and the Fitzroy River and their tributaries, south of 17° 27′ south latitude.</w:t>
      </w:r>
    </w:p>
    <w:p>
      <w:pPr>
        <w:pStyle w:val="Footnotesection"/>
      </w:pPr>
      <w:r>
        <w:tab/>
        <w:t>[Regulation 17A inserted in Gazette 22 Dec 2005 p. 6220-1.]</w:t>
      </w:r>
    </w:p>
    <w:p>
      <w:pPr>
        <w:pStyle w:val="Heading5"/>
        <w:rPr>
          <w:snapToGrid w:val="0"/>
        </w:rPr>
      </w:pPr>
      <w:bookmarkStart w:id="201" w:name="_Toc232314766"/>
      <w:bookmarkStart w:id="202" w:name="_Toc225914198"/>
      <w:r>
        <w:rPr>
          <w:rStyle w:val="CharSectno"/>
        </w:rPr>
        <w:t>18</w:t>
      </w:r>
      <w:r>
        <w:rPr>
          <w:snapToGrid w:val="0"/>
        </w:rPr>
        <w:t>.</w:t>
      </w:r>
      <w:r>
        <w:rPr>
          <w:snapToGrid w:val="0"/>
        </w:rPr>
        <w:tab/>
        <w:t>Possession limit — commercial fishing</w:t>
      </w:r>
      <w:bookmarkEnd w:id="201"/>
      <w:bookmarkEnd w:id="202"/>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MiscellaneousHeading"/>
        <w:rPr>
          <w:b/>
        </w:rPr>
      </w:pPr>
      <w:r>
        <w:rPr>
          <w:b/>
        </w:rP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
              <w:rPr>
                <w:snapToGrid w:val="0"/>
              </w:rPr>
            </w:pPr>
            <w:r>
              <w:rPr>
                <w:snapToGrid w:val="0"/>
              </w:rPr>
              <w:t>1.</w:t>
            </w:r>
          </w:p>
        </w:tc>
        <w:tc>
          <w:tcPr>
            <w:tcW w:w="4394" w:type="dxa"/>
          </w:tcPr>
          <w:p>
            <w:pPr>
              <w:pStyle w:val="Table"/>
              <w:rPr>
                <w:snapToGrid w:val="0"/>
              </w:rPr>
            </w:pPr>
            <w:r>
              <w:t>Billfish (marlins, sailfish and spearfish)</w:t>
            </w:r>
            <w:r>
              <w:rPr>
                <w:snapToGrid w:val="0"/>
              </w:rPr>
              <w:t xml:space="preserve"> and swordfish </w:t>
            </w:r>
          </w:p>
        </w:tc>
        <w:tc>
          <w:tcPr>
            <w:tcW w:w="993" w:type="dxa"/>
          </w:tcPr>
          <w:p>
            <w:pPr>
              <w:pStyle w:val="Table"/>
              <w:rPr>
                <w:snapToGrid w:val="0"/>
              </w:rPr>
            </w:pPr>
            <w:r>
              <w:rPr>
                <w:snapToGrid w:val="0"/>
              </w:rPr>
              <w:t>0</w:t>
            </w:r>
          </w:p>
        </w:tc>
      </w:tr>
      <w:tr>
        <w:tc>
          <w:tcPr>
            <w:tcW w:w="494" w:type="dxa"/>
          </w:tcPr>
          <w:p>
            <w:pPr>
              <w:pStyle w:val="Table"/>
              <w:rPr>
                <w:snapToGrid w:val="0"/>
              </w:rPr>
            </w:pPr>
          </w:p>
        </w:tc>
        <w:tc>
          <w:tcPr>
            <w:tcW w:w="4394" w:type="dxa"/>
          </w:tcPr>
          <w:p>
            <w:pPr>
              <w:pStyle w:val="Table"/>
              <w:rPr>
                <w:snapToGrid w:val="0"/>
              </w:rPr>
            </w:pPr>
            <w:r>
              <w:rPr>
                <w:snapToGrid w:val="0"/>
              </w:rPr>
              <w:t>Tuna, southern bluefin and northern bluefin</w:t>
            </w:r>
          </w:p>
        </w:tc>
        <w:tc>
          <w:tcPr>
            <w:tcW w:w="993" w:type="dxa"/>
          </w:tcPr>
          <w:p>
            <w:pPr>
              <w:pStyle w:val="Table"/>
              <w:rPr>
                <w:snapToGrid w:val="0"/>
              </w:rPr>
            </w:pPr>
          </w:p>
        </w:tc>
      </w:tr>
      <w:tr>
        <w:tc>
          <w:tcPr>
            <w:tcW w:w="494" w:type="dxa"/>
          </w:tcPr>
          <w:p>
            <w:pPr>
              <w:pStyle w:val="Table"/>
              <w:rPr>
                <w:snapToGrid w:val="0"/>
              </w:rPr>
            </w:pPr>
            <w:r>
              <w:rPr>
                <w:snapToGrid w:val="0"/>
              </w:rPr>
              <w:t>2.</w:t>
            </w:r>
          </w:p>
        </w:tc>
        <w:tc>
          <w:tcPr>
            <w:tcW w:w="4394" w:type="dxa"/>
          </w:tcPr>
          <w:p>
            <w:pPr>
              <w:pStyle w:val="Table"/>
              <w:rPr>
                <w:snapToGrid w:val="0"/>
              </w:rPr>
            </w:pPr>
            <w:r>
              <w:rPr>
                <w:snapToGrid w:val="0"/>
              </w:rPr>
              <w:t xml:space="preserve">Tuna, yellowfin and bigeye </w:t>
            </w:r>
          </w:p>
        </w:tc>
        <w:tc>
          <w:tcPr>
            <w:tcW w:w="993" w:type="dxa"/>
          </w:tcPr>
          <w:p>
            <w:pPr>
              <w:pStyle w:val="Table"/>
              <w:rPr>
                <w:snapToGrid w:val="0"/>
              </w:rPr>
            </w:pPr>
            <w:r>
              <w:rPr>
                <w:snapToGrid w:val="0"/>
              </w:rPr>
              <w:t>2</w:t>
            </w:r>
          </w:p>
        </w:tc>
      </w:tr>
      <w:tr>
        <w:tc>
          <w:tcPr>
            <w:tcW w:w="494" w:type="dxa"/>
          </w:tcPr>
          <w:p>
            <w:pPr>
              <w:pStyle w:val="Table"/>
              <w:rPr>
                <w:snapToGrid w:val="0"/>
              </w:rPr>
            </w:pPr>
            <w:r>
              <w:rPr>
                <w:snapToGrid w:val="0"/>
              </w:rPr>
              <w:t>3.</w:t>
            </w:r>
          </w:p>
        </w:tc>
        <w:tc>
          <w:tcPr>
            <w:tcW w:w="4394" w:type="dxa"/>
          </w:tcPr>
          <w:p>
            <w:pPr>
              <w:pStyle w:val="Table"/>
              <w:rPr>
                <w:snapToGrid w:val="0"/>
              </w:rPr>
            </w:pPr>
            <w:r>
              <w:rPr>
                <w:snapToGrid w:val="0"/>
              </w:rPr>
              <w:t xml:space="preserve">Mackerel, jack, Peruvian jack, yellowtail jack and blue </w:t>
            </w:r>
          </w:p>
        </w:tc>
        <w:tc>
          <w:tcPr>
            <w:tcW w:w="993" w:type="dxa"/>
          </w:tcPr>
          <w:p>
            <w:pPr>
              <w:pStyle w:val="Table"/>
              <w:rPr>
                <w:snapToGrid w:val="0"/>
              </w:rPr>
            </w:pPr>
            <w:r>
              <w:rPr>
                <w:snapToGrid w:val="0"/>
              </w:rPr>
              <w:t>10</w:t>
            </w:r>
          </w:p>
        </w:tc>
      </w:tr>
      <w:tr>
        <w:tc>
          <w:tcPr>
            <w:tcW w:w="494" w:type="dxa"/>
          </w:tcPr>
          <w:p>
            <w:pPr>
              <w:pStyle w:val="Table"/>
              <w:rPr>
                <w:snapToGrid w:val="0"/>
              </w:rPr>
            </w:pPr>
          </w:p>
        </w:tc>
        <w:tc>
          <w:tcPr>
            <w:tcW w:w="4394" w:type="dxa"/>
          </w:tcPr>
          <w:p>
            <w:pPr>
              <w:pStyle w:val="Table"/>
              <w:rPr>
                <w:snapToGrid w:val="0"/>
              </w:rPr>
            </w:pPr>
            <w:r>
              <w:rPr>
                <w:snapToGrid w:val="0"/>
              </w:rPr>
              <w:t xml:space="preserve">Tuna, albacore, longtail and skipjack </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Redbait</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 xml:space="preserve">Fish of the </w:t>
            </w:r>
            <w:r>
              <w:rPr>
                <w:snapToGrid w:val="0"/>
                <w:u w:val="single"/>
              </w:rPr>
              <w:t>Family</w:t>
            </w:r>
            <w:r>
              <w:rPr>
                <w:i/>
                <w:snapToGrid w:val="0"/>
              </w:rPr>
              <w:t xml:space="preserve"> </w:t>
            </w:r>
            <w:r>
              <w:rPr>
                <w:snapToGrid w:val="0"/>
              </w:rPr>
              <w:t>Bramidae when taken in WA waters outside the 200 metre isobath</w:t>
            </w:r>
          </w:p>
        </w:tc>
        <w:tc>
          <w:tcPr>
            <w:tcW w:w="993" w:type="dxa"/>
          </w:tcPr>
          <w:p>
            <w:pPr>
              <w:pStyle w:val="Table"/>
              <w:rPr>
                <w:snapToGrid w:val="0"/>
              </w:rPr>
            </w:pPr>
          </w:p>
        </w:tc>
      </w:tr>
    </w:tbl>
    <w:p>
      <w:pPr>
        <w:pStyle w:val="Footnotesection"/>
      </w:pPr>
      <w:r>
        <w:tab/>
        <w:t xml:space="preserve">[Regulation 18 amended in Gazette 12 Sep 1997 p. 5152; 1 Oct 2003 p. 4297 and 4344.] </w:t>
      </w:r>
    </w:p>
    <w:p>
      <w:pPr>
        <w:pStyle w:val="Ednotesection"/>
      </w:pPr>
      <w:r>
        <w:t>[</w:t>
      </w:r>
      <w:r>
        <w:rPr>
          <w:b/>
        </w:rPr>
        <w:t>19.</w:t>
      </w:r>
      <w:r>
        <w:tab/>
        <w:t>Repealed in Gazette 1 Oct 2003 p. 4297.]</w:t>
      </w:r>
    </w:p>
    <w:p>
      <w:pPr>
        <w:pStyle w:val="Heading5"/>
        <w:rPr>
          <w:snapToGrid w:val="0"/>
        </w:rPr>
      </w:pPr>
      <w:bookmarkStart w:id="203" w:name="_Toc232314767"/>
      <w:bookmarkStart w:id="204" w:name="_Toc225914199"/>
      <w:r>
        <w:rPr>
          <w:rStyle w:val="CharSectno"/>
        </w:rPr>
        <w:t>20</w:t>
      </w:r>
      <w:r>
        <w:rPr>
          <w:snapToGrid w:val="0"/>
        </w:rPr>
        <w:t>.</w:t>
      </w:r>
      <w:r>
        <w:rPr>
          <w:snapToGrid w:val="0"/>
        </w:rPr>
        <w:tab/>
        <w:t>Defence in relation to offences under section 51(2)</w:t>
      </w:r>
      <w:bookmarkEnd w:id="203"/>
      <w:bookmarkEnd w:id="204"/>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205" w:name="_Toc232314768"/>
      <w:bookmarkStart w:id="206" w:name="_Toc225914200"/>
      <w:r>
        <w:rPr>
          <w:rStyle w:val="CharSectno"/>
        </w:rPr>
        <w:t>21</w:t>
      </w:r>
      <w:r>
        <w:t>.</w:t>
      </w:r>
      <w:r>
        <w:tab/>
        <w:t>Presumptions regarding possession</w:t>
      </w:r>
      <w:bookmarkEnd w:id="205"/>
      <w:bookmarkEnd w:id="206"/>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r>
      <w:r>
        <w:rPr>
          <w:rStyle w:val="CharDefText"/>
        </w:rPr>
        <w:t>courier business</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4298-9.]</w:t>
      </w:r>
    </w:p>
    <w:p>
      <w:pPr>
        <w:pStyle w:val="Heading3"/>
      </w:pPr>
      <w:bookmarkStart w:id="207" w:name="_Toc189987868"/>
      <w:bookmarkStart w:id="208" w:name="_Toc192041451"/>
      <w:bookmarkStart w:id="209" w:name="_Toc199570685"/>
      <w:bookmarkStart w:id="210" w:name="_Toc199738681"/>
      <w:bookmarkStart w:id="211" w:name="_Toc199814782"/>
      <w:bookmarkStart w:id="212" w:name="_Toc215040589"/>
      <w:bookmarkStart w:id="213" w:name="_Toc215041034"/>
      <w:bookmarkStart w:id="214" w:name="_Toc222129244"/>
      <w:bookmarkStart w:id="215" w:name="_Toc222222949"/>
      <w:bookmarkStart w:id="216" w:name="_Toc225914201"/>
      <w:bookmarkStart w:id="217" w:name="_Toc232314769"/>
      <w:r>
        <w:rPr>
          <w:rStyle w:val="CharDivNo"/>
        </w:rPr>
        <w:t>Division 4</w:t>
      </w:r>
      <w:r>
        <w:t> — </w:t>
      </w:r>
      <w:r>
        <w:rPr>
          <w:rStyle w:val="CharDivText"/>
        </w:rPr>
        <w:t>Labelling of fish</w:t>
      </w:r>
      <w:bookmarkEnd w:id="207"/>
      <w:bookmarkEnd w:id="208"/>
      <w:bookmarkEnd w:id="209"/>
      <w:bookmarkEnd w:id="210"/>
      <w:bookmarkEnd w:id="211"/>
      <w:bookmarkEnd w:id="212"/>
      <w:bookmarkEnd w:id="213"/>
      <w:bookmarkEnd w:id="214"/>
      <w:bookmarkEnd w:id="215"/>
      <w:bookmarkEnd w:id="216"/>
      <w:bookmarkEnd w:id="217"/>
    </w:p>
    <w:p>
      <w:pPr>
        <w:pStyle w:val="Footnoteheading"/>
      </w:pPr>
      <w:r>
        <w:tab/>
        <w:t>[Heading inserted in Gazette 1 Oct 2003 p. 4299.]</w:t>
      </w:r>
    </w:p>
    <w:p>
      <w:pPr>
        <w:pStyle w:val="Heading5"/>
      </w:pPr>
      <w:bookmarkStart w:id="218" w:name="_Toc232314770"/>
      <w:bookmarkStart w:id="219" w:name="_Toc225914202"/>
      <w:r>
        <w:rPr>
          <w:rStyle w:val="CharSectno"/>
        </w:rPr>
        <w:t>22</w:t>
      </w:r>
      <w:r>
        <w:t>.</w:t>
      </w:r>
      <w:r>
        <w:tab/>
        <w:t>Labelling of fish</w:t>
      </w:r>
      <w:bookmarkEnd w:id="218"/>
      <w:bookmarkEnd w:id="219"/>
    </w:p>
    <w:p>
      <w:pPr>
        <w:pStyle w:val="Subsection"/>
        <w:spacing w:before="120"/>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spacing w:before="120"/>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spacing w:before="120"/>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spacing w:before="120"/>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spacing w:before="120"/>
      </w:pPr>
      <w:r>
        <w:tab/>
        <w:t>(5)</w:t>
      </w:r>
      <w:r>
        <w:tab/>
        <w:t xml:space="preserve">In this regulation —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keepLines/>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4299-300; amended in Gazette 4 Nov 2005 p. 5309-10; 22 Dec 2005 p. 6221; 29 May 2008 p. 2057.]</w:t>
      </w:r>
    </w:p>
    <w:p>
      <w:pPr>
        <w:pStyle w:val="Ednotedivision"/>
      </w:pPr>
      <w:r>
        <w:t>[Division 3: Former heading and r. 23-29 repealed in Gazette 1 Oct 2003 p. 4299.]</w:t>
      </w:r>
    </w:p>
    <w:p>
      <w:pPr>
        <w:pStyle w:val="Ednotedivision"/>
      </w:pPr>
      <w:r>
        <w:t>[Division 3A: Heading and r. 29A-29C repealed in Gazette 1 Oct 2003 p. 4299.]</w:t>
      </w:r>
    </w:p>
    <w:p>
      <w:pPr>
        <w:pStyle w:val="Ednotedivision"/>
      </w:pPr>
      <w:r>
        <w:t>[Division 4: Former heading and r. 30 repealed in Gazette 1 Oct 2003 p. 4299.]</w:t>
      </w:r>
    </w:p>
    <w:p>
      <w:pPr>
        <w:pStyle w:val="Ednotedivision"/>
      </w:pPr>
      <w:r>
        <w:t>[Division 4A: Heading and r. 30A, 30B repealed in Gazette 1 Oct 2003 p. 4299.]</w:t>
      </w:r>
    </w:p>
    <w:p>
      <w:pPr>
        <w:pStyle w:val="Ednotedivision"/>
      </w:pPr>
      <w:r>
        <w:t>[Division 4B: Heading and r. 30BA, 30C, 30E-30EC repealed in Gazette 1 Oct 2003 p. 4299; r. 30D repealed in Gazette 28 Feb 2003 p. 661.]</w:t>
      </w:r>
    </w:p>
    <w:p>
      <w:pPr>
        <w:pStyle w:val="Ednotedivision"/>
      </w:pPr>
      <w:r>
        <w:t>[Division 4C-4F: Headings and r. 30F-30M repealed in Gazette 1 Oct 2003 p. 4299.]</w:t>
      </w:r>
    </w:p>
    <w:p>
      <w:pPr>
        <w:pStyle w:val="Heading3"/>
        <w:rPr>
          <w:snapToGrid w:val="0"/>
        </w:rPr>
      </w:pPr>
      <w:bookmarkStart w:id="220" w:name="_Toc189987870"/>
      <w:bookmarkStart w:id="221" w:name="_Toc192041453"/>
      <w:bookmarkStart w:id="222" w:name="_Toc199570687"/>
      <w:bookmarkStart w:id="223" w:name="_Toc199738683"/>
      <w:bookmarkStart w:id="224" w:name="_Toc199814784"/>
      <w:bookmarkStart w:id="225" w:name="_Toc215040591"/>
      <w:bookmarkStart w:id="226" w:name="_Toc215041036"/>
      <w:bookmarkStart w:id="227" w:name="_Toc222129246"/>
      <w:bookmarkStart w:id="228" w:name="_Toc222222951"/>
      <w:bookmarkStart w:id="229" w:name="_Toc225914203"/>
      <w:bookmarkStart w:id="230" w:name="_Toc232314771"/>
      <w:r>
        <w:rPr>
          <w:rStyle w:val="CharDivNo"/>
        </w:rPr>
        <w:t>Division 5</w:t>
      </w:r>
      <w:r>
        <w:rPr>
          <w:snapToGrid w:val="0"/>
        </w:rPr>
        <w:t> — </w:t>
      </w:r>
      <w:r>
        <w:rPr>
          <w:rStyle w:val="CharDivText"/>
        </w:rPr>
        <w:t>Requirements regarding rock lobsters</w:t>
      </w:r>
      <w:bookmarkEnd w:id="220"/>
      <w:bookmarkEnd w:id="221"/>
      <w:bookmarkEnd w:id="222"/>
      <w:bookmarkEnd w:id="223"/>
      <w:bookmarkEnd w:id="224"/>
      <w:bookmarkEnd w:id="225"/>
      <w:bookmarkEnd w:id="226"/>
      <w:bookmarkEnd w:id="227"/>
      <w:bookmarkEnd w:id="228"/>
      <w:bookmarkEnd w:id="229"/>
      <w:bookmarkEnd w:id="230"/>
      <w:r>
        <w:rPr>
          <w:rStyle w:val="CharDivText"/>
        </w:rPr>
        <w:t xml:space="preserve"> </w:t>
      </w:r>
    </w:p>
    <w:p>
      <w:pPr>
        <w:pStyle w:val="Heading5"/>
        <w:rPr>
          <w:snapToGrid w:val="0"/>
        </w:rPr>
      </w:pPr>
      <w:bookmarkStart w:id="231" w:name="_Toc232314772"/>
      <w:bookmarkStart w:id="232" w:name="_Toc225914204"/>
      <w:r>
        <w:rPr>
          <w:rStyle w:val="CharSectno"/>
        </w:rPr>
        <w:t>31</w:t>
      </w:r>
      <w:r>
        <w:rPr>
          <w:snapToGrid w:val="0"/>
        </w:rPr>
        <w:t>.</w:t>
      </w:r>
      <w:r>
        <w:rPr>
          <w:snapToGrid w:val="0"/>
        </w:rPr>
        <w:tab/>
        <w:t>Fishing for rock lobster</w:t>
      </w:r>
      <w:bookmarkEnd w:id="231"/>
      <w:bookmarkEnd w:id="232"/>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pPr>
      <w:r>
        <w:tab/>
        <w:t>[Regulation 31 amended in Gazette 4 Nov 2005 p. 5310.]</w:t>
      </w:r>
    </w:p>
    <w:p>
      <w:pPr>
        <w:pStyle w:val="Heading5"/>
      </w:pPr>
      <w:bookmarkStart w:id="233" w:name="_Toc232314773"/>
      <w:bookmarkStart w:id="234" w:name="_Toc225914205"/>
      <w:r>
        <w:rPr>
          <w:rStyle w:val="CharSectno"/>
        </w:rPr>
        <w:t>31A</w:t>
      </w:r>
      <w:r>
        <w:t>.</w:t>
      </w:r>
      <w:r>
        <w:tab/>
        <w:t>Certain bait not to be used, or carried on a boat, to fish for rock lobster</w:t>
      </w:r>
      <w:bookmarkEnd w:id="233"/>
      <w:bookmarkEnd w:id="234"/>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keepNext/>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5654-5.]</w:t>
      </w:r>
    </w:p>
    <w:p>
      <w:pPr>
        <w:pStyle w:val="Heading5"/>
        <w:rPr>
          <w:snapToGrid w:val="0"/>
        </w:rPr>
      </w:pPr>
      <w:bookmarkStart w:id="235" w:name="_Toc232314774"/>
      <w:bookmarkStart w:id="236" w:name="_Toc225914206"/>
      <w:r>
        <w:rPr>
          <w:rStyle w:val="CharSectno"/>
        </w:rPr>
        <w:t>32</w:t>
      </w:r>
      <w:r>
        <w:rPr>
          <w:snapToGrid w:val="0"/>
        </w:rPr>
        <w:t>.</w:t>
      </w:r>
      <w:r>
        <w:rPr>
          <w:snapToGrid w:val="0"/>
        </w:rPr>
        <w:tab/>
        <w:t>Identification of rock lobster pots by floats</w:t>
      </w:r>
      <w:bookmarkEnd w:id="235"/>
      <w:bookmarkEnd w:id="236"/>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237" w:name="_Toc232314775"/>
      <w:bookmarkStart w:id="238" w:name="_Toc225914207"/>
      <w:r>
        <w:rPr>
          <w:rStyle w:val="CharSectno"/>
        </w:rPr>
        <w:t>33</w:t>
      </w:r>
      <w:r>
        <w:rPr>
          <w:snapToGrid w:val="0"/>
        </w:rPr>
        <w:t>.</w:t>
      </w:r>
      <w:r>
        <w:rPr>
          <w:snapToGrid w:val="0"/>
        </w:rPr>
        <w:tab/>
        <w:t>Fishing for rock lobster in the waters surrounding Rottnest Island</w:t>
      </w:r>
      <w:bookmarkEnd w:id="237"/>
      <w:bookmarkEnd w:id="238"/>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MiscellaneousBody"/>
        <w:keepNext/>
        <w:jc w:val="center"/>
        <w:rPr>
          <w:b/>
        </w:rPr>
      </w:pPr>
      <w:r>
        <w:rPr>
          <w:b/>
        </w:rPr>
        <w:t>Table 2</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MiscellaneousBody"/>
        <w:keepNext/>
        <w:jc w:val="center"/>
        <w:rPr>
          <w:b/>
        </w:rPr>
      </w:pPr>
      <w:r>
        <w:rPr>
          <w:b/>
        </w:rP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pPr>
      <w:r>
        <w:tab/>
        <w:t>[Regulation 33 amended in Gazette 25 Sep 1998 p. 5298.]</w:t>
      </w:r>
    </w:p>
    <w:p>
      <w:pPr>
        <w:pStyle w:val="Heading5"/>
        <w:rPr>
          <w:snapToGrid w:val="0"/>
        </w:rPr>
      </w:pPr>
      <w:bookmarkStart w:id="239" w:name="_Toc232314776"/>
      <w:bookmarkStart w:id="240" w:name="_Toc225914208"/>
      <w:r>
        <w:rPr>
          <w:rStyle w:val="CharSectno"/>
        </w:rPr>
        <w:t>34</w:t>
      </w:r>
      <w:r>
        <w:rPr>
          <w:snapToGrid w:val="0"/>
        </w:rPr>
        <w:t>.</w:t>
      </w:r>
      <w:r>
        <w:rPr>
          <w:snapToGrid w:val="0"/>
        </w:rPr>
        <w:tab/>
        <w:t>Fishing for rock lobster in the waters surrounding Quobba Point</w:t>
      </w:r>
      <w:bookmarkEnd w:id="239"/>
      <w:bookmarkEnd w:id="240"/>
      <w:r>
        <w:rPr>
          <w:snapToGrid w:val="0"/>
        </w:rPr>
        <w:t xml:space="preserve"> </w:t>
      </w:r>
    </w:p>
    <w:p>
      <w:pPr>
        <w:pStyle w:val="Subsection"/>
        <w:spacing w:before="100"/>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120"/>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north-westerly along the high water mark aforesaid to the starting point.</w:t>
            </w:r>
          </w:p>
        </w:tc>
      </w:tr>
    </w:tbl>
    <w:p>
      <w:pPr>
        <w:pStyle w:val="Heading5"/>
        <w:rPr>
          <w:snapToGrid w:val="0"/>
        </w:rPr>
      </w:pPr>
      <w:bookmarkStart w:id="241" w:name="_Toc232314777"/>
      <w:bookmarkStart w:id="242" w:name="_Toc225914209"/>
      <w:r>
        <w:rPr>
          <w:rStyle w:val="CharSectno"/>
        </w:rPr>
        <w:t>35</w:t>
      </w:r>
      <w:r>
        <w:rPr>
          <w:snapToGrid w:val="0"/>
        </w:rPr>
        <w:t>.</w:t>
      </w:r>
      <w:r>
        <w:rPr>
          <w:snapToGrid w:val="0"/>
        </w:rPr>
        <w:tab/>
        <w:t>Possession of rock lobster flesh</w:t>
      </w:r>
      <w:bookmarkEnd w:id="241"/>
      <w:bookmarkEnd w:id="242"/>
      <w:r>
        <w:rPr>
          <w:snapToGrid w:val="0"/>
        </w:rPr>
        <w:t xml:space="preserve"> </w:t>
      </w:r>
    </w:p>
    <w:p>
      <w:pPr>
        <w:pStyle w:val="Subsection"/>
        <w:spacing w:before="100"/>
        <w:rPr>
          <w:snapToGrid w:val="0"/>
        </w:rPr>
      </w:pPr>
      <w:r>
        <w:rPr>
          <w:snapToGrid w:val="0"/>
        </w:rPr>
        <w:tab/>
      </w:r>
      <w:r>
        <w:rPr>
          <w:snapToGrid w:val="0"/>
        </w:rPr>
        <w:tab/>
        <w:t xml:space="preserve">A person </w:t>
      </w:r>
      <w:r>
        <w:t>must</w:t>
      </w:r>
      <w:r>
        <w:rPr>
          <w:snapToGrid w:val="0"/>
        </w:rPr>
        <w:t xml:space="preserve">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243" w:name="_Toc232314778"/>
      <w:bookmarkStart w:id="244" w:name="_Toc225914210"/>
      <w:r>
        <w:rPr>
          <w:rStyle w:val="CharSectno"/>
        </w:rPr>
        <w:t>36</w:t>
      </w:r>
      <w:r>
        <w:rPr>
          <w:snapToGrid w:val="0"/>
        </w:rPr>
        <w:t>.</w:t>
      </w:r>
      <w:r>
        <w:rPr>
          <w:snapToGrid w:val="0"/>
        </w:rPr>
        <w:tab/>
        <w:t>Use of boats for fishing for rock lobsters</w:t>
      </w:r>
      <w:bookmarkEnd w:id="243"/>
      <w:bookmarkEnd w:id="244"/>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pPr>
      <w:r>
        <w:tab/>
        <w:t>(II)</w:t>
      </w:r>
      <w:r>
        <w:tab/>
        <w:t xml:space="preserve">is on a voyage lasting more than one day, </w:t>
      </w:r>
    </w:p>
    <w:p>
      <w:pPr>
        <w:pStyle w:val="Indenti"/>
        <w:rPr>
          <w:snapToGrid w:val="0"/>
        </w:rPr>
      </w:pPr>
      <w:r>
        <w:tab/>
      </w:r>
      <w:r>
        <w:tab/>
        <w:t xml:space="preserve">during any one day. </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w:t>
      </w:r>
    </w:p>
    <w:p>
      <w:pPr>
        <w:pStyle w:val="Heading5"/>
        <w:rPr>
          <w:snapToGrid w:val="0"/>
        </w:rPr>
      </w:pPr>
      <w:bookmarkStart w:id="245" w:name="_Toc232314779"/>
      <w:bookmarkStart w:id="246" w:name="_Toc225914211"/>
      <w:r>
        <w:rPr>
          <w:rStyle w:val="CharSectno"/>
        </w:rPr>
        <w:t>37</w:t>
      </w:r>
      <w:r>
        <w:rPr>
          <w:snapToGrid w:val="0"/>
        </w:rPr>
        <w:t>.</w:t>
      </w:r>
      <w:r>
        <w:rPr>
          <w:snapToGrid w:val="0"/>
        </w:rPr>
        <w:tab/>
        <w:t>Defences to alleged offence under regulation 36</w:t>
      </w:r>
      <w:bookmarkEnd w:id="245"/>
      <w:bookmarkEnd w:id="246"/>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247" w:name="_Toc232314780"/>
      <w:bookmarkStart w:id="248" w:name="_Toc225914212"/>
      <w:r>
        <w:rPr>
          <w:rStyle w:val="CharSectno"/>
        </w:rPr>
        <w:t>38</w:t>
      </w:r>
      <w:r>
        <w:rPr>
          <w:snapToGrid w:val="0"/>
        </w:rPr>
        <w:t>.</w:t>
      </w:r>
      <w:r>
        <w:rPr>
          <w:snapToGrid w:val="0"/>
        </w:rPr>
        <w:tab/>
        <w:t>Specifications for rock lobster pots</w:t>
      </w:r>
      <w:bookmarkEnd w:id="247"/>
      <w:bookmarkEnd w:id="248"/>
      <w:r>
        <w:rPr>
          <w:snapToGrid w:val="0"/>
        </w:rPr>
        <w:t xml:space="preserve"> </w:t>
      </w:r>
    </w:p>
    <w:p>
      <w:pPr>
        <w:pStyle w:val="Subsection"/>
      </w:pPr>
      <w:r>
        <w:tab/>
        <w:t>(1)</w:t>
      </w:r>
      <w:r>
        <w:tab/>
        <w:t xml:space="preserve">In this regulation — </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 </w:t>
      </w:r>
    </w:p>
    <w:p>
      <w:pPr>
        <w:pStyle w:val="Defstart"/>
      </w:pPr>
      <w:r>
        <w:rPr>
          <w:b/>
        </w:rPr>
        <w:tab/>
      </w:r>
      <w:r>
        <w:rPr>
          <w:rStyle w:val="CharDefText"/>
        </w:rPr>
        <w:t>sea lion protection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north-north-westerly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 xml:space="preserve">then north-north-westerly along the geodesic to the point 29° 47.82′ south latitude and 114° 50.64′ east longitude; </w:t>
      </w:r>
      <w:r>
        <w:br/>
        <w:t xml:space="preserve">then north-easterly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rStyle w:val="CharDefText"/>
        </w:rPr>
        <w:t>sea lion exclusion device</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Penstart"/>
      </w:pPr>
      <w:r>
        <w:tab/>
        <w:t xml:space="preserve">Penalty: $5 000.  </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 4 Sep 2007 p. 4519.]</w:t>
      </w:r>
    </w:p>
    <w:p>
      <w:pPr>
        <w:pStyle w:val="Heading3"/>
      </w:pPr>
      <w:bookmarkStart w:id="249" w:name="_Toc189987880"/>
      <w:bookmarkStart w:id="250" w:name="_Toc192041463"/>
      <w:bookmarkStart w:id="251" w:name="_Toc199570697"/>
      <w:bookmarkStart w:id="252" w:name="_Toc199738693"/>
      <w:bookmarkStart w:id="253" w:name="_Toc199814794"/>
      <w:bookmarkStart w:id="254" w:name="_Toc215040601"/>
      <w:bookmarkStart w:id="255" w:name="_Toc215041046"/>
      <w:bookmarkStart w:id="256" w:name="_Toc222129256"/>
      <w:bookmarkStart w:id="257" w:name="_Toc222222961"/>
      <w:bookmarkStart w:id="258" w:name="_Toc225914213"/>
      <w:bookmarkStart w:id="259" w:name="_Toc232314781"/>
      <w:r>
        <w:rPr>
          <w:rStyle w:val="CharDivNo"/>
        </w:rPr>
        <w:t>Division 5A</w:t>
      </w:r>
      <w:r>
        <w:t xml:space="preserve"> — </w:t>
      </w:r>
      <w:r>
        <w:rPr>
          <w:rStyle w:val="CharDivText"/>
        </w:rPr>
        <w:t>Requirements regarding deep sea crabs</w:t>
      </w:r>
      <w:bookmarkEnd w:id="249"/>
      <w:bookmarkEnd w:id="250"/>
      <w:bookmarkEnd w:id="251"/>
      <w:bookmarkEnd w:id="252"/>
      <w:bookmarkEnd w:id="253"/>
      <w:bookmarkEnd w:id="254"/>
      <w:bookmarkEnd w:id="255"/>
      <w:bookmarkEnd w:id="256"/>
      <w:bookmarkEnd w:id="257"/>
      <w:bookmarkEnd w:id="258"/>
      <w:bookmarkEnd w:id="259"/>
    </w:p>
    <w:p>
      <w:pPr>
        <w:pStyle w:val="Footnoteheading"/>
        <w:tabs>
          <w:tab w:val="left" w:pos="909"/>
        </w:tabs>
        <w:ind w:left="923" w:hanging="923"/>
      </w:pPr>
      <w:r>
        <w:tab/>
        <w:t>[Heading inserted in Gazette 21 Dec 1999 p. 6407.]</w:t>
      </w:r>
    </w:p>
    <w:p>
      <w:pPr>
        <w:pStyle w:val="Heading5"/>
      </w:pPr>
      <w:bookmarkStart w:id="260" w:name="_Toc232314782"/>
      <w:bookmarkStart w:id="261" w:name="_Toc225914214"/>
      <w:r>
        <w:rPr>
          <w:rStyle w:val="CharSectno"/>
        </w:rPr>
        <w:t>38A</w:t>
      </w:r>
      <w:r>
        <w:t>.</w:t>
      </w:r>
      <w:r>
        <w:tab/>
        <w:t>Term used in this Division</w:t>
      </w:r>
      <w:bookmarkEnd w:id="260"/>
      <w:bookmarkEnd w:id="261"/>
    </w:p>
    <w:p>
      <w:pPr>
        <w:pStyle w:val="Subsection"/>
        <w:spacing w:before="120"/>
      </w:pPr>
      <w:r>
        <w:tab/>
      </w:r>
      <w:r>
        <w:tab/>
        <w:t xml:space="preserve">In this Division —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262" w:name="_Toc232314783"/>
      <w:bookmarkStart w:id="263" w:name="_Toc225914215"/>
      <w:r>
        <w:rPr>
          <w:rStyle w:val="CharSectno"/>
        </w:rPr>
        <w:t>38B</w:t>
      </w:r>
      <w:r>
        <w:t>.</w:t>
      </w:r>
      <w:r>
        <w:tab/>
        <w:t>Possession or sale of parts of deep sea crabs</w:t>
      </w:r>
      <w:bookmarkEnd w:id="262"/>
      <w:bookmarkEnd w:id="263"/>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264" w:name="_Toc232314784"/>
      <w:bookmarkStart w:id="265" w:name="_Toc225914216"/>
      <w:r>
        <w:rPr>
          <w:rStyle w:val="CharSectno"/>
        </w:rPr>
        <w:t>38C</w:t>
      </w:r>
      <w:r>
        <w:t>.</w:t>
      </w:r>
      <w:r>
        <w:tab/>
        <w:t>Bringing ashore parts of deep sea crabs</w:t>
      </w:r>
      <w:bookmarkEnd w:id="264"/>
      <w:bookmarkEnd w:id="265"/>
    </w:p>
    <w:p>
      <w:pPr>
        <w:pStyle w:val="Subsection"/>
        <w:spacing w:before="120"/>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spacing w:before="180"/>
      </w:pPr>
      <w:bookmarkStart w:id="266" w:name="_Toc189987884"/>
      <w:bookmarkStart w:id="267" w:name="_Toc192041467"/>
      <w:bookmarkStart w:id="268" w:name="_Toc199570701"/>
      <w:bookmarkStart w:id="269" w:name="_Toc199738697"/>
      <w:bookmarkStart w:id="270" w:name="_Toc199814798"/>
      <w:bookmarkStart w:id="271" w:name="_Toc215040605"/>
      <w:bookmarkStart w:id="272" w:name="_Toc215041050"/>
      <w:bookmarkStart w:id="273" w:name="_Toc222129260"/>
      <w:bookmarkStart w:id="274" w:name="_Toc222222965"/>
      <w:bookmarkStart w:id="275" w:name="_Toc225914217"/>
      <w:bookmarkStart w:id="276" w:name="_Toc232314785"/>
      <w:r>
        <w:rPr>
          <w:rStyle w:val="CharDivNo"/>
        </w:rPr>
        <w:t>Division 5B</w:t>
      </w:r>
      <w:r>
        <w:t> — </w:t>
      </w:r>
      <w:r>
        <w:rPr>
          <w:rStyle w:val="CharDivText"/>
        </w:rPr>
        <w:t>Requirements regarding abalone</w:t>
      </w:r>
      <w:bookmarkEnd w:id="266"/>
      <w:bookmarkEnd w:id="267"/>
      <w:bookmarkEnd w:id="268"/>
      <w:bookmarkEnd w:id="269"/>
      <w:bookmarkEnd w:id="270"/>
      <w:bookmarkEnd w:id="271"/>
      <w:bookmarkEnd w:id="272"/>
      <w:bookmarkEnd w:id="273"/>
      <w:bookmarkEnd w:id="274"/>
      <w:bookmarkEnd w:id="275"/>
      <w:bookmarkEnd w:id="276"/>
    </w:p>
    <w:p>
      <w:pPr>
        <w:pStyle w:val="Footnoteheading"/>
        <w:tabs>
          <w:tab w:val="left" w:pos="851"/>
        </w:tabs>
      </w:pPr>
      <w:r>
        <w:tab/>
        <w:t>[Heading inserted in Gazette 1 Oct 2003 p. 4301.]</w:t>
      </w:r>
    </w:p>
    <w:p>
      <w:pPr>
        <w:pStyle w:val="Heading5"/>
        <w:spacing w:before="180"/>
      </w:pPr>
      <w:bookmarkStart w:id="277" w:name="_Toc232314786"/>
      <w:bookmarkStart w:id="278" w:name="_Toc225914218"/>
      <w:r>
        <w:rPr>
          <w:rStyle w:val="CharSectno"/>
        </w:rPr>
        <w:t>38D</w:t>
      </w:r>
      <w:r>
        <w:t>.</w:t>
      </w:r>
      <w:r>
        <w:tab/>
        <w:t>Abalone</w:t>
      </w:r>
      <w:bookmarkEnd w:id="277"/>
      <w:bookmarkEnd w:id="278"/>
    </w:p>
    <w:p>
      <w:pPr>
        <w:pStyle w:val="Subsection"/>
        <w:spacing w:before="120"/>
      </w:pPr>
      <w:r>
        <w:tab/>
        <w:t>(1)</w:t>
      </w:r>
      <w:r>
        <w:tab/>
        <w:t xml:space="preserve">In this regulation and regulation 38E — </w:t>
      </w:r>
    </w:p>
    <w:p>
      <w:pPr>
        <w:pStyle w:val="Defstart"/>
      </w:pPr>
      <w:r>
        <w:rPr>
          <w:b/>
        </w:rPr>
        <w:tab/>
      </w:r>
      <w:r>
        <w:rPr>
          <w:rStyle w:val="CharDefText"/>
        </w:rPr>
        <w:t>Abalone Zone</w:t>
      </w:r>
      <w:r>
        <w:t xml:space="preserve"> followed by a number, means the zone of that number described in Schedule 16.</w:t>
      </w:r>
    </w:p>
    <w:p>
      <w:pPr>
        <w:pStyle w:val="Subsection"/>
        <w:spacing w:before="120"/>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w:t>
      </w:r>
    </w:p>
    <w:p>
      <w:pPr>
        <w:pStyle w:val="Heading5"/>
        <w:spacing w:before="180"/>
      </w:pPr>
      <w:bookmarkStart w:id="279" w:name="_Toc232314787"/>
      <w:bookmarkStart w:id="280" w:name="_Toc225914219"/>
      <w:r>
        <w:rPr>
          <w:rStyle w:val="CharSectno"/>
        </w:rPr>
        <w:t>38E</w:t>
      </w:r>
      <w:r>
        <w:t>.</w:t>
      </w:r>
      <w:r>
        <w:tab/>
        <w:t>Diving for abalone using breathing apparatus prohibited in Abalone Zone 1</w:t>
      </w:r>
      <w:bookmarkEnd w:id="279"/>
      <w:bookmarkEnd w:id="280"/>
    </w:p>
    <w:p>
      <w:pPr>
        <w:pStyle w:val="Subsection"/>
        <w:spacing w:before="120"/>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Repealed in Gazette 1 Oct 2003 p. 4301.]</w:t>
      </w:r>
    </w:p>
    <w:p>
      <w:pPr>
        <w:pStyle w:val="Heading3"/>
        <w:spacing w:before="180"/>
      </w:pPr>
      <w:bookmarkStart w:id="281" w:name="_Toc189987887"/>
      <w:bookmarkStart w:id="282" w:name="_Toc192041470"/>
      <w:bookmarkStart w:id="283" w:name="_Toc199570704"/>
      <w:bookmarkStart w:id="284" w:name="_Toc199738700"/>
      <w:bookmarkStart w:id="285" w:name="_Toc199814801"/>
      <w:bookmarkStart w:id="286" w:name="_Toc215040608"/>
      <w:bookmarkStart w:id="287" w:name="_Toc215041053"/>
      <w:bookmarkStart w:id="288" w:name="_Toc222129263"/>
      <w:bookmarkStart w:id="289" w:name="_Toc222222968"/>
      <w:bookmarkStart w:id="290" w:name="_Toc225914220"/>
      <w:bookmarkStart w:id="291" w:name="_Toc232314788"/>
      <w:r>
        <w:rPr>
          <w:rStyle w:val="CharDivNo"/>
        </w:rPr>
        <w:t>Division 5C</w:t>
      </w:r>
      <w:r>
        <w:t> — </w:t>
      </w:r>
      <w:r>
        <w:rPr>
          <w:rStyle w:val="CharDivText"/>
        </w:rPr>
        <w:t>Requirements regarding marron</w:t>
      </w:r>
      <w:bookmarkEnd w:id="281"/>
      <w:bookmarkEnd w:id="282"/>
      <w:bookmarkEnd w:id="283"/>
      <w:bookmarkEnd w:id="284"/>
      <w:bookmarkEnd w:id="285"/>
      <w:bookmarkEnd w:id="286"/>
      <w:bookmarkEnd w:id="287"/>
      <w:bookmarkEnd w:id="288"/>
      <w:bookmarkEnd w:id="289"/>
      <w:bookmarkEnd w:id="290"/>
      <w:bookmarkEnd w:id="291"/>
    </w:p>
    <w:p>
      <w:pPr>
        <w:pStyle w:val="Footnoteheading"/>
        <w:tabs>
          <w:tab w:val="left" w:pos="909"/>
        </w:tabs>
        <w:ind w:left="923" w:hanging="923"/>
      </w:pPr>
      <w:r>
        <w:tab/>
        <w:t>[Heading inserted in Gazette 29 Dec 2000 p. 7968.]</w:t>
      </w:r>
    </w:p>
    <w:p>
      <w:pPr>
        <w:pStyle w:val="Heading4"/>
        <w:spacing w:before="180"/>
      </w:pPr>
      <w:bookmarkStart w:id="292" w:name="_Toc189987888"/>
      <w:bookmarkStart w:id="293" w:name="_Toc192041471"/>
      <w:bookmarkStart w:id="294" w:name="_Toc199570705"/>
      <w:bookmarkStart w:id="295" w:name="_Toc199738701"/>
      <w:bookmarkStart w:id="296" w:name="_Toc199814802"/>
      <w:bookmarkStart w:id="297" w:name="_Toc215040609"/>
      <w:bookmarkStart w:id="298" w:name="_Toc215041054"/>
      <w:bookmarkStart w:id="299" w:name="_Toc222129264"/>
      <w:bookmarkStart w:id="300" w:name="_Toc222222969"/>
      <w:bookmarkStart w:id="301" w:name="_Toc225914221"/>
      <w:bookmarkStart w:id="302" w:name="_Toc232314789"/>
      <w:r>
        <w:t>Subdivision 1 — Interpretation</w:t>
      </w:r>
      <w:bookmarkEnd w:id="292"/>
      <w:bookmarkEnd w:id="293"/>
      <w:bookmarkEnd w:id="294"/>
      <w:bookmarkEnd w:id="295"/>
      <w:bookmarkEnd w:id="296"/>
      <w:bookmarkEnd w:id="297"/>
      <w:bookmarkEnd w:id="298"/>
      <w:bookmarkEnd w:id="299"/>
      <w:bookmarkEnd w:id="300"/>
      <w:bookmarkEnd w:id="301"/>
      <w:bookmarkEnd w:id="302"/>
    </w:p>
    <w:p>
      <w:pPr>
        <w:pStyle w:val="Footnoteheading"/>
        <w:tabs>
          <w:tab w:val="left" w:pos="909"/>
        </w:tabs>
        <w:ind w:left="923" w:hanging="923"/>
      </w:pPr>
      <w:r>
        <w:tab/>
        <w:t>[Heading inserted in Gazette 29 Dec 2000 p. 7968.]</w:t>
      </w:r>
    </w:p>
    <w:p>
      <w:pPr>
        <w:pStyle w:val="Heading5"/>
        <w:spacing w:before="180"/>
      </w:pPr>
      <w:bookmarkStart w:id="303" w:name="_Toc232314790"/>
      <w:bookmarkStart w:id="304" w:name="_Toc225914222"/>
      <w:r>
        <w:rPr>
          <w:rStyle w:val="CharSectno"/>
        </w:rPr>
        <w:t>38G</w:t>
      </w:r>
      <w:r>
        <w:t>.</w:t>
      </w:r>
      <w:r>
        <w:tab/>
        <w:t>Terms used in this Division</w:t>
      </w:r>
      <w:bookmarkEnd w:id="303"/>
      <w:bookmarkEnd w:id="304"/>
    </w:p>
    <w:p>
      <w:pPr>
        <w:pStyle w:val="Subsection"/>
        <w:spacing w:before="120"/>
      </w:pPr>
      <w:r>
        <w:tab/>
      </w:r>
      <w:r>
        <w:tab/>
        <w:t xml:space="preserve">In this Division — </w:t>
      </w:r>
    </w:p>
    <w:p>
      <w:pPr>
        <w:pStyle w:val="Defstart"/>
      </w:pPr>
      <w:r>
        <w:rPr>
          <w:b/>
        </w:rPr>
        <w:tab/>
      </w:r>
      <w:r>
        <w:rPr>
          <w:rStyle w:val="CharDefText"/>
        </w:rPr>
        <w:t>closed season</w:t>
      </w:r>
      <w:r>
        <w:t>, in any year, means all of that year other than a period of 23 days commencing midday on the first Friday in January that is on, or is closest in time to, the first last</w:t>
      </w:r>
      <w:r>
        <w:noBreakHyphen/>
        <w:t>quarter moon in that year;</w:t>
      </w:r>
    </w:p>
    <w:p>
      <w:pPr>
        <w:pStyle w:val="Defstart"/>
        <w:keepNext/>
      </w:pPr>
      <w:r>
        <w:tab/>
      </w:r>
      <w:r>
        <w:rPr>
          <w:rStyle w:val="CharDefText"/>
        </w:rPr>
        <w:t>marron drop net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5796-7; 9 Jan 2004 p. 141; 30 Nov 2004 p. 5487; 22 Dec 2005 p. 6221; 29 Dec 2006 p. 5890.]</w:t>
      </w:r>
    </w:p>
    <w:p>
      <w:pPr>
        <w:pStyle w:val="Heading4"/>
      </w:pPr>
      <w:bookmarkStart w:id="305" w:name="_Toc189987890"/>
      <w:bookmarkStart w:id="306" w:name="_Toc192041473"/>
      <w:bookmarkStart w:id="307" w:name="_Toc199570707"/>
      <w:bookmarkStart w:id="308" w:name="_Toc199738703"/>
      <w:bookmarkStart w:id="309" w:name="_Toc199814804"/>
      <w:bookmarkStart w:id="310" w:name="_Toc215040611"/>
      <w:bookmarkStart w:id="311" w:name="_Toc215041056"/>
      <w:bookmarkStart w:id="312" w:name="_Toc222129266"/>
      <w:bookmarkStart w:id="313" w:name="_Toc222222971"/>
      <w:bookmarkStart w:id="314" w:name="_Toc225914223"/>
      <w:bookmarkStart w:id="315" w:name="_Toc232314791"/>
      <w:r>
        <w:t>Subdivision 2 — General restrictions on fishing for marron</w:t>
      </w:r>
      <w:bookmarkEnd w:id="305"/>
      <w:bookmarkEnd w:id="306"/>
      <w:bookmarkEnd w:id="307"/>
      <w:bookmarkEnd w:id="308"/>
      <w:bookmarkEnd w:id="309"/>
      <w:bookmarkEnd w:id="310"/>
      <w:bookmarkEnd w:id="311"/>
      <w:bookmarkEnd w:id="312"/>
      <w:bookmarkEnd w:id="313"/>
      <w:bookmarkEnd w:id="314"/>
      <w:bookmarkEnd w:id="315"/>
    </w:p>
    <w:p>
      <w:pPr>
        <w:pStyle w:val="Footnoteheading"/>
        <w:tabs>
          <w:tab w:val="left" w:pos="909"/>
        </w:tabs>
        <w:spacing w:before="160"/>
        <w:ind w:left="924" w:hanging="924"/>
      </w:pPr>
      <w:r>
        <w:tab/>
        <w:t>[Heading inserted in Gazette 29 Dec 2000 p. 7969.]</w:t>
      </w:r>
    </w:p>
    <w:p>
      <w:pPr>
        <w:pStyle w:val="Heading5"/>
        <w:spacing w:before="240"/>
      </w:pPr>
      <w:bookmarkStart w:id="316" w:name="_Toc232314792"/>
      <w:bookmarkStart w:id="317" w:name="_Toc225914224"/>
      <w:r>
        <w:rPr>
          <w:rStyle w:val="CharSectno"/>
        </w:rPr>
        <w:t>38H</w:t>
      </w:r>
      <w:r>
        <w:t>.</w:t>
      </w:r>
      <w:r>
        <w:tab/>
        <w:t>Use of certain nets or snare to fish for marron</w:t>
      </w:r>
      <w:bookmarkEnd w:id="316"/>
      <w:bookmarkEnd w:id="317"/>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spacing w:before="240"/>
      </w:pPr>
      <w:bookmarkStart w:id="318" w:name="_Toc232314793"/>
      <w:bookmarkStart w:id="319" w:name="_Toc225914225"/>
      <w:r>
        <w:rPr>
          <w:rStyle w:val="CharSectno"/>
        </w:rPr>
        <w:t>38I</w:t>
      </w:r>
      <w:r>
        <w:t>.</w:t>
      </w:r>
      <w:r>
        <w:tab/>
        <w:t>Use of marron pole snare only to fish for marron in certain waters</w:t>
      </w:r>
      <w:bookmarkEnd w:id="318"/>
      <w:bookmarkEnd w:id="319"/>
    </w:p>
    <w:p>
      <w:pPr>
        <w:pStyle w:val="Subsection"/>
        <w:keepNext/>
        <w:keepLines/>
        <w:spacing w:before="120"/>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spacing w:before="80"/>
      </w:pPr>
      <w:r>
        <w:tab/>
        <w:t>[(a), (b)</w:t>
      </w:r>
      <w:r>
        <w:tab/>
        <w:t>deleted]</w:t>
      </w:r>
    </w:p>
    <w:p>
      <w:pPr>
        <w:pStyle w:val="Indenta"/>
      </w:pPr>
      <w:r>
        <w:tab/>
        <w:t>(c)</w:t>
      </w:r>
      <w:r>
        <w:tab/>
        <w:t>of the Harvey River, including its tributaries, upstream of the Harvey Falls; and</w:t>
      </w:r>
    </w:p>
    <w:p>
      <w:pPr>
        <w:pStyle w:val="Indenta"/>
      </w:pPr>
      <w:r>
        <w:tab/>
        <w:t>(d)</w:t>
      </w:r>
      <w:r>
        <w:tab/>
        <w:t>of Harvey Weir and the Harvey River upstream of the Harvey Weir wall and downstream of the Stirling Dam wall, including the tributaries flowing into those waters; and</w:t>
      </w:r>
    </w:p>
    <w:p>
      <w:pPr>
        <w:pStyle w:val="Indenta"/>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Lake Navarino (Waroona Dam) and its tributaries.</w:t>
      </w:r>
    </w:p>
    <w:p>
      <w:pPr>
        <w:pStyle w:val="Footnotesection"/>
      </w:pPr>
      <w:r>
        <w:tab/>
        <w:t>[Regulation 38I inserted in Gazette 29 Dec 2000 p. 7970</w:t>
      </w:r>
      <w:r>
        <w:noBreakHyphen/>
        <w:t>1; amended in Gazette 22 Dec 2005 p. 6221; 29 Dec 2006 p. 5890.]</w:t>
      </w:r>
    </w:p>
    <w:p>
      <w:pPr>
        <w:pStyle w:val="Heading5"/>
      </w:pPr>
      <w:bookmarkStart w:id="320" w:name="_Toc232314794"/>
      <w:bookmarkStart w:id="321" w:name="_Toc225914226"/>
      <w:r>
        <w:rPr>
          <w:rStyle w:val="CharSectno"/>
        </w:rPr>
        <w:t>38J</w:t>
      </w:r>
      <w:r>
        <w:t>.</w:t>
      </w:r>
      <w:r>
        <w:tab/>
        <w:t>Fishing for marron in certain Margaret River waters</w:t>
      </w:r>
      <w:bookmarkEnd w:id="320"/>
      <w:bookmarkEnd w:id="321"/>
    </w:p>
    <w:p>
      <w:pPr>
        <w:pStyle w:val="Subsection"/>
        <w:keepNext/>
        <w:spacing w:before="100"/>
      </w:pPr>
      <w:r>
        <w:tab/>
      </w:r>
      <w:r>
        <w:tab/>
        <w:t xml:space="preserve">A person must not fish for marron in  — </w:t>
      </w:r>
    </w:p>
    <w:p>
      <w:pPr>
        <w:pStyle w:val="Indenta"/>
      </w:pPr>
      <w:r>
        <w:tab/>
        <w:t>(a)</w:t>
      </w:r>
      <w:r>
        <w:tab/>
        <w:t>the Margaret River within the area that begins 50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w:t>
      </w:r>
    </w:p>
    <w:p>
      <w:pPr>
        <w:pStyle w:val="Ednotesection"/>
        <w:ind w:left="890" w:hanging="890"/>
      </w:pPr>
      <w:r>
        <w:t>[</w:t>
      </w:r>
      <w:r>
        <w:rPr>
          <w:b/>
        </w:rPr>
        <w:t>38JA.</w:t>
      </w:r>
      <w:r>
        <w:tab/>
        <w:t>Repealed in Gazette 22 Dec 2005 p. 6221.]</w:t>
      </w:r>
    </w:p>
    <w:p>
      <w:pPr>
        <w:pStyle w:val="Heading5"/>
      </w:pPr>
      <w:bookmarkStart w:id="322" w:name="_Toc232314795"/>
      <w:bookmarkStart w:id="323" w:name="_Toc225914227"/>
      <w:r>
        <w:rPr>
          <w:rStyle w:val="CharSectno"/>
        </w:rPr>
        <w:t>38K</w:t>
      </w:r>
      <w:r>
        <w:t>.</w:t>
      </w:r>
      <w:r>
        <w:tab/>
        <w:t>Fishing for marron by use of boats or by swimming or diving</w:t>
      </w:r>
      <w:bookmarkEnd w:id="322"/>
      <w:bookmarkEnd w:id="323"/>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spacing w:before="180"/>
      </w:pPr>
      <w:bookmarkStart w:id="324" w:name="_Toc232314796"/>
      <w:bookmarkStart w:id="325" w:name="_Toc225914228"/>
      <w:r>
        <w:rPr>
          <w:rStyle w:val="CharSectno"/>
        </w:rPr>
        <w:t>38L</w:t>
      </w:r>
      <w:r>
        <w:t>.</w:t>
      </w:r>
      <w:r>
        <w:tab/>
        <w:t>Use of boats to transport marron nets</w:t>
      </w:r>
      <w:bookmarkEnd w:id="324"/>
      <w:bookmarkEnd w:id="325"/>
    </w:p>
    <w:p>
      <w:pPr>
        <w:pStyle w:val="Subsection"/>
        <w:keepNext/>
        <w:spacing w:before="10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326" w:name="_Toc189987896"/>
      <w:bookmarkStart w:id="327" w:name="_Toc192041479"/>
      <w:bookmarkStart w:id="328" w:name="_Toc199570713"/>
      <w:bookmarkStart w:id="329" w:name="_Toc199738709"/>
      <w:bookmarkStart w:id="330" w:name="_Toc199814810"/>
      <w:bookmarkStart w:id="331" w:name="_Toc215040617"/>
      <w:bookmarkStart w:id="332" w:name="_Toc215041062"/>
      <w:bookmarkStart w:id="333" w:name="_Toc222129272"/>
      <w:bookmarkStart w:id="334" w:name="_Toc222222977"/>
      <w:bookmarkStart w:id="335" w:name="_Toc225914229"/>
      <w:bookmarkStart w:id="336" w:name="_Toc232314797"/>
      <w:r>
        <w:t>Subdivision 3 — Closed season restrictions relating to marron</w:t>
      </w:r>
      <w:bookmarkEnd w:id="326"/>
      <w:bookmarkEnd w:id="327"/>
      <w:bookmarkEnd w:id="328"/>
      <w:bookmarkEnd w:id="329"/>
      <w:bookmarkEnd w:id="330"/>
      <w:bookmarkEnd w:id="331"/>
      <w:bookmarkEnd w:id="332"/>
      <w:bookmarkEnd w:id="333"/>
      <w:bookmarkEnd w:id="334"/>
      <w:bookmarkEnd w:id="335"/>
      <w:bookmarkEnd w:id="336"/>
    </w:p>
    <w:p>
      <w:pPr>
        <w:pStyle w:val="Footnoteheading"/>
        <w:tabs>
          <w:tab w:val="left" w:pos="909"/>
        </w:tabs>
        <w:ind w:left="923" w:hanging="923"/>
      </w:pPr>
      <w:r>
        <w:tab/>
        <w:t>[Heading inserted in Gazette 29 Dec 2000 p. 7972.]</w:t>
      </w:r>
    </w:p>
    <w:p>
      <w:pPr>
        <w:pStyle w:val="Heading5"/>
      </w:pPr>
      <w:bookmarkStart w:id="337" w:name="_Toc232314798"/>
      <w:bookmarkStart w:id="338" w:name="_Toc225914230"/>
      <w:r>
        <w:rPr>
          <w:rStyle w:val="CharSectno"/>
        </w:rPr>
        <w:t>38M</w:t>
      </w:r>
      <w:r>
        <w:t>.</w:t>
      </w:r>
      <w:r>
        <w:tab/>
        <w:t>Closed season for fishing for marron</w:t>
      </w:r>
      <w:bookmarkEnd w:id="337"/>
      <w:bookmarkEnd w:id="338"/>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339" w:name="_Toc232314799"/>
      <w:bookmarkStart w:id="340" w:name="_Toc225914231"/>
      <w:r>
        <w:rPr>
          <w:rStyle w:val="CharSectno"/>
        </w:rPr>
        <w:t>38N</w:t>
      </w:r>
      <w:r>
        <w:t>.</w:t>
      </w:r>
      <w:r>
        <w:tab/>
        <w:t>Removal of marron during closed season from private land</w:t>
      </w:r>
      <w:bookmarkEnd w:id="339"/>
      <w:bookmarkEnd w:id="340"/>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341" w:name="_Toc232314800"/>
      <w:bookmarkStart w:id="342" w:name="_Toc225914232"/>
      <w:r>
        <w:rPr>
          <w:rStyle w:val="CharSectno"/>
        </w:rPr>
        <w:t>38O</w:t>
      </w:r>
      <w:r>
        <w:t>.</w:t>
      </w:r>
      <w:r>
        <w:tab/>
        <w:t>Possession of marron during non</w:t>
      </w:r>
      <w:r>
        <w:noBreakHyphen/>
        <w:t>possession period</w:t>
      </w:r>
      <w:bookmarkEnd w:id="341"/>
      <w:bookmarkEnd w:id="342"/>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23 days referred to in the definition of “closed season” in regulation 38G. </w:t>
      </w:r>
    </w:p>
    <w:p>
      <w:pPr>
        <w:pStyle w:val="Footnotesection"/>
      </w:pPr>
      <w:r>
        <w:tab/>
        <w:t>[Regulation 38O inserted in Gazette 29 Dec 2000 p. 7973; amended in Gazette 29 Dec 2006 p. 5890.]</w:t>
      </w:r>
    </w:p>
    <w:p>
      <w:pPr>
        <w:pStyle w:val="Heading3"/>
        <w:rPr>
          <w:snapToGrid w:val="0"/>
        </w:rPr>
      </w:pPr>
      <w:bookmarkStart w:id="343" w:name="_Toc189987900"/>
      <w:bookmarkStart w:id="344" w:name="_Toc192041483"/>
      <w:bookmarkStart w:id="345" w:name="_Toc199570717"/>
      <w:bookmarkStart w:id="346" w:name="_Toc199738713"/>
      <w:bookmarkStart w:id="347" w:name="_Toc199814814"/>
      <w:bookmarkStart w:id="348" w:name="_Toc215040621"/>
      <w:bookmarkStart w:id="349" w:name="_Toc215041066"/>
      <w:bookmarkStart w:id="350" w:name="_Toc222129276"/>
      <w:bookmarkStart w:id="351" w:name="_Toc222222981"/>
      <w:bookmarkStart w:id="352" w:name="_Toc225914233"/>
      <w:bookmarkStart w:id="353" w:name="_Toc232314801"/>
      <w:r>
        <w:rPr>
          <w:rStyle w:val="CharDivNo"/>
        </w:rPr>
        <w:t>Division 6</w:t>
      </w:r>
      <w:r>
        <w:rPr>
          <w:snapToGrid w:val="0"/>
        </w:rPr>
        <w:t> — </w:t>
      </w:r>
      <w:r>
        <w:rPr>
          <w:rStyle w:val="CharDivText"/>
        </w:rPr>
        <w:t>Requirements relating to the taking of certain fish</w:t>
      </w:r>
      <w:bookmarkEnd w:id="343"/>
      <w:bookmarkEnd w:id="344"/>
      <w:bookmarkEnd w:id="345"/>
      <w:bookmarkEnd w:id="346"/>
      <w:bookmarkEnd w:id="347"/>
      <w:bookmarkEnd w:id="348"/>
      <w:bookmarkEnd w:id="349"/>
      <w:bookmarkEnd w:id="350"/>
      <w:bookmarkEnd w:id="351"/>
      <w:bookmarkEnd w:id="352"/>
      <w:bookmarkEnd w:id="353"/>
      <w:r>
        <w:rPr>
          <w:rStyle w:val="CharDivText"/>
        </w:rPr>
        <w:t xml:space="preserve"> </w:t>
      </w:r>
    </w:p>
    <w:p>
      <w:pPr>
        <w:pStyle w:val="Heading5"/>
        <w:rPr>
          <w:snapToGrid w:val="0"/>
        </w:rPr>
      </w:pPr>
      <w:bookmarkStart w:id="354" w:name="_Toc232314802"/>
      <w:bookmarkStart w:id="355" w:name="_Toc225914234"/>
      <w:r>
        <w:rPr>
          <w:rStyle w:val="CharSectno"/>
        </w:rPr>
        <w:t>39</w:t>
      </w:r>
      <w:r>
        <w:rPr>
          <w:snapToGrid w:val="0"/>
        </w:rPr>
        <w:t>.</w:t>
      </w:r>
      <w:r>
        <w:rPr>
          <w:snapToGrid w:val="0"/>
        </w:rPr>
        <w:tab/>
        <w:t>Fishing for prawns by a person other than the holder of a commercial fishing licence</w:t>
      </w:r>
      <w:bookmarkEnd w:id="354"/>
      <w:bookmarkEnd w:id="355"/>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4301-2.]</w:t>
      </w:r>
    </w:p>
    <w:p>
      <w:pPr>
        <w:pStyle w:val="Heading5"/>
        <w:rPr>
          <w:snapToGrid w:val="0"/>
        </w:rPr>
      </w:pPr>
      <w:bookmarkStart w:id="356" w:name="_Toc232314803"/>
      <w:bookmarkStart w:id="357" w:name="_Toc225914235"/>
      <w:r>
        <w:rPr>
          <w:rStyle w:val="CharSectno"/>
        </w:rPr>
        <w:t>40</w:t>
      </w:r>
      <w:r>
        <w:rPr>
          <w:snapToGrid w:val="0"/>
        </w:rPr>
        <w:t>.</w:t>
      </w:r>
      <w:r>
        <w:rPr>
          <w:snapToGrid w:val="0"/>
        </w:rPr>
        <w:tab/>
        <w:t>Fishing for cherabin</w:t>
      </w:r>
      <w:bookmarkEnd w:id="356"/>
      <w:bookmarkEnd w:id="357"/>
      <w:r>
        <w:rPr>
          <w:snapToGrid w:val="0"/>
        </w:rPr>
        <w:t xml:space="preserve"> </w:t>
      </w:r>
    </w:p>
    <w:p>
      <w:pPr>
        <w:pStyle w:val="Subsection"/>
        <w:spacing w:before="120"/>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spacing w:before="12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358" w:name="_Toc232314804"/>
      <w:bookmarkStart w:id="359" w:name="_Toc225914236"/>
      <w:r>
        <w:rPr>
          <w:rStyle w:val="CharSectno"/>
        </w:rPr>
        <w:t>41</w:t>
      </w:r>
      <w:r>
        <w:rPr>
          <w:snapToGrid w:val="0"/>
        </w:rPr>
        <w:t>.</w:t>
      </w:r>
      <w:r>
        <w:rPr>
          <w:snapToGrid w:val="0"/>
        </w:rPr>
        <w:tab/>
        <w:t>Shucking of abalone by a person other than the holder of a commercial fishing licence</w:t>
      </w:r>
      <w:bookmarkEnd w:id="358"/>
      <w:bookmarkEnd w:id="359"/>
      <w:r>
        <w:rPr>
          <w:snapToGrid w:val="0"/>
        </w:rPr>
        <w:t xml:space="preserve"> </w:t>
      </w:r>
    </w:p>
    <w:p>
      <w:pPr>
        <w:pStyle w:val="Subsection"/>
        <w:spacing w:before="120"/>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MiscellaneousBody"/>
        <w:keepNext/>
        <w:jc w:val="center"/>
        <w:rPr>
          <w:b/>
        </w:rPr>
      </w:pPr>
      <w:r>
        <w:rPr>
          <w:b/>
        </w:rP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MiscellaneousBody"/>
              <w:spacing w:before="12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spacing w:before="180"/>
        <w:rPr>
          <w:snapToGrid w:val="0"/>
        </w:rPr>
      </w:pPr>
      <w:bookmarkStart w:id="360" w:name="_Toc232314805"/>
      <w:bookmarkStart w:id="361" w:name="_Toc225914237"/>
      <w:r>
        <w:rPr>
          <w:rStyle w:val="CharSectno"/>
        </w:rPr>
        <w:t>42</w:t>
      </w:r>
      <w:r>
        <w:rPr>
          <w:snapToGrid w:val="0"/>
        </w:rPr>
        <w:t>.</w:t>
      </w:r>
      <w:r>
        <w:rPr>
          <w:snapToGrid w:val="0"/>
        </w:rPr>
        <w:tab/>
        <w:t>Shucking of molluscs by person other than the holder of a commercial fishing licence</w:t>
      </w:r>
      <w:bookmarkEnd w:id="360"/>
      <w:bookmarkEnd w:id="361"/>
      <w:r>
        <w:rPr>
          <w:snapToGrid w:val="0"/>
        </w:rPr>
        <w:t xml:space="preserve"> </w:t>
      </w:r>
    </w:p>
    <w:p>
      <w:pPr>
        <w:pStyle w:val="Subsection"/>
        <w:keepNext/>
        <w:spacing w:before="120"/>
        <w:rPr>
          <w:snapToGrid w:val="0"/>
        </w:rPr>
      </w:pPr>
      <w:r>
        <w:rPr>
          <w:snapToGrid w:val="0"/>
        </w:rPr>
        <w:tab/>
        <w:t>(1)</w:t>
      </w:r>
      <w:r>
        <w:rPr>
          <w:snapToGrid w:val="0"/>
        </w:rPr>
        <w:tab/>
        <w:t>A person, other than a person who is the holder of a commercial fishing licence or an aquaculture licence, must not — </w:t>
      </w:r>
    </w:p>
    <w:p>
      <w:pPr>
        <w:pStyle w:val="Indenta"/>
        <w:spacing w:before="60"/>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rPr>
          <w:snapToGrid w:val="0"/>
        </w:rPr>
      </w:pPr>
      <w:bookmarkStart w:id="362" w:name="_Toc232314806"/>
      <w:bookmarkStart w:id="363" w:name="_Toc225914238"/>
      <w:r>
        <w:rPr>
          <w:rStyle w:val="CharSectno"/>
        </w:rPr>
        <w:t>43</w:t>
      </w:r>
      <w:r>
        <w:rPr>
          <w:snapToGrid w:val="0"/>
        </w:rPr>
        <w:t>.</w:t>
      </w:r>
      <w:r>
        <w:rPr>
          <w:snapToGrid w:val="0"/>
        </w:rPr>
        <w:tab/>
        <w:t>Obstruction or interference with trout</w:t>
      </w:r>
      <w:bookmarkEnd w:id="362"/>
      <w:bookmarkEnd w:id="363"/>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364" w:name="_Toc232314807"/>
      <w:bookmarkStart w:id="365" w:name="_Toc225914239"/>
      <w:r>
        <w:rPr>
          <w:rStyle w:val="CharSectno"/>
        </w:rPr>
        <w:t>44</w:t>
      </w:r>
      <w:r>
        <w:rPr>
          <w:snapToGrid w:val="0"/>
        </w:rPr>
        <w:t>.</w:t>
      </w:r>
      <w:r>
        <w:rPr>
          <w:snapToGrid w:val="0"/>
        </w:rPr>
        <w:tab/>
        <w:t>Fishing for barramundi, brown or rainbow trout, freshwater cobbler or redfin perch</w:t>
      </w:r>
      <w:bookmarkEnd w:id="364"/>
      <w:bookmarkEnd w:id="365"/>
      <w:r>
        <w:rPr>
          <w:snapToGrid w:val="0"/>
        </w:rPr>
        <w:t xml:space="preserve"> </w:t>
      </w:r>
    </w:p>
    <w:p>
      <w:pPr>
        <w:pStyle w:val="Subsection"/>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366" w:name="_Toc232314808"/>
      <w:bookmarkStart w:id="367" w:name="_Toc225914240"/>
      <w:r>
        <w:rPr>
          <w:rStyle w:val="CharSectno"/>
        </w:rPr>
        <w:t>44A</w:t>
      </w:r>
      <w:r>
        <w:t>.</w:t>
      </w:r>
      <w:r>
        <w:tab/>
        <w:t>Fishing at Lake Navarino (Waroona Dam) and Logue Brook Dam</w:t>
      </w:r>
      <w:bookmarkEnd w:id="366"/>
      <w:bookmarkEnd w:id="367"/>
    </w:p>
    <w:p>
      <w:pPr>
        <w:pStyle w:val="Subsection"/>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r>
      <w:r>
        <w:rPr>
          <w:rStyle w:val="CharDefText"/>
        </w:rPr>
        <w:t>artificial lure</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4302-3.]</w:t>
      </w:r>
    </w:p>
    <w:p>
      <w:pPr>
        <w:pStyle w:val="Ednotedivision"/>
      </w:pPr>
      <w:r>
        <w:t>[Division 7: Heading and r. 45-54 repealed in Gazette 1 Oct 2003 p. 4303; r. 55 repealed in Gazette 11 Feb 2003 p. 412.]</w:t>
      </w:r>
    </w:p>
    <w:p>
      <w:pPr>
        <w:pStyle w:val="Heading3"/>
        <w:rPr>
          <w:snapToGrid w:val="0"/>
        </w:rPr>
      </w:pPr>
      <w:bookmarkStart w:id="368" w:name="_Toc189987908"/>
      <w:bookmarkStart w:id="369" w:name="_Toc192041491"/>
      <w:bookmarkStart w:id="370" w:name="_Toc199570725"/>
      <w:bookmarkStart w:id="371" w:name="_Toc199738721"/>
      <w:bookmarkStart w:id="372" w:name="_Toc199814822"/>
      <w:bookmarkStart w:id="373" w:name="_Toc215040629"/>
      <w:bookmarkStart w:id="374" w:name="_Toc215041074"/>
      <w:bookmarkStart w:id="375" w:name="_Toc222129284"/>
      <w:bookmarkStart w:id="376" w:name="_Toc222222989"/>
      <w:bookmarkStart w:id="377" w:name="_Toc225914241"/>
      <w:bookmarkStart w:id="378" w:name="_Toc232314809"/>
      <w:r>
        <w:rPr>
          <w:rStyle w:val="CharDivNo"/>
        </w:rPr>
        <w:t>Division 7A</w:t>
      </w:r>
      <w:r>
        <w:rPr>
          <w:snapToGrid w:val="0"/>
        </w:rPr>
        <w:t> — </w:t>
      </w:r>
      <w:r>
        <w:rPr>
          <w:rStyle w:val="CharDivText"/>
        </w:rPr>
        <w:t>Requirements relating to automatic location communicators</w:t>
      </w:r>
      <w:bookmarkEnd w:id="368"/>
      <w:bookmarkEnd w:id="369"/>
      <w:bookmarkEnd w:id="370"/>
      <w:bookmarkEnd w:id="371"/>
      <w:bookmarkEnd w:id="372"/>
      <w:bookmarkEnd w:id="373"/>
      <w:bookmarkEnd w:id="374"/>
      <w:bookmarkEnd w:id="375"/>
      <w:bookmarkEnd w:id="376"/>
      <w:bookmarkEnd w:id="377"/>
      <w:bookmarkEnd w:id="378"/>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379" w:name="_Toc232314810"/>
      <w:bookmarkStart w:id="380" w:name="_Toc225914242"/>
      <w:r>
        <w:rPr>
          <w:rStyle w:val="CharSectno"/>
        </w:rPr>
        <w:t>55A</w:t>
      </w:r>
      <w:r>
        <w:t>.</w:t>
      </w:r>
      <w:r>
        <w:tab/>
        <w:t>Terms used in this Division</w:t>
      </w:r>
      <w:bookmarkEnd w:id="379"/>
      <w:bookmarkEnd w:id="380"/>
    </w:p>
    <w:p>
      <w:pPr>
        <w:pStyle w:val="Subsection"/>
      </w:pPr>
      <w:r>
        <w:tab/>
      </w:r>
      <w:r>
        <w:tab/>
        <w:t xml:space="preserve">In this Division —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pPr>
      <w:r>
        <w:rPr>
          <w:b/>
        </w:rPr>
        <w:tab/>
      </w:r>
      <w:r>
        <w:rPr>
          <w:rStyle w:val="CharDefText"/>
        </w:rPr>
        <w:t>automatic location communicator</w:t>
      </w:r>
      <w:r>
        <w:t xml:space="preserve"> or </w:t>
      </w:r>
      <w:r>
        <w:rPr>
          <w:rStyle w:val="CharDefText"/>
        </w:rPr>
        <w:t>ALC</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381" w:name="_Toc232314811"/>
      <w:bookmarkStart w:id="382" w:name="_Toc225914243"/>
      <w:r>
        <w:rPr>
          <w:rStyle w:val="CharSectno"/>
        </w:rPr>
        <w:t>55AA</w:t>
      </w:r>
      <w:r>
        <w:t>.</w:t>
      </w:r>
      <w:r>
        <w:tab/>
        <w:t>Approval of ALC’s and directions</w:t>
      </w:r>
      <w:bookmarkEnd w:id="381"/>
      <w:bookmarkEnd w:id="382"/>
    </w:p>
    <w:p>
      <w:pPr>
        <w:pStyle w:val="Subsection"/>
        <w:spacing w:before="80"/>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spacing w:before="80"/>
      </w:pPr>
      <w:r>
        <w:tab/>
        <w:t>(2)</w:t>
      </w:r>
      <w:r>
        <w:tab/>
        <w:t>An automatic location communicator may be approved generally or in respect of a particular fishery specified in the notice.</w:t>
      </w:r>
    </w:p>
    <w:p>
      <w:pPr>
        <w:pStyle w:val="Subsection"/>
        <w:spacing w:before="80"/>
      </w:pPr>
      <w:r>
        <w:tab/>
        <w:t>(3)</w:t>
      </w:r>
      <w:r>
        <w:tab/>
        <w:t xml:space="preserve">The CEO may by notice published in the </w:t>
      </w:r>
      <w:r>
        <w:rPr>
          <w:i/>
        </w:rPr>
        <w:t>Gazette</w:t>
      </w:r>
      <w:r>
        <w:t xml:space="preserve"> approve directions for the installation, use and testing of approved automatic location communicators for the purposes of these regulations.</w:t>
      </w:r>
    </w:p>
    <w:p>
      <w:pPr>
        <w:pStyle w:val="Subsection"/>
        <w:spacing w:before="80"/>
      </w:pPr>
      <w:r>
        <w:tab/>
        <w:t>(4)</w:t>
      </w:r>
      <w:r>
        <w:tab/>
        <w:t>Directions under subregulation (3) may specify that a particular approved automatic location communicator is to be used in, and in respect of, a particular fishery only.</w:t>
      </w:r>
    </w:p>
    <w:p>
      <w:pPr>
        <w:pStyle w:val="Subsection"/>
        <w:spacing w:before="80"/>
      </w:pPr>
      <w:r>
        <w:tab/>
        <w:t>(5)</w:t>
      </w:r>
      <w:r>
        <w:tab/>
        <w:t>The CEO may by notice amend or revoke a notice under subregulation (1) or (3).</w:t>
      </w:r>
    </w:p>
    <w:p>
      <w:pPr>
        <w:pStyle w:val="Footnotesection"/>
      </w:pPr>
      <w:r>
        <w:tab/>
        <w:t>[Regulation 55AA inserted in Gazette 23 May 2006 p. 1858-9; amended in Gazette 6 Jul 2007 p. 3389.]</w:t>
      </w:r>
    </w:p>
    <w:p>
      <w:pPr>
        <w:pStyle w:val="Heading5"/>
        <w:spacing w:before="120"/>
        <w:rPr>
          <w:snapToGrid w:val="0"/>
        </w:rPr>
      </w:pPr>
      <w:bookmarkStart w:id="383" w:name="_Toc232314812"/>
      <w:bookmarkStart w:id="384" w:name="_Toc225914244"/>
      <w:r>
        <w:rPr>
          <w:rStyle w:val="CharSectno"/>
        </w:rPr>
        <w:t>55B</w:t>
      </w:r>
      <w:r>
        <w:rPr>
          <w:snapToGrid w:val="0"/>
        </w:rPr>
        <w:t>.</w:t>
      </w:r>
      <w:r>
        <w:rPr>
          <w:snapToGrid w:val="0"/>
        </w:rPr>
        <w:tab/>
        <w:t>Automatic location communicator to be installed and serviced</w:t>
      </w:r>
      <w:bookmarkEnd w:id="383"/>
      <w:bookmarkEnd w:id="384"/>
      <w:r>
        <w:rPr>
          <w:snapToGrid w:val="0"/>
        </w:rPr>
        <w:t xml:space="preserve"> </w:t>
      </w:r>
    </w:p>
    <w:p>
      <w:pPr>
        <w:pStyle w:val="Subsection"/>
        <w:spacing w:before="80"/>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spacing w:before="80"/>
        <w:rPr>
          <w:snapToGrid w:val="0"/>
        </w:rPr>
      </w:pPr>
      <w:r>
        <w:rPr>
          <w:snapToGrid w:val="0"/>
        </w:rPr>
        <w:tab/>
        <w:t>(2)</w:t>
      </w:r>
      <w:r>
        <w:rPr>
          <w:snapToGrid w:val="0"/>
        </w:rPr>
        <w:tab/>
        <w:t xml:space="preserve">If notice is </w:t>
      </w:r>
      <w:r>
        <w:t>given</w:t>
      </w:r>
      <w:r>
        <w:rPr>
          <w:snapToGrid w:val="0"/>
        </w:rPr>
        <w:t xml:space="preserve"> to a licence holder under subregulation (1), it is a </w:t>
      </w:r>
      <w:r>
        <w:t>condition</w:t>
      </w:r>
      <w:r>
        <w:rPr>
          <w:snapToGrid w:val="0"/>
        </w:rPr>
        <w:t xml:space="preserve"> of the fishing boat licence that the licence holder must comply with the notice.</w:t>
      </w:r>
    </w:p>
    <w:p>
      <w:pPr>
        <w:pStyle w:val="Footnotesection"/>
        <w:keepLines w:val="0"/>
        <w:spacing w:before="60"/>
        <w:ind w:left="890" w:hanging="890"/>
      </w:pPr>
      <w:r>
        <w:tab/>
        <w:t xml:space="preserve">[Regulation 55B inserted in Gazette 2 Jan 1998 p. 26; amended in Gazette 23 May 2006 p. 1859; 6 Jul 2007 p. 3389.] </w:t>
      </w:r>
    </w:p>
    <w:p>
      <w:pPr>
        <w:pStyle w:val="Heading5"/>
        <w:spacing w:before="180"/>
        <w:rPr>
          <w:snapToGrid w:val="0"/>
        </w:rPr>
      </w:pPr>
      <w:bookmarkStart w:id="385" w:name="_Toc232314813"/>
      <w:bookmarkStart w:id="386" w:name="_Toc225914245"/>
      <w:r>
        <w:rPr>
          <w:rStyle w:val="CharSectno"/>
        </w:rPr>
        <w:t>55C</w:t>
      </w:r>
      <w:r>
        <w:rPr>
          <w:snapToGrid w:val="0"/>
        </w:rPr>
        <w:t>.</w:t>
      </w:r>
      <w:r>
        <w:rPr>
          <w:snapToGrid w:val="0"/>
        </w:rPr>
        <w:tab/>
        <w:t>Master of fishing boat to ensure effective operation etc. of automatic location communicator</w:t>
      </w:r>
      <w:bookmarkEnd w:id="385"/>
      <w:bookmarkEnd w:id="386"/>
      <w:r>
        <w:rPr>
          <w:snapToGrid w:val="0"/>
        </w:rPr>
        <w:t xml:space="preserve"> </w:t>
      </w:r>
    </w:p>
    <w:p>
      <w:pPr>
        <w:pStyle w:val="Subsection"/>
        <w:spacing w:before="100"/>
        <w:rPr>
          <w:snapToGrid w:val="0"/>
        </w:rPr>
      </w:pPr>
      <w:r>
        <w:rPr>
          <w:snapToGrid w:val="0"/>
        </w:rPr>
        <w:tab/>
        <w:t>(1)</w:t>
      </w:r>
      <w:r>
        <w:rPr>
          <w:snapToGrid w:val="0"/>
        </w:rPr>
        <w:tab/>
        <w:t>In this regulation — </w:t>
      </w:r>
    </w:p>
    <w:p>
      <w:pPr>
        <w:pStyle w:val="Defstart"/>
      </w:pPr>
      <w:r>
        <w:rPr>
          <w:b/>
        </w:rPr>
        <w:tab/>
      </w:r>
      <w:r>
        <w:rPr>
          <w:rStyle w:val="CharDefText"/>
        </w:rPr>
        <w:t>an ALC fishing boat</w:t>
      </w:r>
      <w:r>
        <w:t xml:space="preserve"> means a fishing boat in which an approved automatic location communicator has been installed in accordance with the approved directions.</w:t>
      </w:r>
    </w:p>
    <w:p>
      <w:pPr>
        <w:pStyle w:val="Subsection"/>
        <w:spacing w:before="10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00"/>
      </w:pPr>
      <w:r>
        <w:tab/>
        <w:t>(3)</w:t>
      </w:r>
      <w:r>
        <w:tab/>
        <w:t xml:space="preserve">If the master of an ALC fishing boat is informed by the CEO that the ALC on the boat is not operating effectively the master must ensure that —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spacing w:before="1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 xml:space="preserve">7; amended in Gazette 23 May 2006 p. 1859-60; 6 Jul 2007 p. 3389.] </w:t>
      </w:r>
    </w:p>
    <w:p>
      <w:pPr>
        <w:pStyle w:val="Heading5"/>
        <w:rPr>
          <w:snapToGrid w:val="0"/>
        </w:rPr>
      </w:pPr>
      <w:bookmarkStart w:id="387" w:name="_Toc232314814"/>
      <w:bookmarkStart w:id="388" w:name="_Toc225914246"/>
      <w:r>
        <w:rPr>
          <w:rStyle w:val="CharSectno"/>
        </w:rPr>
        <w:t>55D</w:t>
      </w:r>
      <w:r>
        <w:rPr>
          <w:snapToGrid w:val="0"/>
        </w:rPr>
        <w:t>.</w:t>
      </w:r>
      <w:r>
        <w:rPr>
          <w:snapToGrid w:val="0"/>
        </w:rPr>
        <w:tab/>
        <w:t>Interfering etc. with automatic location communicator or approved seal</w:t>
      </w:r>
      <w:bookmarkEnd w:id="387"/>
      <w:bookmarkEnd w:id="388"/>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55E-55L repealed in Gazette 1 Oct 2003 p. 4303.]</w:t>
      </w:r>
    </w:p>
    <w:p>
      <w:pPr>
        <w:pStyle w:val="Heading3"/>
        <w:rPr>
          <w:snapToGrid w:val="0"/>
        </w:rPr>
      </w:pPr>
      <w:bookmarkStart w:id="389" w:name="_Toc189987914"/>
      <w:bookmarkStart w:id="390" w:name="_Toc192041497"/>
      <w:bookmarkStart w:id="391" w:name="_Toc199570731"/>
      <w:bookmarkStart w:id="392" w:name="_Toc199738727"/>
      <w:bookmarkStart w:id="393" w:name="_Toc199814828"/>
      <w:bookmarkStart w:id="394" w:name="_Toc215040635"/>
      <w:bookmarkStart w:id="395" w:name="_Toc215041080"/>
      <w:bookmarkStart w:id="396" w:name="_Toc222129290"/>
      <w:bookmarkStart w:id="397" w:name="_Toc222222995"/>
      <w:bookmarkStart w:id="398" w:name="_Toc225914247"/>
      <w:bookmarkStart w:id="399" w:name="_Toc232314815"/>
      <w:r>
        <w:rPr>
          <w:rStyle w:val="CharDivNo"/>
        </w:rPr>
        <w:t>Division 8</w:t>
      </w:r>
      <w:r>
        <w:rPr>
          <w:snapToGrid w:val="0"/>
        </w:rPr>
        <w:t> — </w:t>
      </w:r>
      <w:r>
        <w:rPr>
          <w:rStyle w:val="CharDivText"/>
        </w:rPr>
        <w:t>Miscellaneous requirements</w:t>
      </w:r>
      <w:bookmarkEnd w:id="389"/>
      <w:bookmarkEnd w:id="390"/>
      <w:bookmarkEnd w:id="391"/>
      <w:bookmarkEnd w:id="392"/>
      <w:bookmarkEnd w:id="393"/>
      <w:bookmarkEnd w:id="394"/>
      <w:bookmarkEnd w:id="395"/>
      <w:bookmarkEnd w:id="396"/>
      <w:bookmarkEnd w:id="397"/>
      <w:bookmarkEnd w:id="398"/>
      <w:bookmarkEnd w:id="399"/>
      <w:r>
        <w:rPr>
          <w:rStyle w:val="CharDivText"/>
        </w:rPr>
        <w:t xml:space="preserve"> </w:t>
      </w:r>
    </w:p>
    <w:p>
      <w:pPr>
        <w:pStyle w:val="Heading5"/>
        <w:rPr>
          <w:snapToGrid w:val="0"/>
        </w:rPr>
      </w:pPr>
      <w:bookmarkStart w:id="400" w:name="_Toc232314816"/>
      <w:bookmarkStart w:id="401" w:name="_Toc225914248"/>
      <w:r>
        <w:rPr>
          <w:rStyle w:val="CharSectno"/>
        </w:rPr>
        <w:t>56</w:t>
      </w:r>
      <w:r>
        <w:rPr>
          <w:snapToGrid w:val="0"/>
        </w:rPr>
        <w:t>.</w:t>
      </w:r>
      <w:r>
        <w:rPr>
          <w:snapToGrid w:val="0"/>
        </w:rPr>
        <w:tab/>
        <w:t>Documents to be carried on board</w:t>
      </w:r>
      <w:bookmarkEnd w:id="400"/>
      <w:bookmarkEnd w:id="401"/>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402" w:name="_Toc232314817"/>
      <w:bookmarkStart w:id="403" w:name="_Toc225914249"/>
      <w:r>
        <w:rPr>
          <w:rStyle w:val="CharSectno"/>
        </w:rPr>
        <w:t>56A</w:t>
      </w:r>
      <w:r>
        <w:t>.</w:t>
      </w:r>
      <w:r>
        <w:tab/>
        <w:t>Prohibition on fishing with hooks attached to rock lobster pot, float lines, moorings, anchors etc.</w:t>
      </w:r>
      <w:bookmarkEnd w:id="402"/>
      <w:bookmarkEnd w:id="403"/>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404" w:name="_Toc232314818"/>
      <w:bookmarkStart w:id="405" w:name="_Toc225914250"/>
      <w:r>
        <w:rPr>
          <w:rStyle w:val="CharSectno"/>
        </w:rPr>
        <w:t>57</w:t>
      </w:r>
      <w:r>
        <w:rPr>
          <w:snapToGrid w:val="0"/>
        </w:rPr>
        <w:t>.</w:t>
      </w:r>
      <w:r>
        <w:rPr>
          <w:snapToGrid w:val="0"/>
        </w:rPr>
        <w:tab/>
        <w:t>Restrictions on fishing for snapper in Shark Bay region</w:t>
      </w:r>
      <w:bookmarkEnd w:id="404"/>
      <w:bookmarkEnd w:id="405"/>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w:t>
      </w:r>
      <w:r>
        <w:tab/>
        <w:t>repealed]</w:t>
      </w:r>
    </w:p>
    <w:p>
      <w:pPr>
        <w:pStyle w:val="Footnotesection"/>
      </w:pPr>
      <w:r>
        <w:tab/>
        <w:t>[Regulation 57 amended in Gazette 28 Feb 2003 p. 661; 1 Oct 2003 p. 4303.]</w:t>
      </w:r>
    </w:p>
    <w:p>
      <w:pPr>
        <w:pStyle w:val="Ednotesection"/>
      </w:pPr>
      <w:r>
        <w:t>[</w:t>
      </w:r>
      <w:r>
        <w:rPr>
          <w:b/>
        </w:rPr>
        <w:t>58.</w:t>
      </w:r>
      <w:r>
        <w:tab/>
        <w:t>Repealed in Gazette 1 Oct 2003 p. 4303.]</w:t>
      </w:r>
    </w:p>
    <w:p>
      <w:pPr>
        <w:pStyle w:val="Heading5"/>
        <w:keepLines w:val="0"/>
        <w:rPr>
          <w:snapToGrid w:val="0"/>
        </w:rPr>
      </w:pPr>
      <w:bookmarkStart w:id="406" w:name="_Toc232314819"/>
      <w:bookmarkStart w:id="407" w:name="_Toc225914251"/>
      <w:r>
        <w:rPr>
          <w:rStyle w:val="CharSectno"/>
        </w:rPr>
        <w:t>59</w:t>
      </w:r>
      <w:r>
        <w:rPr>
          <w:snapToGrid w:val="0"/>
        </w:rPr>
        <w:t>.</w:t>
      </w:r>
      <w:r>
        <w:rPr>
          <w:snapToGrid w:val="0"/>
        </w:rPr>
        <w:tab/>
        <w:t>Authorised trade names</w:t>
      </w:r>
      <w:bookmarkEnd w:id="406"/>
      <w:bookmarkEnd w:id="407"/>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408" w:name="_Toc232314820"/>
      <w:bookmarkStart w:id="409" w:name="_Toc225914252"/>
      <w:r>
        <w:rPr>
          <w:rStyle w:val="CharSectno"/>
        </w:rPr>
        <w:t>60</w:t>
      </w:r>
      <w:r>
        <w:rPr>
          <w:snapToGrid w:val="0"/>
        </w:rPr>
        <w:t>.</w:t>
      </w:r>
      <w:r>
        <w:rPr>
          <w:snapToGrid w:val="0"/>
        </w:rPr>
        <w:tab/>
        <w:t>Packaging and carrying of rock lobster</w:t>
      </w:r>
      <w:bookmarkEnd w:id="408"/>
      <w:bookmarkEnd w:id="409"/>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410" w:name="_Toc232314821"/>
      <w:bookmarkStart w:id="411" w:name="_Toc225914253"/>
      <w:r>
        <w:rPr>
          <w:rStyle w:val="CharSectno"/>
        </w:rPr>
        <w:t>61</w:t>
      </w:r>
      <w:r>
        <w:rPr>
          <w:snapToGrid w:val="0"/>
        </w:rPr>
        <w:t>.</w:t>
      </w:r>
      <w:r>
        <w:rPr>
          <w:snapToGrid w:val="0"/>
        </w:rPr>
        <w:tab/>
        <w:t>Labelling of packages of fish</w:t>
      </w:r>
      <w:bookmarkEnd w:id="410"/>
      <w:bookmarkEnd w:id="411"/>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rStyle w:val="CharDefText"/>
        </w:rPr>
        <w:t>the 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412" w:name="_Toc232314822"/>
      <w:bookmarkStart w:id="413" w:name="_Toc225914254"/>
      <w:r>
        <w:rPr>
          <w:rStyle w:val="CharSectno"/>
        </w:rPr>
        <w:t>62</w:t>
      </w:r>
      <w:r>
        <w:rPr>
          <w:snapToGrid w:val="0"/>
        </w:rPr>
        <w:t>.</w:t>
      </w:r>
      <w:r>
        <w:rPr>
          <w:snapToGrid w:val="0"/>
        </w:rPr>
        <w:tab/>
        <w:t>Deposit of refuse or waste in certain waters prohibited</w:t>
      </w:r>
      <w:bookmarkEnd w:id="412"/>
      <w:bookmarkEnd w:id="413"/>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414" w:name="_Toc232314823"/>
      <w:bookmarkStart w:id="415" w:name="_Toc225914255"/>
      <w:r>
        <w:rPr>
          <w:rStyle w:val="CharSectno"/>
        </w:rPr>
        <w:t>63</w:t>
      </w:r>
      <w:r>
        <w:rPr>
          <w:snapToGrid w:val="0"/>
        </w:rPr>
        <w:t>.</w:t>
      </w:r>
      <w:r>
        <w:rPr>
          <w:snapToGrid w:val="0"/>
        </w:rPr>
        <w:tab/>
        <w:t>Persons not to have certain fishing gear</w:t>
      </w:r>
      <w:bookmarkEnd w:id="414"/>
      <w:bookmarkEnd w:id="415"/>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416" w:name="_Toc232314824"/>
      <w:bookmarkStart w:id="417" w:name="_Toc225914256"/>
      <w:r>
        <w:rPr>
          <w:rStyle w:val="CharSectno"/>
        </w:rPr>
        <w:t>64</w:t>
      </w:r>
      <w:r>
        <w:rPr>
          <w:snapToGrid w:val="0"/>
        </w:rPr>
        <w:t>.</w:t>
      </w:r>
      <w:r>
        <w:rPr>
          <w:snapToGrid w:val="0"/>
        </w:rPr>
        <w:tab/>
        <w:t>Certain records to be kept and returns submitted to the Department</w:t>
      </w:r>
      <w:bookmarkEnd w:id="416"/>
      <w:bookmarkEnd w:id="417"/>
      <w:r>
        <w:rPr>
          <w:snapToGrid w:val="0"/>
        </w:rPr>
        <w:t xml:space="preserve"> </w:t>
      </w:r>
    </w:p>
    <w:p>
      <w:pPr>
        <w:pStyle w:val="Subsection"/>
        <w:spacing w:before="120"/>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w:t>
      </w:r>
    </w:p>
    <w:p>
      <w:pPr>
        <w:pStyle w:val="Heading2"/>
      </w:pPr>
      <w:bookmarkStart w:id="418" w:name="_Toc189987924"/>
      <w:bookmarkStart w:id="419" w:name="_Toc192041507"/>
      <w:bookmarkStart w:id="420" w:name="_Toc199570741"/>
      <w:bookmarkStart w:id="421" w:name="_Toc199738737"/>
      <w:bookmarkStart w:id="422" w:name="_Toc199814838"/>
      <w:bookmarkStart w:id="423" w:name="_Toc215040645"/>
      <w:bookmarkStart w:id="424" w:name="_Toc215041090"/>
      <w:bookmarkStart w:id="425" w:name="_Toc222129300"/>
      <w:bookmarkStart w:id="426" w:name="_Toc222223005"/>
      <w:bookmarkStart w:id="427" w:name="_Toc225914257"/>
      <w:bookmarkStart w:id="428" w:name="_Toc232314825"/>
      <w:r>
        <w:rPr>
          <w:rStyle w:val="CharPartNo"/>
        </w:rPr>
        <w:t>Part 4A</w:t>
      </w:r>
      <w:r>
        <w:rPr>
          <w:b w:val="0"/>
        </w:rPr>
        <w:t> </w:t>
      </w:r>
      <w:r>
        <w:t>—</w:t>
      </w:r>
      <w:r>
        <w:rPr>
          <w:b w:val="0"/>
        </w:rPr>
        <w:t> </w:t>
      </w:r>
      <w:r>
        <w:rPr>
          <w:rStyle w:val="CharPartText"/>
        </w:rPr>
        <w:t>Requirements regarding fishing gear</w:t>
      </w:r>
      <w:bookmarkEnd w:id="418"/>
      <w:bookmarkEnd w:id="419"/>
      <w:bookmarkEnd w:id="420"/>
      <w:bookmarkEnd w:id="421"/>
      <w:bookmarkEnd w:id="422"/>
      <w:bookmarkEnd w:id="423"/>
      <w:bookmarkEnd w:id="424"/>
      <w:bookmarkEnd w:id="425"/>
      <w:bookmarkEnd w:id="426"/>
      <w:bookmarkEnd w:id="427"/>
      <w:bookmarkEnd w:id="428"/>
    </w:p>
    <w:p>
      <w:pPr>
        <w:pStyle w:val="Footnoteheading"/>
        <w:tabs>
          <w:tab w:val="left" w:pos="851"/>
        </w:tabs>
      </w:pPr>
      <w:r>
        <w:tab/>
        <w:t>[Heading inserted in Gazette 1 Oct 2003 p. 4304.]</w:t>
      </w:r>
    </w:p>
    <w:p>
      <w:pPr>
        <w:pStyle w:val="Heading3"/>
      </w:pPr>
      <w:bookmarkStart w:id="429" w:name="_Toc189987925"/>
      <w:bookmarkStart w:id="430" w:name="_Toc192041508"/>
      <w:bookmarkStart w:id="431" w:name="_Toc199570742"/>
      <w:bookmarkStart w:id="432" w:name="_Toc199738738"/>
      <w:bookmarkStart w:id="433" w:name="_Toc199814839"/>
      <w:bookmarkStart w:id="434" w:name="_Toc215040646"/>
      <w:bookmarkStart w:id="435" w:name="_Toc215041091"/>
      <w:bookmarkStart w:id="436" w:name="_Toc222129301"/>
      <w:bookmarkStart w:id="437" w:name="_Toc222223006"/>
      <w:bookmarkStart w:id="438" w:name="_Toc225914258"/>
      <w:bookmarkStart w:id="439" w:name="_Toc232314826"/>
      <w:r>
        <w:rPr>
          <w:rStyle w:val="CharDivNo"/>
        </w:rPr>
        <w:t>Division 1</w:t>
      </w:r>
      <w:r>
        <w:t> — </w:t>
      </w:r>
      <w:r>
        <w:rPr>
          <w:rStyle w:val="CharDivText"/>
        </w:rPr>
        <w:t>Preliminary</w:t>
      </w:r>
      <w:bookmarkEnd w:id="429"/>
      <w:bookmarkEnd w:id="430"/>
      <w:bookmarkEnd w:id="431"/>
      <w:bookmarkEnd w:id="432"/>
      <w:bookmarkEnd w:id="433"/>
      <w:bookmarkEnd w:id="434"/>
      <w:bookmarkEnd w:id="435"/>
      <w:bookmarkEnd w:id="436"/>
      <w:bookmarkEnd w:id="437"/>
      <w:bookmarkEnd w:id="438"/>
      <w:bookmarkEnd w:id="439"/>
    </w:p>
    <w:p>
      <w:pPr>
        <w:pStyle w:val="Footnoteheading"/>
        <w:tabs>
          <w:tab w:val="left" w:pos="851"/>
        </w:tabs>
      </w:pPr>
      <w:r>
        <w:tab/>
        <w:t>[Heading inserted in Gazette 1 Oct 2003 p. 4304.]</w:t>
      </w:r>
    </w:p>
    <w:p>
      <w:pPr>
        <w:pStyle w:val="Heading5"/>
      </w:pPr>
      <w:bookmarkStart w:id="440" w:name="_Toc232314827"/>
      <w:bookmarkStart w:id="441" w:name="_Toc225914259"/>
      <w:r>
        <w:rPr>
          <w:rStyle w:val="CharSectno"/>
        </w:rPr>
        <w:t>64A</w:t>
      </w:r>
      <w:r>
        <w:t>.</w:t>
      </w:r>
      <w:r>
        <w:tab/>
        <w:t>Divisions 3 and 4 prevail over Division 2</w:t>
      </w:r>
      <w:bookmarkEnd w:id="440"/>
      <w:bookmarkEnd w:id="441"/>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442" w:name="_Toc232314828"/>
      <w:bookmarkStart w:id="443" w:name="_Toc225914260"/>
      <w:r>
        <w:rPr>
          <w:rStyle w:val="CharSectno"/>
        </w:rPr>
        <w:t>64B</w:t>
      </w:r>
      <w:r>
        <w:t>.</w:t>
      </w:r>
      <w:r>
        <w:tab/>
        <w:t>Term used in this Part</w:t>
      </w:r>
      <w:bookmarkEnd w:id="442"/>
      <w:bookmarkEnd w:id="443"/>
    </w:p>
    <w:p>
      <w:pPr>
        <w:pStyle w:val="Subsection"/>
      </w:pPr>
      <w:r>
        <w:tab/>
      </w:r>
      <w:r>
        <w:tab/>
        <w:t xml:space="preserve">In this Part — </w:t>
      </w:r>
    </w:p>
    <w:p>
      <w:pPr>
        <w:pStyle w:val="Defstart"/>
      </w:pPr>
      <w:r>
        <w:rPr>
          <w:b/>
        </w:rPr>
        <w:tab/>
      </w:r>
      <w:r>
        <w:rPr>
          <w:rStyle w:val="CharDefText"/>
        </w:rPr>
        <w:t>attend</w:t>
      </w:r>
      <w:r>
        <w:t xml:space="preserve"> in respect of a line, means to be within 10 metres of the line.</w:t>
      </w:r>
    </w:p>
    <w:p>
      <w:pPr>
        <w:pStyle w:val="Footnotesection"/>
      </w:pPr>
      <w:r>
        <w:tab/>
        <w:t>[Regulation 64B inserted in Gazette 1 Oct 2003 p. 4304.]</w:t>
      </w:r>
    </w:p>
    <w:p>
      <w:pPr>
        <w:pStyle w:val="Heading3"/>
      </w:pPr>
      <w:bookmarkStart w:id="444" w:name="_Toc189987928"/>
      <w:bookmarkStart w:id="445" w:name="_Toc192041511"/>
      <w:bookmarkStart w:id="446" w:name="_Toc199570745"/>
      <w:bookmarkStart w:id="447" w:name="_Toc199738741"/>
      <w:bookmarkStart w:id="448" w:name="_Toc199814842"/>
      <w:bookmarkStart w:id="449" w:name="_Toc215040649"/>
      <w:bookmarkStart w:id="450" w:name="_Toc215041094"/>
      <w:bookmarkStart w:id="451" w:name="_Toc222129304"/>
      <w:bookmarkStart w:id="452" w:name="_Toc222223009"/>
      <w:bookmarkStart w:id="453" w:name="_Toc225914261"/>
      <w:bookmarkStart w:id="454" w:name="_Toc232314829"/>
      <w:r>
        <w:rPr>
          <w:rStyle w:val="CharDivNo"/>
        </w:rPr>
        <w:t>Division 2</w:t>
      </w:r>
      <w:r>
        <w:t> — </w:t>
      </w:r>
      <w:r>
        <w:rPr>
          <w:rStyle w:val="CharDivText"/>
        </w:rPr>
        <w:t>Statewide requirements regarding fishing gear</w:t>
      </w:r>
      <w:bookmarkEnd w:id="444"/>
      <w:bookmarkEnd w:id="445"/>
      <w:bookmarkEnd w:id="446"/>
      <w:bookmarkEnd w:id="447"/>
      <w:bookmarkEnd w:id="448"/>
      <w:bookmarkEnd w:id="449"/>
      <w:bookmarkEnd w:id="450"/>
      <w:bookmarkEnd w:id="451"/>
      <w:bookmarkEnd w:id="452"/>
      <w:bookmarkEnd w:id="453"/>
      <w:bookmarkEnd w:id="454"/>
    </w:p>
    <w:p>
      <w:pPr>
        <w:pStyle w:val="Footnoteheading"/>
        <w:tabs>
          <w:tab w:val="left" w:pos="851"/>
        </w:tabs>
      </w:pPr>
      <w:r>
        <w:tab/>
        <w:t>[Heading inserted in Gazette 1 Oct 2003 p. 4304.]</w:t>
      </w:r>
    </w:p>
    <w:p>
      <w:pPr>
        <w:pStyle w:val="Heading5"/>
      </w:pPr>
      <w:bookmarkStart w:id="455" w:name="_Toc232314830"/>
      <w:bookmarkStart w:id="456" w:name="_Toc225914262"/>
      <w:r>
        <w:rPr>
          <w:rStyle w:val="CharSectno"/>
        </w:rPr>
        <w:t>64C</w:t>
      </w:r>
      <w:r>
        <w:t>.</w:t>
      </w:r>
      <w:r>
        <w:tab/>
        <w:t>Lines must be attended</w:t>
      </w:r>
      <w:bookmarkEnd w:id="455"/>
      <w:bookmarkEnd w:id="456"/>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457" w:name="_Toc232314831"/>
      <w:bookmarkStart w:id="458" w:name="_Toc225914263"/>
      <w:r>
        <w:rPr>
          <w:rStyle w:val="CharSectno"/>
        </w:rPr>
        <w:t>64D</w:t>
      </w:r>
      <w:r>
        <w:t>.</w:t>
      </w:r>
      <w:r>
        <w:tab/>
        <w:t>Determining the length, depth or mesh of nets</w:t>
      </w:r>
      <w:bookmarkEnd w:id="457"/>
      <w:bookmarkEnd w:id="458"/>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459" w:name="_Toc232314832"/>
      <w:bookmarkStart w:id="460" w:name="_Toc225914264"/>
      <w:r>
        <w:rPr>
          <w:rStyle w:val="CharSectno"/>
        </w:rPr>
        <w:t>64DA</w:t>
      </w:r>
      <w:r>
        <w:t>.</w:t>
      </w:r>
      <w:r>
        <w:tab/>
        <w:t>Use of hauling nets for recreational fishing in ocean waters Statewide</w:t>
      </w:r>
      <w:bookmarkEnd w:id="459"/>
      <w:bookmarkEnd w:id="460"/>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461" w:name="_Toc232314833"/>
      <w:bookmarkStart w:id="462" w:name="_Toc225914265"/>
      <w:r>
        <w:rPr>
          <w:rStyle w:val="CharSectno"/>
        </w:rPr>
        <w:t>64E</w:t>
      </w:r>
      <w:r>
        <w:t>.</w:t>
      </w:r>
      <w:r>
        <w:tab/>
        <w:t>Lines used for recreational fishing</w:t>
      </w:r>
      <w:bookmarkEnd w:id="461"/>
      <w:bookmarkEnd w:id="462"/>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4305-6.]</w:t>
      </w:r>
    </w:p>
    <w:p>
      <w:pPr>
        <w:pStyle w:val="Heading5"/>
      </w:pPr>
      <w:bookmarkStart w:id="463" w:name="_Toc232314834"/>
      <w:bookmarkStart w:id="464" w:name="_Toc225914266"/>
      <w:r>
        <w:rPr>
          <w:rStyle w:val="CharSectno"/>
        </w:rPr>
        <w:t>64F</w:t>
      </w:r>
      <w:r>
        <w:t>.</w:t>
      </w:r>
      <w:r>
        <w:tab/>
        <w:t>Persons authorised to use fishing nets</w:t>
      </w:r>
      <w:bookmarkEnd w:id="463"/>
      <w:bookmarkEnd w:id="464"/>
    </w:p>
    <w:p>
      <w:pPr>
        <w:pStyle w:val="Subsection"/>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4306-7.]</w:t>
      </w:r>
    </w:p>
    <w:p>
      <w:pPr>
        <w:pStyle w:val="Heading5"/>
        <w:spacing w:before="180"/>
      </w:pPr>
      <w:bookmarkStart w:id="465" w:name="_Toc232314835"/>
      <w:bookmarkStart w:id="466" w:name="_Toc225914267"/>
      <w:r>
        <w:rPr>
          <w:rStyle w:val="CharSectno"/>
        </w:rPr>
        <w:t>64G</w:t>
      </w:r>
      <w:r>
        <w:t>.</w:t>
      </w:r>
      <w:r>
        <w:tab/>
        <w:t>Minimum distance between set fishing nets</w:t>
      </w:r>
      <w:bookmarkEnd w:id="465"/>
      <w:bookmarkEnd w:id="466"/>
      <w:r>
        <w:t xml:space="preserve"> </w:t>
      </w:r>
    </w:p>
    <w:p>
      <w:pPr>
        <w:pStyle w:val="Subsection"/>
        <w:keepNext/>
        <w:keepLines/>
        <w:spacing w:before="120"/>
      </w:pPr>
      <w:r>
        <w:tab/>
      </w:r>
      <w:r>
        <w:tab/>
        <w:t>A person must not in any waters set a fishing net within 50 metres of any other fishing net that is set.</w:t>
      </w:r>
    </w:p>
    <w:p>
      <w:pPr>
        <w:pStyle w:val="Penstart"/>
      </w:pPr>
      <w:r>
        <w:tab/>
        <w:t>Penalty: $1 000.</w:t>
      </w:r>
    </w:p>
    <w:p>
      <w:pPr>
        <w:pStyle w:val="Footnotesection"/>
      </w:pPr>
      <w:r>
        <w:tab/>
        <w:t>[Regulation 64G inserted in Gazette 1 Oct 2003 p. 4307.]</w:t>
      </w:r>
    </w:p>
    <w:p>
      <w:pPr>
        <w:pStyle w:val="Heading5"/>
        <w:spacing w:before="180"/>
      </w:pPr>
      <w:bookmarkStart w:id="467" w:name="_Toc232314836"/>
      <w:bookmarkStart w:id="468" w:name="_Toc225914268"/>
      <w:r>
        <w:rPr>
          <w:rStyle w:val="CharSectno"/>
        </w:rPr>
        <w:t>64H</w:t>
      </w:r>
      <w:r>
        <w:t>.</w:t>
      </w:r>
      <w:r>
        <w:tab/>
        <w:t>Fishing nets to be drawn so as to protect protected fish</w:t>
      </w:r>
      <w:bookmarkEnd w:id="467"/>
      <w:bookmarkEnd w:id="468"/>
      <w:r>
        <w:t xml:space="preserve"> </w:t>
      </w:r>
    </w:p>
    <w:p>
      <w:pPr>
        <w:pStyle w:val="Subsection"/>
        <w:spacing w:before="120"/>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469" w:name="_Toc232314837"/>
      <w:bookmarkStart w:id="470" w:name="_Toc225914269"/>
      <w:r>
        <w:rPr>
          <w:rStyle w:val="CharSectno"/>
        </w:rPr>
        <w:t>64I</w:t>
      </w:r>
      <w:r>
        <w:t>.</w:t>
      </w:r>
      <w:r>
        <w:tab/>
        <w:t>Priority rights for commercial net fishing</w:t>
      </w:r>
      <w:bookmarkEnd w:id="469"/>
      <w:bookmarkEnd w:id="470"/>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r>
      <w:r>
        <w:rPr>
          <w:rStyle w:val="CharDefText"/>
        </w:rPr>
        <w:t>bona fide</w:t>
      </w:r>
      <w:r>
        <w:t xml:space="preserve"> means a licensed fishing boat marked with its licensed fishing boat number, with a fishing crew who hold commercial fishing licences; </w:t>
      </w:r>
    </w:p>
    <w:p>
      <w:pPr>
        <w:pStyle w:val="Defstart"/>
      </w:pPr>
      <w:r>
        <w:tab/>
      </w:r>
      <w:r>
        <w:rPr>
          <w:rStyle w:val="CharDefText"/>
        </w:rPr>
        <w:t>ground</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keepLines/>
      </w:pPr>
      <w:r>
        <w:tab/>
        <w:t>(3)</w:t>
      </w:r>
      <w:r>
        <w:tab/>
        <w:t xml:space="preserve">The priority rights for using fishing nets, other than set fishing nets are — </w:t>
      </w:r>
    </w:p>
    <w:p>
      <w:pPr>
        <w:pStyle w:val="Indenta"/>
      </w:pPr>
      <w:r>
        <w:tab/>
        <w:t>(a)</w:t>
      </w:r>
      <w:r>
        <w:tab/>
        <w:t>the first turn belongs to the master of the first bona fide fishing boat to arrive on the ground with a net, which complies with the requirements of this Act, ready for shooting and hauling;</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t>(d)</w:t>
      </w:r>
      <w:r>
        <w:tab/>
        <w:t xml:space="preserve">a turn ends when — </w:t>
      </w:r>
    </w:p>
    <w:p>
      <w:pPr>
        <w:pStyle w:val="Indenti"/>
      </w:pPr>
      <w:r>
        <w:tab/>
        <w:t>(i)</w:t>
      </w:r>
      <w:r>
        <w:tab/>
        <w:t>the net, or nets, have been shot and hauled or, in the case of a ground that includes a beach, hauled ashore;</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 xml:space="preserve">The priority rights for using set fishing nets are — </w:t>
      </w:r>
    </w:p>
    <w:p>
      <w:pPr>
        <w:pStyle w:val="Indenta"/>
        <w:spacing w:before="60"/>
      </w:pPr>
      <w:r>
        <w:tab/>
        <w:t>(a)</w:t>
      </w:r>
      <w:r>
        <w:tab/>
        <w:t>the first turn belongs to the master of the first bona fide fishing boat to arrive on the ground with a net which complies with the requirements of this Act, ready to set;</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w:t>
      </w:r>
    </w:p>
    <w:p>
      <w:pPr>
        <w:pStyle w:val="Indenta"/>
        <w:spacing w:before="60"/>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spacing w:before="60"/>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4308-11.]</w:t>
      </w:r>
    </w:p>
    <w:p>
      <w:pPr>
        <w:pStyle w:val="Heading5"/>
      </w:pPr>
      <w:bookmarkStart w:id="471" w:name="_Toc232314838"/>
      <w:bookmarkStart w:id="472" w:name="_Toc225914270"/>
      <w:r>
        <w:rPr>
          <w:rStyle w:val="CharSectno"/>
        </w:rPr>
        <w:t>64J</w:t>
      </w:r>
      <w:r>
        <w:t>.</w:t>
      </w:r>
      <w:r>
        <w:tab/>
        <w:t>Restrictions on the use of fishing nets</w:t>
      </w:r>
      <w:bookmarkEnd w:id="471"/>
      <w:bookmarkEnd w:id="472"/>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473" w:name="_Toc232314839"/>
      <w:bookmarkStart w:id="474" w:name="_Toc225914271"/>
      <w:r>
        <w:rPr>
          <w:rStyle w:val="CharSectno"/>
        </w:rPr>
        <w:t>64K</w:t>
      </w:r>
      <w:r>
        <w:t>.</w:t>
      </w:r>
      <w:r>
        <w:tab/>
        <w:t>Use of fishing nets in certain waters</w:t>
      </w:r>
      <w:bookmarkEnd w:id="473"/>
      <w:bookmarkEnd w:id="474"/>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4311-12.]</w:t>
      </w:r>
    </w:p>
    <w:p>
      <w:pPr>
        <w:pStyle w:val="Heading5"/>
      </w:pPr>
      <w:bookmarkStart w:id="475" w:name="_Toc232314840"/>
      <w:bookmarkStart w:id="476" w:name="_Toc225914272"/>
      <w:r>
        <w:rPr>
          <w:rStyle w:val="CharSectno"/>
        </w:rPr>
        <w:t>64L</w:t>
      </w:r>
      <w:r>
        <w:t>.</w:t>
      </w:r>
      <w:r>
        <w:tab/>
        <w:t>Nets used to fish for crabs</w:t>
      </w:r>
      <w:bookmarkEnd w:id="475"/>
      <w:bookmarkEnd w:id="476"/>
      <w:r>
        <w:t xml:space="preserve"> </w:t>
      </w:r>
    </w:p>
    <w:p>
      <w:pPr>
        <w:pStyle w:val="Subsection"/>
        <w:spacing w:before="120"/>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pPr>
      <w:bookmarkStart w:id="477" w:name="_Toc189987940"/>
      <w:bookmarkStart w:id="478" w:name="_Toc192041523"/>
      <w:bookmarkStart w:id="479" w:name="_Toc199570757"/>
      <w:bookmarkStart w:id="480" w:name="_Toc199738753"/>
      <w:bookmarkStart w:id="481" w:name="_Toc199814854"/>
      <w:bookmarkStart w:id="482" w:name="_Toc215040661"/>
      <w:bookmarkStart w:id="483" w:name="_Toc215041106"/>
      <w:bookmarkStart w:id="484" w:name="_Toc222129316"/>
      <w:bookmarkStart w:id="485" w:name="_Toc222223021"/>
      <w:bookmarkStart w:id="486" w:name="_Toc225914273"/>
      <w:bookmarkStart w:id="487" w:name="_Toc232314841"/>
      <w:r>
        <w:rPr>
          <w:rStyle w:val="CharDivNo"/>
        </w:rPr>
        <w:t>Division 3</w:t>
      </w:r>
      <w:r>
        <w:t> — </w:t>
      </w:r>
      <w:r>
        <w:rPr>
          <w:rStyle w:val="CharDivText"/>
        </w:rPr>
        <w:t>Requirements regarding fishing gear in the West Coast Region</w:t>
      </w:r>
      <w:bookmarkEnd w:id="477"/>
      <w:bookmarkEnd w:id="478"/>
      <w:bookmarkEnd w:id="479"/>
      <w:bookmarkEnd w:id="480"/>
      <w:bookmarkEnd w:id="481"/>
      <w:bookmarkEnd w:id="482"/>
      <w:bookmarkEnd w:id="483"/>
      <w:bookmarkEnd w:id="484"/>
      <w:bookmarkEnd w:id="485"/>
      <w:bookmarkEnd w:id="486"/>
      <w:bookmarkEnd w:id="487"/>
    </w:p>
    <w:p>
      <w:pPr>
        <w:pStyle w:val="Footnoteheading"/>
        <w:tabs>
          <w:tab w:val="left" w:pos="851"/>
        </w:tabs>
      </w:pPr>
      <w:r>
        <w:tab/>
        <w:t>[Heading inserted in Gazette 1 Oct 2003 p. 4313.]</w:t>
      </w:r>
    </w:p>
    <w:p>
      <w:pPr>
        <w:pStyle w:val="Heading5"/>
      </w:pPr>
      <w:bookmarkStart w:id="488" w:name="_Toc232314842"/>
      <w:bookmarkStart w:id="489" w:name="_Toc225914274"/>
      <w:r>
        <w:rPr>
          <w:rStyle w:val="CharSectno"/>
        </w:rPr>
        <w:t>64M</w:t>
      </w:r>
      <w:r>
        <w:t>.</w:t>
      </w:r>
      <w:r>
        <w:tab/>
        <w:t>Term used in this Division</w:t>
      </w:r>
      <w:bookmarkEnd w:id="488"/>
      <w:bookmarkEnd w:id="489"/>
    </w:p>
    <w:p>
      <w:pPr>
        <w:pStyle w:val="Subsection"/>
      </w:pPr>
      <w:r>
        <w:tab/>
      </w:r>
      <w:r>
        <w:tab/>
        <w:t xml:space="preserve">In this Division — </w:t>
      </w:r>
    </w:p>
    <w:p>
      <w:pPr>
        <w:pStyle w:val="Defstart"/>
      </w:pPr>
      <w:r>
        <w:rPr>
          <w:b/>
        </w:rPr>
        <w:tab/>
      </w:r>
      <w:r>
        <w:rPr>
          <w:rStyle w:val="CharDefText"/>
        </w:rPr>
        <w:t>attend</w:t>
      </w:r>
      <w:r>
        <w:t>, in respect of a net, means to be within 100 metres of the net.</w:t>
      </w:r>
    </w:p>
    <w:p>
      <w:pPr>
        <w:pStyle w:val="Footnotesection"/>
      </w:pPr>
      <w:r>
        <w:tab/>
        <w:t>[Regulation 64M inserted in Gazette 1 Oct 2003 p. 4313.]</w:t>
      </w:r>
    </w:p>
    <w:p>
      <w:pPr>
        <w:pStyle w:val="Heading5"/>
      </w:pPr>
      <w:bookmarkStart w:id="490" w:name="_Toc232314843"/>
      <w:bookmarkStart w:id="491" w:name="_Toc225914275"/>
      <w:r>
        <w:rPr>
          <w:rStyle w:val="CharSectno"/>
        </w:rPr>
        <w:t>64N</w:t>
      </w:r>
      <w:r>
        <w:t>.</w:t>
      </w:r>
      <w:r>
        <w:tab/>
        <w:t>Application</w:t>
      </w:r>
      <w:bookmarkEnd w:id="490"/>
      <w:bookmarkEnd w:id="491"/>
    </w:p>
    <w:p>
      <w:pPr>
        <w:pStyle w:val="Subsection"/>
        <w:spacing w:before="120"/>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492" w:name="_Toc232314844"/>
      <w:bookmarkStart w:id="493" w:name="_Toc225914276"/>
      <w:r>
        <w:rPr>
          <w:rStyle w:val="CharSectno"/>
        </w:rPr>
        <w:t>64NA</w:t>
      </w:r>
      <w:r>
        <w:t>.</w:t>
      </w:r>
      <w:r>
        <w:tab/>
        <w:t>Prawn trawl nets in the West Coast Region</w:t>
      </w:r>
      <w:bookmarkEnd w:id="492"/>
      <w:bookmarkEnd w:id="493"/>
    </w:p>
    <w:p>
      <w:pPr>
        <w:pStyle w:val="Subsection"/>
      </w:pPr>
      <w:r>
        <w:tab/>
      </w:r>
      <w:r>
        <w:tab/>
        <w:t xml:space="preserve">A person must not use, or leave unattended, a prawn hand trawl net in the waters of —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 xml:space="preserve">the Dawesville Cut. </w:t>
      </w:r>
    </w:p>
    <w:p>
      <w:pPr>
        <w:pStyle w:val="Penstart"/>
      </w:pPr>
      <w:r>
        <w:tab/>
        <w:t>Penalty: $2 000.</w:t>
      </w:r>
    </w:p>
    <w:p>
      <w:pPr>
        <w:pStyle w:val="Footnotesection"/>
      </w:pPr>
      <w:r>
        <w:tab/>
        <w:t>[Regulation 64NA inserted in Gazette 6 Jul 2007 p. 3388.]</w:t>
      </w:r>
    </w:p>
    <w:p>
      <w:pPr>
        <w:pStyle w:val="Heading5"/>
      </w:pPr>
      <w:bookmarkStart w:id="494" w:name="_Toc232314845"/>
      <w:bookmarkStart w:id="495" w:name="_Toc225914277"/>
      <w:r>
        <w:rPr>
          <w:rStyle w:val="CharSectno"/>
        </w:rPr>
        <w:t>64O</w:t>
      </w:r>
      <w:r>
        <w:t>.</w:t>
      </w:r>
      <w:r>
        <w:tab/>
        <w:t>Set nets in the West Coast Region</w:t>
      </w:r>
      <w:bookmarkEnd w:id="494"/>
      <w:bookmarkEnd w:id="495"/>
    </w:p>
    <w:p>
      <w:pPr>
        <w:pStyle w:val="Subsection"/>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496" w:name="_Toc189987945"/>
      <w:bookmarkStart w:id="497" w:name="_Toc192041528"/>
      <w:bookmarkStart w:id="498" w:name="_Toc199570762"/>
      <w:bookmarkStart w:id="499" w:name="_Toc199738758"/>
      <w:bookmarkStart w:id="500" w:name="_Toc199814859"/>
      <w:bookmarkStart w:id="501" w:name="_Toc215040666"/>
      <w:bookmarkStart w:id="502" w:name="_Toc215041111"/>
      <w:bookmarkStart w:id="503" w:name="_Toc222129321"/>
      <w:bookmarkStart w:id="504" w:name="_Toc222223026"/>
      <w:bookmarkStart w:id="505" w:name="_Toc225914278"/>
      <w:bookmarkStart w:id="506" w:name="_Toc232314846"/>
      <w:r>
        <w:rPr>
          <w:rStyle w:val="CharDivNo"/>
        </w:rPr>
        <w:t>Division 3A</w:t>
      </w:r>
      <w:r>
        <w:t> — </w:t>
      </w:r>
      <w:r>
        <w:rPr>
          <w:rStyle w:val="CharDivText"/>
        </w:rPr>
        <w:t>Requirements regarding fishing gear in the Pilbara and Kimberley Region</w:t>
      </w:r>
      <w:bookmarkEnd w:id="496"/>
      <w:bookmarkEnd w:id="497"/>
      <w:bookmarkEnd w:id="498"/>
      <w:bookmarkEnd w:id="499"/>
      <w:bookmarkEnd w:id="500"/>
      <w:bookmarkEnd w:id="501"/>
      <w:bookmarkEnd w:id="502"/>
      <w:bookmarkEnd w:id="503"/>
      <w:bookmarkEnd w:id="504"/>
      <w:bookmarkEnd w:id="505"/>
      <w:bookmarkEnd w:id="506"/>
    </w:p>
    <w:p>
      <w:pPr>
        <w:pStyle w:val="Footnoteheading"/>
      </w:pPr>
      <w:r>
        <w:tab/>
        <w:t>[Heading inserted in Gazette 22 Dec 2005 p. 6222.]</w:t>
      </w:r>
    </w:p>
    <w:p>
      <w:pPr>
        <w:pStyle w:val="Heading5"/>
      </w:pPr>
      <w:bookmarkStart w:id="507" w:name="_Toc232314847"/>
      <w:bookmarkStart w:id="508" w:name="_Toc225914279"/>
      <w:r>
        <w:rPr>
          <w:rStyle w:val="CharSectno"/>
        </w:rPr>
        <w:t>64OA</w:t>
      </w:r>
      <w:r>
        <w:t>.</w:t>
      </w:r>
      <w:r>
        <w:tab/>
        <w:t>Application</w:t>
      </w:r>
      <w:bookmarkEnd w:id="507"/>
      <w:bookmarkEnd w:id="508"/>
    </w:p>
    <w:p>
      <w:pPr>
        <w:pStyle w:val="Subsection"/>
        <w:spacing w:before="12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509" w:name="_Toc232314848"/>
      <w:bookmarkStart w:id="510" w:name="_Toc225914280"/>
      <w:r>
        <w:rPr>
          <w:rStyle w:val="CharSectno"/>
        </w:rPr>
        <w:t>64OB</w:t>
      </w:r>
      <w:r>
        <w:t>.</w:t>
      </w:r>
      <w:r>
        <w:tab/>
        <w:t>Haul nets in the Pilbara and Kimberley Region</w:t>
      </w:r>
      <w:bookmarkEnd w:id="509"/>
      <w:bookmarkEnd w:id="510"/>
    </w:p>
    <w:p>
      <w:pPr>
        <w:pStyle w:val="Subsection"/>
      </w:pPr>
      <w:r>
        <w:tab/>
        <w:t>(1)</w:t>
      </w:r>
      <w:r>
        <w:tab/>
        <w:t>A person must not fish using a haul net in any waters of the Pilbara and Kimberley Region.</w:t>
      </w:r>
    </w:p>
    <w:p>
      <w:pPr>
        <w:pStyle w:val="Penstart"/>
      </w:pPr>
      <w:r>
        <w:tab/>
        <w:t>Penalty: $2 000.</w:t>
      </w:r>
    </w:p>
    <w:p>
      <w:pPr>
        <w:pStyle w:val="Subsection"/>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pPr>
      <w:r>
        <w:tab/>
        <w:t>(3)</w:t>
      </w:r>
      <w:r>
        <w:tab/>
        <w:t xml:space="preserve">In this regulation —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metre isobath, from there generally north-easterly along the 200 metre isobath to the intersection of 117° 10</w:t>
      </w:r>
      <w:r>
        <w:sym w:font="Symbol" w:char="F0A2"/>
      </w:r>
      <w:r>
        <w:t xml:space="preserve"> east longitude, from there south to the intersection of the high water mark on the mainland (Cape Lambert), and from there in a generally south-westerly direction along the high water mark on the mainland back to the commencement point.</w:t>
      </w:r>
    </w:p>
    <w:p>
      <w:pPr>
        <w:pStyle w:val="Footnotesection"/>
      </w:pPr>
      <w:r>
        <w:tab/>
        <w:t>[Regulation 64OB inserted in Gazette 22 Dec 2005 p. 6222-3; amended in Gazette 7 Mar 2006 p. 975.]</w:t>
      </w:r>
    </w:p>
    <w:p>
      <w:pPr>
        <w:pStyle w:val="Heading3"/>
      </w:pPr>
      <w:bookmarkStart w:id="511" w:name="_Toc189987948"/>
      <w:bookmarkStart w:id="512" w:name="_Toc192041531"/>
      <w:bookmarkStart w:id="513" w:name="_Toc199570765"/>
      <w:bookmarkStart w:id="514" w:name="_Toc199738761"/>
      <w:bookmarkStart w:id="515" w:name="_Toc199814862"/>
      <w:bookmarkStart w:id="516" w:name="_Toc215040669"/>
      <w:bookmarkStart w:id="517" w:name="_Toc215041114"/>
      <w:bookmarkStart w:id="518" w:name="_Toc222129324"/>
      <w:bookmarkStart w:id="519" w:name="_Toc222223029"/>
      <w:bookmarkStart w:id="520" w:name="_Toc225914281"/>
      <w:bookmarkStart w:id="521" w:name="_Toc232314849"/>
      <w:r>
        <w:rPr>
          <w:rStyle w:val="CharDivNo"/>
        </w:rPr>
        <w:t>Division 3B</w:t>
      </w:r>
      <w:r>
        <w:t> — </w:t>
      </w:r>
      <w:r>
        <w:rPr>
          <w:rStyle w:val="CharDivText"/>
        </w:rPr>
        <w:t>Requirements regarding fishing gear in the South Coast Region</w:t>
      </w:r>
      <w:bookmarkEnd w:id="511"/>
      <w:bookmarkEnd w:id="512"/>
      <w:bookmarkEnd w:id="513"/>
      <w:bookmarkEnd w:id="514"/>
      <w:bookmarkEnd w:id="515"/>
      <w:bookmarkEnd w:id="516"/>
      <w:bookmarkEnd w:id="517"/>
      <w:bookmarkEnd w:id="518"/>
      <w:bookmarkEnd w:id="519"/>
      <w:bookmarkEnd w:id="520"/>
      <w:bookmarkEnd w:id="521"/>
    </w:p>
    <w:p>
      <w:pPr>
        <w:pStyle w:val="Footnoteheading"/>
      </w:pPr>
      <w:r>
        <w:tab/>
        <w:t>[Heading inserted in Gazette 22 Dec 2005 p. 6223.]</w:t>
      </w:r>
    </w:p>
    <w:p>
      <w:pPr>
        <w:pStyle w:val="Heading5"/>
      </w:pPr>
      <w:bookmarkStart w:id="522" w:name="_Toc232314850"/>
      <w:bookmarkStart w:id="523" w:name="_Toc225914282"/>
      <w:r>
        <w:rPr>
          <w:rStyle w:val="CharSectno"/>
        </w:rPr>
        <w:t>64OC</w:t>
      </w:r>
      <w:r>
        <w:t>.</w:t>
      </w:r>
      <w:r>
        <w:tab/>
        <w:t>Application</w:t>
      </w:r>
      <w:bookmarkEnd w:id="522"/>
      <w:bookmarkEnd w:id="523"/>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524" w:name="_Toc232314851"/>
      <w:bookmarkStart w:id="525" w:name="_Toc225914283"/>
      <w:r>
        <w:rPr>
          <w:rStyle w:val="CharSectno"/>
        </w:rPr>
        <w:t>64OD</w:t>
      </w:r>
      <w:r>
        <w:t>.</w:t>
      </w:r>
      <w:r>
        <w:tab/>
        <w:t>Set nets in the South Coast Region</w:t>
      </w:r>
      <w:bookmarkEnd w:id="524"/>
      <w:bookmarkEnd w:id="525"/>
    </w:p>
    <w:p>
      <w:pPr>
        <w:pStyle w:val="Subsection"/>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pPr>
      <w:r>
        <w:tab/>
        <w:t>(4)</w:t>
      </w:r>
      <w:r>
        <w:tab/>
        <w:t xml:space="preserve">In this regulation —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6223-4.]</w:t>
      </w:r>
    </w:p>
    <w:p>
      <w:pPr>
        <w:pStyle w:val="Heading5"/>
      </w:pPr>
      <w:bookmarkStart w:id="526" w:name="_Toc232314852"/>
      <w:bookmarkStart w:id="527" w:name="_Toc225914284"/>
      <w:r>
        <w:rPr>
          <w:rStyle w:val="CharSectno"/>
        </w:rPr>
        <w:t>64OE</w:t>
      </w:r>
      <w:r>
        <w:t>.</w:t>
      </w:r>
      <w:r>
        <w:tab/>
        <w:t>Throw nets in the South Coast Region</w:t>
      </w:r>
      <w:bookmarkEnd w:id="526"/>
      <w:bookmarkEnd w:id="527"/>
    </w:p>
    <w:p>
      <w:pPr>
        <w:pStyle w:val="Subsection"/>
        <w:spacing w:before="100"/>
      </w:pPr>
      <w:r>
        <w:tab/>
        <w:t>(1)</w:t>
      </w:r>
      <w:r>
        <w:tab/>
        <w:t>A person must not fish by using a fishing net that is a throw net in any ocean waters of the South Coast Region other than for the taking of bait fish.</w:t>
      </w:r>
    </w:p>
    <w:p>
      <w:pPr>
        <w:pStyle w:val="Subsection"/>
        <w:spacing w:before="100"/>
      </w:pPr>
      <w:r>
        <w:tab/>
        <w:t>(2)</w:t>
      </w:r>
      <w:r>
        <w:tab/>
        <w:t>A person fishing by using a throw net in any ocean waters of the South Coast Region must not take any fish except bait fish.</w:t>
      </w:r>
    </w:p>
    <w:p>
      <w:pPr>
        <w:pStyle w:val="Subsection"/>
        <w:spacing w:before="100"/>
      </w:pPr>
      <w:r>
        <w:tab/>
        <w:t>(3)</w:t>
      </w:r>
      <w:r>
        <w:tab/>
        <w:t>Subregulations (1) and (2) do not apply to a person fishing for a commercial purpose in accordance with an authorisation.</w:t>
      </w:r>
    </w:p>
    <w:p>
      <w:pPr>
        <w:pStyle w:val="Subsection"/>
        <w:spacing w:before="100"/>
      </w:pPr>
      <w:r>
        <w:tab/>
        <w:t>(4)</w:t>
      </w:r>
      <w:r>
        <w:tab/>
        <w:t xml:space="preserve">In this regulation —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pPr>
      <w:r>
        <w:tab/>
        <w:t>[Regulation 64OE inserted in Gazette 22 Dec 2005 p. 6224-5.]</w:t>
      </w:r>
    </w:p>
    <w:p>
      <w:pPr>
        <w:pStyle w:val="Heading3"/>
        <w:spacing w:before="180"/>
      </w:pPr>
      <w:bookmarkStart w:id="528" w:name="_Toc189987952"/>
      <w:bookmarkStart w:id="529" w:name="_Toc192041535"/>
      <w:bookmarkStart w:id="530" w:name="_Toc199570769"/>
      <w:bookmarkStart w:id="531" w:name="_Toc199738765"/>
      <w:bookmarkStart w:id="532" w:name="_Toc199814866"/>
      <w:bookmarkStart w:id="533" w:name="_Toc215040673"/>
      <w:bookmarkStart w:id="534" w:name="_Toc215041118"/>
      <w:bookmarkStart w:id="535" w:name="_Toc222129328"/>
      <w:bookmarkStart w:id="536" w:name="_Toc222223033"/>
      <w:bookmarkStart w:id="537" w:name="_Toc225914285"/>
      <w:bookmarkStart w:id="538" w:name="_Toc232314853"/>
      <w:r>
        <w:rPr>
          <w:rStyle w:val="CharDivNo"/>
        </w:rPr>
        <w:t>Division 4</w:t>
      </w:r>
      <w:r>
        <w:t> — </w:t>
      </w:r>
      <w:r>
        <w:rPr>
          <w:rStyle w:val="CharDivText"/>
        </w:rPr>
        <w:t>Requirements regarding fishing gear in certain other areas</w:t>
      </w:r>
      <w:bookmarkEnd w:id="528"/>
      <w:bookmarkEnd w:id="529"/>
      <w:bookmarkEnd w:id="530"/>
      <w:bookmarkEnd w:id="531"/>
      <w:bookmarkEnd w:id="532"/>
      <w:bookmarkEnd w:id="533"/>
      <w:bookmarkEnd w:id="534"/>
      <w:bookmarkEnd w:id="535"/>
      <w:bookmarkEnd w:id="536"/>
      <w:bookmarkEnd w:id="537"/>
      <w:bookmarkEnd w:id="538"/>
    </w:p>
    <w:p>
      <w:pPr>
        <w:pStyle w:val="Footnoteheading"/>
        <w:tabs>
          <w:tab w:val="left" w:pos="851"/>
        </w:tabs>
        <w:spacing w:before="80"/>
      </w:pPr>
      <w:r>
        <w:tab/>
        <w:t>[Heading inserted in Gazette 1 Oct 2003 p. 4314.]</w:t>
      </w:r>
    </w:p>
    <w:p>
      <w:pPr>
        <w:pStyle w:val="Heading5"/>
        <w:spacing w:before="180"/>
      </w:pPr>
      <w:bookmarkStart w:id="539" w:name="_Toc232314854"/>
      <w:bookmarkStart w:id="540" w:name="_Toc225914286"/>
      <w:r>
        <w:rPr>
          <w:rStyle w:val="CharSectno"/>
        </w:rPr>
        <w:t>64P</w:t>
      </w:r>
      <w:r>
        <w:t>.</w:t>
      </w:r>
      <w:r>
        <w:tab/>
        <w:t>Prawn trawl nets in the Swan River and the Leschenault Estuary</w:t>
      </w:r>
      <w:bookmarkEnd w:id="539"/>
      <w:bookmarkEnd w:id="540"/>
    </w:p>
    <w:p>
      <w:pPr>
        <w:pStyle w:val="Subsection"/>
        <w:spacing w:before="100"/>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spacing w:before="180"/>
      </w:pPr>
      <w:bookmarkStart w:id="541" w:name="_Toc232314855"/>
      <w:bookmarkStart w:id="542" w:name="_Toc225914287"/>
      <w:r>
        <w:rPr>
          <w:rStyle w:val="CharSectno"/>
        </w:rPr>
        <w:t>64Q</w:t>
      </w:r>
      <w:r>
        <w:t>.</w:t>
      </w:r>
      <w:r>
        <w:tab/>
        <w:t>Requirements relating to unattended fishing nets in certain fisheries</w:t>
      </w:r>
      <w:bookmarkEnd w:id="541"/>
      <w:bookmarkEnd w:id="542"/>
    </w:p>
    <w:p>
      <w:pPr>
        <w:pStyle w:val="Subsection"/>
        <w:spacing w:before="100"/>
      </w:pPr>
      <w:r>
        <w:tab/>
      </w:r>
      <w:r>
        <w:tab/>
        <w:t xml:space="preserve">A person who holds a commercial fishing licence must not use, or leave unattended, in the waters of a fishery listed in the Table to this regulation — </w:t>
      </w:r>
    </w:p>
    <w:p>
      <w:pPr>
        <w:pStyle w:val="Indenta"/>
        <w:spacing w:before="60"/>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pPr>
      <w:r>
        <w:tab/>
        <w:t>(ii)</w:t>
      </w:r>
      <w:r>
        <w:tab/>
        <w:t>every tenth net float marked clearly with lettering at least 10 millimetres high showing the licensed fishing boat number referred to in paragraph (a).</w:t>
      </w:r>
    </w:p>
    <w:p>
      <w:pPr>
        <w:pStyle w:val="Penstart"/>
      </w:pPr>
      <w:r>
        <w:tab/>
        <w:t>Penalty: $2 000.</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
            </w:pPr>
            <w:r>
              <w:t>1.</w:t>
            </w:r>
          </w:p>
        </w:tc>
        <w:tc>
          <w:tcPr>
            <w:tcW w:w="5636" w:type="dxa"/>
          </w:tcPr>
          <w:p>
            <w:pPr>
              <w:pStyle w:val="Table"/>
            </w:pPr>
            <w:r>
              <w:t>Hardy Inlet Estuarine Fishery, being the commercial fishing by fishing nets for all fish in the waters of Hardy Inlet and its tributaries.</w:t>
            </w:r>
          </w:p>
        </w:tc>
      </w:tr>
      <w:tr>
        <w:tc>
          <w:tcPr>
            <w:tcW w:w="709" w:type="dxa"/>
          </w:tcPr>
          <w:p>
            <w:pPr>
              <w:pStyle w:val="Table"/>
            </w:pPr>
            <w:r>
              <w:t>2.</w:t>
            </w:r>
          </w:p>
        </w:tc>
        <w:tc>
          <w:tcPr>
            <w:tcW w:w="5636" w:type="dxa"/>
          </w:tcPr>
          <w:p>
            <w:pPr>
              <w:pStyle w:val="Table"/>
            </w:pPr>
            <w:r>
              <w:t xml:space="preserve">West Coast Estuarine Fishery identified in the </w:t>
            </w:r>
            <w:r>
              <w:rPr>
                <w:i/>
              </w:rPr>
              <w:t>West Coast Estuarine Fishery (Interim) Management Plan 2003</w:t>
            </w:r>
            <w:r>
              <w:t>.</w:t>
            </w:r>
          </w:p>
        </w:tc>
      </w:tr>
      <w:tr>
        <w:tc>
          <w:tcPr>
            <w:tcW w:w="709" w:type="dxa"/>
          </w:tcPr>
          <w:p>
            <w:pPr>
              <w:pStyle w:val="Table"/>
            </w:pPr>
            <w:r>
              <w:t>3.</w:t>
            </w:r>
          </w:p>
        </w:tc>
        <w:tc>
          <w:tcPr>
            <w:tcW w:w="5636" w:type="dxa"/>
          </w:tcPr>
          <w:p>
            <w:pPr>
              <w:pStyle w:val="Table"/>
            </w:pPr>
            <w:r>
              <w:t>Shark Bay Beach Seine and Mesh Net Managed Fishery.</w:t>
            </w:r>
          </w:p>
        </w:tc>
      </w:tr>
      <w:tr>
        <w:tc>
          <w:tcPr>
            <w:tcW w:w="709" w:type="dxa"/>
          </w:tcPr>
          <w:p>
            <w:pPr>
              <w:pStyle w:val="Table"/>
            </w:pPr>
            <w:r>
              <w:t>4.</w:t>
            </w:r>
          </w:p>
        </w:tc>
        <w:tc>
          <w:tcPr>
            <w:tcW w:w="5636" w:type="dxa"/>
          </w:tcPr>
          <w:p>
            <w:pPr>
              <w:pStyle w:val="Table"/>
            </w:pPr>
            <w: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
            </w:pPr>
            <w:r>
              <w:t>5.</w:t>
            </w:r>
          </w:p>
        </w:tc>
        <w:tc>
          <w:tcPr>
            <w:tcW w:w="5636" w:type="dxa"/>
          </w:tcPr>
          <w:p>
            <w:pPr>
              <w:pStyle w:val="Table"/>
            </w:pPr>
            <w:r>
              <w:t>Swan/Canning Estuarine Fishery, being the commercial fishing by fishing net for all fish in the waters of the Swan River and Canning River.</w:t>
            </w:r>
          </w:p>
        </w:tc>
      </w:tr>
      <w:tr>
        <w:tc>
          <w:tcPr>
            <w:tcW w:w="709" w:type="dxa"/>
          </w:tcPr>
          <w:p>
            <w:pPr>
              <w:pStyle w:val="Table"/>
            </w:pPr>
            <w:r>
              <w:t>6.</w:t>
            </w:r>
          </w:p>
        </w:tc>
        <w:tc>
          <w:tcPr>
            <w:tcW w:w="5636" w:type="dxa"/>
          </w:tcPr>
          <w:p>
            <w:pPr>
              <w:pStyle w:val="Table"/>
            </w:pPr>
            <w:r>
              <w:t>Lake Argyle Fishery, being the commercial fishing by fishing net for fish in the waters of Lake Argyle.</w:t>
            </w:r>
          </w:p>
        </w:tc>
      </w:tr>
    </w:tbl>
    <w:p>
      <w:pPr>
        <w:pStyle w:val="Footnotesection"/>
      </w:pPr>
      <w:r>
        <w:tab/>
        <w:t>[Regulation 64Q inserted in Gazette 1 Oct 2003 p. 4314-15; amended in Gazette 6 Jul 2007 p. 3388.]</w:t>
      </w:r>
    </w:p>
    <w:p>
      <w:pPr>
        <w:pStyle w:val="Ednotesection"/>
      </w:pPr>
      <w:r>
        <w:t>[</w:t>
      </w:r>
      <w:r>
        <w:rPr>
          <w:b/>
        </w:rPr>
        <w:t>64R.</w:t>
      </w:r>
      <w:r>
        <w:tab/>
        <w:t>Repealed in Gazette 31 Oct 2003 p. 4561.]</w:t>
      </w:r>
    </w:p>
    <w:p>
      <w:pPr>
        <w:pStyle w:val="Heading5"/>
      </w:pPr>
      <w:bookmarkStart w:id="543" w:name="_Toc232314856"/>
      <w:bookmarkStart w:id="544" w:name="_Toc225914288"/>
      <w:r>
        <w:rPr>
          <w:rStyle w:val="CharSectno"/>
        </w:rPr>
        <w:t>64S</w:t>
      </w:r>
      <w:r>
        <w:t>.</w:t>
      </w:r>
      <w:r>
        <w:tab/>
        <w:t>Restriction on possession of fishing gear in certain waters</w:t>
      </w:r>
      <w:bookmarkEnd w:id="543"/>
      <w:bookmarkEnd w:id="544"/>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Ednotepara"/>
      </w:pPr>
      <w:r>
        <w:tab/>
        <w:t>[(a)</w:t>
      </w:r>
      <w:r>
        <w:tab/>
        <w:t>deleted]</w:t>
      </w:r>
    </w:p>
    <w:p>
      <w:pPr>
        <w:pStyle w:val="Indenta"/>
      </w:pPr>
      <w:r>
        <w:tab/>
        <w:t>(b)</w:t>
      </w:r>
      <w:r>
        <w:tab/>
        <w:t>Stirling Dam and the Harvey River upstream of the Stirling Dam wall and downstream of the Harvey Falls, including the tributaries flowing into those waters;</w:t>
      </w:r>
    </w:p>
    <w:p>
      <w:pPr>
        <w:pStyle w:val="Indenta"/>
      </w:pPr>
      <w:r>
        <w:tab/>
        <w:t>(c)</w:t>
      </w:r>
      <w:r>
        <w:tab/>
        <w:t>the Blackwood River upstream of the Alexandra Bridge, the Donnelly River or, subject to subregulation (4)(b), the Warren River, including the tributaries flowing into those waters;</w:t>
      </w:r>
    </w:p>
    <w:p>
      <w:pPr>
        <w:pStyle w:val="Indenta"/>
      </w:pPr>
      <w:r>
        <w:tab/>
        <w:t>(d)</w:t>
      </w:r>
      <w:r>
        <w:tab/>
        <w:t>Hutt River, Moore River and Murray River, upstream of the Pinjarra Weir, including the tributaries flowing into those waters;</w:t>
      </w:r>
    </w:p>
    <w:p>
      <w:pPr>
        <w:pStyle w:val="Indenta"/>
      </w:pPr>
      <w:r>
        <w:tab/>
        <w:t>(e)</w:t>
      </w:r>
      <w:r>
        <w:tab/>
        <w:t>Deep River, upstream of the Deep River Bridge, including the tributaries flowing into that part of the river; or</w:t>
      </w:r>
    </w:p>
    <w:p>
      <w:pPr>
        <w:pStyle w:val="Indenta"/>
      </w:pPr>
      <w:r>
        <w:tab/>
        <w:t>(f)</w:t>
      </w:r>
      <w:r>
        <w:tab/>
        <w:t>Gardner River including the tributaries flowing into that part of the river.</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Ednotepara"/>
        <w:spacing w:before="80"/>
      </w:pPr>
      <w:r>
        <w:tab/>
        <w:t>[(a), (b)</w:t>
      </w:r>
      <w:r>
        <w:tab/>
        <w:t>deleted]</w:t>
      </w:r>
    </w:p>
    <w:p>
      <w:pPr>
        <w:pStyle w:val="Indenta"/>
      </w:pPr>
      <w:r>
        <w:tab/>
        <w:t>(c)</w:t>
      </w:r>
      <w:r>
        <w:tab/>
        <w:t>of the Harvey River, including its tributaries, upstream of the Harvey Falls; or</w:t>
      </w:r>
    </w:p>
    <w:p>
      <w:pPr>
        <w:pStyle w:val="Indenta"/>
      </w:pPr>
      <w:r>
        <w:tab/>
        <w:t>(d)</w:t>
      </w:r>
      <w:r>
        <w:tab/>
        <w:t>of Harvey Weir and the Harvey River upstream of the Harvey Weir wall and downstream of the Stirling Dam wall,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of the Margaret River, including its tributaries but not including the waters referred to in subregulation (5); or</w:t>
      </w:r>
    </w:p>
    <w:p>
      <w:pPr>
        <w:pStyle w:val="Indenta"/>
      </w:pPr>
      <w:r>
        <w:tab/>
        <w:t>(h)</w:t>
      </w:r>
      <w:r>
        <w:tab/>
        <w:t>of Big Brook Dam, Drakes Brook Dam, Glen Mervyn Dam, Logue Brook Dam and Lake Navarino (Waroona Dam).</w:t>
      </w:r>
    </w:p>
    <w:p>
      <w:pPr>
        <w:pStyle w:val="Subsection"/>
      </w:pPr>
      <w:r>
        <w:tab/>
        <w:t>(5)</w:t>
      </w:r>
      <w:r>
        <w:tab/>
        <w:t>Subregulation (4)(g) applies to the waters of the Margaret River within the area that begins 50 m upstream of the Bussell Highway Bridge and ends 50 m downstream of that bridge.</w:t>
      </w:r>
    </w:p>
    <w:p>
      <w:pPr>
        <w:pStyle w:val="Footnotesection"/>
      </w:pPr>
      <w:r>
        <w:tab/>
        <w:t>[Regulation 64S inserted in Gazette 1 Oct 2003 p. 4316-18; amended in Gazette 29 Dec 2006 p. 5891.]</w:t>
      </w:r>
    </w:p>
    <w:p>
      <w:pPr>
        <w:pStyle w:val="Heading5"/>
      </w:pPr>
      <w:bookmarkStart w:id="545" w:name="_Toc232314857"/>
      <w:bookmarkStart w:id="546" w:name="_Toc225914289"/>
      <w:r>
        <w:rPr>
          <w:rStyle w:val="CharSectno"/>
        </w:rPr>
        <w:t>64T</w:t>
      </w:r>
      <w:r>
        <w:t>.</w:t>
      </w:r>
      <w:r>
        <w:tab/>
        <w:t>Landing net</w:t>
      </w:r>
      <w:bookmarkEnd w:id="545"/>
      <w:bookmarkEnd w:id="546"/>
    </w:p>
    <w:p>
      <w:pPr>
        <w:pStyle w:val="Subsection"/>
      </w:pPr>
      <w:r>
        <w:tab/>
      </w:r>
      <w:r>
        <w:tab/>
        <w:t xml:space="preserve">A person is not to use a landing net in any of the waters referred to in regulation 64S(2), (4) or (5)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w:t>
      </w:r>
    </w:p>
    <w:p>
      <w:pPr>
        <w:pStyle w:val="Ednotesection"/>
      </w:pPr>
      <w:r>
        <w:t>[</w:t>
      </w:r>
      <w:r>
        <w:rPr>
          <w:b/>
        </w:rPr>
        <w:t>64U.</w:t>
      </w:r>
      <w:r>
        <w:tab/>
        <w:t>Repealed in Gazette 29 Dec 2006 p. 5891.]</w:t>
      </w:r>
    </w:p>
    <w:p>
      <w:pPr>
        <w:pStyle w:val="Heading2"/>
      </w:pPr>
      <w:bookmarkStart w:id="547" w:name="_Toc189987957"/>
      <w:bookmarkStart w:id="548" w:name="_Toc192041540"/>
      <w:bookmarkStart w:id="549" w:name="_Toc199570774"/>
      <w:bookmarkStart w:id="550" w:name="_Toc199738770"/>
      <w:bookmarkStart w:id="551" w:name="_Toc199814871"/>
      <w:bookmarkStart w:id="552" w:name="_Toc215040678"/>
      <w:bookmarkStart w:id="553" w:name="_Toc215041123"/>
      <w:bookmarkStart w:id="554" w:name="_Toc222129333"/>
      <w:bookmarkStart w:id="555" w:name="_Toc222223038"/>
      <w:bookmarkStart w:id="556" w:name="_Toc225914290"/>
      <w:bookmarkStart w:id="557" w:name="_Toc232314858"/>
      <w:r>
        <w:rPr>
          <w:rStyle w:val="CharPartNo"/>
        </w:rPr>
        <w:t>Part 4B</w:t>
      </w:r>
      <w:r>
        <w:rPr>
          <w:b w:val="0"/>
        </w:rPr>
        <w:t> </w:t>
      </w:r>
      <w:r>
        <w:t>—</w:t>
      </w:r>
      <w:r>
        <w:rPr>
          <w:b w:val="0"/>
        </w:rPr>
        <w:t> </w:t>
      </w:r>
      <w:r>
        <w:rPr>
          <w:rStyle w:val="CharPartText"/>
        </w:rPr>
        <w:t>Bag limits</w:t>
      </w:r>
      <w:bookmarkEnd w:id="547"/>
      <w:bookmarkEnd w:id="548"/>
      <w:bookmarkEnd w:id="549"/>
      <w:bookmarkEnd w:id="550"/>
      <w:bookmarkEnd w:id="551"/>
      <w:bookmarkEnd w:id="552"/>
      <w:bookmarkEnd w:id="553"/>
      <w:bookmarkEnd w:id="554"/>
      <w:bookmarkEnd w:id="555"/>
      <w:bookmarkEnd w:id="556"/>
      <w:bookmarkEnd w:id="557"/>
    </w:p>
    <w:p>
      <w:pPr>
        <w:pStyle w:val="Footnoteheading"/>
        <w:tabs>
          <w:tab w:val="left" w:pos="851"/>
        </w:tabs>
      </w:pPr>
      <w:r>
        <w:tab/>
        <w:t>[Heading inserted in Gazette 1 Oct 2003 p. 4319.]</w:t>
      </w:r>
    </w:p>
    <w:p>
      <w:pPr>
        <w:pStyle w:val="Heading3"/>
      </w:pPr>
      <w:bookmarkStart w:id="558" w:name="_Toc189987958"/>
      <w:bookmarkStart w:id="559" w:name="_Toc192041541"/>
      <w:bookmarkStart w:id="560" w:name="_Toc199570775"/>
      <w:bookmarkStart w:id="561" w:name="_Toc199738771"/>
      <w:bookmarkStart w:id="562" w:name="_Toc199814872"/>
      <w:bookmarkStart w:id="563" w:name="_Toc215040679"/>
      <w:bookmarkStart w:id="564" w:name="_Toc215041124"/>
      <w:bookmarkStart w:id="565" w:name="_Toc222129334"/>
      <w:bookmarkStart w:id="566" w:name="_Toc222223039"/>
      <w:bookmarkStart w:id="567" w:name="_Toc225914291"/>
      <w:bookmarkStart w:id="568" w:name="_Toc232314859"/>
      <w:r>
        <w:rPr>
          <w:rStyle w:val="CharDivNo"/>
        </w:rPr>
        <w:t>Division 1</w:t>
      </w:r>
      <w:r>
        <w:t> — </w:t>
      </w:r>
      <w:r>
        <w:rPr>
          <w:rStyle w:val="CharDivText"/>
        </w:rPr>
        <w:t>Preliminary</w:t>
      </w:r>
      <w:bookmarkEnd w:id="558"/>
      <w:bookmarkEnd w:id="559"/>
      <w:bookmarkEnd w:id="560"/>
      <w:bookmarkEnd w:id="561"/>
      <w:bookmarkEnd w:id="562"/>
      <w:bookmarkEnd w:id="563"/>
      <w:bookmarkEnd w:id="564"/>
      <w:bookmarkEnd w:id="565"/>
      <w:bookmarkEnd w:id="566"/>
      <w:bookmarkEnd w:id="567"/>
      <w:bookmarkEnd w:id="568"/>
    </w:p>
    <w:p>
      <w:pPr>
        <w:pStyle w:val="Footnoteheading"/>
        <w:tabs>
          <w:tab w:val="left" w:pos="851"/>
        </w:tabs>
      </w:pPr>
      <w:r>
        <w:tab/>
        <w:t>[Heading inserted in Gazette 1 Oct 2003 p. 4319.]</w:t>
      </w:r>
    </w:p>
    <w:p>
      <w:pPr>
        <w:pStyle w:val="Heading5"/>
      </w:pPr>
      <w:bookmarkStart w:id="569" w:name="_Toc232314860"/>
      <w:bookmarkStart w:id="570" w:name="_Toc225914292"/>
      <w:r>
        <w:rPr>
          <w:rStyle w:val="CharSectno"/>
        </w:rPr>
        <w:t>64V</w:t>
      </w:r>
      <w:r>
        <w:t>.</w:t>
      </w:r>
      <w:r>
        <w:tab/>
        <w:t>Bag limits for regions subject to more specific bag limits</w:t>
      </w:r>
      <w:bookmarkEnd w:id="569"/>
      <w:bookmarkEnd w:id="570"/>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571" w:name="_Toc232314861"/>
      <w:bookmarkStart w:id="572" w:name="_Toc225914293"/>
      <w:r>
        <w:rPr>
          <w:rStyle w:val="CharSectno"/>
        </w:rPr>
        <w:t>64W</w:t>
      </w:r>
      <w:r>
        <w:t>.</w:t>
      </w:r>
      <w:r>
        <w:tab/>
        <w:t>Defence in relation to offences under section 50(3)</w:t>
      </w:r>
      <w:bookmarkEnd w:id="571"/>
      <w:bookmarkEnd w:id="572"/>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5311-12.]</w:t>
      </w:r>
    </w:p>
    <w:p>
      <w:pPr>
        <w:pStyle w:val="Heading5"/>
      </w:pPr>
      <w:bookmarkStart w:id="573" w:name="_Toc232314862"/>
      <w:bookmarkStart w:id="574" w:name="_Toc225914294"/>
      <w:r>
        <w:rPr>
          <w:rStyle w:val="CharSectno"/>
        </w:rPr>
        <w:t>64X</w:t>
      </w:r>
      <w:r>
        <w:t>.</w:t>
      </w:r>
      <w:r>
        <w:tab/>
        <w:t>Bag limit for area applies to area where fish taken, landed or brought into WA waters</w:t>
      </w:r>
      <w:bookmarkEnd w:id="573"/>
      <w:bookmarkEnd w:id="574"/>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575" w:name="_Toc189987962"/>
      <w:bookmarkStart w:id="576" w:name="_Toc192041545"/>
      <w:bookmarkStart w:id="577" w:name="_Toc199570779"/>
      <w:bookmarkStart w:id="578" w:name="_Toc199738775"/>
      <w:bookmarkStart w:id="579" w:name="_Toc199814876"/>
      <w:bookmarkStart w:id="580" w:name="_Toc215040683"/>
      <w:bookmarkStart w:id="581" w:name="_Toc215041128"/>
      <w:bookmarkStart w:id="582" w:name="_Toc222129338"/>
      <w:bookmarkStart w:id="583" w:name="_Toc222223043"/>
      <w:bookmarkStart w:id="584" w:name="_Toc225914295"/>
      <w:bookmarkStart w:id="585" w:name="_Toc232314863"/>
      <w:r>
        <w:rPr>
          <w:rStyle w:val="CharDivNo"/>
        </w:rPr>
        <w:t>Division 2</w:t>
      </w:r>
      <w:r>
        <w:t> — </w:t>
      </w:r>
      <w:r>
        <w:rPr>
          <w:rStyle w:val="CharDivText"/>
        </w:rPr>
        <w:t>Bag limits for Regions</w:t>
      </w:r>
      <w:bookmarkEnd w:id="575"/>
      <w:bookmarkEnd w:id="576"/>
      <w:bookmarkEnd w:id="577"/>
      <w:bookmarkEnd w:id="578"/>
      <w:bookmarkEnd w:id="579"/>
      <w:bookmarkEnd w:id="580"/>
      <w:bookmarkEnd w:id="581"/>
      <w:bookmarkEnd w:id="582"/>
      <w:bookmarkEnd w:id="583"/>
      <w:bookmarkEnd w:id="584"/>
      <w:bookmarkEnd w:id="585"/>
    </w:p>
    <w:p>
      <w:pPr>
        <w:pStyle w:val="Footnoteheading"/>
        <w:tabs>
          <w:tab w:val="left" w:pos="851"/>
        </w:tabs>
      </w:pPr>
      <w:r>
        <w:tab/>
        <w:t>[Heading inserted in Gazette 1 Oct 2003 p. 4320.]</w:t>
      </w:r>
    </w:p>
    <w:p>
      <w:pPr>
        <w:pStyle w:val="Heading4"/>
      </w:pPr>
      <w:bookmarkStart w:id="586" w:name="_Toc189987963"/>
      <w:bookmarkStart w:id="587" w:name="_Toc192041546"/>
      <w:bookmarkStart w:id="588" w:name="_Toc199570780"/>
      <w:bookmarkStart w:id="589" w:name="_Toc199738776"/>
      <w:bookmarkStart w:id="590" w:name="_Toc199814877"/>
      <w:bookmarkStart w:id="591" w:name="_Toc215040684"/>
      <w:bookmarkStart w:id="592" w:name="_Toc215041129"/>
      <w:bookmarkStart w:id="593" w:name="_Toc222129339"/>
      <w:bookmarkStart w:id="594" w:name="_Toc222223044"/>
      <w:bookmarkStart w:id="595" w:name="_Toc225914296"/>
      <w:bookmarkStart w:id="596" w:name="_Toc232314864"/>
      <w:r>
        <w:t>Subdivision 1 — Bag limits for the Gascoyne Region</w:t>
      </w:r>
      <w:bookmarkEnd w:id="586"/>
      <w:bookmarkEnd w:id="587"/>
      <w:bookmarkEnd w:id="588"/>
      <w:bookmarkEnd w:id="589"/>
      <w:bookmarkEnd w:id="590"/>
      <w:bookmarkEnd w:id="591"/>
      <w:bookmarkEnd w:id="592"/>
      <w:bookmarkEnd w:id="593"/>
      <w:bookmarkEnd w:id="594"/>
      <w:bookmarkEnd w:id="595"/>
      <w:bookmarkEnd w:id="596"/>
    </w:p>
    <w:p>
      <w:pPr>
        <w:pStyle w:val="Footnoteheading"/>
        <w:tabs>
          <w:tab w:val="left" w:pos="851"/>
        </w:tabs>
      </w:pPr>
      <w:r>
        <w:tab/>
        <w:t>[Heading inserted in Gazette 1 Oct 2003 p. 4320.]</w:t>
      </w:r>
    </w:p>
    <w:p>
      <w:pPr>
        <w:pStyle w:val="Heading5"/>
        <w:rPr>
          <w:snapToGrid w:val="0"/>
        </w:rPr>
      </w:pPr>
      <w:bookmarkStart w:id="597" w:name="_Toc232314865"/>
      <w:bookmarkStart w:id="598" w:name="_Toc225914297"/>
      <w:r>
        <w:rPr>
          <w:rStyle w:val="CharSectno"/>
        </w:rPr>
        <w:t>64Y</w:t>
      </w:r>
      <w:r>
        <w:rPr>
          <w:snapToGrid w:val="0"/>
        </w:rPr>
        <w:t>.</w:t>
      </w:r>
      <w:r>
        <w:rPr>
          <w:snapToGrid w:val="0"/>
        </w:rPr>
        <w:tab/>
        <w:t>Bag limits — Gascoyne Region</w:t>
      </w:r>
      <w:bookmarkEnd w:id="597"/>
      <w:bookmarkEnd w:id="598"/>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599" w:name="_Toc189987965"/>
      <w:bookmarkStart w:id="600" w:name="_Toc192041548"/>
      <w:bookmarkStart w:id="601" w:name="_Toc199570782"/>
      <w:bookmarkStart w:id="602" w:name="_Toc199738778"/>
      <w:bookmarkStart w:id="603" w:name="_Toc199814879"/>
      <w:bookmarkStart w:id="604" w:name="_Toc215040686"/>
      <w:bookmarkStart w:id="605" w:name="_Toc215041131"/>
      <w:bookmarkStart w:id="606" w:name="_Toc222129341"/>
      <w:bookmarkStart w:id="607" w:name="_Toc222223046"/>
      <w:bookmarkStart w:id="608" w:name="_Toc225914298"/>
      <w:bookmarkStart w:id="609" w:name="_Toc232314866"/>
      <w:r>
        <w:rPr>
          <w:snapToGrid w:val="0"/>
        </w:rPr>
        <w:t>Subdivision 2 — Bag limits for the Pilbara and Kimberley Region</w:t>
      </w:r>
      <w:bookmarkEnd w:id="599"/>
      <w:bookmarkEnd w:id="600"/>
      <w:bookmarkEnd w:id="601"/>
      <w:bookmarkEnd w:id="602"/>
      <w:bookmarkEnd w:id="603"/>
      <w:bookmarkEnd w:id="604"/>
      <w:bookmarkEnd w:id="605"/>
      <w:bookmarkEnd w:id="606"/>
      <w:bookmarkEnd w:id="607"/>
      <w:bookmarkEnd w:id="608"/>
      <w:bookmarkEnd w:id="609"/>
    </w:p>
    <w:p>
      <w:pPr>
        <w:pStyle w:val="Footnoteheading"/>
        <w:tabs>
          <w:tab w:val="left" w:pos="851"/>
        </w:tabs>
      </w:pPr>
      <w:r>
        <w:tab/>
        <w:t>[Heading inserted in Gazette 1 Oct 2003 p. 4321; amended in Gazette 22 Dec 2005 p. 6225.]</w:t>
      </w:r>
    </w:p>
    <w:p>
      <w:pPr>
        <w:pStyle w:val="Heading5"/>
        <w:rPr>
          <w:snapToGrid w:val="0"/>
        </w:rPr>
      </w:pPr>
      <w:bookmarkStart w:id="610" w:name="_Toc232314867"/>
      <w:bookmarkStart w:id="611" w:name="_Toc225914299"/>
      <w:r>
        <w:rPr>
          <w:rStyle w:val="CharSectno"/>
        </w:rPr>
        <w:t>64Z</w:t>
      </w:r>
      <w:r>
        <w:rPr>
          <w:snapToGrid w:val="0"/>
        </w:rPr>
        <w:t>.</w:t>
      </w:r>
      <w:r>
        <w:rPr>
          <w:snapToGrid w:val="0"/>
        </w:rPr>
        <w:tab/>
        <w:t>Bag limits — Pilbara and Kimberley Region</w:t>
      </w:r>
      <w:bookmarkEnd w:id="610"/>
      <w:bookmarkEnd w:id="611"/>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612" w:name="_Toc189987967"/>
      <w:bookmarkStart w:id="613" w:name="_Toc192041550"/>
      <w:bookmarkStart w:id="614" w:name="_Toc199570784"/>
      <w:bookmarkStart w:id="615" w:name="_Toc199738780"/>
      <w:bookmarkStart w:id="616" w:name="_Toc199814881"/>
      <w:bookmarkStart w:id="617" w:name="_Toc215040688"/>
      <w:bookmarkStart w:id="618" w:name="_Toc215041133"/>
      <w:bookmarkStart w:id="619" w:name="_Toc222129343"/>
      <w:bookmarkStart w:id="620" w:name="_Toc222223048"/>
      <w:bookmarkStart w:id="621" w:name="_Toc225914300"/>
      <w:bookmarkStart w:id="622" w:name="_Toc232314868"/>
      <w:r>
        <w:rPr>
          <w:snapToGrid w:val="0"/>
        </w:rPr>
        <w:t>Subdivision 3 — Bag limits for the West Coast Region</w:t>
      </w:r>
      <w:bookmarkEnd w:id="612"/>
      <w:bookmarkEnd w:id="613"/>
      <w:bookmarkEnd w:id="614"/>
      <w:bookmarkEnd w:id="615"/>
      <w:bookmarkEnd w:id="616"/>
      <w:bookmarkEnd w:id="617"/>
      <w:bookmarkEnd w:id="618"/>
      <w:bookmarkEnd w:id="619"/>
      <w:bookmarkEnd w:id="620"/>
      <w:bookmarkEnd w:id="621"/>
      <w:bookmarkEnd w:id="622"/>
    </w:p>
    <w:p>
      <w:pPr>
        <w:pStyle w:val="Footnoteheading"/>
        <w:tabs>
          <w:tab w:val="left" w:pos="851"/>
        </w:tabs>
      </w:pPr>
      <w:r>
        <w:tab/>
        <w:t>[Heading inserted in Gazette 1 Oct 2003 p. 4321.]</w:t>
      </w:r>
    </w:p>
    <w:p>
      <w:pPr>
        <w:pStyle w:val="Heading5"/>
        <w:rPr>
          <w:snapToGrid w:val="0"/>
        </w:rPr>
      </w:pPr>
      <w:bookmarkStart w:id="623" w:name="_Toc232314869"/>
      <w:bookmarkStart w:id="624" w:name="_Toc225914301"/>
      <w:r>
        <w:rPr>
          <w:rStyle w:val="CharSectno"/>
        </w:rPr>
        <w:t>64ZA</w:t>
      </w:r>
      <w:r>
        <w:rPr>
          <w:snapToGrid w:val="0"/>
        </w:rPr>
        <w:t>.</w:t>
      </w:r>
      <w:r>
        <w:rPr>
          <w:snapToGrid w:val="0"/>
        </w:rPr>
        <w:tab/>
        <w:t>Bag limits — West Coast Region</w:t>
      </w:r>
      <w:bookmarkEnd w:id="623"/>
      <w:bookmarkEnd w:id="624"/>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pPr>
      <w:r>
        <w:tab/>
        <w:t>[Regulation 64ZA inserted in Gazette 1 Oct 2003 p. 4321-2; amended in Gazette 6 Apr 2004 p. 1133.]</w:t>
      </w:r>
    </w:p>
    <w:p>
      <w:pPr>
        <w:pStyle w:val="Heading4"/>
      </w:pPr>
      <w:bookmarkStart w:id="625" w:name="_Toc189987969"/>
      <w:bookmarkStart w:id="626" w:name="_Toc192041552"/>
      <w:bookmarkStart w:id="627" w:name="_Toc199570786"/>
      <w:bookmarkStart w:id="628" w:name="_Toc199738782"/>
      <w:bookmarkStart w:id="629" w:name="_Toc199814883"/>
      <w:bookmarkStart w:id="630" w:name="_Toc215040690"/>
      <w:bookmarkStart w:id="631" w:name="_Toc215041135"/>
      <w:bookmarkStart w:id="632" w:name="_Toc222129345"/>
      <w:bookmarkStart w:id="633" w:name="_Toc222223050"/>
      <w:bookmarkStart w:id="634" w:name="_Toc225914302"/>
      <w:bookmarkStart w:id="635" w:name="_Toc232314870"/>
      <w:r>
        <w:t>Subdivision 4 — Bag limits for the South Coast Region</w:t>
      </w:r>
      <w:bookmarkEnd w:id="625"/>
      <w:bookmarkEnd w:id="626"/>
      <w:bookmarkEnd w:id="627"/>
      <w:bookmarkEnd w:id="628"/>
      <w:bookmarkEnd w:id="629"/>
      <w:bookmarkEnd w:id="630"/>
      <w:bookmarkEnd w:id="631"/>
      <w:bookmarkEnd w:id="632"/>
      <w:bookmarkEnd w:id="633"/>
      <w:bookmarkEnd w:id="634"/>
      <w:bookmarkEnd w:id="635"/>
    </w:p>
    <w:p>
      <w:pPr>
        <w:pStyle w:val="Footnoteheading"/>
      </w:pPr>
      <w:r>
        <w:tab/>
        <w:t>[Heading inserted in Gazette 22 Dec 2005 p. 6225.]</w:t>
      </w:r>
    </w:p>
    <w:p>
      <w:pPr>
        <w:pStyle w:val="Heading5"/>
      </w:pPr>
      <w:bookmarkStart w:id="636" w:name="_Toc232314871"/>
      <w:bookmarkStart w:id="637" w:name="_Toc225914303"/>
      <w:r>
        <w:rPr>
          <w:rStyle w:val="CharSectno"/>
        </w:rPr>
        <w:t>64ZAA</w:t>
      </w:r>
      <w:r>
        <w:t>.</w:t>
      </w:r>
      <w:r>
        <w:tab/>
        <w:t>Bag limits — South Coast Region</w:t>
      </w:r>
      <w:bookmarkEnd w:id="636"/>
      <w:bookmarkEnd w:id="637"/>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6225-6.]</w:t>
      </w:r>
    </w:p>
    <w:p>
      <w:pPr>
        <w:pStyle w:val="Heading3"/>
        <w:keepLines/>
      </w:pPr>
      <w:bookmarkStart w:id="638" w:name="_Toc189987971"/>
      <w:bookmarkStart w:id="639" w:name="_Toc192041554"/>
      <w:bookmarkStart w:id="640" w:name="_Toc199570788"/>
      <w:bookmarkStart w:id="641" w:name="_Toc199738784"/>
      <w:bookmarkStart w:id="642" w:name="_Toc199814885"/>
      <w:bookmarkStart w:id="643" w:name="_Toc215040692"/>
      <w:bookmarkStart w:id="644" w:name="_Toc215041137"/>
      <w:bookmarkStart w:id="645" w:name="_Toc222129347"/>
      <w:bookmarkStart w:id="646" w:name="_Toc222223052"/>
      <w:bookmarkStart w:id="647" w:name="_Toc225914304"/>
      <w:bookmarkStart w:id="648" w:name="_Toc232314872"/>
      <w:r>
        <w:rPr>
          <w:rStyle w:val="CharDivNo"/>
        </w:rPr>
        <w:t>Division 3</w:t>
      </w:r>
      <w:r>
        <w:t> — </w:t>
      </w:r>
      <w:r>
        <w:rPr>
          <w:rStyle w:val="CharDivText"/>
        </w:rPr>
        <w:t>Bag limits for certain other areas</w:t>
      </w:r>
      <w:bookmarkEnd w:id="638"/>
      <w:bookmarkEnd w:id="639"/>
      <w:bookmarkEnd w:id="640"/>
      <w:bookmarkEnd w:id="641"/>
      <w:bookmarkEnd w:id="642"/>
      <w:bookmarkEnd w:id="643"/>
      <w:bookmarkEnd w:id="644"/>
      <w:bookmarkEnd w:id="645"/>
      <w:bookmarkEnd w:id="646"/>
      <w:bookmarkEnd w:id="647"/>
      <w:bookmarkEnd w:id="648"/>
    </w:p>
    <w:p>
      <w:pPr>
        <w:pStyle w:val="Footnoteheading"/>
        <w:keepNext/>
        <w:keepLines/>
        <w:tabs>
          <w:tab w:val="left" w:pos="851"/>
        </w:tabs>
      </w:pPr>
      <w:r>
        <w:tab/>
        <w:t>[Heading inserted in Gazette 1 Oct 2003 p. 4322.]</w:t>
      </w:r>
    </w:p>
    <w:p>
      <w:pPr>
        <w:pStyle w:val="Heading4"/>
        <w:keepLines/>
      </w:pPr>
      <w:bookmarkStart w:id="649" w:name="_Toc189987972"/>
      <w:bookmarkStart w:id="650" w:name="_Toc192041555"/>
      <w:bookmarkStart w:id="651" w:name="_Toc199570789"/>
      <w:bookmarkStart w:id="652" w:name="_Toc199738785"/>
      <w:bookmarkStart w:id="653" w:name="_Toc199814886"/>
      <w:bookmarkStart w:id="654" w:name="_Toc215040693"/>
      <w:bookmarkStart w:id="655" w:name="_Toc215041138"/>
      <w:bookmarkStart w:id="656" w:name="_Toc222129348"/>
      <w:bookmarkStart w:id="657" w:name="_Toc222223053"/>
      <w:bookmarkStart w:id="658" w:name="_Toc225914305"/>
      <w:bookmarkStart w:id="659" w:name="_Toc232314873"/>
      <w:r>
        <w:t>Subdivision 1 — Bag limits for rock lobsters at Ningaloo</w:t>
      </w:r>
      <w:bookmarkEnd w:id="649"/>
      <w:bookmarkEnd w:id="650"/>
      <w:bookmarkEnd w:id="651"/>
      <w:bookmarkEnd w:id="652"/>
      <w:bookmarkEnd w:id="653"/>
      <w:bookmarkEnd w:id="654"/>
      <w:bookmarkEnd w:id="655"/>
      <w:bookmarkEnd w:id="656"/>
      <w:bookmarkEnd w:id="657"/>
      <w:bookmarkEnd w:id="658"/>
      <w:bookmarkEnd w:id="659"/>
    </w:p>
    <w:p>
      <w:pPr>
        <w:pStyle w:val="Footnoteheading"/>
        <w:keepNext/>
        <w:keepLines/>
        <w:tabs>
          <w:tab w:val="left" w:pos="851"/>
        </w:tabs>
      </w:pPr>
      <w:r>
        <w:tab/>
        <w:t>[Heading inserted in Gazette 1 Oct 2003 p. 4322; amended in Gazette 22 Dec 2005 p. 6226.]</w:t>
      </w:r>
    </w:p>
    <w:p>
      <w:pPr>
        <w:pStyle w:val="Ednotesection"/>
      </w:pPr>
      <w:r>
        <w:t>[</w:t>
      </w:r>
      <w:r>
        <w:rPr>
          <w:b/>
        </w:rPr>
        <w:t>64ZB, 64ZC.</w:t>
      </w:r>
      <w:r>
        <w:tab/>
        <w:t>Repealed in Gazette 22 Dec 2005 p. 6226.]</w:t>
      </w:r>
    </w:p>
    <w:p>
      <w:pPr>
        <w:pStyle w:val="Heading5"/>
      </w:pPr>
      <w:bookmarkStart w:id="660" w:name="_Toc232314874"/>
      <w:bookmarkStart w:id="661" w:name="_Toc225914306"/>
      <w:r>
        <w:rPr>
          <w:rStyle w:val="CharSectno"/>
        </w:rPr>
        <w:t>64ZCA</w:t>
      </w:r>
      <w:r>
        <w:t>.</w:t>
      </w:r>
      <w:r>
        <w:tab/>
        <w:t>Bag limits for rock lobsters at Ningaloo</w:t>
      </w:r>
      <w:bookmarkEnd w:id="660"/>
      <w:bookmarkEnd w:id="661"/>
    </w:p>
    <w:p>
      <w:pPr>
        <w:pStyle w:val="Subsection"/>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ind w:right="608"/>
      </w:pPr>
      <w:r>
        <w:rPr>
          <w:b/>
        </w:rPr>
        <w:tab/>
      </w:r>
      <w:r>
        <w:rPr>
          <w:rStyle w:val="CharDefText"/>
        </w:rPr>
        <w:t>Exmouth Gulf Land Zone</w:t>
      </w:r>
      <w:r>
        <w:t xml:space="preserve"> means all land between 22°35′ south latitude and 21°53′ south latitude, east of the Learmonth-Minilya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Repealed in Gazette 22 Dec 2005 p. 6227.]</w:t>
      </w:r>
    </w:p>
    <w:p>
      <w:pPr>
        <w:pStyle w:val="Heading4"/>
      </w:pPr>
      <w:bookmarkStart w:id="662" w:name="_Toc189987974"/>
      <w:bookmarkStart w:id="663" w:name="_Toc192041557"/>
      <w:bookmarkStart w:id="664" w:name="_Toc199570791"/>
      <w:bookmarkStart w:id="665" w:name="_Toc199738787"/>
      <w:bookmarkStart w:id="666" w:name="_Toc199814888"/>
      <w:bookmarkStart w:id="667" w:name="_Toc215040695"/>
      <w:bookmarkStart w:id="668" w:name="_Toc215041140"/>
      <w:bookmarkStart w:id="669" w:name="_Toc222129350"/>
      <w:bookmarkStart w:id="670" w:name="_Toc222223055"/>
      <w:bookmarkStart w:id="671" w:name="_Toc225914307"/>
      <w:bookmarkStart w:id="672" w:name="_Toc232314875"/>
      <w:r>
        <w:t>Subdivision 2 — Bag limits for the West Coast Purse Seine Managed Fishery</w:t>
      </w:r>
      <w:bookmarkEnd w:id="662"/>
      <w:bookmarkEnd w:id="663"/>
      <w:bookmarkEnd w:id="664"/>
      <w:bookmarkEnd w:id="665"/>
      <w:bookmarkEnd w:id="666"/>
      <w:bookmarkEnd w:id="667"/>
      <w:bookmarkEnd w:id="668"/>
      <w:bookmarkEnd w:id="669"/>
      <w:bookmarkEnd w:id="670"/>
      <w:bookmarkEnd w:id="671"/>
      <w:bookmarkEnd w:id="672"/>
    </w:p>
    <w:p>
      <w:pPr>
        <w:pStyle w:val="Footnoteheading"/>
        <w:tabs>
          <w:tab w:val="left" w:pos="851"/>
        </w:tabs>
      </w:pPr>
      <w:r>
        <w:tab/>
        <w:t>[Heading inserted in Gazette 1 Oct 2003 p. 4323.]</w:t>
      </w:r>
    </w:p>
    <w:p>
      <w:pPr>
        <w:pStyle w:val="Heading5"/>
        <w:rPr>
          <w:snapToGrid w:val="0"/>
        </w:rPr>
      </w:pPr>
      <w:bookmarkStart w:id="673" w:name="_Toc232314876"/>
      <w:bookmarkStart w:id="674" w:name="_Toc225914308"/>
      <w:r>
        <w:rPr>
          <w:rStyle w:val="CharSectno"/>
        </w:rPr>
        <w:t>64ZE</w:t>
      </w:r>
      <w:r>
        <w:rPr>
          <w:snapToGrid w:val="0"/>
        </w:rPr>
        <w:t>.</w:t>
      </w:r>
      <w:r>
        <w:rPr>
          <w:snapToGrid w:val="0"/>
        </w:rPr>
        <w:tab/>
        <w:t>Bag limits in relation to West Coast Purse Seine Managed Fishery</w:t>
      </w:r>
      <w:bookmarkEnd w:id="673"/>
      <w:bookmarkEnd w:id="674"/>
    </w:p>
    <w:p>
      <w:pPr>
        <w:pStyle w:val="Subsection"/>
        <w:rPr>
          <w:snapToGrid w:val="0"/>
        </w:rPr>
      </w:pPr>
      <w:r>
        <w:rPr>
          <w:snapToGrid w:val="0"/>
        </w:rPr>
        <w:tab/>
        <w:t>(1)</w:t>
      </w:r>
      <w:r>
        <w:rPr>
          <w:snapToGrid w:val="0"/>
        </w:rPr>
        <w:tab/>
        <w:t>In this regulation —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spacing w:before="120"/>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4323-4; amended in Gazette 22 Dec 2005 p. 6227.]</w:t>
      </w:r>
    </w:p>
    <w:p>
      <w:pPr>
        <w:pStyle w:val="Heading4"/>
        <w:spacing w:before="120"/>
      </w:pPr>
      <w:bookmarkStart w:id="675" w:name="_Toc189987976"/>
      <w:bookmarkStart w:id="676" w:name="_Toc192041559"/>
      <w:bookmarkStart w:id="677" w:name="_Toc199570793"/>
      <w:bookmarkStart w:id="678" w:name="_Toc199738789"/>
      <w:bookmarkStart w:id="679" w:name="_Toc199814890"/>
      <w:bookmarkStart w:id="680" w:name="_Toc215040697"/>
      <w:bookmarkStart w:id="681" w:name="_Toc215041142"/>
      <w:bookmarkStart w:id="682" w:name="_Toc222129352"/>
      <w:bookmarkStart w:id="683" w:name="_Toc222223057"/>
      <w:bookmarkStart w:id="684" w:name="_Toc225914309"/>
      <w:bookmarkStart w:id="685" w:name="_Toc232314877"/>
      <w:r>
        <w:t>Subdivision 3 — Bag limit for barramundi in the Ord River area</w:t>
      </w:r>
      <w:bookmarkEnd w:id="675"/>
      <w:bookmarkEnd w:id="676"/>
      <w:bookmarkEnd w:id="677"/>
      <w:bookmarkEnd w:id="678"/>
      <w:bookmarkEnd w:id="679"/>
      <w:bookmarkEnd w:id="680"/>
      <w:bookmarkEnd w:id="681"/>
      <w:bookmarkEnd w:id="682"/>
      <w:bookmarkEnd w:id="683"/>
      <w:bookmarkEnd w:id="684"/>
      <w:bookmarkEnd w:id="685"/>
    </w:p>
    <w:p>
      <w:pPr>
        <w:pStyle w:val="Footnoteheading"/>
        <w:keepNext/>
        <w:tabs>
          <w:tab w:val="left" w:pos="851"/>
        </w:tabs>
      </w:pPr>
      <w:r>
        <w:tab/>
        <w:t>[Heading inserted in Gazette 1 Oct 2003 p. 4324.]</w:t>
      </w:r>
    </w:p>
    <w:p>
      <w:pPr>
        <w:pStyle w:val="Heading5"/>
        <w:spacing w:before="120"/>
      </w:pPr>
      <w:bookmarkStart w:id="686" w:name="_Toc232314878"/>
      <w:bookmarkStart w:id="687" w:name="_Toc225914310"/>
      <w:r>
        <w:rPr>
          <w:rStyle w:val="CharSectno"/>
        </w:rPr>
        <w:t>64ZF</w:t>
      </w:r>
      <w:r>
        <w:t>.</w:t>
      </w:r>
      <w:r>
        <w:tab/>
        <w:t>Terms used in this Subdivision</w:t>
      </w:r>
      <w:bookmarkEnd w:id="686"/>
      <w:bookmarkEnd w:id="687"/>
    </w:p>
    <w:p>
      <w:pPr>
        <w:pStyle w:val="Subsection"/>
        <w:spacing w:before="120"/>
        <w:rPr>
          <w:snapToGrid w:val="0"/>
        </w:rPr>
      </w:pPr>
      <w:r>
        <w:rPr>
          <w:snapToGrid w:val="0"/>
        </w:rPr>
        <w:tab/>
      </w:r>
      <w:r>
        <w:rPr>
          <w:snapToGrid w:val="0"/>
        </w:rPr>
        <w:tab/>
        <w:t>In this Subdivision —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r>
        <w:rPr>
          <w:rStyle w:val="CharDefText"/>
        </w:rPr>
        <w:t>Ord River area waters</w:t>
      </w:r>
      <w:r>
        <w:t xml:space="preserve"> means any waters within the Ord River area.</w:t>
      </w:r>
    </w:p>
    <w:p>
      <w:pPr>
        <w:pStyle w:val="Footnotesection"/>
        <w:spacing w:before="80"/>
        <w:ind w:left="890" w:hanging="890"/>
      </w:pPr>
      <w:r>
        <w:tab/>
        <w:t>[Regulation 64ZF inserted in Gazette 1 Oct 2003 p. 4324-5.]</w:t>
      </w:r>
    </w:p>
    <w:p>
      <w:pPr>
        <w:pStyle w:val="Heading5"/>
        <w:spacing w:before="120"/>
        <w:rPr>
          <w:snapToGrid w:val="0"/>
        </w:rPr>
      </w:pPr>
      <w:bookmarkStart w:id="688" w:name="_Toc232314879"/>
      <w:bookmarkStart w:id="689" w:name="_Toc225914311"/>
      <w:r>
        <w:rPr>
          <w:rStyle w:val="CharSectno"/>
        </w:rPr>
        <w:t>64ZG</w:t>
      </w:r>
      <w:r>
        <w:rPr>
          <w:snapToGrid w:val="0"/>
        </w:rPr>
        <w:t>.</w:t>
      </w:r>
      <w:r>
        <w:rPr>
          <w:snapToGrid w:val="0"/>
        </w:rPr>
        <w:tab/>
        <w:t>Bag limit for barramundi in the Ord River area waters</w:t>
      </w:r>
      <w:bookmarkEnd w:id="688"/>
      <w:bookmarkEnd w:id="689"/>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690" w:name="_Toc189987979"/>
      <w:bookmarkStart w:id="691" w:name="_Toc192041562"/>
      <w:bookmarkStart w:id="692" w:name="_Toc199570796"/>
      <w:bookmarkStart w:id="693" w:name="_Toc199738792"/>
      <w:bookmarkStart w:id="694" w:name="_Toc199814893"/>
      <w:bookmarkStart w:id="695" w:name="_Toc215040700"/>
      <w:bookmarkStart w:id="696" w:name="_Toc215041145"/>
      <w:bookmarkStart w:id="697" w:name="_Toc222129355"/>
      <w:bookmarkStart w:id="698" w:name="_Toc222223060"/>
      <w:bookmarkStart w:id="699" w:name="_Toc225914312"/>
      <w:bookmarkStart w:id="700" w:name="_Toc232314880"/>
      <w:r>
        <w:t>Subdivision 4 — Bag limit for marron in marron trophy waters</w:t>
      </w:r>
      <w:bookmarkEnd w:id="690"/>
      <w:bookmarkEnd w:id="691"/>
      <w:bookmarkEnd w:id="692"/>
      <w:bookmarkEnd w:id="693"/>
      <w:bookmarkEnd w:id="694"/>
      <w:bookmarkEnd w:id="695"/>
      <w:bookmarkEnd w:id="696"/>
      <w:bookmarkEnd w:id="697"/>
      <w:bookmarkEnd w:id="698"/>
      <w:bookmarkEnd w:id="699"/>
      <w:bookmarkEnd w:id="700"/>
    </w:p>
    <w:p>
      <w:pPr>
        <w:pStyle w:val="Footnoteheading"/>
        <w:tabs>
          <w:tab w:val="left" w:pos="851"/>
        </w:tabs>
      </w:pPr>
      <w:r>
        <w:tab/>
        <w:t>[Heading inserted in Gazette 29 Dec 2006 p. 5891.]</w:t>
      </w:r>
    </w:p>
    <w:p>
      <w:pPr>
        <w:pStyle w:val="Heading5"/>
        <w:spacing w:before="120"/>
      </w:pPr>
      <w:bookmarkStart w:id="701" w:name="_Toc232314881"/>
      <w:bookmarkStart w:id="702" w:name="_Toc225914313"/>
      <w:r>
        <w:rPr>
          <w:rStyle w:val="CharSectno"/>
        </w:rPr>
        <w:t>64ZH</w:t>
      </w:r>
      <w:r>
        <w:t>.</w:t>
      </w:r>
      <w:r>
        <w:tab/>
        <w:t>Bag limit for marron in marron trophy waters</w:t>
      </w:r>
      <w:bookmarkEnd w:id="701"/>
      <w:bookmarkEnd w:id="702"/>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pPr>
      <w:bookmarkStart w:id="703" w:name="_Toc189987981"/>
      <w:bookmarkStart w:id="704" w:name="_Toc192041564"/>
      <w:bookmarkStart w:id="705" w:name="_Toc199570798"/>
      <w:bookmarkStart w:id="706" w:name="_Toc199738794"/>
      <w:bookmarkStart w:id="707" w:name="_Toc199814895"/>
      <w:bookmarkStart w:id="708" w:name="_Toc215040702"/>
      <w:bookmarkStart w:id="709" w:name="_Toc215041147"/>
      <w:bookmarkStart w:id="710" w:name="_Toc222129357"/>
      <w:bookmarkStart w:id="711" w:name="_Toc222223062"/>
      <w:bookmarkStart w:id="712" w:name="_Toc225914314"/>
      <w:bookmarkStart w:id="713" w:name="_Toc232314882"/>
      <w:r>
        <w:t>Subdivision 5 — Bag limit for trout in Lake Navarino (Waroona Dam) and Logue Brook Dam</w:t>
      </w:r>
      <w:bookmarkEnd w:id="703"/>
      <w:bookmarkEnd w:id="704"/>
      <w:bookmarkEnd w:id="705"/>
      <w:bookmarkEnd w:id="706"/>
      <w:bookmarkEnd w:id="707"/>
      <w:bookmarkEnd w:id="708"/>
      <w:bookmarkEnd w:id="709"/>
      <w:bookmarkEnd w:id="710"/>
      <w:bookmarkEnd w:id="711"/>
      <w:bookmarkEnd w:id="712"/>
      <w:bookmarkEnd w:id="713"/>
    </w:p>
    <w:p>
      <w:pPr>
        <w:pStyle w:val="Footnoteheading"/>
        <w:tabs>
          <w:tab w:val="left" w:pos="851"/>
        </w:tabs>
      </w:pPr>
      <w:r>
        <w:tab/>
        <w:t>[Heading inserted in Gazette 1 Oct 2003 p. 4326.]</w:t>
      </w:r>
    </w:p>
    <w:p>
      <w:pPr>
        <w:pStyle w:val="Heading5"/>
      </w:pPr>
      <w:bookmarkStart w:id="714" w:name="_Toc232314883"/>
      <w:bookmarkStart w:id="715" w:name="_Toc225914315"/>
      <w:r>
        <w:rPr>
          <w:rStyle w:val="CharSectno"/>
        </w:rPr>
        <w:t>64ZI</w:t>
      </w:r>
      <w:r>
        <w:t>.</w:t>
      </w:r>
      <w:r>
        <w:tab/>
        <w:t>Bag limit for trout in Lake Navarino (Waroona Dam) and Logue Brook Dam</w:t>
      </w:r>
      <w:bookmarkEnd w:id="714"/>
      <w:bookmarkEnd w:id="715"/>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716" w:name="_Toc189987983"/>
      <w:bookmarkStart w:id="717" w:name="_Toc192041566"/>
      <w:bookmarkStart w:id="718" w:name="_Toc199570800"/>
      <w:bookmarkStart w:id="719" w:name="_Toc199738796"/>
      <w:bookmarkStart w:id="720" w:name="_Toc199814897"/>
      <w:bookmarkStart w:id="721" w:name="_Toc215040704"/>
      <w:bookmarkStart w:id="722" w:name="_Toc215041149"/>
      <w:bookmarkStart w:id="723" w:name="_Toc222129359"/>
      <w:bookmarkStart w:id="724" w:name="_Toc222223064"/>
      <w:bookmarkStart w:id="725" w:name="_Toc225914316"/>
      <w:bookmarkStart w:id="726" w:name="_Toc232314884"/>
      <w:r>
        <w:t>Subdivision 6 — Bag limit for barramundi in the Broome area</w:t>
      </w:r>
      <w:bookmarkEnd w:id="716"/>
      <w:bookmarkEnd w:id="717"/>
      <w:bookmarkEnd w:id="718"/>
      <w:bookmarkEnd w:id="719"/>
      <w:bookmarkEnd w:id="720"/>
      <w:bookmarkEnd w:id="721"/>
      <w:bookmarkEnd w:id="722"/>
      <w:bookmarkEnd w:id="723"/>
      <w:bookmarkEnd w:id="724"/>
      <w:bookmarkEnd w:id="725"/>
      <w:bookmarkEnd w:id="726"/>
    </w:p>
    <w:p>
      <w:pPr>
        <w:pStyle w:val="Footnoteheading"/>
        <w:tabs>
          <w:tab w:val="left" w:pos="851"/>
        </w:tabs>
      </w:pPr>
      <w:r>
        <w:tab/>
        <w:t>[Heading inserted in Gazette 1 Oct 2003 p. 4326.]</w:t>
      </w:r>
    </w:p>
    <w:p>
      <w:pPr>
        <w:pStyle w:val="Heading5"/>
      </w:pPr>
      <w:bookmarkStart w:id="727" w:name="_Toc232314885"/>
      <w:bookmarkStart w:id="728" w:name="_Toc225914317"/>
      <w:r>
        <w:rPr>
          <w:rStyle w:val="CharSectno"/>
        </w:rPr>
        <w:t>64ZJ</w:t>
      </w:r>
      <w:r>
        <w:t>.</w:t>
      </w:r>
      <w:r>
        <w:tab/>
        <w:t>Terms used in this Subdivision</w:t>
      </w:r>
      <w:bookmarkEnd w:id="727"/>
      <w:bookmarkEnd w:id="728"/>
    </w:p>
    <w:p>
      <w:pPr>
        <w:pStyle w:val="Subsection"/>
        <w:rPr>
          <w:snapToGrid w:val="0"/>
        </w:rPr>
      </w:pPr>
      <w:r>
        <w:tab/>
      </w:r>
      <w:r>
        <w:tab/>
      </w:r>
      <w:r>
        <w:rPr>
          <w:snapToGrid w:val="0"/>
        </w:rPr>
        <w:t>In this Subdivision —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729" w:name="_Toc232314886"/>
      <w:bookmarkStart w:id="730" w:name="_Toc225914318"/>
      <w:r>
        <w:rPr>
          <w:rStyle w:val="CharSectno"/>
        </w:rPr>
        <w:t>64ZK</w:t>
      </w:r>
      <w:r>
        <w:t>.</w:t>
      </w:r>
      <w:r>
        <w:tab/>
      </w:r>
      <w:r>
        <w:rPr>
          <w:snapToGrid w:val="0"/>
        </w:rPr>
        <w:t>Bag limit for barramundi in Broome area waters</w:t>
      </w:r>
      <w:bookmarkEnd w:id="729"/>
      <w:bookmarkEnd w:id="730"/>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repealed in Gazette 29 Dec 2006 p. 5891.]</w:t>
      </w:r>
    </w:p>
    <w:p>
      <w:pPr>
        <w:pStyle w:val="Ednotedivision"/>
      </w:pPr>
      <w:bookmarkStart w:id="731" w:name="_Toc189987986"/>
      <w:bookmarkStart w:id="732" w:name="_Toc192041569"/>
      <w:bookmarkStart w:id="733" w:name="_Toc199570803"/>
      <w:bookmarkStart w:id="734" w:name="_Toc199738801"/>
      <w:bookmarkStart w:id="735" w:name="_Toc199814902"/>
      <w:bookmarkStart w:id="736" w:name="_Toc215040709"/>
      <w:bookmarkStart w:id="737" w:name="_Toc215041154"/>
      <w:r>
        <w:t>[Division 4 (r. 64ZL) repealed in Gazette 3 Feb 2009 p. 227.]</w:t>
      </w:r>
    </w:p>
    <w:p>
      <w:pPr>
        <w:pStyle w:val="Heading2"/>
      </w:pPr>
      <w:bookmarkStart w:id="738" w:name="_Toc222129362"/>
      <w:bookmarkStart w:id="739" w:name="_Toc222223067"/>
      <w:bookmarkStart w:id="740" w:name="_Toc225914319"/>
      <w:bookmarkStart w:id="741" w:name="_Toc232314887"/>
      <w:r>
        <w:rPr>
          <w:rStyle w:val="CharPartNo"/>
        </w:rPr>
        <w:t>Part 5</w:t>
      </w:r>
      <w:r>
        <w:rPr>
          <w:rStyle w:val="CharDivNo"/>
        </w:rPr>
        <w:t> </w:t>
      </w:r>
      <w:r>
        <w:t>—</w:t>
      </w:r>
      <w:r>
        <w:rPr>
          <w:rStyle w:val="CharDivText"/>
        </w:rPr>
        <w:t> </w:t>
      </w:r>
      <w:r>
        <w:rPr>
          <w:rStyle w:val="CharPartText"/>
        </w:rPr>
        <w:t>Fish processing</w:t>
      </w:r>
      <w:bookmarkEnd w:id="731"/>
      <w:bookmarkEnd w:id="732"/>
      <w:bookmarkEnd w:id="733"/>
      <w:bookmarkEnd w:id="734"/>
      <w:bookmarkEnd w:id="735"/>
      <w:bookmarkEnd w:id="736"/>
      <w:bookmarkEnd w:id="737"/>
      <w:bookmarkEnd w:id="738"/>
      <w:bookmarkEnd w:id="739"/>
      <w:bookmarkEnd w:id="740"/>
      <w:bookmarkEnd w:id="741"/>
      <w:r>
        <w:rPr>
          <w:rStyle w:val="CharPartText"/>
        </w:rPr>
        <w:t xml:space="preserve"> </w:t>
      </w:r>
    </w:p>
    <w:p>
      <w:pPr>
        <w:pStyle w:val="Heading5"/>
        <w:rPr>
          <w:snapToGrid w:val="0"/>
        </w:rPr>
      </w:pPr>
      <w:bookmarkStart w:id="742" w:name="_Toc232314888"/>
      <w:bookmarkStart w:id="743" w:name="_Toc225914320"/>
      <w:r>
        <w:rPr>
          <w:rStyle w:val="CharSectno"/>
        </w:rPr>
        <w:t>65</w:t>
      </w:r>
      <w:r>
        <w:rPr>
          <w:snapToGrid w:val="0"/>
        </w:rPr>
        <w:t>.</w:t>
      </w:r>
      <w:r>
        <w:rPr>
          <w:snapToGrid w:val="0"/>
        </w:rPr>
        <w:tab/>
        <w:t>Section 82(2)(a) — prescribed class of fish</w:t>
      </w:r>
      <w:bookmarkEnd w:id="742"/>
      <w:bookmarkEnd w:id="743"/>
      <w:r>
        <w:rPr>
          <w:snapToGrid w:val="0"/>
        </w:rPr>
        <w:t xml:space="preserve"> </w:t>
      </w:r>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744" w:name="_Toc232314889"/>
      <w:bookmarkStart w:id="745" w:name="_Toc225914321"/>
      <w:r>
        <w:rPr>
          <w:rStyle w:val="CharSectno"/>
        </w:rPr>
        <w:t>66</w:t>
      </w:r>
      <w:r>
        <w:rPr>
          <w:snapToGrid w:val="0"/>
        </w:rPr>
        <w:t>.</w:t>
      </w:r>
      <w:r>
        <w:rPr>
          <w:snapToGrid w:val="0"/>
        </w:rPr>
        <w:tab/>
        <w:t>Conditions of fish processor’s licence</w:t>
      </w:r>
      <w:bookmarkEnd w:id="744"/>
      <w:bookmarkEnd w:id="745"/>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 xml:space="preserve">[Regulation 66 amended in Gazette 6 Jul 2007 p. 3389.] </w:t>
      </w:r>
    </w:p>
    <w:p>
      <w:pPr>
        <w:pStyle w:val="Heading2"/>
      </w:pPr>
      <w:bookmarkStart w:id="746" w:name="_Toc189987989"/>
      <w:bookmarkStart w:id="747" w:name="_Toc192041572"/>
      <w:bookmarkStart w:id="748" w:name="_Toc199570806"/>
      <w:bookmarkStart w:id="749" w:name="_Toc199738804"/>
      <w:bookmarkStart w:id="750" w:name="_Toc199814905"/>
      <w:bookmarkStart w:id="751" w:name="_Toc215040712"/>
      <w:bookmarkStart w:id="752" w:name="_Toc215041157"/>
      <w:bookmarkStart w:id="753" w:name="_Toc222129365"/>
      <w:bookmarkStart w:id="754" w:name="_Toc222223070"/>
      <w:bookmarkStart w:id="755" w:name="_Toc225914322"/>
      <w:bookmarkStart w:id="756" w:name="_Toc232314890"/>
      <w:r>
        <w:rPr>
          <w:rStyle w:val="CharPartNo"/>
        </w:rPr>
        <w:t>Part 6</w:t>
      </w:r>
      <w:r>
        <w:rPr>
          <w:rStyle w:val="CharDivNo"/>
        </w:rPr>
        <w:t> </w:t>
      </w:r>
      <w:r>
        <w:t>—</w:t>
      </w:r>
      <w:r>
        <w:rPr>
          <w:rStyle w:val="CharDivText"/>
        </w:rPr>
        <w:t> </w:t>
      </w:r>
      <w:r>
        <w:rPr>
          <w:rStyle w:val="CharPartText"/>
        </w:rPr>
        <w:t>Aquaculture</w:t>
      </w:r>
      <w:bookmarkEnd w:id="746"/>
      <w:bookmarkEnd w:id="747"/>
      <w:bookmarkEnd w:id="748"/>
      <w:bookmarkEnd w:id="749"/>
      <w:bookmarkEnd w:id="750"/>
      <w:bookmarkEnd w:id="751"/>
      <w:bookmarkEnd w:id="752"/>
      <w:bookmarkEnd w:id="753"/>
      <w:bookmarkEnd w:id="754"/>
      <w:bookmarkEnd w:id="755"/>
      <w:bookmarkEnd w:id="756"/>
      <w:r>
        <w:rPr>
          <w:rStyle w:val="CharPartText"/>
        </w:rPr>
        <w:t xml:space="preserve"> </w:t>
      </w:r>
    </w:p>
    <w:p>
      <w:pPr>
        <w:pStyle w:val="Heading5"/>
        <w:rPr>
          <w:snapToGrid w:val="0"/>
        </w:rPr>
      </w:pPr>
      <w:bookmarkStart w:id="757" w:name="_Toc232314891"/>
      <w:bookmarkStart w:id="758" w:name="_Toc225914323"/>
      <w:r>
        <w:rPr>
          <w:rStyle w:val="CharSectno"/>
        </w:rPr>
        <w:t>67</w:t>
      </w:r>
      <w:r>
        <w:rPr>
          <w:snapToGrid w:val="0"/>
        </w:rPr>
        <w:t>.</w:t>
      </w:r>
      <w:r>
        <w:rPr>
          <w:snapToGrid w:val="0"/>
        </w:rPr>
        <w:tab/>
        <w:t>Application for aquaculture lease</w:t>
      </w:r>
      <w:bookmarkEnd w:id="757"/>
      <w:bookmarkEnd w:id="758"/>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67 amended in Gazette 6 Jul 2007 p. 3389.] </w:t>
      </w:r>
    </w:p>
    <w:p>
      <w:pPr>
        <w:pStyle w:val="Heading5"/>
        <w:rPr>
          <w:snapToGrid w:val="0"/>
        </w:rPr>
      </w:pPr>
      <w:bookmarkStart w:id="759" w:name="_Toc232314892"/>
      <w:bookmarkStart w:id="760" w:name="_Toc225914324"/>
      <w:r>
        <w:rPr>
          <w:rStyle w:val="CharSectno"/>
        </w:rPr>
        <w:t>68</w:t>
      </w:r>
      <w:r>
        <w:rPr>
          <w:snapToGrid w:val="0"/>
        </w:rPr>
        <w:t>.</w:t>
      </w:r>
      <w:r>
        <w:rPr>
          <w:snapToGrid w:val="0"/>
        </w:rPr>
        <w:tab/>
        <w:t>Exceptions prescribed under section 91</w:t>
      </w:r>
      <w:bookmarkEnd w:id="759"/>
      <w:bookmarkEnd w:id="760"/>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yabbie (common and white), koonac and gilgie; and</w:t>
      </w:r>
    </w:p>
    <w:p>
      <w:pPr>
        <w:pStyle w:val="Indenta"/>
        <w:rPr>
          <w:snapToGrid w:val="0"/>
        </w:rPr>
      </w:pPr>
      <w:r>
        <w:rPr>
          <w:snapToGrid w:val="0"/>
        </w:rPr>
        <w:tab/>
        <w:t>(b)</w:t>
      </w:r>
      <w:r>
        <w:rPr>
          <w:snapToGrid w:val="0"/>
        </w:rPr>
        <w:tab/>
        <w:t>in any area of the State: black bream.</w:t>
      </w:r>
    </w:p>
    <w:p>
      <w:pPr>
        <w:pStyle w:val="Footnotesection"/>
      </w:pPr>
      <w:r>
        <w:tab/>
        <w:t>[Regulation 68 amended in Gazette 25 Sep 1998 p. 5299.]</w:t>
      </w:r>
    </w:p>
    <w:p>
      <w:pPr>
        <w:pStyle w:val="Heading5"/>
        <w:rPr>
          <w:snapToGrid w:val="0"/>
        </w:rPr>
      </w:pPr>
      <w:bookmarkStart w:id="761" w:name="_Toc232314893"/>
      <w:bookmarkStart w:id="762" w:name="_Toc225914325"/>
      <w:r>
        <w:rPr>
          <w:rStyle w:val="CharSectno"/>
        </w:rPr>
        <w:t>69</w:t>
      </w:r>
      <w:r>
        <w:rPr>
          <w:snapToGrid w:val="0"/>
        </w:rPr>
        <w:t>.</w:t>
      </w:r>
      <w:r>
        <w:rPr>
          <w:snapToGrid w:val="0"/>
        </w:rPr>
        <w:tab/>
        <w:t>Conditions of aquaculture licence</w:t>
      </w:r>
      <w:bookmarkEnd w:id="761"/>
      <w:bookmarkEnd w:id="762"/>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763" w:name="_Toc189987993"/>
      <w:bookmarkStart w:id="764" w:name="_Toc192041576"/>
      <w:bookmarkStart w:id="765" w:name="_Toc199570810"/>
      <w:bookmarkStart w:id="766" w:name="_Toc199738808"/>
      <w:bookmarkStart w:id="767" w:name="_Toc199814909"/>
      <w:bookmarkStart w:id="768" w:name="_Toc215040716"/>
      <w:bookmarkStart w:id="769" w:name="_Toc215041161"/>
      <w:bookmarkStart w:id="770" w:name="_Toc222129369"/>
      <w:bookmarkStart w:id="771" w:name="_Toc222223074"/>
      <w:bookmarkStart w:id="772" w:name="_Toc225914326"/>
      <w:bookmarkStart w:id="773" w:name="_Toc232314894"/>
      <w:r>
        <w:rPr>
          <w:rStyle w:val="CharPartNo"/>
        </w:rPr>
        <w:t>Part 7</w:t>
      </w:r>
      <w:r>
        <w:rPr>
          <w:rStyle w:val="CharDivNo"/>
        </w:rPr>
        <w:t> </w:t>
      </w:r>
      <w:r>
        <w:t>—</w:t>
      </w:r>
      <w:r>
        <w:rPr>
          <w:rStyle w:val="CharDivText"/>
        </w:rPr>
        <w:t> </w:t>
      </w:r>
      <w:r>
        <w:rPr>
          <w:rStyle w:val="CharPartText"/>
        </w:rPr>
        <w:t>Noxious fish</w:t>
      </w:r>
      <w:bookmarkEnd w:id="763"/>
      <w:bookmarkEnd w:id="764"/>
      <w:bookmarkEnd w:id="765"/>
      <w:bookmarkEnd w:id="766"/>
      <w:bookmarkEnd w:id="767"/>
      <w:bookmarkEnd w:id="768"/>
      <w:bookmarkEnd w:id="769"/>
      <w:bookmarkEnd w:id="770"/>
      <w:bookmarkEnd w:id="771"/>
      <w:bookmarkEnd w:id="772"/>
      <w:bookmarkEnd w:id="773"/>
      <w:r>
        <w:rPr>
          <w:rStyle w:val="CharPartText"/>
        </w:rPr>
        <w:t xml:space="preserve"> </w:t>
      </w:r>
    </w:p>
    <w:p>
      <w:pPr>
        <w:pStyle w:val="Heading5"/>
        <w:rPr>
          <w:snapToGrid w:val="0"/>
        </w:rPr>
      </w:pPr>
      <w:bookmarkStart w:id="774" w:name="_Toc232314895"/>
      <w:bookmarkStart w:id="775" w:name="_Toc225914327"/>
      <w:r>
        <w:rPr>
          <w:rStyle w:val="CharSectno"/>
        </w:rPr>
        <w:t>70</w:t>
      </w:r>
      <w:r>
        <w:rPr>
          <w:snapToGrid w:val="0"/>
        </w:rPr>
        <w:t>.</w:t>
      </w:r>
      <w:r>
        <w:rPr>
          <w:snapToGrid w:val="0"/>
        </w:rPr>
        <w:tab/>
        <w:t>Noxious fish</w:t>
      </w:r>
      <w:bookmarkEnd w:id="774"/>
      <w:bookmarkEnd w:id="775"/>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776" w:name="_Toc189987995"/>
      <w:bookmarkStart w:id="777" w:name="_Toc192041578"/>
      <w:bookmarkStart w:id="778" w:name="_Toc199570812"/>
      <w:bookmarkStart w:id="779" w:name="_Toc199738810"/>
      <w:bookmarkStart w:id="780" w:name="_Toc199814911"/>
      <w:bookmarkStart w:id="781" w:name="_Toc215040718"/>
      <w:bookmarkStart w:id="782" w:name="_Toc215041163"/>
      <w:bookmarkStart w:id="783" w:name="_Toc222129371"/>
      <w:bookmarkStart w:id="784" w:name="_Toc222223076"/>
      <w:bookmarkStart w:id="785" w:name="_Toc225914328"/>
      <w:bookmarkStart w:id="786" w:name="_Toc232314896"/>
      <w:r>
        <w:rPr>
          <w:rStyle w:val="CharPartNo"/>
        </w:rPr>
        <w:t>Part 8</w:t>
      </w:r>
      <w:r>
        <w:rPr>
          <w:rStyle w:val="CharDivNo"/>
        </w:rPr>
        <w:t> </w:t>
      </w:r>
      <w:r>
        <w:t>—</w:t>
      </w:r>
      <w:r>
        <w:rPr>
          <w:rStyle w:val="CharDivText"/>
        </w:rPr>
        <w:t> </w:t>
      </w:r>
      <w:r>
        <w:rPr>
          <w:rStyle w:val="CharPartText"/>
        </w:rPr>
        <w:t>Designated fishing zones</w:t>
      </w:r>
      <w:bookmarkEnd w:id="776"/>
      <w:bookmarkEnd w:id="777"/>
      <w:bookmarkEnd w:id="778"/>
      <w:bookmarkEnd w:id="779"/>
      <w:bookmarkEnd w:id="780"/>
      <w:bookmarkEnd w:id="781"/>
      <w:bookmarkEnd w:id="782"/>
      <w:bookmarkEnd w:id="783"/>
      <w:bookmarkEnd w:id="784"/>
      <w:bookmarkEnd w:id="785"/>
      <w:bookmarkEnd w:id="786"/>
      <w:r>
        <w:rPr>
          <w:rStyle w:val="CharPartText"/>
        </w:rPr>
        <w:t xml:space="preserve"> </w:t>
      </w:r>
    </w:p>
    <w:p>
      <w:pPr>
        <w:pStyle w:val="Heading5"/>
        <w:rPr>
          <w:snapToGrid w:val="0"/>
        </w:rPr>
      </w:pPr>
      <w:bookmarkStart w:id="787" w:name="_Toc232314897"/>
      <w:bookmarkStart w:id="788" w:name="_Toc225914329"/>
      <w:r>
        <w:rPr>
          <w:rStyle w:val="CharSectno"/>
        </w:rPr>
        <w:t>71</w:t>
      </w:r>
      <w:r>
        <w:rPr>
          <w:snapToGrid w:val="0"/>
        </w:rPr>
        <w:t>.</w:t>
      </w:r>
      <w:r>
        <w:rPr>
          <w:snapToGrid w:val="0"/>
        </w:rPr>
        <w:tab/>
        <w:t>Notice given by fisheries officer</w:t>
      </w:r>
      <w:bookmarkEnd w:id="787"/>
      <w:bookmarkEnd w:id="788"/>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789" w:name="_Toc189987997"/>
      <w:bookmarkStart w:id="790" w:name="_Toc192041580"/>
      <w:bookmarkStart w:id="791" w:name="_Toc199570814"/>
      <w:bookmarkStart w:id="792" w:name="_Toc199738812"/>
      <w:bookmarkStart w:id="793" w:name="_Toc199814913"/>
      <w:bookmarkStart w:id="794" w:name="_Toc215040720"/>
      <w:bookmarkStart w:id="795" w:name="_Toc215041165"/>
      <w:bookmarkStart w:id="796" w:name="_Toc222129373"/>
      <w:bookmarkStart w:id="797" w:name="_Toc222223078"/>
      <w:bookmarkStart w:id="798" w:name="_Toc225914330"/>
      <w:bookmarkStart w:id="799" w:name="_Toc232314898"/>
      <w:r>
        <w:rPr>
          <w:rStyle w:val="CharPartNo"/>
        </w:rPr>
        <w:t>Part 9</w:t>
      </w:r>
      <w:r>
        <w:t> — </w:t>
      </w:r>
      <w:r>
        <w:rPr>
          <w:rStyle w:val="CharPartText"/>
        </w:rPr>
        <w:t>Abrolhos Islands reserve</w:t>
      </w:r>
      <w:bookmarkEnd w:id="789"/>
      <w:bookmarkEnd w:id="790"/>
      <w:bookmarkEnd w:id="791"/>
      <w:bookmarkEnd w:id="792"/>
      <w:bookmarkEnd w:id="793"/>
      <w:bookmarkEnd w:id="794"/>
      <w:bookmarkEnd w:id="795"/>
      <w:bookmarkEnd w:id="796"/>
      <w:bookmarkEnd w:id="797"/>
      <w:bookmarkEnd w:id="798"/>
      <w:bookmarkEnd w:id="799"/>
      <w:r>
        <w:rPr>
          <w:rStyle w:val="CharPartText"/>
        </w:rPr>
        <w:t xml:space="preserve"> </w:t>
      </w:r>
    </w:p>
    <w:p>
      <w:pPr>
        <w:pStyle w:val="Heading3"/>
        <w:rPr>
          <w:snapToGrid w:val="0"/>
        </w:rPr>
      </w:pPr>
      <w:bookmarkStart w:id="800" w:name="_Toc189987998"/>
      <w:bookmarkStart w:id="801" w:name="_Toc192041581"/>
      <w:bookmarkStart w:id="802" w:name="_Toc199570815"/>
      <w:bookmarkStart w:id="803" w:name="_Toc199738813"/>
      <w:bookmarkStart w:id="804" w:name="_Toc199814914"/>
      <w:bookmarkStart w:id="805" w:name="_Toc215040721"/>
      <w:bookmarkStart w:id="806" w:name="_Toc215041166"/>
      <w:bookmarkStart w:id="807" w:name="_Toc222129374"/>
      <w:bookmarkStart w:id="808" w:name="_Toc222223079"/>
      <w:bookmarkStart w:id="809" w:name="_Toc225914331"/>
      <w:bookmarkStart w:id="810" w:name="_Toc232314899"/>
      <w:r>
        <w:rPr>
          <w:rStyle w:val="CharDivNo"/>
        </w:rPr>
        <w:t>Division 1</w:t>
      </w:r>
      <w:r>
        <w:rPr>
          <w:snapToGrid w:val="0"/>
        </w:rPr>
        <w:t> — </w:t>
      </w:r>
      <w:r>
        <w:rPr>
          <w:rStyle w:val="CharDivText"/>
        </w:rPr>
        <w:t>Interpretation and application of Part</w:t>
      </w:r>
      <w:bookmarkEnd w:id="800"/>
      <w:bookmarkEnd w:id="801"/>
      <w:bookmarkEnd w:id="802"/>
      <w:bookmarkEnd w:id="803"/>
      <w:bookmarkEnd w:id="804"/>
      <w:bookmarkEnd w:id="805"/>
      <w:bookmarkEnd w:id="806"/>
      <w:bookmarkEnd w:id="807"/>
      <w:bookmarkEnd w:id="808"/>
      <w:bookmarkEnd w:id="809"/>
      <w:bookmarkEnd w:id="810"/>
      <w:r>
        <w:rPr>
          <w:rStyle w:val="CharDivText"/>
        </w:rPr>
        <w:t xml:space="preserve"> </w:t>
      </w:r>
    </w:p>
    <w:p>
      <w:pPr>
        <w:pStyle w:val="Heading5"/>
        <w:rPr>
          <w:snapToGrid w:val="0"/>
        </w:rPr>
      </w:pPr>
      <w:bookmarkStart w:id="811" w:name="_Toc232314900"/>
      <w:bookmarkStart w:id="812" w:name="_Toc225914332"/>
      <w:r>
        <w:rPr>
          <w:rStyle w:val="CharSectno"/>
        </w:rPr>
        <w:t>72</w:t>
      </w:r>
      <w:r>
        <w:rPr>
          <w:snapToGrid w:val="0"/>
        </w:rPr>
        <w:t>.</w:t>
      </w:r>
      <w:r>
        <w:rPr>
          <w:snapToGrid w:val="0"/>
        </w:rPr>
        <w:tab/>
        <w:t>Terms used in this Part</w:t>
      </w:r>
      <w:bookmarkEnd w:id="811"/>
      <w:bookmarkEnd w:id="812"/>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813" w:name="_Toc232314901"/>
      <w:bookmarkStart w:id="814" w:name="_Toc225914333"/>
      <w:r>
        <w:rPr>
          <w:rStyle w:val="CharSectno"/>
        </w:rPr>
        <w:t>73</w:t>
      </w:r>
      <w:r>
        <w:rPr>
          <w:snapToGrid w:val="0"/>
        </w:rPr>
        <w:t>.</w:t>
      </w:r>
      <w:r>
        <w:rPr>
          <w:snapToGrid w:val="0"/>
        </w:rPr>
        <w:tab/>
        <w:t>Application</w:t>
      </w:r>
      <w:bookmarkEnd w:id="813"/>
      <w:bookmarkEnd w:id="814"/>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815" w:name="_Toc189988001"/>
      <w:bookmarkStart w:id="816" w:name="_Toc192041584"/>
      <w:bookmarkStart w:id="817" w:name="_Toc199570818"/>
      <w:bookmarkStart w:id="818" w:name="_Toc199738816"/>
      <w:bookmarkStart w:id="819" w:name="_Toc199814917"/>
      <w:bookmarkStart w:id="820" w:name="_Toc215040724"/>
      <w:bookmarkStart w:id="821" w:name="_Toc215041169"/>
      <w:bookmarkStart w:id="822" w:name="_Toc222129377"/>
      <w:bookmarkStart w:id="823" w:name="_Toc222223082"/>
      <w:bookmarkStart w:id="824" w:name="_Toc225914334"/>
      <w:bookmarkStart w:id="825" w:name="_Toc232314902"/>
      <w:r>
        <w:rPr>
          <w:rStyle w:val="CharDivNo"/>
        </w:rPr>
        <w:t>Division 2</w:t>
      </w:r>
      <w:r>
        <w:rPr>
          <w:snapToGrid w:val="0"/>
        </w:rPr>
        <w:t> — </w:t>
      </w:r>
      <w:r>
        <w:rPr>
          <w:rStyle w:val="CharDivText"/>
        </w:rPr>
        <w:t>Jetties</w:t>
      </w:r>
      <w:bookmarkEnd w:id="815"/>
      <w:bookmarkEnd w:id="816"/>
      <w:bookmarkEnd w:id="817"/>
      <w:bookmarkEnd w:id="818"/>
      <w:bookmarkEnd w:id="819"/>
      <w:bookmarkEnd w:id="820"/>
      <w:bookmarkEnd w:id="821"/>
      <w:bookmarkEnd w:id="822"/>
      <w:bookmarkEnd w:id="823"/>
      <w:bookmarkEnd w:id="824"/>
      <w:bookmarkEnd w:id="825"/>
      <w:r>
        <w:rPr>
          <w:rStyle w:val="CharDivText"/>
        </w:rPr>
        <w:t xml:space="preserve"> </w:t>
      </w:r>
    </w:p>
    <w:p>
      <w:pPr>
        <w:pStyle w:val="Heading5"/>
        <w:rPr>
          <w:snapToGrid w:val="0"/>
        </w:rPr>
      </w:pPr>
      <w:bookmarkStart w:id="826" w:name="_Toc232314903"/>
      <w:bookmarkStart w:id="827" w:name="_Toc225914335"/>
      <w:r>
        <w:rPr>
          <w:rStyle w:val="CharSectno"/>
        </w:rPr>
        <w:t>74</w:t>
      </w:r>
      <w:r>
        <w:rPr>
          <w:snapToGrid w:val="0"/>
        </w:rPr>
        <w:t>.</w:t>
      </w:r>
      <w:r>
        <w:rPr>
          <w:snapToGrid w:val="0"/>
        </w:rPr>
        <w:tab/>
        <w:t>Construction and modification of jetties and moorings</w:t>
      </w:r>
      <w:bookmarkEnd w:id="826"/>
      <w:bookmarkEnd w:id="827"/>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 xml:space="preserve">[Regulation 74 amended in Gazette 6 Jul 2007 p. 3389.] </w:t>
      </w:r>
    </w:p>
    <w:p>
      <w:pPr>
        <w:pStyle w:val="Heading5"/>
        <w:rPr>
          <w:snapToGrid w:val="0"/>
        </w:rPr>
      </w:pPr>
      <w:bookmarkStart w:id="828" w:name="_Toc232314904"/>
      <w:bookmarkStart w:id="829" w:name="_Toc225914336"/>
      <w:r>
        <w:rPr>
          <w:rStyle w:val="CharSectno"/>
        </w:rPr>
        <w:t>75</w:t>
      </w:r>
      <w:r>
        <w:rPr>
          <w:snapToGrid w:val="0"/>
        </w:rPr>
        <w:t>.</w:t>
      </w:r>
      <w:r>
        <w:rPr>
          <w:snapToGrid w:val="0"/>
        </w:rPr>
        <w:tab/>
        <w:t>Unauthorised use of jetties and moorings</w:t>
      </w:r>
      <w:bookmarkEnd w:id="828"/>
      <w:bookmarkEnd w:id="829"/>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2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keepNext/>
        <w:spacing w:before="12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830" w:name="_Toc189988004"/>
      <w:bookmarkStart w:id="831" w:name="_Toc192041587"/>
      <w:bookmarkStart w:id="832" w:name="_Toc199570821"/>
      <w:bookmarkStart w:id="833" w:name="_Toc199738819"/>
      <w:bookmarkStart w:id="834" w:name="_Toc199814920"/>
      <w:bookmarkStart w:id="835" w:name="_Toc215040727"/>
      <w:bookmarkStart w:id="836" w:name="_Toc215041172"/>
      <w:bookmarkStart w:id="837" w:name="_Toc222129380"/>
      <w:bookmarkStart w:id="838" w:name="_Toc222223085"/>
      <w:bookmarkStart w:id="839" w:name="_Toc225914337"/>
      <w:bookmarkStart w:id="840" w:name="_Toc232314905"/>
      <w:r>
        <w:rPr>
          <w:rStyle w:val="CharDivNo"/>
        </w:rPr>
        <w:t>Division 3</w:t>
      </w:r>
      <w:r>
        <w:rPr>
          <w:snapToGrid w:val="0"/>
        </w:rPr>
        <w:t> — </w:t>
      </w:r>
      <w:r>
        <w:rPr>
          <w:rStyle w:val="CharDivText"/>
        </w:rPr>
        <w:t>Buildings and facilities</w:t>
      </w:r>
      <w:bookmarkEnd w:id="830"/>
      <w:bookmarkEnd w:id="831"/>
      <w:bookmarkEnd w:id="832"/>
      <w:bookmarkEnd w:id="833"/>
      <w:bookmarkEnd w:id="834"/>
      <w:bookmarkEnd w:id="835"/>
      <w:bookmarkEnd w:id="836"/>
      <w:bookmarkEnd w:id="837"/>
      <w:bookmarkEnd w:id="838"/>
      <w:bookmarkEnd w:id="839"/>
      <w:bookmarkEnd w:id="840"/>
      <w:r>
        <w:rPr>
          <w:rStyle w:val="CharDivText"/>
        </w:rPr>
        <w:t xml:space="preserve"> </w:t>
      </w:r>
    </w:p>
    <w:p>
      <w:pPr>
        <w:pStyle w:val="Heading5"/>
        <w:keepNext w:val="0"/>
        <w:keepLines w:val="0"/>
        <w:rPr>
          <w:snapToGrid w:val="0"/>
        </w:rPr>
      </w:pPr>
      <w:bookmarkStart w:id="841" w:name="_Toc232314906"/>
      <w:bookmarkStart w:id="842" w:name="_Toc225914338"/>
      <w:r>
        <w:rPr>
          <w:rStyle w:val="CharSectno"/>
        </w:rPr>
        <w:t>76</w:t>
      </w:r>
      <w:r>
        <w:rPr>
          <w:snapToGrid w:val="0"/>
        </w:rPr>
        <w:t>.</w:t>
      </w:r>
      <w:r>
        <w:rPr>
          <w:snapToGrid w:val="0"/>
        </w:rPr>
        <w:tab/>
        <w:t>CEO may waive requirements</w:t>
      </w:r>
      <w:bookmarkEnd w:id="841"/>
      <w:bookmarkEnd w:id="842"/>
      <w:r>
        <w:rPr>
          <w:snapToGrid w:val="0"/>
        </w:rPr>
        <w:t xml:space="preserve"> </w:t>
      </w:r>
    </w:p>
    <w:p>
      <w:pPr>
        <w:pStyle w:val="Subsection"/>
        <w:keepNext/>
        <w:spacing w:before="120"/>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spacing w:before="120"/>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 xml:space="preserve">[Regulation 76 amended in Gazette 6 Jul 2007 p. 3389.] </w:t>
      </w:r>
    </w:p>
    <w:p>
      <w:pPr>
        <w:pStyle w:val="Heading5"/>
        <w:spacing w:before="180"/>
        <w:rPr>
          <w:snapToGrid w:val="0"/>
        </w:rPr>
      </w:pPr>
      <w:bookmarkStart w:id="843" w:name="_Toc232314907"/>
      <w:bookmarkStart w:id="844" w:name="_Toc225914339"/>
      <w:r>
        <w:rPr>
          <w:rStyle w:val="CharSectno"/>
        </w:rPr>
        <w:t>77</w:t>
      </w:r>
      <w:r>
        <w:rPr>
          <w:snapToGrid w:val="0"/>
        </w:rPr>
        <w:t>.</w:t>
      </w:r>
      <w:r>
        <w:rPr>
          <w:snapToGrid w:val="0"/>
        </w:rPr>
        <w:tab/>
        <w:t>Transfer of facilities</w:t>
      </w:r>
      <w:bookmarkEnd w:id="843"/>
      <w:bookmarkEnd w:id="844"/>
      <w:r>
        <w:rPr>
          <w:snapToGrid w:val="0"/>
        </w:rPr>
        <w:t xml:space="preserve"> </w:t>
      </w:r>
    </w:p>
    <w:p>
      <w:pPr>
        <w:pStyle w:val="Subsection"/>
        <w:spacing w:before="120"/>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845" w:name="_Toc232314908"/>
      <w:bookmarkStart w:id="846" w:name="_Toc225914340"/>
      <w:r>
        <w:rPr>
          <w:rStyle w:val="CharSectno"/>
        </w:rPr>
        <w:t>78</w:t>
      </w:r>
      <w:r>
        <w:rPr>
          <w:snapToGrid w:val="0"/>
        </w:rPr>
        <w:t>.</w:t>
      </w:r>
      <w:r>
        <w:rPr>
          <w:snapToGrid w:val="0"/>
        </w:rPr>
        <w:tab/>
        <w:t>Camp may become unauthorised structure</w:t>
      </w:r>
      <w:bookmarkEnd w:id="845"/>
      <w:bookmarkEnd w:id="846"/>
      <w:r>
        <w:rPr>
          <w:snapToGrid w:val="0"/>
        </w:rPr>
        <w:t xml:space="preserve"> </w:t>
      </w:r>
    </w:p>
    <w:p>
      <w:pPr>
        <w:pStyle w:val="Subsection"/>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847" w:name="_Toc232314909"/>
      <w:bookmarkStart w:id="848" w:name="_Toc225914341"/>
      <w:r>
        <w:rPr>
          <w:rStyle w:val="CharSectno"/>
        </w:rPr>
        <w:t>79</w:t>
      </w:r>
      <w:r>
        <w:rPr>
          <w:snapToGrid w:val="0"/>
        </w:rPr>
        <w:t>.</w:t>
      </w:r>
      <w:r>
        <w:rPr>
          <w:snapToGrid w:val="0"/>
        </w:rPr>
        <w:tab/>
        <w:t>Buildings — general</w:t>
      </w:r>
      <w:bookmarkEnd w:id="847"/>
      <w:bookmarkEnd w:id="848"/>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849" w:name="_Toc232314910"/>
      <w:bookmarkStart w:id="850" w:name="_Toc225914342"/>
      <w:r>
        <w:rPr>
          <w:rStyle w:val="CharSectno"/>
        </w:rPr>
        <w:t>80</w:t>
      </w:r>
      <w:r>
        <w:rPr>
          <w:snapToGrid w:val="0"/>
        </w:rPr>
        <w:t>.</w:t>
      </w:r>
      <w:r>
        <w:rPr>
          <w:snapToGrid w:val="0"/>
        </w:rPr>
        <w:tab/>
        <w:t>Buildings — minor changes</w:t>
      </w:r>
      <w:bookmarkEnd w:id="849"/>
      <w:bookmarkEnd w:id="850"/>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 xml:space="preserve">[Regulation 80 amended in Gazette 6 Jul 2007 p. 3389.] </w:t>
      </w:r>
    </w:p>
    <w:p>
      <w:pPr>
        <w:pStyle w:val="Heading5"/>
        <w:rPr>
          <w:snapToGrid w:val="0"/>
        </w:rPr>
      </w:pPr>
      <w:bookmarkStart w:id="851" w:name="_Toc232314911"/>
      <w:bookmarkStart w:id="852" w:name="_Toc225914343"/>
      <w:r>
        <w:rPr>
          <w:rStyle w:val="CharSectno"/>
        </w:rPr>
        <w:t>81</w:t>
      </w:r>
      <w:r>
        <w:rPr>
          <w:snapToGrid w:val="0"/>
        </w:rPr>
        <w:t>.</w:t>
      </w:r>
      <w:r>
        <w:rPr>
          <w:snapToGrid w:val="0"/>
        </w:rPr>
        <w:tab/>
        <w:t>Buildings — major changes and new buildings</w:t>
      </w:r>
      <w:bookmarkEnd w:id="851"/>
      <w:bookmarkEnd w:id="852"/>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spacing w:before="120"/>
        <w:rPr>
          <w:snapToGrid w:val="0"/>
        </w:rPr>
      </w:pPr>
      <w:r>
        <w:rPr>
          <w:snapToGrid w:val="0"/>
        </w:rPr>
        <w:tab/>
        <w:t>(2)</w:t>
      </w:r>
      <w:r>
        <w:rPr>
          <w:snapToGrid w:val="0"/>
        </w:rPr>
        <w:tab/>
        <w:t>Approval under subregulation (1) is subject to such conditions that the CEO considers are necessary in the particular case.</w:t>
      </w:r>
    </w:p>
    <w:p>
      <w:pPr>
        <w:pStyle w:val="Subsection"/>
        <w:spacing w:before="120"/>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spacing w:before="120"/>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spacing w:before="120"/>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spacing w:before="120"/>
        <w:rPr>
          <w:snapToGrid w:val="0"/>
        </w:rPr>
      </w:pPr>
      <w:r>
        <w:rPr>
          <w:snapToGrid w:val="0"/>
        </w:rPr>
        <w:tab/>
      </w:r>
      <w:r>
        <w:rPr>
          <w:snapToGrid w:val="0"/>
        </w:rPr>
        <w:tab/>
        <w:t>(not including on</w:t>
      </w:r>
      <w:r>
        <w:rPr>
          <w:snapToGrid w:val="0"/>
        </w:rPr>
        <w:noBreakHyphen/>
        <w:t>jetty storage facilities) will not be approved.</w:t>
      </w:r>
    </w:p>
    <w:p>
      <w:pPr>
        <w:pStyle w:val="Subsection"/>
        <w:spacing w:before="120"/>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spacing w:before="120"/>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rPr>
          <w:snapToGrid w:val="0"/>
        </w:rPr>
      </w:pPr>
      <w:bookmarkStart w:id="853" w:name="_Toc189988011"/>
      <w:bookmarkStart w:id="854" w:name="_Toc192041594"/>
      <w:bookmarkStart w:id="855" w:name="_Toc199570828"/>
      <w:bookmarkStart w:id="856" w:name="_Toc199738826"/>
      <w:bookmarkStart w:id="857" w:name="_Toc199814927"/>
      <w:bookmarkStart w:id="858" w:name="_Toc215040734"/>
      <w:bookmarkStart w:id="859" w:name="_Toc215041179"/>
      <w:bookmarkStart w:id="860" w:name="_Toc222129387"/>
      <w:bookmarkStart w:id="861" w:name="_Toc222223092"/>
      <w:bookmarkStart w:id="862" w:name="_Toc225914344"/>
      <w:bookmarkStart w:id="863" w:name="_Toc232314912"/>
      <w:r>
        <w:rPr>
          <w:rStyle w:val="CharDivNo"/>
        </w:rPr>
        <w:t>Division 4</w:t>
      </w:r>
      <w:r>
        <w:rPr>
          <w:snapToGrid w:val="0"/>
        </w:rPr>
        <w:t> — </w:t>
      </w:r>
      <w:r>
        <w:rPr>
          <w:rStyle w:val="CharDivText"/>
        </w:rPr>
        <w:t>Power and maintenance</w:t>
      </w:r>
      <w:bookmarkEnd w:id="853"/>
      <w:bookmarkEnd w:id="854"/>
      <w:bookmarkEnd w:id="855"/>
      <w:bookmarkEnd w:id="856"/>
      <w:bookmarkEnd w:id="857"/>
      <w:bookmarkEnd w:id="858"/>
      <w:bookmarkEnd w:id="859"/>
      <w:bookmarkEnd w:id="860"/>
      <w:bookmarkEnd w:id="861"/>
      <w:bookmarkEnd w:id="862"/>
      <w:bookmarkEnd w:id="863"/>
      <w:r>
        <w:rPr>
          <w:rStyle w:val="CharDivText"/>
        </w:rPr>
        <w:t xml:space="preserve"> </w:t>
      </w:r>
    </w:p>
    <w:p>
      <w:pPr>
        <w:pStyle w:val="Ednotesection"/>
      </w:pPr>
      <w:r>
        <w:t>[</w:t>
      </w:r>
      <w:r>
        <w:rPr>
          <w:b/>
        </w:rPr>
        <w:t>82, 83.</w:t>
      </w:r>
      <w:r>
        <w:tab/>
        <w:t>Repealed in Gazette 23 May 2006 p. 1860.]</w:t>
      </w:r>
    </w:p>
    <w:p>
      <w:pPr>
        <w:pStyle w:val="Heading5"/>
        <w:rPr>
          <w:snapToGrid w:val="0"/>
        </w:rPr>
      </w:pPr>
      <w:bookmarkStart w:id="864" w:name="_Toc232314913"/>
      <w:bookmarkStart w:id="865" w:name="_Toc225914345"/>
      <w:r>
        <w:rPr>
          <w:rStyle w:val="CharSectno"/>
        </w:rPr>
        <w:t>84</w:t>
      </w:r>
      <w:r>
        <w:rPr>
          <w:snapToGrid w:val="0"/>
        </w:rPr>
        <w:t>.</w:t>
      </w:r>
      <w:r>
        <w:rPr>
          <w:snapToGrid w:val="0"/>
        </w:rPr>
        <w:tab/>
        <w:t>Water tank maintenance</w:t>
      </w:r>
      <w:bookmarkEnd w:id="864"/>
      <w:bookmarkEnd w:id="865"/>
      <w:r>
        <w:rPr>
          <w:snapToGrid w:val="0"/>
        </w:rPr>
        <w:t xml:space="preserve"> </w:t>
      </w:r>
    </w:p>
    <w:p>
      <w:pPr>
        <w:pStyle w:val="Subsection"/>
        <w:spacing w:before="120"/>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866" w:name="_Toc232314914"/>
      <w:bookmarkStart w:id="867" w:name="_Toc225914346"/>
      <w:r>
        <w:rPr>
          <w:rStyle w:val="CharSectno"/>
        </w:rPr>
        <w:t>85</w:t>
      </w:r>
      <w:r>
        <w:rPr>
          <w:snapToGrid w:val="0"/>
        </w:rPr>
        <w:t>.</w:t>
      </w:r>
      <w:r>
        <w:rPr>
          <w:snapToGrid w:val="0"/>
        </w:rPr>
        <w:tab/>
        <w:t>Generators</w:t>
      </w:r>
      <w:bookmarkEnd w:id="866"/>
      <w:bookmarkEnd w:id="867"/>
      <w:r>
        <w:rPr>
          <w:snapToGrid w:val="0"/>
        </w:rPr>
        <w:t xml:space="preserve"> </w:t>
      </w:r>
    </w:p>
    <w:p>
      <w:pPr>
        <w:pStyle w:val="Subsection"/>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 xml:space="preserve">[Regulation 85 amended in Gazette 6 Jul 2007 p. 3389.] </w:t>
      </w:r>
    </w:p>
    <w:p>
      <w:pPr>
        <w:pStyle w:val="Heading5"/>
        <w:rPr>
          <w:snapToGrid w:val="0"/>
        </w:rPr>
      </w:pPr>
      <w:bookmarkStart w:id="868" w:name="_Toc232314915"/>
      <w:bookmarkStart w:id="869" w:name="_Toc225914347"/>
      <w:r>
        <w:rPr>
          <w:rStyle w:val="CharSectno"/>
        </w:rPr>
        <w:t>86</w:t>
      </w:r>
      <w:r>
        <w:rPr>
          <w:snapToGrid w:val="0"/>
        </w:rPr>
        <w:t>.</w:t>
      </w:r>
      <w:r>
        <w:rPr>
          <w:snapToGrid w:val="0"/>
        </w:rPr>
        <w:tab/>
        <w:t>Machinery noise</w:t>
      </w:r>
      <w:bookmarkEnd w:id="868"/>
      <w:bookmarkEnd w:id="869"/>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870" w:name="_Toc189988015"/>
      <w:bookmarkStart w:id="871" w:name="_Toc192041598"/>
      <w:bookmarkStart w:id="872" w:name="_Toc199570832"/>
      <w:bookmarkStart w:id="873" w:name="_Toc199738830"/>
      <w:bookmarkStart w:id="874" w:name="_Toc199814931"/>
      <w:bookmarkStart w:id="875" w:name="_Toc215040738"/>
      <w:bookmarkStart w:id="876" w:name="_Toc215041183"/>
      <w:bookmarkStart w:id="877" w:name="_Toc222129391"/>
      <w:bookmarkStart w:id="878" w:name="_Toc222223096"/>
      <w:bookmarkStart w:id="879" w:name="_Toc225914348"/>
      <w:bookmarkStart w:id="880" w:name="_Toc232314916"/>
      <w:r>
        <w:rPr>
          <w:rStyle w:val="CharDivNo"/>
        </w:rPr>
        <w:t>Division 5</w:t>
      </w:r>
      <w:r>
        <w:rPr>
          <w:snapToGrid w:val="0"/>
        </w:rPr>
        <w:t> — </w:t>
      </w:r>
      <w:r>
        <w:rPr>
          <w:rStyle w:val="CharDivText"/>
        </w:rPr>
        <w:t>Unauthorised structures and termination of tenancy</w:t>
      </w:r>
      <w:bookmarkEnd w:id="870"/>
      <w:bookmarkEnd w:id="871"/>
      <w:bookmarkEnd w:id="872"/>
      <w:bookmarkEnd w:id="873"/>
      <w:bookmarkEnd w:id="874"/>
      <w:bookmarkEnd w:id="875"/>
      <w:bookmarkEnd w:id="876"/>
      <w:bookmarkEnd w:id="877"/>
      <w:bookmarkEnd w:id="878"/>
      <w:bookmarkEnd w:id="879"/>
      <w:bookmarkEnd w:id="880"/>
      <w:r>
        <w:rPr>
          <w:rStyle w:val="CharDivText"/>
        </w:rPr>
        <w:t xml:space="preserve"> </w:t>
      </w:r>
    </w:p>
    <w:p>
      <w:pPr>
        <w:pStyle w:val="Heading5"/>
        <w:rPr>
          <w:snapToGrid w:val="0"/>
        </w:rPr>
      </w:pPr>
      <w:bookmarkStart w:id="881" w:name="_Toc232314917"/>
      <w:bookmarkStart w:id="882" w:name="_Toc225914349"/>
      <w:r>
        <w:rPr>
          <w:rStyle w:val="CharSectno"/>
        </w:rPr>
        <w:t>87</w:t>
      </w:r>
      <w:r>
        <w:rPr>
          <w:snapToGrid w:val="0"/>
        </w:rPr>
        <w:t>.</w:t>
      </w:r>
      <w:r>
        <w:rPr>
          <w:snapToGrid w:val="0"/>
        </w:rPr>
        <w:tab/>
        <w:t>Terms used in this Division</w:t>
      </w:r>
      <w:bookmarkEnd w:id="881"/>
      <w:bookmarkEnd w:id="882"/>
    </w:p>
    <w:p>
      <w:pPr>
        <w:pStyle w:val="Subsection"/>
        <w:rPr>
          <w:snapToGrid w:val="0"/>
        </w:rPr>
      </w:pPr>
      <w:r>
        <w:rPr>
          <w:snapToGrid w:val="0"/>
        </w:rPr>
        <w:tab/>
      </w:r>
      <w:r>
        <w:rPr>
          <w:snapToGrid w:val="0"/>
        </w:rPr>
        <w:tab/>
        <w:t>In this Division —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883" w:name="_Toc232314918"/>
      <w:bookmarkStart w:id="884" w:name="_Toc225914350"/>
      <w:r>
        <w:rPr>
          <w:rStyle w:val="CharSectno"/>
        </w:rPr>
        <w:t>88</w:t>
      </w:r>
      <w:r>
        <w:rPr>
          <w:snapToGrid w:val="0"/>
        </w:rPr>
        <w:t>.</w:t>
      </w:r>
      <w:r>
        <w:rPr>
          <w:snapToGrid w:val="0"/>
        </w:rPr>
        <w:tab/>
        <w:t>Notice by CEO</w:t>
      </w:r>
      <w:bookmarkEnd w:id="883"/>
      <w:bookmarkEnd w:id="884"/>
      <w:r>
        <w:rPr>
          <w:snapToGrid w:val="0"/>
        </w:rPr>
        <w:t xml:space="preserve"> </w:t>
      </w:r>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 xml:space="preserve">[Regulation 88 amended in Gazette 6 Jul 2007 p. 3389.] </w:t>
      </w:r>
    </w:p>
    <w:p>
      <w:pPr>
        <w:pStyle w:val="Heading5"/>
        <w:rPr>
          <w:snapToGrid w:val="0"/>
        </w:rPr>
      </w:pPr>
      <w:bookmarkStart w:id="885" w:name="_Toc232314919"/>
      <w:bookmarkStart w:id="886" w:name="_Toc225914351"/>
      <w:r>
        <w:rPr>
          <w:rStyle w:val="CharSectno"/>
        </w:rPr>
        <w:t>89</w:t>
      </w:r>
      <w:r>
        <w:rPr>
          <w:snapToGrid w:val="0"/>
        </w:rPr>
        <w:t>.</w:t>
      </w:r>
      <w:r>
        <w:rPr>
          <w:snapToGrid w:val="0"/>
        </w:rPr>
        <w:tab/>
        <w:t>Service of notice</w:t>
      </w:r>
      <w:bookmarkEnd w:id="885"/>
      <w:bookmarkEnd w:id="886"/>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887" w:name="_Toc232314920"/>
      <w:bookmarkStart w:id="888" w:name="_Toc225914352"/>
      <w:r>
        <w:rPr>
          <w:rStyle w:val="CharSectno"/>
        </w:rPr>
        <w:t>90</w:t>
      </w:r>
      <w:r>
        <w:rPr>
          <w:snapToGrid w:val="0"/>
        </w:rPr>
        <w:t>.</w:t>
      </w:r>
      <w:r>
        <w:rPr>
          <w:snapToGrid w:val="0"/>
        </w:rPr>
        <w:tab/>
        <w:t>Non</w:t>
      </w:r>
      <w:r>
        <w:rPr>
          <w:snapToGrid w:val="0"/>
        </w:rPr>
        <w:noBreakHyphen/>
      </w:r>
      <w:r>
        <w:rPr>
          <w:snapToGrid w:val="0"/>
        </w:rPr>
        <w:softHyphen/>
        <w:t>compliance with notice</w:t>
      </w:r>
      <w:bookmarkEnd w:id="887"/>
      <w:bookmarkEnd w:id="888"/>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 xml:space="preserve">[Regulation 90 amended in Gazette 6 Jul 2007 p. 3389.] </w:t>
      </w:r>
    </w:p>
    <w:p>
      <w:pPr>
        <w:pStyle w:val="Heading5"/>
        <w:spacing w:before="180"/>
        <w:rPr>
          <w:snapToGrid w:val="0"/>
        </w:rPr>
      </w:pPr>
      <w:bookmarkStart w:id="889" w:name="_Toc232314921"/>
      <w:bookmarkStart w:id="890" w:name="_Toc225914353"/>
      <w:r>
        <w:rPr>
          <w:rStyle w:val="CharSectno"/>
        </w:rPr>
        <w:t>91</w:t>
      </w:r>
      <w:r>
        <w:rPr>
          <w:snapToGrid w:val="0"/>
        </w:rPr>
        <w:t>.</w:t>
      </w:r>
      <w:r>
        <w:rPr>
          <w:snapToGrid w:val="0"/>
        </w:rPr>
        <w:tab/>
        <w:t>Site of unauthorised structure to be cleared completely</w:t>
      </w:r>
      <w:bookmarkEnd w:id="889"/>
      <w:bookmarkEnd w:id="890"/>
      <w:r>
        <w:rPr>
          <w:snapToGrid w:val="0"/>
        </w:rPr>
        <w:t xml:space="preserve"> </w:t>
      </w:r>
    </w:p>
    <w:p>
      <w:pPr>
        <w:pStyle w:val="Subsection"/>
        <w:spacing w:before="100"/>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891" w:name="_Toc189988021"/>
      <w:bookmarkStart w:id="892" w:name="_Toc192041604"/>
      <w:bookmarkStart w:id="893" w:name="_Toc199570838"/>
      <w:bookmarkStart w:id="894" w:name="_Toc199738836"/>
      <w:bookmarkStart w:id="895" w:name="_Toc199814937"/>
      <w:bookmarkStart w:id="896" w:name="_Toc215040744"/>
      <w:bookmarkStart w:id="897" w:name="_Toc215041189"/>
      <w:bookmarkStart w:id="898" w:name="_Toc222129397"/>
      <w:bookmarkStart w:id="899" w:name="_Toc222223102"/>
      <w:bookmarkStart w:id="900" w:name="_Toc225914354"/>
      <w:bookmarkStart w:id="901" w:name="_Toc232314922"/>
      <w:r>
        <w:rPr>
          <w:rStyle w:val="CharDivNo"/>
        </w:rPr>
        <w:t>Division 6</w:t>
      </w:r>
      <w:r>
        <w:rPr>
          <w:snapToGrid w:val="0"/>
        </w:rPr>
        <w:t> — </w:t>
      </w:r>
      <w:r>
        <w:rPr>
          <w:rStyle w:val="CharDivText"/>
        </w:rPr>
        <w:t>Share arrangements and dispute procedure</w:t>
      </w:r>
      <w:bookmarkEnd w:id="891"/>
      <w:bookmarkEnd w:id="892"/>
      <w:bookmarkEnd w:id="893"/>
      <w:bookmarkEnd w:id="894"/>
      <w:bookmarkEnd w:id="895"/>
      <w:bookmarkEnd w:id="896"/>
      <w:bookmarkEnd w:id="897"/>
      <w:bookmarkEnd w:id="898"/>
      <w:bookmarkEnd w:id="899"/>
      <w:bookmarkEnd w:id="900"/>
      <w:bookmarkEnd w:id="901"/>
      <w:r>
        <w:rPr>
          <w:rStyle w:val="CharDivText"/>
        </w:rPr>
        <w:t xml:space="preserve"> </w:t>
      </w:r>
    </w:p>
    <w:p>
      <w:pPr>
        <w:pStyle w:val="Heading5"/>
        <w:spacing w:before="180"/>
        <w:rPr>
          <w:snapToGrid w:val="0"/>
        </w:rPr>
      </w:pPr>
      <w:bookmarkStart w:id="902" w:name="_Toc232314923"/>
      <w:bookmarkStart w:id="903" w:name="_Toc225914355"/>
      <w:r>
        <w:rPr>
          <w:rStyle w:val="CharSectno"/>
        </w:rPr>
        <w:t>92</w:t>
      </w:r>
      <w:r>
        <w:rPr>
          <w:snapToGrid w:val="0"/>
        </w:rPr>
        <w:t>.</w:t>
      </w:r>
      <w:r>
        <w:rPr>
          <w:snapToGrid w:val="0"/>
        </w:rPr>
        <w:tab/>
        <w:t>Documentation of share arrangement</w:t>
      </w:r>
      <w:bookmarkEnd w:id="902"/>
      <w:bookmarkEnd w:id="903"/>
      <w:r>
        <w:rPr>
          <w:snapToGrid w:val="0"/>
        </w:rPr>
        <w:t xml:space="preserve"> </w:t>
      </w:r>
    </w:p>
    <w:p>
      <w:pPr>
        <w:pStyle w:val="Subsection"/>
        <w:spacing w:before="100"/>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spacing w:before="100"/>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spacing w:before="100"/>
        <w:rPr>
          <w:snapToGrid w:val="0"/>
        </w:rPr>
      </w:pPr>
      <w:r>
        <w:rPr>
          <w:snapToGrid w:val="0"/>
        </w:rPr>
        <w:tab/>
        <w:t>(3)</w:t>
      </w:r>
      <w:r>
        <w:rPr>
          <w:snapToGrid w:val="0"/>
        </w:rPr>
        <w:tab/>
        <w:t>A written agreement cannot be amended without the written approval of the CEO.</w:t>
      </w:r>
    </w:p>
    <w:p>
      <w:pPr>
        <w:pStyle w:val="Footnotesection"/>
      </w:pPr>
      <w:r>
        <w:tab/>
        <w:t xml:space="preserve">[Regulation 92 amended in Gazette 6 Jul 2007 p. 3389.] </w:t>
      </w:r>
    </w:p>
    <w:p>
      <w:pPr>
        <w:pStyle w:val="Heading5"/>
        <w:spacing w:before="180"/>
        <w:rPr>
          <w:snapToGrid w:val="0"/>
        </w:rPr>
      </w:pPr>
      <w:bookmarkStart w:id="904" w:name="_Toc232314924"/>
      <w:bookmarkStart w:id="905" w:name="_Toc225914356"/>
      <w:r>
        <w:rPr>
          <w:rStyle w:val="CharSectno"/>
        </w:rPr>
        <w:t>93</w:t>
      </w:r>
      <w:r>
        <w:rPr>
          <w:snapToGrid w:val="0"/>
        </w:rPr>
        <w:t>.</w:t>
      </w:r>
      <w:r>
        <w:rPr>
          <w:snapToGrid w:val="0"/>
        </w:rPr>
        <w:tab/>
        <w:t>Dispute over use of shared buildings, facilities etc.</w:t>
      </w:r>
      <w:bookmarkEnd w:id="904"/>
      <w:bookmarkEnd w:id="905"/>
      <w:r>
        <w:rPr>
          <w:snapToGrid w:val="0"/>
        </w:rPr>
        <w:t xml:space="preserve"> </w:t>
      </w:r>
    </w:p>
    <w:p>
      <w:pPr>
        <w:pStyle w:val="Subsection"/>
        <w:spacing w:before="100"/>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spacing w:before="60"/>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spacing w:before="120"/>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 xml:space="preserve">[Regulation 93 amended in Gazette 6 Jul 2007 p. 3389-90.] </w:t>
      </w:r>
    </w:p>
    <w:p>
      <w:pPr>
        <w:pStyle w:val="Heading5"/>
        <w:spacing w:before="180"/>
        <w:rPr>
          <w:snapToGrid w:val="0"/>
        </w:rPr>
      </w:pPr>
      <w:bookmarkStart w:id="906" w:name="_Toc232314925"/>
      <w:bookmarkStart w:id="907" w:name="_Toc225914357"/>
      <w:r>
        <w:rPr>
          <w:rStyle w:val="CharSectno"/>
        </w:rPr>
        <w:t>94</w:t>
      </w:r>
      <w:r>
        <w:rPr>
          <w:snapToGrid w:val="0"/>
        </w:rPr>
        <w:t>.</w:t>
      </w:r>
      <w:r>
        <w:rPr>
          <w:snapToGrid w:val="0"/>
        </w:rPr>
        <w:tab/>
        <w:t>Duties of independent arbitrator</w:t>
      </w:r>
      <w:bookmarkEnd w:id="906"/>
      <w:bookmarkEnd w:id="907"/>
      <w:r>
        <w:rPr>
          <w:snapToGrid w:val="0"/>
        </w:rPr>
        <w:t xml:space="preserve"> </w:t>
      </w:r>
    </w:p>
    <w:p>
      <w:pPr>
        <w:pStyle w:val="Subsection"/>
        <w:spacing w:before="120"/>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 xml:space="preserve">[Regulation 94 amended in Gazette 6 Jul 2007 p. 3389-90.] </w:t>
      </w:r>
    </w:p>
    <w:p>
      <w:pPr>
        <w:pStyle w:val="Heading5"/>
        <w:spacing w:before="180"/>
        <w:rPr>
          <w:snapToGrid w:val="0"/>
        </w:rPr>
      </w:pPr>
      <w:bookmarkStart w:id="908" w:name="_Toc232314926"/>
      <w:bookmarkStart w:id="909" w:name="_Toc225914358"/>
      <w:r>
        <w:rPr>
          <w:rStyle w:val="CharSectno"/>
        </w:rPr>
        <w:t>95</w:t>
      </w:r>
      <w:r>
        <w:rPr>
          <w:snapToGrid w:val="0"/>
        </w:rPr>
        <w:t>.</w:t>
      </w:r>
      <w:r>
        <w:rPr>
          <w:snapToGrid w:val="0"/>
        </w:rPr>
        <w:tab/>
        <w:t>Determination to be referred to Minister</w:t>
      </w:r>
      <w:bookmarkEnd w:id="908"/>
      <w:bookmarkEnd w:id="909"/>
      <w:r>
        <w:rPr>
          <w:snapToGrid w:val="0"/>
        </w:rPr>
        <w:t xml:space="preserve"> </w:t>
      </w:r>
    </w:p>
    <w:p>
      <w:pPr>
        <w:pStyle w:val="Subsection"/>
        <w:spacing w:before="120"/>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spacing w:before="120"/>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910" w:name="_Toc189988026"/>
      <w:bookmarkStart w:id="911" w:name="_Toc192041609"/>
      <w:bookmarkStart w:id="912" w:name="_Toc199570843"/>
      <w:bookmarkStart w:id="913" w:name="_Toc199738841"/>
      <w:bookmarkStart w:id="914" w:name="_Toc199814942"/>
      <w:bookmarkStart w:id="915" w:name="_Toc215040749"/>
      <w:bookmarkStart w:id="916" w:name="_Toc215041194"/>
      <w:bookmarkStart w:id="917" w:name="_Toc222129402"/>
      <w:bookmarkStart w:id="918" w:name="_Toc222223107"/>
      <w:bookmarkStart w:id="919" w:name="_Toc225914359"/>
      <w:bookmarkStart w:id="920" w:name="_Toc232314927"/>
      <w:r>
        <w:rPr>
          <w:rStyle w:val="CharDivNo"/>
        </w:rPr>
        <w:t>Division 7</w:t>
      </w:r>
      <w:r>
        <w:rPr>
          <w:snapToGrid w:val="0"/>
        </w:rPr>
        <w:t> — </w:t>
      </w:r>
      <w:r>
        <w:rPr>
          <w:rStyle w:val="CharDivText"/>
        </w:rPr>
        <w:t>Disposal of waste</w:t>
      </w:r>
      <w:bookmarkEnd w:id="910"/>
      <w:bookmarkEnd w:id="911"/>
      <w:bookmarkEnd w:id="912"/>
      <w:bookmarkEnd w:id="913"/>
      <w:bookmarkEnd w:id="914"/>
      <w:bookmarkEnd w:id="915"/>
      <w:bookmarkEnd w:id="916"/>
      <w:bookmarkEnd w:id="917"/>
      <w:bookmarkEnd w:id="918"/>
      <w:bookmarkEnd w:id="919"/>
      <w:bookmarkEnd w:id="920"/>
      <w:r>
        <w:rPr>
          <w:rStyle w:val="CharDivText"/>
        </w:rPr>
        <w:t xml:space="preserve"> </w:t>
      </w:r>
    </w:p>
    <w:p>
      <w:pPr>
        <w:pStyle w:val="Heading5"/>
        <w:spacing w:before="180"/>
        <w:rPr>
          <w:snapToGrid w:val="0"/>
        </w:rPr>
      </w:pPr>
      <w:bookmarkStart w:id="921" w:name="_Toc232314928"/>
      <w:bookmarkStart w:id="922" w:name="_Toc225914360"/>
      <w:r>
        <w:rPr>
          <w:rStyle w:val="CharSectno"/>
        </w:rPr>
        <w:t>96</w:t>
      </w:r>
      <w:r>
        <w:rPr>
          <w:snapToGrid w:val="0"/>
        </w:rPr>
        <w:t>.</w:t>
      </w:r>
      <w:r>
        <w:rPr>
          <w:snapToGrid w:val="0"/>
        </w:rPr>
        <w:tab/>
        <w:t>General prohibition of waste disposal</w:t>
      </w:r>
      <w:bookmarkEnd w:id="921"/>
      <w:bookmarkEnd w:id="922"/>
      <w:r>
        <w:rPr>
          <w:snapToGrid w:val="0"/>
        </w:rPr>
        <w:t xml:space="preserve"> </w:t>
      </w:r>
    </w:p>
    <w:p>
      <w:pPr>
        <w:pStyle w:val="Subsection"/>
        <w:spacing w:before="120"/>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 xml:space="preserve">[Regulation 96 amended in Gazette 6 Jul 2007 p. 3389-90.] </w:t>
      </w:r>
    </w:p>
    <w:p>
      <w:pPr>
        <w:pStyle w:val="Heading5"/>
        <w:rPr>
          <w:snapToGrid w:val="0"/>
        </w:rPr>
      </w:pPr>
      <w:bookmarkStart w:id="923" w:name="_Toc232314929"/>
      <w:bookmarkStart w:id="924" w:name="_Toc225914361"/>
      <w:r>
        <w:rPr>
          <w:rStyle w:val="CharSectno"/>
        </w:rPr>
        <w:t>97</w:t>
      </w:r>
      <w:r>
        <w:rPr>
          <w:snapToGrid w:val="0"/>
        </w:rPr>
        <w:t>.</w:t>
      </w:r>
      <w:r>
        <w:rPr>
          <w:snapToGrid w:val="0"/>
        </w:rPr>
        <w:tab/>
        <w:t>Food waste</w:t>
      </w:r>
      <w:bookmarkEnd w:id="923"/>
      <w:bookmarkEnd w:id="924"/>
      <w:r>
        <w:rPr>
          <w:snapToGrid w:val="0"/>
        </w:rPr>
        <w:t xml:space="preserve"> </w:t>
      </w:r>
    </w:p>
    <w:p>
      <w:pPr>
        <w:pStyle w:val="Subsection"/>
        <w:spacing w:before="120"/>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spacing w:before="120"/>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925" w:name="_Toc232314930"/>
      <w:bookmarkStart w:id="926" w:name="_Toc225914362"/>
      <w:r>
        <w:rPr>
          <w:rStyle w:val="CharSectno"/>
        </w:rPr>
        <w:t>98</w:t>
      </w:r>
      <w:r>
        <w:rPr>
          <w:snapToGrid w:val="0"/>
        </w:rPr>
        <w:t>.</w:t>
      </w:r>
      <w:r>
        <w:rPr>
          <w:snapToGrid w:val="0"/>
        </w:rPr>
        <w:tab/>
        <w:t>Paper, plastic, cardboard, bait bags etc.</w:t>
      </w:r>
      <w:bookmarkEnd w:id="925"/>
      <w:bookmarkEnd w:id="926"/>
      <w:r>
        <w:rPr>
          <w:snapToGrid w:val="0"/>
        </w:rPr>
        <w:t xml:space="preserve"> </w:t>
      </w:r>
    </w:p>
    <w:p>
      <w:pPr>
        <w:pStyle w:val="Subsection"/>
        <w:spacing w:before="120"/>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927" w:name="_Toc232314931"/>
      <w:bookmarkStart w:id="928" w:name="_Toc225914363"/>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927"/>
      <w:bookmarkEnd w:id="928"/>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929" w:name="_Toc232314932"/>
      <w:bookmarkStart w:id="930" w:name="_Toc225914364"/>
      <w:r>
        <w:rPr>
          <w:rStyle w:val="CharSectno"/>
        </w:rPr>
        <w:t>100</w:t>
      </w:r>
      <w:r>
        <w:rPr>
          <w:snapToGrid w:val="0"/>
        </w:rPr>
        <w:t>.</w:t>
      </w:r>
      <w:r>
        <w:rPr>
          <w:snapToGrid w:val="0"/>
        </w:rPr>
        <w:tab/>
        <w:t>Hazardous waste including oil, fuel, filters, batteries etc.</w:t>
      </w:r>
      <w:bookmarkEnd w:id="929"/>
      <w:bookmarkEnd w:id="930"/>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931" w:name="_Toc232314933"/>
      <w:bookmarkStart w:id="932" w:name="_Toc225914365"/>
      <w:r>
        <w:rPr>
          <w:rStyle w:val="CharSectno"/>
        </w:rPr>
        <w:t>101</w:t>
      </w:r>
      <w:r>
        <w:rPr>
          <w:snapToGrid w:val="0"/>
        </w:rPr>
        <w:t>.</w:t>
      </w:r>
      <w:r>
        <w:rPr>
          <w:snapToGrid w:val="0"/>
        </w:rPr>
        <w:tab/>
        <w:t>Campsite waste</w:t>
      </w:r>
      <w:bookmarkEnd w:id="931"/>
      <w:bookmarkEnd w:id="932"/>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 xml:space="preserve">[Regulation 101 amended in Gazette 6 Jul 2007 p. 3389-90.] </w:t>
      </w:r>
    </w:p>
    <w:p>
      <w:pPr>
        <w:pStyle w:val="Heading5"/>
        <w:rPr>
          <w:snapToGrid w:val="0"/>
        </w:rPr>
      </w:pPr>
      <w:bookmarkStart w:id="933" w:name="_Toc232314934"/>
      <w:bookmarkStart w:id="934" w:name="_Toc225914366"/>
      <w:r>
        <w:rPr>
          <w:rStyle w:val="CharSectno"/>
        </w:rPr>
        <w:t>102</w:t>
      </w:r>
      <w:r>
        <w:rPr>
          <w:snapToGrid w:val="0"/>
        </w:rPr>
        <w:t>.</w:t>
      </w:r>
      <w:r>
        <w:rPr>
          <w:snapToGrid w:val="0"/>
        </w:rPr>
        <w:tab/>
        <w:t>Sewage</w:t>
      </w:r>
      <w:bookmarkEnd w:id="933"/>
      <w:bookmarkEnd w:id="934"/>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935" w:name="_Toc232314935"/>
      <w:bookmarkStart w:id="936" w:name="_Toc225914367"/>
      <w:r>
        <w:rPr>
          <w:rStyle w:val="CharSectno"/>
        </w:rPr>
        <w:t>103</w:t>
      </w:r>
      <w:r>
        <w:rPr>
          <w:snapToGrid w:val="0"/>
        </w:rPr>
        <w:t>.</w:t>
      </w:r>
      <w:r>
        <w:rPr>
          <w:snapToGrid w:val="0"/>
        </w:rPr>
        <w:tab/>
        <w:t>Incinerators</w:t>
      </w:r>
      <w:bookmarkEnd w:id="935"/>
      <w:bookmarkEnd w:id="936"/>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937" w:name="_Toc189988035"/>
      <w:bookmarkStart w:id="938" w:name="_Toc192041618"/>
      <w:bookmarkStart w:id="939" w:name="_Toc199570852"/>
      <w:bookmarkStart w:id="940" w:name="_Toc199738850"/>
      <w:bookmarkStart w:id="941" w:name="_Toc199814951"/>
      <w:bookmarkStart w:id="942" w:name="_Toc215040758"/>
      <w:bookmarkStart w:id="943" w:name="_Toc215041203"/>
      <w:bookmarkStart w:id="944" w:name="_Toc222129411"/>
      <w:bookmarkStart w:id="945" w:name="_Toc222223116"/>
      <w:bookmarkStart w:id="946" w:name="_Toc225914368"/>
      <w:bookmarkStart w:id="947" w:name="_Toc232314936"/>
      <w:r>
        <w:rPr>
          <w:rStyle w:val="CharDivNo"/>
        </w:rPr>
        <w:t>Division 8</w:t>
      </w:r>
      <w:r>
        <w:rPr>
          <w:snapToGrid w:val="0"/>
        </w:rPr>
        <w:t> — </w:t>
      </w:r>
      <w:r>
        <w:rPr>
          <w:rStyle w:val="CharDivText"/>
        </w:rPr>
        <w:t>Miscellaneous</w:t>
      </w:r>
      <w:bookmarkEnd w:id="937"/>
      <w:bookmarkEnd w:id="938"/>
      <w:bookmarkEnd w:id="939"/>
      <w:bookmarkEnd w:id="940"/>
      <w:bookmarkEnd w:id="941"/>
      <w:bookmarkEnd w:id="942"/>
      <w:bookmarkEnd w:id="943"/>
      <w:bookmarkEnd w:id="944"/>
      <w:bookmarkEnd w:id="945"/>
      <w:bookmarkEnd w:id="946"/>
      <w:bookmarkEnd w:id="947"/>
      <w:r>
        <w:rPr>
          <w:rStyle w:val="CharDivText"/>
        </w:rPr>
        <w:t xml:space="preserve"> </w:t>
      </w:r>
    </w:p>
    <w:p>
      <w:pPr>
        <w:pStyle w:val="Heading5"/>
        <w:rPr>
          <w:snapToGrid w:val="0"/>
        </w:rPr>
      </w:pPr>
      <w:bookmarkStart w:id="948" w:name="_Toc232314937"/>
      <w:bookmarkStart w:id="949" w:name="_Toc225914369"/>
      <w:r>
        <w:rPr>
          <w:rStyle w:val="CharSectno"/>
        </w:rPr>
        <w:t>104</w:t>
      </w:r>
      <w:r>
        <w:rPr>
          <w:snapToGrid w:val="0"/>
        </w:rPr>
        <w:t>.</w:t>
      </w:r>
      <w:r>
        <w:rPr>
          <w:snapToGrid w:val="0"/>
        </w:rPr>
        <w:tab/>
        <w:t>Control of noise</w:t>
      </w:r>
      <w:bookmarkEnd w:id="948"/>
      <w:bookmarkEnd w:id="949"/>
      <w:r>
        <w:rPr>
          <w:snapToGrid w:val="0"/>
        </w:rPr>
        <w:t xml:space="preserve"> </w:t>
      </w:r>
    </w:p>
    <w:p>
      <w:pPr>
        <w:pStyle w:val="Subsection"/>
        <w:spacing w:before="120"/>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spacing w:before="120"/>
        <w:rPr>
          <w:snapToGrid w:val="0"/>
        </w:rPr>
      </w:pPr>
      <w:r>
        <w:rPr>
          <w:snapToGrid w:val="0"/>
        </w:rPr>
        <w:tab/>
      </w:r>
      <w:r>
        <w:rPr>
          <w:snapToGrid w:val="0"/>
        </w:rPr>
        <w:tab/>
        <w:t>and must ensure that tonal noise or impulses of noise which are unreasonably loud are not emitted.</w:t>
      </w:r>
    </w:p>
    <w:p>
      <w:pPr>
        <w:pStyle w:val="Subsection"/>
        <w:spacing w:before="120"/>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spacing w:before="120"/>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spacing w:before="120"/>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950" w:name="_Toc232314938"/>
      <w:bookmarkStart w:id="951" w:name="_Toc225914370"/>
      <w:r>
        <w:rPr>
          <w:rStyle w:val="CharSectno"/>
        </w:rPr>
        <w:t>105</w:t>
      </w:r>
      <w:r>
        <w:rPr>
          <w:snapToGrid w:val="0"/>
        </w:rPr>
        <w:t>.</w:t>
      </w:r>
      <w:r>
        <w:rPr>
          <w:snapToGrid w:val="0"/>
        </w:rPr>
        <w:tab/>
        <w:t>Vehicles</w:t>
      </w:r>
      <w:bookmarkEnd w:id="950"/>
      <w:bookmarkEnd w:id="951"/>
      <w:r>
        <w:rPr>
          <w:snapToGrid w:val="0"/>
        </w:rPr>
        <w:t xml:space="preserve"> </w:t>
      </w:r>
    </w:p>
    <w:p>
      <w:pPr>
        <w:pStyle w:val="Subsection"/>
        <w:spacing w:before="120"/>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 xml:space="preserve">[Regulation 105 amended in Gazette 6 Jul 2007 p. 3389-90.] </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952" w:name="_Toc232314939"/>
      <w:bookmarkStart w:id="953" w:name="_Toc225914371"/>
      <w:r>
        <w:rPr>
          <w:rStyle w:val="CharSectno"/>
        </w:rPr>
        <w:t>106</w:t>
      </w:r>
      <w:r>
        <w:rPr>
          <w:snapToGrid w:val="0"/>
        </w:rPr>
        <w:t>.</w:t>
      </w:r>
      <w:r>
        <w:rPr>
          <w:snapToGrid w:val="0"/>
        </w:rPr>
        <w:tab/>
        <w:t>No domestic pets allowed</w:t>
      </w:r>
      <w:bookmarkEnd w:id="952"/>
      <w:bookmarkEnd w:id="953"/>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954" w:name="_Toc232314940"/>
      <w:bookmarkStart w:id="955" w:name="_Toc225914372"/>
      <w:r>
        <w:rPr>
          <w:rStyle w:val="CharSectno"/>
        </w:rPr>
        <w:t>107</w:t>
      </w:r>
      <w:r>
        <w:rPr>
          <w:snapToGrid w:val="0"/>
        </w:rPr>
        <w:t>.</w:t>
      </w:r>
      <w:r>
        <w:rPr>
          <w:snapToGrid w:val="0"/>
        </w:rPr>
        <w:tab/>
        <w:t>Introduction of flora and fauna not allowed</w:t>
      </w:r>
      <w:bookmarkEnd w:id="954"/>
      <w:bookmarkEnd w:id="955"/>
      <w:r>
        <w:rPr>
          <w:snapToGrid w:val="0"/>
        </w:rPr>
        <w:t xml:space="preserve"> </w:t>
      </w:r>
    </w:p>
    <w:p>
      <w:pPr>
        <w:pStyle w:val="Subsection"/>
        <w:spacing w:before="120"/>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in Gazette 6 Jul 2007 p. 3389-90.]</w:t>
      </w:r>
    </w:p>
    <w:p>
      <w:pPr>
        <w:pStyle w:val="Heading5"/>
        <w:rPr>
          <w:snapToGrid w:val="0"/>
        </w:rPr>
      </w:pPr>
      <w:bookmarkStart w:id="956" w:name="_Toc232314941"/>
      <w:bookmarkStart w:id="957" w:name="_Toc225914373"/>
      <w:r>
        <w:rPr>
          <w:rStyle w:val="CharSectno"/>
        </w:rPr>
        <w:t>108</w:t>
      </w:r>
      <w:r>
        <w:rPr>
          <w:snapToGrid w:val="0"/>
        </w:rPr>
        <w:t>.</w:t>
      </w:r>
      <w:r>
        <w:rPr>
          <w:snapToGrid w:val="0"/>
        </w:rPr>
        <w:tab/>
        <w:t>Control of noxious or introduced plants, pests, vermin etc.</w:t>
      </w:r>
      <w:bookmarkEnd w:id="956"/>
      <w:bookmarkEnd w:id="957"/>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 xml:space="preserve">[Regulation 108 amended in Gazette 6 Jul 2007 p. 3389-90.] </w:t>
      </w:r>
    </w:p>
    <w:p>
      <w:pPr>
        <w:pStyle w:val="Heading5"/>
        <w:rPr>
          <w:snapToGrid w:val="0"/>
        </w:rPr>
      </w:pPr>
      <w:bookmarkStart w:id="958" w:name="_Toc232314942"/>
      <w:bookmarkStart w:id="959" w:name="_Toc225914374"/>
      <w:r>
        <w:rPr>
          <w:rStyle w:val="CharSectno"/>
        </w:rPr>
        <w:t>109</w:t>
      </w:r>
      <w:r>
        <w:rPr>
          <w:snapToGrid w:val="0"/>
        </w:rPr>
        <w:t>.</w:t>
      </w:r>
      <w:r>
        <w:rPr>
          <w:snapToGrid w:val="0"/>
        </w:rPr>
        <w:tab/>
        <w:t>Behaviour of persons when in the reserve</w:t>
      </w:r>
      <w:bookmarkEnd w:id="958"/>
      <w:bookmarkEnd w:id="959"/>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960" w:name="_Toc232314943"/>
      <w:bookmarkStart w:id="961" w:name="_Toc225914375"/>
      <w:r>
        <w:rPr>
          <w:rStyle w:val="CharSectno"/>
        </w:rPr>
        <w:t>110</w:t>
      </w:r>
      <w:r>
        <w:rPr>
          <w:snapToGrid w:val="0"/>
        </w:rPr>
        <w:t>.</w:t>
      </w:r>
      <w:r>
        <w:rPr>
          <w:snapToGrid w:val="0"/>
        </w:rPr>
        <w:tab/>
        <w:t>Chlorine tarping</w:t>
      </w:r>
      <w:bookmarkEnd w:id="960"/>
      <w:bookmarkEnd w:id="961"/>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spacing w:before="180"/>
        <w:rPr>
          <w:snapToGrid w:val="0"/>
        </w:rPr>
      </w:pPr>
      <w:bookmarkStart w:id="962" w:name="_Toc232314944"/>
      <w:bookmarkStart w:id="963" w:name="_Toc225914376"/>
      <w:r>
        <w:rPr>
          <w:rStyle w:val="CharSectno"/>
        </w:rPr>
        <w:t>111</w:t>
      </w:r>
      <w:r>
        <w:rPr>
          <w:snapToGrid w:val="0"/>
        </w:rPr>
        <w:t>.</w:t>
      </w:r>
      <w:r>
        <w:rPr>
          <w:snapToGrid w:val="0"/>
        </w:rPr>
        <w:tab/>
        <w:t>Off</w:t>
      </w:r>
      <w:r>
        <w:rPr>
          <w:snapToGrid w:val="0"/>
        </w:rPr>
        <w:noBreakHyphen/>
        <w:t>season notification</w:t>
      </w:r>
      <w:bookmarkEnd w:id="962"/>
      <w:bookmarkEnd w:id="963"/>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964" w:name="_Toc232314945"/>
      <w:bookmarkStart w:id="965" w:name="_Toc225914377"/>
      <w:r>
        <w:rPr>
          <w:rStyle w:val="CharSectno"/>
        </w:rPr>
        <w:t>112</w:t>
      </w:r>
      <w:r>
        <w:rPr>
          <w:snapToGrid w:val="0"/>
        </w:rPr>
        <w:t>.</w:t>
      </w:r>
      <w:r>
        <w:rPr>
          <w:snapToGrid w:val="0"/>
        </w:rPr>
        <w:tab/>
        <w:t>No weapons in the reserve</w:t>
      </w:r>
      <w:bookmarkEnd w:id="964"/>
      <w:bookmarkEnd w:id="965"/>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966" w:name="_Toc232314946"/>
      <w:bookmarkStart w:id="967" w:name="_Toc225914378"/>
      <w:r>
        <w:rPr>
          <w:rStyle w:val="CharSectno"/>
        </w:rPr>
        <w:t>113</w:t>
      </w:r>
      <w:r>
        <w:rPr>
          <w:snapToGrid w:val="0"/>
        </w:rPr>
        <w:t>.</w:t>
      </w:r>
      <w:r>
        <w:rPr>
          <w:snapToGrid w:val="0"/>
        </w:rPr>
        <w:tab/>
        <w:t>No open fires in the reserve</w:t>
      </w:r>
      <w:bookmarkEnd w:id="966"/>
      <w:bookmarkEnd w:id="967"/>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968" w:name="_Toc189988046"/>
      <w:bookmarkStart w:id="969" w:name="_Toc192041629"/>
      <w:bookmarkStart w:id="970" w:name="_Toc199570863"/>
      <w:bookmarkStart w:id="971" w:name="_Toc199738861"/>
      <w:bookmarkStart w:id="972" w:name="_Toc199814962"/>
      <w:bookmarkStart w:id="973" w:name="_Toc215040769"/>
      <w:bookmarkStart w:id="974" w:name="_Toc215041214"/>
      <w:bookmarkStart w:id="975" w:name="_Toc222129422"/>
      <w:bookmarkStart w:id="976" w:name="_Toc222223127"/>
      <w:bookmarkStart w:id="977" w:name="_Toc225914379"/>
      <w:bookmarkStart w:id="978" w:name="_Toc232314947"/>
      <w:r>
        <w:rPr>
          <w:rStyle w:val="CharPartNo"/>
        </w:rPr>
        <w:t>Part 9A</w:t>
      </w:r>
      <w:r>
        <w:rPr>
          <w:b w:val="0"/>
        </w:rPr>
        <w:t> </w:t>
      </w:r>
      <w:r>
        <w:t>—</w:t>
      </w:r>
      <w:r>
        <w:rPr>
          <w:b w:val="0"/>
        </w:rPr>
        <w:t> </w:t>
      </w:r>
      <w:r>
        <w:rPr>
          <w:rStyle w:val="CharPartText"/>
        </w:rPr>
        <w:t>Fish Habitat Protection Areas</w:t>
      </w:r>
      <w:bookmarkEnd w:id="968"/>
      <w:bookmarkEnd w:id="969"/>
      <w:bookmarkEnd w:id="970"/>
      <w:bookmarkEnd w:id="971"/>
      <w:bookmarkEnd w:id="972"/>
      <w:bookmarkEnd w:id="973"/>
      <w:bookmarkEnd w:id="974"/>
      <w:bookmarkEnd w:id="975"/>
      <w:bookmarkEnd w:id="976"/>
      <w:bookmarkEnd w:id="977"/>
      <w:bookmarkEnd w:id="978"/>
    </w:p>
    <w:p>
      <w:pPr>
        <w:pStyle w:val="Footnoteheading"/>
        <w:tabs>
          <w:tab w:val="left" w:pos="851"/>
        </w:tabs>
      </w:pPr>
      <w:r>
        <w:tab/>
        <w:t>[Heading inserted in Gazette 23 Dec 2003 p. 5205.]</w:t>
      </w:r>
    </w:p>
    <w:p>
      <w:pPr>
        <w:pStyle w:val="Heading3"/>
      </w:pPr>
      <w:bookmarkStart w:id="979" w:name="_Toc189988047"/>
      <w:bookmarkStart w:id="980" w:name="_Toc192041630"/>
      <w:bookmarkStart w:id="981" w:name="_Toc199570864"/>
      <w:bookmarkStart w:id="982" w:name="_Toc199738862"/>
      <w:bookmarkStart w:id="983" w:name="_Toc199814963"/>
      <w:bookmarkStart w:id="984" w:name="_Toc215040770"/>
      <w:bookmarkStart w:id="985" w:name="_Toc215041215"/>
      <w:bookmarkStart w:id="986" w:name="_Toc222129423"/>
      <w:bookmarkStart w:id="987" w:name="_Toc222223128"/>
      <w:bookmarkStart w:id="988" w:name="_Toc225914380"/>
      <w:bookmarkStart w:id="989" w:name="_Toc232314948"/>
      <w:r>
        <w:rPr>
          <w:rStyle w:val="CharDivNo"/>
        </w:rPr>
        <w:t>Division 1</w:t>
      </w:r>
      <w:r>
        <w:t> — </w:t>
      </w:r>
      <w:r>
        <w:rPr>
          <w:rStyle w:val="CharDivText"/>
        </w:rPr>
        <w:t>Cottesloe Reef Fish Habitat Protection Area</w:t>
      </w:r>
      <w:bookmarkEnd w:id="979"/>
      <w:bookmarkEnd w:id="980"/>
      <w:bookmarkEnd w:id="981"/>
      <w:bookmarkEnd w:id="982"/>
      <w:bookmarkEnd w:id="983"/>
      <w:bookmarkEnd w:id="984"/>
      <w:bookmarkEnd w:id="985"/>
      <w:bookmarkEnd w:id="986"/>
      <w:bookmarkEnd w:id="987"/>
      <w:bookmarkEnd w:id="988"/>
      <w:bookmarkEnd w:id="989"/>
    </w:p>
    <w:p>
      <w:pPr>
        <w:pStyle w:val="Footnoteheading"/>
        <w:tabs>
          <w:tab w:val="left" w:pos="851"/>
        </w:tabs>
      </w:pPr>
      <w:r>
        <w:tab/>
        <w:t>[Heading inserted in Gazette 23 Dec 2003 p. 5205.]</w:t>
      </w:r>
    </w:p>
    <w:p>
      <w:pPr>
        <w:pStyle w:val="Heading5"/>
      </w:pPr>
      <w:bookmarkStart w:id="990" w:name="_Toc232314949"/>
      <w:bookmarkStart w:id="991" w:name="_Toc225914381"/>
      <w:r>
        <w:rPr>
          <w:rStyle w:val="CharSectno"/>
        </w:rPr>
        <w:t>113A</w:t>
      </w:r>
      <w:r>
        <w:t>.</w:t>
      </w:r>
      <w:r>
        <w:tab/>
        <w:t>Prohibited behaviour</w:t>
      </w:r>
      <w:bookmarkEnd w:id="990"/>
      <w:bookmarkEnd w:id="991"/>
    </w:p>
    <w:p>
      <w:pPr>
        <w:pStyle w:val="Subsection"/>
      </w:pPr>
      <w:r>
        <w:tab/>
        <w:t>(1)</w:t>
      </w:r>
      <w:r>
        <w:tab/>
        <w:t>A person must not fish for a commercial purpose in the Cottesloe Reef waters.</w:t>
      </w:r>
    </w:p>
    <w:p>
      <w:pPr>
        <w:pStyle w:val="Penstart"/>
      </w:pPr>
      <w:r>
        <w:tab/>
        <w:t>Penalty: $2 000 and the penalty provided in section 222 of the Act.</w:t>
      </w:r>
    </w:p>
    <w:p>
      <w:pPr>
        <w:pStyle w:val="Subsection"/>
      </w:pPr>
      <w:r>
        <w:tab/>
        <w:t>(2)</w:t>
      </w:r>
      <w:r>
        <w:tab/>
        <w:t>A person must not engage in recreational fishing in the Cottesloe Reef waters.</w:t>
      </w:r>
    </w:p>
    <w:p>
      <w:pPr>
        <w:pStyle w:val="Penstart"/>
      </w:pPr>
      <w:r>
        <w:tab/>
        <w:t>Penalty: $2 000 and the penalty provided in section 222 of the Act.</w:t>
      </w:r>
    </w:p>
    <w:p>
      <w:pPr>
        <w:pStyle w:val="Subsection"/>
      </w:pPr>
      <w:r>
        <w:tab/>
        <w:t>(3)</w:t>
      </w:r>
      <w:r>
        <w:tab/>
        <w:t>Subregulation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992" w:name="_Toc189988049"/>
      <w:bookmarkStart w:id="993" w:name="_Toc192041632"/>
      <w:bookmarkStart w:id="994" w:name="_Toc199570866"/>
      <w:bookmarkStart w:id="995" w:name="_Toc199738864"/>
      <w:bookmarkStart w:id="996" w:name="_Toc199814965"/>
      <w:bookmarkStart w:id="997" w:name="_Toc215040772"/>
      <w:bookmarkStart w:id="998" w:name="_Toc215041217"/>
      <w:bookmarkStart w:id="999" w:name="_Toc222129425"/>
      <w:bookmarkStart w:id="1000" w:name="_Toc222223130"/>
      <w:bookmarkStart w:id="1001" w:name="_Toc225914382"/>
      <w:bookmarkStart w:id="1002" w:name="_Toc232314950"/>
      <w:r>
        <w:rPr>
          <w:rStyle w:val="CharDivNo"/>
        </w:rPr>
        <w:t>Division 2</w:t>
      </w:r>
      <w:r>
        <w:t> — </w:t>
      </w:r>
      <w:r>
        <w:rPr>
          <w:rStyle w:val="CharDivText"/>
        </w:rPr>
        <w:t>Lancelin Island Lagoon Fish Habitat Protection Area</w:t>
      </w:r>
      <w:bookmarkEnd w:id="992"/>
      <w:bookmarkEnd w:id="993"/>
      <w:bookmarkEnd w:id="994"/>
      <w:bookmarkEnd w:id="995"/>
      <w:bookmarkEnd w:id="996"/>
      <w:bookmarkEnd w:id="997"/>
      <w:bookmarkEnd w:id="998"/>
      <w:bookmarkEnd w:id="999"/>
      <w:bookmarkEnd w:id="1000"/>
      <w:bookmarkEnd w:id="1001"/>
      <w:bookmarkEnd w:id="1002"/>
    </w:p>
    <w:p>
      <w:pPr>
        <w:pStyle w:val="Footnoteheading"/>
        <w:tabs>
          <w:tab w:val="left" w:pos="851"/>
        </w:tabs>
      </w:pPr>
      <w:r>
        <w:tab/>
        <w:t>[Heading inserted in Gazette 23 Dec 2003 p. 5205.]</w:t>
      </w:r>
    </w:p>
    <w:p>
      <w:pPr>
        <w:pStyle w:val="Heading5"/>
      </w:pPr>
      <w:bookmarkStart w:id="1003" w:name="_Toc232314951"/>
      <w:bookmarkStart w:id="1004" w:name="_Toc225914383"/>
      <w:r>
        <w:rPr>
          <w:rStyle w:val="CharSectno"/>
        </w:rPr>
        <w:t>113B</w:t>
      </w:r>
      <w:r>
        <w:t>.</w:t>
      </w:r>
      <w:r>
        <w:tab/>
        <w:t>Prohibited behaviour</w:t>
      </w:r>
      <w:bookmarkEnd w:id="1003"/>
      <w:bookmarkEnd w:id="1004"/>
    </w:p>
    <w:p>
      <w:pPr>
        <w:pStyle w:val="Subsection"/>
      </w:pPr>
      <w:r>
        <w:tab/>
        <w:t>(1)</w:t>
      </w:r>
      <w:r>
        <w:tab/>
        <w:t>A person must not fish in the Lancelin Island Lagoon.</w:t>
      </w:r>
    </w:p>
    <w:p>
      <w:pPr>
        <w:pStyle w:val="Penstart"/>
      </w:pPr>
      <w:r>
        <w:tab/>
        <w:t>Penalty: $2 000 and the penalty provided in section 222 of the Act.</w:t>
      </w:r>
    </w:p>
    <w:p>
      <w:pPr>
        <w:pStyle w:val="Subsection"/>
      </w:pPr>
      <w:r>
        <w:tab/>
        <w:t>(2)</w:t>
      </w:r>
      <w:r>
        <w:tab/>
        <w:t>A person must not use a jet ski in the Lancelin Island Lagoon.</w:t>
      </w:r>
    </w:p>
    <w:p>
      <w:pPr>
        <w:pStyle w:val="Penstart"/>
      </w:pPr>
      <w:r>
        <w:tab/>
        <w:t>Penalty: $1 000.</w:t>
      </w:r>
    </w:p>
    <w:p>
      <w:pPr>
        <w:pStyle w:val="Subsection"/>
      </w:pPr>
      <w:r>
        <w:tab/>
        <w:t>(3)</w:t>
      </w:r>
      <w:r>
        <w:tab/>
        <w:t>A person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pPr>
      <w:bookmarkStart w:id="1005" w:name="_Toc189988051"/>
      <w:bookmarkStart w:id="1006" w:name="_Toc192041634"/>
      <w:bookmarkStart w:id="1007" w:name="_Toc199570868"/>
      <w:bookmarkStart w:id="1008" w:name="_Toc199738866"/>
      <w:bookmarkStart w:id="1009" w:name="_Toc199814967"/>
      <w:bookmarkStart w:id="1010" w:name="_Toc215040774"/>
      <w:bookmarkStart w:id="1011" w:name="_Toc215041219"/>
      <w:bookmarkStart w:id="1012" w:name="_Toc222129427"/>
      <w:bookmarkStart w:id="1013" w:name="_Toc222223132"/>
      <w:bookmarkStart w:id="1014" w:name="_Toc225914384"/>
      <w:bookmarkStart w:id="1015" w:name="_Toc232314952"/>
      <w:r>
        <w:rPr>
          <w:rStyle w:val="CharDivNo"/>
        </w:rPr>
        <w:t>Division 3</w:t>
      </w:r>
      <w:r>
        <w:t> — </w:t>
      </w:r>
      <w:r>
        <w:rPr>
          <w:rStyle w:val="CharDivText"/>
        </w:rPr>
        <w:t>Kalbarri Blue Holes Fish Habitat Protection Area</w:t>
      </w:r>
      <w:bookmarkEnd w:id="1005"/>
      <w:bookmarkEnd w:id="1006"/>
      <w:bookmarkEnd w:id="1007"/>
      <w:bookmarkEnd w:id="1008"/>
      <w:bookmarkEnd w:id="1009"/>
      <w:bookmarkEnd w:id="1010"/>
      <w:bookmarkEnd w:id="1011"/>
      <w:bookmarkEnd w:id="1012"/>
      <w:bookmarkEnd w:id="1013"/>
      <w:bookmarkEnd w:id="1014"/>
      <w:bookmarkEnd w:id="1015"/>
    </w:p>
    <w:p>
      <w:pPr>
        <w:pStyle w:val="Footnoteheading"/>
        <w:tabs>
          <w:tab w:val="left" w:pos="851"/>
        </w:tabs>
      </w:pPr>
      <w:r>
        <w:tab/>
        <w:t>[Heading inserted in Gazette 21 Dec 2007 p. 6326.]</w:t>
      </w:r>
    </w:p>
    <w:p>
      <w:pPr>
        <w:pStyle w:val="Heading5"/>
      </w:pPr>
      <w:bookmarkStart w:id="1016" w:name="_Toc232314953"/>
      <w:bookmarkStart w:id="1017" w:name="_Toc225914385"/>
      <w:r>
        <w:rPr>
          <w:rStyle w:val="CharSectno"/>
        </w:rPr>
        <w:t>113C</w:t>
      </w:r>
      <w:r>
        <w:t>.</w:t>
      </w:r>
      <w:r>
        <w:tab/>
        <w:t>Prohibited Behaviour</w:t>
      </w:r>
      <w:bookmarkEnd w:id="1016"/>
      <w:bookmarkEnd w:id="1017"/>
    </w:p>
    <w:p>
      <w:pPr>
        <w:pStyle w:val="Subsection"/>
      </w:pPr>
      <w:r>
        <w:tab/>
        <w:t>(1)</w:t>
      </w:r>
      <w:r>
        <w:tab/>
        <w:t>A person must not fish in the Kalbarri Blue Holes waters.</w:t>
      </w:r>
    </w:p>
    <w:p>
      <w:pPr>
        <w:pStyle w:val="Penstart"/>
      </w:pPr>
      <w:r>
        <w:tab/>
        <w:t>Penalty: $2 000 and the penalty provided in section 222 of the Act.</w:t>
      </w:r>
    </w:p>
    <w:p>
      <w:pPr>
        <w:pStyle w:val="Subsection"/>
      </w:pPr>
      <w:r>
        <w:tab/>
        <w:t>(2)</w:t>
      </w:r>
      <w:r>
        <w:tab/>
        <w:t>A person must not use a motor boat in the Kalbarri Blue Holes waters.</w:t>
      </w:r>
    </w:p>
    <w:p>
      <w:pPr>
        <w:pStyle w:val="Penstart"/>
      </w:pPr>
      <w:r>
        <w:tab/>
        <w:t>Penalty: $1 000.</w:t>
      </w:r>
    </w:p>
    <w:p>
      <w:pPr>
        <w:pStyle w:val="Footnotesection"/>
      </w:pPr>
      <w:r>
        <w:tab/>
        <w:t>[Regulation 113C inserted in Gazette 21 Dec 2007 p. 6326.]</w:t>
      </w:r>
    </w:p>
    <w:p>
      <w:pPr>
        <w:pStyle w:val="Heading2"/>
      </w:pPr>
      <w:bookmarkStart w:id="1018" w:name="_Toc189988053"/>
      <w:bookmarkStart w:id="1019" w:name="_Toc192041636"/>
      <w:bookmarkStart w:id="1020" w:name="_Toc199570870"/>
      <w:bookmarkStart w:id="1021" w:name="_Toc199738868"/>
      <w:bookmarkStart w:id="1022" w:name="_Toc199814969"/>
      <w:bookmarkStart w:id="1023" w:name="_Toc215040776"/>
      <w:bookmarkStart w:id="1024" w:name="_Toc215041221"/>
      <w:bookmarkStart w:id="1025" w:name="_Toc222129429"/>
      <w:bookmarkStart w:id="1026" w:name="_Toc222223134"/>
      <w:bookmarkStart w:id="1027" w:name="_Toc225914386"/>
      <w:bookmarkStart w:id="1028" w:name="_Toc232314954"/>
      <w:r>
        <w:rPr>
          <w:rStyle w:val="CharPartNo"/>
        </w:rPr>
        <w:t>Part 10</w:t>
      </w:r>
      <w:r>
        <w:rPr>
          <w:rStyle w:val="CharDivNo"/>
        </w:rPr>
        <w:t> </w:t>
      </w:r>
      <w:r>
        <w:t>—</w:t>
      </w:r>
      <w:r>
        <w:rPr>
          <w:rStyle w:val="CharDivText"/>
        </w:rPr>
        <w:t> </w:t>
      </w:r>
      <w:r>
        <w:rPr>
          <w:rStyle w:val="CharPartText"/>
        </w:rPr>
        <w:t>Register</w:t>
      </w:r>
      <w:bookmarkEnd w:id="1018"/>
      <w:bookmarkEnd w:id="1019"/>
      <w:bookmarkEnd w:id="1020"/>
      <w:bookmarkEnd w:id="1021"/>
      <w:bookmarkEnd w:id="1022"/>
      <w:bookmarkEnd w:id="1023"/>
      <w:bookmarkEnd w:id="1024"/>
      <w:bookmarkEnd w:id="1025"/>
      <w:bookmarkEnd w:id="1026"/>
      <w:bookmarkEnd w:id="1027"/>
      <w:bookmarkEnd w:id="1028"/>
      <w:r>
        <w:rPr>
          <w:rStyle w:val="CharPartText"/>
        </w:rPr>
        <w:t xml:space="preserve"> </w:t>
      </w:r>
    </w:p>
    <w:p>
      <w:pPr>
        <w:pStyle w:val="Heading5"/>
        <w:rPr>
          <w:snapToGrid w:val="0"/>
        </w:rPr>
      </w:pPr>
      <w:bookmarkStart w:id="1029" w:name="_Toc232314955"/>
      <w:bookmarkStart w:id="1030" w:name="_Toc225914387"/>
      <w:r>
        <w:rPr>
          <w:rStyle w:val="CharSectno"/>
        </w:rPr>
        <w:t>114</w:t>
      </w:r>
      <w:r>
        <w:rPr>
          <w:snapToGrid w:val="0"/>
        </w:rPr>
        <w:t>.</w:t>
      </w:r>
      <w:r>
        <w:rPr>
          <w:snapToGrid w:val="0"/>
        </w:rPr>
        <w:tab/>
        <w:t>Register</w:t>
      </w:r>
      <w:bookmarkEnd w:id="1029"/>
      <w:bookmarkEnd w:id="1030"/>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
            </w:pPr>
            <w:r>
              <w:t>The Department of Fisheries</w:t>
            </w:r>
          </w:p>
        </w:tc>
      </w:tr>
      <w:tr>
        <w:tc>
          <w:tcPr>
            <w:tcW w:w="3360" w:type="dxa"/>
          </w:tcPr>
          <w:p>
            <w:pPr>
              <w:pStyle w:val="Table"/>
            </w:pPr>
            <w:r>
              <w:t>The Atrium</w:t>
            </w:r>
          </w:p>
        </w:tc>
      </w:tr>
      <w:tr>
        <w:tc>
          <w:tcPr>
            <w:tcW w:w="3360" w:type="dxa"/>
          </w:tcPr>
          <w:p>
            <w:pPr>
              <w:pStyle w:val="Table"/>
              <w:rPr>
                <w:snapToGrid w:val="0"/>
              </w:rPr>
            </w:pPr>
            <w:r>
              <w:rPr>
                <w:snapToGrid w:val="0"/>
              </w:rPr>
              <w:t>168</w:t>
            </w:r>
            <w:r>
              <w:rPr>
                <w:snapToGrid w:val="0"/>
              </w:rPr>
              <w:noBreakHyphen/>
              <w:t>170 St. George’s Tce.</w:t>
            </w:r>
          </w:p>
        </w:tc>
      </w:tr>
      <w:tr>
        <w:tc>
          <w:tcPr>
            <w:tcW w:w="3360" w:type="dxa"/>
          </w:tcPr>
          <w:p>
            <w:pPr>
              <w:pStyle w:val="Table"/>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1031" w:name="_Toc232314956"/>
      <w:bookmarkStart w:id="1032" w:name="_Toc225914388"/>
      <w:r>
        <w:rPr>
          <w:rStyle w:val="CharSectno"/>
        </w:rPr>
        <w:t>115</w:t>
      </w:r>
      <w:r>
        <w:rPr>
          <w:snapToGrid w:val="0"/>
        </w:rPr>
        <w:t>.</w:t>
      </w:r>
      <w:r>
        <w:rPr>
          <w:snapToGrid w:val="0"/>
        </w:rPr>
        <w:tab/>
        <w:t>Other information to be included on register</w:t>
      </w:r>
      <w:bookmarkEnd w:id="1031"/>
      <w:bookmarkEnd w:id="1032"/>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CEO,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 xml:space="preserve">[Regulation 115 amended in Gazette 6 Jul 2007 p. 3389-90.] </w:t>
      </w:r>
    </w:p>
    <w:p>
      <w:pPr>
        <w:pStyle w:val="Heading5"/>
        <w:rPr>
          <w:snapToGrid w:val="0"/>
        </w:rPr>
      </w:pPr>
      <w:bookmarkStart w:id="1033" w:name="_Toc232314957"/>
      <w:bookmarkStart w:id="1034" w:name="_Toc225914389"/>
      <w:r>
        <w:rPr>
          <w:rStyle w:val="CharSectno"/>
        </w:rPr>
        <w:t>116</w:t>
      </w:r>
      <w:r>
        <w:rPr>
          <w:snapToGrid w:val="0"/>
        </w:rPr>
        <w:t>.</w:t>
      </w:r>
      <w:r>
        <w:rPr>
          <w:snapToGrid w:val="0"/>
        </w:rPr>
        <w:tab/>
        <w:t>Notation of security interest on register</w:t>
      </w:r>
      <w:bookmarkEnd w:id="1033"/>
      <w:bookmarkEnd w:id="1034"/>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1035" w:name="_Toc189988057"/>
      <w:bookmarkStart w:id="1036" w:name="_Toc192041640"/>
      <w:bookmarkStart w:id="1037" w:name="_Toc199570874"/>
      <w:bookmarkStart w:id="1038" w:name="_Toc199738872"/>
      <w:bookmarkStart w:id="1039" w:name="_Toc199814973"/>
      <w:bookmarkStart w:id="1040" w:name="_Toc215040780"/>
      <w:bookmarkStart w:id="1041" w:name="_Toc215041225"/>
      <w:bookmarkStart w:id="1042" w:name="_Toc222129433"/>
      <w:bookmarkStart w:id="1043" w:name="_Toc222223138"/>
      <w:bookmarkStart w:id="1044" w:name="_Toc225914390"/>
      <w:bookmarkStart w:id="1045" w:name="_Toc232314958"/>
      <w:r>
        <w:rPr>
          <w:rStyle w:val="CharPartNo"/>
        </w:rPr>
        <w:t>Part 11</w:t>
      </w:r>
      <w:r>
        <w:t> — </w:t>
      </w:r>
      <w:r>
        <w:rPr>
          <w:rStyle w:val="CharPartText"/>
        </w:rPr>
        <w:t>Authorisations</w:t>
      </w:r>
      <w:bookmarkEnd w:id="1035"/>
      <w:bookmarkEnd w:id="1036"/>
      <w:bookmarkEnd w:id="1037"/>
      <w:bookmarkEnd w:id="1038"/>
      <w:bookmarkEnd w:id="1039"/>
      <w:bookmarkEnd w:id="1040"/>
      <w:bookmarkEnd w:id="1041"/>
      <w:bookmarkEnd w:id="1042"/>
      <w:bookmarkEnd w:id="1043"/>
      <w:bookmarkEnd w:id="1044"/>
      <w:bookmarkEnd w:id="1045"/>
      <w:r>
        <w:rPr>
          <w:rStyle w:val="CharPartText"/>
        </w:rPr>
        <w:t xml:space="preserve"> </w:t>
      </w:r>
    </w:p>
    <w:p>
      <w:pPr>
        <w:pStyle w:val="Heading3"/>
      </w:pPr>
      <w:bookmarkStart w:id="1046" w:name="_Toc189988058"/>
      <w:bookmarkStart w:id="1047" w:name="_Toc192041641"/>
      <w:bookmarkStart w:id="1048" w:name="_Toc199570875"/>
      <w:bookmarkStart w:id="1049" w:name="_Toc199738873"/>
      <w:bookmarkStart w:id="1050" w:name="_Toc199814974"/>
      <w:bookmarkStart w:id="1051" w:name="_Toc215040781"/>
      <w:bookmarkStart w:id="1052" w:name="_Toc215041226"/>
      <w:bookmarkStart w:id="1053" w:name="_Toc222129434"/>
      <w:bookmarkStart w:id="1054" w:name="_Toc222223139"/>
      <w:bookmarkStart w:id="1055" w:name="_Toc225914391"/>
      <w:bookmarkStart w:id="1056" w:name="_Toc232314959"/>
      <w:r>
        <w:rPr>
          <w:rStyle w:val="CharDivNo"/>
        </w:rPr>
        <w:t>Division 1</w:t>
      </w:r>
      <w:r>
        <w:t xml:space="preserve"> — </w:t>
      </w:r>
      <w:r>
        <w:rPr>
          <w:rStyle w:val="CharDivText"/>
        </w:rPr>
        <w:t>Commercial fishing</w:t>
      </w:r>
      <w:bookmarkEnd w:id="1046"/>
      <w:bookmarkEnd w:id="1047"/>
      <w:bookmarkEnd w:id="1048"/>
      <w:bookmarkEnd w:id="1049"/>
      <w:bookmarkEnd w:id="1050"/>
      <w:bookmarkEnd w:id="1051"/>
      <w:bookmarkEnd w:id="1052"/>
      <w:bookmarkEnd w:id="1053"/>
      <w:bookmarkEnd w:id="1054"/>
      <w:bookmarkEnd w:id="1055"/>
      <w:bookmarkEnd w:id="1056"/>
    </w:p>
    <w:p>
      <w:pPr>
        <w:pStyle w:val="Footnoteheading"/>
        <w:tabs>
          <w:tab w:val="left" w:pos="909"/>
        </w:tabs>
        <w:ind w:left="923" w:hanging="923"/>
      </w:pPr>
      <w:r>
        <w:tab/>
        <w:t>[Heading inserted in Gazette 29 Jun 2001 p. 3164.]</w:t>
      </w:r>
    </w:p>
    <w:p>
      <w:pPr>
        <w:pStyle w:val="Heading5"/>
        <w:rPr>
          <w:snapToGrid w:val="0"/>
        </w:rPr>
      </w:pPr>
      <w:bookmarkStart w:id="1057" w:name="_Toc232314960"/>
      <w:bookmarkStart w:id="1058" w:name="_Toc225914392"/>
      <w:r>
        <w:rPr>
          <w:rStyle w:val="CharSectno"/>
        </w:rPr>
        <w:t>117</w:t>
      </w:r>
      <w:r>
        <w:rPr>
          <w:snapToGrid w:val="0"/>
        </w:rPr>
        <w:t>.</w:t>
      </w:r>
      <w:r>
        <w:rPr>
          <w:snapToGrid w:val="0"/>
        </w:rPr>
        <w:tab/>
        <w:t>Fishing boats</w:t>
      </w:r>
      <w:bookmarkEnd w:id="1057"/>
      <w:bookmarkEnd w:id="1058"/>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3389-90.]</w:t>
      </w:r>
    </w:p>
    <w:p>
      <w:pPr>
        <w:pStyle w:val="Heading5"/>
        <w:rPr>
          <w:snapToGrid w:val="0"/>
        </w:rPr>
      </w:pPr>
      <w:bookmarkStart w:id="1059" w:name="_Toc232314961"/>
      <w:bookmarkStart w:id="1060" w:name="_Toc225914393"/>
      <w:r>
        <w:rPr>
          <w:rStyle w:val="CharSectno"/>
        </w:rPr>
        <w:t>118</w:t>
      </w:r>
      <w:r>
        <w:rPr>
          <w:snapToGrid w:val="0"/>
        </w:rPr>
        <w:t>.</w:t>
      </w:r>
      <w:r>
        <w:rPr>
          <w:snapToGrid w:val="0"/>
        </w:rPr>
        <w:tab/>
        <w:t>Grant of fishing boat licence</w:t>
      </w:r>
      <w:bookmarkEnd w:id="1059"/>
      <w:bookmarkEnd w:id="1060"/>
      <w:r>
        <w:rPr>
          <w:snapToGrid w:val="0"/>
        </w:rPr>
        <w:t xml:space="preserve"> </w:t>
      </w:r>
    </w:p>
    <w:p>
      <w:pPr>
        <w:pStyle w:val="Subsection"/>
        <w:rPr>
          <w:snapToGrid w:val="0"/>
        </w:rPr>
      </w:pPr>
      <w:r>
        <w:rPr>
          <w:snapToGrid w:val="0"/>
        </w:rPr>
        <w:tab/>
        <w:t>(1)</w:t>
      </w:r>
      <w:r>
        <w:rPr>
          <w:snapToGrid w:val="0"/>
        </w:rPr>
        <w:tab/>
        <w:t>If a person applies to the CEO for the grant of a fishing boat licence authorising a person to use a boat for commercial fishing and the CEO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spacing w:before="100"/>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 xml:space="preserve">[Regulation 118 amended in Gazette 6 Jul 2007 p. 3389.] </w:t>
      </w:r>
    </w:p>
    <w:p>
      <w:pPr>
        <w:pStyle w:val="Heading5"/>
        <w:spacing w:before="120"/>
      </w:pPr>
      <w:bookmarkStart w:id="1061" w:name="_Toc232314962"/>
      <w:bookmarkStart w:id="1062" w:name="_Toc225914394"/>
      <w:r>
        <w:rPr>
          <w:rStyle w:val="CharSectno"/>
        </w:rPr>
        <w:t>118A</w:t>
      </w:r>
      <w:r>
        <w:t>.</w:t>
      </w:r>
      <w:r>
        <w:tab/>
        <w:t>Authority conferred by fishing boat licence of no effect if managed fishery licence authorises use of same boat</w:t>
      </w:r>
      <w:bookmarkEnd w:id="1061"/>
      <w:bookmarkEnd w:id="1062"/>
    </w:p>
    <w:p>
      <w:pPr>
        <w:pStyle w:val="Subsection"/>
        <w:spacing w:before="100"/>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spacing w:before="100"/>
      </w:pPr>
      <w:r>
        <w:tab/>
      </w:r>
      <w:r>
        <w:tab/>
        <w:t>the authority conferred by the fishing boat licence referred to in paragraph (b) is of no effect.</w:t>
      </w:r>
    </w:p>
    <w:p>
      <w:pPr>
        <w:pStyle w:val="Subsection"/>
        <w:spacing w:before="100"/>
      </w:pPr>
      <w:r>
        <w:tab/>
        <w:t>(2)</w:t>
      </w:r>
      <w:r>
        <w:tab/>
        <w:t xml:space="preserve">In </w:t>
      </w:r>
      <w:r>
        <w:rPr>
          <w:snapToGrid w:val="0"/>
        </w:rPr>
        <w:t>subregulation</w:t>
      </w:r>
      <w:r>
        <w:t xml:space="preserve"> (1) — </w:t>
      </w:r>
    </w:p>
    <w:p>
      <w:pPr>
        <w:pStyle w:val="Defstart"/>
      </w:pPr>
      <w:r>
        <w:tab/>
      </w:r>
      <w:r>
        <w:rPr>
          <w:rStyle w:val="CharDefText"/>
        </w:rPr>
        <w:t>current entitlement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60"/>
        <w:ind w:left="890" w:hanging="890"/>
      </w:pPr>
      <w:r>
        <w:tab/>
        <w:t>[Regulation 118A inserted in Gazette 8 Sep 2000 p. 5187; amended in Gazette 14 Nov 2001 p. 5978</w:t>
      </w:r>
      <w:r>
        <w:noBreakHyphen/>
        <w:t>9.]</w:t>
      </w:r>
    </w:p>
    <w:p>
      <w:pPr>
        <w:pStyle w:val="Heading5"/>
        <w:rPr>
          <w:snapToGrid w:val="0"/>
        </w:rPr>
      </w:pPr>
      <w:bookmarkStart w:id="1063" w:name="_Toc232314963"/>
      <w:bookmarkStart w:id="1064" w:name="_Toc225914395"/>
      <w:r>
        <w:rPr>
          <w:rStyle w:val="CharSectno"/>
        </w:rPr>
        <w:t>119</w:t>
      </w:r>
      <w:r>
        <w:rPr>
          <w:snapToGrid w:val="0"/>
        </w:rPr>
        <w:t>.</w:t>
      </w:r>
      <w:r>
        <w:rPr>
          <w:snapToGrid w:val="0"/>
        </w:rPr>
        <w:tab/>
        <w:t>Carrier boat licence</w:t>
      </w:r>
      <w:bookmarkEnd w:id="1063"/>
      <w:bookmarkEnd w:id="1064"/>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keepNext/>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1065" w:name="_Toc232314964"/>
      <w:bookmarkStart w:id="1066" w:name="_Toc225914396"/>
      <w:r>
        <w:rPr>
          <w:rStyle w:val="CharSectno"/>
        </w:rPr>
        <w:t>120</w:t>
      </w:r>
      <w:r>
        <w:rPr>
          <w:snapToGrid w:val="0"/>
        </w:rPr>
        <w:t>.</w:t>
      </w:r>
      <w:r>
        <w:rPr>
          <w:snapToGrid w:val="0"/>
        </w:rPr>
        <w:tab/>
        <w:t>Grant of carrier boat licence</w:t>
      </w:r>
      <w:bookmarkEnd w:id="1065"/>
      <w:bookmarkEnd w:id="1066"/>
      <w:r>
        <w:rPr>
          <w:snapToGrid w:val="0"/>
        </w:rPr>
        <w:t xml:space="preserve"> </w:t>
      </w:r>
    </w:p>
    <w:p>
      <w:pPr>
        <w:pStyle w:val="Subsection"/>
        <w:spacing w:before="120"/>
        <w:rPr>
          <w:snapToGrid w:val="0"/>
        </w:rPr>
      </w:pPr>
      <w:r>
        <w:rPr>
          <w:snapToGrid w:val="0"/>
        </w:rPr>
        <w:tab/>
        <w:t>(1)</w:t>
      </w:r>
      <w:r>
        <w:rPr>
          <w:snapToGrid w:val="0"/>
        </w:rPr>
        <w:tab/>
        <w:t>If a person applies to the CEO for the grant of a carrier boat licence authorising that person to use a boat as a carrier boat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 xml:space="preserve">[Regulation 120 amended in Gazette 6 Jul 2007 p. 3389.] </w:t>
      </w:r>
    </w:p>
    <w:p>
      <w:pPr>
        <w:pStyle w:val="Heading5"/>
        <w:keepNext w:val="0"/>
        <w:keepLines w:val="0"/>
        <w:rPr>
          <w:snapToGrid w:val="0"/>
        </w:rPr>
      </w:pPr>
      <w:bookmarkStart w:id="1067" w:name="_Toc232314965"/>
      <w:bookmarkStart w:id="1068" w:name="_Toc225914397"/>
      <w:r>
        <w:rPr>
          <w:rStyle w:val="CharSectno"/>
        </w:rPr>
        <w:t>121</w:t>
      </w:r>
      <w:r>
        <w:rPr>
          <w:snapToGrid w:val="0"/>
        </w:rPr>
        <w:t>.</w:t>
      </w:r>
      <w:r>
        <w:rPr>
          <w:snapToGrid w:val="0"/>
        </w:rPr>
        <w:tab/>
        <w:t>Commercial fishing licence</w:t>
      </w:r>
      <w:bookmarkEnd w:id="1067"/>
      <w:bookmarkEnd w:id="1068"/>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1069" w:name="_Toc232314966"/>
      <w:bookmarkStart w:id="1070" w:name="_Toc225914398"/>
      <w:r>
        <w:rPr>
          <w:rStyle w:val="CharSectno"/>
        </w:rPr>
        <w:t>122</w:t>
      </w:r>
      <w:r>
        <w:rPr>
          <w:snapToGrid w:val="0"/>
        </w:rPr>
        <w:t>.</w:t>
      </w:r>
      <w:r>
        <w:rPr>
          <w:snapToGrid w:val="0"/>
        </w:rPr>
        <w:tab/>
        <w:t>Grant of commercial fishing licence</w:t>
      </w:r>
      <w:bookmarkEnd w:id="1069"/>
      <w:bookmarkEnd w:id="1070"/>
      <w:r>
        <w:rPr>
          <w:snapToGrid w:val="0"/>
        </w:rPr>
        <w:t xml:space="preserve"> </w:t>
      </w:r>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 xml:space="preserve">[Regulation 122 amended in Gazette 6 Jul 2007 p. 3389.] </w:t>
      </w:r>
    </w:p>
    <w:p>
      <w:pPr>
        <w:pStyle w:val="Heading3"/>
      </w:pPr>
      <w:bookmarkStart w:id="1071" w:name="_Toc189988066"/>
      <w:bookmarkStart w:id="1072" w:name="_Toc192041649"/>
      <w:bookmarkStart w:id="1073" w:name="_Toc199570883"/>
      <w:bookmarkStart w:id="1074" w:name="_Toc199738881"/>
      <w:bookmarkStart w:id="1075" w:name="_Toc199814982"/>
      <w:bookmarkStart w:id="1076" w:name="_Toc215040789"/>
      <w:bookmarkStart w:id="1077" w:name="_Toc215041234"/>
      <w:bookmarkStart w:id="1078" w:name="_Toc222129442"/>
      <w:bookmarkStart w:id="1079" w:name="_Toc222223147"/>
      <w:bookmarkStart w:id="1080" w:name="_Toc225914399"/>
      <w:bookmarkStart w:id="1081" w:name="_Toc232314967"/>
      <w:r>
        <w:rPr>
          <w:rStyle w:val="CharDivNo"/>
        </w:rPr>
        <w:t>Division 2</w:t>
      </w:r>
      <w:r>
        <w:t> — </w:t>
      </w:r>
      <w:r>
        <w:rPr>
          <w:rStyle w:val="CharDivText"/>
        </w:rPr>
        <w:t>Recreational fishing</w:t>
      </w:r>
      <w:bookmarkEnd w:id="1071"/>
      <w:bookmarkEnd w:id="1072"/>
      <w:bookmarkEnd w:id="1073"/>
      <w:bookmarkEnd w:id="1074"/>
      <w:bookmarkEnd w:id="1075"/>
      <w:bookmarkEnd w:id="1076"/>
      <w:bookmarkEnd w:id="1077"/>
      <w:bookmarkEnd w:id="1078"/>
      <w:bookmarkEnd w:id="1079"/>
      <w:bookmarkEnd w:id="1080"/>
      <w:bookmarkEnd w:id="1081"/>
    </w:p>
    <w:p>
      <w:pPr>
        <w:pStyle w:val="Footnoteheading"/>
        <w:tabs>
          <w:tab w:val="left" w:pos="909"/>
        </w:tabs>
        <w:ind w:left="923" w:hanging="923"/>
      </w:pPr>
      <w:r>
        <w:tab/>
        <w:t>[Heading inserted in Gazette 29 Jun 2001 p. 3164.]</w:t>
      </w:r>
    </w:p>
    <w:p>
      <w:pPr>
        <w:pStyle w:val="Heading5"/>
        <w:rPr>
          <w:snapToGrid w:val="0"/>
        </w:rPr>
      </w:pPr>
      <w:bookmarkStart w:id="1082" w:name="_Toc232314968"/>
      <w:bookmarkStart w:id="1083" w:name="_Toc225914400"/>
      <w:r>
        <w:rPr>
          <w:rStyle w:val="CharSectno"/>
        </w:rPr>
        <w:t>123</w:t>
      </w:r>
      <w:r>
        <w:rPr>
          <w:snapToGrid w:val="0"/>
        </w:rPr>
        <w:t>.</w:t>
      </w:r>
      <w:r>
        <w:rPr>
          <w:snapToGrid w:val="0"/>
        </w:rPr>
        <w:tab/>
        <w:t>Recreational fishing licence</w:t>
      </w:r>
      <w:bookmarkEnd w:id="1082"/>
      <w:bookmarkEnd w:id="1083"/>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rPr>
          <w:snapToGrid w:val="0"/>
        </w:rPr>
      </w:pPr>
      <w:bookmarkStart w:id="1084" w:name="_Toc232314969"/>
      <w:bookmarkStart w:id="1085" w:name="_Toc225914401"/>
      <w:r>
        <w:rPr>
          <w:rStyle w:val="CharSectno"/>
        </w:rPr>
        <w:t>124</w:t>
      </w:r>
      <w:r>
        <w:rPr>
          <w:snapToGrid w:val="0"/>
        </w:rPr>
        <w:t>.</w:t>
      </w:r>
      <w:r>
        <w:rPr>
          <w:snapToGrid w:val="0"/>
        </w:rPr>
        <w:tab/>
        <w:t>Grant of recreational fishing licence</w:t>
      </w:r>
      <w:bookmarkEnd w:id="1084"/>
      <w:bookmarkEnd w:id="1085"/>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MiscellaneousBody"/>
        <w:jc w:val="center"/>
        <w:rPr>
          <w:b/>
          <w:snapToGrid w:val="0"/>
        </w:rPr>
      </w:pPr>
      <w:r>
        <w:rPr>
          <w:b/>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MiscellaneousBody"/>
              <w:keepNext/>
              <w:keepLines/>
              <w:rPr>
                <w:snapToGrid w:val="0"/>
              </w:rPr>
            </w:pPr>
            <w:r>
              <w:rPr>
                <w:snapToGrid w:val="0"/>
                <w:u w:val="single"/>
              </w:rPr>
              <w:t>Item</w:t>
            </w:r>
          </w:p>
        </w:tc>
        <w:tc>
          <w:tcPr>
            <w:tcW w:w="3827" w:type="dxa"/>
          </w:tcPr>
          <w:p>
            <w:pPr>
              <w:pStyle w:val="MiscellaneousBody"/>
              <w:keepNext/>
              <w:keepLines/>
              <w:rPr>
                <w:snapToGrid w:val="0"/>
                <w:u w:val="single"/>
              </w:rPr>
            </w:pPr>
            <w:r>
              <w:rPr>
                <w:snapToGrid w:val="0"/>
                <w:u w:val="single"/>
              </w:rPr>
              <w:t>Activities</w:t>
            </w:r>
          </w:p>
        </w:tc>
      </w:tr>
      <w:tr>
        <w:tc>
          <w:tcPr>
            <w:tcW w:w="1134" w:type="dxa"/>
          </w:tcPr>
          <w:p>
            <w:pPr>
              <w:pStyle w:val="MiscellaneousBody"/>
              <w:rPr>
                <w:snapToGrid w:val="0"/>
              </w:rPr>
            </w:pPr>
            <w:r>
              <w:rPr>
                <w:snapToGrid w:val="0"/>
              </w:rPr>
              <w:t>1.</w:t>
            </w:r>
          </w:p>
        </w:tc>
        <w:tc>
          <w:tcPr>
            <w:tcW w:w="3827" w:type="dxa"/>
          </w:tcPr>
          <w:p>
            <w:pPr>
              <w:pStyle w:val="MiscellaneousBody"/>
              <w:rPr>
                <w:snapToGrid w:val="0"/>
              </w:rPr>
            </w:pPr>
            <w:r>
              <w:rPr>
                <w:snapToGrid w:val="0"/>
              </w:rPr>
              <w:t>Fishing for rock lobster</w:t>
            </w:r>
          </w:p>
        </w:tc>
      </w:tr>
      <w:tr>
        <w:tc>
          <w:tcPr>
            <w:tcW w:w="1134" w:type="dxa"/>
          </w:tcPr>
          <w:p>
            <w:pPr>
              <w:pStyle w:val="MiscellaneousBody"/>
              <w:spacing w:before="80"/>
              <w:rPr>
                <w:snapToGrid w:val="0"/>
              </w:rPr>
            </w:pPr>
            <w:r>
              <w:rPr>
                <w:snapToGrid w:val="0"/>
              </w:rPr>
              <w:t>2.</w:t>
            </w:r>
          </w:p>
        </w:tc>
        <w:tc>
          <w:tcPr>
            <w:tcW w:w="3827" w:type="dxa"/>
          </w:tcPr>
          <w:p>
            <w:pPr>
              <w:pStyle w:val="MiscellaneousBody"/>
              <w:spacing w:before="80"/>
              <w:rPr>
                <w:snapToGrid w:val="0"/>
              </w:rPr>
            </w:pPr>
            <w:r>
              <w:rPr>
                <w:snapToGrid w:val="0"/>
              </w:rPr>
              <w:t>Fishing for marron</w:t>
            </w:r>
          </w:p>
        </w:tc>
      </w:tr>
      <w:tr>
        <w:tc>
          <w:tcPr>
            <w:tcW w:w="1134" w:type="dxa"/>
          </w:tcPr>
          <w:p>
            <w:pPr>
              <w:pStyle w:val="MiscellaneousBody"/>
              <w:spacing w:before="80"/>
              <w:rPr>
                <w:snapToGrid w:val="0"/>
              </w:rPr>
            </w:pPr>
            <w:r>
              <w:rPr>
                <w:snapToGrid w:val="0"/>
              </w:rPr>
              <w:t>3.</w:t>
            </w:r>
          </w:p>
        </w:tc>
        <w:tc>
          <w:tcPr>
            <w:tcW w:w="3827" w:type="dxa"/>
          </w:tcPr>
          <w:p>
            <w:pPr>
              <w:pStyle w:val="MiscellaneousBody"/>
              <w:spacing w:before="80"/>
              <w:rPr>
                <w:snapToGrid w:val="0"/>
              </w:rPr>
            </w:pPr>
            <w:r>
              <w:rPr>
                <w:snapToGrid w:val="0"/>
              </w:rPr>
              <w:t>Fishing for abalone</w:t>
            </w:r>
          </w:p>
        </w:tc>
      </w:tr>
      <w:tr>
        <w:tc>
          <w:tcPr>
            <w:tcW w:w="1134" w:type="dxa"/>
          </w:tcPr>
          <w:p>
            <w:pPr>
              <w:pStyle w:val="MiscellaneousBody"/>
              <w:spacing w:before="80"/>
              <w:rPr>
                <w:snapToGrid w:val="0"/>
              </w:rPr>
            </w:pPr>
            <w:r>
              <w:rPr>
                <w:snapToGrid w:val="0"/>
              </w:rPr>
              <w:t>4.</w:t>
            </w:r>
          </w:p>
        </w:tc>
        <w:tc>
          <w:tcPr>
            <w:tcW w:w="3827" w:type="dxa"/>
          </w:tcPr>
          <w:p>
            <w:pPr>
              <w:pStyle w:val="MiscellaneousBody"/>
              <w:spacing w:before="8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MiscellaneousBody"/>
              <w:spacing w:before="80"/>
              <w:rPr>
                <w:snapToGrid w:val="0"/>
              </w:rPr>
            </w:pPr>
            <w:r>
              <w:rPr>
                <w:snapToGrid w:val="0"/>
              </w:rPr>
              <w:t>5.</w:t>
            </w:r>
          </w:p>
        </w:tc>
        <w:tc>
          <w:tcPr>
            <w:tcW w:w="3827" w:type="dxa"/>
          </w:tcPr>
          <w:p>
            <w:pPr>
              <w:pStyle w:val="MiscellaneousBody"/>
              <w:spacing w:before="80"/>
              <w:rPr>
                <w:snapToGrid w:val="0"/>
              </w:rPr>
            </w:pPr>
            <w:r>
              <w:rPr>
                <w:snapToGrid w:val="0"/>
              </w:rPr>
              <w:t>Fishing by means of a fishing net</w:t>
            </w:r>
          </w:p>
        </w:tc>
      </w:tr>
    </w:tbl>
    <w:p>
      <w:pPr>
        <w:pStyle w:val="Footnotesection"/>
      </w:pPr>
      <w:r>
        <w:tab/>
        <w:t xml:space="preserve">[Regulation 124 amended in Gazette 6 Jul 2007 p. 3389.] </w:t>
      </w:r>
    </w:p>
    <w:p>
      <w:pPr>
        <w:pStyle w:val="Heading5"/>
      </w:pPr>
      <w:bookmarkStart w:id="1086" w:name="_Toc232314970"/>
      <w:bookmarkStart w:id="1087" w:name="_Toc225914402"/>
      <w:r>
        <w:rPr>
          <w:rStyle w:val="CharSectno"/>
        </w:rPr>
        <w:t>124A</w:t>
      </w:r>
      <w:r>
        <w:t>.</w:t>
      </w:r>
      <w:r>
        <w:tab/>
        <w:t>Recreational fishing licence receipt may have effect as if it was a recreational fishing licence</w:t>
      </w:r>
      <w:bookmarkEnd w:id="1086"/>
      <w:bookmarkEnd w:id="1087"/>
    </w:p>
    <w:p>
      <w:pPr>
        <w:pStyle w:val="Subsection"/>
      </w:pPr>
      <w:r>
        <w:tab/>
        <w:t>(1)</w:t>
      </w:r>
      <w:r>
        <w:tab/>
        <w:t xml:space="preserve">In this regulation —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CEO;</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CEO and is to specify —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pPr>
      <w:r>
        <w:tab/>
        <w:t>[Regulation 124A inserted in Gazette 3 Jun 2005 p. 2491; amended in Gazette 6 Jul 2007 p. 3389.]</w:t>
      </w:r>
    </w:p>
    <w:p>
      <w:pPr>
        <w:pStyle w:val="Heading3"/>
      </w:pPr>
      <w:bookmarkStart w:id="1088" w:name="_Toc189988070"/>
      <w:bookmarkStart w:id="1089" w:name="_Toc192041653"/>
      <w:bookmarkStart w:id="1090" w:name="_Toc199570887"/>
      <w:bookmarkStart w:id="1091" w:name="_Toc199738885"/>
      <w:bookmarkStart w:id="1092" w:name="_Toc199814986"/>
      <w:bookmarkStart w:id="1093" w:name="_Toc215040793"/>
      <w:bookmarkStart w:id="1094" w:name="_Toc215041238"/>
      <w:bookmarkStart w:id="1095" w:name="_Toc222129446"/>
      <w:bookmarkStart w:id="1096" w:name="_Toc222223151"/>
      <w:bookmarkStart w:id="1097" w:name="_Toc225914403"/>
      <w:bookmarkStart w:id="1098" w:name="_Toc232314971"/>
      <w:r>
        <w:rPr>
          <w:rStyle w:val="CharDivNo"/>
        </w:rPr>
        <w:t>Division 3</w:t>
      </w:r>
      <w:r>
        <w:t xml:space="preserve"> — </w:t>
      </w:r>
      <w:r>
        <w:rPr>
          <w:rStyle w:val="CharDivText"/>
        </w:rPr>
        <w:t>Specific fish or specific methods of fishing</w:t>
      </w:r>
      <w:bookmarkEnd w:id="1088"/>
      <w:bookmarkEnd w:id="1089"/>
      <w:bookmarkEnd w:id="1090"/>
      <w:bookmarkEnd w:id="1091"/>
      <w:bookmarkEnd w:id="1092"/>
      <w:bookmarkEnd w:id="1093"/>
      <w:bookmarkEnd w:id="1094"/>
      <w:bookmarkEnd w:id="1095"/>
      <w:bookmarkEnd w:id="1096"/>
      <w:bookmarkEnd w:id="1097"/>
      <w:bookmarkEnd w:id="1098"/>
    </w:p>
    <w:p>
      <w:pPr>
        <w:pStyle w:val="Footnoteheading"/>
        <w:tabs>
          <w:tab w:val="left" w:pos="909"/>
        </w:tabs>
        <w:ind w:left="923" w:hanging="923"/>
      </w:pPr>
      <w:r>
        <w:tab/>
        <w:t>[Heading inserted in Gazette 29 Jun 2001 p. 3164.]</w:t>
      </w:r>
    </w:p>
    <w:p>
      <w:pPr>
        <w:pStyle w:val="Heading5"/>
        <w:spacing w:before="180"/>
        <w:rPr>
          <w:snapToGrid w:val="0"/>
        </w:rPr>
      </w:pPr>
      <w:bookmarkStart w:id="1099" w:name="_Toc232314972"/>
      <w:bookmarkStart w:id="1100" w:name="_Toc225914404"/>
      <w:r>
        <w:rPr>
          <w:rStyle w:val="CharSectno"/>
        </w:rPr>
        <w:t>125</w:t>
      </w:r>
      <w:r>
        <w:rPr>
          <w:snapToGrid w:val="0"/>
        </w:rPr>
        <w:t>.</w:t>
      </w:r>
      <w:r>
        <w:rPr>
          <w:snapToGrid w:val="0"/>
        </w:rPr>
        <w:tab/>
        <w:t>Rock lobster pot licence</w:t>
      </w:r>
      <w:bookmarkEnd w:id="1099"/>
      <w:bookmarkEnd w:id="1100"/>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1101" w:name="_Toc232314973"/>
      <w:bookmarkStart w:id="1102" w:name="_Toc225914405"/>
      <w:r>
        <w:rPr>
          <w:rStyle w:val="CharSectno"/>
        </w:rPr>
        <w:t>126</w:t>
      </w:r>
      <w:r>
        <w:rPr>
          <w:snapToGrid w:val="0"/>
        </w:rPr>
        <w:t>.</w:t>
      </w:r>
      <w:r>
        <w:rPr>
          <w:snapToGrid w:val="0"/>
        </w:rPr>
        <w:tab/>
        <w:t>Grant of rock lobster pot licence</w:t>
      </w:r>
      <w:bookmarkEnd w:id="1101"/>
      <w:bookmarkEnd w:id="1102"/>
      <w:r>
        <w:rPr>
          <w:snapToGrid w:val="0"/>
        </w:rPr>
        <w:t xml:space="preserve"> </w:t>
      </w:r>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 xml:space="preserve">[Regulation 126 amended in Gazette 6 Jul 2007 p. 3389.] </w:t>
      </w:r>
    </w:p>
    <w:p>
      <w:pPr>
        <w:pStyle w:val="Ednotesection"/>
      </w:pPr>
      <w:r>
        <w:t>[</w:t>
      </w:r>
      <w:r>
        <w:rPr>
          <w:b/>
        </w:rPr>
        <w:t>127, 128.</w:t>
      </w:r>
      <w:r>
        <w:rPr>
          <w:b/>
        </w:rPr>
        <w:tab/>
      </w:r>
      <w:r>
        <w:t>Repealed in Gazette 4 Sep 2007 p. 4520.]</w:t>
      </w:r>
    </w:p>
    <w:p>
      <w:pPr>
        <w:pStyle w:val="Heading3"/>
      </w:pPr>
      <w:bookmarkStart w:id="1103" w:name="_Toc189988073"/>
      <w:bookmarkStart w:id="1104" w:name="_Toc192041656"/>
      <w:bookmarkStart w:id="1105" w:name="_Toc199570890"/>
      <w:bookmarkStart w:id="1106" w:name="_Toc199738888"/>
      <w:bookmarkStart w:id="1107" w:name="_Toc199814989"/>
      <w:bookmarkStart w:id="1108" w:name="_Toc215040796"/>
      <w:bookmarkStart w:id="1109" w:name="_Toc215041241"/>
      <w:bookmarkStart w:id="1110" w:name="_Toc222129449"/>
      <w:bookmarkStart w:id="1111" w:name="_Toc222223154"/>
      <w:bookmarkStart w:id="1112" w:name="_Toc225914406"/>
      <w:bookmarkStart w:id="1113" w:name="_Toc232314974"/>
      <w:r>
        <w:rPr>
          <w:rStyle w:val="CharDivNo"/>
        </w:rPr>
        <w:t>Division 4</w:t>
      </w:r>
      <w:r>
        <w:t> — </w:t>
      </w:r>
      <w:r>
        <w:rPr>
          <w:rStyle w:val="CharDivText"/>
        </w:rPr>
        <w:t>Aquatic eco</w:t>
      </w:r>
      <w:r>
        <w:rPr>
          <w:rStyle w:val="CharDivText"/>
        </w:rPr>
        <w:noBreakHyphen/>
        <w:t>tourism operators</w:t>
      </w:r>
      <w:bookmarkEnd w:id="1103"/>
      <w:bookmarkEnd w:id="1104"/>
      <w:bookmarkEnd w:id="1105"/>
      <w:bookmarkEnd w:id="1106"/>
      <w:bookmarkEnd w:id="1107"/>
      <w:bookmarkEnd w:id="1108"/>
      <w:bookmarkEnd w:id="1109"/>
      <w:bookmarkEnd w:id="1110"/>
      <w:bookmarkEnd w:id="1111"/>
      <w:bookmarkEnd w:id="1112"/>
      <w:bookmarkEnd w:id="1113"/>
    </w:p>
    <w:p>
      <w:pPr>
        <w:pStyle w:val="Footnoteheading"/>
        <w:tabs>
          <w:tab w:val="left" w:pos="909"/>
        </w:tabs>
        <w:ind w:left="923" w:hanging="923"/>
      </w:pPr>
      <w:r>
        <w:tab/>
        <w:t>[Heading inserted in Gazette 29 Jun 2001 p. 3165.]</w:t>
      </w:r>
    </w:p>
    <w:p>
      <w:pPr>
        <w:pStyle w:val="Heading5"/>
      </w:pPr>
      <w:bookmarkStart w:id="1114" w:name="_Toc232314975"/>
      <w:bookmarkStart w:id="1115" w:name="_Toc225914407"/>
      <w:r>
        <w:rPr>
          <w:rStyle w:val="CharSectno"/>
        </w:rPr>
        <w:t>128A</w:t>
      </w:r>
      <w:r>
        <w:t>.</w:t>
      </w:r>
      <w:r>
        <w:tab/>
        <w:t>Aquatic eco</w:t>
      </w:r>
      <w:r>
        <w:noBreakHyphen/>
        <w:t>tourism operator’s licence</w:t>
      </w:r>
      <w:bookmarkEnd w:id="1114"/>
      <w:bookmarkEnd w:id="1115"/>
    </w:p>
    <w:p>
      <w:pPr>
        <w:pStyle w:val="Subsection"/>
        <w:spacing w:before="120"/>
      </w:pPr>
      <w:r>
        <w:tab/>
        <w:t>(1)</w:t>
      </w:r>
      <w:r>
        <w:tab/>
        <w:t xml:space="preserve">Subject to </w:t>
      </w:r>
      <w:r>
        <w:rPr>
          <w:snapToGrid w:val="0"/>
        </w:rPr>
        <w:t>subregulations</w:t>
      </w:r>
      <w:r>
        <w:t> (2)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1116" w:name="_Toc232314976"/>
      <w:bookmarkStart w:id="1117" w:name="_Toc225914408"/>
      <w:r>
        <w:rPr>
          <w:rStyle w:val="CharSectno"/>
        </w:rPr>
        <w:t>128B</w:t>
      </w:r>
      <w:r>
        <w:t>.</w:t>
      </w:r>
      <w:r>
        <w:tab/>
        <w:t>Grant of aquatic eco</w:t>
      </w:r>
      <w:r>
        <w:noBreakHyphen/>
        <w:t>tourism operator’s licence</w:t>
      </w:r>
      <w:bookmarkEnd w:id="1116"/>
      <w:bookmarkEnd w:id="1117"/>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spacing w:before="80"/>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spacing w:before="60"/>
      </w:pPr>
      <w:r>
        <w:tab/>
        <w:t>(a)</w:t>
      </w:r>
      <w:r>
        <w:tab/>
        <w:t>specify the name and business address of the holder of the licence;</w:t>
      </w:r>
    </w:p>
    <w:p>
      <w:pPr>
        <w:pStyle w:val="Indenta"/>
        <w:spacing w:before="60"/>
      </w:pPr>
      <w:r>
        <w:tab/>
        <w:t>(b)</w:t>
      </w:r>
      <w:r>
        <w:tab/>
        <w:t>specify the licence number;</w:t>
      </w:r>
    </w:p>
    <w:p>
      <w:pPr>
        <w:pStyle w:val="Indenta"/>
        <w:spacing w:before="60"/>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Repealed in Gazette 27 Jun 2003 p. 2390.]</w:t>
      </w:r>
    </w:p>
    <w:p>
      <w:pPr>
        <w:pStyle w:val="Heading5"/>
      </w:pPr>
      <w:bookmarkStart w:id="1118" w:name="_Toc232314977"/>
      <w:bookmarkStart w:id="1119" w:name="_Toc225914409"/>
      <w:r>
        <w:rPr>
          <w:rStyle w:val="CharSectno"/>
        </w:rPr>
        <w:t>128D</w:t>
      </w:r>
      <w:r>
        <w:t>.</w:t>
      </w:r>
      <w:r>
        <w:tab/>
        <w:t>Documents to be carried by master or person in charge of a boat, vehicle or aircraft</w:t>
      </w:r>
      <w:bookmarkEnd w:id="1118"/>
      <w:bookmarkEnd w:id="1119"/>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1120" w:name="_Toc232314978"/>
      <w:bookmarkStart w:id="1121" w:name="_Toc225914410"/>
      <w:r>
        <w:rPr>
          <w:rStyle w:val="CharSectno"/>
        </w:rPr>
        <w:t>128E</w:t>
      </w:r>
      <w:r>
        <w:t>.</w:t>
      </w:r>
      <w:r>
        <w:tab/>
        <w:t>Certain records to be kept and returns submitted to the Department</w:t>
      </w:r>
      <w:bookmarkEnd w:id="1120"/>
      <w:bookmarkEnd w:id="1121"/>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pPr>
      <w:r>
        <w:t>[</w:t>
      </w:r>
      <w:r>
        <w:rPr>
          <w:b/>
        </w:rPr>
        <w:t>128F.</w:t>
      </w:r>
      <w:r>
        <w:tab/>
        <w:t>Repealed in Gazette 27 Jun 2003 p. 2390.]</w:t>
      </w:r>
    </w:p>
    <w:p>
      <w:pPr>
        <w:pStyle w:val="Heading5"/>
      </w:pPr>
      <w:bookmarkStart w:id="1122" w:name="_Toc232314979"/>
      <w:bookmarkStart w:id="1123" w:name="_Toc225914411"/>
      <w:r>
        <w:rPr>
          <w:rStyle w:val="CharSectno"/>
        </w:rPr>
        <w:t>128G</w:t>
      </w:r>
      <w:r>
        <w:t>.</w:t>
      </w:r>
      <w:r>
        <w:tab/>
        <w:t>Fishing on an aquatic eco</w:t>
      </w:r>
      <w:r>
        <w:noBreakHyphen/>
        <w:t>tour</w:t>
      </w:r>
      <w:bookmarkEnd w:id="1122"/>
      <w:bookmarkEnd w:id="1123"/>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repealed]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2390-1; 4 Nov 2005 p. 5312.]</w:t>
      </w:r>
    </w:p>
    <w:p>
      <w:pPr>
        <w:pStyle w:val="Heading5"/>
      </w:pPr>
      <w:bookmarkStart w:id="1124" w:name="_Toc232314980"/>
      <w:bookmarkStart w:id="1125" w:name="_Toc225914412"/>
      <w:r>
        <w:rPr>
          <w:rStyle w:val="CharSectno"/>
        </w:rPr>
        <w:t>128H</w:t>
      </w:r>
      <w:r>
        <w:t>.</w:t>
      </w:r>
      <w:r>
        <w:tab/>
        <w:t>Boat not to be used for both commercial fishing and an aquatic eco</w:t>
      </w:r>
      <w:r>
        <w:noBreakHyphen/>
        <w:t>tour during a single trip</w:t>
      </w:r>
      <w:bookmarkEnd w:id="1124"/>
      <w:bookmarkEnd w:id="1125"/>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pPr>
      <w:bookmarkStart w:id="1126" w:name="_Toc189988080"/>
      <w:bookmarkStart w:id="1127" w:name="_Toc192041663"/>
      <w:bookmarkStart w:id="1128" w:name="_Toc199570897"/>
      <w:bookmarkStart w:id="1129" w:name="_Toc199738895"/>
      <w:bookmarkStart w:id="1130" w:name="_Toc199814996"/>
      <w:bookmarkStart w:id="1131" w:name="_Toc215040803"/>
      <w:bookmarkStart w:id="1132" w:name="_Toc215041248"/>
      <w:bookmarkStart w:id="1133" w:name="_Toc222129456"/>
      <w:bookmarkStart w:id="1134" w:name="_Toc222223161"/>
      <w:bookmarkStart w:id="1135" w:name="_Toc225914413"/>
      <w:bookmarkStart w:id="1136" w:name="_Toc232314981"/>
      <w:r>
        <w:rPr>
          <w:rStyle w:val="CharDivNo"/>
        </w:rPr>
        <w:t>Division 5</w:t>
      </w:r>
      <w:r>
        <w:t> — </w:t>
      </w:r>
      <w:r>
        <w:rPr>
          <w:rStyle w:val="CharDivText"/>
        </w:rPr>
        <w:t>Fishing tour operators</w:t>
      </w:r>
      <w:bookmarkEnd w:id="1126"/>
      <w:bookmarkEnd w:id="1127"/>
      <w:bookmarkEnd w:id="1128"/>
      <w:bookmarkEnd w:id="1129"/>
      <w:bookmarkEnd w:id="1130"/>
      <w:bookmarkEnd w:id="1131"/>
      <w:bookmarkEnd w:id="1132"/>
      <w:bookmarkEnd w:id="1133"/>
      <w:bookmarkEnd w:id="1134"/>
      <w:bookmarkEnd w:id="1135"/>
      <w:bookmarkEnd w:id="1136"/>
    </w:p>
    <w:p>
      <w:pPr>
        <w:pStyle w:val="Footnoteheading"/>
        <w:tabs>
          <w:tab w:val="left" w:pos="909"/>
        </w:tabs>
        <w:ind w:left="923" w:hanging="923"/>
      </w:pPr>
      <w:r>
        <w:tab/>
        <w:t>[Heading inserted in Gazette 29 Jun 2001 p. 3171.]</w:t>
      </w:r>
    </w:p>
    <w:p>
      <w:pPr>
        <w:pStyle w:val="Heading5"/>
      </w:pPr>
      <w:bookmarkStart w:id="1137" w:name="_Toc232314982"/>
      <w:bookmarkStart w:id="1138" w:name="_Toc225914414"/>
      <w:r>
        <w:rPr>
          <w:rStyle w:val="CharSectno"/>
        </w:rPr>
        <w:t>128I</w:t>
      </w:r>
      <w:r>
        <w:t>.</w:t>
      </w:r>
      <w:r>
        <w:tab/>
        <w:t>Fishing tour operator’s licence</w:t>
      </w:r>
      <w:bookmarkEnd w:id="1137"/>
      <w:bookmarkEnd w:id="1138"/>
    </w:p>
    <w:p>
      <w:pPr>
        <w:pStyle w:val="Subsection"/>
        <w:spacing w:before="120"/>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1139" w:name="_Toc232314983"/>
      <w:bookmarkStart w:id="1140" w:name="_Toc225914415"/>
      <w:r>
        <w:rPr>
          <w:rStyle w:val="CharSectno"/>
        </w:rPr>
        <w:t>128J</w:t>
      </w:r>
      <w:r>
        <w:t>.</w:t>
      </w:r>
      <w:r>
        <w:tab/>
        <w:t>Grant of fishing tour operator’s licence</w:t>
      </w:r>
      <w:bookmarkEnd w:id="1139"/>
      <w:bookmarkEnd w:id="1140"/>
    </w:p>
    <w:p>
      <w:pPr>
        <w:pStyle w:val="Subsection"/>
        <w:spacing w:before="120"/>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CEO may grant to the person a fishing tour operator’s licence for that zone.</w:t>
      </w:r>
    </w:p>
    <w:p>
      <w:pPr>
        <w:pStyle w:val="Subsection"/>
      </w:pPr>
      <w:r>
        <w:tab/>
        <w:t>(1a)</w:t>
      </w:r>
      <w:r>
        <w:tab/>
        <w:t xml:space="preserve">If a person applies to the CEO for the grant of a restricted fishing tour operator’s licence to conduct a fishing tour for a commercial purpose in a zone set out in Schedule 15 and the CEO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keepNext w:val="0"/>
      </w:pPr>
      <w:bookmarkStart w:id="1141" w:name="_Toc232314984"/>
      <w:bookmarkStart w:id="1142" w:name="_Toc225914416"/>
      <w:r>
        <w:rPr>
          <w:rStyle w:val="CharSectno"/>
        </w:rPr>
        <w:t>128K</w:t>
      </w:r>
      <w:r>
        <w:t>.</w:t>
      </w:r>
      <w:r>
        <w:tab/>
        <w:t>Duty of master to give notice of commercial fishing trip by a boat</w:t>
      </w:r>
      <w:bookmarkEnd w:id="1141"/>
      <w:bookmarkEnd w:id="1142"/>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1143" w:name="_Toc232314985"/>
      <w:bookmarkStart w:id="1144" w:name="_Toc225914417"/>
      <w:r>
        <w:rPr>
          <w:rStyle w:val="CharSectno"/>
        </w:rPr>
        <w:t>128L</w:t>
      </w:r>
      <w:r>
        <w:t>.</w:t>
      </w:r>
      <w:r>
        <w:tab/>
        <w:t>Documents to be carried by master or person in charge of a boat, vehicle or aircraft</w:t>
      </w:r>
      <w:bookmarkEnd w:id="1143"/>
      <w:bookmarkEnd w:id="1144"/>
    </w:p>
    <w:p>
      <w:pPr>
        <w:pStyle w:val="Subsection"/>
        <w:spacing w:before="80"/>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spacing w:before="80"/>
      </w:pPr>
      <w:r>
        <w:tab/>
      </w:r>
      <w:r>
        <w:tab/>
        <w:t xml:space="preserve">or </w:t>
      </w:r>
      <w:r>
        <w:rPr>
          <w:snapToGrid w:val="0"/>
        </w:rPr>
        <w:t>legible</w:t>
      </w:r>
      <w:r>
        <w:t xml:space="preserve"> copies of </w:t>
      </w:r>
      <w:r>
        <w:rPr>
          <w:snapToGrid w:val="0"/>
        </w:rPr>
        <w:t>those</w:t>
      </w:r>
      <w:r>
        <w:t xml:space="preserve"> documents.</w:t>
      </w:r>
    </w:p>
    <w:p>
      <w:pPr>
        <w:pStyle w:val="Penstart"/>
        <w:spacing w:before="60"/>
      </w:pPr>
      <w:r>
        <w:tab/>
        <w:t>Penalty: $2 000.</w:t>
      </w:r>
    </w:p>
    <w:p>
      <w:pPr>
        <w:pStyle w:val="Subsection"/>
        <w:spacing w:before="80"/>
      </w:pPr>
      <w:r>
        <w:tab/>
        <w:t>(2)</w:t>
      </w:r>
      <w:r>
        <w:tab/>
        <w:t xml:space="preserve">Where the CEO considers that it would be impractical to require a person to comply with </w:t>
      </w:r>
      <w:r>
        <w:rPr>
          <w:snapToGrid w:val="0"/>
        </w:rPr>
        <w:t>subregulation</w:t>
      </w:r>
      <w:r>
        <w:t> (1), the CEO may in writing exempt that person from that subregulation in relation to a boat, vehicle or aircraft or class of boats, vehicles or aircraft.</w:t>
      </w:r>
    </w:p>
    <w:p>
      <w:pPr>
        <w:pStyle w:val="Subsection"/>
        <w:spacing w:before="80"/>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spacing w:before="60"/>
      </w:pPr>
      <w:r>
        <w:tab/>
        <w:t>Penalty: $500.</w:t>
      </w:r>
    </w:p>
    <w:p>
      <w:pPr>
        <w:pStyle w:val="Footnotesection"/>
        <w:spacing w:before="60"/>
        <w:ind w:left="890" w:hanging="890"/>
      </w:pPr>
      <w:r>
        <w:tab/>
        <w:t>[Regulation 128L inserted in Gazette 29 Jun 2001 p. 3172</w:t>
      </w:r>
      <w:r>
        <w:noBreakHyphen/>
        <w:t>3; amended in Gazette 27 Jun 2003 p. 2392; 6 Jul 2007 p. 3389.]</w:t>
      </w:r>
    </w:p>
    <w:p>
      <w:pPr>
        <w:pStyle w:val="Heading5"/>
        <w:spacing w:before="120"/>
      </w:pPr>
      <w:bookmarkStart w:id="1145" w:name="_Toc232314986"/>
      <w:bookmarkStart w:id="1146" w:name="_Toc225914418"/>
      <w:r>
        <w:rPr>
          <w:rStyle w:val="CharSectno"/>
        </w:rPr>
        <w:t>128M</w:t>
      </w:r>
      <w:r>
        <w:t>.</w:t>
      </w:r>
      <w:r>
        <w:tab/>
        <w:t>Participants in a fishing tour to be required to comply with written law applicable to recreational fishing</w:t>
      </w:r>
      <w:bookmarkEnd w:id="1145"/>
      <w:bookmarkEnd w:id="1146"/>
    </w:p>
    <w:p>
      <w:pPr>
        <w:pStyle w:val="Subsection"/>
        <w:spacing w:before="80"/>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spacing w:before="60"/>
      </w:pPr>
      <w:r>
        <w:tab/>
        <w:t>Penalty: $2 000.</w:t>
      </w:r>
    </w:p>
    <w:p>
      <w:pPr>
        <w:pStyle w:val="Footnotesection"/>
        <w:spacing w:before="60"/>
        <w:ind w:left="890" w:hanging="890"/>
      </w:pPr>
      <w:r>
        <w:tab/>
        <w:t>[Regulation 128M inserted in Gazette 29 Jun 2001 p. 3173; amended in Gazette 27 Jun 2003 p. 2392.]</w:t>
      </w:r>
    </w:p>
    <w:p>
      <w:pPr>
        <w:pStyle w:val="Heading5"/>
        <w:spacing w:before="180"/>
      </w:pPr>
      <w:bookmarkStart w:id="1147" w:name="_Toc232314987"/>
      <w:bookmarkStart w:id="1148" w:name="_Toc225914419"/>
      <w:r>
        <w:rPr>
          <w:rStyle w:val="CharSectno"/>
        </w:rPr>
        <w:t>128N</w:t>
      </w:r>
      <w:r>
        <w:t>.</w:t>
      </w:r>
      <w:r>
        <w:tab/>
        <w:t>Participants in a fishing tour to be required to fish holding one line or one rod and line</w:t>
      </w:r>
      <w:bookmarkEnd w:id="1147"/>
      <w:bookmarkEnd w:id="1148"/>
    </w:p>
    <w:p>
      <w:pPr>
        <w:pStyle w:val="Subsection"/>
        <w:spacing w:before="10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pPr>
      <w:bookmarkStart w:id="1149" w:name="_Toc232314988"/>
      <w:bookmarkStart w:id="1150" w:name="_Toc225914420"/>
      <w:r>
        <w:rPr>
          <w:rStyle w:val="CharSectno"/>
        </w:rPr>
        <w:t>128O</w:t>
      </w:r>
      <w:r>
        <w:t>.</w:t>
      </w:r>
      <w:r>
        <w:tab/>
        <w:t>Prohibition on sale of fish taken on a fishing tour</w:t>
      </w:r>
      <w:bookmarkEnd w:id="1149"/>
      <w:bookmarkEnd w:id="1150"/>
    </w:p>
    <w:p>
      <w:pPr>
        <w:pStyle w:val="Subsection"/>
        <w:spacing w:before="200"/>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240"/>
      </w:pPr>
      <w:bookmarkStart w:id="1151" w:name="_Toc232314989"/>
      <w:bookmarkStart w:id="1152" w:name="_Toc225914421"/>
      <w:r>
        <w:rPr>
          <w:rStyle w:val="CharSectno"/>
        </w:rPr>
        <w:t>128P</w:t>
      </w:r>
      <w:r>
        <w:t>.</w:t>
      </w:r>
      <w:r>
        <w:tab/>
        <w:t>Boat not to be used for both commercial fishing and a fishing tour during a single trip</w:t>
      </w:r>
      <w:bookmarkEnd w:id="1151"/>
      <w:bookmarkEnd w:id="1152"/>
    </w:p>
    <w:p>
      <w:pPr>
        <w:pStyle w:val="Subsection"/>
        <w:spacing w:before="2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pPr>
      <w:r>
        <w:tab/>
        <w:t>Penalty: $5 000.</w:t>
      </w:r>
    </w:p>
    <w:p>
      <w:pPr>
        <w:pStyle w:val="Footnotesection"/>
      </w:pPr>
      <w:r>
        <w:tab/>
        <w:t>[Regulation 128P inserted in Gazette 27 Jun 2003 p. 2393.]</w:t>
      </w:r>
    </w:p>
    <w:p>
      <w:pPr>
        <w:pStyle w:val="Heading5"/>
        <w:spacing w:before="240"/>
      </w:pPr>
      <w:bookmarkStart w:id="1153" w:name="_Toc232314990"/>
      <w:bookmarkStart w:id="1154" w:name="_Toc225914422"/>
      <w:r>
        <w:rPr>
          <w:rStyle w:val="CharSectno"/>
        </w:rPr>
        <w:t>128Q</w:t>
      </w:r>
      <w:r>
        <w:t>.</w:t>
      </w:r>
      <w:r>
        <w:tab/>
        <w:t>Participants in certain fishing tours not to fish from the boat other than by holding one line</w:t>
      </w:r>
      <w:bookmarkEnd w:id="1153"/>
      <w:bookmarkEnd w:id="1154"/>
    </w:p>
    <w:p>
      <w:pPr>
        <w:pStyle w:val="Subsection"/>
        <w:spacing w:before="200"/>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spacing w:before="240"/>
      </w:pPr>
      <w:bookmarkStart w:id="1155" w:name="_Toc232314991"/>
      <w:bookmarkStart w:id="1156" w:name="_Toc225914423"/>
      <w:r>
        <w:rPr>
          <w:rStyle w:val="CharSectno"/>
        </w:rPr>
        <w:t>128R</w:t>
      </w:r>
      <w:r>
        <w:t>.</w:t>
      </w:r>
      <w:r>
        <w:tab/>
        <w:t>Person in charge of restricted fishing tour not to permit rod on boat</w:t>
      </w:r>
      <w:bookmarkEnd w:id="1155"/>
      <w:bookmarkEnd w:id="1156"/>
    </w:p>
    <w:p>
      <w:pPr>
        <w:pStyle w:val="Subsection"/>
        <w:spacing w:before="200"/>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1157" w:name="_Toc232314992"/>
      <w:bookmarkStart w:id="1158" w:name="_Toc225914424"/>
      <w:r>
        <w:rPr>
          <w:rStyle w:val="CharSectno"/>
        </w:rPr>
        <w:t>128S</w:t>
      </w:r>
      <w:r>
        <w:t>.</w:t>
      </w:r>
      <w:r>
        <w:tab/>
        <w:t>Limit on fishing on a restricted fishing tour</w:t>
      </w:r>
      <w:bookmarkEnd w:id="1157"/>
      <w:bookmarkEnd w:id="1158"/>
    </w:p>
    <w:p>
      <w:pPr>
        <w:pStyle w:val="Subsection"/>
      </w:pPr>
      <w:r>
        <w:tab/>
        <w:t>(1)</w:t>
      </w:r>
      <w:r>
        <w:tab/>
        <w:t xml:space="preserve">In this regulation —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2393-4; amended in Gazette 4 Nov 2005 p. 5312.]</w:t>
      </w:r>
    </w:p>
    <w:p>
      <w:pPr>
        <w:pStyle w:val="Heading3"/>
      </w:pPr>
      <w:bookmarkStart w:id="1159" w:name="_Toc189988092"/>
      <w:bookmarkStart w:id="1160" w:name="_Toc192041675"/>
      <w:bookmarkStart w:id="1161" w:name="_Toc199570909"/>
      <w:bookmarkStart w:id="1162" w:name="_Toc199738907"/>
      <w:bookmarkStart w:id="1163" w:name="_Toc199815008"/>
      <w:bookmarkStart w:id="1164" w:name="_Toc215040815"/>
      <w:bookmarkStart w:id="1165" w:name="_Toc215041260"/>
      <w:bookmarkStart w:id="1166" w:name="_Toc222129468"/>
      <w:bookmarkStart w:id="1167" w:name="_Toc222223173"/>
      <w:bookmarkStart w:id="1168" w:name="_Toc225914425"/>
      <w:bookmarkStart w:id="1169" w:name="_Toc232314993"/>
      <w:r>
        <w:rPr>
          <w:rStyle w:val="CharDivNo"/>
        </w:rPr>
        <w:t>Division 6</w:t>
      </w:r>
      <w:r>
        <w:t> — </w:t>
      </w:r>
      <w:r>
        <w:rPr>
          <w:rStyle w:val="CharDivText"/>
        </w:rPr>
        <w:t>General</w:t>
      </w:r>
      <w:bookmarkEnd w:id="1159"/>
      <w:bookmarkEnd w:id="1160"/>
      <w:bookmarkEnd w:id="1161"/>
      <w:bookmarkEnd w:id="1162"/>
      <w:bookmarkEnd w:id="1163"/>
      <w:bookmarkEnd w:id="1164"/>
      <w:bookmarkEnd w:id="1165"/>
      <w:bookmarkEnd w:id="1166"/>
      <w:bookmarkEnd w:id="1167"/>
      <w:bookmarkEnd w:id="1168"/>
      <w:bookmarkEnd w:id="1169"/>
    </w:p>
    <w:p>
      <w:pPr>
        <w:pStyle w:val="Footnoteheading"/>
        <w:keepNext/>
        <w:tabs>
          <w:tab w:val="left" w:pos="909"/>
        </w:tabs>
        <w:ind w:left="923" w:hanging="923"/>
      </w:pPr>
      <w:r>
        <w:tab/>
        <w:t>[Heading inserted in Gazette 29 Jun 2001 p. 3174.]</w:t>
      </w:r>
    </w:p>
    <w:p>
      <w:pPr>
        <w:pStyle w:val="Heading5"/>
        <w:rPr>
          <w:snapToGrid w:val="0"/>
        </w:rPr>
      </w:pPr>
      <w:bookmarkStart w:id="1170" w:name="_Toc232314994"/>
      <w:bookmarkStart w:id="1171" w:name="_Toc225914426"/>
      <w:r>
        <w:rPr>
          <w:rStyle w:val="CharSectno"/>
        </w:rPr>
        <w:t>129</w:t>
      </w:r>
      <w:r>
        <w:rPr>
          <w:snapToGrid w:val="0"/>
        </w:rPr>
        <w:t>.</w:t>
      </w:r>
      <w:r>
        <w:rPr>
          <w:snapToGrid w:val="0"/>
        </w:rPr>
        <w:tab/>
        <w:t>Replacement for lost, damaged or destroyed authorisation</w:t>
      </w:r>
      <w:bookmarkEnd w:id="1170"/>
      <w:bookmarkEnd w:id="1171"/>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5 of Part 1 of Schedule 1.</w:t>
      </w:r>
    </w:p>
    <w:p>
      <w:pPr>
        <w:pStyle w:val="Footnotesection"/>
      </w:pPr>
      <w:r>
        <w:tab/>
        <w:t xml:space="preserve">[Regulation 129 amended in Gazette 6 Jul 2007 p. 3389.] </w:t>
      </w:r>
    </w:p>
    <w:p>
      <w:pPr>
        <w:pStyle w:val="Heading5"/>
        <w:rPr>
          <w:snapToGrid w:val="0"/>
        </w:rPr>
      </w:pPr>
      <w:bookmarkStart w:id="1172" w:name="_Toc232314995"/>
      <w:bookmarkStart w:id="1173" w:name="_Toc225914427"/>
      <w:r>
        <w:rPr>
          <w:rStyle w:val="CharSectno"/>
        </w:rPr>
        <w:t>130</w:t>
      </w:r>
      <w:r>
        <w:rPr>
          <w:snapToGrid w:val="0"/>
        </w:rPr>
        <w:t>.</w:t>
      </w:r>
      <w:r>
        <w:rPr>
          <w:snapToGrid w:val="0"/>
        </w:rPr>
        <w:tab/>
        <w:t>Conditions of licences</w:t>
      </w:r>
      <w:bookmarkEnd w:id="1172"/>
      <w:bookmarkEnd w:id="1173"/>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 xml:space="preserve">[Regulation 130 amended in Gazette 6 Jul 2007 p. 3389.] </w:t>
      </w:r>
    </w:p>
    <w:p>
      <w:pPr>
        <w:pStyle w:val="Heading5"/>
      </w:pPr>
      <w:bookmarkStart w:id="1174" w:name="_Toc232314996"/>
      <w:bookmarkStart w:id="1175" w:name="_Toc225914428"/>
      <w:r>
        <w:rPr>
          <w:rStyle w:val="CharSectno"/>
        </w:rPr>
        <w:t>130A</w:t>
      </w:r>
      <w:r>
        <w:t>.</w:t>
      </w:r>
      <w:r>
        <w:tab/>
        <w:t>Identification of boat used for aquatic eco</w:t>
      </w:r>
      <w:r>
        <w:noBreakHyphen/>
        <w:t>tourism or a fishing tour</w:t>
      </w:r>
      <w:bookmarkEnd w:id="1174"/>
      <w:bookmarkEnd w:id="1175"/>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1176" w:name="_Toc232314997"/>
      <w:bookmarkStart w:id="1177" w:name="_Toc225914429"/>
      <w:r>
        <w:rPr>
          <w:rStyle w:val="CharSectno"/>
        </w:rPr>
        <w:t>131</w:t>
      </w:r>
      <w:r>
        <w:rPr>
          <w:snapToGrid w:val="0"/>
        </w:rPr>
        <w:t>.</w:t>
      </w:r>
      <w:r>
        <w:rPr>
          <w:snapToGrid w:val="0"/>
        </w:rPr>
        <w:tab/>
        <w:t>Transfers</w:t>
      </w:r>
      <w:bookmarkEnd w:id="1176"/>
      <w:bookmarkEnd w:id="1177"/>
      <w:r>
        <w:rPr>
          <w:snapToGrid w:val="0"/>
        </w:rPr>
        <w:t xml:space="preserve"> </w:t>
      </w:r>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CEO,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pPr>
      <w:r>
        <w:tab/>
        <w:t>[Regulation 131 amended in Gazette 29 Jun 2001 p. 3175; 6 Jul 2007 p. 3389.]</w:t>
      </w:r>
    </w:p>
    <w:p>
      <w:pPr>
        <w:pStyle w:val="Heading5"/>
        <w:rPr>
          <w:snapToGrid w:val="0"/>
        </w:rPr>
      </w:pPr>
      <w:bookmarkStart w:id="1178" w:name="_Toc232314998"/>
      <w:bookmarkStart w:id="1179" w:name="_Toc225914430"/>
      <w:r>
        <w:rPr>
          <w:rStyle w:val="CharSectno"/>
        </w:rPr>
        <w:t>132</w:t>
      </w:r>
      <w:r>
        <w:rPr>
          <w:snapToGrid w:val="0"/>
        </w:rPr>
        <w:t>.</w:t>
      </w:r>
      <w:r>
        <w:rPr>
          <w:snapToGrid w:val="0"/>
        </w:rPr>
        <w:tab/>
        <w:t>Short term use of a boat other than the boat in respect of which a fishing boat licence is held</w:t>
      </w:r>
      <w:bookmarkEnd w:id="1178"/>
      <w:bookmarkEnd w:id="1179"/>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0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keepNext/>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CEO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 xml:space="preserve">[Regulation 132 amended in Gazette 6 Jul 2007 p. 3389.] </w:t>
      </w:r>
    </w:p>
    <w:p>
      <w:pPr>
        <w:pStyle w:val="Heading5"/>
        <w:rPr>
          <w:snapToGrid w:val="0"/>
        </w:rPr>
      </w:pPr>
      <w:bookmarkStart w:id="1180" w:name="_Toc232314999"/>
      <w:bookmarkStart w:id="1181" w:name="_Toc225914431"/>
      <w:r>
        <w:rPr>
          <w:rStyle w:val="CharSectno"/>
        </w:rPr>
        <w:t>133</w:t>
      </w:r>
      <w:r>
        <w:rPr>
          <w:snapToGrid w:val="0"/>
        </w:rPr>
        <w:t>.</w:t>
      </w:r>
      <w:r>
        <w:rPr>
          <w:snapToGrid w:val="0"/>
        </w:rPr>
        <w:tab/>
        <w:t>Duration of licences</w:t>
      </w:r>
      <w:bookmarkEnd w:id="1180"/>
      <w:bookmarkEnd w:id="1181"/>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1182" w:name="_Toc232315000"/>
      <w:bookmarkStart w:id="1183" w:name="_Toc225914432"/>
      <w:r>
        <w:rPr>
          <w:rStyle w:val="CharSectno"/>
        </w:rPr>
        <w:t>134</w:t>
      </w:r>
      <w:r>
        <w:rPr>
          <w:snapToGrid w:val="0"/>
        </w:rPr>
        <w:t>.</w:t>
      </w:r>
      <w:r>
        <w:rPr>
          <w:snapToGrid w:val="0"/>
        </w:rPr>
        <w:tab/>
        <w:t>Renewal of licences</w:t>
      </w:r>
      <w:bookmarkEnd w:id="1182"/>
      <w:bookmarkEnd w:id="1183"/>
      <w:r>
        <w:rPr>
          <w:snapToGrid w:val="0"/>
        </w:rPr>
        <w:t xml:space="preserve"> </w:t>
      </w:r>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 xml:space="preserve">[Regulation 134 amended in Gazette 6 Jul 2007 p. 3389.] </w:t>
      </w:r>
    </w:p>
    <w:p>
      <w:pPr>
        <w:pStyle w:val="Heading5"/>
        <w:rPr>
          <w:snapToGrid w:val="0"/>
        </w:rPr>
      </w:pPr>
      <w:bookmarkStart w:id="1184" w:name="_Toc232315001"/>
      <w:bookmarkStart w:id="1185" w:name="_Toc225914433"/>
      <w:r>
        <w:rPr>
          <w:rStyle w:val="CharSectno"/>
        </w:rPr>
        <w:t>135</w:t>
      </w:r>
      <w:r>
        <w:rPr>
          <w:snapToGrid w:val="0"/>
        </w:rPr>
        <w:t>.</w:t>
      </w:r>
      <w:r>
        <w:rPr>
          <w:snapToGrid w:val="0"/>
        </w:rPr>
        <w:tab/>
        <w:t>Application fees</w:t>
      </w:r>
      <w:bookmarkEnd w:id="1184"/>
      <w:bookmarkEnd w:id="1185"/>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1186" w:name="_Toc232315002"/>
      <w:bookmarkStart w:id="1187" w:name="_Toc225914434"/>
      <w:r>
        <w:rPr>
          <w:rStyle w:val="CharSectno"/>
        </w:rPr>
        <w:t>136</w:t>
      </w:r>
      <w:r>
        <w:rPr>
          <w:snapToGrid w:val="0"/>
        </w:rPr>
        <w:t>.</w:t>
      </w:r>
      <w:r>
        <w:rPr>
          <w:snapToGrid w:val="0"/>
        </w:rPr>
        <w:tab/>
        <w:t>Some people may pay only half the applicable fee</w:t>
      </w:r>
      <w:bookmarkEnd w:id="1186"/>
      <w:bookmarkEnd w:id="1187"/>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keepNext/>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1188" w:name="_Toc232315003"/>
      <w:bookmarkStart w:id="1189" w:name="_Toc225914435"/>
      <w:r>
        <w:rPr>
          <w:rStyle w:val="CharSectno"/>
        </w:rPr>
        <w:t>137</w:t>
      </w:r>
      <w:r>
        <w:rPr>
          <w:snapToGrid w:val="0"/>
        </w:rPr>
        <w:t>.</w:t>
      </w:r>
      <w:r>
        <w:rPr>
          <w:snapToGrid w:val="0"/>
        </w:rPr>
        <w:tab/>
        <w:t>Fees for grant or renewal of authorisation</w:t>
      </w:r>
      <w:bookmarkEnd w:id="1188"/>
      <w:bookmarkEnd w:id="1189"/>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rStyle w:val="CharDefText"/>
        </w:rPr>
        <w:t>the due date</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 </w:t>
      </w:r>
    </w:p>
    <w:p>
      <w:pPr>
        <w:pStyle w:val="Defstart"/>
      </w:pPr>
      <w:r>
        <w:rPr>
          <w:b/>
        </w:rPr>
        <w:tab/>
      </w:r>
      <w:r>
        <w:rPr>
          <w:rStyle w:val="CharDefText"/>
        </w:rPr>
        <w:t>the full amount outstanding of the fee</w:t>
      </w:r>
      <w:r>
        <w:t xml:space="preserve"> includes the surcharge payable under subregulation (3).</w:t>
      </w:r>
    </w:p>
    <w:p>
      <w:pPr>
        <w:pStyle w:val="Footnotesection"/>
      </w:pPr>
      <w:r>
        <w:tab/>
        <w:t xml:space="preserve">[Regulation 137 amended in Gazette 24 Dec 1996 p. 7114; 5 Sep 2006 p. 3615.] </w:t>
      </w:r>
    </w:p>
    <w:p>
      <w:pPr>
        <w:pStyle w:val="Heading5"/>
        <w:rPr>
          <w:snapToGrid w:val="0"/>
        </w:rPr>
      </w:pPr>
      <w:bookmarkStart w:id="1190" w:name="_Toc232315004"/>
      <w:bookmarkStart w:id="1191" w:name="_Toc225914436"/>
      <w:r>
        <w:rPr>
          <w:rStyle w:val="CharSectno"/>
        </w:rPr>
        <w:t>138</w:t>
      </w:r>
      <w:r>
        <w:rPr>
          <w:snapToGrid w:val="0"/>
        </w:rPr>
        <w:t>.</w:t>
      </w:r>
      <w:r>
        <w:rPr>
          <w:snapToGrid w:val="0"/>
        </w:rPr>
        <w:tab/>
        <w:t>Temporary transfer of entitlements</w:t>
      </w:r>
      <w:bookmarkEnd w:id="1190"/>
      <w:bookmarkEnd w:id="1191"/>
      <w:r>
        <w:rPr>
          <w:snapToGrid w:val="0"/>
        </w:rPr>
        <w:t xml:space="preserve"> </w:t>
      </w:r>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rPr>
          <w:snapToGrid w:val="0"/>
        </w:rPr>
      </w:pPr>
      <w:bookmarkStart w:id="1192" w:name="_Toc232315005"/>
      <w:bookmarkStart w:id="1193" w:name="_Toc225914437"/>
      <w:r>
        <w:rPr>
          <w:rStyle w:val="CharSectno"/>
        </w:rPr>
        <w:t>139</w:t>
      </w:r>
      <w:r>
        <w:rPr>
          <w:snapToGrid w:val="0"/>
        </w:rPr>
        <w:t>.</w:t>
      </w:r>
      <w:r>
        <w:rPr>
          <w:snapToGrid w:val="0"/>
        </w:rPr>
        <w:tab/>
        <w:t>CEO to be notified of change of name or address</w:t>
      </w:r>
      <w:bookmarkEnd w:id="1192"/>
      <w:bookmarkEnd w:id="1193"/>
      <w:r>
        <w:rPr>
          <w:snapToGrid w:val="0"/>
        </w:rPr>
        <w:t xml:space="preserve"> </w:t>
      </w:r>
    </w:p>
    <w:p>
      <w:pPr>
        <w:pStyle w:val="Subsection"/>
        <w:keepNext/>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 xml:space="preserve">[Regulation 139 amended in Gazette 6 Jul 2007 p. 3389.] </w:t>
      </w:r>
    </w:p>
    <w:p>
      <w:pPr>
        <w:pStyle w:val="Ednotepart"/>
      </w:pPr>
      <w:r>
        <w:t>[Part 12 (r. 140-143) repealed in Gazette 30 Dec 2004 p. 6965.]</w:t>
      </w:r>
    </w:p>
    <w:p>
      <w:pPr>
        <w:pStyle w:val="Heading2"/>
      </w:pPr>
      <w:bookmarkStart w:id="1194" w:name="_Toc189988105"/>
      <w:bookmarkStart w:id="1195" w:name="_Toc192041688"/>
      <w:bookmarkStart w:id="1196" w:name="_Toc199570922"/>
      <w:bookmarkStart w:id="1197" w:name="_Toc199738920"/>
      <w:bookmarkStart w:id="1198" w:name="_Toc199815021"/>
      <w:bookmarkStart w:id="1199" w:name="_Toc215040828"/>
      <w:bookmarkStart w:id="1200" w:name="_Toc215041273"/>
      <w:bookmarkStart w:id="1201" w:name="_Toc222129481"/>
      <w:bookmarkStart w:id="1202" w:name="_Toc222223186"/>
      <w:bookmarkStart w:id="1203" w:name="_Toc225914438"/>
      <w:bookmarkStart w:id="1204" w:name="_Toc232315006"/>
      <w:r>
        <w:rPr>
          <w:rStyle w:val="CharPartNo"/>
        </w:rPr>
        <w:t>Part 13</w:t>
      </w:r>
      <w:r>
        <w:rPr>
          <w:rStyle w:val="CharDivNo"/>
        </w:rPr>
        <w:t> </w:t>
      </w:r>
      <w:r>
        <w:t>—</w:t>
      </w:r>
      <w:r>
        <w:rPr>
          <w:rStyle w:val="CharDivText"/>
        </w:rPr>
        <w:t> </w:t>
      </w:r>
      <w:r>
        <w:rPr>
          <w:rStyle w:val="CharPartText"/>
        </w:rPr>
        <w:t>Miscellaneous offences</w:t>
      </w:r>
      <w:bookmarkEnd w:id="1194"/>
      <w:bookmarkEnd w:id="1195"/>
      <w:bookmarkEnd w:id="1196"/>
      <w:bookmarkEnd w:id="1197"/>
      <w:bookmarkEnd w:id="1198"/>
      <w:bookmarkEnd w:id="1199"/>
      <w:bookmarkEnd w:id="1200"/>
      <w:bookmarkEnd w:id="1201"/>
      <w:bookmarkEnd w:id="1202"/>
      <w:bookmarkEnd w:id="1203"/>
      <w:bookmarkEnd w:id="1204"/>
      <w:r>
        <w:rPr>
          <w:rStyle w:val="CharPartText"/>
        </w:rPr>
        <w:t xml:space="preserve"> </w:t>
      </w:r>
    </w:p>
    <w:p>
      <w:pPr>
        <w:pStyle w:val="Heading5"/>
        <w:rPr>
          <w:snapToGrid w:val="0"/>
        </w:rPr>
      </w:pPr>
      <w:bookmarkStart w:id="1205" w:name="_Toc232315007"/>
      <w:bookmarkStart w:id="1206" w:name="_Toc225914439"/>
      <w:r>
        <w:rPr>
          <w:rStyle w:val="CharSectno"/>
        </w:rPr>
        <w:t>144</w:t>
      </w:r>
      <w:r>
        <w:rPr>
          <w:snapToGrid w:val="0"/>
        </w:rPr>
        <w:t>.</w:t>
      </w:r>
      <w:r>
        <w:rPr>
          <w:snapToGrid w:val="0"/>
        </w:rPr>
        <w:tab/>
        <w:t>Passage of fish not to be impeded etc.</w:t>
      </w:r>
      <w:bookmarkEnd w:id="1205"/>
      <w:bookmarkEnd w:id="1206"/>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1207" w:name="_Toc232315008"/>
      <w:bookmarkStart w:id="1208" w:name="_Toc225914440"/>
      <w:r>
        <w:rPr>
          <w:rStyle w:val="CharSectno"/>
        </w:rPr>
        <w:t>145</w:t>
      </w:r>
      <w:r>
        <w:rPr>
          <w:snapToGrid w:val="0"/>
        </w:rPr>
        <w:t>.</w:t>
      </w:r>
      <w:r>
        <w:rPr>
          <w:snapToGrid w:val="0"/>
        </w:rPr>
        <w:tab/>
        <w:t>Explosive or noxious substances</w:t>
      </w:r>
      <w:bookmarkEnd w:id="1207"/>
      <w:bookmarkEnd w:id="1208"/>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1209" w:name="_Toc232315009"/>
      <w:bookmarkStart w:id="1210" w:name="_Toc225914441"/>
      <w:r>
        <w:rPr>
          <w:rStyle w:val="CharSectno"/>
        </w:rPr>
        <w:t>146</w:t>
      </w:r>
      <w:r>
        <w:rPr>
          <w:snapToGrid w:val="0"/>
        </w:rPr>
        <w:t>.</w:t>
      </w:r>
      <w:r>
        <w:rPr>
          <w:snapToGrid w:val="0"/>
        </w:rPr>
        <w:tab/>
        <w:t>Persons in possession of explosive or noxious substance</w:t>
      </w:r>
      <w:bookmarkEnd w:id="1209"/>
      <w:bookmarkEnd w:id="1210"/>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1211" w:name="_Toc189988109"/>
      <w:bookmarkStart w:id="1212" w:name="_Toc192041692"/>
      <w:bookmarkStart w:id="1213" w:name="_Toc199570926"/>
      <w:bookmarkStart w:id="1214" w:name="_Toc199738924"/>
      <w:bookmarkStart w:id="1215" w:name="_Toc199815025"/>
      <w:bookmarkStart w:id="1216" w:name="_Toc215040832"/>
      <w:bookmarkStart w:id="1217" w:name="_Toc215041277"/>
      <w:bookmarkStart w:id="1218" w:name="_Toc222129485"/>
      <w:bookmarkStart w:id="1219" w:name="_Toc222223190"/>
      <w:bookmarkStart w:id="1220" w:name="_Toc225914442"/>
      <w:bookmarkStart w:id="1221" w:name="_Toc232315010"/>
      <w:r>
        <w:rPr>
          <w:rStyle w:val="CharPartNo"/>
        </w:rPr>
        <w:t>Part 14</w:t>
      </w:r>
      <w:r>
        <w:rPr>
          <w:rStyle w:val="CharDivNo"/>
        </w:rPr>
        <w:t> </w:t>
      </w:r>
      <w:r>
        <w:t>—</w:t>
      </w:r>
      <w:r>
        <w:rPr>
          <w:rStyle w:val="CharDivText"/>
        </w:rPr>
        <w:t> </w:t>
      </w:r>
      <w:r>
        <w:rPr>
          <w:rStyle w:val="CharPartText"/>
        </w:rPr>
        <w:t>Fisheries officers</w:t>
      </w:r>
      <w:bookmarkEnd w:id="1211"/>
      <w:bookmarkEnd w:id="1212"/>
      <w:bookmarkEnd w:id="1213"/>
      <w:bookmarkEnd w:id="1214"/>
      <w:bookmarkEnd w:id="1215"/>
      <w:bookmarkEnd w:id="1216"/>
      <w:bookmarkEnd w:id="1217"/>
      <w:bookmarkEnd w:id="1218"/>
      <w:bookmarkEnd w:id="1219"/>
      <w:bookmarkEnd w:id="1220"/>
      <w:bookmarkEnd w:id="1221"/>
      <w:r>
        <w:rPr>
          <w:rStyle w:val="CharPartText"/>
        </w:rPr>
        <w:t xml:space="preserve"> </w:t>
      </w:r>
    </w:p>
    <w:p>
      <w:pPr>
        <w:pStyle w:val="Heading5"/>
        <w:rPr>
          <w:snapToGrid w:val="0"/>
        </w:rPr>
      </w:pPr>
      <w:bookmarkStart w:id="1222" w:name="_Toc232315011"/>
      <w:bookmarkStart w:id="1223" w:name="_Toc225914443"/>
      <w:r>
        <w:rPr>
          <w:rStyle w:val="CharSectno"/>
        </w:rPr>
        <w:t>147</w:t>
      </w:r>
      <w:r>
        <w:rPr>
          <w:snapToGrid w:val="0"/>
        </w:rPr>
        <w:t>.</w:t>
      </w:r>
      <w:r>
        <w:rPr>
          <w:snapToGrid w:val="0"/>
        </w:rPr>
        <w:tab/>
        <w:t>Warrant under section 187</w:t>
      </w:r>
      <w:bookmarkEnd w:id="1222"/>
      <w:bookmarkEnd w:id="1223"/>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1224" w:name="_Toc232315012"/>
      <w:bookmarkStart w:id="1225" w:name="_Toc225914444"/>
      <w:r>
        <w:rPr>
          <w:rStyle w:val="CharSectno"/>
        </w:rPr>
        <w:t>148</w:t>
      </w:r>
      <w:r>
        <w:rPr>
          <w:snapToGrid w:val="0"/>
        </w:rPr>
        <w:t>.</w:t>
      </w:r>
      <w:r>
        <w:rPr>
          <w:snapToGrid w:val="0"/>
        </w:rPr>
        <w:tab/>
        <w:t>Disposing of seized fish</w:t>
      </w:r>
      <w:bookmarkEnd w:id="1224"/>
      <w:bookmarkEnd w:id="1225"/>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1226" w:name="_Toc232315013"/>
      <w:bookmarkStart w:id="1227" w:name="_Toc225914445"/>
      <w:r>
        <w:rPr>
          <w:rStyle w:val="CharSectno"/>
        </w:rPr>
        <w:t>149</w:t>
      </w:r>
      <w:r>
        <w:rPr>
          <w:snapToGrid w:val="0"/>
        </w:rPr>
        <w:t>.</w:t>
      </w:r>
      <w:r>
        <w:rPr>
          <w:snapToGrid w:val="0"/>
        </w:rPr>
        <w:tab/>
        <w:t>Proceeds of sale of fish under section 194(2)</w:t>
      </w:r>
      <w:bookmarkEnd w:id="1226"/>
      <w:bookmarkEnd w:id="1227"/>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1228" w:name="_Toc232315014"/>
      <w:bookmarkStart w:id="1229" w:name="_Toc225914446"/>
      <w:r>
        <w:rPr>
          <w:rStyle w:val="CharSectno"/>
        </w:rPr>
        <w:t>150</w:t>
      </w:r>
      <w:r>
        <w:rPr>
          <w:snapToGrid w:val="0"/>
        </w:rPr>
        <w:t>.</w:t>
      </w:r>
      <w:r>
        <w:rPr>
          <w:snapToGrid w:val="0"/>
        </w:rPr>
        <w:tab/>
        <w:t>Application for compensation under section 197(3)</w:t>
      </w:r>
      <w:bookmarkEnd w:id="1228"/>
      <w:bookmarkEnd w:id="1229"/>
      <w:r>
        <w:rPr>
          <w:snapToGrid w:val="0"/>
        </w:rPr>
        <w:t xml:space="preserve"> </w:t>
      </w:r>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 xml:space="preserve">[Regulation 150 amended in Gazette 6 Jul 2007 p. 3389.] </w:t>
      </w:r>
    </w:p>
    <w:p>
      <w:pPr>
        <w:pStyle w:val="Heading2"/>
      </w:pPr>
      <w:bookmarkStart w:id="1230" w:name="_Toc189988114"/>
      <w:bookmarkStart w:id="1231" w:name="_Toc192041697"/>
      <w:bookmarkStart w:id="1232" w:name="_Toc199570931"/>
      <w:bookmarkStart w:id="1233" w:name="_Toc199738929"/>
      <w:bookmarkStart w:id="1234" w:name="_Toc199815030"/>
      <w:bookmarkStart w:id="1235" w:name="_Toc215040837"/>
      <w:bookmarkStart w:id="1236" w:name="_Toc215041282"/>
      <w:bookmarkStart w:id="1237" w:name="_Toc222129490"/>
      <w:bookmarkStart w:id="1238" w:name="_Toc222223195"/>
      <w:bookmarkStart w:id="1239" w:name="_Toc225914447"/>
      <w:bookmarkStart w:id="1240" w:name="_Toc232315015"/>
      <w:r>
        <w:rPr>
          <w:rStyle w:val="CharPartNo"/>
        </w:rPr>
        <w:t>Part 15</w:t>
      </w:r>
      <w:r>
        <w:rPr>
          <w:rStyle w:val="CharDivNo"/>
        </w:rPr>
        <w:t> </w:t>
      </w:r>
      <w:r>
        <w:t>—</w:t>
      </w:r>
      <w:r>
        <w:rPr>
          <w:rStyle w:val="CharDivText"/>
        </w:rPr>
        <w:t> </w:t>
      </w:r>
      <w:r>
        <w:rPr>
          <w:rStyle w:val="CharPartText"/>
        </w:rPr>
        <w:t>Legal proceedings</w:t>
      </w:r>
      <w:bookmarkEnd w:id="1230"/>
      <w:bookmarkEnd w:id="1231"/>
      <w:bookmarkEnd w:id="1232"/>
      <w:bookmarkEnd w:id="1233"/>
      <w:bookmarkEnd w:id="1234"/>
      <w:bookmarkEnd w:id="1235"/>
      <w:bookmarkEnd w:id="1236"/>
      <w:bookmarkEnd w:id="1237"/>
      <w:bookmarkEnd w:id="1238"/>
      <w:bookmarkEnd w:id="1239"/>
      <w:bookmarkEnd w:id="1240"/>
      <w:r>
        <w:rPr>
          <w:rStyle w:val="CharPartText"/>
        </w:rPr>
        <w:t xml:space="preserve"> </w:t>
      </w:r>
    </w:p>
    <w:p>
      <w:pPr>
        <w:pStyle w:val="Heading5"/>
        <w:rPr>
          <w:snapToGrid w:val="0"/>
        </w:rPr>
      </w:pPr>
      <w:bookmarkStart w:id="1241" w:name="_Toc232315016"/>
      <w:bookmarkStart w:id="1242" w:name="_Toc225914448"/>
      <w:r>
        <w:rPr>
          <w:rStyle w:val="CharSectno"/>
        </w:rPr>
        <w:t>151</w:t>
      </w:r>
      <w:r>
        <w:rPr>
          <w:snapToGrid w:val="0"/>
        </w:rPr>
        <w:t>.</w:t>
      </w:r>
      <w:r>
        <w:rPr>
          <w:snapToGrid w:val="0"/>
        </w:rPr>
        <w:tab/>
        <w:t>Determination of characteristics of fish</w:t>
      </w:r>
      <w:bookmarkEnd w:id="1241"/>
      <w:bookmarkEnd w:id="1242"/>
      <w:r>
        <w:rPr>
          <w:snapToGrid w:val="0"/>
        </w:rPr>
        <w:t xml:space="preserve"> </w:t>
      </w:r>
    </w:p>
    <w:p>
      <w:pPr>
        <w:pStyle w:val="Subsection"/>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pPr>
      <w:bookmarkStart w:id="1243" w:name="_Toc232315017"/>
      <w:bookmarkStart w:id="1244" w:name="_Toc225914449"/>
      <w:r>
        <w:rPr>
          <w:rStyle w:val="CharSectno"/>
        </w:rPr>
        <w:t>152</w:t>
      </w:r>
      <w:r>
        <w:t>.</w:t>
      </w:r>
      <w:r>
        <w:tab/>
        <w:t>Geocentric Datum of Australia</w:t>
      </w:r>
      <w:bookmarkEnd w:id="1243"/>
      <w:bookmarkEnd w:id="1244"/>
    </w:p>
    <w:p>
      <w:pPr>
        <w:pStyle w:val="Subsection"/>
      </w:pPr>
      <w:r>
        <w:tab/>
        <w:t>(1)</w:t>
      </w:r>
      <w:r>
        <w:tab/>
        <w:t>The Geocentric Datum of Australia (</w:t>
      </w:r>
      <w:r>
        <w:rPr>
          <w:rStyle w:val="CharDefText"/>
        </w:rPr>
        <w:t>the GDA</w:t>
      </w:r>
      <w:r>
        <w:t>) is the prescribed Australian datum for the purposes of section 216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keepLines/>
        <w:spacing w:before="0"/>
        <w:rPr>
          <w:b/>
        </w:rPr>
      </w:pP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
              <w:keepNext/>
              <w:keepLines/>
              <w:rPr>
                <w:b/>
                <w:sz w:val="20"/>
              </w:rPr>
            </w:pPr>
            <w:r>
              <w:rPr>
                <w:b/>
                <w:sz w:val="20"/>
              </w:rPr>
              <w:br w:type="page"/>
            </w:r>
            <w:r>
              <w:rPr>
                <w:b/>
                <w:sz w:val="20"/>
              </w:rPr>
              <w:br w:type="page"/>
              <w:t>No.</w:t>
            </w:r>
          </w:p>
        </w:tc>
        <w:tc>
          <w:tcPr>
            <w:tcW w:w="1134" w:type="dxa"/>
            <w:tcBorders>
              <w:top w:val="single" w:sz="4" w:space="0" w:color="auto"/>
              <w:bottom w:val="single" w:sz="4" w:space="0" w:color="auto"/>
            </w:tcBorders>
          </w:tcPr>
          <w:p>
            <w:pPr>
              <w:pStyle w:val="Table"/>
              <w:keepNext/>
              <w:keepLines/>
              <w:rPr>
                <w:b/>
                <w:sz w:val="20"/>
              </w:rPr>
            </w:pPr>
            <w:r>
              <w:rPr>
                <w:b/>
                <w:sz w:val="20"/>
              </w:rPr>
              <w:t>Name</w:t>
            </w:r>
          </w:p>
        </w:tc>
        <w:tc>
          <w:tcPr>
            <w:tcW w:w="1701" w:type="dxa"/>
            <w:tcBorders>
              <w:top w:val="single" w:sz="4" w:space="0" w:color="auto"/>
              <w:bottom w:val="single" w:sz="4" w:space="0" w:color="auto"/>
            </w:tcBorders>
          </w:tcPr>
          <w:p>
            <w:pPr>
              <w:pStyle w:val="Table"/>
              <w:keepNext/>
              <w:keepLines/>
              <w:rPr>
                <w:b/>
                <w:sz w:val="20"/>
              </w:rPr>
            </w:pPr>
            <w:r>
              <w:rPr>
                <w:b/>
                <w:sz w:val="20"/>
              </w:rPr>
              <w:t>South Latitude</w:t>
            </w:r>
          </w:p>
        </w:tc>
        <w:tc>
          <w:tcPr>
            <w:tcW w:w="1843" w:type="dxa"/>
            <w:tcBorders>
              <w:top w:val="single" w:sz="4" w:space="0" w:color="auto"/>
              <w:bottom w:val="single" w:sz="4" w:space="0" w:color="auto"/>
            </w:tcBorders>
          </w:tcPr>
          <w:p>
            <w:pPr>
              <w:pStyle w:val="Table"/>
              <w:keepNext/>
              <w:keepLines/>
              <w:rPr>
                <w:b/>
                <w:sz w:val="20"/>
              </w:rPr>
            </w:pPr>
            <w:r>
              <w:rPr>
                <w:b/>
                <w:sz w:val="20"/>
              </w:rPr>
              <w:t>East Longitude</w:t>
            </w:r>
          </w:p>
        </w:tc>
        <w:tc>
          <w:tcPr>
            <w:tcW w:w="1212" w:type="dxa"/>
            <w:tcBorders>
              <w:top w:val="single" w:sz="4" w:space="0" w:color="auto"/>
              <w:bottom w:val="single" w:sz="4" w:space="0" w:color="auto"/>
            </w:tcBorders>
          </w:tcPr>
          <w:p>
            <w:pPr>
              <w:pStyle w:val="Table"/>
              <w:keepNext/>
              <w:keepLines/>
              <w:rPr>
                <w:b/>
                <w:sz w:val="20"/>
              </w:rPr>
            </w:pPr>
            <w:r>
              <w:rPr>
                <w:b/>
                <w:sz w:val="20"/>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r>
              <w:rPr>
                <w:sz w:val="18"/>
              </w:rPr>
              <w:t>Alice Springs</w:t>
            </w:r>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r>
              <w:rPr>
                <w:sz w:val="18"/>
              </w:rPr>
              <w:t>Darwin</w:t>
            </w:r>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r>
              <w:rPr>
                <w:sz w:val="18"/>
              </w:rPr>
              <w:t>Hobart</w:t>
            </w:r>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152 inserted in Gazette 19 Aug 2003 p. 3715.]</w:t>
      </w:r>
    </w:p>
    <w:p>
      <w:pPr>
        <w:pStyle w:val="Heading5"/>
        <w:spacing w:before="120"/>
        <w:rPr>
          <w:snapToGrid w:val="0"/>
        </w:rPr>
      </w:pPr>
      <w:bookmarkStart w:id="1245" w:name="_Toc232315018"/>
      <w:bookmarkStart w:id="1246" w:name="_Toc225914450"/>
      <w:r>
        <w:rPr>
          <w:rStyle w:val="CharSectno"/>
        </w:rPr>
        <w:t>153</w:t>
      </w:r>
      <w:r>
        <w:rPr>
          <w:snapToGrid w:val="0"/>
        </w:rPr>
        <w:t>.</w:t>
      </w:r>
      <w:r>
        <w:rPr>
          <w:snapToGrid w:val="0"/>
        </w:rPr>
        <w:tab/>
        <w:t>Notice given by CEO under section 219(1)</w:t>
      </w:r>
      <w:bookmarkEnd w:id="1245"/>
      <w:bookmarkEnd w:id="1246"/>
      <w:r>
        <w:rPr>
          <w:snapToGrid w:val="0"/>
        </w:rPr>
        <w:t xml:space="preserve"> </w:t>
      </w:r>
    </w:p>
    <w:p>
      <w:pPr>
        <w:pStyle w:val="Subsection"/>
        <w:spacing w:before="100"/>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 xml:space="preserve">[Regulation 153 amended in Gazette 6 Jul 2007 p. 3389.] </w:t>
      </w:r>
    </w:p>
    <w:p>
      <w:pPr>
        <w:pStyle w:val="Heading5"/>
        <w:spacing w:before="120"/>
        <w:rPr>
          <w:snapToGrid w:val="0"/>
        </w:rPr>
      </w:pPr>
      <w:bookmarkStart w:id="1247" w:name="_Toc232315019"/>
      <w:bookmarkStart w:id="1248" w:name="_Toc225914451"/>
      <w:r>
        <w:rPr>
          <w:rStyle w:val="CharSectno"/>
        </w:rPr>
        <w:t>154</w:t>
      </w:r>
      <w:r>
        <w:rPr>
          <w:snapToGrid w:val="0"/>
        </w:rPr>
        <w:t>.</w:t>
      </w:r>
      <w:r>
        <w:rPr>
          <w:snapToGrid w:val="0"/>
        </w:rPr>
        <w:tab/>
        <w:t>Disposing of any thing forfeited to the Crown</w:t>
      </w:r>
      <w:bookmarkEnd w:id="1247"/>
      <w:bookmarkEnd w:id="1248"/>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spacing w:before="100"/>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 xml:space="preserve">[Regulation 154 amended in Gazette 6 Jul 2007 p. 3389.] </w:t>
      </w:r>
    </w:p>
    <w:p>
      <w:pPr>
        <w:pStyle w:val="Heading5"/>
        <w:rPr>
          <w:snapToGrid w:val="0"/>
        </w:rPr>
      </w:pPr>
      <w:bookmarkStart w:id="1249" w:name="_Toc232315020"/>
      <w:bookmarkStart w:id="1250" w:name="_Toc225914452"/>
      <w:r>
        <w:rPr>
          <w:rStyle w:val="CharSectno"/>
        </w:rPr>
        <w:t>155</w:t>
      </w:r>
      <w:r>
        <w:rPr>
          <w:snapToGrid w:val="0"/>
        </w:rPr>
        <w:t>.</w:t>
      </w:r>
      <w:r>
        <w:rPr>
          <w:snapToGrid w:val="0"/>
        </w:rPr>
        <w:tab/>
        <w:t>Proceeds of sale of forfeited things to be credited to certain funds</w:t>
      </w:r>
      <w:bookmarkEnd w:id="1249"/>
      <w:bookmarkEnd w:id="1250"/>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1251" w:name="_Toc232315021"/>
      <w:bookmarkStart w:id="1252" w:name="_Toc225914453"/>
      <w:r>
        <w:rPr>
          <w:rStyle w:val="CharSectno"/>
        </w:rPr>
        <w:t>156</w:t>
      </w:r>
      <w:r>
        <w:rPr>
          <w:snapToGrid w:val="0"/>
        </w:rPr>
        <w:t>.</w:t>
      </w:r>
      <w:r>
        <w:rPr>
          <w:snapToGrid w:val="0"/>
        </w:rPr>
        <w:tab/>
        <w:t>Additional penalty under section 222</w:t>
      </w:r>
      <w:bookmarkEnd w:id="1251"/>
      <w:bookmarkEnd w:id="1252"/>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MiscellaneousBody"/>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80"/>
              <w:rPr>
                <w:sz w:val="22"/>
              </w:rPr>
            </w:pPr>
            <w:r>
              <w:rPr>
                <w:sz w:val="22"/>
              </w:rPr>
              <w:t>Regulations 14(2), 15(2), 16(2), 16A(1), 16B, 16E(3c), 17A(3), 22, 31, 31A(1), 33, 34, 35, 38B, 38C, 38D(2), 38E, 38H, 38I(1), 38J, 38K, 38M, 38N(1), 38O(1), 41,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w:t>
      </w:r>
    </w:p>
    <w:p>
      <w:pPr>
        <w:pStyle w:val="Heading5"/>
      </w:pPr>
      <w:bookmarkStart w:id="1253" w:name="_Toc232315022"/>
      <w:bookmarkStart w:id="1254" w:name="_Toc225914454"/>
      <w:r>
        <w:rPr>
          <w:rStyle w:val="CharSectno"/>
        </w:rPr>
        <w:t>157</w:t>
      </w:r>
      <w:r>
        <w:t>.</w:t>
      </w:r>
      <w:r>
        <w:tab/>
        <w:t>Determining the value of fish</w:t>
      </w:r>
      <w:bookmarkEnd w:id="1253"/>
      <w:bookmarkEnd w:id="1254"/>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$15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w:t>
      </w:r>
    </w:p>
    <w:p>
      <w:pPr>
        <w:pStyle w:val="Heading5"/>
        <w:rPr>
          <w:snapToGrid w:val="0"/>
        </w:rPr>
      </w:pPr>
      <w:bookmarkStart w:id="1255" w:name="_Toc232315023"/>
      <w:bookmarkStart w:id="1256" w:name="_Toc225914455"/>
      <w:r>
        <w:rPr>
          <w:rStyle w:val="CharSectno"/>
        </w:rPr>
        <w:t>158</w:t>
      </w:r>
      <w:r>
        <w:rPr>
          <w:snapToGrid w:val="0"/>
        </w:rPr>
        <w:t>.</w:t>
      </w:r>
      <w:r>
        <w:rPr>
          <w:snapToGrid w:val="0"/>
        </w:rPr>
        <w:tab/>
        <w:t>Prescribed offences under section 224(1)(a)</w:t>
      </w:r>
      <w:bookmarkEnd w:id="1255"/>
      <w:bookmarkEnd w:id="1256"/>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MiscellaneousHeading"/>
              <w:spacing w:before="80"/>
              <w:rPr>
                <w:b/>
                <w:snapToGrid w:val="0"/>
              </w:rPr>
            </w:pPr>
            <w:r>
              <w:rPr>
                <w:b/>
                <w:snapToGrid w:val="0"/>
              </w:rPr>
              <w:t>Provisions of the Act</w:t>
            </w:r>
          </w:p>
        </w:tc>
      </w:tr>
      <w:tr>
        <w:tc>
          <w:tcPr>
            <w:tcW w:w="5812" w:type="dxa"/>
          </w:tcPr>
          <w:p>
            <w:pPr>
              <w:pStyle w:val="MiscellaneousBody"/>
              <w:spacing w:before="8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MiscellaneousBody"/>
              <w:keepLines/>
              <w:spacing w:before="8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MiscellaneousHeading"/>
              <w:spacing w:before="80"/>
              <w:rPr>
                <w:b/>
                <w:snapToGrid w:val="0"/>
              </w:rPr>
            </w:pPr>
            <w:r>
              <w:rPr>
                <w:b/>
                <w:snapToGrid w:val="0"/>
              </w:rPr>
              <w:t>Provision of these regulations</w:t>
            </w:r>
          </w:p>
        </w:tc>
      </w:tr>
      <w:tr>
        <w:tc>
          <w:tcPr>
            <w:tcW w:w="5812" w:type="dxa"/>
          </w:tcPr>
          <w:p>
            <w:pPr>
              <w:pStyle w:val="MiscellaneousBody"/>
              <w:keepNext/>
              <w:spacing w:before="80"/>
              <w:rPr>
                <w:snapToGrid w:val="0"/>
                <w:sz w:val="22"/>
              </w:rPr>
            </w:pPr>
            <w:r>
              <w:rPr>
                <w:snapToGrid w:val="0"/>
                <w:sz w:val="22"/>
              </w:rPr>
              <w:t xml:space="preserve">Regulations 13, 16B,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pPr>
      <w:r>
        <w:tab/>
        <w:t>[Regulation 158 amended in Gazette 29 Jun 2001 p. 3175; 14 Nov 2001 p. 5979; 29 Nov 2002 p. 5655; 11 Feb 2003 p. 412; 1 Oct 2003 p. 4328; 31 Oct 2003 p. 4562; 10 Nov 2006 p. 4709.]</w:t>
      </w:r>
    </w:p>
    <w:p>
      <w:pPr>
        <w:pStyle w:val="Heading5"/>
        <w:rPr>
          <w:snapToGrid w:val="0"/>
        </w:rPr>
      </w:pPr>
      <w:bookmarkStart w:id="1257" w:name="_Toc232315024"/>
      <w:bookmarkStart w:id="1258" w:name="_Toc225914456"/>
      <w:r>
        <w:rPr>
          <w:rStyle w:val="CharSectno"/>
        </w:rPr>
        <w:t>159</w:t>
      </w:r>
      <w:r>
        <w:rPr>
          <w:snapToGrid w:val="0"/>
        </w:rPr>
        <w:t>.</w:t>
      </w:r>
      <w:r>
        <w:rPr>
          <w:snapToGrid w:val="0"/>
        </w:rPr>
        <w:tab/>
        <w:t>Prescribed offences under section 228(1)</w:t>
      </w:r>
      <w:bookmarkEnd w:id="1257"/>
      <w:bookmarkEnd w:id="1258"/>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1259" w:name="_Toc232315025"/>
      <w:bookmarkStart w:id="1260" w:name="_Toc225914457"/>
      <w:r>
        <w:rPr>
          <w:rStyle w:val="CharSectno"/>
        </w:rPr>
        <w:t>160</w:t>
      </w:r>
      <w:r>
        <w:rPr>
          <w:snapToGrid w:val="0"/>
        </w:rPr>
        <w:t>.</w:t>
      </w:r>
      <w:r>
        <w:rPr>
          <w:snapToGrid w:val="0"/>
        </w:rPr>
        <w:tab/>
        <w:t>Form of infringement notice</w:t>
      </w:r>
      <w:bookmarkEnd w:id="1259"/>
      <w:bookmarkEnd w:id="1260"/>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1261" w:name="_Toc232315026"/>
      <w:bookmarkStart w:id="1262" w:name="_Toc225914458"/>
      <w:r>
        <w:rPr>
          <w:rStyle w:val="CharSectno"/>
        </w:rPr>
        <w:t>161</w:t>
      </w:r>
      <w:r>
        <w:rPr>
          <w:snapToGrid w:val="0"/>
        </w:rPr>
        <w:t>.</w:t>
      </w:r>
      <w:r>
        <w:rPr>
          <w:snapToGrid w:val="0"/>
        </w:rPr>
        <w:tab/>
        <w:t>Form of notice of withdrawal of infringement notice</w:t>
      </w:r>
      <w:bookmarkEnd w:id="1261"/>
      <w:bookmarkEnd w:id="1262"/>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1263" w:name="_Toc232315027"/>
      <w:bookmarkStart w:id="1264" w:name="_Toc225914459"/>
      <w:r>
        <w:rPr>
          <w:rStyle w:val="CharSectno"/>
        </w:rPr>
        <w:t>162</w:t>
      </w:r>
      <w:r>
        <w:rPr>
          <w:snapToGrid w:val="0"/>
        </w:rPr>
        <w:t>.</w:t>
      </w:r>
      <w:r>
        <w:rPr>
          <w:snapToGrid w:val="0"/>
        </w:rPr>
        <w:tab/>
        <w:t>Modified penalties</w:t>
      </w:r>
      <w:bookmarkEnd w:id="1263"/>
      <w:bookmarkEnd w:id="1264"/>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1265" w:name="_Toc189988127"/>
      <w:bookmarkStart w:id="1266" w:name="_Toc192041710"/>
      <w:bookmarkStart w:id="1267" w:name="_Toc199570944"/>
      <w:bookmarkStart w:id="1268" w:name="_Toc199738942"/>
      <w:bookmarkStart w:id="1269" w:name="_Toc199815043"/>
      <w:bookmarkStart w:id="1270" w:name="_Toc215040850"/>
      <w:bookmarkStart w:id="1271" w:name="_Toc215041295"/>
      <w:bookmarkStart w:id="1272" w:name="_Toc222129503"/>
      <w:bookmarkStart w:id="1273" w:name="_Toc222223208"/>
      <w:bookmarkStart w:id="1274" w:name="_Toc225914460"/>
      <w:bookmarkStart w:id="1275" w:name="_Toc232315028"/>
      <w:r>
        <w:rPr>
          <w:rStyle w:val="CharPartNo"/>
        </w:rPr>
        <w:t>Part 16</w:t>
      </w:r>
      <w:r>
        <w:rPr>
          <w:rStyle w:val="CharDivNo"/>
        </w:rPr>
        <w:t> </w:t>
      </w:r>
      <w:r>
        <w:t>—</w:t>
      </w:r>
      <w:r>
        <w:rPr>
          <w:rStyle w:val="CharDivText"/>
        </w:rPr>
        <w:t> </w:t>
      </w:r>
      <w:r>
        <w:rPr>
          <w:rStyle w:val="CharPartText"/>
        </w:rPr>
        <w:t>Financial provisions</w:t>
      </w:r>
      <w:bookmarkEnd w:id="1265"/>
      <w:bookmarkEnd w:id="1266"/>
      <w:bookmarkEnd w:id="1267"/>
      <w:bookmarkEnd w:id="1268"/>
      <w:bookmarkEnd w:id="1269"/>
      <w:bookmarkEnd w:id="1270"/>
      <w:bookmarkEnd w:id="1271"/>
      <w:bookmarkEnd w:id="1272"/>
      <w:bookmarkEnd w:id="1273"/>
      <w:bookmarkEnd w:id="1274"/>
      <w:bookmarkEnd w:id="1275"/>
      <w:r>
        <w:rPr>
          <w:rStyle w:val="CharPartText"/>
        </w:rPr>
        <w:t xml:space="preserve"> </w:t>
      </w:r>
    </w:p>
    <w:p>
      <w:pPr>
        <w:pStyle w:val="Heading5"/>
        <w:rPr>
          <w:snapToGrid w:val="0"/>
        </w:rPr>
      </w:pPr>
      <w:bookmarkStart w:id="1276" w:name="_Toc232315029"/>
      <w:bookmarkStart w:id="1277" w:name="_Toc225914461"/>
      <w:r>
        <w:rPr>
          <w:rStyle w:val="CharSectno"/>
        </w:rPr>
        <w:t>163</w:t>
      </w:r>
      <w:r>
        <w:rPr>
          <w:snapToGrid w:val="0"/>
        </w:rPr>
        <w:t>.</w:t>
      </w:r>
      <w:r>
        <w:rPr>
          <w:snapToGrid w:val="0"/>
        </w:rPr>
        <w:tab/>
        <w:t>Times for special purpose audits</w:t>
      </w:r>
      <w:bookmarkEnd w:id="1276"/>
      <w:bookmarkEnd w:id="1277"/>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1278" w:name="_Toc189988129"/>
      <w:bookmarkStart w:id="1279" w:name="_Toc192041712"/>
      <w:bookmarkStart w:id="1280" w:name="_Toc199570946"/>
      <w:bookmarkStart w:id="1281" w:name="_Toc199738944"/>
      <w:bookmarkStart w:id="1282" w:name="_Toc199815045"/>
      <w:bookmarkStart w:id="1283" w:name="_Toc215040852"/>
      <w:bookmarkStart w:id="1284" w:name="_Toc215041297"/>
      <w:bookmarkStart w:id="1285" w:name="_Toc222129505"/>
      <w:bookmarkStart w:id="1286" w:name="_Toc222223210"/>
      <w:bookmarkStart w:id="1287" w:name="_Toc225914462"/>
      <w:bookmarkStart w:id="1288" w:name="_Toc232315030"/>
      <w:r>
        <w:rPr>
          <w:rStyle w:val="CharPartNo"/>
        </w:rPr>
        <w:t>Part 17</w:t>
      </w:r>
      <w:r>
        <w:t> — </w:t>
      </w:r>
      <w:r>
        <w:rPr>
          <w:rStyle w:val="CharPartText"/>
        </w:rPr>
        <w:t>Miscellaneous</w:t>
      </w:r>
      <w:bookmarkEnd w:id="1278"/>
      <w:bookmarkEnd w:id="1279"/>
      <w:bookmarkEnd w:id="1280"/>
      <w:bookmarkEnd w:id="1281"/>
      <w:bookmarkEnd w:id="1282"/>
      <w:bookmarkEnd w:id="1283"/>
      <w:bookmarkEnd w:id="1284"/>
      <w:bookmarkEnd w:id="1285"/>
      <w:bookmarkEnd w:id="1286"/>
      <w:bookmarkEnd w:id="1287"/>
      <w:bookmarkEnd w:id="1288"/>
      <w:r>
        <w:rPr>
          <w:rStyle w:val="CharPartText"/>
        </w:rPr>
        <w:t xml:space="preserve"> </w:t>
      </w:r>
    </w:p>
    <w:p>
      <w:pPr>
        <w:pStyle w:val="Heading3"/>
        <w:rPr>
          <w:snapToGrid w:val="0"/>
        </w:rPr>
      </w:pPr>
      <w:bookmarkStart w:id="1289" w:name="_Toc189988130"/>
      <w:bookmarkStart w:id="1290" w:name="_Toc192041713"/>
      <w:bookmarkStart w:id="1291" w:name="_Toc199570947"/>
      <w:bookmarkStart w:id="1292" w:name="_Toc199738945"/>
      <w:bookmarkStart w:id="1293" w:name="_Toc199815046"/>
      <w:bookmarkStart w:id="1294" w:name="_Toc215040853"/>
      <w:bookmarkStart w:id="1295" w:name="_Toc215041298"/>
      <w:bookmarkStart w:id="1296" w:name="_Toc222129506"/>
      <w:bookmarkStart w:id="1297" w:name="_Toc222223211"/>
      <w:bookmarkStart w:id="1298" w:name="_Toc225914463"/>
      <w:bookmarkStart w:id="1299" w:name="_Toc232315031"/>
      <w:r>
        <w:rPr>
          <w:rStyle w:val="CharDivNo"/>
        </w:rPr>
        <w:t>Division 1</w:t>
      </w:r>
      <w:r>
        <w:rPr>
          <w:snapToGrid w:val="0"/>
        </w:rPr>
        <w:t> — </w:t>
      </w:r>
      <w:r>
        <w:rPr>
          <w:rStyle w:val="CharDivText"/>
        </w:rPr>
        <w:t>Guidelines</w:t>
      </w:r>
      <w:bookmarkEnd w:id="1289"/>
      <w:bookmarkEnd w:id="1290"/>
      <w:bookmarkEnd w:id="1291"/>
      <w:bookmarkEnd w:id="1292"/>
      <w:bookmarkEnd w:id="1293"/>
      <w:bookmarkEnd w:id="1294"/>
      <w:bookmarkEnd w:id="1295"/>
      <w:bookmarkEnd w:id="1296"/>
      <w:bookmarkEnd w:id="1297"/>
      <w:bookmarkEnd w:id="1298"/>
      <w:bookmarkEnd w:id="1299"/>
      <w:r>
        <w:rPr>
          <w:rStyle w:val="CharDivText"/>
        </w:rPr>
        <w:t xml:space="preserve"> </w:t>
      </w:r>
    </w:p>
    <w:p>
      <w:pPr>
        <w:pStyle w:val="Heading5"/>
        <w:rPr>
          <w:snapToGrid w:val="0"/>
        </w:rPr>
      </w:pPr>
      <w:bookmarkStart w:id="1300" w:name="_Toc232315032"/>
      <w:bookmarkStart w:id="1301" w:name="_Toc225914464"/>
      <w:r>
        <w:rPr>
          <w:rStyle w:val="CharSectno"/>
        </w:rPr>
        <w:t>164</w:t>
      </w:r>
      <w:r>
        <w:rPr>
          <w:snapToGrid w:val="0"/>
        </w:rPr>
        <w:t>.</w:t>
      </w:r>
      <w:r>
        <w:rPr>
          <w:snapToGrid w:val="0"/>
        </w:rPr>
        <w:tab/>
        <w:t>Publication of guidelines</w:t>
      </w:r>
      <w:bookmarkEnd w:id="1300"/>
      <w:bookmarkEnd w:id="1301"/>
      <w:r>
        <w:rPr>
          <w:snapToGrid w:val="0"/>
        </w:rPr>
        <w:t xml:space="preserve"> </w:t>
      </w:r>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 xml:space="preserve">[Regulation 164 amended in Gazette 6 Jul 2007 p. 3389.] </w:t>
      </w:r>
    </w:p>
    <w:p>
      <w:pPr>
        <w:pStyle w:val="Heading5"/>
        <w:rPr>
          <w:snapToGrid w:val="0"/>
        </w:rPr>
      </w:pPr>
      <w:bookmarkStart w:id="1302" w:name="_Toc232315033"/>
      <w:bookmarkStart w:id="1303" w:name="_Toc225914465"/>
      <w:r>
        <w:rPr>
          <w:rStyle w:val="CharSectno"/>
        </w:rPr>
        <w:t>165</w:t>
      </w:r>
      <w:r>
        <w:rPr>
          <w:snapToGrid w:val="0"/>
        </w:rPr>
        <w:t>.</w:t>
      </w:r>
      <w:r>
        <w:rPr>
          <w:snapToGrid w:val="0"/>
        </w:rPr>
        <w:tab/>
        <w:t>Form of notice given by appointed person</w:t>
      </w:r>
      <w:bookmarkEnd w:id="1302"/>
      <w:bookmarkEnd w:id="1303"/>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1304" w:name="_Toc189988133"/>
      <w:bookmarkStart w:id="1305" w:name="_Toc192041716"/>
      <w:bookmarkStart w:id="1306" w:name="_Toc199570950"/>
      <w:bookmarkStart w:id="1307" w:name="_Toc199738948"/>
      <w:bookmarkStart w:id="1308" w:name="_Toc199815049"/>
      <w:bookmarkStart w:id="1309" w:name="_Toc215040856"/>
      <w:bookmarkStart w:id="1310" w:name="_Toc215041301"/>
      <w:bookmarkStart w:id="1311" w:name="_Toc222129509"/>
      <w:bookmarkStart w:id="1312" w:name="_Toc222223214"/>
      <w:bookmarkStart w:id="1313" w:name="_Toc225914466"/>
      <w:bookmarkStart w:id="1314" w:name="_Toc232315034"/>
      <w:r>
        <w:rPr>
          <w:rStyle w:val="CharDivNo"/>
        </w:rPr>
        <w:t>Division 2</w:t>
      </w:r>
      <w:r>
        <w:rPr>
          <w:snapToGrid w:val="0"/>
        </w:rPr>
        <w:t> — </w:t>
      </w:r>
      <w:r>
        <w:rPr>
          <w:rStyle w:val="CharDivText"/>
        </w:rPr>
        <w:t>Exclusive licences</w:t>
      </w:r>
      <w:bookmarkEnd w:id="1304"/>
      <w:bookmarkEnd w:id="1305"/>
      <w:bookmarkEnd w:id="1306"/>
      <w:bookmarkEnd w:id="1307"/>
      <w:bookmarkEnd w:id="1308"/>
      <w:bookmarkEnd w:id="1309"/>
      <w:bookmarkEnd w:id="1310"/>
      <w:bookmarkEnd w:id="1311"/>
      <w:bookmarkEnd w:id="1312"/>
      <w:bookmarkEnd w:id="1313"/>
      <w:bookmarkEnd w:id="1314"/>
      <w:r>
        <w:rPr>
          <w:rStyle w:val="CharDivText"/>
        </w:rPr>
        <w:t xml:space="preserve"> </w:t>
      </w:r>
    </w:p>
    <w:p>
      <w:pPr>
        <w:pStyle w:val="Heading5"/>
        <w:rPr>
          <w:snapToGrid w:val="0"/>
        </w:rPr>
      </w:pPr>
      <w:bookmarkStart w:id="1315" w:name="_Toc232315035"/>
      <w:bookmarkStart w:id="1316" w:name="_Toc225914467"/>
      <w:r>
        <w:rPr>
          <w:rStyle w:val="CharSectno"/>
        </w:rPr>
        <w:t>166</w:t>
      </w:r>
      <w:r>
        <w:rPr>
          <w:snapToGrid w:val="0"/>
        </w:rPr>
        <w:t>.</w:t>
      </w:r>
      <w:r>
        <w:rPr>
          <w:snapToGrid w:val="0"/>
        </w:rPr>
        <w:tab/>
        <w:t>Exclusive licences</w:t>
      </w:r>
      <w:bookmarkEnd w:id="1315"/>
      <w:bookmarkEnd w:id="1316"/>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14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166 amended in Gazette 6 Jul 2007 p. 3389.] </w:t>
      </w:r>
    </w:p>
    <w:p>
      <w:pPr>
        <w:pStyle w:val="Heading5"/>
        <w:rPr>
          <w:snapToGrid w:val="0"/>
        </w:rPr>
      </w:pPr>
      <w:bookmarkStart w:id="1317" w:name="_Toc232315036"/>
      <w:bookmarkStart w:id="1318" w:name="_Toc225914468"/>
      <w:r>
        <w:rPr>
          <w:rStyle w:val="CharSectno"/>
        </w:rPr>
        <w:t>167</w:t>
      </w:r>
      <w:r>
        <w:rPr>
          <w:snapToGrid w:val="0"/>
        </w:rPr>
        <w:t>.</w:t>
      </w:r>
      <w:r>
        <w:rPr>
          <w:snapToGrid w:val="0"/>
        </w:rPr>
        <w:tab/>
        <w:t>Effect of exclusive licences</w:t>
      </w:r>
      <w:bookmarkEnd w:id="1317"/>
      <w:bookmarkEnd w:id="1318"/>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1319" w:name="_Toc232315037"/>
      <w:bookmarkStart w:id="1320" w:name="_Toc225914469"/>
      <w:r>
        <w:rPr>
          <w:rStyle w:val="CharSectno"/>
        </w:rPr>
        <w:t>168</w:t>
      </w:r>
      <w:r>
        <w:rPr>
          <w:snapToGrid w:val="0"/>
        </w:rPr>
        <w:t>.</w:t>
      </w:r>
      <w:r>
        <w:rPr>
          <w:snapToGrid w:val="0"/>
        </w:rPr>
        <w:tab/>
        <w:t>Form of exclusive licences</w:t>
      </w:r>
      <w:bookmarkEnd w:id="1319"/>
      <w:bookmarkEnd w:id="1320"/>
    </w:p>
    <w:p>
      <w:pPr>
        <w:pStyle w:val="Subsection"/>
        <w:rPr>
          <w:snapToGrid w:val="0"/>
        </w:rPr>
      </w:pPr>
      <w:r>
        <w:rPr>
          <w:snapToGrid w:val="0"/>
        </w:rPr>
        <w:tab/>
      </w:r>
      <w:r>
        <w:rPr>
          <w:snapToGrid w:val="0"/>
        </w:rPr>
        <w:tab/>
        <w:t>An exclusive licence is to be in a form approved by the CEO.</w:t>
      </w:r>
    </w:p>
    <w:p>
      <w:pPr>
        <w:pStyle w:val="Footnotesection"/>
      </w:pPr>
      <w:r>
        <w:tab/>
        <w:t xml:space="preserve">[Regulation 168 amended in Gazette 6 Jul 2007 p. 3389-90.] </w:t>
      </w:r>
    </w:p>
    <w:p>
      <w:pPr>
        <w:pStyle w:val="Heading5"/>
        <w:rPr>
          <w:snapToGrid w:val="0"/>
        </w:rPr>
      </w:pPr>
      <w:bookmarkStart w:id="1321" w:name="_Toc232315038"/>
      <w:bookmarkStart w:id="1322" w:name="_Toc225914470"/>
      <w:r>
        <w:rPr>
          <w:rStyle w:val="CharSectno"/>
        </w:rPr>
        <w:t>169</w:t>
      </w:r>
      <w:r>
        <w:rPr>
          <w:snapToGrid w:val="0"/>
        </w:rPr>
        <w:t>.</w:t>
      </w:r>
      <w:r>
        <w:rPr>
          <w:snapToGrid w:val="0"/>
        </w:rPr>
        <w:tab/>
        <w:t>Renewal after expiry</w:t>
      </w:r>
      <w:bookmarkEnd w:id="1321"/>
      <w:bookmarkEnd w:id="1322"/>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1323" w:name="_Toc232315039"/>
      <w:bookmarkStart w:id="1324" w:name="_Toc225914471"/>
      <w:r>
        <w:rPr>
          <w:rStyle w:val="CharSectno"/>
        </w:rPr>
        <w:t>170</w:t>
      </w:r>
      <w:r>
        <w:rPr>
          <w:snapToGrid w:val="0"/>
        </w:rPr>
        <w:t>.</w:t>
      </w:r>
      <w:r>
        <w:rPr>
          <w:snapToGrid w:val="0"/>
        </w:rPr>
        <w:tab/>
        <w:t>Some draft exclusive licences to go before Parliament</w:t>
      </w:r>
      <w:bookmarkEnd w:id="1323"/>
      <w:bookmarkEnd w:id="1324"/>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1325" w:name="_Toc232315040"/>
      <w:bookmarkStart w:id="1326" w:name="_Toc225914472"/>
      <w:r>
        <w:rPr>
          <w:rStyle w:val="CharSectno"/>
        </w:rPr>
        <w:t>171</w:t>
      </w:r>
      <w:r>
        <w:rPr>
          <w:snapToGrid w:val="0"/>
        </w:rPr>
        <w:t>.</w:t>
      </w:r>
      <w:r>
        <w:rPr>
          <w:snapToGrid w:val="0"/>
        </w:rPr>
        <w:tab/>
        <w:t>Conditions of exclusive licences</w:t>
      </w:r>
      <w:bookmarkEnd w:id="1325"/>
      <w:bookmarkEnd w:id="1326"/>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1327" w:name="_Toc232315041"/>
      <w:bookmarkStart w:id="1328" w:name="_Toc225914473"/>
      <w:r>
        <w:rPr>
          <w:rStyle w:val="CharSectno"/>
        </w:rPr>
        <w:t>172</w:t>
      </w:r>
      <w:r>
        <w:rPr>
          <w:snapToGrid w:val="0"/>
        </w:rPr>
        <w:t>.</w:t>
      </w:r>
      <w:r>
        <w:rPr>
          <w:snapToGrid w:val="0"/>
        </w:rPr>
        <w:tab/>
        <w:t>Only authorised persons to fish in areas the subject of exclusive licences</w:t>
      </w:r>
      <w:bookmarkEnd w:id="1327"/>
      <w:bookmarkEnd w:id="1328"/>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1329" w:name="_Toc189988141"/>
      <w:bookmarkStart w:id="1330" w:name="_Toc192041724"/>
      <w:bookmarkStart w:id="1331" w:name="_Toc199570958"/>
      <w:bookmarkStart w:id="1332" w:name="_Toc199738956"/>
      <w:bookmarkStart w:id="1333" w:name="_Toc199815057"/>
      <w:bookmarkStart w:id="1334" w:name="_Toc215040864"/>
      <w:bookmarkStart w:id="1335" w:name="_Toc215041309"/>
      <w:bookmarkStart w:id="1336" w:name="_Toc222129517"/>
      <w:bookmarkStart w:id="1337" w:name="_Toc222223222"/>
      <w:bookmarkStart w:id="1338" w:name="_Toc225914474"/>
      <w:bookmarkStart w:id="1339" w:name="_Toc232315042"/>
      <w:r>
        <w:rPr>
          <w:rStyle w:val="CharDivNo"/>
        </w:rPr>
        <w:t>Division 3</w:t>
      </w:r>
      <w:r>
        <w:rPr>
          <w:snapToGrid w:val="0"/>
        </w:rPr>
        <w:t> — </w:t>
      </w:r>
      <w:r>
        <w:rPr>
          <w:rStyle w:val="CharDivText"/>
        </w:rPr>
        <w:t>Prohibition of activities that pollute waters</w:t>
      </w:r>
      <w:bookmarkEnd w:id="1329"/>
      <w:bookmarkEnd w:id="1330"/>
      <w:bookmarkEnd w:id="1331"/>
      <w:bookmarkEnd w:id="1332"/>
      <w:bookmarkEnd w:id="1333"/>
      <w:bookmarkEnd w:id="1334"/>
      <w:bookmarkEnd w:id="1335"/>
      <w:bookmarkEnd w:id="1336"/>
      <w:bookmarkEnd w:id="1337"/>
      <w:bookmarkEnd w:id="1338"/>
      <w:bookmarkEnd w:id="1339"/>
      <w:r>
        <w:rPr>
          <w:rStyle w:val="CharDivText"/>
        </w:rPr>
        <w:t xml:space="preserve"> </w:t>
      </w:r>
    </w:p>
    <w:p>
      <w:pPr>
        <w:pStyle w:val="Heading5"/>
        <w:rPr>
          <w:snapToGrid w:val="0"/>
        </w:rPr>
      </w:pPr>
      <w:bookmarkStart w:id="1340" w:name="_Toc232315043"/>
      <w:bookmarkStart w:id="1341" w:name="_Toc225914475"/>
      <w:r>
        <w:rPr>
          <w:rStyle w:val="CharSectno"/>
        </w:rPr>
        <w:t>173</w:t>
      </w:r>
      <w:r>
        <w:rPr>
          <w:snapToGrid w:val="0"/>
        </w:rPr>
        <w:t>.</w:t>
      </w:r>
      <w:r>
        <w:rPr>
          <w:snapToGrid w:val="0"/>
        </w:rPr>
        <w:tab/>
        <w:t>Form of notices that prohibit activities that pollute waters</w:t>
      </w:r>
      <w:bookmarkEnd w:id="1340"/>
      <w:bookmarkEnd w:id="1341"/>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1342" w:name="_Toc232315044"/>
      <w:bookmarkStart w:id="1343" w:name="_Toc225914476"/>
      <w:r>
        <w:rPr>
          <w:rStyle w:val="CharSectno"/>
        </w:rPr>
        <w:t>174</w:t>
      </w:r>
      <w:r>
        <w:rPr>
          <w:snapToGrid w:val="0"/>
        </w:rPr>
        <w:t>.</w:t>
      </w:r>
      <w:r>
        <w:rPr>
          <w:snapToGrid w:val="0"/>
        </w:rPr>
        <w:tab/>
        <w:t>Form of notices that vary or revoke a notice under regulation 173</w:t>
      </w:r>
      <w:bookmarkEnd w:id="1342"/>
      <w:bookmarkEnd w:id="1343"/>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Repealed in Gazette 30 Dec 2004 p. 6965.]</w:t>
      </w:r>
    </w:p>
    <w:p>
      <w:pPr>
        <w:pStyle w:val="Heading3"/>
        <w:rPr>
          <w:snapToGrid w:val="0"/>
        </w:rPr>
      </w:pPr>
      <w:bookmarkStart w:id="1344" w:name="_Toc189988144"/>
      <w:bookmarkStart w:id="1345" w:name="_Toc192041727"/>
      <w:bookmarkStart w:id="1346" w:name="_Toc199570961"/>
      <w:bookmarkStart w:id="1347" w:name="_Toc199738959"/>
      <w:bookmarkStart w:id="1348" w:name="_Toc199815060"/>
      <w:bookmarkStart w:id="1349" w:name="_Toc215040867"/>
      <w:bookmarkStart w:id="1350" w:name="_Toc215041312"/>
      <w:bookmarkStart w:id="1351" w:name="_Toc222129520"/>
      <w:bookmarkStart w:id="1352" w:name="_Toc222223225"/>
      <w:bookmarkStart w:id="1353" w:name="_Toc225914477"/>
      <w:bookmarkStart w:id="1354" w:name="_Toc232315045"/>
      <w:r>
        <w:rPr>
          <w:rStyle w:val="CharDivNo"/>
        </w:rPr>
        <w:t>Division 4</w:t>
      </w:r>
      <w:r>
        <w:rPr>
          <w:snapToGrid w:val="0"/>
        </w:rPr>
        <w:t> — </w:t>
      </w:r>
      <w:r>
        <w:rPr>
          <w:rStyle w:val="CharDivText"/>
        </w:rPr>
        <w:t>General</w:t>
      </w:r>
      <w:bookmarkEnd w:id="1344"/>
      <w:bookmarkEnd w:id="1345"/>
      <w:bookmarkEnd w:id="1346"/>
      <w:bookmarkEnd w:id="1347"/>
      <w:bookmarkEnd w:id="1348"/>
      <w:bookmarkEnd w:id="1349"/>
      <w:bookmarkEnd w:id="1350"/>
      <w:bookmarkEnd w:id="1351"/>
      <w:bookmarkEnd w:id="1352"/>
      <w:bookmarkEnd w:id="1353"/>
      <w:bookmarkEnd w:id="1354"/>
      <w:r>
        <w:rPr>
          <w:rStyle w:val="CharDivText"/>
        </w:rPr>
        <w:t xml:space="preserve"> </w:t>
      </w:r>
    </w:p>
    <w:p>
      <w:pPr>
        <w:pStyle w:val="Heading5"/>
        <w:rPr>
          <w:snapToGrid w:val="0"/>
        </w:rPr>
      </w:pPr>
      <w:bookmarkStart w:id="1355" w:name="_Toc232315046"/>
      <w:bookmarkStart w:id="1356" w:name="_Toc225914478"/>
      <w:r>
        <w:rPr>
          <w:rStyle w:val="CharSectno"/>
        </w:rPr>
        <w:t>176</w:t>
      </w:r>
      <w:r>
        <w:rPr>
          <w:snapToGrid w:val="0"/>
        </w:rPr>
        <w:t>.</w:t>
      </w:r>
      <w:r>
        <w:rPr>
          <w:snapToGrid w:val="0"/>
        </w:rPr>
        <w:tab/>
        <w:t>Control of fish not endemic</w:t>
      </w:r>
      <w:bookmarkEnd w:id="1355"/>
      <w:bookmarkEnd w:id="1356"/>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CEO;</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16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 xml:space="preserve">[Regulation 176 amended in Gazette 6 Jul 2007 p. 3389-90.] </w:t>
      </w:r>
    </w:p>
    <w:p>
      <w:pPr>
        <w:pStyle w:val="Heading5"/>
        <w:rPr>
          <w:snapToGrid w:val="0"/>
        </w:rPr>
      </w:pPr>
      <w:bookmarkStart w:id="1357" w:name="_Toc232315047"/>
      <w:bookmarkStart w:id="1358" w:name="_Toc225914479"/>
      <w:r>
        <w:rPr>
          <w:rStyle w:val="CharSectno"/>
        </w:rPr>
        <w:t>177</w:t>
      </w:r>
      <w:r>
        <w:rPr>
          <w:snapToGrid w:val="0"/>
        </w:rPr>
        <w:t>.</w:t>
      </w:r>
      <w:r>
        <w:rPr>
          <w:snapToGrid w:val="0"/>
        </w:rPr>
        <w:tab/>
        <w:t>Disease control</w:t>
      </w:r>
      <w:bookmarkEnd w:id="1357"/>
      <w:bookmarkEnd w:id="1358"/>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of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 xml:space="preserve">[Regulation 177 amended in Gazette 6 Jul 2007 p. 3389-90.] </w:t>
      </w:r>
    </w:p>
    <w:p>
      <w:pPr>
        <w:pStyle w:val="Heading5"/>
        <w:rPr>
          <w:snapToGrid w:val="0"/>
        </w:rPr>
      </w:pPr>
      <w:bookmarkStart w:id="1359" w:name="_Toc232315048"/>
      <w:bookmarkStart w:id="1360" w:name="_Toc225914480"/>
      <w:r>
        <w:rPr>
          <w:rStyle w:val="CharSectno"/>
        </w:rPr>
        <w:t>178</w:t>
      </w:r>
      <w:r>
        <w:rPr>
          <w:snapToGrid w:val="0"/>
        </w:rPr>
        <w:t>.</w:t>
      </w:r>
      <w:r>
        <w:rPr>
          <w:snapToGrid w:val="0"/>
        </w:rPr>
        <w:tab/>
        <w:t>Taking of fish for scientific purposes</w:t>
      </w:r>
      <w:bookmarkEnd w:id="1359"/>
      <w:bookmarkEnd w:id="1360"/>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 xml:space="preserve">[Regulation 178 amended in Gazette 6 Jul 2007 p. 3389-90.] </w:t>
      </w:r>
    </w:p>
    <w:p>
      <w:pPr>
        <w:pStyle w:val="Heading5"/>
        <w:rPr>
          <w:snapToGrid w:val="0"/>
        </w:rPr>
      </w:pPr>
      <w:bookmarkStart w:id="1361" w:name="_Toc232315049"/>
      <w:bookmarkStart w:id="1362" w:name="_Toc225914481"/>
      <w:r>
        <w:rPr>
          <w:rStyle w:val="CharSectno"/>
        </w:rPr>
        <w:t>179</w:t>
      </w:r>
      <w:r>
        <w:rPr>
          <w:snapToGrid w:val="0"/>
        </w:rPr>
        <w:t>.</w:t>
      </w:r>
      <w:r>
        <w:rPr>
          <w:snapToGrid w:val="0"/>
        </w:rPr>
        <w:tab/>
        <w:t>Taking or handling of fish for genetic or chemical extraction or analysis</w:t>
      </w:r>
      <w:bookmarkEnd w:id="1361"/>
      <w:bookmarkEnd w:id="1362"/>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19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 xml:space="preserve">[Regulation 179 amended in Gazette 6 Jul 2007 p. 3389-90.] </w:t>
      </w:r>
    </w:p>
    <w:p>
      <w:pPr>
        <w:pStyle w:val="Heading5"/>
        <w:rPr>
          <w:snapToGrid w:val="0"/>
        </w:rPr>
      </w:pPr>
      <w:bookmarkStart w:id="1363" w:name="_Toc232315050"/>
      <w:bookmarkStart w:id="1364" w:name="_Toc225914482"/>
      <w:r>
        <w:rPr>
          <w:rStyle w:val="CharSectno"/>
        </w:rPr>
        <w:t>180</w:t>
      </w:r>
      <w:r>
        <w:rPr>
          <w:snapToGrid w:val="0"/>
        </w:rPr>
        <w:t>.</w:t>
      </w:r>
      <w:r>
        <w:rPr>
          <w:snapToGrid w:val="0"/>
        </w:rPr>
        <w:tab/>
        <w:t>Categories of fish</w:t>
      </w:r>
      <w:bookmarkEnd w:id="1363"/>
      <w:bookmarkEnd w:id="1364"/>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1365" w:name="_Toc232315051"/>
      <w:bookmarkStart w:id="1366" w:name="_Toc225914483"/>
      <w:r>
        <w:rPr>
          <w:rStyle w:val="CharSectno"/>
        </w:rPr>
        <w:t>181</w:t>
      </w:r>
      <w:r>
        <w:rPr>
          <w:snapToGrid w:val="0"/>
        </w:rPr>
        <w:t>.</w:t>
      </w:r>
      <w:r>
        <w:rPr>
          <w:snapToGrid w:val="0"/>
        </w:rPr>
        <w:tab/>
        <w:t>Reduction and waiver of fees and charges</w:t>
      </w:r>
      <w:bookmarkEnd w:id="1365"/>
      <w:bookmarkEnd w:id="1366"/>
      <w:r>
        <w:rPr>
          <w:snapToGrid w:val="0"/>
        </w:rPr>
        <w:t xml:space="preserve"> </w:t>
      </w:r>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3389-90.]</w:t>
      </w:r>
    </w:p>
    <w:p>
      <w:pPr>
        <w:pStyle w:val="Heading2"/>
      </w:pPr>
      <w:bookmarkStart w:id="1367" w:name="_Toc189988151"/>
      <w:bookmarkStart w:id="1368" w:name="_Toc192041734"/>
      <w:bookmarkStart w:id="1369" w:name="_Toc199570968"/>
      <w:bookmarkStart w:id="1370" w:name="_Toc199738966"/>
      <w:bookmarkStart w:id="1371" w:name="_Toc199815067"/>
      <w:bookmarkStart w:id="1372" w:name="_Toc215040874"/>
      <w:bookmarkStart w:id="1373" w:name="_Toc215041319"/>
      <w:bookmarkStart w:id="1374" w:name="_Toc222129527"/>
      <w:bookmarkStart w:id="1375" w:name="_Toc222223232"/>
      <w:bookmarkStart w:id="1376" w:name="_Toc225914484"/>
      <w:bookmarkStart w:id="1377" w:name="_Toc232315052"/>
      <w:r>
        <w:rPr>
          <w:rStyle w:val="CharPartNo"/>
        </w:rPr>
        <w:t>Part 18</w:t>
      </w:r>
      <w:r>
        <w:rPr>
          <w:rStyle w:val="CharDivNo"/>
        </w:rPr>
        <w:t> </w:t>
      </w:r>
      <w:r>
        <w:t>—</w:t>
      </w:r>
      <w:r>
        <w:rPr>
          <w:rStyle w:val="CharDivText"/>
        </w:rPr>
        <w:t> </w:t>
      </w:r>
      <w:r>
        <w:rPr>
          <w:rStyle w:val="CharPartText"/>
        </w:rPr>
        <w:t>Savings and transitional provisions</w:t>
      </w:r>
      <w:bookmarkEnd w:id="1367"/>
      <w:bookmarkEnd w:id="1368"/>
      <w:bookmarkEnd w:id="1369"/>
      <w:bookmarkEnd w:id="1370"/>
      <w:bookmarkEnd w:id="1371"/>
      <w:bookmarkEnd w:id="1372"/>
      <w:bookmarkEnd w:id="1373"/>
      <w:bookmarkEnd w:id="1374"/>
      <w:bookmarkEnd w:id="1375"/>
      <w:bookmarkEnd w:id="1376"/>
      <w:bookmarkEnd w:id="1377"/>
      <w:r>
        <w:rPr>
          <w:rStyle w:val="CharPartText"/>
        </w:rPr>
        <w:t xml:space="preserve"> </w:t>
      </w:r>
    </w:p>
    <w:p>
      <w:pPr>
        <w:pStyle w:val="Heading5"/>
        <w:rPr>
          <w:snapToGrid w:val="0"/>
        </w:rPr>
      </w:pPr>
      <w:bookmarkStart w:id="1378" w:name="_Toc232315053"/>
      <w:bookmarkStart w:id="1379" w:name="_Toc225914485"/>
      <w:r>
        <w:rPr>
          <w:rStyle w:val="CharSectno"/>
        </w:rPr>
        <w:t>182</w:t>
      </w:r>
      <w:r>
        <w:rPr>
          <w:snapToGrid w:val="0"/>
        </w:rPr>
        <w:t>.</w:t>
      </w:r>
      <w:r>
        <w:rPr>
          <w:snapToGrid w:val="0"/>
        </w:rPr>
        <w:tab/>
        <w:t>Limited entry fisheries under the repealed Act</w:t>
      </w:r>
      <w:bookmarkEnd w:id="1378"/>
      <w:bookmarkEnd w:id="1379"/>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repealed]</w:t>
      </w:r>
    </w:p>
    <w:p>
      <w:pPr>
        <w:pStyle w:val="Footnotesection"/>
      </w:pPr>
      <w:r>
        <w:tab/>
        <w:t>[Regulation 182 amended in Gazette 23 May 2006 p. 1860.]</w:t>
      </w:r>
    </w:p>
    <w:p>
      <w:pPr>
        <w:pStyle w:val="Heading5"/>
        <w:rPr>
          <w:snapToGrid w:val="0"/>
        </w:rPr>
      </w:pPr>
      <w:bookmarkStart w:id="1380" w:name="_Toc232315054"/>
      <w:bookmarkStart w:id="1381" w:name="_Toc225914486"/>
      <w:r>
        <w:rPr>
          <w:rStyle w:val="CharSectno"/>
        </w:rPr>
        <w:t>183</w:t>
      </w:r>
      <w:r>
        <w:rPr>
          <w:snapToGrid w:val="0"/>
        </w:rPr>
        <w:t>.</w:t>
      </w:r>
      <w:r>
        <w:rPr>
          <w:snapToGrid w:val="0"/>
        </w:rPr>
        <w:tab/>
        <w:t>Citation of notices</w:t>
      </w:r>
      <w:bookmarkEnd w:id="1380"/>
      <w:bookmarkEnd w:id="1381"/>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MiscellaneousBody"/>
        <w:jc w:val="center"/>
        <w:rPr>
          <w:b/>
        </w:rPr>
      </w:pPr>
      <w:r>
        <w:rPr>
          <w:b/>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
              <w:rPr>
                <w:i/>
              </w:rPr>
            </w:pPr>
            <w:r>
              <w:rPr>
                <w:i/>
              </w:rPr>
              <w:t>South Coast Salmon Fishery Notice 1982</w:t>
            </w:r>
          </w:p>
        </w:tc>
        <w:tc>
          <w:tcPr>
            <w:tcW w:w="3260" w:type="dxa"/>
          </w:tcPr>
          <w:p>
            <w:pPr>
              <w:pStyle w:val="Table"/>
              <w:rPr>
                <w:i/>
              </w:rPr>
            </w:pPr>
            <w:r>
              <w:rPr>
                <w:i/>
              </w:rPr>
              <w:t>South Coast Salmon Management Plan 1982</w:t>
            </w:r>
          </w:p>
        </w:tc>
      </w:tr>
      <w:tr>
        <w:tc>
          <w:tcPr>
            <w:tcW w:w="3118" w:type="dxa"/>
          </w:tcPr>
          <w:p>
            <w:pPr>
              <w:pStyle w:val="Table"/>
              <w:rPr>
                <w:i/>
              </w:rPr>
            </w:pPr>
            <w:r>
              <w:rPr>
                <w:i/>
              </w:rPr>
              <w:t>South</w:t>
            </w:r>
            <w:r>
              <w:rPr>
                <w:i/>
              </w:rPr>
              <w:noBreakHyphen/>
              <w:t>West Coast Salmon Fishery Notice 1982</w:t>
            </w:r>
          </w:p>
        </w:tc>
        <w:tc>
          <w:tcPr>
            <w:tcW w:w="3260" w:type="dxa"/>
          </w:tcPr>
          <w:p>
            <w:pPr>
              <w:pStyle w:val="Table"/>
              <w:rPr>
                <w:i/>
              </w:rPr>
            </w:pPr>
            <w:r>
              <w:rPr>
                <w:i/>
              </w:rPr>
              <w:t>South</w:t>
            </w:r>
            <w:r>
              <w:rPr>
                <w:i/>
              </w:rPr>
              <w:noBreakHyphen/>
              <w:t>West Coast Salmon Management Plan 1982</w:t>
            </w:r>
          </w:p>
        </w:tc>
      </w:tr>
    </w:tbl>
    <w:p>
      <w:pPr>
        <w:pStyle w:val="Ednotesection"/>
      </w:pPr>
      <w:r>
        <w:t>[</w:t>
      </w:r>
      <w:r>
        <w:rPr>
          <w:b/>
        </w:rPr>
        <w:t>184, 185.</w:t>
      </w:r>
      <w:r>
        <w:tab/>
        <w:t>Repealed in Gazette 23 May 2006 p. 1861.]</w:t>
      </w:r>
    </w:p>
    <w:p>
      <w:pPr>
        <w:pStyle w:val="Heading5"/>
        <w:rPr>
          <w:snapToGrid w:val="0"/>
        </w:rPr>
      </w:pPr>
      <w:bookmarkStart w:id="1382" w:name="_Toc232315055"/>
      <w:bookmarkStart w:id="1383" w:name="_Toc225914487"/>
      <w:r>
        <w:rPr>
          <w:rStyle w:val="CharSectno"/>
        </w:rPr>
        <w:t>186</w:t>
      </w:r>
      <w:r>
        <w:rPr>
          <w:snapToGrid w:val="0"/>
        </w:rPr>
        <w:t>.</w:t>
      </w:r>
      <w:r>
        <w:rPr>
          <w:snapToGrid w:val="0"/>
        </w:rPr>
        <w:tab/>
        <w:t>Certain notices under the repealed Act continued as orders under section 43</w:t>
      </w:r>
      <w:bookmarkEnd w:id="1382"/>
      <w:bookmarkEnd w:id="1383"/>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 xml:space="preserve">[Regulation 186 amended in Gazette 6 Jul 2007 p. 3389-90.]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1384" w:name="_Toc189988155"/>
      <w:bookmarkStart w:id="1385" w:name="_Toc192041738"/>
      <w:bookmarkStart w:id="1386" w:name="_Toc199570972"/>
      <w:bookmarkStart w:id="1387" w:name="_Toc199738970"/>
      <w:bookmarkStart w:id="1388" w:name="_Toc199815071"/>
      <w:bookmarkStart w:id="1389" w:name="_Toc215040878"/>
      <w:bookmarkStart w:id="1390" w:name="_Toc215041323"/>
      <w:bookmarkStart w:id="1391" w:name="_Toc222129531"/>
      <w:bookmarkStart w:id="1392" w:name="_Toc222223236"/>
      <w:bookmarkStart w:id="1393" w:name="_Toc225914488"/>
      <w:bookmarkStart w:id="1394" w:name="_Toc232315056"/>
      <w:r>
        <w:rPr>
          <w:rStyle w:val="CharSchNo"/>
        </w:rPr>
        <w:t>Schedule 1</w:t>
      </w:r>
      <w:r>
        <w:t> — </w:t>
      </w:r>
      <w:r>
        <w:rPr>
          <w:rStyle w:val="CharSchText"/>
        </w:rPr>
        <w:t>Fees</w:t>
      </w:r>
      <w:bookmarkEnd w:id="1384"/>
      <w:bookmarkEnd w:id="1385"/>
      <w:bookmarkEnd w:id="1386"/>
      <w:bookmarkEnd w:id="1387"/>
      <w:bookmarkEnd w:id="1388"/>
      <w:bookmarkEnd w:id="1389"/>
      <w:bookmarkEnd w:id="1390"/>
      <w:bookmarkEnd w:id="1391"/>
      <w:bookmarkEnd w:id="1392"/>
      <w:bookmarkEnd w:id="1393"/>
      <w:bookmarkEnd w:id="1394"/>
    </w:p>
    <w:p>
      <w:pPr>
        <w:pStyle w:val="yFootnoteheading"/>
        <w:spacing w:after="60"/>
      </w:pPr>
      <w:r>
        <w:tab/>
        <w:t>[Heading inserted in Gazette 14 Aug 2007 p. 4099.]</w:t>
      </w:r>
    </w:p>
    <w:p>
      <w:pPr>
        <w:pStyle w:val="yHeading2"/>
      </w:pPr>
      <w:bookmarkStart w:id="1395" w:name="_Toc189988156"/>
      <w:bookmarkStart w:id="1396" w:name="_Toc192041739"/>
      <w:bookmarkStart w:id="1397" w:name="_Toc199570973"/>
      <w:bookmarkStart w:id="1398" w:name="_Toc199738971"/>
      <w:bookmarkStart w:id="1399" w:name="_Toc199815072"/>
      <w:bookmarkStart w:id="1400" w:name="_Toc215040879"/>
      <w:bookmarkStart w:id="1401" w:name="_Toc215041324"/>
      <w:bookmarkStart w:id="1402" w:name="_Toc222129532"/>
      <w:bookmarkStart w:id="1403" w:name="_Toc222223237"/>
      <w:bookmarkStart w:id="1404" w:name="_Toc225914489"/>
      <w:bookmarkStart w:id="1405" w:name="_Toc232315057"/>
      <w:r>
        <w:rPr>
          <w:rStyle w:val="CharSDivNo"/>
          <w:sz w:val="28"/>
        </w:rPr>
        <w:t>Part 1</w:t>
      </w:r>
      <w:r>
        <w:t> — </w:t>
      </w:r>
      <w:r>
        <w:rPr>
          <w:rStyle w:val="CharSDivText"/>
          <w:sz w:val="28"/>
        </w:rPr>
        <w:t>General fees</w:t>
      </w:r>
      <w:bookmarkEnd w:id="1395"/>
      <w:bookmarkEnd w:id="1396"/>
      <w:bookmarkEnd w:id="1397"/>
      <w:bookmarkEnd w:id="1398"/>
      <w:bookmarkEnd w:id="1399"/>
      <w:bookmarkEnd w:id="1400"/>
      <w:bookmarkEnd w:id="1401"/>
      <w:bookmarkEnd w:id="1402"/>
      <w:bookmarkEnd w:id="1403"/>
      <w:bookmarkEnd w:id="1404"/>
      <w:bookmarkEnd w:id="1405"/>
    </w:p>
    <w:p>
      <w:pPr>
        <w:pStyle w:val="yFootnoteheading"/>
        <w:spacing w:after="60"/>
      </w:pPr>
      <w:r>
        <w:tab/>
        <w:t>[Heading inserted in Gazette 19 Sep 2003 p. 4119.]</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ind w:left="567" w:hanging="425"/>
              <w:rPr>
                <w:sz w:val="20"/>
              </w:rPr>
            </w:pPr>
            <w:r>
              <w:rPr>
                <w:sz w:val="20"/>
              </w:rPr>
              <w:t>1.</w:t>
            </w:r>
            <w:r>
              <w:rPr>
                <w:sz w:val="20"/>
              </w:rPr>
              <w:tab/>
              <w:t>Application for an exemption under section 7(4) —</w:t>
            </w:r>
          </w:p>
        </w:tc>
        <w:tc>
          <w:tcPr>
            <w:tcW w:w="992" w:type="dxa"/>
          </w:tcPr>
          <w:p>
            <w:pPr>
              <w:pStyle w:val="yTable"/>
              <w:jc w:val="right"/>
              <w:rPr>
                <w:sz w:val="20"/>
              </w:rPr>
            </w:pPr>
          </w:p>
        </w:tc>
      </w:tr>
      <w:tr>
        <w:tc>
          <w:tcPr>
            <w:tcW w:w="5812" w:type="dxa"/>
          </w:tcPr>
          <w:p>
            <w:pPr>
              <w:pStyle w:val="yTable"/>
              <w:tabs>
                <w:tab w:val="left" w:pos="567"/>
                <w:tab w:val="left" w:pos="1134"/>
              </w:tabs>
              <w:ind w:left="1134" w:hanging="992"/>
              <w:rPr>
                <w:sz w:val="20"/>
              </w:rPr>
            </w:pPr>
            <w:r>
              <w:rPr>
                <w:sz w:val="20"/>
              </w:rPr>
              <w:tab/>
              <w:t>(a)</w:t>
            </w:r>
            <w:r>
              <w:rPr>
                <w:sz w:val="20"/>
              </w:rPr>
              <w:tab/>
              <w:t>to the Minister, for any purpose (as provided by section 7(2) of the Act) .................................................</w:t>
            </w:r>
          </w:p>
        </w:tc>
        <w:tc>
          <w:tcPr>
            <w:tcW w:w="992" w:type="dxa"/>
          </w:tcPr>
          <w:p>
            <w:pPr>
              <w:pStyle w:val="yTable"/>
              <w:jc w:val="right"/>
              <w:rPr>
                <w:sz w:val="20"/>
              </w:rPr>
            </w:pPr>
            <w:r>
              <w:rPr>
                <w:sz w:val="20"/>
              </w:rPr>
              <w:br/>
              <w:t>2 060.00</w:t>
            </w:r>
          </w:p>
        </w:tc>
      </w:tr>
      <w:tr>
        <w:tc>
          <w:tcPr>
            <w:tcW w:w="5812" w:type="dxa"/>
          </w:tcPr>
          <w:p>
            <w:pPr>
              <w:pStyle w:val="yTable"/>
              <w:tabs>
                <w:tab w:val="left" w:pos="567"/>
                <w:tab w:val="left" w:pos="1134"/>
              </w:tabs>
              <w:ind w:left="1134" w:hanging="992"/>
              <w:rPr>
                <w:sz w:val="20"/>
              </w:rPr>
            </w:pPr>
            <w:r>
              <w:rPr>
                <w:sz w:val="20"/>
              </w:rPr>
              <w:tab/>
              <w:t>(b)</w:t>
            </w:r>
            <w:r>
              <w:rPr>
                <w:sz w:val="20"/>
              </w:rPr>
              <w:tab/>
              <w:t>to the CEO, for the purposes of scientific research (as provided by section 7(3)(a)), or for educational and community awareness programmes (as provided by section 7(3)(g)) .............................................................</w:t>
            </w:r>
          </w:p>
        </w:tc>
        <w:tc>
          <w:tcPr>
            <w:tcW w:w="992" w:type="dxa"/>
          </w:tcPr>
          <w:p>
            <w:pPr>
              <w:pStyle w:val="yTable"/>
              <w:jc w:val="right"/>
              <w:rPr>
                <w:sz w:val="20"/>
              </w:rPr>
            </w:pPr>
            <w:r>
              <w:rPr>
                <w:sz w:val="20"/>
              </w:rPr>
              <w:br/>
            </w:r>
            <w:r>
              <w:rPr>
                <w:sz w:val="20"/>
              </w:rPr>
              <w:br/>
            </w:r>
            <w:r>
              <w:rPr>
                <w:sz w:val="20"/>
              </w:rPr>
              <w:br/>
              <w:t>270.00</w:t>
            </w:r>
          </w:p>
        </w:tc>
      </w:tr>
      <w:tr>
        <w:tc>
          <w:tcPr>
            <w:tcW w:w="5812" w:type="dxa"/>
          </w:tcPr>
          <w:p>
            <w:pPr>
              <w:pStyle w:val="yTable"/>
              <w:tabs>
                <w:tab w:val="left" w:pos="567"/>
                <w:tab w:val="left" w:pos="1134"/>
              </w:tabs>
              <w:ind w:left="1134" w:hanging="992"/>
              <w:rPr>
                <w:sz w:val="20"/>
              </w:rPr>
            </w:pPr>
            <w:r>
              <w:rPr>
                <w:sz w:val="20"/>
              </w:rPr>
              <w:tab/>
              <w:t>(c)</w:t>
            </w:r>
            <w:r>
              <w:rPr>
                <w:sz w:val="20"/>
              </w:rPr>
              <w:tab/>
              <w:t>to the CEO, for one of the purposes provided by section 7(3)(b), (c), (d), (e), or (f) .................................</w:t>
            </w:r>
          </w:p>
        </w:tc>
        <w:tc>
          <w:tcPr>
            <w:tcW w:w="992" w:type="dxa"/>
          </w:tcPr>
          <w:p>
            <w:pPr>
              <w:pStyle w:val="yTable"/>
              <w:jc w:val="right"/>
              <w:rPr>
                <w:sz w:val="20"/>
              </w:rPr>
            </w:pPr>
            <w:r>
              <w:rPr>
                <w:sz w:val="20"/>
              </w:rPr>
              <w:br/>
              <w:t>1 085.00</w:t>
            </w:r>
          </w:p>
        </w:tc>
      </w:tr>
      <w:tr>
        <w:tc>
          <w:tcPr>
            <w:tcW w:w="5812" w:type="dxa"/>
          </w:tcPr>
          <w:p>
            <w:pPr>
              <w:pStyle w:val="yTable"/>
              <w:tabs>
                <w:tab w:val="left" w:pos="567"/>
              </w:tabs>
              <w:ind w:left="567" w:hanging="425"/>
              <w:rPr>
                <w:sz w:val="20"/>
              </w:rPr>
            </w:pPr>
            <w:r>
              <w:rPr>
                <w:sz w:val="20"/>
              </w:rPr>
              <w:t>2.</w:t>
            </w:r>
            <w:r>
              <w:rPr>
                <w:sz w:val="20"/>
              </w:rPr>
              <w:tab/>
              <w:t xml:space="preserve">Copy of entry on, or extract from, the register </w:t>
            </w:r>
            <w:r>
              <w:rPr>
                <w:sz w:val="20"/>
              </w:rPr>
              <w:br/>
              <w:t>(reg. 114(2)(a)) .........................................................................</w:t>
            </w:r>
          </w:p>
        </w:tc>
        <w:tc>
          <w:tcPr>
            <w:tcW w:w="992" w:type="dxa"/>
          </w:tcPr>
          <w:p>
            <w:pPr>
              <w:pStyle w:val="yTable"/>
              <w:jc w:val="right"/>
              <w:rPr>
                <w:sz w:val="20"/>
              </w:rPr>
            </w:pPr>
            <w:r>
              <w:rPr>
                <w:sz w:val="20"/>
              </w:rPr>
              <w:br/>
              <w:t>29.00</w:t>
            </w:r>
          </w:p>
        </w:tc>
      </w:tr>
      <w:tr>
        <w:tc>
          <w:tcPr>
            <w:tcW w:w="5812" w:type="dxa"/>
          </w:tcPr>
          <w:p>
            <w:pPr>
              <w:pStyle w:val="yTable"/>
              <w:tabs>
                <w:tab w:val="left" w:pos="567"/>
              </w:tabs>
              <w:ind w:left="567" w:hanging="425"/>
              <w:rPr>
                <w:sz w:val="20"/>
              </w:rPr>
            </w:pPr>
            <w:r>
              <w:rPr>
                <w:sz w:val="20"/>
              </w:rPr>
              <w:t>3.</w:t>
            </w:r>
            <w:r>
              <w:rPr>
                <w:sz w:val="20"/>
              </w:rPr>
              <w:tab/>
              <w:t>Access to the register in electronic form (reg. 114(2)(b)) ........</w:t>
            </w:r>
          </w:p>
        </w:tc>
        <w:tc>
          <w:tcPr>
            <w:tcW w:w="992" w:type="dxa"/>
          </w:tcPr>
          <w:p>
            <w:pPr>
              <w:pStyle w:val="yTable"/>
              <w:jc w:val="right"/>
              <w:rPr>
                <w:sz w:val="20"/>
              </w:rPr>
            </w:pPr>
            <w:r>
              <w:rPr>
                <w:sz w:val="20"/>
              </w:rPr>
              <w:t>29.00</w:t>
            </w:r>
          </w:p>
        </w:tc>
      </w:tr>
      <w:tr>
        <w:tc>
          <w:tcPr>
            <w:tcW w:w="5812" w:type="dxa"/>
          </w:tcPr>
          <w:p>
            <w:pPr>
              <w:pStyle w:val="yTable"/>
              <w:tabs>
                <w:tab w:val="left" w:pos="567"/>
              </w:tabs>
              <w:ind w:left="567" w:hanging="425"/>
              <w:rPr>
                <w:i/>
                <w:sz w:val="20"/>
              </w:rPr>
            </w:pPr>
            <w:r>
              <w:rPr>
                <w:i/>
                <w:sz w:val="20"/>
              </w:rPr>
              <w:t>[4.</w:t>
            </w:r>
            <w:r>
              <w:rPr>
                <w:i/>
                <w:sz w:val="20"/>
              </w:rPr>
              <w:tab/>
              <w:t>deleted]</w:t>
            </w:r>
          </w:p>
        </w:tc>
        <w:tc>
          <w:tcPr>
            <w:tcW w:w="992" w:type="dxa"/>
          </w:tcPr>
          <w:p>
            <w:pPr>
              <w:pStyle w:val="yTable"/>
              <w:jc w:val="right"/>
              <w:rPr>
                <w:sz w:val="20"/>
              </w:rPr>
            </w:pPr>
          </w:p>
        </w:tc>
      </w:tr>
      <w:tr>
        <w:tc>
          <w:tcPr>
            <w:tcW w:w="5812" w:type="dxa"/>
            <w:tcBorders>
              <w:bottom w:val="single" w:sz="8" w:space="0" w:color="auto"/>
            </w:tcBorders>
          </w:tcPr>
          <w:p>
            <w:pPr>
              <w:pStyle w:val="yTable"/>
              <w:tabs>
                <w:tab w:val="left" w:pos="567"/>
              </w:tabs>
              <w:ind w:left="567" w:hanging="425"/>
              <w:rPr>
                <w:sz w:val="20"/>
              </w:rPr>
            </w:pPr>
            <w:r>
              <w:rPr>
                <w:sz w:val="20"/>
              </w:rPr>
              <w:t>5.</w:t>
            </w:r>
            <w:r>
              <w:rPr>
                <w:sz w:val="20"/>
              </w:rPr>
              <w:tab/>
              <w:t>Application for replacement authorisation (reg. 129) ..............</w:t>
            </w:r>
          </w:p>
        </w:tc>
        <w:tc>
          <w:tcPr>
            <w:tcW w:w="992" w:type="dxa"/>
            <w:tcBorders>
              <w:bottom w:val="single" w:sz="8" w:space="0" w:color="auto"/>
            </w:tcBorders>
          </w:tcPr>
          <w:p>
            <w:pPr>
              <w:pStyle w:val="yTable"/>
              <w:jc w:val="right"/>
              <w:rPr>
                <w:sz w:val="20"/>
              </w:rPr>
            </w:pPr>
            <w:r>
              <w:rPr>
                <w:sz w:val="20"/>
              </w:rPr>
              <w:t>18.00</w:t>
            </w:r>
          </w:p>
        </w:tc>
      </w:tr>
    </w:tbl>
    <w:p>
      <w:pPr>
        <w:pStyle w:val="yFootnotesection"/>
      </w:pPr>
      <w:r>
        <w:tab/>
        <w:t>[Part 1 inserted in Gazette 19 Sep 2003 p. 4119; amended in Gazette 17 Feb 2004 p. 599-600; 30 Dec 2004 p. 6965; 16 Sep 2005 p. 4313; 6 Jul 2007 p. 3389-90; 14 Aug 2007 p. 4099</w:t>
      </w:r>
      <w:r>
        <w:noBreakHyphen/>
        <w:t>100.]</w:t>
      </w:r>
    </w:p>
    <w:p>
      <w:pPr>
        <w:pStyle w:val="yHeading2"/>
      </w:pPr>
      <w:bookmarkStart w:id="1406" w:name="_Toc189988157"/>
      <w:bookmarkStart w:id="1407" w:name="_Toc192041740"/>
      <w:bookmarkStart w:id="1408" w:name="_Toc199570974"/>
      <w:bookmarkStart w:id="1409" w:name="_Toc199738972"/>
      <w:bookmarkStart w:id="1410" w:name="_Toc199815073"/>
      <w:bookmarkStart w:id="1411" w:name="_Toc215040880"/>
      <w:bookmarkStart w:id="1412" w:name="_Toc215041325"/>
      <w:bookmarkStart w:id="1413" w:name="_Toc222129533"/>
      <w:bookmarkStart w:id="1414" w:name="_Toc222223238"/>
      <w:bookmarkStart w:id="1415" w:name="_Toc225914490"/>
      <w:bookmarkStart w:id="1416" w:name="_Toc232315058"/>
      <w:r>
        <w:rPr>
          <w:rStyle w:val="CharSDivNo"/>
          <w:sz w:val="28"/>
        </w:rPr>
        <w:t>Part 2</w:t>
      </w:r>
      <w:r>
        <w:t> — </w:t>
      </w:r>
      <w:r>
        <w:rPr>
          <w:rStyle w:val="CharSDivText"/>
          <w:sz w:val="28"/>
        </w:rPr>
        <w:t>Application fees</w:t>
      </w:r>
      <w:bookmarkEnd w:id="1406"/>
      <w:bookmarkEnd w:id="1407"/>
      <w:bookmarkEnd w:id="1408"/>
      <w:bookmarkEnd w:id="1409"/>
      <w:bookmarkEnd w:id="1410"/>
      <w:bookmarkEnd w:id="1411"/>
      <w:bookmarkEnd w:id="1412"/>
      <w:bookmarkEnd w:id="1413"/>
      <w:bookmarkEnd w:id="1414"/>
      <w:bookmarkEnd w:id="1415"/>
      <w:bookmarkEnd w:id="1416"/>
    </w:p>
    <w:p>
      <w:pPr>
        <w:pStyle w:val="yShoulderClause"/>
        <w:rPr>
          <w:snapToGrid w:val="0"/>
        </w:rPr>
      </w:pPr>
      <w:r>
        <w:rPr>
          <w:snapToGrid w:val="0"/>
        </w:rPr>
        <w:t>[reg. 135]</w:t>
      </w:r>
    </w:p>
    <w:p>
      <w:pPr>
        <w:pStyle w:val="yFootnoteheading"/>
        <w:spacing w:before="40" w:after="80"/>
      </w:pPr>
      <w:r>
        <w:tab/>
        <w:t>[Heading inserted in Gazette 16 Sep 2005 p. 4314.]</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spacing w:before="0"/>
              <w:ind w:left="556" w:hanging="556"/>
              <w:rPr>
                <w:sz w:val="20"/>
              </w:rPr>
            </w:pPr>
            <w:r>
              <w:rPr>
                <w:sz w:val="20"/>
              </w:rPr>
              <w:t>1.</w:t>
            </w:r>
            <w:r>
              <w:rPr>
                <w:sz w:val="20"/>
              </w:rPr>
              <w:tab/>
              <w:t>Fishing boat licence, grant or renewal (reg. 118)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2.</w:t>
            </w:r>
            <w:r>
              <w:rPr>
                <w:sz w:val="20"/>
              </w:rPr>
              <w:tab/>
              <w:t>Carrier boat licence, grant or renewal (reg. 120)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3.</w:t>
            </w:r>
            <w:r>
              <w:rPr>
                <w:sz w:val="20"/>
              </w:rPr>
              <w:tab/>
              <w:t>Commercial fishing licence, grant or renewal (reg. 122) .........</w:t>
            </w:r>
          </w:p>
        </w:tc>
        <w:tc>
          <w:tcPr>
            <w:tcW w:w="992" w:type="dxa"/>
          </w:tcPr>
          <w:p>
            <w:pPr>
              <w:pStyle w:val="yTable"/>
              <w:spacing w:before="0"/>
              <w:jc w:val="right"/>
              <w:rPr>
                <w:sz w:val="20"/>
              </w:rPr>
            </w:pPr>
            <w:r>
              <w:rPr>
                <w:sz w:val="20"/>
              </w:rPr>
              <w:t>76.00</w:t>
            </w:r>
          </w:p>
        </w:tc>
      </w:tr>
      <w:tr>
        <w:tc>
          <w:tcPr>
            <w:tcW w:w="5812" w:type="dxa"/>
          </w:tcPr>
          <w:p>
            <w:pPr>
              <w:pStyle w:val="yTable"/>
              <w:keepNext/>
              <w:tabs>
                <w:tab w:val="left" w:pos="567"/>
              </w:tabs>
              <w:spacing w:before="0"/>
              <w:ind w:left="556" w:hanging="556"/>
              <w:rPr>
                <w:sz w:val="20"/>
              </w:rPr>
            </w:pPr>
            <w:r>
              <w:rPr>
                <w:sz w:val="20"/>
              </w:rPr>
              <w:t>4.</w:t>
            </w:r>
            <w:r>
              <w:rPr>
                <w:sz w:val="20"/>
              </w:rPr>
              <w:tab/>
              <w:t>Recreational fishing licence, grant, variation or renewal (reg. 124) — </w:t>
            </w:r>
          </w:p>
        </w:tc>
        <w:tc>
          <w:tcPr>
            <w:tcW w:w="992" w:type="dxa"/>
          </w:tcPr>
          <w:p>
            <w:pPr>
              <w:pStyle w:val="yTable"/>
              <w:keepNext/>
              <w:spacing w:before="0"/>
              <w:jc w:val="right"/>
              <w:rPr>
                <w:sz w:val="20"/>
              </w:rPr>
            </w:pPr>
          </w:p>
        </w:tc>
      </w:tr>
      <w:tr>
        <w:tc>
          <w:tcPr>
            <w:tcW w:w="5812" w:type="dxa"/>
          </w:tcPr>
          <w:p>
            <w:pPr>
              <w:pStyle w:val="yTable"/>
              <w:tabs>
                <w:tab w:val="left" w:pos="567"/>
                <w:tab w:val="left" w:pos="1116"/>
              </w:tabs>
              <w:spacing w:before="0"/>
              <w:ind w:left="1130" w:hanging="1130"/>
              <w:rPr>
                <w:sz w:val="20"/>
              </w:rPr>
            </w:pPr>
            <w:r>
              <w:rPr>
                <w:sz w:val="20"/>
              </w:rPr>
              <w:tab/>
              <w:t>(a)</w:t>
            </w:r>
            <w:r>
              <w:rPr>
                <w:sz w:val="20"/>
              </w:rPr>
              <w:tab/>
              <w:t>Fishing for rock lobster .................................................</w:t>
            </w:r>
          </w:p>
        </w:tc>
        <w:tc>
          <w:tcPr>
            <w:tcW w:w="992" w:type="dxa"/>
          </w:tcPr>
          <w:p>
            <w:pPr>
              <w:pStyle w:val="yTable"/>
              <w:spacing w:before="0"/>
              <w:jc w:val="right"/>
              <w:rPr>
                <w:sz w:val="20"/>
              </w:rPr>
            </w:pPr>
            <w:r>
              <w:rPr>
                <w:sz w:val="20"/>
              </w:rPr>
              <w:t>35.00</w:t>
            </w:r>
          </w:p>
        </w:tc>
      </w:tr>
      <w:tr>
        <w:tc>
          <w:tcPr>
            <w:tcW w:w="5812" w:type="dxa"/>
          </w:tcPr>
          <w:p>
            <w:pPr>
              <w:pStyle w:val="yTable"/>
              <w:tabs>
                <w:tab w:val="left" w:pos="567"/>
                <w:tab w:val="left" w:pos="1116"/>
              </w:tabs>
              <w:spacing w:before="0"/>
              <w:ind w:left="1130" w:hanging="1130"/>
              <w:rPr>
                <w:sz w:val="20"/>
              </w:rPr>
            </w:pPr>
            <w:r>
              <w:rPr>
                <w:sz w:val="20"/>
              </w:rPr>
              <w:tab/>
              <w:t>(b)</w:t>
            </w:r>
            <w:r>
              <w:rPr>
                <w:sz w:val="20"/>
              </w:rPr>
              <w:tab/>
              <w:t>Fishing for marron ........................................................</w:t>
            </w:r>
          </w:p>
        </w:tc>
        <w:tc>
          <w:tcPr>
            <w:tcW w:w="992" w:type="dxa"/>
          </w:tcPr>
          <w:p>
            <w:pPr>
              <w:pStyle w:val="yTable"/>
              <w:spacing w:before="0"/>
              <w:jc w:val="right"/>
              <w:rPr>
                <w:sz w:val="20"/>
              </w:rPr>
            </w:pPr>
            <w:r>
              <w:rPr>
                <w:sz w:val="20"/>
              </w:rPr>
              <w:t>24.00</w:t>
            </w:r>
          </w:p>
        </w:tc>
      </w:tr>
      <w:tr>
        <w:tc>
          <w:tcPr>
            <w:tcW w:w="5812" w:type="dxa"/>
          </w:tcPr>
          <w:p>
            <w:pPr>
              <w:pStyle w:val="yTable"/>
              <w:tabs>
                <w:tab w:val="left" w:pos="567"/>
                <w:tab w:val="left" w:pos="1116"/>
              </w:tabs>
              <w:spacing w:before="0"/>
              <w:ind w:left="1130" w:hanging="1130"/>
              <w:rPr>
                <w:sz w:val="20"/>
              </w:rPr>
            </w:pPr>
            <w:r>
              <w:rPr>
                <w:sz w:val="20"/>
              </w:rPr>
              <w:tab/>
              <w:t>(c)</w:t>
            </w:r>
            <w:r>
              <w:rPr>
                <w:sz w:val="20"/>
              </w:rPr>
              <w:tab/>
              <w:t>Fishing for abalone .......................................................</w:t>
            </w:r>
          </w:p>
        </w:tc>
        <w:tc>
          <w:tcPr>
            <w:tcW w:w="992" w:type="dxa"/>
          </w:tcPr>
          <w:p>
            <w:pPr>
              <w:pStyle w:val="yTable"/>
              <w:spacing w:before="0"/>
              <w:jc w:val="right"/>
              <w:rPr>
                <w:sz w:val="20"/>
              </w:rPr>
            </w:pPr>
            <w:r>
              <w:rPr>
                <w:sz w:val="20"/>
              </w:rPr>
              <w:t>41.00</w:t>
            </w:r>
          </w:p>
        </w:tc>
      </w:tr>
      <w:tr>
        <w:tc>
          <w:tcPr>
            <w:tcW w:w="5812" w:type="dxa"/>
          </w:tcPr>
          <w:p>
            <w:pPr>
              <w:pStyle w:val="yTable"/>
              <w:tabs>
                <w:tab w:val="left" w:pos="567"/>
                <w:tab w:val="left" w:pos="1116"/>
              </w:tabs>
              <w:spacing w:before="0"/>
              <w:ind w:left="1130" w:hanging="1130"/>
              <w:rPr>
                <w:sz w:val="20"/>
              </w:rPr>
            </w:pPr>
            <w:r>
              <w:rPr>
                <w:sz w:val="20"/>
              </w:rPr>
              <w:tab/>
              <w:t>(d)</w:t>
            </w:r>
            <w:r>
              <w:rPr>
                <w:sz w:val="20"/>
              </w:rPr>
              <w:tab/>
              <w:t>Fishing for all freshwater fish (other than crustaceans) in waters south of 29 degrees south latitude above the tidal influence including all lakes, dams, rivers and their tributaries ..............................................................</w:t>
            </w:r>
          </w:p>
        </w:tc>
        <w:tc>
          <w:tcPr>
            <w:tcW w:w="992" w:type="dxa"/>
          </w:tcPr>
          <w:p>
            <w:pPr>
              <w:pStyle w:val="yTable"/>
              <w:spacing w:before="0"/>
              <w:jc w:val="right"/>
              <w:rPr>
                <w:sz w:val="20"/>
              </w:rPr>
            </w:pPr>
            <w:r>
              <w:rPr>
                <w:sz w:val="20"/>
              </w:rPr>
              <w:br/>
            </w:r>
            <w:r>
              <w:rPr>
                <w:sz w:val="20"/>
              </w:rPr>
              <w:br/>
            </w:r>
            <w:r>
              <w:rPr>
                <w:sz w:val="20"/>
              </w:rPr>
              <w:br/>
              <w:t>24.00</w:t>
            </w:r>
          </w:p>
        </w:tc>
      </w:tr>
      <w:tr>
        <w:tc>
          <w:tcPr>
            <w:tcW w:w="5812" w:type="dxa"/>
          </w:tcPr>
          <w:p>
            <w:pPr>
              <w:pStyle w:val="yTable"/>
              <w:tabs>
                <w:tab w:val="left" w:pos="567"/>
                <w:tab w:val="left" w:pos="1116"/>
              </w:tabs>
              <w:spacing w:before="0"/>
              <w:ind w:left="1130" w:hanging="1130"/>
              <w:rPr>
                <w:sz w:val="20"/>
              </w:rPr>
            </w:pPr>
            <w:r>
              <w:rPr>
                <w:sz w:val="20"/>
              </w:rPr>
              <w:tab/>
              <w:t>(e)</w:t>
            </w:r>
            <w:r>
              <w:rPr>
                <w:sz w:val="20"/>
              </w:rPr>
              <w:tab/>
              <w:t>Fishing by means of a fishing net .................................</w:t>
            </w:r>
          </w:p>
        </w:tc>
        <w:tc>
          <w:tcPr>
            <w:tcW w:w="992" w:type="dxa"/>
          </w:tcPr>
          <w:p>
            <w:pPr>
              <w:pStyle w:val="yTable"/>
              <w:spacing w:before="0"/>
              <w:jc w:val="right"/>
              <w:rPr>
                <w:sz w:val="20"/>
              </w:rPr>
            </w:pPr>
            <w:r>
              <w:rPr>
                <w:sz w:val="20"/>
              </w:rPr>
              <w:t>29.00</w:t>
            </w:r>
          </w:p>
        </w:tc>
      </w:tr>
      <w:tr>
        <w:tc>
          <w:tcPr>
            <w:tcW w:w="5812" w:type="dxa"/>
          </w:tcPr>
          <w:p>
            <w:pPr>
              <w:pStyle w:val="yTable"/>
              <w:tabs>
                <w:tab w:val="left" w:pos="567"/>
                <w:tab w:val="left" w:pos="1134"/>
              </w:tabs>
              <w:spacing w:before="0"/>
              <w:ind w:left="1130" w:hanging="1130"/>
              <w:rPr>
                <w:sz w:val="20"/>
              </w:rPr>
            </w:pPr>
            <w:r>
              <w:rPr>
                <w:sz w:val="20"/>
              </w:rPr>
              <w:tab/>
              <w:t>(f)</w:t>
            </w:r>
            <w:r>
              <w:rPr>
                <w:sz w:val="20"/>
              </w:rPr>
              <w:tab/>
              <w:t>All the activities specified in paragraphs (a) to (e) endorsed on one licence ................................................</w:t>
            </w:r>
          </w:p>
        </w:tc>
        <w:tc>
          <w:tcPr>
            <w:tcW w:w="992" w:type="dxa"/>
          </w:tcPr>
          <w:p>
            <w:pPr>
              <w:pStyle w:val="yTable"/>
              <w:spacing w:before="0"/>
              <w:jc w:val="right"/>
              <w:rPr>
                <w:sz w:val="20"/>
              </w:rPr>
            </w:pPr>
            <w:r>
              <w:rPr>
                <w:sz w:val="20"/>
              </w:rPr>
              <w:br/>
              <w:t>81.00</w:t>
            </w:r>
          </w:p>
        </w:tc>
      </w:tr>
      <w:tr>
        <w:tc>
          <w:tcPr>
            <w:tcW w:w="5812" w:type="dxa"/>
          </w:tcPr>
          <w:p>
            <w:pPr>
              <w:pStyle w:val="yTable"/>
              <w:tabs>
                <w:tab w:val="left" w:pos="567"/>
              </w:tabs>
              <w:spacing w:before="0"/>
              <w:rPr>
                <w:sz w:val="20"/>
              </w:rPr>
            </w:pPr>
            <w:r>
              <w:rPr>
                <w:sz w:val="20"/>
              </w:rPr>
              <w:t>5.</w:t>
            </w:r>
            <w:r>
              <w:rPr>
                <w:sz w:val="20"/>
              </w:rPr>
              <w:tab/>
              <w:t>Rock lobster pot licence, grant or renewal (reg. 126)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288.00</w:t>
            </w:r>
          </w:p>
        </w:tc>
      </w:tr>
      <w:tr>
        <w:tc>
          <w:tcPr>
            <w:tcW w:w="5812" w:type="dxa"/>
          </w:tcPr>
          <w:p>
            <w:pPr>
              <w:pStyle w:val="yTable"/>
              <w:tabs>
                <w:tab w:val="left" w:pos="567"/>
              </w:tabs>
              <w:spacing w:before="0"/>
              <w:ind w:left="556" w:hanging="556"/>
              <w:rPr>
                <w:sz w:val="20"/>
              </w:rPr>
            </w:pPr>
            <w:r>
              <w:rPr>
                <w:sz w:val="20"/>
              </w:rPr>
              <w:t>6.</w:t>
            </w:r>
            <w:r>
              <w:rPr>
                <w:sz w:val="20"/>
              </w:rPr>
              <w:tab/>
              <w:t>Application for authority to use another boat (reg. 132)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7.</w:t>
            </w:r>
            <w:r>
              <w:rPr>
                <w:sz w:val="20"/>
              </w:rPr>
              <w:tab/>
              <w:t>Grant of permit under section 80 of the Act ............................</w:t>
            </w:r>
          </w:p>
        </w:tc>
        <w:tc>
          <w:tcPr>
            <w:tcW w:w="992" w:type="dxa"/>
          </w:tcPr>
          <w:p>
            <w:pPr>
              <w:pStyle w:val="yTable"/>
              <w:spacing w:before="0"/>
              <w:jc w:val="right"/>
              <w:rPr>
                <w:sz w:val="20"/>
              </w:rPr>
            </w:pPr>
            <w:r>
              <w:rPr>
                <w:sz w:val="20"/>
              </w:rPr>
              <w:t>410.00</w:t>
            </w:r>
          </w:p>
        </w:tc>
      </w:tr>
      <w:tr>
        <w:tc>
          <w:tcPr>
            <w:tcW w:w="5812" w:type="dxa"/>
          </w:tcPr>
          <w:p>
            <w:pPr>
              <w:pStyle w:val="yTable"/>
              <w:tabs>
                <w:tab w:val="left" w:pos="567"/>
              </w:tabs>
              <w:spacing w:before="0"/>
              <w:ind w:left="556" w:hanging="556"/>
              <w:rPr>
                <w:sz w:val="20"/>
              </w:rPr>
            </w:pPr>
            <w:r>
              <w:rPr>
                <w:sz w:val="20"/>
              </w:rPr>
              <w:t>8.</w:t>
            </w:r>
            <w:r>
              <w:rPr>
                <w:sz w:val="20"/>
              </w:rPr>
              <w:tab/>
              <w:t>Fish processor’s licence under section 83 of the Act ...............</w:t>
            </w:r>
          </w:p>
        </w:tc>
        <w:tc>
          <w:tcPr>
            <w:tcW w:w="992" w:type="dxa"/>
          </w:tcPr>
          <w:p>
            <w:pPr>
              <w:pStyle w:val="yTable"/>
              <w:spacing w:before="0"/>
              <w:jc w:val="right"/>
              <w:rPr>
                <w:sz w:val="20"/>
              </w:rPr>
            </w:pPr>
            <w:r>
              <w:rPr>
                <w:sz w:val="20"/>
              </w:rPr>
              <w:t>410.00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80.00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480.00</w:t>
            </w:r>
          </w:p>
        </w:tc>
      </w:tr>
      <w:tr>
        <w:tc>
          <w:tcPr>
            <w:tcW w:w="5812" w:type="dxa"/>
          </w:tcPr>
          <w:p>
            <w:pPr>
              <w:pStyle w:val="yTable"/>
              <w:tabs>
                <w:tab w:val="left" w:pos="567"/>
              </w:tabs>
              <w:spacing w:before="0"/>
              <w:ind w:left="556" w:hanging="556"/>
              <w:rPr>
                <w:sz w:val="20"/>
              </w:rPr>
            </w:pPr>
            <w:r>
              <w:rPr>
                <w:sz w:val="20"/>
              </w:rPr>
              <w:tab/>
              <w:t>For variation (other than as set out in item 9) ..........................</w:t>
            </w:r>
          </w:p>
        </w:tc>
        <w:tc>
          <w:tcPr>
            <w:tcW w:w="992" w:type="dxa"/>
          </w:tcPr>
          <w:p>
            <w:pPr>
              <w:pStyle w:val="yTable"/>
              <w:spacing w:before="0"/>
              <w:jc w:val="right"/>
              <w:rPr>
                <w:sz w:val="20"/>
              </w:rPr>
            </w:pPr>
            <w:r>
              <w:rPr>
                <w:sz w:val="20"/>
              </w:rPr>
              <w:t>480.00</w:t>
            </w:r>
          </w:p>
        </w:tc>
      </w:tr>
      <w:tr>
        <w:tc>
          <w:tcPr>
            <w:tcW w:w="5812" w:type="dxa"/>
          </w:tcPr>
          <w:p>
            <w:pPr>
              <w:pStyle w:val="yTable"/>
              <w:tabs>
                <w:tab w:val="left" w:pos="567"/>
              </w:tabs>
              <w:spacing w:before="0"/>
              <w:ind w:left="556" w:hanging="556"/>
              <w:rPr>
                <w:sz w:val="20"/>
              </w:rPr>
            </w:pPr>
            <w:r>
              <w:rPr>
                <w:sz w:val="20"/>
              </w:rPr>
              <w:t>9.</w:t>
            </w:r>
            <w:r>
              <w:rPr>
                <w:sz w:val="20"/>
              </w:rPr>
              <w:tab/>
              <w:t>Variation of fish processor’s licence to change place at which fish may be processed under the licence ..................................</w:t>
            </w:r>
          </w:p>
        </w:tc>
        <w:tc>
          <w:tcPr>
            <w:tcW w:w="992" w:type="dxa"/>
          </w:tcPr>
          <w:p>
            <w:pPr>
              <w:pStyle w:val="yTable"/>
              <w:spacing w:before="0"/>
              <w:jc w:val="right"/>
              <w:rPr>
                <w:sz w:val="20"/>
              </w:rPr>
            </w:pPr>
            <w:r>
              <w:rPr>
                <w:sz w:val="20"/>
              </w:rPr>
              <w:br/>
              <w:t>480.00</w:t>
            </w:r>
          </w:p>
        </w:tc>
      </w:tr>
      <w:tr>
        <w:tc>
          <w:tcPr>
            <w:tcW w:w="5812" w:type="dxa"/>
          </w:tcPr>
          <w:p>
            <w:pPr>
              <w:pStyle w:val="yTable"/>
              <w:tabs>
                <w:tab w:val="left" w:pos="567"/>
              </w:tabs>
              <w:spacing w:before="0"/>
              <w:rPr>
                <w:sz w:val="20"/>
              </w:rPr>
            </w:pPr>
            <w:r>
              <w:rPr>
                <w:sz w:val="20"/>
              </w:rPr>
              <w:t>10.</w:t>
            </w:r>
            <w:r>
              <w:rPr>
                <w:sz w:val="20"/>
              </w:rPr>
              <w:tab/>
              <w:t>Aquaculture lease, grant or renewal (reg. 67) ..........................</w:t>
            </w:r>
          </w:p>
        </w:tc>
        <w:tc>
          <w:tcPr>
            <w:tcW w:w="992" w:type="dxa"/>
          </w:tcPr>
          <w:p>
            <w:pPr>
              <w:pStyle w:val="yTable"/>
              <w:spacing w:before="0"/>
              <w:jc w:val="right"/>
              <w:rPr>
                <w:sz w:val="20"/>
              </w:rPr>
            </w:pPr>
            <w:r>
              <w:rPr>
                <w:sz w:val="20"/>
              </w:rPr>
              <w:t>2 170.00</w:t>
            </w:r>
          </w:p>
        </w:tc>
      </w:tr>
      <w:tr>
        <w:tc>
          <w:tcPr>
            <w:tcW w:w="5812" w:type="dxa"/>
          </w:tcPr>
          <w:p>
            <w:pPr>
              <w:pStyle w:val="yTable"/>
              <w:tabs>
                <w:tab w:val="left" w:pos="567"/>
              </w:tabs>
              <w:spacing w:before="0"/>
              <w:ind w:left="556" w:hanging="556"/>
              <w:rPr>
                <w:sz w:val="20"/>
              </w:rPr>
            </w:pPr>
            <w:r>
              <w:rPr>
                <w:sz w:val="20"/>
              </w:rPr>
              <w:t>11.</w:t>
            </w:r>
            <w:r>
              <w:rPr>
                <w:sz w:val="20"/>
              </w:rPr>
              <w:tab/>
              <w:t xml:space="preserve">Aquaculture licence under section 92 of the Act — </w:t>
            </w:r>
          </w:p>
        </w:tc>
        <w:tc>
          <w:tcPr>
            <w:tcW w:w="992" w:type="dxa"/>
          </w:tcPr>
          <w:p>
            <w:pPr>
              <w:pStyle w:val="yTable"/>
              <w:tabs>
                <w:tab w:val="left" w:pos="567"/>
              </w:tabs>
              <w:spacing w:before="0"/>
              <w:ind w:left="567" w:hanging="567"/>
              <w:rPr>
                <w:sz w:val="20"/>
              </w:rPr>
            </w:pPr>
          </w:p>
        </w:tc>
      </w:tr>
      <w:tr>
        <w:tc>
          <w:tcPr>
            <w:tcW w:w="5812" w:type="dxa"/>
          </w:tcPr>
          <w:p>
            <w:pPr>
              <w:pStyle w:val="yTable"/>
              <w:tabs>
                <w:tab w:val="left" w:pos="567"/>
              </w:tabs>
              <w:spacing w:before="0"/>
              <w:ind w:left="556" w:hanging="556"/>
              <w:rPr>
                <w:sz w:val="20"/>
              </w:rPr>
            </w:pPr>
            <w:r>
              <w:rPr>
                <w:sz w:val="20"/>
              </w:rPr>
              <w:tab/>
              <w:t>In respect of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In respect of non</w:t>
            </w:r>
            <w:r>
              <w:rPr>
                <w:sz w:val="20"/>
              </w:rPr>
              <w:noBreakHyphen/>
              <w:t>freehold land ................................................</w:t>
            </w:r>
          </w:p>
        </w:tc>
        <w:tc>
          <w:tcPr>
            <w:tcW w:w="992" w:type="dxa"/>
          </w:tcPr>
          <w:p>
            <w:pPr>
              <w:pStyle w:val="yTable"/>
              <w:spacing w:before="0"/>
              <w:jc w:val="right"/>
              <w:rPr>
                <w:sz w:val="20"/>
              </w:rPr>
            </w:pPr>
            <w:r>
              <w:rPr>
                <w:sz w:val="20"/>
              </w:rPr>
              <w:t>680.00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For transfer (non</w:t>
            </w:r>
            <w:r>
              <w:rPr>
                <w:sz w:val="20"/>
              </w:rPr>
              <w:noBreakHyphen/>
              <w:t>freehold land) ..............................................</w:t>
            </w:r>
          </w:p>
        </w:tc>
        <w:tc>
          <w:tcPr>
            <w:tcW w:w="992" w:type="dxa"/>
          </w:tcPr>
          <w:p>
            <w:pPr>
              <w:pStyle w:val="yTable"/>
              <w:spacing w:before="0"/>
              <w:jc w:val="right"/>
              <w:rPr>
                <w:sz w:val="20"/>
              </w:rPr>
            </w:pPr>
            <w:r>
              <w:rPr>
                <w:sz w:val="20"/>
              </w:rPr>
              <w:t>500.00</w:t>
            </w:r>
          </w:p>
        </w:tc>
      </w:tr>
      <w:tr>
        <w:tc>
          <w:tcPr>
            <w:tcW w:w="5812" w:type="dxa"/>
          </w:tcPr>
          <w:p>
            <w:pPr>
              <w:pStyle w:val="yTable"/>
              <w:tabs>
                <w:tab w:val="left" w:pos="567"/>
              </w:tabs>
              <w:spacing w:before="0"/>
              <w:ind w:left="556" w:hanging="556"/>
              <w:rPr>
                <w:sz w:val="20"/>
              </w:rPr>
            </w:pPr>
            <w:r>
              <w:rPr>
                <w:sz w:val="20"/>
              </w:rPr>
              <w:tab/>
              <w:t>For variation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For variation (non</w:t>
            </w:r>
            <w:r>
              <w:rPr>
                <w:sz w:val="20"/>
              </w:rPr>
              <w:noBreakHyphen/>
              <w:t>freehold land) .............................................</w:t>
            </w:r>
          </w:p>
        </w:tc>
        <w:tc>
          <w:tcPr>
            <w:tcW w:w="992" w:type="dxa"/>
          </w:tcPr>
          <w:p>
            <w:pPr>
              <w:pStyle w:val="yTable"/>
              <w:spacing w:before="0"/>
              <w:jc w:val="right"/>
              <w:rPr>
                <w:sz w:val="20"/>
              </w:rPr>
            </w:pPr>
            <w:r>
              <w:rPr>
                <w:sz w:val="20"/>
              </w:rPr>
              <w:t>500.00</w:t>
            </w:r>
          </w:p>
        </w:tc>
      </w:tr>
      <w:tr>
        <w:tc>
          <w:tcPr>
            <w:tcW w:w="5812" w:type="dxa"/>
          </w:tcPr>
          <w:p>
            <w:pPr>
              <w:pStyle w:val="yTable"/>
              <w:tabs>
                <w:tab w:val="left" w:pos="567"/>
              </w:tabs>
              <w:spacing w:before="0"/>
              <w:ind w:left="556" w:hanging="556"/>
              <w:rPr>
                <w:sz w:val="20"/>
              </w:rPr>
            </w:pPr>
            <w:r>
              <w:rPr>
                <w:sz w:val="20"/>
              </w:rPr>
              <w:t>12.</w:t>
            </w:r>
            <w:r>
              <w:rPr>
                <w:sz w:val="20"/>
              </w:rPr>
              <w:tab/>
              <w:t>Authorisation under section 66 of the Act ...............................</w:t>
            </w:r>
          </w:p>
        </w:tc>
        <w:tc>
          <w:tcPr>
            <w:tcW w:w="992" w:type="dxa"/>
          </w:tcPr>
          <w:p>
            <w:pPr>
              <w:pStyle w:val="yTable"/>
              <w:spacing w:before="0"/>
              <w:jc w:val="right"/>
              <w:rPr>
                <w:sz w:val="20"/>
              </w:rPr>
            </w:pPr>
            <w:r>
              <w:rPr>
                <w:sz w:val="20"/>
              </w:rPr>
              <w:t>290.00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rPr>
                <w:sz w:val="20"/>
              </w:rPr>
            </w:pPr>
            <w:r>
              <w:rPr>
                <w:i/>
                <w:sz w:val="20"/>
              </w:rPr>
              <w:t>[13.</w:t>
            </w:r>
            <w:r>
              <w:rPr>
                <w:i/>
                <w:sz w:val="20"/>
              </w:rPr>
              <w:tab/>
              <w:t>deleted]</w:t>
            </w:r>
          </w:p>
        </w:tc>
        <w:tc>
          <w:tcPr>
            <w:tcW w:w="992" w:type="dxa"/>
          </w:tcPr>
          <w:p>
            <w:pPr>
              <w:pStyle w:val="yTable"/>
              <w:spacing w:before="0"/>
              <w:jc w:val="right"/>
              <w:rPr>
                <w:sz w:val="20"/>
              </w:rPr>
            </w:pPr>
          </w:p>
        </w:tc>
      </w:tr>
      <w:tr>
        <w:tc>
          <w:tcPr>
            <w:tcW w:w="5812" w:type="dxa"/>
          </w:tcPr>
          <w:p>
            <w:pPr>
              <w:pStyle w:val="yTable"/>
              <w:tabs>
                <w:tab w:val="left" w:pos="567"/>
              </w:tabs>
              <w:spacing w:before="0"/>
              <w:rPr>
                <w:sz w:val="20"/>
              </w:rPr>
            </w:pPr>
            <w:r>
              <w:rPr>
                <w:sz w:val="20"/>
              </w:rPr>
              <w:t>14.</w:t>
            </w:r>
            <w:r>
              <w:rPr>
                <w:sz w:val="20"/>
              </w:rPr>
              <w:tab/>
              <w:t>Exclusive licence, grant or renewal (reg. 166) .........................</w:t>
            </w:r>
          </w:p>
        </w:tc>
        <w:tc>
          <w:tcPr>
            <w:tcW w:w="992" w:type="dxa"/>
          </w:tcPr>
          <w:p>
            <w:pPr>
              <w:pStyle w:val="yTable"/>
              <w:spacing w:before="0"/>
              <w:jc w:val="right"/>
              <w:rPr>
                <w:sz w:val="20"/>
              </w:rPr>
            </w:pPr>
            <w:r>
              <w:rPr>
                <w:sz w:val="20"/>
              </w:rPr>
              <w:t>680.00</w:t>
            </w:r>
          </w:p>
        </w:tc>
      </w:tr>
      <w:tr>
        <w:tc>
          <w:tcPr>
            <w:tcW w:w="5812" w:type="dxa"/>
          </w:tcPr>
          <w:p>
            <w:pPr>
              <w:pStyle w:val="yTable"/>
              <w:tabs>
                <w:tab w:val="left" w:pos="567"/>
              </w:tabs>
              <w:spacing w:before="0"/>
              <w:ind w:left="556" w:hanging="556"/>
              <w:rPr>
                <w:sz w:val="20"/>
              </w:rPr>
            </w:pPr>
            <w:r>
              <w:rPr>
                <w:sz w:val="20"/>
              </w:rPr>
              <w:t>15.</w:t>
            </w:r>
            <w:r>
              <w:rPr>
                <w:sz w:val="20"/>
              </w:rPr>
              <w:tab/>
              <w:t>Authority to take fish for scientific purposes (reg. 178)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16.</w:t>
            </w:r>
            <w:r>
              <w:rPr>
                <w:sz w:val="20"/>
              </w:rPr>
              <w:tab/>
              <w:t>Authority to bring in non</w:t>
            </w:r>
            <w:r>
              <w:rPr>
                <w:sz w:val="20"/>
              </w:rPr>
              <w:noBreakHyphen/>
              <w:t>endemic fish (reg. 176) ...................</w:t>
            </w:r>
          </w:p>
        </w:tc>
        <w:tc>
          <w:tcPr>
            <w:tcW w:w="992" w:type="dxa"/>
          </w:tcPr>
          <w:p>
            <w:pPr>
              <w:pStyle w:val="yTable"/>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17.</w:t>
            </w:r>
            <w:r>
              <w:rPr>
                <w:sz w:val="20"/>
              </w:rPr>
              <w:tab/>
              <w:t>Temporary transfer of part entitlements under section 141 of the Act ......................................................................................</w:t>
            </w:r>
          </w:p>
        </w:tc>
        <w:tc>
          <w:tcPr>
            <w:tcW w:w="992" w:type="dxa"/>
          </w:tcPr>
          <w:p>
            <w:pPr>
              <w:pStyle w:val="yTable"/>
              <w:spacing w:before="0"/>
              <w:jc w:val="right"/>
              <w:rPr>
                <w:sz w:val="20"/>
              </w:rPr>
            </w:pPr>
            <w:r>
              <w:rPr>
                <w:sz w:val="20"/>
              </w:rPr>
              <w:br/>
              <w:t>135.00</w:t>
            </w:r>
          </w:p>
        </w:tc>
      </w:tr>
      <w:tr>
        <w:tc>
          <w:tcPr>
            <w:tcW w:w="5812" w:type="dxa"/>
          </w:tcPr>
          <w:p>
            <w:pPr>
              <w:pStyle w:val="yTable"/>
              <w:keepNext/>
              <w:tabs>
                <w:tab w:val="left" w:pos="567"/>
              </w:tabs>
              <w:spacing w:before="0"/>
              <w:ind w:left="556" w:hanging="556"/>
              <w:rPr>
                <w:sz w:val="20"/>
              </w:rPr>
            </w:pPr>
            <w:r>
              <w:rPr>
                <w:sz w:val="20"/>
              </w:rPr>
              <w:t>18.</w:t>
            </w:r>
            <w:r>
              <w:rPr>
                <w:sz w:val="20"/>
              </w:rPr>
              <w:tab/>
              <w:t>Register — notation under section 127 of the Act ...................</w:t>
            </w:r>
          </w:p>
        </w:tc>
        <w:tc>
          <w:tcPr>
            <w:tcW w:w="992" w:type="dxa"/>
          </w:tcPr>
          <w:p>
            <w:pPr>
              <w:pStyle w:val="yTable"/>
              <w:keepNext/>
              <w:keepLines/>
              <w:spacing w:before="0"/>
              <w:jc w:val="right"/>
              <w:rPr>
                <w:sz w:val="20"/>
              </w:rPr>
            </w:pPr>
            <w:r>
              <w:rPr>
                <w:sz w:val="20"/>
              </w:rPr>
              <w:t>135.00</w:t>
            </w:r>
          </w:p>
        </w:tc>
      </w:tr>
      <w:tr>
        <w:tc>
          <w:tcPr>
            <w:tcW w:w="5812" w:type="dxa"/>
          </w:tcPr>
          <w:p>
            <w:pPr>
              <w:pStyle w:val="yTable"/>
              <w:keepNext/>
              <w:tabs>
                <w:tab w:val="left" w:pos="567"/>
              </w:tabs>
              <w:spacing w:before="0"/>
              <w:ind w:left="556" w:hanging="556"/>
              <w:rPr>
                <w:sz w:val="20"/>
              </w:rPr>
            </w:pPr>
            <w:r>
              <w:rPr>
                <w:sz w:val="20"/>
              </w:rPr>
              <w:tab/>
              <w:t>Register — variation under section 131 of the Act ..................</w:t>
            </w:r>
          </w:p>
        </w:tc>
        <w:tc>
          <w:tcPr>
            <w:tcW w:w="992" w:type="dxa"/>
          </w:tcPr>
          <w:p>
            <w:pPr>
              <w:pStyle w:val="yTable"/>
              <w:keepNext/>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ab/>
              <w:t>Register — removal of record under section 131 of the Act ...</w:t>
            </w:r>
          </w:p>
        </w:tc>
        <w:tc>
          <w:tcPr>
            <w:tcW w:w="992" w:type="dxa"/>
          </w:tcPr>
          <w:p>
            <w:pPr>
              <w:pStyle w:val="yTable"/>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19.</w:t>
            </w:r>
            <w:r>
              <w:rPr>
                <w:sz w:val="20"/>
              </w:rPr>
              <w:tab/>
              <w:t>Authority to take or handle fish for genetic or chemical extraction or analysis (reg. 179) ...............................................</w:t>
            </w:r>
          </w:p>
        </w:tc>
        <w:tc>
          <w:tcPr>
            <w:tcW w:w="992" w:type="dxa"/>
          </w:tcPr>
          <w:p>
            <w:pPr>
              <w:pStyle w:val="yTable"/>
              <w:spacing w:before="0"/>
              <w:jc w:val="right"/>
              <w:rPr>
                <w:sz w:val="20"/>
              </w:rPr>
            </w:pPr>
            <w:r>
              <w:rPr>
                <w:sz w:val="20"/>
              </w:rPr>
              <w:br/>
              <w:t>680.00</w:t>
            </w:r>
          </w:p>
        </w:tc>
      </w:tr>
      <w:tr>
        <w:tc>
          <w:tcPr>
            <w:tcW w:w="5812" w:type="dxa"/>
          </w:tcPr>
          <w:p>
            <w:pPr>
              <w:pStyle w:val="yTable"/>
              <w:tabs>
                <w:tab w:val="left" w:pos="567"/>
              </w:tabs>
              <w:spacing w:before="0"/>
              <w:ind w:left="556" w:hanging="556"/>
              <w:rPr>
                <w:sz w:val="20"/>
              </w:rPr>
            </w:pPr>
            <w:r>
              <w:rPr>
                <w:sz w:val="20"/>
              </w:rPr>
              <w:t>20.</w:t>
            </w:r>
            <w:r>
              <w:rPr>
                <w:sz w:val="20"/>
              </w:rPr>
              <w:tab/>
              <w:t>Aquatic eco</w:t>
            </w:r>
            <w:r>
              <w:rPr>
                <w:sz w:val="20"/>
              </w:rPr>
              <w:noBreakHyphen/>
              <w:t>tourism operator’s licence (reg. 128B) or restricted fishing tour operator’s licence (reg. 128J) ...............</w:t>
            </w:r>
          </w:p>
        </w:tc>
        <w:tc>
          <w:tcPr>
            <w:tcW w:w="992" w:type="dxa"/>
          </w:tcPr>
          <w:p>
            <w:pPr>
              <w:pStyle w:val="yTable"/>
              <w:spacing w:before="0"/>
              <w:jc w:val="right"/>
              <w:rPr>
                <w:sz w:val="20"/>
              </w:rPr>
            </w:pPr>
            <w:r>
              <w:rPr>
                <w:sz w:val="20"/>
              </w:rPr>
              <w:br/>
              <w:t>60.00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65.00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365.00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365.00</w:t>
            </w:r>
          </w:p>
        </w:tc>
      </w:tr>
      <w:tr>
        <w:tc>
          <w:tcPr>
            <w:tcW w:w="5812" w:type="dxa"/>
          </w:tcPr>
          <w:p>
            <w:pPr>
              <w:pStyle w:val="yTable"/>
              <w:tabs>
                <w:tab w:val="left" w:pos="567"/>
              </w:tabs>
              <w:spacing w:before="0"/>
              <w:ind w:left="556" w:hanging="556"/>
              <w:rPr>
                <w:sz w:val="20"/>
              </w:rPr>
            </w:pPr>
            <w:r>
              <w:rPr>
                <w:sz w:val="20"/>
              </w:rPr>
              <w:t>21.</w:t>
            </w:r>
            <w:r>
              <w:rPr>
                <w:sz w:val="20"/>
              </w:rPr>
              <w:tab/>
              <w:t>Fishing tour operator’s licence (reg. 128J)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65.00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365.00</w:t>
            </w:r>
          </w:p>
        </w:tc>
      </w:tr>
      <w:tr>
        <w:tc>
          <w:tcPr>
            <w:tcW w:w="5812" w:type="dxa"/>
            <w:tcBorders>
              <w:bottom w:val="single" w:sz="4" w:space="0" w:color="auto"/>
            </w:tcBorders>
          </w:tcPr>
          <w:p>
            <w:pPr>
              <w:pStyle w:val="yTable"/>
              <w:tabs>
                <w:tab w:val="left" w:pos="567"/>
              </w:tabs>
              <w:spacing w:before="0"/>
              <w:ind w:left="556" w:hanging="556"/>
              <w:rPr>
                <w:sz w:val="20"/>
              </w:rPr>
            </w:pPr>
            <w:r>
              <w:rPr>
                <w:sz w:val="20"/>
              </w:rPr>
              <w:tab/>
              <w:t>For variation .............................................................................</w:t>
            </w:r>
          </w:p>
        </w:tc>
        <w:tc>
          <w:tcPr>
            <w:tcW w:w="992" w:type="dxa"/>
            <w:tcBorders>
              <w:bottom w:val="single" w:sz="4" w:space="0" w:color="auto"/>
            </w:tcBorders>
          </w:tcPr>
          <w:p>
            <w:pPr>
              <w:pStyle w:val="yTable"/>
              <w:spacing w:before="0"/>
              <w:jc w:val="right"/>
              <w:rPr>
                <w:sz w:val="20"/>
              </w:rPr>
            </w:pPr>
            <w:r>
              <w:rPr>
                <w:sz w:val="20"/>
              </w:rPr>
              <w:t>365.00</w:t>
            </w:r>
          </w:p>
        </w:tc>
      </w:tr>
    </w:tbl>
    <w:p>
      <w:pPr>
        <w:pStyle w:val="yFootnotesection"/>
      </w:pPr>
      <w:r>
        <w:tab/>
        <w:t>[Part 2 inserted in Gazette 16 Sep 2005 p. 4314-15; amended in Gazette 14 Aug 2007 p. 4100</w:t>
      </w:r>
      <w:r>
        <w:noBreakHyphen/>
        <w:t>1; 4 Sep 2007 p. 4520.]</w:t>
      </w:r>
    </w:p>
    <w:p>
      <w:pPr>
        <w:pStyle w:val="yHeading2"/>
      </w:pPr>
      <w:bookmarkStart w:id="1417" w:name="_Toc189988158"/>
      <w:bookmarkStart w:id="1418" w:name="_Toc192041741"/>
      <w:bookmarkStart w:id="1419" w:name="_Toc199570975"/>
      <w:bookmarkStart w:id="1420" w:name="_Toc199738973"/>
      <w:bookmarkStart w:id="1421" w:name="_Toc199815074"/>
      <w:bookmarkStart w:id="1422" w:name="_Toc215040881"/>
      <w:bookmarkStart w:id="1423" w:name="_Toc215041326"/>
      <w:bookmarkStart w:id="1424" w:name="_Toc222129534"/>
      <w:bookmarkStart w:id="1425" w:name="_Toc222223239"/>
      <w:bookmarkStart w:id="1426" w:name="_Toc225914491"/>
      <w:bookmarkStart w:id="1427" w:name="_Toc232315059"/>
      <w:r>
        <w:rPr>
          <w:rStyle w:val="CharSDivNo"/>
          <w:sz w:val="28"/>
        </w:rPr>
        <w:t>Part 3</w:t>
      </w:r>
      <w:r>
        <w:t> — </w:t>
      </w:r>
      <w:r>
        <w:rPr>
          <w:rStyle w:val="CharSDivText"/>
          <w:sz w:val="28"/>
        </w:rPr>
        <w:t>Fees for the grant or renewal of authorisations</w:t>
      </w:r>
      <w:bookmarkEnd w:id="1417"/>
      <w:bookmarkEnd w:id="1418"/>
      <w:bookmarkEnd w:id="1419"/>
      <w:bookmarkEnd w:id="1420"/>
      <w:bookmarkEnd w:id="1421"/>
      <w:bookmarkEnd w:id="1422"/>
      <w:bookmarkEnd w:id="1423"/>
      <w:bookmarkEnd w:id="1424"/>
      <w:bookmarkEnd w:id="1425"/>
      <w:bookmarkEnd w:id="1426"/>
      <w:bookmarkEnd w:id="1427"/>
    </w:p>
    <w:p>
      <w:pPr>
        <w:pStyle w:val="yShoulderClause"/>
        <w:rPr>
          <w:snapToGrid w:val="0"/>
        </w:rPr>
      </w:pPr>
      <w:r>
        <w:rPr>
          <w:snapToGrid w:val="0"/>
        </w:rPr>
        <w:t>[reg. 137]</w:t>
      </w:r>
    </w:p>
    <w:p>
      <w:pPr>
        <w:pStyle w:val="yFootnoteheading"/>
        <w:spacing w:after="60"/>
      </w:pPr>
      <w:r>
        <w:tab/>
        <w:t>[Heading inserted in Gazette 19 Sep 2003 p. 4120.]</w:t>
      </w:r>
    </w:p>
    <w:tbl>
      <w:tblPr>
        <w:tblW w:w="0" w:type="auto"/>
        <w:tblInd w:w="268" w:type="dxa"/>
        <w:tblLayout w:type="fixed"/>
        <w:tblCellMar>
          <w:left w:w="142" w:type="dxa"/>
          <w:right w:w="142" w:type="dxa"/>
        </w:tblCellMar>
        <w:tblLook w:val="0000" w:firstRow="0" w:lastRow="0" w:firstColumn="0" w:lastColumn="0" w:noHBand="0" w:noVBand="0"/>
      </w:tblPr>
      <w:tblGrid>
        <w:gridCol w:w="5544"/>
        <w:gridCol w:w="1276"/>
      </w:tblGrid>
      <w:tr>
        <w:trPr>
          <w:cantSplit/>
          <w:tblHeader/>
        </w:trPr>
        <w:tc>
          <w:tcPr>
            <w:tcW w:w="5544" w:type="dxa"/>
            <w:tcBorders>
              <w:top w:val="single" w:sz="8" w:space="0" w:color="auto"/>
              <w:bottom w:val="single" w:sz="8" w:space="0" w:color="auto"/>
            </w:tcBorders>
          </w:tcPr>
          <w:p>
            <w:pPr>
              <w:pStyle w:val="yTable"/>
              <w:jc w:val="center"/>
              <w:rPr>
                <w:b/>
                <w:sz w:val="20"/>
              </w:rPr>
            </w:pPr>
            <w:r>
              <w:rPr>
                <w:b/>
                <w:sz w:val="20"/>
              </w:rPr>
              <w:t>Fees</w:t>
            </w:r>
          </w:p>
        </w:tc>
        <w:tc>
          <w:tcPr>
            <w:tcW w:w="1276" w:type="dxa"/>
            <w:tcBorders>
              <w:top w:val="single" w:sz="8" w:space="0" w:color="auto"/>
              <w:bottom w:val="single" w:sz="8" w:space="0" w:color="auto"/>
            </w:tcBorders>
          </w:tcPr>
          <w:p>
            <w:pPr>
              <w:pStyle w:val="yTable"/>
              <w:tabs>
                <w:tab w:val="left" w:pos="668"/>
              </w:tabs>
              <w:rPr>
                <w:b/>
                <w:sz w:val="20"/>
              </w:rPr>
            </w:pPr>
            <w:r>
              <w:rPr>
                <w:b/>
                <w:sz w:val="20"/>
              </w:rPr>
              <w:tab/>
              <w:t>$</w:t>
            </w:r>
          </w:p>
        </w:tc>
      </w:tr>
      <w:tr>
        <w:trPr>
          <w:cantSplit/>
        </w:trPr>
        <w:tc>
          <w:tcPr>
            <w:tcW w:w="5544" w:type="dxa"/>
          </w:tcPr>
          <w:p>
            <w:pPr>
              <w:pStyle w:val="yTable"/>
              <w:tabs>
                <w:tab w:val="left" w:pos="583"/>
              </w:tabs>
              <w:rPr>
                <w:sz w:val="20"/>
              </w:rPr>
            </w:pPr>
            <w:r>
              <w:rPr>
                <w:sz w:val="20"/>
              </w:rPr>
              <w:t>1.</w:t>
            </w:r>
            <w:r>
              <w:rPr>
                <w:sz w:val="20"/>
              </w:rPr>
              <w:tab/>
              <w:t>Fish processor’s licence</w:t>
            </w:r>
          </w:p>
          <w:p>
            <w:pPr>
              <w:pStyle w:val="yTable"/>
              <w:tabs>
                <w:tab w:val="left" w:pos="583"/>
                <w:tab w:val="left" w:pos="1150"/>
              </w:tabs>
              <w:ind w:left="1150" w:hanging="1150"/>
              <w:rPr>
                <w:sz w:val="20"/>
              </w:rPr>
            </w:pPr>
            <w:r>
              <w:rPr>
                <w:sz w:val="20"/>
              </w:rPr>
              <w:tab/>
              <w:t>Types of processing establishments — </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processing establishment that is erected on land and that is used for processing either rock lobsters or prawns .................................................................</w:t>
            </w:r>
          </w:p>
        </w:tc>
        <w:tc>
          <w:tcPr>
            <w:tcW w:w="1276" w:type="dxa"/>
          </w:tcPr>
          <w:p>
            <w:pPr>
              <w:pStyle w:val="yTable"/>
              <w:jc w:val="right"/>
              <w:rPr>
                <w:sz w:val="20"/>
              </w:rPr>
            </w:pPr>
            <w:r>
              <w:rPr>
                <w:sz w:val="20"/>
              </w:rPr>
              <w:br/>
            </w:r>
            <w:r>
              <w:rPr>
                <w:sz w:val="20"/>
              </w:rPr>
              <w:br/>
              <w:t>760.00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r>
            <w:r>
              <w:rPr>
                <w:rFonts w:ascii="Times" w:hAnsi="Times"/>
                <w:sz w:val="20"/>
              </w:rPr>
              <w:t xml:space="preserve">processing establishment that is erected on land and that is used for processing both rock lobsters and prawns </w:t>
            </w:r>
            <w:r>
              <w:rPr>
                <w:sz w:val="20"/>
              </w:rPr>
              <w:t>..............................................................</w:t>
            </w:r>
          </w:p>
        </w:tc>
        <w:tc>
          <w:tcPr>
            <w:tcW w:w="1276" w:type="dxa"/>
          </w:tcPr>
          <w:p>
            <w:pPr>
              <w:pStyle w:val="yTable"/>
              <w:jc w:val="right"/>
              <w:rPr>
                <w:sz w:val="20"/>
              </w:rPr>
            </w:pPr>
            <w:r>
              <w:rPr>
                <w:sz w:val="20"/>
              </w:rPr>
              <w:br/>
            </w:r>
            <w:r>
              <w:rPr>
                <w:sz w:val="20"/>
              </w:rPr>
              <w:br/>
              <w:t>1 395.00</w:t>
            </w:r>
          </w:p>
        </w:tc>
      </w:tr>
      <w:tr>
        <w:trPr>
          <w:cantSplit/>
        </w:trPr>
        <w:tc>
          <w:tcPr>
            <w:tcW w:w="5544" w:type="dxa"/>
          </w:tcPr>
          <w:p>
            <w:pPr>
              <w:pStyle w:val="yTable"/>
              <w:tabs>
                <w:tab w:val="left" w:pos="583"/>
                <w:tab w:val="left" w:pos="1150"/>
              </w:tabs>
              <w:ind w:left="1150" w:hanging="1150"/>
              <w:rPr>
                <w:sz w:val="20"/>
              </w:rPr>
            </w:pPr>
            <w:r>
              <w:rPr>
                <w:sz w:val="20"/>
              </w:rPr>
              <w:tab/>
              <w:t>(c)</w:t>
            </w:r>
            <w:r>
              <w:rPr>
                <w:sz w:val="20"/>
              </w:rPr>
              <w:tab/>
              <w:t>processing establishment that is erected on land and that is used for processing any fish including rock lobsters and prawns .........................................</w:t>
            </w:r>
          </w:p>
        </w:tc>
        <w:tc>
          <w:tcPr>
            <w:tcW w:w="1276" w:type="dxa"/>
          </w:tcPr>
          <w:p>
            <w:pPr>
              <w:pStyle w:val="yTable"/>
              <w:jc w:val="right"/>
              <w:rPr>
                <w:sz w:val="20"/>
              </w:rPr>
            </w:pPr>
            <w:r>
              <w:rPr>
                <w:sz w:val="20"/>
              </w:rPr>
              <w:br/>
            </w:r>
            <w:r>
              <w:rPr>
                <w:sz w:val="20"/>
              </w:rPr>
              <w:br/>
              <w:t>1 875.00</w:t>
            </w:r>
          </w:p>
        </w:tc>
      </w:tr>
      <w:tr>
        <w:trPr>
          <w:cantSplit/>
        </w:trPr>
        <w:tc>
          <w:tcPr>
            <w:tcW w:w="5544" w:type="dxa"/>
          </w:tcPr>
          <w:p>
            <w:pPr>
              <w:pStyle w:val="yTable"/>
              <w:tabs>
                <w:tab w:val="left" w:pos="583"/>
                <w:tab w:val="left" w:pos="1150"/>
              </w:tabs>
              <w:ind w:left="1150" w:hanging="1150"/>
              <w:rPr>
                <w:sz w:val="20"/>
              </w:rPr>
            </w:pPr>
            <w:r>
              <w:rPr>
                <w:sz w:val="20"/>
              </w:rPr>
              <w:tab/>
              <w:t>(d)</w:t>
            </w:r>
            <w:r>
              <w:rPr>
                <w:sz w:val="20"/>
              </w:rPr>
              <w:tab/>
              <w:t>processing establishment that is erected on land and that is used for processing any fish including either rock lobsters or prawns .................................</w:t>
            </w:r>
          </w:p>
        </w:tc>
        <w:tc>
          <w:tcPr>
            <w:tcW w:w="1276" w:type="dxa"/>
          </w:tcPr>
          <w:p>
            <w:pPr>
              <w:pStyle w:val="yTable"/>
              <w:jc w:val="right"/>
              <w:rPr>
                <w:sz w:val="20"/>
              </w:rPr>
            </w:pPr>
            <w:r>
              <w:rPr>
                <w:sz w:val="20"/>
              </w:rPr>
              <w:br/>
            </w:r>
            <w:r>
              <w:rPr>
                <w:sz w:val="20"/>
              </w:rPr>
              <w:br/>
              <w:t>1 130.00</w:t>
            </w:r>
          </w:p>
        </w:tc>
      </w:tr>
      <w:tr>
        <w:trPr>
          <w:cantSplit/>
        </w:trPr>
        <w:tc>
          <w:tcPr>
            <w:tcW w:w="5544" w:type="dxa"/>
          </w:tcPr>
          <w:p>
            <w:pPr>
              <w:pStyle w:val="yTable"/>
              <w:tabs>
                <w:tab w:val="left" w:pos="583"/>
                <w:tab w:val="left" w:pos="1150"/>
              </w:tabs>
              <w:ind w:left="1150" w:hanging="1150"/>
              <w:rPr>
                <w:sz w:val="20"/>
              </w:rPr>
            </w:pPr>
            <w:r>
              <w:rPr>
                <w:sz w:val="20"/>
              </w:rPr>
              <w:tab/>
              <w:t>(e)</w:t>
            </w:r>
            <w:r>
              <w:rPr>
                <w:sz w:val="20"/>
              </w:rPr>
              <w:tab/>
              <w:t>processing establishment that is erected on land and that is used for processing any fish other than rock lobsters and prawns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 w:val="left" w:pos="1150"/>
              </w:tabs>
              <w:ind w:left="1150" w:hanging="1150"/>
              <w:rPr>
                <w:sz w:val="20"/>
              </w:rPr>
            </w:pPr>
            <w:r>
              <w:rPr>
                <w:sz w:val="20"/>
              </w:rPr>
              <w:tab/>
              <w:t>(f)</w:t>
            </w:r>
            <w:r>
              <w:rPr>
                <w:sz w:val="20"/>
              </w:rPr>
              <w:tab/>
              <w:t>seagoing processing establishment that is used solely for processing fish including rock lobsters and prawns taken by it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 w:val="left" w:pos="1150"/>
              </w:tabs>
              <w:ind w:left="1150" w:hanging="1150"/>
              <w:rPr>
                <w:sz w:val="20"/>
              </w:rPr>
            </w:pPr>
            <w:r>
              <w:rPr>
                <w:sz w:val="20"/>
              </w:rPr>
              <w:tab/>
              <w:t>(g)</w:t>
            </w:r>
            <w:r>
              <w:rPr>
                <w:sz w:val="20"/>
              </w:rPr>
              <w:tab/>
              <w:t>seagoing processing establishment that is used solely for processing fish including rock lobsters and prawns taken by other boats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s>
              <w:rPr>
                <w:sz w:val="20"/>
              </w:rPr>
            </w:pPr>
            <w:r>
              <w:rPr>
                <w:sz w:val="20"/>
              </w:rPr>
              <w:t>2.</w:t>
            </w:r>
            <w:r>
              <w:rPr>
                <w:sz w:val="20"/>
              </w:rPr>
              <w:tab/>
              <w:t>Aquaculture licence</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any licence other than a licence referred to in paragraph (b) ...........................................................</w:t>
            </w:r>
          </w:p>
        </w:tc>
        <w:tc>
          <w:tcPr>
            <w:tcW w:w="1276" w:type="dxa"/>
          </w:tcPr>
          <w:p>
            <w:pPr>
              <w:pStyle w:val="yTable"/>
              <w:jc w:val="right"/>
              <w:rPr>
                <w:sz w:val="20"/>
              </w:rPr>
            </w:pPr>
            <w:r>
              <w:rPr>
                <w:sz w:val="20"/>
              </w:rPr>
              <w:br/>
              <w:t>320.00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t>a licence that authorises the aquaculture of marron only and is subject to the condition that the sale of the marron is prohibited unless the marron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w:t>
            </w:r>
            <w:r>
              <w:rPr>
                <w:sz w:val="20"/>
              </w:rPr>
              <w:tab/>
              <w:t>are of a length not less than 76 mm; and</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(ii)</w:t>
            </w:r>
            <w:r>
              <w:rPr>
                <w:sz w:val="20"/>
              </w:rPr>
              <w:tab/>
              <w:t>are sold to a person who holds an aquaculture licence or fish processor’s licence ..........................................................</w:t>
            </w:r>
          </w:p>
        </w:tc>
        <w:tc>
          <w:tcPr>
            <w:tcW w:w="1276" w:type="dxa"/>
          </w:tcPr>
          <w:p>
            <w:pPr>
              <w:pStyle w:val="yTable"/>
              <w:jc w:val="right"/>
              <w:rPr>
                <w:sz w:val="20"/>
              </w:rPr>
            </w:pPr>
            <w:r>
              <w:rPr>
                <w:sz w:val="20"/>
              </w:rPr>
              <w:br/>
            </w:r>
            <w:r>
              <w:rPr>
                <w:sz w:val="20"/>
              </w:rPr>
              <w:br/>
              <w:t>No fee</w:t>
            </w:r>
          </w:p>
        </w:tc>
      </w:tr>
      <w:tr>
        <w:trPr>
          <w:cantSplit/>
        </w:trPr>
        <w:tc>
          <w:tcPr>
            <w:tcW w:w="5544" w:type="dxa"/>
          </w:tcPr>
          <w:p>
            <w:pPr>
              <w:pStyle w:val="yTable"/>
              <w:tabs>
                <w:tab w:val="left" w:pos="583"/>
              </w:tabs>
              <w:rPr>
                <w:sz w:val="20"/>
              </w:rPr>
            </w:pPr>
            <w:r>
              <w:rPr>
                <w:sz w:val="20"/>
              </w:rPr>
              <w:t>3.</w:t>
            </w:r>
            <w:r>
              <w:rPr>
                <w:sz w:val="20"/>
              </w:rPr>
              <w:tab/>
              <w:t>Managed fishery licence fees</w:t>
            </w:r>
          </w:p>
        </w:tc>
        <w:tc>
          <w:tcPr>
            <w:tcW w:w="1276" w:type="dxa"/>
          </w:tcPr>
          <w:p>
            <w:pPr>
              <w:pStyle w:val="yTable"/>
              <w:jc w:val="right"/>
              <w:rPr>
                <w:sz w:val="20"/>
              </w:rPr>
            </w:pPr>
          </w:p>
        </w:tc>
      </w:tr>
      <w:tr>
        <w:trPr>
          <w:cantSplit/>
        </w:trPr>
        <w:tc>
          <w:tcPr>
            <w:tcW w:w="5544" w:type="dxa"/>
          </w:tcPr>
          <w:p>
            <w:pPr>
              <w:pStyle w:val="yTable"/>
              <w:tabs>
                <w:tab w:val="left" w:pos="572"/>
                <w:tab w:val="left" w:pos="1172"/>
              </w:tabs>
              <w:ind w:left="1172" w:hanging="1172"/>
              <w:rPr>
                <w:sz w:val="20"/>
              </w:rPr>
            </w:pPr>
            <w:r>
              <w:rPr>
                <w:sz w:val="20"/>
              </w:rPr>
              <w:tab/>
              <w:t>(1)</w:t>
            </w:r>
            <w:r>
              <w:rPr>
                <w:sz w:val="20"/>
              </w:rPr>
              <w:tab/>
              <w:t>Abalone Managed Fishery, the sum obtained by multiplying the total kg of entitlement conferred by the licence (but excluding any entitlement transferred to or from the licence under section 141 of the Act) by the fee for each kg, as follows —</w:t>
            </w:r>
          </w:p>
        </w:tc>
        <w:tc>
          <w:tcPr>
            <w:tcW w:w="1276" w:type="dxa"/>
          </w:tcPr>
          <w:p>
            <w:pPr>
              <w:pStyle w:val="yTable"/>
              <w:jc w:val="right"/>
              <w:rPr>
                <w:sz w:val="20"/>
              </w:rPr>
            </w:pPr>
          </w:p>
        </w:tc>
      </w:tr>
      <w:tr>
        <w:trPr>
          <w:cantSplit/>
        </w:trPr>
        <w:tc>
          <w:tcPr>
            <w:tcW w:w="5544" w:type="dxa"/>
          </w:tcPr>
          <w:p>
            <w:pPr>
              <w:pStyle w:val="yTable"/>
              <w:tabs>
                <w:tab w:val="left" w:pos="1172"/>
                <w:tab w:val="left" w:pos="1652"/>
              </w:tabs>
              <w:ind w:left="1652" w:hanging="1652"/>
              <w:rPr>
                <w:sz w:val="20"/>
              </w:rPr>
            </w:pPr>
            <w:r>
              <w:rPr>
                <w:sz w:val="20"/>
              </w:rPr>
              <w:tab/>
              <w:t>(a)</w:t>
            </w:r>
            <w:r>
              <w:rPr>
                <w:sz w:val="20"/>
              </w:rPr>
              <w:tab/>
              <w:t>for greenlip abalone, per kg ..........................</w:t>
            </w:r>
          </w:p>
        </w:tc>
        <w:tc>
          <w:tcPr>
            <w:tcW w:w="1276" w:type="dxa"/>
          </w:tcPr>
          <w:p>
            <w:pPr>
              <w:pStyle w:val="yTable"/>
              <w:jc w:val="right"/>
              <w:rPr>
                <w:sz w:val="20"/>
              </w:rPr>
            </w:pPr>
            <w:r>
              <w:rPr>
                <w:sz w:val="20"/>
              </w:rPr>
              <w:t>10.80</w:t>
            </w:r>
          </w:p>
        </w:tc>
      </w:tr>
      <w:tr>
        <w:trPr>
          <w:cantSplit/>
        </w:trPr>
        <w:tc>
          <w:tcPr>
            <w:tcW w:w="5544" w:type="dxa"/>
          </w:tcPr>
          <w:p>
            <w:pPr>
              <w:pStyle w:val="yTable"/>
              <w:tabs>
                <w:tab w:val="left" w:pos="1172"/>
                <w:tab w:val="left" w:pos="1652"/>
              </w:tabs>
              <w:ind w:left="1652" w:hanging="1652"/>
              <w:rPr>
                <w:sz w:val="20"/>
              </w:rPr>
            </w:pPr>
            <w:r>
              <w:rPr>
                <w:sz w:val="20"/>
              </w:rPr>
              <w:tab/>
              <w:t>(b)</w:t>
            </w:r>
            <w:r>
              <w:rPr>
                <w:sz w:val="20"/>
              </w:rPr>
              <w:tab/>
              <w:t>for brownlip abalone, per kg .........................</w:t>
            </w:r>
          </w:p>
        </w:tc>
        <w:tc>
          <w:tcPr>
            <w:tcW w:w="1276" w:type="dxa"/>
          </w:tcPr>
          <w:p>
            <w:pPr>
              <w:pStyle w:val="yTable"/>
              <w:jc w:val="right"/>
              <w:rPr>
                <w:sz w:val="20"/>
              </w:rPr>
            </w:pPr>
            <w:r>
              <w:rPr>
                <w:sz w:val="20"/>
              </w:rPr>
              <w:t>10.80</w:t>
            </w:r>
          </w:p>
        </w:tc>
      </w:tr>
      <w:tr>
        <w:trPr>
          <w:cantSplit/>
        </w:trPr>
        <w:tc>
          <w:tcPr>
            <w:tcW w:w="5544" w:type="dxa"/>
          </w:tcPr>
          <w:p>
            <w:pPr>
              <w:pStyle w:val="yTable"/>
              <w:tabs>
                <w:tab w:val="left" w:pos="1172"/>
                <w:tab w:val="left" w:pos="1652"/>
              </w:tabs>
              <w:ind w:left="1652" w:hanging="1652"/>
              <w:rPr>
                <w:sz w:val="20"/>
              </w:rPr>
            </w:pPr>
            <w:r>
              <w:rPr>
                <w:sz w:val="20"/>
              </w:rPr>
              <w:tab/>
              <w:t>(c)</w:t>
            </w:r>
            <w:r>
              <w:rPr>
                <w:sz w:val="20"/>
              </w:rPr>
              <w:tab/>
              <w:t>for Roe’s abalone, per kg ..............................</w:t>
            </w:r>
          </w:p>
        </w:tc>
        <w:tc>
          <w:tcPr>
            <w:tcW w:w="1276" w:type="dxa"/>
          </w:tcPr>
          <w:p>
            <w:pPr>
              <w:pStyle w:val="yTable"/>
              <w:jc w:val="right"/>
              <w:rPr>
                <w:sz w:val="20"/>
              </w:rPr>
            </w:pPr>
            <w:r>
              <w:rPr>
                <w:sz w:val="20"/>
              </w:rPr>
              <w:t>3.30</w:t>
            </w:r>
          </w:p>
        </w:tc>
      </w:tr>
      <w:tr>
        <w:trPr>
          <w:cantSplit/>
        </w:trPr>
        <w:tc>
          <w:tcPr>
            <w:tcW w:w="5544" w:type="dxa"/>
          </w:tcPr>
          <w:p>
            <w:pPr>
              <w:pStyle w:val="yTable"/>
              <w:tabs>
                <w:tab w:val="left" w:pos="583"/>
                <w:tab w:val="left" w:pos="1150"/>
              </w:tabs>
              <w:ind w:left="1150" w:hanging="1150"/>
              <w:rPr>
                <w:sz w:val="20"/>
              </w:rPr>
            </w:pPr>
            <w:r>
              <w:rPr>
                <w:sz w:val="20"/>
              </w:rPr>
              <w:tab/>
              <w:t>(2)</w:t>
            </w:r>
            <w:r>
              <w:rPr>
                <w:sz w:val="20"/>
              </w:rPr>
              <w:tab/>
              <w:t>Abrolhos Islands and Mid West Trawl Managed Fishery, per gear unit ..............................................</w:t>
            </w:r>
          </w:p>
        </w:tc>
        <w:tc>
          <w:tcPr>
            <w:tcW w:w="1276" w:type="dxa"/>
          </w:tcPr>
          <w:p>
            <w:pPr>
              <w:pStyle w:val="yTable"/>
              <w:jc w:val="right"/>
              <w:rPr>
                <w:sz w:val="20"/>
              </w:rPr>
            </w:pPr>
            <w:r>
              <w:rPr>
                <w:sz w:val="20"/>
              </w:rPr>
              <w:br/>
              <w:t>6 049.00</w:t>
            </w:r>
          </w:p>
        </w:tc>
      </w:tr>
      <w:tr>
        <w:trPr>
          <w:cantSplit/>
        </w:trPr>
        <w:tc>
          <w:tcPr>
            <w:tcW w:w="5544" w:type="dxa"/>
          </w:tcPr>
          <w:p>
            <w:pPr>
              <w:pStyle w:val="yTable"/>
              <w:tabs>
                <w:tab w:val="left" w:pos="583"/>
                <w:tab w:val="left" w:pos="1150"/>
              </w:tabs>
              <w:ind w:left="1150" w:hanging="1150"/>
              <w:rPr>
                <w:sz w:val="20"/>
              </w:rPr>
            </w:pPr>
            <w:r>
              <w:rPr>
                <w:sz w:val="20"/>
              </w:rPr>
              <w:tab/>
              <w:t>(3)</w:t>
            </w:r>
            <w:r>
              <w:rPr>
                <w:sz w:val="20"/>
              </w:rPr>
              <w:tab/>
              <w:t>Broome Prawn Managed Fishery ............................</w:t>
            </w:r>
          </w:p>
        </w:tc>
        <w:tc>
          <w:tcPr>
            <w:tcW w:w="1276" w:type="dxa"/>
          </w:tcPr>
          <w:p>
            <w:pPr>
              <w:pStyle w:val="yTable"/>
              <w:jc w:val="right"/>
              <w:rPr>
                <w:sz w:val="20"/>
              </w:rPr>
            </w:pPr>
            <w:r>
              <w:rPr>
                <w:sz w:val="20"/>
              </w:rPr>
              <w:t>8 504.00</w:t>
            </w:r>
          </w:p>
        </w:tc>
      </w:tr>
      <w:tr>
        <w:trPr>
          <w:cantSplit/>
        </w:trPr>
        <w:tc>
          <w:tcPr>
            <w:tcW w:w="5544" w:type="dxa"/>
          </w:tcPr>
          <w:p>
            <w:pPr>
              <w:pStyle w:val="yTable"/>
              <w:tabs>
                <w:tab w:val="left" w:pos="583"/>
                <w:tab w:val="left" w:pos="1150"/>
              </w:tabs>
              <w:ind w:left="1150" w:hanging="1150"/>
              <w:rPr>
                <w:sz w:val="20"/>
              </w:rPr>
            </w:pPr>
            <w:r>
              <w:rPr>
                <w:sz w:val="20"/>
              </w:rPr>
              <w:tab/>
              <w:t>(4)</w:t>
            </w:r>
            <w:r>
              <w:rPr>
                <w:sz w:val="20"/>
              </w:rPr>
              <w:tab/>
              <w:t xml:space="preserve">Cockburn Sound (Crab) Managed Fishery, per pot </w:t>
            </w:r>
          </w:p>
        </w:tc>
        <w:tc>
          <w:tcPr>
            <w:tcW w:w="1276" w:type="dxa"/>
          </w:tcPr>
          <w:p>
            <w:pPr>
              <w:pStyle w:val="yTable"/>
              <w:jc w:val="right"/>
              <w:rPr>
                <w:sz w:val="20"/>
              </w:rPr>
            </w:pPr>
            <w:r>
              <w:rPr>
                <w:sz w:val="20"/>
              </w:rPr>
              <w:t>27.29</w:t>
            </w:r>
          </w:p>
        </w:tc>
      </w:tr>
      <w:tr>
        <w:trPr>
          <w:cantSplit/>
        </w:trPr>
        <w:tc>
          <w:tcPr>
            <w:tcW w:w="5544" w:type="dxa"/>
          </w:tcPr>
          <w:p>
            <w:pPr>
              <w:pStyle w:val="yTable"/>
              <w:tabs>
                <w:tab w:val="left" w:pos="583"/>
                <w:tab w:val="left" w:pos="1150"/>
              </w:tabs>
              <w:ind w:left="1150" w:hanging="1150"/>
              <w:rPr>
                <w:sz w:val="20"/>
              </w:rPr>
            </w:pPr>
            <w:r>
              <w:rPr>
                <w:sz w:val="20"/>
              </w:rPr>
              <w:tab/>
              <w:t>(5)</w:t>
            </w:r>
            <w:r>
              <w:rPr>
                <w:sz w:val="20"/>
              </w:rPr>
              <w:tab/>
              <w:t>Cockburn Sound (Fish Net) Managed Fishery .......</w:t>
            </w:r>
          </w:p>
        </w:tc>
        <w:tc>
          <w:tcPr>
            <w:tcW w:w="1276" w:type="dxa"/>
          </w:tcPr>
          <w:p>
            <w:pPr>
              <w:pStyle w:val="yTable"/>
              <w:jc w:val="right"/>
              <w:rPr>
                <w:sz w:val="20"/>
              </w:rPr>
            </w:pPr>
            <w:r>
              <w:rPr>
                <w:sz w:val="20"/>
              </w:rPr>
              <w:t>815.00</w:t>
            </w:r>
          </w:p>
        </w:tc>
      </w:tr>
      <w:tr>
        <w:trPr>
          <w:cantSplit/>
        </w:trPr>
        <w:tc>
          <w:tcPr>
            <w:tcW w:w="5544" w:type="dxa"/>
          </w:tcPr>
          <w:p>
            <w:pPr>
              <w:pStyle w:val="yTable"/>
              <w:tabs>
                <w:tab w:val="left" w:pos="583"/>
                <w:tab w:val="left" w:pos="1150"/>
              </w:tabs>
              <w:ind w:left="1150" w:hanging="1150"/>
              <w:rPr>
                <w:sz w:val="20"/>
              </w:rPr>
            </w:pPr>
            <w:r>
              <w:rPr>
                <w:sz w:val="20"/>
              </w:rPr>
              <w:tab/>
              <w:t>(6)</w:t>
            </w:r>
            <w:r>
              <w:rPr>
                <w:sz w:val="20"/>
              </w:rPr>
              <w:tab/>
              <w:t xml:space="preserve">Cockburn Sound (Line and Pot) Managed Fishery </w:t>
            </w:r>
          </w:p>
        </w:tc>
        <w:tc>
          <w:tcPr>
            <w:tcW w:w="1276" w:type="dxa"/>
          </w:tcPr>
          <w:p>
            <w:pPr>
              <w:pStyle w:val="yTable"/>
              <w:jc w:val="right"/>
              <w:rPr>
                <w:sz w:val="20"/>
              </w:rPr>
            </w:pPr>
            <w:r>
              <w:rPr>
                <w:sz w:val="20"/>
              </w:rPr>
              <w:t>119.00</w:t>
            </w:r>
          </w:p>
        </w:tc>
      </w:tr>
      <w:tr>
        <w:trPr>
          <w:cantSplit/>
        </w:trPr>
        <w:tc>
          <w:tcPr>
            <w:tcW w:w="5544" w:type="dxa"/>
          </w:tcPr>
          <w:p>
            <w:pPr>
              <w:pStyle w:val="yTable"/>
              <w:tabs>
                <w:tab w:val="left" w:pos="583"/>
                <w:tab w:val="left" w:pos="1150"/>
              </w:tabs>
              <w:ind w:left="1150" w:hanging="1150"/>
              <w:rPr>
                <w:sz w:val="20"/>
              </w:rPr>
            </w:pPr>
            <w:r>
              <w:rPr>
                <w:sz w:val="20"/>
              </w:rPr>
              <w:tab/>
              <w:t>(7)</w:t>
            </w:r>
            <w:r>
              <w:rPr>
                <w:sz w:val="20"/>
              </w:rPr>
              <w:tab/>
              <w:t>Cockburn Sound (Mussel) Managed Fishery ..........</w:t>
            </w:r>
          </w:p>
        </w:tc>
        <w:tc>
          <w:tcPr>
            <w:tcW w:w="1276" w:type="dxa"/>
          </w:tcPr>
          <w:p>
            <w:pPr>
              <w:pStyle w:val="yTable"/>
              <w:jc w:val="right"/>
              <w:rPr>
                <w:sz w:val="20"/>
              </w:rPr>
            </w:pPr>
            <w:r>
              <w:rPr>
                <w:sz w:val="20"/>
              </w:rPr>
              <w:t>122.00</w:t>
            </w:r>
          </w:p>
        </w:tc>
      </w:tr>
      <w:tr>
        <w:trPr>
          <w:cantSplit/>
        </w:trPr>
        <w:tc>
          <w:tcPr>
            <w:tcW w:w="5544" w:type="dxa"/>
          </w:tcPr>
          <w:p>
            <w:pPr>
              <w:pStyle w:val="yTable"/>
              <w:tabs>
                <w:tab w:val="left" w:pos="583"/>
                <w:tab w:val="left" w:pos="1150"/>
              </w:tabs>
              <w:ind w:left="1150" w:hanging="1150"/>
              <w:rPr>
                <w:sz w:val="20"/>
              </w:rPr>
            </w:pPr>
            <w:r>
              <w:rPr>
                <w:sz w:val="20"/>
              </w:rPr>
              <w:tab/>
              <w:t>(8)</w:t>
            </w:r>
            <w:r>
              <w:rPr>
                <w:sz w:val="20"/>
              </w:rPr>
              <w:tab/>
              <w:t xml:space="preserve">Esperance Rock Lobster Managed Fishery, per pot </w:t>
            </w:r>
          </w:p>
        </w:tc>
        <w:tc>
          <w:tcPr>
            <w:tcW w:w="1276" w:type="dxa"/>
          </w:tcPr>
          <w:p>
            <w:pPr>
              <w:pStyle w:val="yTable"/>
              <w:jc w:val="right"/>
              <w:rPr>
                <w:sz w:val="20"/>
              </w:rPr>
            </w:pPr>
            <w:r>
              <w:rPr>
                <w:sz w:val="20"/>
              </w:rPr>
              <w:t>61.93</w:t>
            </w:r>
          </w:p>
        </w:tc>
      </w:tr>
      <w:tr>
        <w:trPr>
          <w:cantSplit/>
        </w:trPr>
        <w:tc>
          <w:tcPr>
            <w:tcW w:w="5544" w:type="dxa"/>
          </w:tcPr>
          <w:p>
            <w:pPr>
              <w:pStyle w:val="yTable"/>
              <w:tabs>
                <w:tab w:val="left" w:pos="583"/>
                <w:tab w:val="left" w:pos="1150"/>
              </w:tabs>
              <w:ind w:left="1150" w:hanging="1150"/>
              <w:rPr>
                <w:sz w:val="20"/>
              </w:rPr>
            </w:pPr>
            <w:r>
              <w:rPr>
                <w:sz w:val="20"/>
              </w:rPr>
              <w:tab/>
              <w:t>(9)</w:t>
            </w:r>
            <w:r>
              <w:rPr>
                <w:sz w:val="20"/>
              </w:rPr>
              <w:tab/>
            </w:r>
            <w:r>
              <w:rPr>
                <w:spacing w:val="-4"/>
                <w:sz w:val="20"/>
              </w:rPr>
              <w:t xml:space="preserve">Exmouth Gulf Prawn Managed Fishery </w:t>
            </w:r>
            <w:r>
              <w:rPr>
                <w:sz w:val="20"/>
              </w:rPr>
              <w:t>....................</w:t>
            </w:r>
          </w:p>
        </w:tc>
        <w:tc>
          <w:tcPr>
            <w:tcW w:w="1276" w:type="dxa"/>
          </w:tcPr>
          <w:p>
            <w:pPr>
              <w:pStyle w:val="yTable"/>
              <w:jc w:val="right"/>
              <w:rPr>
                <w:sz w:val="20"/>
              </w:rPr>
            </w:pPr>
            <w:r>
              <w:rPr>
                <w:sz w:val="20"/>
              </w:rPr>
              <w:t>18 792.00</w:t>
            </w:r>
          </w:p>
        </w:tc>
      </w:tr>
      <w:tr>
        <w:trPr>
          <w:cantSplit/>
        </w:trPr>
        <w:tc>
          <w:tcPr>
            <w:tcW w:w="5544" w:type="dxa"/>
          </w:tcPr>
          <w:p>
            <w:pPr>
              <w:pStyle w:val="yTable"/>
              <w:tabs>
                <w:tab w:val="left" w:pos="583"/>
                <w:tab w:val="left" w:pos="1150"/>
              </w:tabs>
              <w:ind w:left="1150" w:hanging="1150"/>
              <w:rPr>
                <w:sz w:val="20"/>
              </w:rPr>
            </w:pPr>
            <w:r>
              <w:rPr>
                <w:sz w:val="20"/>
              </w:rPr>
              <w:tab/>
              <w:t>(10)</w:t>
            </w:r>
            <w:r>
              <w:rPr>
                <w:sz w:val="20"/>
              </w:rPr>
              <w:tab/>
              <w:t>Kimberley Gillnet and Barramundi Managed Fishery, per boat ......................................................</w:t>
            </w:r>
          </w:p>
        </w:tc>
        <w:tc>
          <w:tcPr>
            <w:tcW w:w="1276" w:type="dxa"/>
          </w:tcPr>
          <w:p>
            <w:pPr>
              <w:pStyle w:val="yTable"/>
              <w:keepNext/>
              <w:keepLines/>
              <w:jc w:val="right"/>
              <w:rPr>
                <w:sz w:val="20"/>
              </w:rPr>
            </w:pPr>
            <w:r>
              <w:rPr>
                <w:sz w:val="20"/>
              </w:rPr>
              <w:br/>
              <w:t>2 466.00</w:t>
            </w:r>
          </w:p>
        </w:tc>
      </w:tr>
      <w:tr>
        <w:trPr>
          <w:cantSplit/>
        </w:trPr>
        <w:tc>
          <w:tcPr>
            <w:tcW w:w="5544" w:type="dxa"/>
          </w:tcPr>
          <w:p>
            <w:pPr>
              <w:pStyle w:val="yTable"/>
              <w:keepNext/>
              <w:tabs>
                <w:tab w:val="left" w:pos="583"/>
                <w:tab w:val="left" w:pos="1150"/>
              </w:tabs>
              <w:ind w:left="1150" w:hanging="1150"/>
              <w:rPr>
                <w:sz w:val="20"/>
              </w:rPr>
            </w:pPr>
            <w:r>
              <w:rPr>
                <w:sz w:val="20"/>
              </w:rPr>
              <w:tab/>
              <w:t>(11)</w:t>
            </w:r>
            <w:r>
              <w:rPr>
                <w:sz w:val="20"/>
              </w:rPr>
              <w:tab/>
              <w:t>Kimberley Prawn Managed Fishery — </w:t>
            </w:r>
          </w:p>
        </w:tc>
        <w:tc>
          <w:tcPr>
            <w:tcW w:w="1276" w:type="dxa"/>
          </w:tcPr>
          <w:p>
            <w:pPr>
              <w:pStyle w:val="yTable"/>
              <w:keepNext/>
              <w:keepLines/>
              <w:jc w:val="right"/>
              <w:rPr>
                <w:sz w:val="20"/>
              </w:rPr>
            </w:pPr>
          </w:p>
        </w:tc>
      </w:tr>
      <w:tr>
        <w:trPr>
          <w:cantSplit/>
        </w:trPr>
        <w:tc>
          <w:tcPr>
            <w:tcW w:w="5544" w:type="dxa"/>
          </w:tcPr>
          <w:p>
            <w:pPr>
              <w:pStyle w:val="yTable"/>
              <w:keepNext/>
              <w:tabs>
                <w:tab w:val="left" w:pos="1150"/>
                <w:tab w:val="left" w:pos="1692"/>
              </w:tabs>
              <w:ind w:left="1717" w:hanging="1717"/>
              <w:rPr>
                <w:sz w:val="20"/>
              </w:rPr>
            </w:pPr>
            <w:r>
              <w:rPr>
                <w:sz w:val="20"/>
              </w:rPr>
              <w:tab/>
              <w:t>(a)</w:t>
            </w:r>
            <w:r>
              <w:rPr>
                <w:sz w:val="20"/>
              </w:rPr>
              <w:tab/>
              <w:t>for a Class 1 licence .....................................</w:t>
            </w:r>
          </w:p>
        </w:tc>
        <w:tc>
          <w:tcPr>
            <w:tcW w:w="1276" w:type="dxa"/>
          </w:tcPr>
          <w:p>
            <w:pPr>
              <w:pStyle w:val="yTable"/>
              <w:keepNext/>
              <w:keepLines/>
              <w:jc w:val="right"/>
              <w:rPr>
                <w:sz w:val="20"/>
              </w:rPr>
            </w:pPr>
            <w:r>
              <w:rPr>
                <w:sz w:val="20"/>
              </w:rPr>
              <w:t>945.00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2 licence .....................................</w:t>
            </w:r>
          </w:p>
        </w:tc>
        <w:tc>
          <w:tcPr>
            <w:tcW w:w="1276" w:type="dxa"/>
          </w:tcPr>
          <w:p>
            <w:pPr>
              <w:pStyle w:val="yTable"/>
              <w:jc w:val="right"/>
              <w:rPr>
                <w:sz w:val="20"/>
              </w:rPr>
            </w:pPr>
            <w:r>
              <w:rPr>
                <w:sz w:val="20"/>
              </w:rPr>
              <w:t>945.00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Class 3 licence .....................................</w:t>
            </w:r>
          </w:p>
        </w:tc>
        <w:tc>
          <w:tcPr>
            <w:tcW w:w="1276" w:type="dxa"/>
          </w:tcPr>
          <w:p>
            <w:pPr>
              <w:pStyle w:val="yTable"/>
              <w:jc w:val="right"/>
              <w:rPr>
                <w:sz w:val="20"/>
              </w:rPr>
            </w:pPr>
            <w:r>
              <w:rPr>
                <w:sz w:val="20"/>
              </w:rPr>
              <w:t>5 000.00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(12)</w:t>
            </w:r>
            <w:r>
              <w:rPr>
                <w:sz w:val="20"/>
              </w:rPr>
              <w:tab/>
              <w:t>Marine Aquarium Fish Managed Fishery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individual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s>
              <w:ind w:left="1717" w:hanging="1717"/>
              <w:rPr>
                <w:sz w:val="20"/>
              </w:rPr>
            </w:pPr>
            <w:r>
              <w:rPr>
                <w:sz w:val="20"/>
              </w:rPr>
              <w:tab/>
              <w:t>(b)</w:t>
            </w:r>
            <w:r>
              <w:rPr>
                <w:sz w:val="20"/>
              </w:rPr>
              <w:tab/>
              <w:t>for a body corporate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583"/>
                <w:tab w:val="left" w:pos="1150"/>
              </w:tabs>
              <w:ind w:left="1150" w:hanging="1150"/>
              <w:rPr>
                <w:sz w:val="20"/>
              </w:rPr>
            </w:pPr>
            <w:r>
              <w:rPr>
                <w:sz w:val="20"/>
              </w:rPr>
              <w:tab/>
              <w:t>(13)</w:t>
            </w:r>
            <w:r>
              <w:rPr>
                <w:sz w:val="20"/>
              </w:rPr>
              <w:tab/>
              <w:t>Nickol Bay Prawn Managed Fishery ......................</w:t>
            </w:r>
          </w:p>
        </w:tc>
        <w:tc>
          <w:tcPr>
            <w:tcW w:w="1276" w:type="dxa"/>
          </w:tcPr>
          <w:p>
            <w:pPr>
              <w:pStyle w:val="yTable"/>
              <w:jc w:val="right"/>
              <w:rPr>
                <w:sz w:val="20"/>
              </w:rPr>
            </w:pPr>
            <w:r>
              <w:rPr>
                <w:sz w:val="20"/>
              </w:rPr>
              <w:t>3 592.00</w:t>
            </w:r>
          </w:p>
        </w:tc>
      </w:tr>
      <w:tr>
        <w:trPr>
          <w:cantSplit/>
        </w:trPr>
        <w:tc>
          <w:tcPr>
            <w:tcW w:w="5544" w:type="dxa"/>
          </w:tcPr>
          <w:p>
            <w:pPr>
              <w:pStyle w:val="yTable"/>
              <w:tabs>
                <w:tab w:val="left" w:pos="583"/>
                <w:tab w:val="left" w:pos="1150"/>
              </w:tabs>
              <w:ind w:left="1150" w:hanging="1150"/>
              <w:rPr>
                <w:sz w:val="20"/>
              </w:rPr>
            </w:pPr>
            <w:r>
              <w:rPr>
                <w:sz w:val="20"/>
              </w:rPr>
              <w:tab/>
              <w:t>(14)</w:t>
            </w:r>
            <w:r>
              <w:rPr>
                <w:sz w:val="20"/>
              </w:rPr>
              <w:tab/>
              <w:t xml:space="preserve">Northern Demersal Scalefish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17.00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“B” class licence, per unit of entitlement ...................................................</w:t>
            </w:r>
          </w:p>
        </w:tc>
        <w:tc>
          <w:tcPr>
            <w:tcW w:w="1276" w:type="dxa"/>
          </w:tcPr>
          <w:p>
            <w:pPr>
              <w:pStyle w:val="yTable"/>
              <w:jc w:val="right"/>
              <w:rPr>
                <w:sz w:val="20"/>
              </w:rPr>
            </w:pPr>
            <w:r>
              <w:rPr>
                <w:sz w:val="20"/>
              </w:rPr>
              <w:br/>
              <w:t>62.45</w:t>
            </w:r>
          </w:p>
        </w:tc>
      </w:tr>
      <w:tr>
        <w:trPr>
          <w:cantSplit/>
        </w:trPr>
        <w:tc>
          <w:tcPr>
            <w:tcW w:w="5544" w:type="dxa"/>
          </w:tcPr>
          <w:p>
            <w:pPr>
              <w:pStyle w:val="yTable"/>
              <w:tabs>
                <w:tab w:val="left" w:pos="583"/>
                <w:tab w:val="left" w:pos="1150"/>
              </w:tabs>
              <w:ind w:left="1150" w:hanging="1150"/>
              <w:rPr>
                <w:sz w:val="20"/>
              </w:rPr>
            </w:pPr>
            <w:r>
              <w:rPr>
                <w:sz w:val="20"/>
              </w:rPr>
              <w:tab/>
              <w:t>(15)</w:t>
            </w:r>
            <w:r>
              <w:rPr>
                <w:sz w:val="20"/>
              </w:rPr>
              <w:tab/>
              <w:t>Onslow Prawn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10 404.00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“B” class licence ..................................</w:t>
            </w:r>
          </w:p>
        </w:tc>
        <w:tc>
          <w:tcPr>
            <w:tcW w:w="1276" w:type="dxa"/>
          </w:tcPr>
          <w:p>
            <w:pPr>
              <w:pStyle w:val="yTable"/>
              <w:jc w:val="right"/>
              <w:rPr>
                <w:sz w:val="20"/>
              </w:rPr>
            </w:pPr>
            <w:r>
              <w:rPr>
                <w:sz w:val="20"/>
              </w:rPr>
              <w:t>3 663.00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 class licence ..................................</w:t>
            </w:r>
          </w:p>
        </w:tc>
        <w:tc>
          <w:tcPr>
            <w:tcW w:w="1276" w:type="dxa"/>
          </w:tcPr>
          <w:p>
            <w:pPr>
              <w:pStyle w:val="yTable"/>
              <w:jc w:val="right"/>
              <w:rPr>
                <w:sz w:val="20"/>
              </w:rPr>
            </w:pPr>
            <w:r>
              <w:rPr>
                <w:sz w:val="20"/>
              </w:rPr>
              <w:t>122.00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a “D” class licence .................................</w:t>
            </w:r>
          </w:p>
        </w:tc>
        <w:tc>
          <w:tcPr>
            <w:tcW w:w="1276" w:type="dxa"/>
          </w:tcPr>
          <w:p>
            <w:pPr>
              <w:pStyle w:val="yTable"/>
              <w:jc w:val="right"/>
              <w:rPr>
                <w:sz w:val="20"/>
              </w:rPr>
            </w:pPr>
            <w:r>
              <w:rPr>
                <w:sz w:val="20"/>
              </w:rPr>
              <w:t>122.00</w:t>
            </w:r>
          </w:p>
        </w:tc>
      </w:tr>
      <w:tr>
        <w:trPr>
          <w:cantSplit/>
        </w:trPr>
        <w:tc>
          <w:tcPr>
            <w:tcW w:w="5544" w:type="dxa"/>
          </w:tcPr>
          <w:p>
            <w:pPr>
              <w:pStyle w:val="yTable"/>
              <w:tabs>
                <w:tab w:val="left" w:pos="583"/>
                <w:tab w:val="left" w:pos="1150"/>
              </w:tabs>
              <w:ind w:left="1150" w:hanging="1150"/>
              <w:rPr>
                <w:sz w:val="20"/>
              </w:rPr>
            </w:pPr>
            <w:r>
              <w:rPr>
                <w:spacing w:val="-4"/>
                <w:sz w:val="20"/>
              </w:rPr>
              <w:tab/>
              <w:t>(16)</w:t>
            </w:r>
            <w:r>
              <w:rPr>
                <w:spacing w:val="-4"/>
                <w:sz w:val="20"/>
              </w:rPr>
              <w:tab/>
              <w:t>Pilbara Fish Trawl Interim Managed Fishery, per fish trawl unit</w:t>
            </w:r>
            <w:r>
              <w:rPr>
                <w:sz w:val="20"/>
              </w:rPr>
              <w:t xml:space="preserve"> ..................................................................</w:t>
            </w:r>
          </w:p>
        </w:tc>
        <w:tc>
          <w:tcPr>
            <w:tcW w:w="1276" w:type="dxa"/>
          </w:tcPr>
          <w:p>
            <w:pPr>
              <w:pStyle w:val="yTable"/>
              <w:jc w:val="right"/>
              <w:rPr>
                <w:sz w:val="20"/>
              </w:rPr>
            </w:pPr>
            <w:r>
              <w:rPr>
                <w:sz w:val="20"/>
              </w:rPr>
              <w:br/>
              <w:t>8.25</w:t>
            </w:r>
          </w:p>
        </w:tc>
      </w:tr>
      <w:tr>
        <w:trPr>
          <w:cantSplit/>
        </w:trPr>
        <w:tc>
          <w:tcPr>
            <w:tcW w:w="5544" w:type="dxa"/>
          </w:tcPr>
          <w:p>
            <w:pPr>
              <w:pStyle w:val="yTable"/>
              <w:tabs>
                <w:tab w:val="left" w:pos="583"/>
                <w:tab w:val="left" w:pos="1150"/>
              </w:tabs>
              <w:ind w:left="1150" w:hanging="1150"/>
              <w:rPr>
                <w:sz w:val="20"/>
              </w:rPr>
            </w:pPr>
            <w:r>
              <w:rPr>
                <w:sz w:val="20"/>
              </w:rPr>
              <w:tab/>
              <w:t>(17)</w:t>
            </w:r>
            <w:r>
              <w:rPr>
                <w:sz w:val="20"/>
              </w:rPr>
              <w:tab/>
              <w:t>Pilbara Trap Managed Fishery, per trap unit ..........</w:t>
            </w:r>
          </w:p>
        </w:tc>
        <w:tc>
          <w:tcPr>
            <w:tcW w:w="1276" w:type="dxa"/>
          </w:tcPr>
          <w:p>
            <w:pPr>
              <w:pStyle w:val="yTable"/>
              <w:jc w:val="right"/>
              <w:rPr>
                <w:sz w:val="20"/>
              </w:rPr>
            </w:pPr>
            <w:r>
              <w:rPr>
                <w:sz w:val="20"/>
              </w:rPr>
              <w:t>6.95</w:t>
            </w:r>
          </w:p>
        </w:tc>
      </w:tr>
      <w:tr>
        <w:trPr>
          <w:cantSplit/>
        </w:trPr>
        <w:tc>
          <w:tcPr>
            <w:tcW w:w="5544" w:type="dxa"/>
          </w:tcPr>
          <w:p>
            <w:pPr>
              <w:pStyle w:val="yTable"/>
              <w:tabs>
                <w:tab w:val="left" w:pos="583"/>
                <w:tab w:val="left" w:pos="1150"/>
              </w:tabs>
              <w:ind w:left="1150" w:hanging="1150"/>
              <w:rPr>
                <w:sz w:val="20"/>
              </w:rPr>
            </w:pPr>
            <w:r>
              <w:rPr>
                <w:sz w:val="20"/>
              </w:rPr>
              <w:tab/>
              <w:t>(18)</w:t>
            </w:r>
            <w:r>
              <w:rPr>
                <w:sz w:val="20"/>
              </w:rPr>
              <w:tab/>
              <w:t>Shark Bay Beach Seine and Mesh Net Managed Fishery, per fishing unit ..........................................</w:t>
            </w:r>
          </w:p>
        </w:tc>
        <w:tc>
          <w:tcPr>
            <w:tcW w:w="1276" w:type="dxa"/>
          </w:tcPr>
          <w:p>
            <w:pPr>
              <w:pStyle w:val="yTable"/>
              <w:jc w:val="right"/>
              <w:rPr>
                <w:sz w:val="20"/>
              </w:rPr>
            </w:pPr>
            <w:r>
              <w:rPr>
                <w:sz w:val="20"/>
              </w:rPr>
              <w:br/>
              <w:t>2 748.00</w:t>
            </w:r>
          </w:p>
        </w:tc>
      </w:tr>
      <w:tr>
        <w:trPr>
          <w:cantSplit/>
        </w:trPr>
        <w:tc>
          <w:tcPr>
            <w:tcW w:w="5544" w:type="dxa"/>
          </w:tcPr>
          <w:p>
            <w:pPr>
              <w:pStyle w:val="yTable"/>
              <w:tabs>
                <w:tab w:val="left" w:pos="583"/>
                <w:tab w:val="left" w:pos="1150"/>
              </w:tabs>
              <w:ind w:left="1150" w:hanging="1150"/>
              <w:rPr>
                <w:sz w:val="20"/>
              </w:rPr>
            </w:pPr>
            <w:r>
              <w:rPr>
                <w:sz w:val="20"/>
              </w:rPr>
              <w:tab/>
              <w:t>(19)</w:t>
            </w:r>
            <w:r>
              <w:rPr>
                <w:sz w:val="20"/>
              </w:rPr>
              <w:tab/>
              <w:t>Shark Bay Prawn Managed Fishery ........................</w:t>
            </w:r>
          </w:p>
        </w:tc>
        <w:tc>
          <w:tcPr>
            <w:tcW w:w="1276" w:type="dxa"/>
          </w:tcPr>
          <w:p>
            <w:pPr>
              <w:pStyle w:val="yTable"/>
              <w:jc w:val="right"/>
              <w:rPr>
                <w:sz w:val="20"/>
              </w:rPr>
            </w:pPr>
            <w:r>
              <w:rPr>
                <w:sz w:val="20"/>
              </w:rPr>
              <w:t>33 912.00</w:t>
            </w:r>
          </w:p>
        </w:tc>
      </w:tr>
      <w:tr>
        <w:trPr>
          <w:cantSplit/>
        </w:trPr>
        <w:tc>
          <w:tcPr>
            <w:tcW w:w="5544" w:type="dxa"/>
          </w:tcPr>
          <w:p>
            <w:pPr>
              <w:pStyle w:val="yTable"/>
              <w:tabs>
                <w:tab w:val="left" w:pos="583"/>
                <w:tab w:val="left" w:pos="1150"/>
              </w:tabs>
              <w:ind w:left="1150" w:hanging="1150"/>
              <w:rPr>
                <w:sz w:val="20"/>
              </w:rPr>
            </w:pPr>
            <w:r>
              <w:rPr>
                <w:sz w:val="20"/>
              </w:rPr>
              <w:tab/>
              <w:t>(20)</w:t>
            </w:r>
            <w:r>
              <w:rPr>
                <w:sz w:val="20"/>
              </w:rPr>
              <w:tab/>
              <w:t>Shark Bay Scallop Managed Fishery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 class A boat, per boat ..........................</w:t>
            </w:r>
          </w:p>
        </w:tc>
        <w:tc>
          <w:tcPr>
            <w:tcW w:w="1276" w:type="dxa"/>
          </w:tcPr>
          <w:p>
            <w:pPr>
              <w:pStyle w:val="yTable"/>
              <w:jc w:val="right"/>
              <w:rPr>
                <w:sz w:val="20"/>
              </w:rPr>
            </w:pPr>
            <w:r>
              <w:rPr>
                <w:sz w:val="20"/>
              </w:rPr>
              <w:t>27 223.00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B boat, per boat ...........................</w:t>
            </w:r>
          </w:p>
        </w:tc>
        <w:tc>
          <w:tcPr>
            <w:tcW w:w="1276" w:type="dxa"/>
          </w:tcPr>
          <w:p>
            <w:pPr>
              <w:pStyle w:val="yTable"/>
              <w:jc w:val="right"/>
              <w:rPr>
                <w:sz w:val="20"/>
              </w:rPr>
            </w:pPr>
            <w:r>
              <w:rPr>
                <w:sz w:val="20"/>
              </w:rPr>
              <w:t>3 529.00</w:t>
            </w:r>
          </w:p>
        </w:tc>
      </w:tr>
      <w:tr>
        <w:trPr>
          <w:cantSplit/>
        </w:trPr>
        <w:tc>
          <w:tcPr>
            <w:tcW w:w="5544" w:type="dxa"/>
          </w:tcPr>
          <w:p>
            <w:pPr>
              <w:pStyle w:val="yTable"/>
              <w:tabs>
                <w:tab w:val="left" w:pos="583"/>
                <w:tab w:val="left" w:pos="1150"/>
              </w:tabs>
              <w:ind w:left="1150" w:hanging="1150"/>
              <w:rPr>
                <w:sz w:val="20"/>
              </w:rPr>
            </w:pPr>
            <w:r>
              <w:rPr>
                <w:sz w:val="20"/>
              </w:rPr>
              <w:tab/>
              <w:t>(21)</w:t>
            </w:r>
            <w:r>
              <w:rPr>
                <w:sz w:val="20"/>
              </w:rPr>
              <w:tab/>
              <w:t>Shark Bay Snapper Managed Fishery, per unit .......</w:t>
            </w:r>
          </w:p>
        </w:tc>
        <w:tc>
          <w:tcPr>
            <w:tcW w:w="1276" w:type="dxa"/>
          </w:tcPr>
          <w:p>
            <w:pPr>
              <w:pStyle w:val="yTable"/>
              <w:jc w:val="right"/>
              <w:rPr>
                <w:sz w:val="20"/>
              </w:rPr>
            </w:pPr>
            <w:r>
              <w:rPr>
                <w:sz w:val="20"/>
              </w:rPr>
              <w:t>15.47</w:t>
            </w:r>
          </w:p>
        </w:tc>
      </w:tr>
      <w:tr>
        <w:trPr>
          <w:cantSplit/>
        </w:trPr>
        <w:tc>
          <w:tcPr>
            <w:tcW w:w="5544" w:type="dxa"/>
          </w:tcPr>
          <w:p>
            <w:pPr>
              <w:pStyle w:val="yTable"/>
              <w:tabs>
                <w:tab w:val="left" w:pos="583"/>
                <w:tab w:val="left" w:pos="1150"/>
              </w:tabs>
              <w:ind w:left="1150" w:hanging="1150"/>
              <w:rPr>
                <w:sz w:val="20"/>
              </w:rPr>
            </w:pPr>
            <w:r>
              <w:rPr>
                <w:sz w:val="20"/>
              </w:rPr>
              <w:tab/>
              <w:t>(22)</w:t>
            </w:r>
            <w:r>
              <w:rPr>
                <w:sz w:val="20"/>
              </w:rPr>
              <w:tab/>
              <w:t>South Coast Estuarine Managed Fishery ................</w:t>
            </w:r>
          </w:p>
        </w:tc>
        <w:tc>
          <w:tcPr>
            <w:tcW w:w="1276" w:type="dxa"/>
          </w:tcPr>
          <w:p>
            <w:pPr>
              <w:pStyle w:val="yTable"/>
              <w:jc w:val="right"/>
              <w:rPr>
                <w:sz w:val="20"/>
              </w:rPr>
            </w:pPr>
            <w:r>
              <w:rPr>
                <w:sz w:val="20"/>
              </w:rPr>
              <w:t>1 163.00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(23)</w:t>
            </w:r>
            <w:r>
              <w:rPr>
                <w:sz w:val="20"/>
              </w:rPr>
              <w:tab/>
              <w:t>South Coast Purse Seine Managed Fishery, the sum obtained by multiplying the number of units of entitlement determined in accordance with that management plan, conferred by the licence by the fee for each unit as follows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1 .....................................................</w:t>
            </w:r>
          </w:p>
        </w:tc>
        <w:tc>
          <w:tcPr>
            <w:tcW w:w="1276" w:type="dxa"/>
          </w:tcPr>
          <w:p>
            <w:pPr>
              <w:pStyle w:val="yTable"/>
              <w:jc w:val="right"/>
              <w:rPr>
                <w:sz w:val="20"/>
              </w:rPr>
            </w:pPr>
            <w:r>
              <w:rPr>
                <w:sz w:val="20"/>
              </w:rPr>
              <w:t>18.32</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2 .....................................................</w:t>
            </w:r>
          </w:p>
        </w:tc>
        <w:tc>
          <w:tcPr>
            <w:tcW w:w="1276" w:type="dxa"/>
          </w:tcPr>
          <w:p>
            <w:pPr>
              <w:pStyle w:val="yTable"/>
              <w:jc w:val="right"/>
              <w:rPr>
                <w:sz w:val="20"/>
              </w:rPr>
            </w:pPr>
            <w:r>
              <w:rPr>
                <w:sz w:val="20"/>
              </w:rPr>
              <w:t>25.56</w:t>
            </w:r>
          </w:p>
        </w:tc>
      </w:tr>
      <w:tr>
        <w:trPr>
          <w:cantSplit/>
        </w:trPr>
        <w:tc>
          <w:tcPr>
            <w:tcW w:w="5544" w:type="dxa"/>
          </w:tcPr>
          <w:p>
            <w:pPr>
              <w:pStyle w:val="yTable"/>
              <w:keepNext/>
              <w:tabs>
                <w:tab w:val="left" w:pos="1150"/>
                <w:tab w:val="left" w:pos="1692"/>
              </w:tabs>
              <w:ind w:left="1717" w:hanging="1717"/>
              <w:rPr>
                <w:sz w:val="20"/>
              </w:rPr>
            </w:pPr>
            <w:r>
              <w:rPr>
                <w:sz w:val="20"/>
              </w:rPr>
              <w:tab/>
              <w:t>(c)</w:t>
            </w:r>
            <w:r>
              <w:rPr>
                <w:sz w:val="20"/>
              </w:rPr>
              <w:tab/>
              <w:t>for zone 3 .....................................................</w:t>
            </w:r>
          </w:p>
        </w:tc>
        <w:tc>
          <w:tcPr>
            <w:tcW w:w="1276" w:type="dxa"/>
          </w:tcPr>
          <w:p>
            <w:pPr>
              <w:pStyle w:val="yTable"/>
              <w:keepNext/>
              <w:jc w:val="right"/>
              <w:rPr>
                <w:sz w:val="20"/>
              </w:rPr>
            </w:pPr>
            <w:r>
              <w:rPr>
                <w:sz w:val="20"/>
              </w:rPr>
              <w:t>54.87</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4 .....................................................</w:t>
            </w:r>
          </w:p>
        </w:tc>
        <w:tc>
          <w:tcPr>
            <w:tcW w:w="1276" w:type="dxa"/>
          </w:tcPr>
          <w:p>
            <w:pPr>
              <w:pStyle w:val="yTable"/>
              <w:jc w:val="right"/>
              <w:rPr>
                <w:sz w:val="20"/>
              </w:rPr>
            </w:pPr>
            <w:r>
              <w:rPr>
                <w:sz w:val="20"/>
              </w:rPr>
              <w:t>105.16</w:t>
            </w:r>
          </w:p>
        </w:tc>
      </w:tr>
      <w:tr>
        <w:trPr>
          <w:cantSplit/>
        </w:trPr>
        <w:tc>
          <w:tcPr>
            <w:tcW w:w="5544" w:type="dxa"/>
          </w:tcPr>
          <w:p>
            <w:pPr>
              <w:pStyle w:val="yTable"/>
              <w:tabs>
                <w:tab w:val="left" w:pos="583"/>
                <w:tab w:val="left" w:pos="1150"/>
              </w:tabs>
              <w:ind w:left="1150" w:hanging="1150"/>
              <w:rPr>
                <w:sz w:val="20"/>
              </w:rPr>
            </w:pPr>
            <w:r>
              <w:rPr>
                <w:sz w:val="20"/>
              </w:rPr>
              <w:tab/>
              <w:t>(24)</w:t>
            </w:r>
            <w:r>
              <w:rPr>
                <w:sz w:val="20"/>
              </w:rPr>
              <w:tab/>
              <w:t>South Coast Salmon Managed Fishery, per team....</w:t>
            </w:r>
          </w:p>
        </w:tc>
        <w:tc>
          <w:tcPr>
            <w:tcW w:w="1276" w:type="dxa"/>
          </w:tcPr>
          <w:p>
            <w:pPr>
              <w:pStyle w:val="yTable"/>
              <w:jc w:val="right"/>
              <w:rPr>
                <w:sz w:val="20"/>
              </w:rPr>
            </w:pPr>
            <w:r>
              <w:rPr>
                <w:sz w:val="20"/>
              </w:rPr>
              <w:t>1 268.00</w:t>
            </w:r>
          </w:p>
        </w:tc>
      </w:tr>
      <w:tr>
        <w:trPr>
          <w:cantSplit/>
        </w:trPr>
        <w:tc>
          <w:tcPr>
            <w:tcW w:w="5544" w:type="dxa"/>
          </w:tcPr>
          <w:p>
            <w:pPr>
              <w:pStyle w:val="yTable"/>
              <w:tabs>
                <w:tab w:val="left" w:pos="583"/>
                <w:tab w:val="left" w:pos="1150"/>
              </w:tabs>
              <w:ind w:left="1150" w:hanging="1150"/>
              <w:rPr>
                <w:sz w:val="20"/>
              </w:rPr>
            </w:pPr>
            <w:r>
              <w:rPr>
                <w:sz w:val="20"/>
              </w:rPr>
              <w:tab/>
              <w:t>(25)</w:t>
            </w:r>
            <w:r>
              <w:rPr>
                <w:sz w:val="20"/>
              </w:rPr>
              <w:tab/>
              <w:t>South West Coast Salmon Managed Fishery, per team .........................................................................</w:t>
            </w:r>
          </w:p>
        </w:tc>
        <w:tc>
          <w:tcPr>
            <w:tcW w:w="1276" w:type="dxa"/>
          </w:tcPr>
          <w:p>
            <w:pPr>
              <w:pStyle w:val="yTable"/>
              <w:jc w:val="right"/>
              <w:rPr>
                <w:sz w:val="20"/>
              </w:rPr>
            </w:pPr>
            <w:r>
              <w:rPr>
                <w:sz w:val="20"/>
              </w:rPr>
              <w:br/>
              <w:t>624.00</w:t>
            </w:r>
          </w:p>
        </w:tc>
      </w:tr>
      <w:tr>
        <w:trPr>
          <w:cantSplit/>
        </w:trPr>
        <w:tc>
          <w:tcPr>
            <w:tcW w:w="5544" w:type="dxa"/>
          </w:tcPr>
          <w:p>
            <w:pPr>
              <w:pStyle w:val="yTable"/>
              <w:tabs>
                <w:tab w:val="left" w:pos="583"/>
                <w:tab w:val="left" w:pos="1150"/>
              </w:tabs>
              <w:ind w:left="1150" w:hanging="1150"/>
              <w:rPr>
                <w:sz w:val="20"/>
              </w:rPr>
            </w:pPr>
            <w:r>
              <w:rPr>
                <w:sz w:val="20"/>
              </w:rPr>
              <w:tab/>
              <w:t>(26)</w:t>
            </w:r>
            <w:r>
              <w:rPr>
                <w:sz w:val="20"/>
              </w:rPr>
              <w:tab/>
              <w:t>South West Trawl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A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B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zone A and B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B and C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 w:val="left" w:pos="1692"/>
              </w:tabs>
              <w:ind w:left="1717" w:hanging="1717"/>
              <w:rPr>
                <w:sz w:val="20"/>
              </w:rPr>
            </w:pPr>
            <w:r>
              <w:rPr>
                <w:sz w:val="20"/>
              </w:rPr>
              <w:tab/>
              <w:t>(e)</w:t>
            </w:r>
            <w:r>
              <w:rPr>
                <w:sz w:val="20"/>
              </w:rPr>
              <w:tab/>
              <w:t>for zone B and D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583"/>
                <w:tab w:val="left" w:pos="1150"/>
              </w:tabs>
              <w:ind w:left="1150" w:hanging="1150"/>
              <w:rPr>
                <w:sz w:val="20"/>
              </w:rPr>
            </w:pPr>
            <w:r>
              <w:rPr>
                <w:sz w:val="20"/>
              </w:rPr>
              <w:tab/>
              <w:t>(27)</w:t>
            </w:r>
            <w:r>
              <w:rPr>
                <w:sz w:val="20"/>
              </w:rPr>
              <w:tab/>
              <w:t>Specimen Shell Managed Fishery ...........................</w:t>
            </w:r>
          </w:p>
        </w:tc>
        <w:tc>
          <w:tcPr>
            <w:tcW w:w="1276" w:type="dxa"/>
          </w:tcPr>
          <w:p>
            <w:pPr>
              <w:pStyle w:val="yTable"/>
              <w:jc w:val="right"/>
              <w:rPr>
                <w:sz w:val="20"/>
              </w:rPr>
            </w:pPr>
            <w:r>
              <w:rPr>
                <w:sz w:val="20"/>
              </w:rPr>
              <w:t>1 030.00</w:t>
            </w:r>
          </w:p>
        </w:tc>
      </w:tr>
      <w:tr>
        <w:trPr>
          <w:cantSplit/>
        </w:trPr>
        <w:tc>
          <w:tcPr>
            <w:tcW w:w="5544" w:type="dxa"/>
          </w:tcPr>
          <w:p>
            <w:pPr>
              <w:pStyle w:val="yTable"/>
              <w:tabs>
                <w:tab w:val="left" w:pos="583"/>
                <w:tab w:val="left" w:pos="1150"/>
              </w:tabs>
              <w:ind w:left="1150" w:hanging="1150"/>
              <w:rPr>
                <w:sz w:val="20"/>
              </w:rPr>
            </w:pPr>
            <w:r>
              <w:rPr>
                <w:sz w:val="20"/>
              </w:rPr>
              <w:tab/>
              <w:t>(28)</w:t>
            </w:r>
            <w:r>
              <w:rPr>
                <w:sz w:val="20"/>
              </w:rPr>
              <w:tab/>
              <w:t>Warnbro Sound (Crab) Managed Fishery ...............</w:t>
            </w:r>
          </w:p>
        </w:tc>
        <w:tc>
          <w:tcPr>
            <w:tcW w:w="1276" w:type="dxa"/>
          </w:tcPr>
          <w:p>
            <w:pPr>
              <w:pStyle w:val="yTable"/>
              <w:jc w:val="right"/>
              <w:rPr>
                <w:sz w:val="20"/>
              </w:rPr>
            </w:pPr>
            <w:r>
              <w:rPr>
                <w:sz w:val="20"/>
              </w:rPr>
              <w:t>1 083.00</w:t>
            </w:r>
          </w:p>
        </w:tc>
      </w:tr>
      <w:tr>
        <w:trPr>
          <w:cantSplit/>
        </w:trPr>
        <w:tc>
          <w:tcPr>
            <w:tcW w:w="5544" w:type="dxa"/>
          </w:tcPr>
          <w:p>
            <w:pPr>
              <w:pStyle w:val="yTable"/>
              <w:tabs>
                <w:tab w:val="left" w:pos="583"/>
                <w:tab w:val="left" w:pos="1150"/>
              </w:tabs>
              <w:ind w:left="1150" w:hanging="1150"/>
              <w:rPr>
                <w:sz w:val="20"/>
              </w:rPr>
            </w:pPr>
            <w:r>
              <w:rPr>
                <w:sz w:val="20"/>
              </w:rPr>
              <w:tab/>
              <w:t>(29)</w:t>
            </w:r>
            <w:r>
              <w:rPr>
                <w:sz w:val="20"/>
              </w:rPr>
              <w:tab/>
              <w:t>West Coast (Beach Bait Fish Net) Managed Fishery .....................................................................</w:t>
            </w:r>
          </w:p>
        </w:tc>
        <w:tc>
          <w:tcPr>
            <w:tcW w:w="1276" w:type="dxa"/>
          </w:tcPr>
          <w:p>
            <w:pPr>
              <w:pStyle w:val="yTable"/>
              <w:jc w:val="right"/>
              <w:rPr>
                <w:sz w:val="20"/>
              </w:rPr>
            </w:pPr>
            <w:r>
              <w:rPr>
                <w:sz w:val="20"/>
              </w:rPr>
              <w:br/>
              <w:t>277.00</w:t>
            </w:r>
          </w:p>
        </w:tc>
      </w:tr>
      <w:tr>
        <w:trPr>
          <w:cantSplit/>
        </w:trPr>
        <w:tc>
          <w:tcPr>
            <w:tcW w:w="5544" w:type="dxa"/>
          </w:tcPr>
          <w:p>
            <w:pPr>
              <w:pStyle w:val="yTable"/>
              <w:tabs>
                <w:tab w:val="left" w:pos="583"/>
                <w:tab w:val="left" w:pos="1150"/>
              </w:tabs>
              <w:ind w:left="1150" w:hanging="1150"/>
              <w:rPr>
                <w:sz w:val="20"/>
              </w:rPr>
            </w:pPr>
            <w:r>
              <w:rPr>
                <w:sz w:val="20"/>
              </w:rPr>
              <w:tab/>
              <w:t>(30)</w:t>
            </w:r>
            <w:r>
              <w:rPr>
                <w:sz w:val="20"/>
              </w:rPr>
              <w:tab/>
              <w:t>West Coast Demersal Gillnet and Demersal Longline Interim Managed Fishery, per unit ..........</w:t>
            </w:r>
          </w:p>
        </w:tc>
        <w:tc>
          <w:tcPr>
            <w:tcW w:w="1276" w:type="dxa"/>
          </w:tcPr>
          <w:p>
            <w:pPr>
              <w:pStyle w:val="yTable"/>
              <w:jc w:val="right"/>
              <w:rPr>
                <w:sz w:val="20"/>
              </w:rPr>
            </w:pPr>
            <w:r>
              <w:rPr>
                <w:sz w:val="20"/>
              </w:rPr>
              <w:br/>
              <w:t>3.25</w:t>
            </w:r>
          </w:p>
        </w:tc>
      </w:tr>
      <w:tr>
        <w:trPr>
          <w:cantSplit/>
        </w:trPr>
        <w:tc>
          <w:tcPr>
            <w:tcW w:w="5544" w:type="dxa"/>
          </w:tcPr>
          <w:p>
            <w:pPr>
              <w:pStyle w:val="yTable"/>
              <w:tabs>
                <w:tab w:val="left" w:pos="583"/>
                <w:tab w:val="left" w:pos="1150"/>
              </w:tabs>
              <w:ind w:left="1150" w:hanging="1150"/>
              <w:rPr>
                <w:sz w:val="20"/>
              </w:rPr>
            </w:pPr>
            <w:r>
              <w:rPr>
                <w:sz w:val="20"/>
              </w:rPr>
              <w:tab/>
              <w:t>(31)</w:t>
            </w:r>
            <w:r>
              <w:rPr>
                <w:sz w:val="20"/>
              </w:rPr>
              <w:tab/>
              <w:t>West Coast Purse Seine Managed Fishery...............</w:t>
            </w:r>
          </w:p>
        </w:tc>
        <w:tc>
          <w:tcPr>
            <w:tcW w:w="1276" w:type="dxa"/>
          </w:tcPr>
          <w:p>
            <w:pPr>
              <w:pStyle w:val="yTable"/>
              <w:jc w:val="right"/>
              <w:rPr>
                <w:sz w:val="20"/>
              </w:rPr>
            </w:pPr>
            <w:r>
              <w:rPr>
                <w:sz w:val="20"/>
              </w:rPr>
              <w:t>2 235.00</w:t>
            </w:r>
          </w:p>
        </w:tc>
      </w:tr>
      <w:tr>
        <w:trPr>
          <w:cantSplit/>
        </w:trPr>
        <w:tc>
          <w:tcPr>
            <w:tcW w:w="5544" w:type="dxa"/>
          </w:tcPr>
          <w:p>
            <w:pPr>
              <w:pStyle w:val="yTable"/>
              <w:tabs>
                <w:tab w:val="left" w:pos="583"/>
                <w:tab w:val="left" w:pos="1150"/>
              </w:tabs>
              <w:ind w:left="1150" w:hanging="1150"/>
              <w:rPr>
                <w:sz w:val="20"/>
              </w:rPr>
            </w:pPr>
            <w:r>
              <w:rPr>
                <w:sz w:val="20"/>
              </w:rPr>
              <w:tab/>
              <w:t>(32)</w:t>
            </w:r>
            <w:r>
              <w:rPr>
                <w:sz w:val="20"/>
              </w:rPr>
              <w:tab/>
              <w:t>West Coast Rock Lobster Managed Fishery, per unit ..........................................................................</w:t>
            </w:r>
          </w:p>
        </w:tc>
        <w:tc>
          <w:tcPr>
            <w:tcW w:w="1276" w:type="dxa"/>
          </w:tcPr>
          <w:p>
            <w:pPr>
              <w:pStyle w:val="yTable"/>
              <w:jc w:val="right"/>
              <w:rPr>
                <w:sz w:val="20"/>
              </w:rPr>
            </w:pPr>
            <w:r>
              <w:rPr>
                <w:sz w:val="20"/>
              </w:rPr>
              <w:br/>
              <w:t>147.00</w:t>
            </w:r>
          </w:p>
        </w:tc>
      </w:tr>
      <w:tr>
        <w:trPr>
          <w:cantSplit/>
        </w:trPr>
        <w:tc>
          <w:tcPr>
            <w:tcW w:w="5544" w:type="dxa"/>
          </w:tcPr>
          <w:p>
            <w:pPr>
              <w:pStyle w:val="yTable"/>
              <w:tabs>
                <w:tab w:val="left" w:pos="583"/>
                <w:tab w:val="left" w:pos="1150"/>
              </w:tabs>
              <w:ind w:left="1150" w:hanging="1150"/>
              <w:rPr>
                <w:sz w:val="20"/>
              </w:rPr>
            </w:pPr>
            <w:r>
              <w:rPr>
                <w:sz w:val="20"/>
              </w:rPr>
              <w:tab/>
              <w:t>(33)</w:t>
            </w:r>
            <w:r>
              <w:rPr>
                <w:sz w:val="20"/>
              </w:rPr>
              <w:tab/>
              <w:t>Windy Harbour</w:t>
            </w:r>
            <w:r>
              <w:rPr>
                <w:sz w:val="20"/>
              </w:rPr>
              <w:noBreakHyphen/>
              <w:t>Augusta Rock Lobster Managed Fishery, per pot .......................................................</w:t>
            </w:r>
          </w:p>
        </w:tc>
        <w:tc>
          <w:tcPr>
            <w:tcW w:w="1276" w:type="dxa"/>
          </w:tcPr>
          <w:p>
            <w:pPr>
              <w:pStyle w:val="yTable"/>
              <w:jc w:val="right"/>
              <w:rPr>
                <w:sz w:val="20"/>
              </w:rPr>
            </w:pPr>
            <w:r>
              <w:rPr>
                <w:sz w:val="20"/>
              </w:rPr>
              <w:br/>
              <w:t>46.67</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4.</w:t>
            </w:r>
            <w:r>
              <w:rPr>
                <w:sz w:val="20"/>
              </w:rPr>
              <w:tab/>
              <w:t>Aquatic eco</w:t>
            </w:r>
            <w:r>
              <w:rPr>
                <w:sz w:val="20"/>
              </w:rPr>
              <w:noBreakHyphen/>
              <w:t>tourism operator’s licence or restricted 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 xml:space="preserve">Using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one boat with a surveyed length of more than 7.5 m and an open water passenger capacity of 20 persons or less and an associated power boat with a length of 4.5 m or more but 7.5 m or less, in one zone; or</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one or more boats with a surveyed length of 7.5 m or less and a combined open water passenger carrying capacity of 20 persons or less, in one zone ............................................</w:t>
            </w:r>
          </w:p>
        </w:tc>
        <w:tc>
          <w:tcPr>
            <w:tcW w:w="1276" w:type="dxa"/>
          </w:tcPr>
          <w:p>
            <w:pPr>
              <w:pStyle w:val="yTable"/>
              <w:jc w:val="right"/>
              <w:rPr>
                <w:sz w:val="20"/>
              </w:rPr>
            </w:pP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keepNext/>
              <w:tabs>
                <w:tab w:val="left" w:pos="843"/>
                <w:tab w:val="left" w:pos="1206"/>
              </w:tabs>
              <w:ind w:left="1206" w:hanging="1206"/>
              <w:rPr>
                <w:sz w:val="20"/>
              </w:rPr>
            </w:pPr>
            <w:r>
              <w:rPr>
                <w:sz w:val="20"/>
              </w:rPr>
              <w:tab/>
              <w:t>(b)</w:t>
            </w:r>
            <w:r>
              <w:rPr>
                <w:sz w:val="20"/>
              </w:rPr>
              <w:tab/>
              <w:t xml:space="preserve">In addition to the fee specified in item 4(1)(a) —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rFonts w:ascii="Times" w:hAnsi="Times"/>
                <w:spacing w:val="-4"/>
                <w:sz w:val="20"/>
              </w:rPr>
              <w:tab/>
              <w:t>(i)</w:t>
            </w:r>
            <w:r>
              <w:rPr>
                <w:rFonts w:ascii="Times" w:hAnsi="Times"/>
                <w:spacing w:val="-4"/>
                <w:sz w:val="20"/>
              </w:rPr>
              <w:tab/>
              <w:t xml:space="preserve">for each </w:t>
            </w:r>
            <w:r>
              <w:rPr>
                <w:rFonts w:ascii="Times" w:hAnsi="Times"/>
                <w:sz w:val="20"/>
              </w:rPr>
              <w:t>additional</w:t>
            </w:r>
            <w:r>
              <w:rPr>
                <w:rFonts w:ascii="Times" w:hAnsi="Times"/>
                <w:spacing w:val="-4"/>
                <w:sz w:val="20"/>
              </w:rPr>
              <w:t xml:space="preserve"> 10 passengers or part </w:t>
            </w:r>
            <w:r>
              <w:rPr>
                <w:rFonts w:ascii="Times" w:hAnsi="Times"/>
                <w:spacing w:val="-4"/>
                <w:sz w:val="20"/>
              </w:rPr>
              <w:br/>
              <w:t>thereof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the boat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each additional boat specified in the licence with a surveyed length of more than 7.5 m and an open water passenger capacity of 20 persons or less .....................................</w:t>
            </w:r>
          </w:p>
        </w:tc>
        <w:tc>
          <w:tcPr>
            <w:tcW w:w="1276" w:type="dxa"/>
          </w:tcPr>
          <w:p>
            <w:pPr>
              <w:pStyle w:val="yTable"/>
              <w:jc w:val="right"/>
              <w:rPr>
                <w:sz w:val="20"/>
              </w:rPr>
            </w:pP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not more than 20 tourists taking part in the tour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w:t>
            </w:r>
          </w:p>
        </w:tc>
        <w:tc>
          <w:tcPr>
            <w:tcW w:w="1276" w:type="dxa"/>
          </w:tcPr>
          <w:p>
            <w:pPr>
              <w:pStyle w:val="yTable"/>
              <w:jc w:val="right"/>
              <w:rPr>
                <w:sz w:val="20"/>
              </w:rPr>
            </w:pPr>
            <w:r>
              <w:rPr>
                <w:sz w:val="20"/>
              </w:rP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4(3)(a)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or part thereof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5.</w:t>
            </w:r>
            <w:r>
              <w:rPr>
                <w:sz w:val="20"/>
              </w:rPr>
              <w:tab/>
              <w:t>Fishing tour operator’s licence</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ab/>
              <w:t>Types of operation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Using a boat with a surveyed length of more than 7.5 m and an open water passenger capacity of 20 persons or less and an associated power boat with a length of 4.5 m or more but 7.5 m or less, in one zone ...................................................................</w:t>
            </w:r>
          </w:p>
        </w:tc>
        <w:tc>
          <w:tcPr>
            <w:tcW w:w="1276" w:type="dxa"/>
          </w:tcPr>
          <w:p>
            <w:pPr>
              <w:pStyle w:val="yTable"/>
              <w:jc w:val="right"/>
              <w:rPr>
                <w:sz w:val="20"/>
              </w:rPr>
            </w:pPr>
            <w:r>
              <w:rPr>
                <w:sz w:val="20"/>
              </w:rPr>
              <w:br/>
            </w: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keepNext/>
              <w:tabs>
                <w:tab w:val="left" w:pos="843"/>
                <w:tab w:val="left" w:pos="1206"/>
              </w:tabs>
              <w:ind w:left="1206" w:hanging="1206"/>
              <w:rPr>
                <w:sz w:val="20"/>
              </w:rPr>
            </w:pPr>
            <w:r>
              <w:rPr>
                <w:sz w:val="20"/>
              </w:rPr>
              <w:tab/>
              <w:t>(b)</w:t>
            </w:r>
            <w:r>
              <w:rPr>
                <w:sz w:val="20"/>
              </w:rPr>
              <w:tab/>
              <w:t>In addition to the fee specified in item 5(1)(a)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associated power boat with a surveyed length of more than 7.5 m and a maximum passenger carrying capacity of 20 passengers or less ................................</w:t>
            </w:r>
          </w:p>
        </w:tc>
        <w:tc>
          <w:tcPr>
            <w:tcW w:w="1276" w:type="dxa"/>
          </w:tcPr>
          <w:p>
            <w:pPr>
              <w:pStyle w:val="yTable"/>
              <w:jc w:val="right"/>
              <w:rPr>
                <w:sz w:val="20"/>
              </w:rPr>
            </w:pP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more than 4.5 m but less than 7.5 m ........................................</w:t>
            </w:r>
          </w:p>
        </w:tc>
        <w:tc>
          <w:tcPr>
            <w:tcW w:w="1276" w:type="dxa"/>
          </w:tcPr>
          <w:p>
            <w:pPr>
              <w:pStyle w:val="yTable"/>
              <w:jc w:val="right"/>
              <w:rPr>
                <w:sz w:val="20"/>
              </w:rPr>
            </w:pPr>
            <w:r>
              <w:rPr>
                <w:sz w:val="20"/>
              </w:rPr>
              <w:br/>
            </w: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each additional passenger carrying capacity of 10 passengers or a part thereof ..</w:t>
            </w:r>
          </w:p>
        </w:tc>
        <w:tc>
          <w:tcPr>
            <w:tcW w:w="1276" w:type="dxa"/>
          </w:tcPr>
          <w:p>
            <w:pPr>
              <w:pStyle w:val="yTable"/>
              <w:jc w:val="right"/>
              <w:rPr>
                <w:sz w:val="20"/>
              </w:rPr>
            </w:pP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a licence to operate in more than one zone, for each additional zone ......................</w:t>
            </w:r>
          </w:p>
        </w:tc>
        <w:tc>
          <w:tcPr>
            <w:tcW w:w="1276" w:type="dxa"/>
          </w:tcPr>
          <w:p>
            <w:pPr>
              <w:pStyle w:val="yTable"/>
              <w:jc w:val="right"/>
              <w:rPr>
                <w:sz w:val="20"/>
              </w:rPr>
            </w:pPr>
            <w:r>
              <w:rPr>
                <w:sz w:val="20"/>
              </w:rPr>
              <w:br/>
              <w:t>590.00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a maximum capacity of 20 passengers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5(2)(a)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10 passengers carrying capacity or part thereof .................................</w:t>
            </w:r>
          </w:p>
        </w:tc>
        <w:tc>
          <w:tcPr>
            <w:tcW w:w="1276" w:type="dxa"/>
            <w:tcBorders>
              <w:bottom w:val="nil"/>
            </w:tcBorders>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5(3)(a)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passengers or part thereof ........................</w:t>
            </w:r>
          </w:p>
        </w:tc>
        <w:tc>
          <w:tcPr>
            <w:tcW w:w="1276" w:type="dxa"/>
          </w:tcPr>
          <w:p>
            <w:pPr>
              <w:pStyle w:val="yTable"/>
              <w:jc w:val="right"/>
              <w:rPr>
                <w:sz w:val="20"/>
              </w:rPr>
            </w:pP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590.00</w:t>
            </w:r>
          </w:p>
        </w:tc>
      </w:tr>
      <w:tr>
        <w:tblPrEx>
          <w:tblCellMar>
            <w:left w:w="108" w:type="dxa"/>
            <w:right w:w="108" w:type="dxa"/>
          </w:tblCellMar>
        </w:tblPrEx>
        <w:trPr>
          <w:cantSplit/>
        </w:trPr>
        <w:tc>
          <w:tcPr>
            <w:tcW w:w="5544" w:type="dxa"/>
          </w:tcPr>
          <w:p>
            <w:pPr>
              <w:pStyle w:val="yTable"/>
              <w:keepNext/>
              <w:keepLines/>
              <w:tabs>
                <w:tab w:val="left" w:pos="583"/>
              </w:tabs>
              <w:ind w:left="617" w:hanging="617"/>
              <w:rPr>
                <w:sz w:val="20"/>
              </w:rPr>
            </w:pPr>
            <w:r>
              <w:rPr>
                <w:sz w:val="20"/>
              </w:rPr>
              <w:t>6.</w:t>
            </w:r>
            <w:r>
              <w:rPr>
                <w:sz w:val="20"/>
              </w:rPr>
              <w:tab/>
              <w:t>Fishing boat licence</w:t>
            </w:r>
          </w:p>
          <w:p>
            <w:pPr>
              <w:pStyle w:val="yTable"/>
              <w:keepNext/>
              <w:keepLines/>
              <w:tabs>
                <w:tab w:val="left" w:pos="583"/>
              </w:tabs>
              <w:ind w:left="617" w:hanging="617"/>
              <w:rPr>
                <w:sz w:val="20"/>
              </w:rPr>
            </w:pPr>
            <w:r>
              <w:rPr>
                <w:sz w:val="20"/>
              </w:rPr>
              <w:tab/>
              <w:t xml:space="preserve">Types of boat — </w:t>
            </w:r>
          </w:p>
        </w:tc>
        <w:tc>
          <w:tcPr>
            <w:tcW w:w="1276" w:type="dxa"/>
          </w:tcPr>
          <w:p>
            <w:pPr>
              <w:pStyle w:val="yTable"/>
              <w:keepNext/>
              <w:keepLines/>
              <w:tabs>
                <w:tab w:val="left" w:pos="583"/>
              </w:tabs>
              <w:ind w:left="617" w:hanging="617"/>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w:t>
            </w:r>
            <w:r>
              <w:rPr>
                <w:sz w:val="20"/>
              </w:rPr>
              <w:tab/>
              <w:t>a boat 6.5 m or longer ..............................................</w:t>
            </w:r>
          </w:p>
        </w:tc>
        <w:tc>
          <w:tcPr>
            <w:tcW w:w="1276" w:type="dxa"/>
          </w:tcPr>
          <w:p>
            <w:pPr>
              <w:pStyle w:val="yTable"/>
              <w:jc w:val="right"/>
              <w:rPr>
                <w:sz w:val="20"/>
              </w:rPr>
            </w:pPr>
            <w:r>
              <w:rPr>
                <w:sz w:val="20"/>
              </w:rPr>
              <w:t>315.00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w:t>
            </w:r>
            <w:r>
              <w:rPr>
                <w:sz w:val="20"/>
              </w:rPr>
              <w:tab/>
              <w:t>a boat shorter than 6.5 m .........................................</w:t>
            </w:r>
          </w:p>
        </w:tc>
        <w:tc>
          <w:tcPr>
            <w:tcW w:w="1276" w:type="dxa"/>
          </w:tcPr>
          <w:p>
            <w:pPr>
              <w:pStyle w:val="yTable"/>
              <w:jc w:val="right"/>
              <w:rPr>
                <w:sz w:val="20"/>
              </w:rPr>
            </w:pPr>
            <w:r>
              <w:rPr>
                <w:sz w:val="20"/>
              </w:rPr>
              <w:t>85.00</w:t>
            </w:r>
          </w:p>
        </w:tc>
      </w:tr>
      <w:tr>
        <w:tblPrEx>
          <w:tblCellMar>
            <w:left w:w="108" w:type="dxa"/>
            <w:right w:w="108" w:type="dxa"/>
          </w:tblCellMar>
        </w:tblPrEx>
        <w:trPr>
          <w:cantSplit/>
        </w:trPr>
        <w:tc>
          <w:tcPr>
            <w:tcW w:w="5544" w:type="dxa"/>
            <w:tcBorders>
              <w:bottom w:val="single" w:sz="4" w:space="0" w:color="auto"/>
            </w:tcBorders>
          </w:tcPr>
          <w:p>
            <w:pPr>
              <w:pStyle w:val="yTable"/>
              <w:tabs>
                <w:tab w:val="left" w:pos="583"/>
              </w:tabs>
              <w:ind w:left="617" w:hanging="617"/>
              <w:rPr>
                <w:sz w:val="20"/>
              </w:rPr>
            </w:pPr>
            <w:r>
              <w:rPr>
                <w:sz w:val="20"/>
              </w:rPr>
              <w:t>7.</w:t>
            </w:r>
            <w:r>
              <w:rPr>
                <w:sz w:val="20"/>
              </w:rPr>
              <w:tab/>
              <w:t>Tag authorising the possession of one pink snapper in the Freycinet Estuary ................................................................</w:t>
            </w:r>
          </w:p>
        </w:tc>
        <w:tc>
          <w:tcPr>
            <w:tcW w:w="1276" w:type="dxa"/>
            <w:tcBorders>
              <w:bottom w:val="single" w:sz="4" w:space="0" w:color="auto"/>
            </w:tcBorders>
          </w:tcPr>
          <w:p>
            <w:pPr>
              <w:pStyle w:val="yTable"/>
              <w:jc w:val="right"/>
              <w:rPr>
                <w:sz w:val="20"/>
              </w:rPr>
            </w:pPr>
            <w:r>
              <w:rPr>
                <w:sz w:val="20"/>
              </w:rPr>
              <w:br/>
              <w:t>10.00</w:t>
            </w:r>
          </w:p>
        </w:tc>
      </w:tr>
    </w:tbl>
    <w:p>
      <w:pPr>
        <w:pStyle w:val="yFootnotesection"/>
      </w:pPr>
      <w:r>
        <w:tab/>
        <w:t>[Part 3 inserted in Gazette 19 Sep 2003 p. 4120-5; amended in Gazette 19 Sep 2003 p. 4118; 17 Feb 2004 p. 600; 28 May 2004 p. 1896-902 (as amended in Gazette 29 Jun 2004 p. 2524); 30 Sep 2004 p. 4187; 1 Mar 2005 p. 877</w:t>
      </w:r>
      <w:r>
        <w:noBreakHyphen/>
        <w:t>8; 22 Jul 2005 p. 3372-5; 16 Sep 2005 p. 4315-17; 7 Feb 2006 p. 620-1; 5 Sep 2006 p. 3616</w:t>
      </w:r>
      <w:r>
        <w:noBreakHyphen/>
        <w:t>17; 16 Feb 2007 p. 489-90; 12 Jun 2007 p. 2717-19; 14 Aug 2007 p. 4101</w:t>
      </w:r>
      <w:r>
        <w:noBreakHyphen/>
        <w:t>2; 4 Sep 2007 p. 4520; 5 Feb 2008 p. 301-2; 27 May 2008 p. 2041</w:t>
      </w:r>
      <w:r>
        <w:noBreakHyphen/>
        <w:t>2; 11 Feb 2009 p. 287-9.]</w:t>
      </w:r>
    </w:p>
    <w:p>
      <w:pPr>
        <w:pStyle w:val="yScheduleHeading"/>
      </w:pPr>
      <w:bookmarkStart w:id="1428" w:name="_Toc189988159"/>
      <w:bookmarkStart w:id="1429" w:name="_Toc192041742"/>
      <w:bookmarkStart w:id="1430" w:name="_Toc199570976"/>
      <w:bookmarkStart w:id="1431" w:name="_Toc199738974"/>
      <w:bookmarkStart w:id="1432" w:name="_Toc199815075"/>
      <w:bookmarkStart w:id="1433" w:name="_Toc215040882"/>
      <w:bookmarkStart w:id="1434" w:name="_Toc215041327"/>
      <w:bookmarkStart w:id="1435" w:name="_Toc222129535"/>
      <w:bookmarkStart w:id="1436" w:name="_Toc222223240"/>
      <w:bookmarkStart w:id="1437" w:name="_Toc225914492"/>
      <w:bookmarkStart w:id="1438" w:name="_Toc232315060"/>
      <w:r>
        <w:rPr>
          <w:rStyle w:val="CharSchNo"/>
        </w:rPr>
        <w:t>Schedule 2</w:t>
      </w:r>
      <w:bookmarkEnd w:id="1428"/>
      <w:bookmarkEnd w:id="1429"/>
      <w:bookmarkEnd w:id="1430"/>
      <w:bookmarkEnd w:id="1431"/>
      <w:bookmarkEnd w:id="1432"/>
      <w:bookmarkEnd w:id="1433"/>
      <w:bookmarkEnd w:id="1434"/>
      <w:bookmarkEnd w:id="1435"/>
      <w:bookmarkEnd w:id="1436"/>
      <w:bookmarkEnd w:id="1437"/>
      <w:bookmarkEnd w:id="1438"/>
    </w:p>
    <w:p>
      <w:pPr>
        <w:pStyle w:val="yHeading2"/>
      </w:pPr>
      <w:bookmarkStart w:id="1439" w:name="_Toc189988160"/>
      <w:bookmarkStart w:id="1440" w:name="_Toc192041743"/>
      <w:bookmarkStart w:id="1441" w:name="_Toc199570977"/>
      <w:bookmarkStart w:id="1442" w:name="_Toc199738975"/>
      <w:bookmarkStart w:id="1443" w:name="_Toc199815076"/>
      <w:bookmarkStart w:id="1444" w:name="_Toc215040883"/>
      <w:bookmarkStart w:id="1445" w:name="_Toc215041328"/>
      <w:bookmarkStart w:id="1446" w:name="_Toc222129536"/>
      <w:bookmarkStart w:id="1447" w:name="_Toc222223241"/>
      <w:bookmarkStart w:id="1448" w:name="_Toc225914493"/>
      <w:bookmarkStart w:id="1449" w:name="_Toc232315061"/>
      <w:r>
        <w:rPr>
          <w:rStyle w:val="CharSchText"/>
        </w:rPr>
        <w:t>Protected fish</w:t>
      </w:r>
      <w:bookmarkEnd w:id="1439"/>
      <w:bookmarkEnd w:id="1440"/>
      <w:bookmarkEnd w:id="1441"/>
      <w:bookmarkEnd w:id="1442"/>
      <w:bookmarkEnd w:id="1443"/>
      <w:bookmarkEnd w:id="1444"/>
      <w:bookmarkEnd w:id="1445"/>
      <w:bookmarkEnd w:id="1446"/>
      <w:bookmarkEnd w:id="1447"/>
      <w:bookmarkEnd w:id="1448"/>
      <w:bookmarkEnd w:id="1449"/>
    </w:p>
    <w:p>
      <w:pPr>
        <w:pStyle w:val="yShoulderClause"/>
        <w:rPr>
          <w:snapToGrid w:val="0"/>
        </w:rPr>
      </w:pPr>
      <w:r>
        <w:rPr>
          <w:snapToGrid w:val="0"/>
        </w:rPr>
        <w:t>[s. 46 &amp; 47 and reg. 10]</w:t>
      </w:r>
    </w:p>
    <w:p>
      <w:pPr>
        <w:pStyle w:val="yHeading2"/>
      </w:pPr>
      <w:bookmarkStart w:id="1450" w:name="_Toc189988161"/>
      <w:bookmarkStart w:id="1451" w:name="_Toc192041744"/>
      <w:bookmarkStart w:id="1452" w:name="_Toc199570978"/>
      <w:bookmarkStart w:id="1453" w:name="_Toc199738976"/>
      <w:bookmarkStart w:id="1454" w:name="_Toc199815077"/>
      <w:bookmarkStart w:id="1455" w:name="_Toc215040884"/>
      <w:bookmarkStart w:id="1456" w:name="_Toc215041329"/>
      <w:bookmarkStart w:id="1457" w:name="_Toc222129537"/>
      <w:bookmarkStart w:id="1458" w:name="_Toc222223242"/>
      <w:bookmarkStart w:id="1459" w:name="_Toc225914494"/>
      <w:bookmarkStart w:id="1460" w:name="_Toc232315062"/>
      <w:r>
        <w:rPr>
          <w:rStyle w:val="CharSDivNo"/>
          <w:sz w:val="28"/>
        </w:rPr>
        <w:t>Part 1</w:t>
      </w:r>
      <w:r>
        <w:t> — </w:t>
      </w:r>
      <w:r>
        <w:rPr>
          <w:rStyle w:val="CharSDivText"/>
          <w:sz w:val="28"/>
        </w:rPr>
        <w:t>Commercially protected fish</w:t>
      </w:r>
      <w:bookmarkEnd w:id="1450"/>
      <w:bookmarkEnd w:id="1451"/>
      <w:bookmarkEnd w:id="1452"/>
      <w:bookmarkEnd w:id="1453"/>
      <w:bookmarkEnd w:id="1454"/>
      <w:bookmarkEnd w:id="1455"/>
      <w:bookmarkEnd w:id="1456"/>
      <w:bookmarkEnd w:id="1457"/>
      <w:bookmarkEnd w:id="1458"/>
      <w:bookmarkEnd w:id="1459"/>
      <w:bookmarkEnd w:id="1460"/>
    </w:p>
    <w:p>
      <w:pPr>
        <w:pStyle w:val="yMiscellaneousBody"/>
        <w:rPr>
          <w:snapToGrid w:val="0"/>
        </w:rPr>
      </w:pPr>
      <w:r>
        <w:rPr>
          <w:snapToGrid w:val="0"/>
        </w:rPr>
        <w:t xml:space="preserve">All freshwater aquatic organisms other than sooty grunter and catfish of the </w:t>
      </w:r>
      <w:r>
        <w:rPr>
          <w:snapToGrid w:val="0"/>
          <w:u w:val="single"/>
        </w:rPr>
        <w:t>Family</w:t>
      </w:r>
      <w:r>
        <w:rPr>
          <w:snapToGrid w:val="0"/>
        </w:rPr>
        <w:t xml:space="preserve"> Ariidae.</w:t>
      </w:r>
    </w:p>
    <w:p>
      <w:pPr>
        <w:pStyle w:val="yMiscellaneousBody"/>
        <w:rPr>
          <w:snapToGrid w:val="0"/>
        </w:rPr>
      </w:pPr>
      <w:r>
        <w:rPr>
          <w:snapToGrid w:val="0"/>
        </w:rPr>
        <w:t xml:space="preserve">Billfish </w:t>
      </w:r>
      <w:r>
        <w:t>(marlins, sailfish and spearfish)</w:t>
      </w:r>
      <w:r>
        <w:rPr>
          <w:snapToGrid w:val="0"/>
        </w:rPr>
        <w:t>.</w:t>
      </w:r>
    </w:p>
    <w:p>
      <w:pPr>
        <w:pStyle w:val="yMiscellaneousBody"/>
        <w:rPr>
          <w:snapToGrid w:val="0"/>
        </w:rPr>
      </w:pPr>
      <w:r>
        <w:rPr>
          <w:snapToGrid w:val="0"/>
        </w:rPr>
        <w:t xml:space="preserve">Oyster </w:t>
      </w:r>
      <w:r>
        <w:t xml:space="preserve">of the </w:t>
      </w:r>
      <w:r>
        <w:rPr>
          <w:u w:val="single"/>
        </w:rPr>
        <w:t>Families</w:t>
      </w:r>
      <w:r>
        <w:t xml:space="preserve"> Ostreidae and Pteriidae</w:t>
      </w:r>
      <w:r>
        <w:rPr>
          <w:snapToGrid w:val="0"/>
        </w:rPr>
        <w:t>.</w:t>
      </w:r>
    </w:p>
    <w:p>
      <w:pPr>
        <w:pStyle w:val="yMiscellaneousBody"/>
        <w:rPr>
          <w:snapToGrid w:val="0"/>
        </w:rPr>
      </w:pPr>
      <w:r>
        <w:rPr>
          <w:snapToGrid w:val="0"/>
        </w:rPr>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pPr>
      <w:bookmarkStart w:id="1461" w:name="_Toc189988162"/>
      <w:bookmarkStart w:id="1462" w:name="_Toc192041745"/>
      <w:bookmarkStart w:id="1463" w:name="_Toc199570979"/>
      <w:bookmarkStart w:id="1464" w:name="_Toc199738977"/>
      <w:bookmarkStart w:id="1465" w:name="_Toc199815078"/>
      <w:bookmarkStart w:id="1466" w:name="_Toc215040885"/>
      <w:bookmarkStart w:id="1467" w:name="_Toc215041330"/>
      <w:bookmarkStart w:id="1468" w:name="_Toc222129538"/>
      <w:bookmarkStart w:id="1469" w:name="_Toc222223243"/>
      <w:bookmarkStart w:id="1470" w:name="_Toc225914495"/>
      <w:bookmarkStart w:id="1471" w:name="_Toc232315063"/>
      <w:r>
        <w:rPr>
          <w:rStyle w:val="CharSDivNo"/>
          <w:sz w:val="28"/>
        </w:rPr>
        <w:t>Part 2</w:t>
      </w:r>
      <w:r>
        <w:t> — </w:t>
      </w:r>
      <w:r>
        <w:rPr>
          <w:rStyle w:val="CharSDivText"/>
          <w:sz w:val="28"/>
        </w:rPr>
        <w:t>Totally protected fish</w:t>
      </w:r>
      <w:bookmarkEnd w:id="1461"/>
      <w:bookmarkEnd w:id="1462"/>
      <w:bookmarkEnd w:id="1463"/>
      <w:bookmarkEnd w:id="1464"/>
      <w:bookmarkEnd w:id="1465"/>
      <w:bookmarkEnd w:id="1466"/>
      <w:bookmarkEnd w:id="1467"/>
      <w:bookmarkEnd w:id="1468"/>
      <w:bookmarkEnd w:id="1469"/>
      <w:bookmarkEnd w:id="1470"/>
      <w:bookmarkEnd w:id="1471"/>
    </w:p>
    <w:p>
      <w:pPr>
        <w:pStyle w:val="yHeading3"/>
      </w:pPr>
      <w:bookmarkStart w:id="1472" w:name="_Toc189988163"/>
      <w:bookmarkStart w:id="1473" w:name="_Toc192041746"/>
      <w:bookmarkStart w:id="1474" w:name="_Toc199570980"/>
      <w:bookmarkStart w:id="1475" w:name="_Toc199738978"/>
      <w:bookmarkStart w:id="1476" w:name="_Toc199815079"/>
      <w:bookmarkStart w:id="1477" w:name="_Toc215040886"/>
      <w:bookmarkStart w:id="1478" w:name="_Toc215041331"/>
      <w:bookmarkStart w:id="1479" w:name="_Toc222129539"/>
      <w:bookmarkStart w:id="1480" w:name="_Toc222223244"/>
      <w:bookmarkStart w:id="1481" w:name="_Toc225914496"/>
      <w:bookmarkStart w:id="1482" w:name="_Toc232315064"/>
      <w:r>
        <w:t>Division 1 — Certain reproducing crustaceans</w:t>
      </w:r>
      <w:bookmarkEnd w:id="1472"/>
      <w:bookmarkEnd w:id="1473"/>
      <w:bookmarkEnd w:id="1474"/>
      <w:bookmarkEnd w:id="1475"/>
      <w:bookmarkEnd w:id="1476"/>
      <w:bookmarkEnd w:id="1477"/>
      <w:bookmarkEnd w:id="1478"/>
      <w:bookmarkEnd w:id="1479"/>
      <w:bookmarkEnd w:id="1480"/>
      <w:bookmarkEnd w:id="1481"/>
      <w:bookmarkEnd w:id="1482"/>
      <w:r>
        <w:t xml:space="preserve"> </w:t>
      </w:r>
    </w:p>
    <w:p>
      <w:pPr>
        <w:pStyle w:val="yMiscellaneousBody"/>
        <w:rPr>
          <w:snapToGrid w:val="0"/>
        </w:rPr>
      </w:pPr>
      <w:r>
        <w:rPr>
          <w:snapToGrid w:val="0"/>
        </w:rPr>
        <w:t>Female crab with eggs or spawn attached beneath its body.</w:t>
      </w:r>
    </w:p>
    <w:p>
      <w:pPr>
        <w:pStyle w:val="yMiscellaneousBody"/>
        <w:rPr>
          <w:snapToGrid w:val="0"/>
        </w:rPr>
      </w:pPr>
      <w:r>
        <w:rPr>
          <w:snapToGrid w:val="0"/>
        </w:rPr>
        <w:t>Female marron with eggs, spawn, larvae or young marron attached beneath its body.</w:t>
      </w:r>
    </w:p>
    <w:p>
      <w:pPr>
        <w:pStyle w:val="yMiscellaneousBody"/>
        <w:rPr>
          <w:snapToGrid w:val="0"/>
        </w:rPr>
      </w:pPr>
      <w:r>
        <w:rPr>
          <w:snapToGrid w:val="0"/>
        </w:rPr>
        <w:t>Female rock lobster with eggs or spawn attached beneath its body.</w:t>
      </w:r>
    </w:p>
    <w:p>
      <w:pPr>
        <w:pStyle w:val="yMiscellaneousBody"/>
        <w:rPr>
          <w:snapToGrid w:val="0"/>
        </w:rPr>
      </w:pPr>
      <w:r>
        <w:rPr>
          <w:snapToGrid w:val="0"/>
        </w:rPr>
        <w:t>Setose or tarspot western rock lobster — </w:t>
      </w:r>
    </w:p>
    <w:p>
      <w:pPr>
        <w:pStyle w:val="yMiscellaneousBody"/>
        <w:tabs>
          <w:tab w:val="left" w:pos="567"/>
          <w:tab w:val="left" w:pos="1134"/>
        </w:tabs>
        <w:spacing w:before="80"/>
        <w:ind w:left="1134" w:hanging="1134"/>
        <w:rPr>
          <w:snapToGrid w:val="0"/>
        </w:rPr>
      </w:pPr>
      <w:r>
        <w:rPr>
          <w:snapToGrid w:val="0"/>
        </w:rPr>
        <w:tab/>
        <w:t>(a)</w:t>
      </w:r>
      <w:r>
        <w:rPr>
          <w:snapToGrid w:val="0"/>
        </w:rPr>
        <w:tab/>
        <w:t>taken from;</w:t>
      </w:r>
    </w:p>
    <w:p>
      <w:pPr>
        <w:pStyle w:val="yMiscellaneousBody"/>
        <w:tabs>
          <w:tab w:val="left" w:pos="567"/>
          <w:tab w:val="left" w:pos="1134"/>
        </w:tabs>
        <w:spacing w:before="80"/>
        <w:ind w:left="1134" w:hanging="1134"/>
        <w:rPr>
          <w:snapToGrid w:val="0"/>
        </w:rPr>
      </w:pPr>
      <w:r>
        <w:rPr>
          <w:snapToGrid w:val="0"/>
        </w:rPr>
        <w:tab/>
        <w:t>(b)</w:t>
      </w:r>
      <w:r>
        <w:rPr>
          <w:snapToGrid w:val="0"/>
        </w:rPr>
        <w:tab/>
        <w:t>in the possession of, or consigned by, a person on a boat on; or</w:t>
      </w:r>
    </w:p>
    <w:p>
      <w:pPr>
        <w:pStyle w:val="yMiscellaneousBody"/>
        <w:tabs>
          <w:tab w:val="left" w:pos="567"/>
          <w:tab w:val="left" w:pos="1134"/>
        </w:tabs>
        <w:spacing w:before="80"/>
        <w:ind w:left="1134" w:hanging="1134"/>
        <w:rPr>
          <w:snapToGrid w:val="0"/>
        </w:rPr>
      </w:pPr>
      <w:r>
        <w:rPr>
          <w:snapToGrid w:val="0"/>
        </w:rPr>
        <w:tab/>
        <w:t>(c)</w:t>
      </w:r>
      <w:r>
        <w:rPr>
          <w:snapToGrid w:val="0"/>
        </w:rPr>
        <w:tab/>
        <w:t>brought onto land from,</w:t>
      </w:r>
    </w:p>
    <w:p>
      <w:pPr>
        <w:pStyle w:val="yMiscellaneousBody"/>
        <w:spacing w:before="80"/>
        <w:rPr>
          <w:snapToGrid w:val="0"/>
        </w:rPr>
      </w:pPr>
      <w:r>
        <w:rPr>
          <w:snapToGrid w:val="0"/>
        </w:rPr>
        <w:t>waters south of 21° 44′ south latitude and west of 116° east longitude.</w:t>
      </w:r>
    </w:p>
    <w:p>
      <w:pPr>
        <w:pStyle w:val="yMiscellaneousBody"/>
        <w:keepNext/>
        <w:rPr>
          <w:snapToGrid w:val="0"/>
        </w:rPr>
      </w:pPr>
      <w:r>
        <w:rPr>
          <w:snapToGrid w:val="0"/>
        </w:rPr>
        <w:t>In this Division — </w:t>
      </w:r>
    </w:p>
    <w:p>
      <w:pPr>
        <w:pStyle w:val="yDefstart"/>
        <w:keepNext/>
        <w:tabs>
          <w:tab w:val="clear" w:pos="879"/>
          <w:tab w:val="left" w:pos="426"/>
        </w:tabs>
        <w:ind w:left="851" w:hanging="851"/>
      </w:pPr>
      <w:r>
        <w:tab/>
      </w:r>
      <w:r>
        <w:rPr>
          <w:rStyle w:val="CharDefText"/>
        </w:rPr>
        <w:t>setose</w:t>
      </w:r>
      <w:r>
        <w:t xml:space="preserve"> means a female rock lobster that has fine hair</w:t>
      </w:r>
      <w:r>
        <w:noBreakHyphen/>
        <w:t>like filaments (</w:t>
      </w:r>
      <w:r>
        <w:rPr>
          <w:i/>
        </w:rPr>
        <w:t>ovigerous setae</w:t>
      </w:r>
      <w:r>
        <w:t xml:space="preserve">) — </w:t>
      </w:r>
    </w:p>
    <w:p>
      <w:pPr>
        <w:pStyle w:val="yDefpara"/>
        <w:tabs>
          <w:tab w:val="clear" w:pos="1616"/>
          <w:tab w:val="right" w:pos="1134"/>
          <w:tab w:val="left" w:pos="1418"/>
        </w:tabs>
        <w:ind w:left="1418" w:hanging="1418"/>
      </w:pPr>
      <w:r>
        <w:tab/>
        <w:t>(a)</w:t>
      </w:r>
      <w:r>
        <w:tab/>
        <w:t>for the attachment of eggs on the branched structures (</w:t>
      </w:r>
      <w:r>
        <w:rPr>
          <w:i/>
        </w:rPr>
        <w:t>biramous endopodites</w:t>
      </w:r>
      <w:r>
        <w:t>) forming part of the swimmerets (</w:t>
      </w:r>
      <w:r>
        <w:rPr>
          <w:i/>
        </w:rPr>
        <w:t>pleopods</w:t>
      </w:r>
      <w:r>
        <w:t>) underneath its tail; or</w:t>
      </w:r>
    </w:p>
    <w:p>
      <w:pPr>
        <w:pStyle w:val="yDefpara"/>
        <w:tabs>
          <w:tab w:val="clear" w:pos="1616"/>
          <w:tab w:val="right" w:pos="1134"/>
          <w:tab w:val="left" w:pos="1418"/>
        </w:tabs>
        <w:ind w:left="1418" w:hanging="1418"/>
      </w:pPr>
      <w:r>
        <w:tab/>
        <w:t>(b)</w:t>
      </w:r>
      <w:r>
        <w:tab/>
        <w:t>that, although not capable of the attachment of eggs as described in paragraph (a), are in the process of lengthening as part of the development of the rock lobster to sexual maturity;</w:t>
      </w:r>
    </w:p>
    <w:p>
      <w:pPr>
        <w:pStyle w:val="yDefstart"/>
        <w:tabs>
          <w:tab w:val="clear" w:pos="879"/>
          <w:tab w:val="left" w:pos="426"/>
        </w:tabs>
        <w:ind w:left="851" w:hanging="709"/>
      </w:pPr>
      <w:r>
        <w:tab/>
      </w:r>
      <w:r>
        <w:rPr>
          <w:rStyle w:val="CharDefText"/>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5187-8; 4 Nov 2005 p. 5313.]</w:t>
      </w:r>
    </w:p>
    <w:p>
      <w:pPr>
        <w:pStyle w:val="yHeading3"/>
        <w:spacing w:before="120"/>
      </w:pPr>
      <w:bookmarkStart w:id="1483" w:name="_Toc189988164"/>
      <w:bookmarkStart w:id="1484" w:name="_Toc192041747"/>
      <w:bookmarkStart w:id="1485" w:name="_Toc199570981"/>
      <w:bookmarkStart w:id="1486" w:name="_Toc199738979"/>
      <w:bookmarkStart w:id="1487" w:name="_Toc199815080"/>
      <w:bookmarkStart w:id="1488" w:name="_Toc215040887"/>
      <w:bookmarkStart w:id="1489" w:name="_Toc215041332"/>
      <w:bookmarkStart w:id="1490" w:name="_Toc222129540"/>
      <w:bookmarkStart w:id="1491" w:name="_Toc222223245"/>
      <w:bookmarkStart w:id="1492" w:name="_Toc225914497"/>
      <w:bookmarkStart w:id="1493" w:name="_Toc232315065"/>
      <w:r>
        <w:t>Division 2 — Miscellaneous</w:t>
      </w:r>
      <w:bookmarkEnd w:id="1483"/>
      <w:bookmarkEnd w:id="1484"/>
      <w:bookmarkEnd w:id="1485"/>
      <w:bookmarkEnd w:id="1486"/>
      <w:bookmarkEnd w:id="1487"/>
      <w:bookmarkEnd w:id="1488"/>
      <w:bookmarkEnd w:id="1489"/>
      <w:bookmarkEnd w:id="1490"/>
      <w:bookmarkEnd w:id="1491"/>
      <w:bookmarkEnd w:id="1492"/>
      <w:bookmarkEnd w:id="1493"/>
      <w:r>
        <w:t xml:space="preserve"> </w:t>
      </w:r>
    </w:p>
    <w:p>
      <w:pPr>
        <w:pStyle w:val="yMiscellaneousBody"/>
        <w:spacing w:before="120"/>
      </w:pPr>
      <w:r>
        <w:t xml:space="preserve">Abalone in the waters or land between 31° 59.48′ south latitude (the main Cottesloe Groyne) and 32° 03.15′ south latitude (Rous Head) and — </w:t>
      </w:r>
    </w:p>
    <w:p>
      <w:pPr>
        <w:pStyle w:val="yMiscellaneousBody"/>
        <w:tabs>
          <w:tab w:val="left" w:pos="600"/>
          <w:tab w:val="left" w:pos="1080"/>
        </w:tabs>
        <w:ind w:left="1080" w:hanging="1080"/>
      </w:pPr>
      <w:r>
        <w:tab/>
        <w:t>(a)</w:t>
      </w:r>
      <w:r>
        <w:tab/>
        <w:t>within 800 metres of, and on the seaward side of, the high water mark; or</w:t>
      </w:r>
    </w:p>
    <w:p>
      <w:pPr>
        <w:pStyle w:val="yMiscellaneousBody"/>
        <w:tabs>
          <w:tab w:val="left" w:pos="600"/>
          <w:tab w:val="left" w:pos="1080"/>
        </w:tabs>
        <w:ind w:left="1080" w:hanging="1080"/>
      </w:pPr>
      <w:r>
        <w:tab/>
        <w:t>(b)</w:t>
      </w:r>
      <w:r>
        <w:tab/>
        <w:t>within 200 metres of, and on the landward side of, the high water mark.</w:t>
      </w:r>
    </w:p>
    <w:p>
      <w:pPr>
        <w:pStyle w:val="yMiscellaneousBody"/>
        <w:spacing w:before="120"/>
      </w:pPr>
      <w:r>
        <w:t>Cod in Rowley Shoals Marine Park.</w:t>
      </w:r>
    </w:p>
    <w:p>
      <w:pPr>
        <w:pStyle w:val="yMiscellaneousBody"/>
        <w:spacing w:before="120"/>
      </w:pPr>
      <w:r>
        <w:t xml:space="preserve">Coral of the </w:t>
      </w:r>
      <w:r>
        <w:rPr>
          <w:u w:val="single"/>
        </w:rPr>
        <w:t>Order</w:t>
      </w:r>
      <w:r>
        <w:t xml:space="preserve"> Scleractinia in any waters within 3 000 metres in any direction of the service jetty near the end of Port Street in Port Gregory.</w:t>
      </w:r>
    </w:p>
    <w:p>
      <w:pPr>
        <w:pStyle w:val="yMiscellaneousBody"/>
        <w:spacing w:before="120"/>
        <w:rPr>
          <w:snapToGrid w:val="0"/>
        </w:rPr>
      </w:pPr>
      <w:r>
        <w:rPr>
          <w:snapToGrid w:val="0"/>
        </w:rPr>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Rowley Shoals Marine Park.</w:t>
      </w:r>
    </w:p>
    <w:p>
      <w:pPr>
        <w:pStyle w:val="yMiscellaneousBody"/>
        <w:spacing w:before="120"/>
        <w:rPr>
          <w:snapToGrid w:val="0"/>
        </w:rPr>
      </w:pPr>
      <w:r>
        <w:rPr>
          <w:snapToGrid w:val="0"/>
        </w:rPr>
        <w:t>Great White Shark.</w:t>
      </w:r>
    </w:p>
    <w:p>
      <w:pPr>
        <w:pStyle w:val="yMiscellaneousBody"/>
        <w:spacing w:before="120"/>
        <w:rPr>
          <w:snapToGrid w:val="0"/>
        </w:rPr>
      </w:pPr>
      <w:r>
        <w:rPr>
          <w:snapToGrid w:val="0"/>
        </w:rPr>
        <w:t>Groper, Queensland.</w:t>
      </w:r>
    </w:p>
    <w:p>
      <w:pPr>
        <w:pStyle w:val="yMiscellaneousBody"/>
        <w:spacing w:before="120"/>
        <w:rPr>
          <w:snapToGrid w:val="0"/>
        </w:rPr>
      </w:pPr>
      <w:r>
        <w:rPr>
          <w:snapToGrid w:val="0"/>
        </w:rPr>
        <w:t>Humphead Maori Wrasse.</w:t>
      </w:r>
    </w:p>
    <w:p>
      <w:pPr>
        <w:pStyle w:val="yMiscellaneousBody"/>
        <w:spacing w:before="120"/>
        <w:rPr>
          <w:snapToGrid w:val="0"/>
        </w:rPr>
      </w:pPr>
      <w:r>
        <w:rPr>
          <w:snapToGrid w:val="0"/>
        </w:rPr>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w:t>
      </w:r>
      <w:r>
        <w:t xml:space="preserve">thence west to 112° 50′ east longitude; </w:t>
      </w:r>
      <w:r>
        <w:rPr>
          <w:snapToGrid w:val="0"/>
        </w:rPr>
        <w:t>thence north to the starting point.</w:t>
      </w:r>
    </w:p>
    <w:p>
      <w:pPr>
        <w:pStyle w:val="yMiscellaneousBody"/>
        <w:spacing w:before="120"/>
        <w:rPr>
          <w:snapToGrid w:val="0"/>
        </w:rPr>
      </w:pPr>
      <w:r>
        <w:rPr>
          <w:snapToGrid w:val="0"/>
        </w:rPr>
        <w:t>Leafy Seadragon.</w:t>
      </w:r>
    </w:p>
    <w:p>
      <w:pPr>
        <w:pStyle w:val="yMiscellaneousBody"/>
        <w:spacing w:before="120"/>
        <w:rPr>
          <w:snapToGrid w:val="0"/>
        </w:rPr>
      </w:pPr>
      <w:r>
        <w:rPr>
          <w:snapToGrid w:val="0"/>
        </w:rPr>
        <w:t>Molluscs, other than cuttlefish, squid and octopus, in Rowley Shoals Marine Park.</w:t>
      </w:r>
    </w:p>
    <w:p>
      <w:pPr>
        <w:pStyle w:val="yMiscellaneousBody"/>
        <w:spacing w:before="120"/>
        <w:rPr>
          <w:snapToGrid w:val="0"/>
        </w:rPr>
      </w:pPr>
      <w:r>
        <w:rPr>
          <w:snapToGrid w:val="0"/>
        </w:rPr>
        <w:t>Potato Cod.</w:t>
      </w:r>
    </w:p>
    <w:p>
      <w:pPr>
        <w:pStyle w:val="yMiscellaneousBody"/>
        <w:spacing w:before="120"/>
        <w:rPr>
          <w:snapToGrid w:val="0"/>
        </w:rPr>
      </w:pPr>
      <w:r>
        <w:rPr>
          <w:snapToGrid w:val="0"/>
        </w:rPr>
        <w:t>Rock Lobster tail weighing less than 140 grams.</w:t>
      </w:r>
    </w:p>
    <w:p>
      <w:pPr>
        <w:pStyle w:val="yMiscellaneousBody"/>
        <w:keepNext/>
        <w:spacing w:before="120"/>
        <w:rPr>
          <w:snapToGrid w:val="0"/>
        </w:rPr>
      </w:pPr>
      <w:r>
        <w:rPr>
          <w:snapToGrid w:val="0"/>
        </w:rPr>
        <w:t>Sawfish.</w:t>
      </w:r>
    </w:p>
    <w:p>
      <w:pPr>
        <w:pStyle w:val="yMiscellaneousBody"/>
        <w:spacing w:before="120"/>
        <w:rPr>
          <w:snapToGrid w:val="0"/>
        </w:rPr>
      </w:pPr>
      <w:r>
        <w:rPr>
          <w:snapToGrid w:val="0"/>
        </w:rPr>
        <w:t>Shark, Speartooth.</w:t>
      </w:r>
    </w:p>
    <w:p>
      <w:pPr>
        <w:pStyle w:val="yMiscellaneousBody"/>
        <w:spacing w:before="120"/>
        <w:rPr>
          <w:snapToGrid w:val="0"/>
        </w:rPr>
      </w:pPr>
      <w:r>
        <w:rPr>
          <w:snapToGrid w:val="0"/>
        </w:rPr>
        <w:t xml:space="preserve">Shark, Whaler — </w:t>
      </w:r>
    </w:p>
    <w:p>
      <w:pPr>
        <w:pStyle w:val="yMiscellaneousBody"/>
        <w:tabs>
          <w:tab w:val="left" w:pos="600"/>
          <w:tab w:val="left" w:pos="1080"/>
        </w:tabs>
        <w:ind w:left="1080" w:hanging="1080"/>
        <w:rPr>
          <w:snapToGrid w:val="0"/>
        </w:rPr>
      </w:pPr>
      <w:r>
        <w:tab/>
        <w:t>(a)</w:t>
      </w:r>
      <w:r>
        <w:tab/>
      </w:r>
      <w:r>
        <w:rPr>
          <w:snapToGrid w:val="0"/>
        </w:rPr>
        <w:t xml:space="preserve">taken from the waters of — </w:t>
      </w:r>
    </w:p>
    <w:p>
      <w:pPr>
        <w:pStyle w:val="yMiscellaneousBody"/>
        <w:tabs>
          <w:tab w:val="left" w:pos="1200"/>
          <w:tab w:val="left" w:pos="1680"/>
        </w:tabs>
        <w:ind w:left="1680" w:hanging="1680"/>
      </w:pPr>
      <w:r>
        <w:tab/>
        <w:t>(i)</w:t>
      </w:r>
      <w:r>
        <w:tab/>
        <w:t>the South Coast Region; or</w:t>
      </w:r>
    </w:p>
    <w:p>
      <w:pPr>
        <w:pStyle w:val="yMiscellaneousBody"/>
        <w:tabs>
          <w:tab w:val="left" w:pos="1200"/>
          <w:tab w:val="left" w:pos="1680"/>
        </w:tabs>
        <w:ind w:left="1680" w:hanging="1680"/>
      </w:pPr>
      <w:r>
        <w:tab/>
        <w:t>(ii)</w:t>
      </w:r>
      <w:r>
        <w:tab/>
        <w:t>the West Coast Region;</w:t>
      </w:r>
    </w:p>
    <w:p>
      <w:pPr>
        <w:pStyle w:val="yMiscellaneousBody"/>
        <w:tabs>
          <w:tab w:val="left" w:pos="600"/>
          <w:tab w:val="left" w:pos="1080"/>
        </w:tabs>
        <w:ind w:left="1080" w:hanging="1080"/>
        <w:rPr>
          <w:snapToGrid w:val="0"/>
        </w:rPr>
      </w:pPr>
      <w:r>
        <w:tab/>
      </w:r>
      <w:r>
        <w:tab/>
      </w:r>
      <w:r>
        <w:rPr>
          <w:snapToGrid w:val="0"/>
        </w:rPr>
        <w:t>and</w:t>
      </w:r>
    </w:p>
    <w:p>
      <w:pPr>
        <w:pStyle w:val="yMiscellaneousBody"/>
        <w:tabs>
          <w:tab w:val="left" w:pos="600"/>
          <w:tab w:val="left" w:pos="1080"/>
        </w:tabs>
        <w:ind w:left="1080" w:hanging="1080"/>
        <w:rPr>
          <w:snapToGrid w:val="0"/>
        </w:rPr>
      </w:pPr>
      <w:r>
        <w:tab/>
        <w:t>(b)</w:t>
      </w:r>
      <w:r>
        <w:tab/>
      </w:r>
      <w:r>
        <w:rPr>
          <w:snapToGrid w:val="0"/>
        </w:rPr>
        <w:t>with an interdorsal fin length of 70 cm or greater.</w:t>
      </w:r>
    </w:p>
    <w:p>
      <w:pPr>
        <w:pStyle w:val="yMiscellaneousBody"/>
        <w:spacing w:before="120"/>
        <w:rPr>
          <w:snapToGrid w:val="0"/>
          <w:sz w:val="20"/>
        </w:rPr>
      </w:pPr>
      <w:r>
        <w:rPr>
          <w:snapToGrid w:val="0"/>
        </w:rPr>
        <w:t>Whale Shark.</w:t>
      </w:r>
    </w:p>
    <w:p>
      <w:pPr>
        <w:pStyle w:val="yMiscellaneousBody"/>
        <w:spacing w:before="120"/>
      </w:pPr>
      <w:r>
        <w:t>Wrasse in Rowley Shoals Marine Park.</w:t>
      </w:r>
    </w:p>
    <w:p>
      <w:pPr>
        <w:pStyle w:val="yMiscellaneousBody"/>
        <w:spacing w:before="120"/>
      </w:pPr>
      <w:r>
        <w:t xml:space="preserve">In this Division — </w:t>
      </w:r>
    </w:p>
    <w:p>
      <w:pPr>
        <w:pStyle w:val="yDefstart"/>
      </w:pPr>
      <w:r>
        <w:tab/>
      </w:r>
      <w:r>
        <w:rPr>
          <w:rStyle w:val="CharDefText"/>
        </w:rPr>
        <w:t>interdorsal fin length</w:t>
      </w:r>
      <w:r>
        <w:t xml:space="preserve"> means the distance between the first and second dorsal fins measured — </w:t>
      </w:r>
    </w:p>
    <w:p>
      <w:pPr>
        <w:pStyle w:val="yDefpara"/>
      </w:pPr>
      <w:r>
        <w:tab/>
        <w:t>(a)</w:t>
      </w:r>
      <w:r>
        <w:tab/>
        <w:t xml:space="preserve">from —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pPr>
      <w:r>
        <w:tab/>
        <w:t>(b)</w:t>
      </w:r>
      <w:r>
        <w:tab/>
        <w:t xml:space="preserve">to —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 xml:space="preserve">Rowley Shoals Marine Park </w:t>
      </w:r>
      <w:r>
        <w:t xml:space="preserve">means all waters reserved under the </w:t>
      </w:r>
      <w:r>
        <w:rPr>
          <w:i/>
        </w:rPr>
        <w:t>Conservation and Land Management Act </w:t>
      </w:r>
      <w:r>
        <w:rPr>
          <w:i/>
          <w:iCs/>
        </w:rPr>
        <w:t>1984</w:t>
      </w:r>
      <w:r>
        <w:t xml:space="preserve"> section 13 as Class “A” Marine Reserve No. 3, Rowley Shoals Marine Park.</w:t>
      </w:r>
    </w:p>
    <w:p>
      <w:pPr>
        <w:pStyle w:val="yFootnotesection"/>
      </w:pPr>
      <w:r>
        <w:tab/>
        <w:t>[Division 2 amended in Gazette 5 Dec 1997 p. 7123; 19 Jun 1998 p. 3264; 13 Aug 1999 p. 3827; 28 Nov 2003 p. 4776; 22 Dec 2005 p. 6228; 13 Feb 2009 p. 299.]</w:t>
      </w:r>
    </w:p>
    <w:p>
      <w:pPr>
        <w:pStyle w:val="yHeading3"/>
      </w:pPr>
      <w:bookmarkStart w:id="1494" w:name="_Toc189988165"/>
      <w:bookmarkStart w:id="1495" w:name="_Toc192041748"/>
      <w:bookmarkStart w:id="1496" w:name="_Toc199570982"/>
      <w:bookmarkStart w:id="1497" w:name="_Toc199738980"/>
      <w:bookmarkStart w:id="1498" w:name="_Toc199815081"/>
      <w:bookmarkStart w:id="1499" w:name="_Toc215040888"/>
      <w:bookmarkStart w:id="1500" w:name="_Toc215041333"/>
      <w:bookmarkStart w:id="1501" w:name="_Toc222129541"/>
      <w:bookmarkStart w:id="1502" w:name="_Toc222223246"/>
      <w:bookmarkStart w:id="1503" w:name="_Toc225914498"/>
      <w:bookmarkStart w:id="1504" w:name="_Toc232315066"/>
      <w:r>
        <w:t>Division 3 — Marine or fluvio</w:t>
      </w:r>
      <w:r>
        <w:noBreakHyphen/>
        <w:t>marine fish</w:t>
      </w:r>
      <w:bookmarkEnd w:id="1494"/>
      <w:bookmarkEnd w:id="1495"/>
      <w:bookmarkEnd w:id="1496"/>
      <w:bookmarkEnd w:id="1497"/>
      <w:bookmarkEnd w:id="1498"/>
      <w:bookmarkEnd w:id="1499"/>
      <w:bookmarkEnd w:id="1500"/>
      <w:bookmarkEnd w:id="1501"/>
      <w:bookmarkEnd w:id="1502"/>
      <w:bookmarkEnd w:id="1503"/>
      <w:bookmarkEnd w:id="1504"/>
      <w:r>
        <w:t xml:space="preserve"> </w:t>
      </w:r>
    </w:p>
    <w:p>
      <w:pPr>
        <w:pStyle w:val="yHeading4"/>
      </w:pPr>
      <w:bookmarkStart w:id="1505" w:name="_Toc189988166"/>
      <w:bookmarkStart w:id="1506" w:name="_Toc192041749"/>
      <w:bookmarkStart w:id="1507" w:name="_Toc199570983"/>
      <w:bookmarkStart w:id="1508" w:name="_Toc199738981"/>
      <w:bookmarkStart w:id="1509" w:name="_Toc199815082"/>
      <w:bookmarkStart w:id="1510" w:name="_Toc215040889"/>
      <w:bookmarkStart w:id="1511" w:name="_Toc215041334"/>
      <w:bookmarkStart w:id="1512" w:name="_Toc222129542"/>
      <w:bookmarkStart w:id="1513" w:name="_Toc222223247"/>
      <w:bookmarkStart w:id="1514" w:name="_Toc225914499"/>
      <w:bookmarkStart w:id="1515" w:name="_Toc232315067"/>
      <w:r>
        <w:t>Subdivision 1 — Protected by reference to species, area and period</w:t>
      </w:r>
      <w:bookmarkEnd w:id="1505"/>
      <w:bookmarkEnd w:id="1506"/>
      <w:bookmarkEnd w:id="1507"/>
      <w:bookmarkEnd w:id="1508"/>
      <w:bookmarkEnd w:id="1509"/>
      <w:bookmarkEnd w:id="1510"/>
      <w:bookmarkEnd w:id="1511"/>
      <w:bookmarkEnd w:id="1512"/>
      <w:bookmarkEnd w:id="1513"/>
      <w:bookmarkEnd w:id="1514"/>
      <w:bookmarkEnd w:id="1515"/>
    </w:p>
    <w:p>
      <w:pPr>
        <w:pStyle w:val="yFootnoteheading"/>
      </w:pPr>
      <w:r>
        <w:tab/>
        <w:t>[Heading inserted in Gazette 28 Feb 2003 p. 662.]</w:t>
      </w:r>
    </w:p>
    <w:p>
      <w:pPr>
        <w:pStyle w:val="yHeading5"/>
      </w:pPr>
      <w:bookmarkStart w:id="1516" w:name="_Toc232315068"/>
      <w:bookmarkStart w:id="1517" w:name="_Toc225914500"/>
      <w:r>
        <w:t>1.</w:t>
      </w:r>
      <w:r>
        <w:tab/>
        <w:t>Pink Snapper</w:t>
      </w:r>
      <w:bookmarkEnd w:id="1516"/>
      <w:bookmarkEnd w:id="1517"/>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4309-10; amended in Gazette 4 Nov 2005 p. 5313; 7 Mar 2006 p. 975.]</w:t>
      </w:r>
    </w:p>
    <w:p>
      <w:pPr>
        <w:pStyle w:val="yHeading5"/>
      </w:pPr>
      <w:bookmarkStart w:id="1518" w:name="_Toc232315069"/>
      <w:bookmarkStart w:id="1519" w:name="_Toc225914501"/>
      <w:r>
        <w:rPr>
          <w:rStyle w:val="CharSClsNo"/>
        </w:rPr>
        <w:t>2</w:t>
      </w:r>
      <w:r>
        <w:t>.</w:t>
      </w:r>
      <w:r>
        <w:tab/>
        <w:t>Baldchin Groper</w:t>
      </w:r>
      <w:bookmarkEnd w:id="1518"/>
      <w:bookmarkEnd w:id="1519"/>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 xml:space="preserve">In subclause (1) — </w:t>
      </w:r>
    </w:p>
    <w:p>
      <w:pPr>
        <w:pStyle w:val="yDefstart"/>
        <w:keepNext/>
      </w:pPr>
      <w:r>
        <w:rPr>
          <w:b/>
        </w:rP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pPr>
      <w:bookmarkStart w:id="1520" w:name="_Toc232315070"/>
      <w:bookmarkStart w:id="1521" w:name="_Toc225914502"/>
      <w:r>
        <w:rPr>
          <w:rStyle w:val="CharSClsNo"/>
        </w:rPr>
        <w:t>3</w:t>
      </w:r>
      <w:r>
        <w:t>.</w:t>
      </w:r>
      <w:r>
        <w:rPr>
          <w:b w:val="0"/>
        </w:rPr>
        <w:tab/>
      </w:r>
      <w:r>
        <w:t>Cobbler</w:t>
      </w:r>
      <w:bookmarkEnd w:id="1520"/>
      <w:bookmarkEnd w:id="1521"/>
    </w:p>
    <w:p>
      <w:pPr>
        <w:pStyle w:val="ySubsection"/>
      </w:pPr>
      <w:r>
        <w:tab/>
      </w:r>
      <w:r>
        <w:tab/>
        <w:t>Cobbler taken or brought onto land from the waters of the Swan or Canning Rivers on or before 30 June 2017.</w:t>
      </w:r>
    </w:p>
    <w:p>
      <w:pPr>
        <w:pStyle w:val="yFootnotesection"/>
      </w:pPr>
      <w:r>
        <w:tab/>
        <w:t>[Clause 3 inserted in Gazette 6 Jul 2007 p. 3388.]</w:t>
      </w:r>
    </w:p>
    <w:p>
      <w:pPr>
        <w:pStyle w:val="yHeading5"/>
      </w:pPr>
      <w:bookmarkStart w:id="1522" w:name="_Toc232315071"/>
      <w:bookmarkStart w:id="1523" w:name="_Toc225914503"/>
      <w:bookmarkStart w:id="1524" w:name="_Toc189988170"/>
      <w:bookmarkStart w:id="1525" w:name="_Toc192041753"/>
      <w:bookmarkStart w:id="1526" w:name="_Toc199570987"/>
      <w:r>
        <w:t>4.</w:t>
      </w:r>
      <w:r>
        <w:rPr>
          <w:b w:val="0"/>
        </w:rPr>
        <w:tab/>
      </w:r>
      <w:r>
        <w:t>Blue Groper</w:t>
      </w:r>
      <w:bookmarkEnd w:id="1522"/>
      <w:bookmarkEnd w:id="1523"/>
    </w:p>
    <w:p>
      <w:pPr>
        <w:pStyle w:val="ySubsection"/>
      </w:pPr>
      <w:r>
        <w:tab/>
        <w:t>(1)</w:t>
      </w:r>
      <w:r>
        <w:tab/>
        <w:t xml:space="preserve">Blue Groper —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 xml:space="preserve">In subclause 1 — </w:t>
      </w:r>
    </w:p>
    <w:p>
      <w:pPr>
        <w:pStyle w:val="yDefstar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in Gazette 29 May 2008 p. 2058-9.]</w:t>
      </w:r>
    </w:p>
    <w:p>
      <w:pPr>
        <w:pStyle w:val="yHeading4"/>
      </w:pPr>
      <w:bookmarkStart w:id="1527" w:name="_Toc199738986"/>
      <w:bookmarkStart w:id="1528" w:name="_Toc199815087"/>
      <w:bookmarkStart w:id="1529" w:name="_Toc215040894"/>
      <w:bookmarkStart w:id="1530" w:name="_Toc215041339"/>
      <w:bookmarkStart w:id="1531" w:name="_Toc222129547"/>
      <w:bookmarkStart w:id="1532" w:name="_Toc222223252"/>
      <w:bookmarkStart w:id="1533" w:name="_Toc225914504"/>
      <w:bookmarkStart w:id="1534" w:name="_Toc232315072"/>
      <w:r>
        <w:t>Subdivision 2 — Protected by reference to species length or other factors</w:t>
      </w:r>
      <w:bookmarkEnd w:id="1524"/>
      <w:bookmarkEnd w:id="1525"/>
      <w:bookmarkEnd w:id="1526"/>
      <w:bookmarkEnd w:id="1527"/>
      <w:bookmarkEnd w:id="1528"/>
      <w:bookmarkEnd w:id="1529"/>
      <w:bookmarkEnd w:id="1530"/>
      <w:bookmarkEnd w:id="1531"/>
      <w:bookmarkEnd w:id="1532"/>
      <w:bookmarkEnd w:id="1533"/>
      <w:bookmarkEnd w:id="1534"/>
    </w:p>
    <w:p>
      <w:pPr>
        <w:pStyle w:val="yFootnoteheading"/>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rPr>
                <w:b/>
                <w:sz w:val="20"/>
              </w:rPr>
            </w:pPr>
          </w:p>
          <w:p>
            <w:pPr>
              <w:pStyle w:val="yTable"/>
              <w:tabs>
                <w:tab w:val="right" w:leader="dot" w:pos="4536"/>
              </w:tabs>
              <w:jc w:val="center"/>
              <w:rPr>
                <w:b/>
                <w:sz w:val="20"/>
                <w:lang w:val="en-US"/>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Amberjack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Barramundi ......................................................................</w:t>
            </w:r>
          </w:p>
        </w:tc>
        <w:tc>
          <w:tcPr>
            <w:tcW w:w="2268" w:type="dxa"/>
          </w:tcPr>
          <w:p>
            <w:pPr>
              <w:pStyle w:val="yTable"/>
              <w:spacing w:before="0"/>
              <w:jc w:val="center"/>
              <w:rPr>
                <w:sz w:val="20"/>
              </w:rPr>
            </w:pPr>
            <w:r>
              <w:rPr>
                <w:sz w:val="20"/>
              </w:rPr>
              <w:t>550</w:t>
            </w:r>
          </w:p>
        </w:tc>
      </w:tr>
      <w:tr>
        <w:tc>
          <w:tcPr>
            <w:tcW w:w="4819" w:type="dxa"/>
          </w:tcPr>
          <w:p>
            <w:pPr>
              <w:pStyle w:val="yTable"/>
              <w:spacing w:before="0"/>
              <w:rPr>
                <w:sz w:val="20"/>
              </w:rPr>
            </w:pPr>
            <w:r>
              <w:rPr>
                <w:sz w:val="20"/>
              </w:rPr>
              <w:t>Bream,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Fingermark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Bream, Northwest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Yellowfin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Cobbler (Estuary Catfish) when taken or brought onto land other than from waters, and before the date, referred to in Subdivision 1 item 3 — </w:t>
            </w:r>
          </w:p>
        </w:tc>
        <w:tc>
          <w:tcPr>
            <w:tcW w:w="2268" w:type="dxa"/>
          </w:tcPr>
          <w:p>
            <w:pPr>
              <w:pStyle w:val="yTable"/>
              <w:spacing w:before="0"/>
              <w:jc w:val="center"/>
              <w:rPr>
                <w:sz w:val="20"/>
              </w:rPr>
            </w:pPr>
          </w:p>
        </w:tc>
      </w:tr>
      <w:tr>
        <w:tc>
          <w:tcPr>
            <w:tcW w:w="4819" w:type="dxa"/>
          </w:tcPr>
          <w:p>
            <w:pPr>
              <w:pStyle w:val="yTable"/>
              <w:tabs>
                <w:tab w:val="left" w:pos="425"/>
              </w:tabs>
              <w:spacing w:before="0"/>
              <w:ind w:left="851" w:hanging="993"/>
              <w:rPr>
                <w:sz w:val="20"/>
              </w:rPr>
            </w:pPr>
            <w:r>
              <w:rPr>
                <w:sz w:val="20"/>
              </w:rPr>
              <w:tab/>
              <w:t>(a)</w:t>
            </w:r>
            <w:r>
              <w:rPr>
                <w:sz w:val="20"/>
              </w:rPr>
              <w:tab/>
              <w:t>when taken by the holder of a commercial fishing licence (partial length) ........................</w:t>
            </w:r>
          </w:p>
        </w:tc>
        <w:tc>
          <w:tcPr>
            <w:tcW w:w="2268" w:type="dxa"/>
          </w:tcPr>
          <w:p>
            <w:pPr>
              <w:pStyle w:val="yTable"/>
              <w:spacing w:before="0"/>
              <w:jc w:val="center"/>
              <w:rPr>
                <w:sz w:val="20"/>
              </w:rPr>
            </w:pPr>
          </w:p>
          <w:p>
            <w:pPr>
              <w:pStyle w:val="yTable"/>
              <w:spacing w:before="0"/>
              <w:jc w:val="center"/>
              <w:rPr>
                <w:sz w:val="20"/>
              </w:rPr>
            </w:pPr>
            <w:r>
              <w:rPr>
                <w:sz w:val="20"/>
              </w:rPr>
              <w:t>320</w:t>
            </w:r>
          </w:p>
        </w:tc>
      </w:tr>
      <w:tr>
        <w:tc>
          <w:tcPr>
            <w:tcW w:w="4819" w:type="dxa"/>
          </w:tcPr>
          <w:p>
            <w:pPr>
              <w:pStyle w:val="yTable"/>
              <w:tabs>
                <w:tab w:val="left" w:pos="425"/>
              </w:tabs>
              <w:spacing w:before="0"/>
              <w:ind w:left="851" w:hanging="993"/>
              <w:rPr>
                <w:sz w:val="20"/>
              </w:rPr>
            </w:pPr>
            <w:r>
              <w:rPr>
                <w:sz w:val="20"/>
              </w:rPr>
              <w:tab/>
              <w:t>(b)</w:t>
            </w:r>
            <w:r>
              <w:rPr>
                <w:sz w:val="20"/>
              </w:rPr>
              <w:tab/>
              <w:t>in any other case (total length) .......................</w:t>
            </w:r>
          </w:p>
        </w:tc>
        <w:tc>
          <w:tcPr>
            <w:tcW w:w="2268" w:type="dxa"/>
          </w:tcPr>
          <w:p>
            <w:pPr>
              <w:pStyle w:val="yTable"/>
              <w:spacing w:before="0"/>
              <w:jc w:val="center"/>
              <w:rPr>
                <w:sz w:val="20"/>
              </w:rPr>
            </w:pPr>
            <w:r>
              <w:rPr>
                <w:sz w:val="20"/>
              </w:rPr>
              <w:t>430</w:t>
            </w:r>
          </w:p>
        </w:tc>
      </w:tr>
      <w:tr>
        <w:tc>
          <w:tcPr>
            <w:tcW w:w="4819" w:type="dxa"/>
          </w:tcPr>
          <w:p>
            <w:pPr>
              <w:pStyle w:val="yTable"/>
              <w:spacing w:before="0"/>
              <w:rPr>
                <w:sz w:val="20"/>
              </w:rPr>
            </w:pPr>
            <w:r>
              <w:rPr>
                <w:sz w:val="20"/>
              </w:rPr>
              <w:t>Cobia ................................................................................</w:t>
            </w:r>
          </w:p>
        </w:tc>
        <w:tc>
          <w:tcPr>
            <w:tcW w:w="2268" w:type="dxa"/>
          </w:tcPr>
          <w:p>
            <w:pPr>
              <w:pStyle w:val="yTable"/>
              <w:spacing w:before="0"/>
              <w:jc w:val="center"/>
              <w:rPr>
                <w:sz w:val="20"/>
              </w:rPr>
            </w:pPr>
            <w:r>
              <w:rPr>
                <w:sz w:val="20"/>
              </w:rPr>
              <w:t>750</w:t>
            </w:r>
          </w:p>
        </w:tc>
      </w:tr>
      <w:tr>
        <w:tc>
          <w:tcPr>
            <w:tcW w:w="4819" w:type="dxa"/>
          </w:tcPr>
          <w:p>
            <w:pPr>
              <w:pStyle w:val="yTable"/>
              <w:spacing w:before="0"/>
              <w:rPr>
                <w:sz w:val="20"/>
              </w:rPr>
            </w:pPr>
            <w:r>
              <w:rPr>
                <w:sz w:val="20"/>
              </w:rPr>
              <w:t>Cod, Breaksea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Cod, Estuary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Coral Trout ......................................................................</w:t>
            </w:r>
          </w:p>
        </w:tc>
        <w:tc>
          <w:tcPr>
            <w:tcW w:w="2268" w:type="dxa"/>
          </w:tcPr>
          <w:p>
            <w:pPr>
              <w:pStyle w:val="yTable"/>
              <w:keepNext/>
              <w:spacing w:before="0"/>
              <w:jc w:val="center"/>
              <w:rPr>
                <w:sz w:val="20"/>
              </w:rPr>
            </w:pPr>
            <w:r>
              <w:rPr>
                <w:sz w:val="20"/>
              </w:rPr>
              <w:t>450</w:t>
            </w:r>
          </w:p>
        </w:tc>
      </w:tr>
      <w:tr>
        <w:tc>
          <w:tcPr>
            <w:tcW w:w="4819" w:type="dxa"/>
          </w:tcPr>
          <w:p>
            <w:pPr>
              <w:pStyle w:val="yTable"/>
              <w:spacing w:before="0"/>
              <w:rPr>
                <w:sz w:val="20"/>
              </w:rPr>
            </w:pPr>
            <w:r>
              <w:rPr>
                <w:sz w:val="20"/>
              </w:rPr>
              <w:t>Dhufish, West Australian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Dolphinfish (Mahi Mahi)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Emperor, Blue</w:t>
            </w:r>
            <w:r>
              <w:rPr>
                <w:sz w:val="20"/>
              </w:rPr>
              <w:noBreakHyphen/>
              <w:t>lined ........................................................</w:t>
            </w:r>
          </w:p>
        </w:tc>
        <w:tc>
          <w:tcPr>
            <w:tcW w:w="2268" w:type="dxa"/>
          </w:tcPr>
          <w:p>
            <w:pPr>
              <w:pStyle w:val="yTable"/>
              <w:spacing w:before="0"/>
              <w:jc w:val="center"/>
              <w:rPr>
                <w:sz w:val="20"/>
              </w:rPr>
            </w:pPr>
            <w:r>
              <w:rPr>
                <w:sz w:val="20"/>
              </w:rPr>
              <w:t>320</w:t>
            </w:r>
          </w:p>
        </w:tc>
      </w:tr>
      <w:tr>
        <w:tc>
          <w:tcPr>
            <w:tcW w:w="4819" w:type="dxa"/>
          </w:tcPr>
          <w:p>
            <w:pPr>
              <w:pStyle w:val="yTable"/>
              <w:spacing w:before="0"/>
              <w:rPr>
                <w:sz w:val="20"/>
              </w:rPr>
            </w:pPr>
            <w:r>
              <w:rPr>
                <w:sz w:val="20"/>
              </w:rPr>
              <w:t>Emperor, Red (Government Bream)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Emperor, Spangled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Flathead, Bar</w:t>
            </w:r>
            <w:r>
              <w:rPr>
                <w:sz w:val="20"/>
              </w:rPr>
              <w:noBreakHyphen/>
              <w:t>tailed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Blue</w:t>
            </w:r>
            <w:r>
              <w:rPr>
                <w:sz w:val="20"/>
              </w:rPr>
              <w:noBreakHyphen/>
              <w:t>spotted .....................................................</w:t>
            </w:r>
          </w:p>
        </w:tc>
        <w:tc>
          <w:tcPr>
            <w:tcW w:w="2268" w:type="dxa"/>
          </w:tcPr>
          <w:p>
            <w:pPr>
              <w:pStyle w:val="yTable"/>
              <w:keepNext/>
              <w:spacing w:before="0"/>
              <w:jc w:val="center"/>
              <w:rPr>
                <w:sz w:val="20"/>
              </w:rPr>
            </w:pPr>
            <w:r>
              <w:rPr>
                <w:sz w:val="20"/>
              </w:rPr>
              <w:t>300</w:t>
            </w:r>
          </w:p>
        </w:tc>
      </w:tr>
      <w:tr>
        <w:tc>
          <w:tcPr>
            <w:tcW w:w="4819" w:type="dxa"/>
          </w:tcPr>
          <w:p>
            <w:pPr>
              <w:pStyle w:val="yTable"/>
              <w:spacing w:before="0"/>
              <w:rPr>
                <w:sz w:val="20"/>
              </w:rPr>
            </w:pPr>
            <w:r>
              <w:rPr>
                <w:sz w:val="20"/>
              </w:rPr>
              <w:t>Flathead, Long</w:t>
            </w:r>
            <w:r>
              <w:rPr>
                <w:sz w:val="20"/>
              </w:rPr>
              <w:noBreakHyphen/>
              <w:t>spined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Marbled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Flounder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Garfish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Groper, Baldchin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Groper, Blue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Herring, Australian (Tommy Ruff)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180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Javelinfish and Sweetlips .................................................</w:t>
            </w:r>
          </w:p>
        </w:tc>
        <w:tc>
          <w:tcPr>
            <w:tcW w:w="2268" w:type="dxa"/>
          </w:tcPr>
          <w:p>
            <w:pPr>
              <w:pStyle w:val="yTable"/>
              <w:spacing w:before="0"/>
              <w:jc w:val="center"/>
              <w:rPr>
                <w:sz w:val="20"/>
              </w:rPr>
            </w:pPr>
            <w:r>
              <w:rPr>
                <w:sz w:val="20"/>
              </w:rPr>
              <w:t>300</w:t>
            </w:r>
          </w:p>
        </w:tc>
      </w:tr>
      <w:tr>
        <w:tc>
          <w:tcPr>
            <w:tcW w:w="4819" w:type="dxa"/>
          </w:tcPr>
          <w:p>
            <w:pPr>
              <w:pStyle w:val="yTable"/>
              <w:keepNext/>
              <w:spacing w:before="0"/>
              <w:rPr>
                <w:sz w:val="20"/>
              </w:rPr>
            </w:pPr>
            <w:r>
              <w:rPr>
                <w:sz w:val="20"/>
              </w:rPr>
              <w:t>Kingfish (Yellowtail) ......................................................</w:t>
            </w:r>
          </w:p>
        </w:tc>
        <w:tc>
          <w:tcPr>
            <w:tcW w:w="2268" w:type="dxa"/>
          </w:tcPr>
          <w:p>
            <w:pPr>
              <w:pStyle w:val="yTable"/>
              <w:keepNext/>
              <w:spacing w:before="0"/>
              <w:jc w:val="center"/>
              <w:rPr>
                <w:sz w:val="20"/>
              </w:rPr>
            </w:pPr>
            <w:r>
              <w:rPr>
                <w:sz w:val="20"/>
              </w:rPr>
              <w:t>600</w:t>
            </w:r>
          </w:p>
        </w:tc>
      </w:tr>
      <w:tr>
        <w:tc>
          <w:tcPr>
            <w:tcW w:w="4819" w:type="dxa"/>
          </w:tcPr>
          <w:p>
            <w:pPr>
              <w:pStyle w:val="yTable"/>
              <w:spacing w:before="0"/>
              <w:rPr>
                <w:sz w:val="20"/>
              </w:rPr>
            </w:pPr>
            <w:r>
              <w:rPr>
                <w:sz w:val="20"/>
              </w:rPr>
              <w:t>Leatherjacket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Mackerel, Australian Spotted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Broad</w:t>
            </w:r>
            <w:r>
              <w:rPr>
                <w:sz w:val="20"/>
              </w:rPr>
              <w:noBreakHyphen/>
              <w:t>barred Spanish .....................................</w:t>
            </w:r>
          </w:p>
        </w:tc>
        <w:tc>
          <w:tcPr>
            <w:tcW w:w="2268" w:type="dxa"/>
          </w:tcPr>
          <w:p>
            <w:pPr>
              <w:pStyle w:val="yTable"/>
              <w:spacing w:before="0"/>
              <w:jc w:val="center"/>
              <w:rPr>
                <w:sz w:val="20"/>
              </w:rPr>
            </w:pPr>
            <w:r>
              <w:rPr>
                <w:sz w:val="20"/>
              </w:rPr>
              <w:t>750</w:t>
            </w:r>
          </w:p>
        </w:tc>
      </w:tr>
      <w:tr>
        <w:tc>
          <w:tcPr>
            <w:tcW w:w="4819" w:type="dxa"/>
          </w:tcPr>
          <w:p>
            <w:pPr>
              <w:pStyle w:val="yTable"/>
              <w:keepNext/>
              <w:spacing w:before="0"/>
              <w:rPr>
                <w:sz w:val="20"/>
              </w:rPr>
            </w:pPr>
            <w:r>
              <w:rPr>
                <w:sz w:val="20"/>
              </w:rPr>
              <w:t>Mackerel, Blue (Common)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jc w:val="center"/>
              <w:rPr>
                <w:sz w:val="20"/>
              </w:rPr>
            </w:pPr>
          </w:p>
          <w:p>
            <w:pPr>
              <w:pStyle w:val="yTable"/>
              <w:keepNext/>
              <w:spacing w:before="0"/>
              <w:jc w:val="center"/>
              <w:rPr>
                <w:sz w:val="20"/>
              </w:rPr>
            </w:pPr>
            <w:r>
              <w:rPr>
                <w:sz w:val="20"/>
              </w:rPr>
              <w:t>150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Mackerel, Narrow</w:t>
            </w:r>
            <w:r>
              <w:rPr>
                <w:sz w:val="20"/>
              </w:rPr>
              <w:noBreakHyphen/>
              <w:t>barred Spanish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Mackerel, Queensland School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Shark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Wahoo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Mangrove Jack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Mullet, Sea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keepNext/>
              <w:tabs>
                <w:tab w:val="left" w:pos="1134"/>
                <w:tab w:val="left" w:pos="1701"/>
              </w:tabs>
              <w:spacing w:before="0"/>
              <w:ind w:left="1701" w:hanging="1843"/>
              <w:rPr>
                <w:sz w:val="20"/>
              </w:rPr>
            </w:pPr>
            <w:r>
              <w:rPr>
                <w:sz w:val="20"/>
              </w:rPr>
              <w:tab/>
              <w:t>(i)</w:t>
            </w:r>
            <w:r>
              <w:rPr>
                <w:sz w:val="20"/>
              </w:rPr>
              <w:tab/>
              <w:t>from the waters of the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300</w:t>
            </w:r>
          </w:p>
        </w:tc>
      </w:tr>
      <w:tr>
        <w:tc>
          <w:tcPr>
            <w:tcW w:w="4819" w:type="dxa"/>
          </w:tcPr>
          <w:p>
            <w:pPr>
              <w:pStyle w:val="yTable"/>
              <w:tabs>
                <w:tab w:val="left" w:pos="1134"/>
                <w:tab w:val="left" w:pos="1701"/>
              </w:tabs>
              <w:spacing w:before="0"/>
              <w:ind w:left="1701" w:hanging="1843"/>
              <w:rPr>
                <w:sz w:val="20"/>
              </w:rPr>
            </w:pPr>
            <w:r>
              <w:rPr>
                <w:sz w:val="20"/>
              </w:rPr>
              <w:tab/>
              <w:t>(ii)</w:t>
            </w:r>
            <w:r>
              <w:rPr>
                <w:sz w:val="20"/>
              </w:rPr>
              <w:tab/>
              <w:t>from any other area........................</w:t>
            </w:r>
          </w:p>
        </w:tc>
        <w:tc>
          <w:tcPr>
            <w:tcW w:w="2268" w:type="dxa"/>
          </w:tcPr>
          <w:p>
            <w:pPr>
              <w:pStyle w:val="yTable"/>
              <w:spacing w:before="0"/>
              <w:jc w:val="center"/>
              <w:rPr>
                <w:sz w:val="20"/>
              </w:rPr>
            </w:pPr>
            <w:r>
              <w:rPr>
                <w:sz w:val="20"/>
              </w:rPr>
              <w:t>240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by any other person...............</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Mullet, Yellow</w:t>
            </w:r>
            <w:r>
              <w:rPr>
                <w:sz w:val="20"/>
              </w:rPr>
              <w:noBreakHyphen/>
              <w:t>eye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Mulloway, Northern ........................................................</w:t>
            </w:r>
          </w:p>
        </w:tc>
        <w:tc>
          <w:tcPr>
            <w:tcW w:w="2268" w:type="dxa"/>
          </w:tcPr>
          <w:p>
            <w:pPr>
              <w:pStyle w:val="yTable"/>
              <w:spacing w:before="0"/>
              <w:jc w:val="center"/>
              <w:rPr>
                <w:sz w:val="20"/>
              </w:rPr>
            </w:pPr>
            <w:r>
              <w:rPr>
                <w:sz w:val="20"/>
              </w:rPr>
              <w:t>700</w:t>
            </w:r>
          </w:p>
        </w:tc>
      </w:tr>
      <w:tr>
        <w:tc>
          <w:tcPr>
            <w:tcW w:w="4819" w:type="dxa"/>
          </w:tcPr>
          <w:p>
            <w:pPr>
              <w:pStyle w:val="yTable"/>
              <w:spacing w:before="0"/>
              <w:rPr>
                <w:sz w:val="20"/>
              </w:rPr>
            </w:pPr>
            <w:r>
              <w:rPr>
                <w:sz w:val="20"/>
              </w:rPr>
              <w:t>Mulloway (River Kingfish)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Pike, Long</w:t>
            </w:r>
            <w:r>
              <w:rPr>
                <w:sz w:val="20"/>
              </w:rPr>
              <w:noBreakHyphen/>
              <w:t>finned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Salmon, Australian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Samson Fish (Sea Kingfish)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Sea Perch, Stripey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Snapper, Northwest .........................................................</w:t>
            </w:r>
          </w:p>
        </w:tc>
        <w:tc>
          <w:tcPr>
            <w:tcW w:w="2268" w:type="dxa"/>
          </w:tcPr>
          <w:p>
            <w:pPr>
              <w:pStyle w:val="yTable"/>
              <w:spacing w:before="0"/>
              <w:jc w:val="center"/>
              <w:rPr>
                <w:sz w:val="20"/>
              </w:rPr>
            </w:pPr>
            <w:r>
              <w:rPr>
                <w:sz w:val="20"/>
              </w:rPr>
              <w:t>280</w:t>
            </w:r>
          </w:p>
        </w:tc>
      </w:tr>
      <w:tr>
        <w:tc>
          <w:tcPr>
            <w:tcW w:w="4819" w:type="dxa"/>
          </w:tcPr>
          <w:p>
            <w:pPr>
              <w:pStyle w:val="yTable"/>
              <w:spacing w:before="0"/>
              <w:rPr>
                <w:sz w:val="20"/>
              </w:rPr>
            </w:pPr>
            <w:r>
              <w:rPr>
                <w:sz w:val="20"/>
              </w:rPr>
              <w:t>Snapper, Pink — </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when taken or brought onto land from the waters of the West Coast Region that are south of 31°00′ south latitude —</w:t>
            </w:r>
          </w:p>
        </w:tc>
        <w:tc>
          <w:tcPr>
            <w:tcW w:w="2268" w:type="dxa"/>
          </w:tcPr>
          <w:p>
            <w:pPr>
              <w:pStyle w:val="zyDefstart"/>
              <w:spacing w:before="0"/>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during the period beginning on 1 January 2009 and ending on 31 December 2009 .........................</w:t>
            </w:r>
          </w:p>
        </w:tc>
        <w:tc>
          <w:tcPr>
            <w:tcW w:w="2268" w:type="dxa"/>
          </w:tcPr>
          <w:p>
            <w:pPr>
              <w:pStyle w:val="yTable"/>
              <w:spacing w:before="0"/>
              <w:jc w:val="center"/>
              <w:rPr>
                <w:sz w:val="20"/>
              </w:rPr>
            </w:pPr>
            <w:r>
              <w:rPr>
                <w:sz w:val="20"/>
              </w:rPr>
              <w:br/>
            </w:r>
            <w:r>
              <w:rPr>
                <w:sz w:val="20"/>
              </w:rPr>
              <w:br/>
              <w:t>450</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on or after 1 January 2010 .............</w:t>
            </w:r>
          </w:p>
        </w:tc>
        <w:tc>
          <w:tcPr>
            <w:tcW w:w="2268" w:type="dxa"/>
          </w:tcPr>
          <w:p>
            <w:pPr>
              <w:pStyle w:val="yTable"/>
              <w:spacing w:before="0"/>
              <w:jc w:val="center"/>
              <w:rPr>
                <w:sz w:val="20"/>
              </w:rPr>
            </w:pPr>
            <w:r>
              <w:rPr>
                <w:sz w:val="20"/>
              </w:rPr>
              <w:t>500</w:t>
            </w:r>
          </w:p>
        </w:tc>
      </w:tr>
      <w:tr>
        <w:tc>
          <w:tcPr>
            <w:tcW w:w="4819" w:type="dxa"/>
          </w:tcPr>
          <w:p>
            <w:pPr>
              <w:pStyle w:val="yTable"/>
              <w:tabs>
                <w:tab w:val="left" w:pos="502"/>
                <w:tab w:val="left" w:pos="1134"/>
              </w:tabs>
              <w:spacing w:before="0"/>
              <w:ind w:left="1134" w:hanging="1134"/>
              <w:rPr>
                <w:i/>
                <w:sz w:val="20"/>
              </w:rPr>
            </w:pPr>
            <w:r>
              <w:rPr>
                <w:sz w:val="20"/>
              </w:rPr>
              <w:tab/>
            </w:r>
            <w:r>
              <w:rPr>
                <w:i/>
                <w:sz w:val="20"/>
              </w:rPr>
              <w:t>[(b)</w:t>
            </w:r>
            <w:r>
              <w:rPr>
                <w:i/>
                <w:sz w:val="20"/>
              </w:rPr>
              <w:tab/>
              <w:t>deleted]</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(c)</w:t>
            </w:r>
            <w:r>
              <w:rPr>
                <w:sz w:val="20"/>
              </w:rPr>
              <w:tab/>
              <w:t>when taken or brought onto land from the waters of Shark Bay, other than in an area and during a period referred to in Subdivision 1 item 1(a) or in the waters of the Freycinet Estuary.................................</w:t>
            </w:r>
          </w:p>
        </w:tc>
        <w:tc>
          <w:tcPr>
            <w:tcW w:w="2268" w:type="dxa"/>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500</w:t>
            </w:r>
          </w:p>
        </w:tc>
      </w:tr>
      <w:tr>
        <w:tc>
          <w:tcPr>
            <w:tcW w:w="4819" w:type="dxa"/>
          </w:tcPr>
          <w:p>
            <w:pPr>
              <w:pStyle w:val="yTable"/>
              <w:tabs>
                <w:tab w:val="left" w:pos="567"/>
                <w:tab w:val="left" w:pos="1134"/>
              </w:tabs>
              <w:spacing w:before="0"/>
              <w:ind w:left="1134" w:hanging="1134"/>
              <w:rPr>
                <w:sz w:val="20"/>
              </w:rPr>
            </w:pPr>
            <w:r>
              <w:rPr>
                <w:sz w:val="20"/>
              </w:rPr>
              <w:tab/>
              <w:t>(d)</w:t>
            </w:r>
            <w:r>
              <w:rPr>
                <w:sz w:val="20"/>
              </w:rPr>
              <w:tab/>
              <w:t>in any other case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Queen (Blue Morwong)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Red (Redfish)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Snook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Sole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200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Swallowtail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Sweep, Banded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Tailor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Tarwhine (Silver Bream)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Threadfin, Giant ...............................................................</w:t>
            </w:r>
          </w:p>
        </w:tc>
        <w:tc>
          <w:tcPr>
            <w:tcW w:w="2268" w:type="dxa"/>
          </w:tcPr>
          <w:p>
            <w:pPr>
              <w:pStyle w:val="yTable"/>
              <w:spacing w:before="0"/>
              <w:jc w:val="center"/>
              <w:rPr>
                <w:sz w:val="20"/>
              </w:rPr>
            </w:pPr>
            <w:r>
              <w:rPr>
                <w:sz w:val="20"/>
              </w:rPr>
              <w:t>450</w:t>
            </w:r>
          </w:p>
        </w:tc>
      </w:tr>
      <w:tr>
        <w:tc>
          <w:tcPr>
            <w:tcW w:w="4819" w:type="dxa"/>
          </w:tcPr>
          <w:p>
            <w:pPr>
              <w:pStyle w:val="yTable"/>
              <w:spacing w:before="0"/>
              <w:rPr>
                <w:sz w:val="20"/>
              </w:rPr>
            </w:pPr>
            <w:r>
              <w:rPr>
                <w:sz w:val="20"/>
              </w:rPr>
              <w:t>Trevally, Silver (Skipjack)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Tripletail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Tuskfish, Blackspot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Tuskfish, Blue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Whiting, Golden</w:t>
            </w:r>
            <w:r>
              <w:rPr>
                <w:sz w:val="20"/>
              </w:rPr>
              <w:noBreakHyphen/>
              <w:t xml:space="preserve">lined (Rough Scale)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r>
              <w:rPr>
                <w:sz w:val="20"/>
              </w:rPr>
              <w:b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Whiting, King George (Spotted)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east of Point D’Entrecasteaux ........................................</w:t>
            </w:r>
          </w:p>
        </w:tc>
        <w:tc>
          <w:tcPr>
            <w:tcW w:w="2268" w:type="dxa"/>
          </w:tcPr>
          <w:p>
            <w:pPr>
              <w:pStyle w:val="yTable"/>
              <w:tabs>
                <w:tab w:val="left" w:pos="425"/>
              </w:tabs>
              <w:spacing w:before="0"/>
              <w:ind w:left="-141" w:hanging="1"/>
              <w:jc w:val="center"/>
              <w:rPr>
                <w:sz w:val="20"/>
              </w:rPr>
            </w:pPr>
          </w:p>
          <w:p>
            <w:pPr>
              <w:pStyle w:val="yTable"/>
              <w:tabs>
                <w:tab w:val="left" w:pos="425"/>
              </w:tabs>
              <w:spacing w:before="0"/>
              <w:ind w:left="-141" w:hanging="1"/>
              <w:jc w:val="center"/>
              <w:rPr>
                <w:sz w:val="20"/>
              </w:rPr>
            </w:pPr>
            <w:r>
              <w:rPr>
                <w:sz w:val="20"/>
              </w:rPr>
              <w:t>280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from any other area ................</w:t>
            </w:r>
          </w:p>
        </w:tc>
        <w:tc>
          <w:tcPr>
            <w:tcW w:w="2268" w:type="dxa"/>
          </w:tcPr>
          <w:p>
            <w:pPr>
              <w:pStyle w:val="yTable"/>
              <w:tabs>
                <w:tab w:val="left" w:pos="425"/>
              </w:tabs>
              <w:spacing w:before="0"/>
              <w:ind w:left="-141" w:hanging="1"/>
              <w:jc w:val="center"/>
              <w:rPr>
                <w:sz w:val="20"/>
              </w:rPr>
            </w:pPr>
            <w:r>
              <w:rPr>
                <w:sz w:val="20"/>
              </w:rPr>
              <w:t>280</w:t>
            </w:r>
          </w:p>
        </w:tc>
      </w:tr>
      <w:tr>
        <w:tc>
          <w:tcPr>
            <w:tcW w:w="4819" w:type="dxa"/>
          </w:tcPr>
          <w:p>
            <w:pPr>
              <w:pStyle w:val="yTable"/>
              <w:keepNext/>
              <w:keepLines/>
              <w:spacing w:before="0"/>
              <w:rPr>
                <w:sz w:val="20"/>
              </w:rPr>
            </w:pPr>
            <w:r>
              <w:rPr>
                <w:sz w:val="20"/>
              </w:rPr>
              <w:t>Whiting, Southern School (Silver) — </w:t>
            </w:r>
          </w:p>
        </w:tc>
        <w:tc>
          <w:tcPr>
            <w:tcW w:w="2268" w:type="dxa"/>
          </w:tcPr>
          <w:p>
            <w:pPr>
              <w:pStyle w:val="yTable"/>
              <w:keepNext/>
              <w:keepLines/>
              <w:spacing w:before="0"/>
              <w:ind w:left="-141" w:hanging="1"/>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keepLines/>
              <w:spacing w:before="0"/>
              <w:ind w:left="-141" w:hanging="1"/>
              <w:jc w:val="center"/>
              <w:rPr>
                <w:sz w:val="20"/>
              </w:rPr>
            </w:pPr>
          </w:p>
          <w:p>
            <w:pPr>
              <w:pStyle w:val="yTable"/>
              <w:keepNext/>
              <w:keepLines/>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r>
        <w:tc>
          <w:tcPr>
            <w:tcW w:w="4819" w:type="dxa"/>
          </w:tcPr>
          <w:p>
            <w:pPr>
              <w:pStyle w:val="yTable"/>
              <w:spacing w:before="0"/>
              <w:rPr>
                <w:sz w:val="20"/>
              </w:rPr>
            </w:pPr>
            <w:r>
              <w:rPr>
                <w:sz w:val="20"/>
              </w:rPr>
              <w:t>Whiting, Yellow</w:t>
            </w:r>
            <w:r>
              <w:rPr>
                <w:sz w:val="20"/>
              </w:rPr>
              <w:noBreakHyphen/>
              <w:t xml:space="preserve">finned — </w:t>
            </w:r>
          </w:p>
        </w:tc>
        <w:tc>
          <w:tcPr>
            <w:tcW w:w="2268" w:type="dxa"/>
          </w:tcPr>
          <w:p>
            <w:pPr>
              <w:pStyle w:val="yTable"/>
              <w:spacing w:before="0"/>
              <w:ind w:left="-141" w:hanging="1"/>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ind w:left="-141" w:hanging="1"/>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ind w:left="-141" w:hanging="1"/>
              <w:jc w:val="center"/>
              <w:rPr>
                <w:sz w:val="20"/>
              </w:rPr>
            </w:pPr>
          </w:p>
          <w:p>
            <w:pPr>
              <w:pStyle w:val="yTable"/>
              <w:spacing w:before="0"/>
              <w:ind w:left="-141" w:hanging="1"/>
              <w:jc w:val="center"/>
              <w:rPr>
                <w:sz w:val="20"/>
              </w:rPr>
            </w:pPr>
          </w:p>
          <w:p>
            <w:pPr>
              <w:pStyle w:val="yTable"/>
              <w:spacing w:before="0"/>
              <w:ind w:left="-141" w:hanging="1"/>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bl>
    <w:p>
      <w:pPr>
        <w:pStyle w:val="yTable"/>
        <w:spacing w:before="0"/>
        <w:rPr>
          <w:snapToGrid w:val="0"/>
        </w:rPr>
      </w:pPr>
    </w:p>
    <w:p>
      <w:pPr>
        <w:pStyle w:val="yTable"/>
        <w:spacing w:before="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6"/>
              </w:tabs>
              <w:ind w:left="-142"/>
              <w:jc w:val="center"/>
              <w:rPr>
                <w:b/>
                <w:sz w:val="20"/>
              </w:rPr>
            </w:pPr>
          </w:p>
          <w:p>
            <w:pPr>
              <w:pStyle w:val="yTable"/>
              <w:tabs>
                <w:tab w:val="right" w:leader="dot" w:pos="4536"/>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ind w:left="98" w:hanging="98"/>
              <w:rPr>
                <w:sz w:val="20"/>
              </w:rPr>
            </w:pPr>
            <w:r>
              <w:rPr>
                <w:sz w:val="20"/>
              </w:rPr>
              <w:t>Barramundi, when taken from the Ord River area waters (as defined in regulation 64ZF)......................................</w:t>
            </w:r>
          </w:p>
        </w:tc>
        <w:tc>
          <w:tcPr>
            <w:tcW w:w="2268" w:type="dxa"/>
          </w:tcPr>
          <w:p>
            <w:pPr>
              <w:pStyle w:val="yTable"/>
              <w:spacing w:before="0"/>
              <w:jc w:val="center"/>
              <w:rPr>
                <w:sz w:val="20"/>
              </w:rPr>
            </w:pPr>
          </w:p>
          <w:p>
            <w:pPr>
              <w:pStyle w:val="yTable"/>
              <w:spacing w:before="0"/>
              <w:jc w:val="center"/>
              <w:rPr>
                <w:sz w:val="20"/>
              </w:rPr>
            </w:pPr>
            <w:r>
              <w:rPr>
                <w:sz w:val="20"/>
              </w:rPr>
              <w:t>800</w:t>
            </w:r>
          </w:p>
        </w:tc>
      </w:tr>
      <w:tr>
        <w:trPr>
          <w:cantSplit/>
        </w:trPr>
        <w:tc>
          <w:tcPr>
            <w:tcW w:w="4819" w:type="dxa"/>
          </w:tcPr>
          <w:p>
            <w:pPr>
              <w:pStyle w:val="yTable"/>
              <w:spacing w:before="0"/>
              <w:ind w:left="98" w:hanging="98"/>
              <w:rPr>
                <w:sz w:val="20"/>
              </w:rPr>
            </w:pPr>
            <w:r>
              <w:rPr>
                <w:sz w:val="20"/>
              </w:rPr>
              <w:t>Barramundi, when taken or brought onto land from, or in the possession of a person within the area bounded by a line commencing at the intersection of 17</w:t>
            </w:r>
            <w:r>
              <w:rPr>
                <w:snapToGrid w:val="0"/>
                <w:sz w:val="20"/>
              </w:rPr>
              <w:t>°</w:t>
            </w:r>
            <w:r>
              <w:rPr>
                <w:sz w:val="20"/>
              </w:rPr>
              <w:t xml:space="preserve"> 27</w:t>
            </w:r>
            <w:r>
              <w:rPr>
                <w:snapToGrid w:val="0"/>
                <w:sz w:val="20"/>
              </w:rPr>
              <w:t>′</w:t>
            </w:r>
            <w:r>
              <w:rPr>
                <w:sz w:val="20"/>
              </w:rPr>
              <w:t xml:space="preserve"> south latitude and 123</w:t>
            </w:r>
            <w:r>
              <w:rPr>
                <w:snapToGrid w:val="0"/>
                <w:sz w:val="20"/>
              </w:rPr>
              <w:t>°</w:t>
            </w:r>
            <w:r>
              <w:rPr>
                <w:sz w:val="20"/>
              </w:rPr>
              <w:t> 08. 23</w:t>
            </w:r>
            <w:r>
              <w:rPr>
                <w:snapToGrid w:val="0"/>
                <w:sz w:val="20"/>
              </w:rPr>
              <w:t>′</w:t>
            </w:r>
            <w:r>
              <w:rPr>
                <w:sz w:val="20"/>
              </w:rPr>
              <w:t xml:space="preserve"> east longitude; thence extending due south to 19</w:t>
            </w:r>
            <w:r>
              <w:rPr>
                <w:snapToGrid w:val="0"/>
                <w:sz w:val="20"/>
              </w:rPr>
              <w:t>°</w:t>
            </w:r>
            <w:r>
              <w:rPr>
                <w:sz w:val="20"/>
              </w:rPr>
              <w:t xml:space="preserve"> 00</w:t>
            </w:r>
            <w:r>
              <w:rPr>
                <w:snapToGrid w:val="0"/>
                <w:sz w:val="20"/>
              </w:rPr>
              <w:t>′</w:t>
            </w:r>
            <w:r>
              <w:rPr>
                <w:sz w:val="20"/>
              </w:rPr>
              <w:t xml:space="preserve"> south latitude; thence due east to 125</w:t>
            </w:r>
            <w:r>
              <w:rPr>
                <w:snapToGrid w:val="0"/>
                <w:sz w:val="20"/>
              </w:rPr>
              <w:t>°</w:t>
            </w:r>
            <w:r>
              <w:rPr>
                <w:sz w:val="20"/>
              </w:rPr>
              <w:t xml:space="preserve"> 50</w:t>
            </w:r>
            <w:r>
              <w:rPr>
                <w:snapToGrid w:val="0"/>
                <w:sz w:val="20"/>
              </w:rPr>
              <w:t>′</w:t>
            </w:r>
            <w:r>
              <w:rPr>
                <w:sz w:val="20"/>
              </w:rPr>
              <w:t xml:space="preserve"> east longitude; thence due north to 17</w:t>
            </w:r>
            <w:r>
              <w:rPr>
                <w:snapToGrid w:val="0"/>
                <w:sz w:val="20"/>
              </w:rPr>
              <w:t>°</w:t>
            </w:r>
            <w:r>
              <w:rPr>
                <w:sz w:val="20"/>
              </w:rPr>
              <w:t xml:space="preserve"> 50</w:t>
            </w:r>
            <w:r>
              <w:rPr>
                <w:snapToGrid w:val="0"/>
                <w:sz w:val="20"/>
              </w:rPr>
              <w:t>′</w:t>
            </w:r>
            <w:r>
              <w:rPr>
                <w:sz w:val="20"/>
              </w:rPr>
              <w:t xml:space="preserve"> south latitude; thence due west along 17</w:t>
            </w:r>
            <w:r>
              <w:rPr>
                <w:snapToGrid w:val="0"/>
                <w:sz w:val="20"/>
              </w:rPr>
              <w:t>°</w:t>
            </w:r>
            <w:r>
              <w:rPr>
                <w:sz w:val="20"/>
              </w:rPr>
              <w:t xml:space="preserve"> 50</w:t>
            </w:r>
            <w:r>
              <w:rPr>
                <w:snapToGrid w:val="0"/>
                <w:sz w:val="20"/>
              </w:rPr>
              <w:t>′</w:t>
            </w:r>
            <w:r>
              <w:rPr>
                <w:sz w:val="20"/>
              </w:rPr>
              <w:t xml:space="preserve"> south latitude to the intersection of 17</w:t>
            </w:r>
            <w:r>
              <w:rPr>
                <w:snapToGrid w:val="0"/>
                <w:sz w:val="20"/>
              </w:rPr>
              <w:t>°</w:t>
            </w:r>
            <w:r>
              <w:rPr>
                <w:sz w:val="20"/>
              </w:rPr>
              <w:t xml:space="preserve"> 50</w:t>
            </w:r>
            <w:r>
              <w:rPr>
                <w:snapToGrid w:val="0"/>
                <w:sz w:val="20"/>
              </w:rPr>
              <w:t>′</w:t>
            </w:r>
            <w:r>
              <w:rPr>
                <w:sz w:val="20"/>
              </w:rPr>
              <w:t xml:space="preserve">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w:t>
            </w:r>
            <w:r>
              <w:rPr>
                <w:snapToGrid w:val="0"/>
                <w:sz w:val="20"/>
              </w:rPr>
              <w:t>°</w:t>
            </w:r>
            <w:r>
              <w:rPr>
                <w:sz w:val="20"/>
              </w:rPr>
              <w:t xml:space="preserve"> 27</w:t>
            </w:r>
            <w:r>
              <w:rPr>
                <w:snapToGrid w:val="0"/>
                <w:sz w:val="20"/>
              </w:rPr>
              <w:t>′</w:t>
            </w:r>
            <w:r>
              <w:rPr>
                <w:sz w:val="20"/>
              </w:rPr>
              <w:t xml:space="preserve"> south latitude; thence due west along 17</w:t>
            </w:r>
            <w:r>
              <w:rPr>
                <w:snapToGrid w:val="0"/>
                <w:sz w:val="20"/>
              </w:rPr>
              <w:t>°</w:t>
            </w:r>
            <w:r>
              <w:rPr>
                <w:sz w:val="20"/>
              </w:rPr>
              <w:t xml:space="preserve"> 27</w:t>
            </w:r>
            <w:r>
              <w:rPr>
                <w:snapToGrid w:val="0"/>
                <w:sz w:val="20"/>
              </w:rPr>
              <w:t>′</w:t>
            </w:r>
            <w:r>
              <w:rPr>
                <w:sz w:val="20"/>
              </w:rPr>
              <w:t xml:space="preserve"> south latitude to the starting point (Fitzroy River area) .......................................................</w:t>
            </w:r>
          </w:p>
        </w:tc>
        <w:tc>
          <w:tcPr>
            <w:tcW w:w="2268" w:type="dxa"/>
            <w:vAlign w:val="bottom"/>
          </w:tcPr>
          <w:p>
            <w:pPr>
              <w:pStyle w:val="yTable"/>
              <w:spacing w:before="0"/>
              <w:jc w:val="center"/>
              <w:rPr>
                <w:sz w:val="20"/>
              </w:rPr>
            </w:pPr>
          </w:p>
          <w:p>
            <w:pPr>
              <w:pStyle w:val="yTable"/>
              <w:spacing w:before="0"/>
              <w:jc w:val="center"/>
              <w:rPr>
                <w:sz w:val="20"/>
              </w:rPr>
            </w:pPr>
            <w:r>
              <w:rPr>
                <w:sz w:val="20"/>
              </w:rPr>
              <w:t>800</w:t>
            </w:r>
          </w:p>
        </w:tc>
      </w:tr>
      <w:tr>
        <w:tc>
          <w:tcPr>
            <w:tcW w:w="4819" w:type="dxa"/>
            <w:tcBorders>
              <w:bottom w:val="single" w:sz="8" w:space="0" w:color="auto"/>
            </w:tcBorders>
          </w:tcPr>
          <w:p>
            <w:pPr>
              <w:pStyle w:val="yTable"/>
              <w:keepNext/>
              <w:keepLines/>
              <w:spacing w:before="0"/>
              <w:ind w:left="98" w:hanging="98"/>
              <w:rPr>
                <w:sz w:val="20"/>
              </w:rPr>
            </w:pPr>
            <w:r>
              <w:rPr>
                <w:sz w:val="20"/>
              </w:rPr>
              <w:t>Snapper, Pink, when taken or brought onto land from the waters of Shark Bay, other than in an area and during a period referred to in Subdivision 1 paragraph (a) or in the waters of the Freycinet Estuary...........................................................................</w:t>
            </w:r>
          </w:p>
        </w:tc>
        <w:tc>
          <w:tcPr>
            <w:tcW w:w="2268" w:type="dxa"/>
            <w:tcBorders>
              <w:bottom w:val="single" w:sz="8" w:space="0" w:color="auto"/>
            </w:tcBorders>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700</w:t>
            </w:r>
          </w:p>
        </w:tc>
      </w:tr>
    </w:tbl>
    <w:p>
      <w:pPr>
        <w:pStyle w:val="yFootnotesection"/>
        <w:keepLines w:val="0"/>
      </w:pPr>
      <w:r>
        <w:tab/>
        <w:t>[Subdivision 2 amended in Gazette 30 Aug 1996 p. 4320; 4 Jul 1997 p. 3476-7; 12 Sep 1997 p. 5154; 5 Dec 1997 p. 7123; 7 Jul 1998 p. 3614; 21 Dec 1999 p. 6410; 25 Aug 2000 p. 4905; 26 Feb 2002 p. 786; 28 Feb 2003 p. 662; 7 Mar 2003 p. 747; 1 Oct 2003 p. 6330</w:t>
      </w:r>
      <w:r>
        <w:noBreakHyphen/>
        <w:t>1; 29 Jun 2004 p. 2523; 4 Nov 2005 p. 5314; 22 Dec 2005 p. 6228-9; 6 Jul 2007 p. 3388; 4 Sep 2007 p. 4520; 19 Dec 2008 p. 5363; 27 Mar 2009 p. 922.]</w:t>
      </w:r>
    </w:p>
    <w:p>
      <w:pPr>
        <w:pStyle w:val="yHeading3"/>
      </w:pPr>
      <w:bookmarkStart w:id="1535" w:name="_Toc189988171"/>
      <w:bookmarkStart w:id="1536" w:name="_Toc192041754"/>
      <w:bookmarkStart w:id="1537" w:name="_Toc199570988"/>
      <w:bookmarkStart w:id="1538" w:name="_Toc199738987"/>
      <w:bookmarkStart w:id="1539" w:name="_Toc199815088"/>
      <w:bookmarkStart w:id="1540" w:name="_Toc215040895"/>
      <w:bookmarkStart w:id="1541" w:name="_Toc215041340"/>
      <w:bookmarkStart w:id="1542" w:name="_Toc222129548"/>
      <w:bookmarkStart w:id="1543" w:name="_Toc222223253"/>
      <w:bookmarkStart w:id="1544" w:name="_Toc225914505"/>
      <w:bookmarkStart w:id="1545" w:name="_Toc232315073"/>
      <w:r>
        <w:t>Division 4 — Freshwater fish</w:t>
      </w:r>
      <w:bookmarkEnd w:id="1535"/>
      <w:bookmarkEnd w:id="1536"/>
      <w:bookmarkEnd w:id="1537"/>
      <w:bookmarkEnd w:id="1538"/>
      <w:bookmarkEnd w:id="1539"/>
      <w:bookmarkEnd w:id="1540"/>
      <w:bookmarkEnd w:id="1541"/>
      <w:bookmarkEnd w:id="1542"/>
      <w:bookmarkEnd w:id="1543"/>
      <w:bookmarkEnd w:id="1544"/>
      <w:bookmarkEnd w:id="1545"/>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spacing w:before="0"/>
              <w:ind w:left="-142"/>
              <w:rPr>
                <w:b/>
                <w:sz w:val="20"/>
              </w:rPr>
            </w:pPr>
          </w:p>
          <w:p>
            <w:pPr>
              <w:pStyle w:val="yTable"/>
              <w:spacing w:before="0"/>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spacing w:before="0"/>
              <w:jc w:val="center"/>
              <w:rPr>
                <w:b/>
                <w:sz w:val="20"/>
              </w:rPr>
            </w:pPr>
            <w:r>
              <w:rPr>
                <w:b/>
                <w:sz w:val="20"/>
              </w:rPr>
              <w:t>If of a length less than the length specified in respect of each class of fish (mm)</w:t>
            </w:r>
          </w:p>
        </w:tc>
      </w:tr>
      <w:tr>
        <w:trPr>
          <w:tblHeader/>
        </w:trPr>
        <w:tc>
          <w:tcPr>
            <w:tcW w:w="4819" w:type="dxa"/>
            <w:tcBorders>
              <w:top w:val="single" w:sz="8" w:space="0" w:color="auto"/>
            </w:tcBorders>
          </w:tcPr>
          <w:p>
            <w:pPr>
              <w:pStyle w:val="yTable"/>
              <w:spacing w:before="0"/>
              <w:rPr>
                <w:sz w:val="20"/>
              </w:rPr>
            </w:pPr>
            <w:r>
              <w:rPr>
                <w:sz w:val="20"/>
              </w:rPr>
              <w:t>Grunter, Sooty .................................................................</w:t>
            </w:r>
          </w:p>
        </w:tc>
        <w:tc>
          <w:tcPr>
            <w:tcW w:w="2268" w:type="dxa"/>
            <w:tcBorders>
              <w:top w:val="single" w:sz="8" w:space="0" w:color="auto"/>
            </w:tcBorders>
          </w:tcPr>
          <w:p>
            <w:pPr>
              <w:pStyle w:val="yTable"/>
              <w:spacing w:before="0"/>
              <w:jc w:val="center"/>
              <w:rPr>
                <w:sz w:val="20"/>
              </w:rPr>
            </w:pPr>
            <w:r>
              <w:rPr>
                <w:sz w:val="20"/>
              </w:rPr>
              <w:t>250</w:t>
            </w:r>
          </w:p>
        </w:tc>
      </w:tr>
      <w:tr>
        <w:tc>
          <w:tcPr>
            <w:tcW w:w="4819" w:type="dxa"/>
          </w:tcPr>
          <w:p>
            <w:pPr>
              <w:pStyle w:val="yTable"/>
              <w:spacing w:before="0"/>
              <w:rPr>
                <w:sz w:val="20"/>
              </w:rPr>
            </w:pPr>
            <w:r>
              <w:rPr>
                <w:sz w:val="20"/>
              </w:rPr>
              <w:t>Trout, Brown ...................................................................</w:t>
            </w:r>
          </w:p>
        </w:tc>
        <w:tc>
          <w:tcPr>
            <w:tcW w:w="2268" w:type="dxa"/>
          </w:tcPr>
          <w:p>
            <w:pPr>
              <w:pStyle w:val="yTable"/>
              <w:spacing w:before="0"/>
              <w:jc w:val="center"/>
              <w:rPr>
                <w:sz w:val="20"/>
              </w:rPr>
            </w:pPr>
            <w:r>
              <w:rPr>
                <w:sz w:val="20"/>
              </w:rPr>
              <w:t>300</w:t>
            </w:r>
          </w:p>
        </w:tc>
      </w:tr>
      <w:tr>
        <w:tc>
          <w:tcPr>
            <w:tcW w:w="4819" w:type="dxa"/>
            <w:tcBorders>
              <w:bottom w:val="single" w:sz="8" w:space="0" w:color="auto"/>
            </w:tcBorders>
          </w:tcPr>
          <w:p>
            <w:pPr>
              <w:pStyle w:val="yTable"/>
              <w:spacing w:before="0"/>
              <w:rPr>
                <w:sz w:val="20"/>
              </w:rPr>
            </w:pPr>
            <w:r>
              <w:rPr>
                <w:sz w:val="20"/>
              </w:rPr>
              <w:t>Trout, Rainbow ...............................................................</w:t>
            </w:r>
          </w:p>
        </w:tc>
        <w:tc>
          <w:tcPr>
            <w:tcW w:w="2268" w:type="dxa"/>
            <w:tcBorders>
              <w:bottom w:val="single" w:sz="8" w:space="0" w:color="auto"/>
            </w:tcBorders>
          </w:tcPr>
          <w:p>
            <w:pPr>
              <w:pStyle w:val="yTable"/>
              <w:spacing w:before="0"/>
              <w:jc w:val="center"/>
              <w:rPr>
                <w:sz w:val="20"/>
              </w:rPr>
            </w:pPr>
            <w:r>
              <w:rPr>
                <w:sz w:val="20"/>
              </w:rPr>
              <w:t>300</w:t>
            </w:r>
          </w:p>
        </w:tc>
      </w:tr>
    </w:tbl>
    <w:p>
      <w:pPr>
        <w:pStyle w:val="yFootnotesection"/>
        <w:keepLines w:val="0"/>
      </w:pPr>
      <w:r>
        <w:tab/>
        <w:t>[Division 4 amended in Gazette 22 Dec 2005 p. 6229.]</w:t>
      </w:r>
    </w:p>
    <w:p>
      <w:pPr>
        <w:pStyle w:val="yHeading3"/>
      </w:pPr>
      <w:bookmarkStart w:id="1546" w:name="_Toc189988172"/>
      <w:bookmarkStart w:id="1547" w:name="_Toc192041755"/>
      <w:bookmarkStart w:id="1548" w:name="_Toc199570989"/>
      <w:bookmarkStart w:id="1549" w:name="_Toc199738988"/>
      <w:bookmarkStart w:id="1550" w:name="_Toc199815089"/>
      <w:bookmarkStart w:id="1551" w:name="_Toc215040896"/>
      <w:bookmarkStart w:id="1552" w:name="_Toc215041341"/>
      <w:bookmarkStart w:id="1553" w:name="_Toc222129549"/>
      <w:bookmarkStart w:id="1554" w:name="_Toc222223254"/>
      <w:bookmarkStart w:id="1555" w:name="_Toc225914506"/>
      <w:bookmarkStart w:id="1556" w:name="_Toc232315074"/>
      <w:r>
        <w:t>Division 5 — Crustaceans, other than those listed in Division 1</w:t>
      </w:r>
      <w:bookmarkEnd w:id="1546"/>
      <w:bookmarkEnd w:id="1547"/>
      <w:bookmarkEnd w:id="1548"/>
      <w:bookmarkEnd w:id="1549"/>
      <w:bookmarkEnd w:id="1550"/>
      <w:bookmarkEnd w:id="1551"/>
      <w:bookmarkEnd w:id="1552"/>
      <w:bookmarkEnd w:id="1553"/>
      <w:bookmarkEnd w:id="1554"/>
      <w:bookmarkEnd w:id="1555"/>
      <w:bookmarkEnd w:id="1556"/>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00"/>
        <w:gridCol w:w="19"/>
        <w:gridCol w:w="2261"/>
        <w:gridCol w:w="7"/>
      </w:tblGrid>
      <w:tr>
        <w:trPr>
          <w:tblHeader/>
        </w:trPr>
        <w:tc>
          <w:tcPr>
            <w:tcW w:w="4819" w:type="dxa"/>
            <w:gridSpan w:val="2"/>
            <w:tcBorders>
              <w:top w:val="single" w:sz="8" w:space="0" w:color="auto"/>
              <w:bottom w:val="single" w:sz="8" w:space="0" w:color="auto"/>
            </w:tcBorders>
          </w:tcPr>
          <w:p>
            <w:pPr>
              <w:pStyle w:val="yTable"/>
              <w:keepNext/>
              <w:tabs>
                <w:tab w:val="right" w:leader="dot" w:pos="4535"/>
              </w:tabs>
              <w:ind w:left="-142"/>
              <w:rPr>
                <w:b/>
                <w:sz w:val="20"/>
              </w:rPr>
            </w:pPr>
          </w:p>
          <w:p>
            <w:pPr>
              <w:pStyle w:val="yTable"/>
              <w:keepNext/>
              <w:tabs>
                <w:tab w:val="right" w:leader="dot" w:pos="4535"/>
              </w:tabs>
              <w:ind w:left="-142"/>
              <w:jc w:val="center"/>
              <w:rPr>
                <w:b/>
                <w:sz w:val="20"/>
              </w:rPr>
            </w:pPr>
            <w:r>
              <w:rPr>
                <w:b/>
                <w:sz w:val="20"/>
              </w:rPr>
              <w:t>Class of fish</w:t>
            </w:r>
          </w:p>
        </w:tc>
        <w:tc>
          <w:tcPr>
            <w:tcW w:w="2268" w:type="dxa"/>
            <w:gridSpan w:val="2"/>
            <w:tcBorders>
              <w:top w:val="single" w:sz="8" w:space="0" w:color="auto"/>
              <w:bottom w:val="single" w:sz="8" w:space="0" w:color="auto"/>
            </w:tcBorders>
          </w:tcPr>
          <w:p>
            <w:pPr>
              <w:pStyle w:val="yTable"/>
              <w:keepNext/>
              <w:jc w:val="center"/>
              <w:rPr>
                <w:b/>
                <w:sz w:val="20"/>
              </w:rPr>
            </w:pPr>
            <w:r>
              <w:rPr>
                <w:b/>
                <w:sz w:val="20"/>
              </w:rPr>
              <w:t>If of a length less than the length specified in respect of each class of fish (mm)</w:t>
            </w:r>
          </w:p>
        </w:tc>
      </w:tr>
      <w:tr>
        <w:tc>
          <w:tcPr>
            <w:tcW w:w="4819" w:type="dxa"/>
            <w:gridSpan w:val="2"/>
          </w:tcPr>
          <w:p>
            <w:pPr>
              <w:pStyle w:val="yTable"/>
              <w:spacing w:before="0"/>
              <w:rPr>
                <w:sz w:val="20"/>
              </w:rPr>
            </w:pPr>
            <w:r>
              <w:rPr>
                <w:sz w:val="20"/>
              </w:rPr>
              <w:t>Crab, Blue Manna —</w:t>
            </w:r>
          </w:p>
        </w:tc>
        <w:tc>
          <w:tcPr>
            <w:tcW w:w="2268" w:type="dxa"/>
            <w:gridSpan w:val="2"/>
          </w:tcPr>
          <w:p>
            <w:pPr>
              <w:pStyle w:val="yTable"/>
              <w:spacing w:before="0"/>
              <w:jc w:val="center"/>
              <w:rPr>
                <w:sz w:val="20"/>
              </w:rPr>
            </w:pPr>
          </w:p>
        </w:tc>
      </w:tr>
      <w:tr>
        <w:tc>
          <w:tcPr>
            <w:tcW w:w="4819" w:type="dxa"/>
            <w:gridSpan w:val="2"/>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from the waters of Geographe Bay south of a line drawn from the intersection of 33</w:t>
            </w:r>
            <w:r>
              <w:rPr>
                <w:snapToGrid w:val="0"/>
                <w:sz w:val="20"/>
              </w:rPr>
              <w:t>° 31.8′</w:t>
            </w:r>
            <w:r>
              <w:rPr>
                <w:sz w:val="20"/>
              </w:rPr>
              <w:t xml:space="preserve"> south latitude and 115</w:t>
            </w:r>
            <w:r>
              <w:rPr>
                <w:snapToGrid w:val="0"/>
                <w:sz w:val="20"/>
              </w:rPr>
              <w:t>° 0.26′</w:t>
            </w:r>
            <w:r>
              <w:rPr>
                <w:sz w:val="20"/>
              </w:rPr>
              <w:t xml:space="preserve"> east longitude (north west tip of Cape Naturaliste) to the intersection of 33</w:t>
            </w:r>
            <w:r>
              <w:rPr>
                <w:snapToGrid w:val="0"/>
                <w:sz w:val="20"/>
              </w:rPr>
              <w:t>° 18.074′</w:t>
            </w:r>
            <w:r>
              <w:rPr>
                <w:sz w:val="20"/>
              </w:rPr>
              <w:t xml:space="preserve"> south latitude and 115</w:t>
            </w:r>
            <w:r>
              <w:rPr>
                <w:snapToGrid w:val="0"/>
                <w:sz w:val="20"/>
              </w:rPr>
              <w:t>° 38.765′</w:t>
            </w:r>
            <w:r>
              <w:rPr>
                <w:sz w:val="20"/>
              </w:rPr>
              <w:t xml:space="preserve"> east longitude (McKenna Point Lighthouse) ....................</w:t>
            </w:r>
          </w:p>
        </w:tc>
        <w:tc>
          <w:tcPr>
            <w:tcW w:w="2268" w:type="dxa"/>
            <w:gridSpan w:val="2"/>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128</w:t>
            </w:r>
          </w:p>
        </w:tc>
      </w:tr>
      <w:tr>
        <w:tc>
          <w:tcPr>
            <w:tcW w:w="4819" w:type="dxa"/>
            <w:gridSpan w:val="2"/>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gridSpan w:val="2"/>
          </w:tcPr>
          <w:p>
            <w:pPr>
              <w:pStyle w:val="yTable"/>
              <w:spacing w:before="0"/>
              <w:jc w:val="center"/>
              <w:rPr>
                <w:sz w:val="20"/>
              </w:rPr>
            </w:pPr>
            <w:r>
              <w:rPr>
                <w:sz w:val="20"/>
              </w:rPr>
              <w:t>127</w:t>
            </w:r>
          </w:p>
        </w:tc>
      </w:tr>
      <w:tr>
        <w:tc>
          <w:tcPr>
            <w:tcW w:w="4819" w:type="dxa"/>
            <w:gridSpan w:val="2"/>
          </w:tcPr>
          <w:p>
            <w:pPr>
              <w:pStyle w:val="yTable"/>
              <w:spacing w:before="0"/>
              <w:rPr>
                <w:sz w:val="20"/>
              </w:rPr>
            </w:pPr>
            <w:r>
              <w:rPr>
                <w:sz w:val="20"/>
              </w:rPr>
              <w:t>Crab, Brown Mud ............................................................</w:t>
            </w:r>
          </w:p>
        </w:tc>
        <w:tc>
          <w:tcPr>
            <w:tcW w:w="2268" w:type="dxa"/>
            <w:gridSpan w:val="2"/>
          </w:tcPr>
          <w:p>
            <w:pPr>
              <w:pStyle w:val="yTable"/>
              <w:spacing w:before="0"/>
              <w:jc w:val="center"/>
              <w:rPr>
                <w:sz w:val="20"/>
              </w:rPr>
            </w:pPr>
            <w:r>
              <w:rPr>
                <w:sz w:val="20"/>
              </w:rPr>
              <w:t>120</w:t>
            </w:r>
          </w:p>
        </w:tc>
      </w:tr>
      <w:tr>
        <w:tc>
          <w:tcPr>
            <w:tcW w:w="4819" w:type="dxa"/>
            <w:gridSpan w:val="2"/>
          </w:tcPr>
          <w:p>
            <w:pPr>
              <w:pStyle w:val="yTable"/>
              <w:spacing w:before="0"/>
              <w:rPr>
                <w:sz w:val="20"/>
              </w:rPr>
            </w:pPr>
            <w:r>
              <w:rPr>
                <w:sz w:val="20"/>
              </w:rPr>
              <w:t>Crab, Champagne ............................................................</w:t>
            </w:r>
          </w:p>
        </w:tc>
        <w:tc>
          <w:tcPr>
            <w:tcW w:w="2268" w:type="dxa"/>
            <w:gridSpan w:val="2"/>
          </w:tcPr>
          <w:p>
            <w:pPr>
              <w:pStyle w:val="yTable"/>
              <w:spacing w:before="0"/>
              <w:jc w:val="center"/>
              <w:rPr>
                <w:sz w:val="20"/>
              </w:rPr>
            </w:pPr>
            <w:r>
              <w:rPr>
                <w:sz w:val="20"/>
              </w:rPr>
              <w:t>92</w:t>
            </w:r>
          </w:p>
        </w:tc>
      </w:tr>
      <w:tr>
        <w:tc>
          <w:tcPr>
            <w:tcW w:w="4819" w:type="dxa"/>
            <w:gridSpan w:val="2"/>
          </w:tcPr>
          <w:p>
            <w:pPr>
              <w:pStyle w:val="yTable"/>
              <w:spacing w:before="0"/>
              <w:rPr>
                <w:sz w:val="20"/>
              </w:rPr>
            </w:pPr>
            <w:r>
              <w:rPr>
                <w:sz w:val="20"/>
              </w:rPr>
              <w:t>Crab, Crystal ....................................................................</w:t>
            </w:r>
          </w:p>
        </w:tc>
        <w:tc>
          <w:tcPr>
            <w:tcW w:w="2268" w:type="dxa"/>
            <w:gridSpan w:val="2"/>
          </w:tcPr>
          <w:p>
            <w:pPr>
              <w:pStyle w:val="yTable"/>
              <w:spacing w:before="0"/>
              <w:jc w:val="center"/>
              <w:rPr>
                <w:sz w:val="20"/>
              </w:rPr>
            </w:pPr>
            <w:r>
              <w:rPr>
                <w:sz w:val="20"/>
              </w:rPr>
              <w:t>120</w:t>
            </w:r>
          </w:p>
        </w:tc>
      </w:tr>
      <w:tr>
        <w:tc>
          <w:tcPr>
            <w:tcW w:w="4819" w:type="dxa"/>
            <w:gridSpan w:val="2"/>
          </w:tcPr>
          <w:p>
            <w:pPr>
              <w:pStyle w:val="yTable"/>
              <w:spacing w:before="0"/>
              <w:rPr>
                <w:sz w:val="20"/>
              </w:rPr>
            </w:pPr>
            <w:r>
              <w:rPr>
                <w:sz w:val="20"/>
              </w:rPr>
              <w:t>Crab, Giant .....................................................................</w:t>
            </w:r>
          </w:p>
        </w:tc>
        <w:tc>
          <w:tcPr>
            <w:tcW w:w="2268" w:type="dxa"/>
            <w:gridSpan w:val="2"/>
          </w:tcPr>
          <w:p>
            <w:pPr>
              <w:pStyle w:val="yTable"/>
              <w:spacing w:before="0"/>
              <w:jc w:val="center"/>
              <w:rPr>
                <w:sz w:val="20"/>
              </w:rPr>
            </w:pPr>
            <w:r>
              <w:rPr>
                <w:sz w:val="20"/>
              </w:rPr>
              <w:t>140</w:t>
            </w:r>
          </w:p>
        </w:tc>
      </w:tr>
      <w:tr>
        <w:tc>
          <w:tcPr>
            <w:tcW w:w="4819" w:type="dxa"/>
            <w:gridSpan w:val="2"/>
          </w:tcPr>
          <w:p>
            <w:pPr>
              <w:pStyle w:val="yTable"/>
              <w:spacing w:before="0"/>
              <w:rPr>
                <w:sz w:val="20"/>
              </w:rPr>
            </w:pPr>
            <w:r>
              <w:rPr>
                <w:sz w:val="20"/>
              </w:rPr>
              <w:t>Crab, Green Mud .............................................................</w:t>
            </w:r>
          </w:p>
        </w:tc>
        <w:tc>
          <w:tcPr>
            <w:tcW w:w="2268" w:type="dxa"/>
            <w:gridSpan w:val="2"/>
          </w:tcPr>
          <w:p>
            <w:pPr>
              <w:pStyle w:val="yTable"/>
              <w:spacing w:before="0"/>
              <w:jc w:val="center"/>
              <w:rPr>
                <w:sz w:val="20"/>
              </w:rPr>
            </w:pPr>
            <w:r>
              <w:rPr>
                <w:sz w:val="20"/>
              </w:rPr>
              <w:t>150</w:t>
            </w:r>
          </w:p>
        </w:tc>
      </w:tr>
      <w:tr>
        <w:tc>
          <w:tcPr>
            <w:tcW w:w="4819" w:type="dxa"/>
            <w:gridSpan w:val="2"/>
          </w:tcPr>
          <w:p>
            <w:pPr>
              <w:pStyle w:val="yTable"/>
              <w:spacing w:before="0"/>
              <w:rPr>
                <w:sz w:val="20"/>
              </w:rPr>
            </w:pPr>
            <w:r>
              <w:rPr>
                <w:sz w:val="20"/>
              </w:rPr>
              <w:t xml:space="preserve">Marron — </w:t>
            </w:r>
          </w:p>
        </w:tc>
        <w:tc>
          <w:tcPr>
            <w:tcW w:w="2268" w:type="dxa"/>
            <w:gridSpan w:val="2"/>
          </w:tcPr>
          <w:p>
            <w:pPr>
              <w:pStyle w:val="zyDefstart"/>
              <w:spacing w:before="0"/>
              <w:jc w:val="center"/>
              <w:rPr>
                <w:sz w:val="20"/>
              </w:rPr>
            </w:pPr>
          </w:p>
        </w:tc>
      </w:tr>
      <w:tr>
        <w:tc>
          <w:tcPr>
            <w:tcW w:w="4819" w:type="dxa"/>
            <w:gridSpan w:val="2"/>
          </w:tcPr>
          <w:p>
            <w:pPr>
              <w:pStyle w:val="yTable"/>
              <w:tabs>
                <w:tab w:val="left" w:pos="567"/>
                <w:tab w:val="left" w:pos="1134"/>
              </w:tabs>
              <w:spacing w:before="0"/>
              <w:ind w:left="1134" w:hanging="1134"/>
              <w:rPr>
                <w:sz w:val="20"/>
              </w:rPr>
            </w:pPr>
            <w:r>
              <w:rPr>
                <w:sz w:val="20"/>
              </w:rPr>
              <w:tab/>
              <w:t>(a)</w:t>
            </w:r>
            <w:r>
              <w:rPr>
                <w:sz w:val="20"/>
              </w:rPr>
              <w:tab/>
              <w:t>when taken from marron trophy waters ....</w:t>
            </w:r>
          </w:p>
        </w:tc>
        <w:tc>
          <w:tcPr>
            <w:tcW w:w="2268" w:type="dxa"/>
            <w:gridSpan w:val="2"/>
          </w:tcPr>
          <w:p>
            <w:pPr>
              <w:pStyle w:val="yTable"/>
              <w:spacing w:before="0"/>
              <w:jc w:val="center"/>
              <w:rPr>
                <w:sz w:val="20"/>
              </w:rPr>
            </w:pPr>
            <w:r>
              <w:rPr>
                <w:sz w:val="20"/>
              </w:rPr>
              <w:t>90</w:t>
            </w:r>
          </w:p>
        </w:tc>
      </w:tr>
      <w:tr>
        <w:tc>
          <w:tcPr>
            <w:tcW w:w="4819" w:type="dxa"/>
            <w:gridSpan w:val="2"/>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gridSpan w:val="2"/>
          </w:tcPr>
          <w:p>
            <w:pPr>
              <w:pStyle w:val="yTable"/>
              <w:spacing w:before="0"/>
              <w:jc w:val="center"/>
              <w:rPr>
                <w:sz w:val="20"/>
              </w:rPr>
            </w:pPr>
            <w:r>
              <w:rPr>
                <w:sz w:val="20"/>
              </w:rPr>
              <w:t>80</w:t>
            </w:r>
          </w:p>
        </w:tc>
      </w:tr>
      <w:tr>
        <w:tc>
          <w:tcPr>
            <w:tcW w:w="4819" w:type="dxa"/>
            <w:gridSpan w:val="2"/>
          </w:tcPr>
          <w:p>
            <w:pPr>
              <w:pStyle w:val="yTable"/>
              <w:spacing w:before="0"/>
              <w:rPr>
                <w:sz w:val="20"/>
              </w:rPr>
            </w:pPr>
            <w:r>
              <w:rPr>
                <w:sz w:val="20"/>
              </w:rPr>
              <w:t>Rock Lobster, Southern ...................................................</w:t>
            </w:r>
          </w:p>
        </w:tc>
        <w:tc>
          <w:tcPr>
            <w:tcW w:w="2268" w:type="dxa"/>
            <w:gridSpan w:val="2"/>
          </w:tcPr>
          <w:p>
            <w:pPr>
              <w:pStyle w:val="yTable"/>
              <w:spacing w:before="0"/>
              <w:jc w:val="center"/>
              <w:rPr>
                <w:sz w:val="20"/>
              </w:rPr>
            </w:pPr>
            <w:r>
              <w:rPr>
                <w:sz w:val="20"/>
              </w:rPr>
              <w:t>98.5</w:t>
            </w:r>
          </w:p>
        </w:tc>
      </w:tr>
      <w:tr>
        <w:tc>
          <w:tcPr>
            <w:tcW w:w="4819" w:type="dxa"/>
            <w:gridSpan w:val="2"/>
          </w:tcPr>
          <w:p>
            <w:pPr>
              <w:pStyle w:val="yTable"/>
              <w:spacing w:before="0"/>
              <w:rPr>
                <w:sz w:val="20"/>
              </w:rPr>
            </w:pPr>
            <w:r>
              <w:rPr>
                <w:sz w:val="20"/>
              </w:rPr>
              <w:t>Rock Lobster, Tropical ....................................................</w:t>
            </w:r>
          </w:p>
        </w:tc>
        <w:tc>
          <w:tcPr>
            <w:tcW w:w="2268" w:type="dxa"/>
            <w:gridSpan w:val="2"/>
          </w:tcPr>
          <w:p>
            <w:pPr>
              <w:pStyle w:val="yTable"/>
              <w:spacing w:before="0"/>
              <w:jc w:val="center"/>
              <w:rPr>
                <w:sz w:val="20"/>
              </w:rPr>
            </w:pPr>
            <w:r>
              <w:rPr>
                <w:sz w:val="20"/>
              </w:rPr>
              <w:t>76</w:t>
            </w:r>
          </w:p>
        </w:tc>
      </w:tr>
      <w:tr>
        <w:tblPrEx>
          <w:tblCellMar>
            <w:left w:w="108" w:type="dxa"/>
            <w:right w:w="108" w:type="dxa"/>
          </w:tblCellMar>
        </w:tblPrEx>
        <w:trPr>
          <w:gridAfter w:val="1"/>
          <w:wAfter w:w="7" w:type="dxa"/>
        </w:trPr>
        <w:tc>
          <w:tcPr>
            <w:tcW w:w="4800" w:type="dxa"/>
          </w:tcPr>
          <w:p>
            <w:pPr>
              <w:pStyle w:val="yTable"/>
              <w:rPr>
                <w:sz w:val="20"/>
              </w:rPr>
            </w:pPr>
            <w:r>
              <w:rPr>
                <w:sz w:val="20"/>
              </w:rPr>
              <w:t xml:space="preserve">Rock Lobster, Western — </w:t>
            </w:r>
          </w:p>
        </w:tc>
        <w:tc>
          <w:tcPr>
            <w:tcW w:w="2280" w:type="dxa"/>
            <w:gridSpan w:val="2"/>
          </w:tcPr>
          <w:p>
            <w:pPr>
              <w:pStyle w:val="yTable"/>
              <w:rPr>
                <w:sz w:val="20"/>
              </w:rPr>
            </w:pPr>
          </w:p>
        </w:tc>
      </w:tr>
      <w:tr>
        <w:tblPrEx>
          <w:tblCellMar>
            <w:left w:w="108" w:type="dxa"/>
            <w:right w:w="108" w:type="dxa"/>
          </w:tblCellMar>
        </w:tblPrEx>
        <w:trPr>
          <w:gridAfter w:val="1"/>
          <w:wAfter w:w="7" w:type="dxa"/>
        </w:trPr>
        <w:tc>
          <w:tcPr>
            <w:tcW w:w="4800" w:type="dxa"/>
          </w:tcPr>
          <w:p>
            <w:pPr>
              <w:pStyle w:val="yTable"/>
              <w:tabs>
                <w:tab w:val="left" w:pos="567"/>
                <w:tab w:val="left" w:pos="1134"/>
              </w:tabs>
              <w:spacing w:before="0"/>
              <w:ind w:left="1134" w:hanging="1134"/>
              <w:rPr>
                <w:sz w:val="20"/>
              </w:rPr>
            </w:pPr>
            <w:r>
              <w:rPr>
                <w:sz w:val="20"/>
              </w:rPr>
              <w:tab/>
              <w:t>(a)</w:t>
            </w:r>
            <w:r>
              <w:rPr>
                <w:sz w:val="20"/>
              </w:rPr>
              <w:tab/>
              <w:t>when —</w:t>
            </w:r>
          </w:p>
          <w:p>
            <w:pPr>
              <w:pStyle w:val="yTable"/>
              <w:tabs>
                <w:tab w:val="left" w:pos="1092"/>
                <w:tab w:val="left" w:pos="1692"/>
              </w:tabs>
              <w:ind w:left="1692" w:hanging="1692"/>
              <w:rPr>
                <w:sz w:val="20"/>
              </w:rPr>
            </w:pPr>
            <w:r>
              <w:rPr>
                <w:sz w:val="20"/>
              </w:rPr>
              <w:tab/>
              <w:t>(i)</w:t>
            </w:r>
            <w:r>
              <w:rPr>
                <w:sz w:val="20"/>
              </w:rPr>
              <w:tab/>
              <w:t>taken by the holder of a commercial fishing licence from; or</w:t>
            </w:r>
          </w:p>
          <w:p>
            <w:pPr>
              <w:pStyle w:val="yTable"/>
              <w:tabs>
                <w:tab w:val="left" w:pos="1092"/>
                <w:tab w:val="left" w:pos="1692"/>
              </w:tabs>
              <w:ind w:left="1692" w:hanging="1692"/>
              <w:rPr>
                <w:sz w:val="20"/>
              </w:rPr>
            </w:pPr>
            <w:r>
              <w:rPr>
                <w:sz w:val="20"/>
              </w:rPr>
              <w:tab/>
              <w:t>(ii)</w:t>
            </w:r>
            <w:r>
              <w:rPr>
                <w:sz w:val="20"/>
              </w:rPr>
              <w:tab/>
              <w:t>in the possession of, or consigned by, the holder of a commercial fishing licence on a boat on; or</w:t>
            </w:r>
          </w:p>
          <w:p>
            <w:pPr>
              <w:pStyle w:val="yTable"/>
              <w:tabs>
                <w:tab w:val="left" w:pos="1092"/>
                <w:tab w:val="left" w:pos="1692"/>
              </w:tabs>
              <w:ind w:left="1692" w:hanging="1692"/>
              <w:rPr>
                <w:sz w:val="20"/>
              </w:rPr>
            </w:pPr>
            <w:r>
              <w:rPr>
                <w:sz w:val="20"/>
              </w:rPr>
              <w:tab/>
              <w:t>(iii)</w:t>
            </w:r>
            <w:r>
              <w:rPr>
                <w:sz w:val="20"/>
              </w:rPr>
              <w:tab/>
              <w:t>brought ashore by the holder of a commercial fishing licence from,</w:t>
            </w:r>
          </w:p>
          <w:p>
            <w:pPr>
              <w:pStyle w:val="yTable"/>
              <w:tabs>
                <w:tab w:val="left" w:pos="567"/>
                <w:tab w:val="left" w:pos="1134"/>
              </w:tabs>
              <w:spacing w:before="0"/>
              <w:ind w:left="1134" w:hanging="1134"/>
              <w:rPr>
                <w:sz w:val="20"/>
              </w:rPr>
            </w:pPr>
            <w:r>
              <w:rPr>
                <w:sz w:val="20"/>
              </w:rPr>
              <w:tab/>
            </w:r>
            <w:r>
              <w:rPr>
                <w:sz w:val="20"/>
              </w:rPr>
              <w:tab/>
              <w:t>the waters between 30° and 34° 24′ south latitude but excluding all waters on the south coast which are east of 115° 08.091′ east longitude .............................................</w:t>
            </w:r>
          </w:p>
        </w:tc>
        <w:tc>
          <w:tcPr>
            <w:tcW w:w="2280" w:type="dxa"/>
            <w:gridSpan w:val="2"/>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77</w:t>
            </w:r>
          </w:p>
        </w:tc>
      </w:tr>
      <w:tr>
        <w:tblPrEx>
          <w:tblCellMar>
            <w:left w:w="108" w:type="dxa"/>
            <w:right w:w="108" w:type="dxa"/>
          </w:tblCellMar>
        </w:tblPrEx>
        <w:trPr>
          <w:gridAfter w:val="1"/>
          <w:wAfter w:w="7" w:type="dxa"/>
        </w:trPr>
        <w:tc>
          <w:tcPr>
            <w:tcW w:w="4800" w:type="dxa"/>
          </w:tcPr>
          <w:p>
            <w:pPr>
              <w:pStyle w:val="yTable"/>
              <w:tabs>
                <w:tab w:val="left" w:pos="567"/>
                <w:tab w:val="left" w:pos="1134"/>
              </w:tabs>
              <w:spacing w:before="0"/>
              <w:ind w:left="1134" w:hanging="1134"/>
              <w:rPr>
                <w:sz w:val="20"/>
              </w:rPr>
            </w:pPr>
            <w:r>
              <w:rPr>
                <w:sz w:val="20"/>
              </w:rPr>
              <w:tab/>
              <w:t>(b)</w:t>
            </w:r>
            <w:r>
              <w:rPr>
                <w:sz w:val="20"/>
              </w:rPr>
              <w:tab/>
              <w:t xml:space="preserve">in any other case — </w:t>
            </w:r>
          </w:p>
        </w:tc>
        <w:tc>
          <w:tcPr>
            <w:tcW w:w="2280" w:type="dxa"/>
            <w:gridSpan w:val="2"/>
          </w:tcPr>
          <w:p>
            <w:pPr>
              <w:pStyle w:val="yTable"/>
              <w:rPr>
                <w:sz w:val="20"/>
              </w:rPr>
            </w:pPr>
          </w:p>
        </w:tc>
      </w:tr>
      <w:tr>
        <w:tblPrEx>
          <w:tblCellMar>
            <w:left w:w="108" w:type="dxa"/>
            <w:right w:w="108" w:type="dxa"/>
          </w:tblCellMar>
        </w:tblPrEx>
        <w:trPr>
          <w:gridAfter w:val="1"/>
          <w:wAfter w:w="7" w:type="dxa"/>
        </w:trPr>
        <w:tc>
          <w:tcPr>
            <w:tcW w:w="4800" w:type="dxa"/>
          </w:tcPr>
          <w:p>
            <w:pPr>
              <w:pStyle w:val="yTable"/>
              <w:tabs>
                <w:tab w:val="left" w:pos="1092"/>
                <w:tab w:val="left" w:pos="1692"/>
              </w:tabs>
              <w:ind w:left="1692" w:hanging="1692"/>
              <w:rPr>
                <w:sz w:val="20"/>
              </w:rPr>
            </w:pPr>
            <w:r>
              <w:rPr>
                <w:sz w:val="20"/>
              </w:rPr>
              <w:tab/>
              <w:t>(i)</w:t>
            </w:r>
            <w:r>
              <w:rPr>
                <w:sz w:val="20"/>
              </w:rPr>
              <w:tab/>
              <w:t>from 1 February to 14 November ...</w:t>
            </w:r>
          </w:p>
        </w:tc>
        <w:tc>
          <w:tcPr>
            <w:tcW w:w="2280" w:type="dxa"/>
            <w:gridSpan w:val="2"/>
          </w:tcPr>
          <w:p>
            <w:pPr>
              <w:pStyle w:val="yTable"/>
              <w:tabs>
                <w:tab w:val="left" w:pos="1092"/>
                <w:tab w:val="left" w:pos="1692"/>
              </w:tabs>
              <w:ind w:left="1692" w:hanging="1692"/>
              <w:jc w:val="center"/>
              <w:rPr>
                <w:sz w:val="20"/>
              </w:rPr>
            </w:pPr>
            <w:r>
              <w:rPr>
                <w:sz w:val="20"/>
              </w:rPr>
              <w:t>76</w:t>
            </w:r>
          </w:p>
        </w:tc>
      </w:tr>
      <w:tr>
        <w:tblPrEx>
          <w:tblCellMar>
            <w:left w:w="108" w:type="dxa"/>
            <w:right w:w="108" w:type="dxa"/>
          </w:tblCellMar>
        </w:tblPrEx>
        <w:trPr>
          <w:gridAfter w:val="1"/>
          <w:wAfter w:w="7" w:type="dxa"/>
        </w:trPr>
        <w:tc>
          <w:tcPr>
            <w:tcW w:w="4800" w:type="dxa"/>
          </w:tcPr>
          <w:p>
            <w:pPr>
              <w:pStyle w:val="yTable"/>
              <w:tabs>
                <w:tab w:val="left" w:pos="1092"/>
                <w:tab w:val="left" w:pos="1692"/>
              </w:tabs>
              <w:ind w:left="1692" w:hanging="1692"/>
              <w:rPr>
                <w:sz w:val="20"/>
              </w:rPr>
            </w:pPr>
            <w:r>
              <w:rPr>
                <w:sz w:val="20"/>
              </w:rPr>
              <w:tab/>
              <w:t>(ii)</w:t>
            </w:r>
            <w:r>
              <w:rPr>
                <w:sz w:val="20"/>
              </w:rPr>
              <w:tab/>
              <w:t>from 15 November to the next 31 January .......................................</w:t>
            </w:r>
          </w:p>
        </w:tc>
        <w:tc>
          <w:tcPr>
            <w:tcW w:w="2280" w:type="dxa"/>
            <w:gridSpan w:val="2"/>
          </w:tcPr>
          <w:p>
            <w:pPr>
              <w:pStyle w:val="yTable"/>
              <w:ind w:left="12" w:hanging="12"/>
              <w:jc w:val="center"/>
              <w:rPr>
                <w:sz w:val="20"/>
              </w:rPr>
            </w:pPr>
            <w:r>
              <w:rPr>
                <w:sz w:val="20"/>
              </w:rPr>
              <w:br/>
              <w:t>77</w:t>
            </w:r>
          </w:p>
        </w:tc>
      </w:tr>
    </w:tbl>
    <w:p/>
    <w:tbl>
      <w:tblPr>
        <w:tblW w:w="0" w:type="auto"/>
        <w:tblInd w:w="142" w:type="dxa"/>
        <w:tblLayout w:type="fixed"/>
        <w:tblCellMar>
          <w:left w:w="142" w:type="dxa"/>
          <w:right w:w="142" w:type="dxa"/>
        </w:tblCellMar>
        <w:tblLook w:val="0000" w:firstRow="0" w:lastRow="0" w:firstColumn="0" w:lastColumn="0" w:noHBand="0" w:noVBand="0"/>
      </w:tblPr>
      <w:tblGrid>
        <w:gridCol w:w="4800"/>
        <w:gridCol w:w="19"/>
        <w:gridCol w:w="2261"/>
        <w:gridCol w:w="7"/>
      </w:tblGrid>
      <w:tr>
        <w:trPr>
          <w:tblHeader/>
        </w:trPr>
        <w:tc>
          <w:tcPr>
            <w:tcW w:w="4819" w:type="dxa"/>
            <w:gridSpan w:val="2"/>
            <w:tcBorders>
              <w:top w:val="single" w:sz="8" w:space="0" w:color="auto"/>
              <w:bottom w:val="single" w:sz="8" w:space="0" w:color="auto"/>
            </w:tcBorders>
          </w:tcPr>
          <w:p>
            <w:pPr>
              <w:pStyle w:val="yTable"/>
              <w:tabs>
                <w:tab w:val="right" w:leader="dot" w:pos="4535"/>
              </w:tabs>
              <w:ind w:left="-142"/>
              <w:rPr>
                <w:b/>
                <w:sz w:val="20"/>
              </w:rPr>
            </w:pPr>
          </w:p>
          <w:p>
            <w:pPr>
              <w:pStyle w:val="yTable"/>
              <w:tabs>
                <w:tab w:val="right" w:leader="dot" w:pos="4535"/>
              </w:tabs>
              <w:ind w:left="-142"/>
              <w:jc w:val="center"/>
              <w:rPr>
                <w:b/>
                <w:sz w:val="20"/>
              </w:rPr>
            </w:pPr>
            <w:r>
              <w:rPr>
                <w:b/>
                <w:sz w:val="20"/>
              </w:rPr>
              <w:t>Class of fish</w:t>
            </w:r>
          </w:p>
        </w:tc>
        <w:tc>
          <w:tcPr>
            <w:tcW w:w="2268" w:type="dxa"/>
            <w:gridSpan w:val="2"/>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gridSpan w:val="2"/>
          </w:tcPr>
          <w:p>
            <w:pPr>
              <w:pStyle w:val="yTable"/>
              <w:spacing w:before="0"/>
              <w:rPr>
                <w:sz w:val="20"/>
              </w:rPr>
            </w:pPr>
            <w:r>
              <w:rPr>
                <w:sz w:val="20"/>
              </w:rPr>
              <w:t>Rock Lobster, Western, female — </w:t>
            </w:r>
          </w:p>
        </w:tc>
        <w:tc>
          <w:tcPr>
            <w:tcW w:w="2268" w:type="dxa"/>
            <w:gridSpan w:val="2"/>
          </w:tcPr>
          <w:p>
            <w:pPr>
              <w:pStyle w:val="yTable"/>
              <w:spacing w:before="0"/>
              <w:jc w:val="center"/>
              <w:rPr>
                <w:sz w:val="20"/>
              </w:rPr>
            </w:pPr>
          </w:p>
        </w:tc>
      </w:tr>
      <w:tr>
        <w:tc>
          <w:tcPr>
            <w:tcW w:w="4819" w:type="dxa"/>
            <w:gridSpan w:val="2"/>
          </w:tcPr>
          <w:p>
            <w:pPr>
              <w:pStyle w:val="yTable"/>
              <w:tabs>
                <w:tab w:val="left" w:pos="567"/>
                <w:tab w:val="left" w:pos="1134"/>
              </w:tabs>
              <w:spacing w:before="0"/>
              <w:ind w:left="1134" w:hanging="1134"/>
              <w:rPr>
                <w:sz w:val="20"/>
              </w:rPr>
            </w:pPr>
            <w:r>
              <w:rPr>
                <w:sz w:val="20"/>
              </w:rPr>
              <w:tab/>
              <w:t>(a)</w:t>
            </w:r>
            <w:r>
              <w:rPr>
                <w:sz w:val="20"/>
              </w:rPr>
              <w:tab/>
              <w:t>taken from;</w:t>
            </w:r>
          </w:p>
        </w:tc>
        <w:tc>
          <w:tcPr>
            <w:tcW w:w="2268" w:type="dxa"/>
            <w:gridSpan w:val="2"/>
          </w:tcPr>
          <w:p>
            <w:pPr>
              <w:pStyle w:val="yTable"/>
              <w:spacing w:before="0"/>
              <w:jc w:val="center"/>
              <w:rPr>
                <w:sz w:val="20"/>
              </w:rPr>
            </w:pPr>
          </w:p>
        </w:tc>
      </w:tr>
      <w:tr>
        <w:tc>
          <w:tcPr>
            <w:tcW w:w="4819" w:type="dxa"/>
            <w:gridSpan w:val="2"/>
          </w:tcPr>
          <w:p>
            <w:pPr>
              <w:pStyle w:val="yTable"/>
              <w:tabs>
                <w:tab w:val="left" w:pos="567"/>
                <w:tab w:val="left" w:pos="1134"/>
              </w:tabs>
              <w:spacing w:before="0"/>
              <w:ind w:left="1134" w:hanging="1134"/>
              <w:rPr>
                <w:sz w:val="20"/>
              </w:rPr>
            </w:pPr>
            <w:r>
              <w:rPr>
                <w:sz w:val="20"/>
              </w:rPr>
              <w:tab/>
              <w:t>(b)</w:t>
            </w:r>
            <w:r>
              <w:rPr>
                <w:sz w:val="20"/>
              </w:rPr>
              <w:tab/>
              <w:t>in the possession of, or consigned by, a person on a boat on; or</w:t>
            </w:r>
          </w:p>
        </w:tc>
        <w:tc>
          <w:tcPr>
            <w:tcW w:w="2268" w:type="dxa"/>
            <w:gridSpan w:val="2"/>
          </w:tcPr>
          <w:p>
            <w:pPr>
              <w:pStyle w:val="yTable"/>
              <w:spacing w:before="0"/>
              <w:jc w:val="center"/>
              <w:rPr>
                <w:sz w:val="20"/>
              </w:rPr>
            </w:pPr>
          </w:p>
        </w:tc>
      </w:tr>
      <w:tr>
        <w:tc>
          <w:tcPr>
            <w:tcW w:w="4819" w:type="dxa"/>
            <w:gridSpan w:val="2"/>
          </w:tcPr>
          <w:p>
            <w:pPr>
              <w:pStyle w:val="yTable"/>
              <w:tabs>
                <w:tab w:val="left" w:pos="567"/>
                <w:tab w:val="left" w:pos="1134"/>
              </w:tabs>
              <w:spacing w:before="0"/>
              <w:ind w:left="1134" w:hanging="1134"/>
              <w:rPr>
                <w:sz w:val="20"/>
              </w:rPr>
            </w:pPr>
            <w:r>
              <w:rPr>
                <w:sz w:val="20"/>
              </w:rPr>
              <w:tab/>
              <w:t>(c)</w:t>
            </w:r>
            <w:r>
              <w:rPr>
                <w:sz w:val="20"/>
              </w:rPr>
              <w:tab/>
              <w:t>brought ashore from,</w:t>
            </w:r>
          </w:p>
        </w:tc>
        <w:tc>
          <w:tcPr>
            <w:tcW w:w="2268" w:type="dxa"/>
            <w:gridSpan w:val="2"/>
          </w:tcPr>
          <w:p>
            <w:pPr>
              <w:pStyle w:val="yTable"/>
              <w:spacing w:before="0"/>
              <w:jc w:val="center"/>
              <w:rPr>
                <w:sz w:val="20"/>
              </w:rPr>
            </w:pPr>
          </w:p>
        </w:tc>
      </w:tr>
      <w:tr>
        <w:tc>
          <w:tcPr>
            <w:tcW w:w="4819" w:type="dxa"/>
            <w:gridSpan w:val="2"/>
          </w:tcPr>
          <w:p>
            <w:pPr>
              <w:pStyle w:val="yTable"/>
              <w:spacing w:before="0"/>
              <w:ind w:left="218" w:hanging="218"/>
              <w:rPr>
                <w:sz w:val="20"/>
              </w:rPr>
            </w:pPr>
            <w:r>
              <w:rPr>
                <w:sz w:val="20"/>
              </w:rPr>
              <w:tab/>
              <w:t>the waters between 30° and 34° 24</w:t>
            </w:r>
            <w:r>
              <w:rPr>
                <w:snapToGrid w:val="0"/>
                <w:sz w:val="20"/>
              </w:rPr>
              <w:t>′</w:t>
            </w:r>
            <w:r>
              <w:rPr>
                <w:sz w:val="20"/>
              </w:rPr>
              <w:t xml:space="preserve"> south latitude but excluding all waters on the south coast which are east of 115</w:t>
            </w:r>
            <w:r>
              <w:rPr>
                <w:snapToGrid w:val="0"/>
                <w:sz w:val="20"/>
              </w:rPr>
              <w:t>° 08.091′</w:t>
            </w:r>
            <w:r>
              <w:rPr>
                <w:sz w:val="20"/>
              </w:rPr>
              <w:t xml:space="preserve"> east longitude .....................................</w:t>
            </w:r>
          </w:p>
        </w:tc>
        <w:tc>
          <w:tcPr>
            <w:tcW w:w="2268" w:type="dxa"/>
            <w:gridSpan w:val="2"/>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r>
        <w:tblPrEx>
          <w:tblCellMar>
            <w:left w:w="108" w:type="dxa"/>
            <w:right w:w="108" w:type="dxa"/>
          </w:tblCellMar>
        </w:tblPrEx>
        <w:trPr>
          <w:gridAfter w:val="1"/>
          <w:wAfter w:w="7" w:type="dxa"/>
        </w:trPr>
        <w:tc>
          <w:tcPr>
            <w:tcW w:w="4800" w:type="dxa"/>
          </w:tcPr>
          <w:p>
            <w:pPr>
              <w:pStyle w:val="yTable"/>
              <w:keepNext/>
              <w:spacing w:before="0"/>
              <w:rPr>
                <w:sz w:val="20"/>
              </w:rPr>
            </w:pPr>
            <w:r>
              <w:rPr>
                <w:sz w:val="20"/>
              </w:rPr>
              <w:t xml:space="preserve">Rock Lobster, Western, female — </w:t>
            </w:r>
          </w:p>
        </w:tc>
        <w:tc>
          <w:tcPr>
            <w:tcW w:w="2280" w:type="dxa"/>
            <w:gridSpan w:val="2"/>
          </w:tcPr>
          <w:p>
            <w:pPr>
              <w:pStyle w:val="yTable"/>
              <w:spacing w:before="0"/>
              <w:jc w:val="center"/>
              <w:rPr>
                <w:sz w:val="20"/>
              </w:rPr>
            </w:pPr>
          </w:p>
        </w:tc>
      </w:tr>
      <w:tr>
        <w:tblPrEx>
          <w:tblCellMar>
            <w:left w:w="108" w:type="dxa"/>
            <w:right w:w="108" w:type="dxa"/>
          </w:tblCellMar>
        </w:tblPrEx>
        <w:trPr>
          <w:gridAfter w:val="1"/>
          <w:wAfter w:w="7" w:type="dxa"/>
        </w:trPr>
        <w:tc>
          <w:tcPr>
            <w:tcW w:w="4800" w:type="dxa"/>
          </w:tcPr>
          <w:p>
            <w:pPr>
              <w:pStyle w:val="yTable"/>
              <w:keepNext/>
              <w:tabs>
                <w:tab w:val="left" w:pos="567"/>
                <w:tab w:val="left" w:pos="1134"/>
              </w:tabs>
              <w:spacing w:before="0"/>
              <w:ind w:left="1134" w:hanging="1134"/>
              <w:rPr>
                <w:sz w:val="20"/>
              </w:rPr>
            </w:pPr>
            <w:r>
              <w:rPr>
                <w:sz w:val="20"/>
              </w:rPr>
              <w:tab/>
              <w:t>(a)</w:t>
            </w:r>
            <w:r>
              <w:rPr>
                <w:sz w:val="20"/>
              </w:rPr>
              <w:tab/>
              <w:t>taken from; or</w:t>
            </w:r>
          </w:p>
          <w:p>
            <w:pPr>
              <w:pStyle w:val="yTable"/>
              <w:keepNext/>
              <w:tabs>
                <w:tab w:val="left" w:pos="567"/>
                <w:tab w:val="left" w:pos="1134"/>
              </w:tabs>
              <w:spacing w:before="0"/>
              <w:ind w:left="1134" w:hanging="1134"/>
              <w:rPr>
                <w:sz w:val="20"/>
              </w:rPr>
            </w:pPr>
            <w:r>
              <w:rPr>
                <w:sz w:val="20"/>
              </w:rPr>
              <w:tab/>
              <w:t>(b)</w:t>
            </w:r>
            <w:r>
              <w:rPr>
                <w:sz w:val="20"/>
              </w:rPr>
              <w:tab/>
              <w:t>in the possession of a person on a boat moored or anchored in; or</w:t>
            </w:r>
          </w:p>
          <w:p>
            <w:pPr>
              <w:pStyle w:val="yTable"/>
              <w:keepNext/>
              <w:tabs>
                <w:tab w:val="left" w:pos="567"/>
                <w:tab w:val="left" w:pos="1134"/>
              </w:tabs>
              <w:spacing w:before="0"/>
              <w:ind w:left="1134" w:hanging="1134"/>
              <w:rPr>
                <w:sz w:val="20"/>
              </w:rPr>
            </w:pPr>
            <w:r>
              <w:rPr>
                <w:sz w:val="20"/>
              </w:rPr>
              <w:tab/>
              <w:t>(c)</w:t>
            </w:r>
            <w:r>
              <w:rPr>
                <w:sz w:val="20"/>
              </w:rPr>
              <w:tab/>
              <w:t>brought ashore from,</w:t>
            </w:r>
          </w:p>
          <w:p>
            <w:pPr>
              <w:pStyle w:val="yTable"/>
              <w:keepNext/>
              <w:spacing w:before="0"/>
              <w:rPr>
                <w:sz w:val="20"/>
              </w:rPr>
            </w:pPr>
            <w:r>
              <w:rPr>
                <w:sz w:val="20"/>
              </w:rPr>
              <w:t xml:space="preserve">the waters between 21° 44′ and 30° south latitude — </w:t>
            </w:r>
          </w:p>
        </w:tc>
        <w:tc>
          <w:tcPr>
            <w:tcW w:w="2280" w:type="dxa"/>
            <w:gridSpan w:val="2"/>
          </w:tcPr>
          <w:p>
            <w:pPr>
              <w:pStyle w:val="yTable"/>
              <w:spacing w:before="0"/>
              <w:jc w:val="center"/>
              <w:rPr>
                <w:sz w:val="20"/>
              </w:rPr>
            </w:pPr>
          </w:p>
          <w:p>
            <w:pPr>
              <w:pStyle w:val="yTable"/>
              <w:spacing w:before="0"/>
              <w:jc w:val="center"/>
              <w:rPr>
                <w:sz w:val="20"/>
              </w:rPr>
            </w:pPr>
            <w:r>
              <w:rPr>
                <w:sz w:val="20"/>
              </w:rPr>
              <w:br/>
            </w:r>
          </w:p>
          <w:p>
            <w:pPr>
              <w:pStyle w:val="yTable"/>
              <w:spacing w:before="0"/>
              <w:jc w:val="center"/>
              <w:rPr>
                <w:sz w:val="20"/>
              </w:rPr>
            </w:pPr>
          </w:p>
          <w:p>
            <w:pPr>
              <w:pStyle w:val="yTable"/>
              <w:spacing w:before="0"/>
              <w:jc w:val="center"/>
              <w:rPr>
                <w:sz w:val="20"/>
              </w:rPr>
            </w:pPr>
          </w:p>
        </w:tc>
      </w:tr>
      <w:tr>
        <w:tblPrEx>
          <w:tblCellMar>
            <w:left w:w="108" w:type="dxa"/>
            <w:right w:w="108" w:type="dxa"/>
          </w:tblCellMar>
        </w:tblPrEx>
        <w:trPr>
          <w:gridAfter w:val="1"/>
          <w:wAfter w:w="7" w:type="dxa"/>
        </w:trPr>
        <w:tc>
          <w:tcPr>
            <w:tcW w:w="4800" w:type="dxa"/>
          </w:tcPr>
          <w:p>
            <w:pPr>
              <w:pStyle w:val="yTable"/>
              <w:keepNext/>
              <w:tabs>
                <w:tab w:val="left" w:pos="567"/>
                <w:tab w:val="left" w:pos="1134"/>
              </w:tabs>
              <w:spacing w:before="0"/>
              <w:ind w:left="1134" w:hanging="1134"/>
              <w:rPr>
                <w:sz w:val="20"/>
              </w:rPr>
            </w:pPr>
            <w:r>
              <w:rPr>
                <w:sz w:val="20"/>
              </w:rPr>
              <w:tab/>
              <w:t>(d)</w:t>
            </w:r>
            <w:r>
              <w:rPr>
                <w:sz w:val="20"/>
              </w:rPr>
              <w:tab/>
              <w:t>if the person is the holder of a commercial fishing licence ............................................</w:t>
            </w:r>
          </w:p>
        </w:tc>
        <w:tc>
          <w:tcPr>
            <w:tcW w:w="2280" w:type="dxa"/>
            <w:gridSpan w:val="2"/>
          </w:tcPr>
          <w:p>
            <w:pPr>
              <w:pStyle w:val="yTable"/>
              <w:spacing w:before="0"/>
              <w:jc w:val="center"/>
              <w:rPr>
                <w:sz w:val="20"/>
              </w:rPr>
            </w:pPr>
            <w:r>
              <w:rPr>
                <w:sz w:val="20"/>
              </w:rPr>
              <w:br/>
              <w:t>95</w:t>
            </w:r>
          </w:p>
        </w:tc>
      </w:tr>
      <w:tr>
        <w:tblPrEx>
          <w:tblCellMar>
            <w:left w:w="108" w:type="dxa"/>
            <w:right w:w="108" w:type="dxa"/>
          </w:tblCellMar>
        </w:tblPrEx>
        <w:trPr>
          <w:gridAfter w:val="1"/>
          <w:wAfter w:w="7" w:type="dxa"/>
        </w:trPr>
        <w:tc>
          <w:tcPr>
            <w:tcW w:w="4800" w:type="dxa"/>
          </w:tcPr>
          <w:p>
            <w:pPr>
              <w:pStyle w:val="yTable"/>
              <w:keepNext/>
              <w:tabs>
                <w:tab w:val="left" w:pos="567"/>
                <w:tab w:val="left" w:pos="1134"/>
              </w:tabs>
              <w:spacing w:before="0"/>
              <w:ind w:left="1134" w:hanging="1134"/>
              <w:rPr>
                <w:sz w:val="20"/>
              </w:rPr>
            </w:pPr>
            <w:r>
              <w:rPr>
                <w:sz w:val="20"/>
              </w:rPr>
              <w:tab/>
              <w:t>(e)</w:t>
            </w:r>
            <w:r>
              <w:rPr>
                <w:sz w:val="20"/>
              </w:rPr>
              <w:tab/>
              <w:t>in any other case ........................................</w:t>
            </w:r>
          </w:p>
        </w:tc>
        <w:tc>
          <w:tcPr>
            <w:tcW w:w="2280" w:type="dxa"/>
            <w:gridSpan w:val="2"/>
          </w:tcPr>
          <w:p>
            <w:pPr>
              <w:pStyle w:val="yTable"/>
              <w:spacing w:before="0"/>
              <w:jc w:val="center"/>
              <w:rPr>
                <w:sz w:val="20"/>
              </w:rPr>
            </w:pPr>
            <w:r>
              <w:rPr>
                <w:sz w:val="20"/>
              </w:rPr>
              <w:t>105</w:t>
            </w:r>
          </w:p>
        </w:tc>
      </w:tr>
      <w:tr>
        <w:tc>
          <w:tcPr>
            <w:tcW w:w="4819" w:type="dxa"/>
            <w:gridSpan w:val="2"/>
          </w:tcPr>
          <w:p>
            <w:pPr>
              <w:pStyle w:val="yTable"/>
              <w:keepNext/>
              <w:spacing w:before="0"/>
              <w:rPr>
                <w:sz w:val="20"/>
              </w:rPr>
            </w:pPr>
            <w:r>
              <w:rPr>
                <w:sz w:val="20"/>
              </w:rPr>
              <w:t>Rock Lobster, Western, female — </w:t>
            </w:r>
          </w:p>
        </w:tc>
        <w:tc>
          <w:tcPr>
            <w:tcW w:w="2268" w:type="dxa"/>
            <w:gridSpan w:val="2"/>
          </w:tcPr>
          <w:p>
            <w:pPr>
              <w:pStyle w:val="yTable"/>
              <w:keepNext/>
              <w:spacing w:before="0"/>
              <w:jc w:val="center"/>
              <w:rPr>
                <w:sz w:val="20"/>
              </w:rPr>
            </w:pPr>
          </w:p>
        </w:tc>
      </w:tr>
      <w:tr>
        <w:tc>
          <w:tcPr>
            <w:tcW w:w="4819" w:type="dxa"/>
            <w:gridSpan w:val="2"/>
          </w:tcPr>
          <w:p>
            <w:pPr>
              <w:pStyle w:val="yTable"/>
              <w:keepNext/>
              <w:tabs>
                <w:tab w:val="left" w:pos="567"/>
                <w:tab w:val="left" w:pos="1134"/>
              </w:tabs>
              <w:spacing w:before="0"/>
              <w:ind w:left="1134" w:hanging="1134"/>
              <w:rPr>
                <w:sz w:val="20"/>
              </w:rPr>
            </w:pPr>
            <w:r>
              <w:rPr>
                <w:sz w:val="20"/>
              </w:rPr>
              <w:tab/>
              <w:t>(a)</w:t>
            </w:r>
            <w:r>
              <w:rPr>
                <w:sz w:val="20"/>
              </w:rPr>
              <w:tab/>
              <w:t>taken; or</w:t>
            </w:r>
          </w:p>
        </w:tc>
        <w:tc>
          <w:tcPr>
            <w:tcW w:w="2268" w:type="dxa"/>
            <w:gridSpan w:val="2"/>
          </w:tcPr>
          <w:p>
            <w:pPr>
              <w:pStyle w:val="yTable"/>
              <w:keepNext/>
              <w:spacing w:before="0"/>
              <w:jc w:val="center"/>
              <w:rPr>
                <w:sz w:val="20"/>
              </w:rPr>
            </w:pPr>
          </w:p>
        </w:tc>
      </w:tr>
      <w:tr>
        <w:tc>
          <w:tcPr>
            <w:tcW w:w="4819" w:type="dxa"/>
            <w:gridSpan w:val="2"/>
          </w:tcPr>
          <w:p>
            <w:pPr>
              <w:pStyle w:val="yTable"/>
              <w:keepNext/>
              <w:tabs>
                <w:tab w:val="left" w:pos="567"/>
                <w:tab w:val="left" w:pos="1134"/>
              </w:tabs>
              <w:spacing w:before="0"/>
              <w:ind w:left="1134" w:hanging="1134"/>
              <w:rPr>
                <w:sz w:val="20"/>
              </w:rPr>
            </w:pPr>
            <w:r>
              <w:rPr>
                <w:sz w:val="20"/>
              </w:rPr>
              <w:tab/>
              <w:t>(b)</w:t>
            </w:r>
            <w:r>
              <w:rPr>
                <w:sz w:val="20"/>
              </w:rPr>
              <w:tab/>
              <w:t>brought ashore,</w:t>
            </w:r>
          </w:p>
        </w:tc>
        <w:tc>
          <w:tcPr>
            <w:tcW w:w="2268" w:type="dxa"/>
            <w:gridSpan w:val="2"/>
          </w:tcPr>
          <w:p>
            <w:pPr>
              <w:pStyle w:val="yTable"/>
              <w:keepNext/>
              <w:spacing w:before="0"/>
              <w:jc w:val="center"/>
              <w:rPr>
                <w:sz w:val="20"/>
              </w:rPr>
            </w:pPr>
          </w:p>
        </w:tc>
      </w:tr>
      <w:tr>
        <w:tc>
          <w:tcPr>
            <w:tcW w:w="4819" w:type="dxa"/>
            <w:gridSpan w:val="2"/>
          </w:tcPr>
          <w:p>
            <w:pPr>
              <w:pStyle w:val="yTable"/>
              <w:keepNext/>
              <w:spacing w:before="0"/>
              <w:ind w:left="218" w:hanging="120"/>
              <w:rPr>
                <w:sz w:val="20"/>
              </w:rPr>
            </w:pPr>
            <w:r>
              <w:rPr>
                <w:sz w:val="20"/>
              </w:rPr>
              <w:tab/>
              <w:t>from the waters of the Windy Harbour</w:t>
            </w:r>
            <w:r>
              <w:rPr>
                <w:sz w:val="20"/>
              </w:rPr>
              <w:noBreakHyphen/>
              <w:t xml:space="preserve">Augusta Rock Lobster Managed Fishery (as defined in the </w:t>
            </w:r>
            <w:r>
              <w:rPr>
                <w:i/>
                <w:sz w:val="20"/>
              </w:rPr>
              <w:t>Windy</w:t>
            </w:r>
          </w:p>
        </w:tc>
        <w:tc>
          <w:tcPr>
            <w:tcW w:w="2268" w:type="dxa"/>
            <w:gridSpan w:val="2"/>
          </w:tcPr>
          <w:p>
            <w:pPr>
              <w:pStyle w:val="yTable"/>
              <w:keepNext/>
              <w:spacing w:before="0"/>
              <w:jc w:val="center"/>
              <w:rPr>
                <w:sz w:val="20"/>
              </w:rPr>
            </w:pPr>
          </w:p>
        </w:tc>
      </w:tr>
      <w:tr>
        <w:tc>
          <w:tcPr>
            <w:tcW w:w="4819" w:type="dxa"/>
            <w:gridSpan w:val="2"/>
            <w:tcBorders>
              <w:bottom w:val="single" w:sz="8" w:space="0" w:color="auto"/>
            </w:tcBorders>
          </w:tcPr>
          <w:p>
            <w:pPr>
              <w:pStyle w:val="yTable"/>
              <w:keepNext/>
              <w:spacing w:before="0"/>
              <w:ind w:left="218" w:hanging="120"/>
              <w:rPr>
                <w:sz w:val="20"/>
              </w:rPr>
            </w:pPr>
            <w:r>
              <w:rPr>
                <w:i/>
                <w:sz w:val="20"/>
              </w:rPr>
              <w:tab/>
              <w:t>Harbour</w:t>
            </w:r>
            <w:r>
              <w:rPr>
                <w:i/>
                <w:sz w:val="20"/>
              </w:rPr>
              <w:noBreakHyphen/>
              <w:t>Augusta Rock Lobster Management Plan 1987</w:t>
            </w:r>
            <w:r>
              <w:rPr>
                <w:sz w:val="20"/>
              </w:rPr>
              <w:t>) otherwise than in accordance with the appropriate managed fishery licence ...........................</w:t>
            </w:r>
          </w:p>
        </w:tc>
        <w:tc>
          <w:tcPr>
            <w:tcW w:w="2268" w:type="dxa"/>
            <w:gridSpan w:val="2"/>
            <w:tcBorders>
              <w:bottom w:val="single" w:sz="8" w:space="0" w:color="auto"/>
            </w:tcBorders>
          </w:tcPr>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r>
              <w:rPr>
                <w:sz w:val="20"/>
              </w:rPr>
              <w:t>115</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 13 Mar 2009 p. 760-1.]</w:t>
      </w:r>
    </w:p>
    <w:p>
      <w:pPr>
        <w:pStyle w:val="yHeading3"/>
      </w:pPr>
      <w:bookmarkStart w:id="1557" w:name="_Toc189988173"/>
      <w:bookmarkStart w:id="1558" w:name="_Toc192041756"/>
      <w:bookmarkStart w:id="1559" w:name="_Toc199570990"/>
      <w:bookmarkStart w:id="1560" w:name="_Toc199738989"/>
      <w:bookmarkStart w:id="1561" w:name="_Toc199815090"/>
      <w:bookmarkStart w:id="1562" w:name="_Toc215040897"/>
      <w:bookmarkStart w:id="1563" w:name="_Toc215041342"/>
      <w:bookmarkStart w:id="1564" w:name="_Toc222129550"/>
      <w:bookmarkStart w:id="1565" w:name="_Toc222223255"/>
      <w:bookmarkStart w:id="1566" w:name="_Toc225914507"/>
      <w:bookmarkStart w:id="1567" w:name="_Toc232315075"/>
      <w:r>
        <w:t>Division 6 — Molluscs</w:t>
      </w:r>
      <w:bookmarkEnd w:id="1557"/>
      <w:bookmarkEnd w:id="1558"/>
      <w:bookmarkEnd w:id="1559"/>
      <w:bookmarkEnd w:id="1560"/>
      <w:bookmarkEnd w:id="1561"/>
      <w:bookmarkEnd w:id="1562"/>
      <w:bookmarkEnd w:id="1563"/>
      <w:bookmarkEnd w:id="1564"/>
      <w:bookmarkEnd w:id="1565"/>
      <w:bookmarkEnd w:id="1566"/>
      <w:bookmarkEnd w:id="1567"/>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jc w:val="center"/>
              <w:rPr>
                <w:b/>
                <w:sz w:val="20"/>
              </w:rPr>
            </w:pPr>
          </w:p>
          <w:p>
            <w:pPr>
              <w:pStyle w:val="yTable"/>
              <w:spacing w:before="0"/>
              <w:jc w:val="center"/>
              <w:rPr>
                <w:b/>
                <w:sz w:val="20"/>
              </w:rPr>
            </w:pPr>
          </w:p>
          <w:p>
            <w:pPr>
              <w:pStyle w:val="yTable"/>
              <w:spacing w:before="0"/>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Abalone, Brownlip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Greenlip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Roe’s ................................................................</w:t>
            </w:r>
          </w:p>
        </w:tc>
        <w:tc>
          <w:tcPr>
            <w:tcW w:w="2268" w:type="dxa"/>
          </w:tcPr>
          <w:p>
            <w:pPr>
              <w:pStyle w:val="yTable"/>
              <w:spacing w:before="0"/>
              <w:jc w:val="center"/>
              <w:rPr>
                <w:sz w:val="20"/>
              </w:rPr>
            </w:pPr>
            <w:r>
              <w:rPr>
                <w:sz w:val="20"/>
              </w:rPr>
              <w:t>60</w:t>
            </w:r>
          </w:p>
        </w:tc>
      </w:tr>
      <w:tr>
        <w:tc>
          <w:tcPr>
            <w:tcW w:w="4819" w:type="dxa"/>
            <w:tcBorders>
              <w:bottom w:val="single" w:sz="8" w:space="0" w:color="auto"/>
            </w:tcBorders>
          </w:tcPr>
          <w:p>
            <w:pPr>
              <w:pStyle w:val="yTable"/>
              <w:spacing w:before="0"/>
              <w:rPr>
                <w:sz w:val="20"/>
              </w:rPr>
            </w:pPr>
            <w:r>
              <w:rPr>
                <w:sz w:val="20"/>
              </w:rPr>
              <w:t>Trochus ............................................................................</w:t>
            </w:r>
          </w:p>
        </w:tc>
        <w:tc>
          <w:tcPr>
            <w:tcW w:w="2268" w:type="dxa"/>
            <w:tcBorders>
              <w:bottom w:val="single" w:sz="8" w:space="0" w:color="auto"/>
            </w:tcBorders>
          </w:tcPr>
          <w:p>
            <w:pPr>
              <w:pStyle w:val="yTable"/>
              <w:spacing w:before="0"/>
              <w:jc w:val="center"/>
              <w:rPr>
                <w:sz w:val="20"/>
              </w:rPr>
            </w:pPr>
            <w:r>
              <w:rPr>
                <w:sz w:val="20"/>
              </w:rPr>
              <w:t>65</w:t>
            </w:r>
          </w:p>
        </w:tc>
      </w:tr>
    </w:tbl>
    <w:p>
      <w:pPr>
        <w:pStyle w:val="yScheduleHeading"/>
      </w:pPr>
      <w:bookmarkStart w:id="1568" w:name="_Toc189988174"/>
      <w:bookmarkStart w:id="1569" w:name="_Toc192041757"/>
      <w:bookmarkStart w:id="1570" w:name="_Toc199570991"/>
      <w:bookmarkStart w:id="1571" w:name="_Toc199738990"/>
      <w:bookmarkStart w:id="1572" w:name="_Toc199815091"/>
      <w:bookmarkStart w:id="1573" w:name="_Toc215040898"/>
      <w:bookmarkStart w:id="1574" w:name="_Toc215041343"/>
      <w:bookmarkStart w:id="1575" w:name="_Toc222129551"/>
      <w:bookmarkStart w:id="1576" w:name="_Toc222223256"/>
      <w:bookmarkStart w:id="1577" w:name="_Toc225914508"/>
      <w:bookmarkStart w:id="1578" w:name="_Toc232315076"/>
      <w:r>
        <w:rPr>
          <w:rStyle w:val="CharSchNo"/>
        </w:rPr>
        <w:t>Schedule 3</w:t>
      </w:r>
      <w:bookmarkEnd w:id="1568"/>
      <w:bookmarkEnd w:id="1569"/>
      <w:bookmarkEnd w:id="1570"/>
      <w:bookmarkEnd w:id="1571"/>
      <w:bookmarkEnd w:id="1572"/>
      <w:bookmarkEnd w:id="1573"/>
      <w:bookmarkEnd w:id="1574"/>
      <w:bookmarkEnd w:id="1575"/>
      <w:bookmarkEnd w:id="1576"/>
      <w:bookmarkEnd w:id="1577"/>
      <w:bookmarkEnd w:id="1578"/>
    </w:p>
    <w:p>
      <w:pPr>
        <w:pStyle w:val="yShoulderClause"/>
        <w:spacing w:before="60"/>
      </w:pPr>
      <w:r>
        <w:t>[Part 4B]</w:t>
      </w:r>
    </w:p>
    <w:p>
      <w:pPr>
        <w:pStyle w:val="yHeading2"/>
        <w:spacing w:before="0"/>
      </w:pPr>
      <w:bookmarkStart w:id="1579" w:name="_Toc189988175"/>
      <w:bookmarkStart w:id="1580" w:name="_Toc192041758"/>
      <w:bookmarkStart w:id="1581" w:name="_Toc199570992"/>
      <w:bookmarkStart w:id="1582" w:name="_Toc199738991"/>
      <w:bookmarkStart w:id="1583" w:name="_Toc199815092"/>
      <w:bookmarkStart w:id="1584" w:name="_Toc215040899"/>
      <w:bookmarkStart w:id="1585" w:name="_Toc215041344"/>
      <w:bookmarkStart w:id="1586" w:name="_Toc222129552"/>
      <w:bookmarkStart w:id="1587" w:name="_Toc222223257"/>
      <w:bookmarkStart w:id="1588" w:name="_Toc225914509"/>
      <w:bookmarkStart w:id="1589" w:name="_Toc232315077"/>
      <w:r>
        <w:rPr>
          <w:rStyle w:val="CharSchText"/>
        </w:rPr>
        <w:t>Bag limits</w:t>
      </w:r>
      <w:bookmarkEnd w:id="1579"/>
      <w:bookmarkEnd w:id="1580"/>
      <w:bookmarkEnd w:id="1581"/>
      <w:bookmarkEnd w:id="1582"/>
      <w:bookmarkEnd w:id="1583"/>
      <w:bookmarkEnd w:id="1584"/>
      <w:bookmarkEnd w:id="1585"/>
      <w:bookmarkEnd w:id="1586"/>
      <w:bookmarkEnd w:id="1587"/>
      <w:bookmarkEnd w:id="1588"/>
      <w:bookmarkEnd w:id="1589"/>
    </w:p>
    <w:p>
      <w:pPr>
        <w:pStyle w:val="yFootnoteheading"/>
      </w:pPr>
      <w:r>
        <w:tab/>
        <w:t>[Heading inserted in Gazette 1 Oct 2003 p. 4332.]</w:t>
      </w:r>
    </w:p>
    <w:p>
      <w:pPr>
        <w:pStyle w:val="yHeading2"/>
        <w:spacing w:before="100"/>
      </w:pPr>
      <w:bookmarkStart w:id="1590" w:name="_Toc189988176"/>
      <w:bookmarkStart w:id="1591" w:name="_Toc192041759"/>
      <w:bookmarkStart w:id="1592" w:name="_Toc199570993"/>
      <w:bookmarkStart w:id="1593" w:name="_Toc199738992"/>
      <w:bookmarkStart w:id="1594" w:name="_Toc199815093"/>
      <w:bookmarkStart w:id="1595" w:name="_Toc215040900"/>
      <w:bookmarkStart w:id="1596" w:name="_Toc215041345"/>
      <w:bookmarkStart w:id="1597" w:name="_Toc222129553"/>
      <w:bookmarkStart w:id="1598" w:name="_Toc222223258"/>
      <w:bookmarkStart w:id="1599" w:name="_Toc225914510"/>
      <w:bookmarkStart w:id="1600" w:name="_Toc232315078"/>
      <w:r>
        <w:rPr>
          <w:rStyle w:val="CharSDivNo"/>
          <w:sz w:val="28"/>
        </w:rPr>
        <w:t>Part 1</w:t>
      </w:r>
      <w:r>
        <w:t> — </w:t>
      </w:r>
      <w:r>
        <w:rPr>
          <w:rStyle w:val="CharSDivText"/>
          <w:sz w:val="28"/>
        </w:rPr>
        <w:t>Bag limits in the Gascoyne Region</w:t>
      </w:r>
      <w:bookmarkEnd w:id="1590"/>
      <w:bookmarkEnd w:id="1591"/>
      <w:bookmarkEnd w:id="1592"/>
      <w:bookmarkEnd w:id="1593"/>
      <w:bookmarkEnd w:id="1594"/>
      <w:bookmarkEnd w:id="1595"/>
      <w:bookmarkEnd w:id="1596"/>
      <w:bookmarkEnd w:id="1597"/>
      <w:bookmarkEnd w:id="1598"/>
      <w:bookmarkEnd w:id="1599"/>
      <w:bookmarkEnd w:id="1600"/>
    </w:p>
    <w:p>
      <w:pPr>
        <w:pStyle w:val="yShoulderClause"/>
        <w:spacing w:before="60"/>
      </w:pPr>
      <w:r>
        <w:t>[Reg. 64Y]</w:t>
      </w:r>
    </w:p>
    <w:p>
      <w:pPr>
        <w:pStyle w:val="yFootnoteheading"/>
        <w:spacing w:before="0"/>
      </w:pPr>
      <w:r>
        <w:tab/>
        <w:t>[Heading inserted in Gazette 1 Oct 2003 p. 4332.]</w:t>
      </w:r>
    </w:p>
    <w:p>
      <w:pPr>
        <w:pStyle w:val="yHeading3"/>
        <w:spacing w:before="100"/>
      </w:pPr>
      <w:bookmarkStart w:id="1601" w:name="_Toc189988177"/>
      <w:bookmarkStart w:id="1602" w:name="_Toc192041760"/>
      <w:bookmarkStart w:id="1603" w:name="_Toc199570994"/>
      <w:bookmarkStart w:id="1604" w:name="_Toc199738993"/>
      <w:bookmarkStart w:id="1605" w:name="_Toc199815094"/>
      <w:bookmarkStart w:id="1606" w:name="_Toc215040901"/>
      <w:bookmarkStart w:id="1607" w:name="_Toc215041346"/>
      <w:bookmarkStart w:id="1608" w:name="_Toc222129554"/>
      <w:bookmarkStart w:id="1609" w:name="_Toc222223259"/>
      <w:bookmarkStart w:id="1610" w:name="_Toc225914511"/>
      <w:bookmarkStart w:id="1611" w:name="_Toc232315079"/>
      <w:r>
        <w:t>Division 1 — Grouped bag limit of 7 fish</w:t>
      </w:r>
      <w:bookmarkEnd w:id="1601"/>
      <w:bookmarkEnd w:id="1602"/>
      <w:bookmarkEnd w:id="1603"/>
      <w:bookmarkEnd w:id="1604"/>
      <w:bookmarkEnd w:id="1605"/>
      <w:bookmarkEnd w:id="1606"/>
      <w:bookmarkEnd w:id="1607"/>
      <w:bookmarkEnd w:id="1608"/>
      <w:bookmarkEnd w:id="1609"/>
      <w:bookmarkEnd w:id="1610"/>
      <w:bookmarkEnd w:id="1611"/>
    </w:p>
    <w:p>
      <w:pPr>
        <w:pStyle w:val="yFootnoteheading"/>
        <w:spacing w:before="80" w:after="80"/>
      </w:pPr>
      <w:r>
        <w:tab/>
        <w:t>[Heading inserted in Gazette 1 Oct 2003 p. 4332.]</w:t>
      </w:r>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sz w:val="16"/>
              </w:rPr>
            </w:pPr>
          </w:p>
          <w:p>
            <w:pPr>
              <w:pStyle w:val="yTable"/>
              <w:tabs>
                <w:tab w:val="right" w:leader="dot" w:pos="4535"/>
              </w:tabs>
              <w:spacing w:before="0"/>
              <w:ind w:left="-142"/>
              <w:jc w:val="center"/>
              <w:rPr>
                <w:b/>
                <w:sz w:val="16"/>
              </w:rPr>
            </w:pPr>
            <w:r>
              <w:rPr>
                <w:b/>
                <w:sz w:val="16"/>
              </w:rPr>
              <w:t>Fish</w:t>
            </w:r>
          </w:p>
        </w:tc>
        <w:tc>
          <w:tcPr>
            <w:tcW w:w="1320" w:type="dxa"/>
            <w:tcBorders>
              <w:top w:val="single" w:sz="8" w:space="0" w:color="auto"/>
              <w:bottom w:val="single" w:sz="8" w:space="0" w:color="auto"/>
            </w:tcBorders>
          </w:tcPr>
          <w:p>
            <w:pPr>
              <w:pStyle w:val="yTable"/>
              <w:spacing w:before="0"/>
              <w:jc w:val="center"/>
              <w:rPr>
                <w:b/>
                <w:sz w:val="16"/>
              </w:rPr>
            </w:pPr>
            <w:r>
              <w:rPr>
                <w:b/>
                <w:sz w:val="16"/>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sz w:val="16"/>
              </w:rPr>
            </w:pPr>
            <w:r>
              <w:rPr>
                <w:b/>
                <w:sz w:val="16"/>
              </w:rPr>
              <w:t>Grouped bag limit of all species in the Division for one day</w:t>
            </w:r>
          </w:p>
        </w:tc>
      </w:tr>
      <w:tr>
        <w:trPr>
          <w:cantSplit/>
        </w:trPr>
        <w:tc>
          <w:tcPr>
            <w:tcW w:w="4178" w:type="dxa"/>
          </w:tcPr>
          <w:p>
            <w:pPr>
              <w:pStyle w:val="yTable"/>
              <w:spacing w:before="0"/>
              <w:rPr>
                <w:sz w:val="14"/>
              </w:rPr>
            </w:pPr>
            <w:r>
              <w:rPr>
                <w:sz w:val="14"/>
              </w:rPr>
              <w:t>Barracuda ....................................................</w:t>
            </w:r>
          </w:p>
        </w:tc>
        <w:tc>
          <w:tcPr>
            <w:tcW w:w="1320" w:type="dxa"/>
          </w:tcPr>
          <w:p>
            <w:pPr>
              <w:pStyle w:val="yTable"/>
              <w:spacing w:before="0"/>
              <w:ind w:left="283"/>
              <w:rPr>
                <w:sz w:val="14"/>
              </w:rPr>
            </w:pPr>
            <w:r>
              <w:rPr>
                <w:sz w:val="14"/>
              </w:rPr>
              <w:t>4</w:t>
            </w:r>
          </w:p>
        </w:tc>
        <w:tc>
          <w:tcPr>
            <w:tcW w:w="456" w:type="dxa"/>
            <w:vMerge w:val="restart"/>
          </w:tcPr>
          <w:p>
            <w:pPr>
              <w:pStyle w:val="yTable"/>
              <w:spacing w:before="0"/>
              <w:jc w:val="center"/>
              <w:rPr>
                <w:sz w:val="14"/>
              </w:rPr>
            </w:pPr>
            <w:r>
              <w:rPr>
                <w:noProof/>
                <w:sz w:val="14"/>
                <w:lang w:eastAsia="en-AU"/>
              </w:rPr>
              <w:drawing>
                <wp:inline distT="0" distB="0" distL="0" distR="0">
                  <wp:extent cx="123825" cy="38290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829050"/>
                          </a:xfrm>
                          <a:prstGeom prst="rect">
                            <a:avLst/>
                          </a:prstGeom>
                          <a:noFill/>
                          <a:ln>
                            <a:noFill/>
                          </a:ln>
                        </pic:spPr>
                      </pic:pic>
                    </a:graphicData>
                  </a:graphic>
                </wp:inline>
              </w:drawing>
            </w:r>
          </w:p>
        </w:tc>
        <w:tc>
          <w:tcPr>
            <w:tcW w:w="984" w:type="dxa"/>
            <w:vMerge w:val="restart"/>
          </w:tcPr>
          <w:p>
            <w:pPr>
              <w:pStyle w:val="yTable"/>
              <w:keepNext/>
              <w:jc w:val="center"/>
              <w:rPr>
                <w:sz w:val="14"/>
              </w:rPr>
            </w:pP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t>7</w:t>
            </w:r>
          </w:p>
        </w:tc>
      </w:tr>
      <w:tr>
        <w:trPr>
          <w:cantSplit/>
        </w:trPr>
        <w:tc>
          <w:tcPr>
            <w:tcW w:w="4178" w:type="dxa"/>
          </w:tcPr>
          <w:p>
            <w:pPr>
              <w:pStyle w:val="yTable"/>
              <w:spacing w:before="0"/>
              <w:rPr>
                <w:sz w:val="14"/>
              </w:rPr>
            </w:pPr>
            <w:r>
              <w:rPr>
                <w:sz w:val="14"/>
              </w:rPr>
              <w:t>Barramundi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Billfish (Marlins, Sailfish and Spearfish) and Swordfish (combined) .</w:t>
            </w:r>
          </w:p>
        </w:tc>
        <w:tc>
          <w:tcPr>
            <w:tcW w:w="1320" w:type="dxa"/>
          </w:tcPr>
          <w:p>
            <w:pPr>
              <w:pStyle w:val="yTable"/>
              <w:spacing w:before="0"/>
              <w:ind w:left="283"/>
              <w:rPr>
                <w:sz w:val="14"/>
              </w:rPr>
            </w:pPr>
            <w:r>
              <w:rPr>
                <w:sz w:val="14"/>
              </w:rPr>
              <w:t>1</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Bonefish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Cobia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Cod (combined, except Coral Trout and Coronation Trout) ......................................</w:t>
            </w:r>
          </w:p>
        </w:tc>
        <w:tc>
          <w:tcPr>
            <w:tcW w:w="1320" w:type="dxa"/>
          </w:tcPr>
          <w:p>
            <w:pPr>
              <w:pStyle w:val="yTable"/>
              <w:spacing w:before="0"/>
              <w:ind w:left="283"/>
              <w:rPr>
                <w:sz w:val="14"/>
              </w:rPr>
            </w:pPr>
            <w:r>
              <w:rPr>
                <w:sz w:val="14"/>
              </w:rPr>
              <w:b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 xml:space="preserve">Cod classified as </w:t>
            </w:r>
            <w:r>
              <w:rPr>
                <w:i/>
                <w:sz w:val="14"/>
              </w:rPr>
              <w:t>Epinephelus</w:t>
            </w:r>
            <w:r>
              <w:rPr>
                <w:sz w:val="14"/>
              </w:rPr>
              <w:t xml:space="preserve"> spp., in excess of 30 kg weight or 1000 mm in length .....................................................</w:t>
            </w:r>
          </w:p>
        </w:tc>
        <w:tc>
          <w:tcPr>
            <w:tcW w:w="1320" w:type="dxa"/>
          </w:tcPr>
          <w:p>
            <w:pPr>
              <w:pStyle w:val="yTable"/>
              <w:spacing w:before="0"/>
              <w:ind w:left="284"/>
              <w:rPr>
                <w:sz w:val="14"/>
              </w:rPr>
            </w:pPr>
            <w:r>
              <w:rPr>
                <w:sz w:val="14"/>
              </w:rPr>
              <w:br/>
              <w:t>0</w:t>
            </w:r>
          </w:p>
        </w:tc>
        <w:tc>
          <w:tcPr>
            <w:tcW w:w="456" w:type="dxa"/>
            <w:vMerge/>
          </w:tcPr>
          <w:p>
            <w:pPr>
              <w:pStyle w:val="yTable"/>
              <w:spacing w:before="0"/>
              <w:rPr>
                <w:sz w:val="14"/>
              </w:rPr>
            </w:pPr>
          </w:p>
        </w:tc>
        <w:tc>
          <w:tcPr>
            <w:tcW w:w="984" w:type="dxa"/>
            <w:vMerge/>
          </w:tcPr>
          <w:p>
            <w:pPr>
              <w:pStyle w:val="yTable"/>
              <w:keepNext/>
              <w:rPr>
                <w:sz w:val="14"/>
              </w:rPr>
            </w:pPr>
          </w:p>
        </w:tc>
      </w:tr>
      <w:tr>
        <w:trPr>
          <w:cantSplit/>
          <w:trHeight w:val="118"/>
        </w:trPr>
        <w:tc>
          <w:tcPr>
            <w:tcW w:w="4178" w:type="dxa"/>
          </w:tcPr>
          <w:p>
            <w:pPr>
              <w:pStyle w:val="yTable"/>
              <w:spacing w:before="0"/>
              <w:ind w:left="98" w:hanging="98"/>
              <w:rPr>
                <w:sz w:val="14"/>
              </w:rPr>
            </w:pPr>
            <w:r>
              <w:rPr>
                <w:sz w:val="14"/>
              </w:rPr>
              <w:t>Cod, Estuary and Rankin (combined, except Estuary Cod in the waters of the Shark Bay western gulf and the Shark Bay eastern gulf) ...............................................</w:t>
            </w:r>
          </w:p>
        </w:tc>
        <w:tc>
          <w:tcPr>
            <w:tcW w:w="1320" w:type="dxa"/>
          </w:tcPr>
          <w:p>
            <w:pPr>
              <w:pStyle w:val="yTable"/>
              <w:spacing w:before="0"/>
              <w:ind w:left="283"/>
              <w:rPr>
                <w:sz w:val="14"/>
              </w:rPr>
            </w:pPr>
            <w:r>
              <w:rPr>
                <w:sz w:val="14"/>
              </w:rPr>
              <w:br/>
            </w:r>
            <w:r>
              <w:rPr>
                <w:sz w:val="14"/>
              </w:rPr>
              <w:b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Height w:val="118"/>
        </w:trPr>
        <w:tc>
          <w:tcPr>
            <w:tcW w:w="4178" w:type="dxa"/>
          </w:tcPr>
          <w:p>
            <w:pPr>
              <w:pStyle w:val="yTable"/>
              <w:spacing w:before="0"/>
              <w:ind w:left="98" w:hanging="98"/>
              <w:rPr>
                <w:sz w:val="14"/>
              </w:rPr>
            </w:pPr>
            <w:r>
              <w:rPr>
                <w:sz w:val="14"/>
              </w:rPr>
              <w:t>Cod, Estuary, in the waters of the Shark Bay western gulf and the Shark Bay eastern gulf .................................................</w:t>
            </w:r>
          </w:p>
        </w:tc>
        <w:tc>
          <w:tcPr>
            <w:tcW w:w="1320" w:type="dxa"/>
          </w:tcPr>
          <w:p>
            <w:pPr>
              <w:pStyle w:val="yTable"/>
              <w:spacing w:before="0"/>
              <w:ind w:left="283"/>
              <w:rPr>
                <w:sz w:val="14"/>
              </w:rPr>
            </w:pPr>
            <w:r>
              <w:rPr>
                <w:sz w:val="14"/>
              </w:rPr>
              <w:br/>
              <w:t>1</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Coral Trout and Coronation Trout (combined) ....................................</w:t>
            </w:r>
          </w:p>
        </w:tc>
        <w:tc>
          <w:tcPr>
            <w:tcW w:w="1320" w:type="dxa"/>
          </w:tcPr>
          <w:p>
            <w:pPr>
              <w:pStyle w:val="yTable"/>
              <w:spacing w:before="0"/>
              <w:ind w:left="283"/>
              <w:rPr>
                <w:sz w:val="14"/>
              </w:rPr>
            </w:pPr>
            <w:r>
              <w:rPr>
                <w:sz w:val="14"/>
              </w:rPr>
              <w:t>1</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Dhufish, West Australian and Pearl Perch (combined) ......................</w:t>
            </w:r>
          </w:p>
        </w:tc>
        <w:tc>
          <w:tcPr>
            <w:tcW w:w="1320" w:type="dxa"/>
          </w:tcPr>
          <w:p>
            <w:pPr>
              <w:pStyle w:val="yTable"/>
              <w:spacing w:before="0"/>
              <w:ind w:left="283"/>
              <w:rPr>
                <w:sz w:val="14"/>
              </w:rPr>
            </w:pPr>
            <w:r>
              <w:rPr>
                <w:sz w:val="14"/>
              </w:rPr>
              <w:t>2</w:t>
            </w:r>
          </w:p>
        </w:tc>
        <w:tc>
          <w:tcPr>
            <w:tcW w:w="456" w:type="dxa"/>
            <w:vMerge/>
          </w:tcPr>
          <w:p>
            <w:pPr>
              <w:pStyle w:val="yTable"/>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Dolphinfish (Mahi Mahi) ............................</w:t>
            </w:r>
          </w:p>
        </w:tc>
        <w:tc>
          <w:tcPr>
            <w:tcW w:w="1320" w:type="dxa"/>
          </w:tcPr>
          <w:p>
            <w:pPr>
              <w:pStyle w:val="yTable"/>
              <w:spacing w:before="0"/>
              <w:ind w:left="283"/>
              <w:rPr>
                <w:sz w:val="14"/>
              </w:rPr>
            </w:pPr>
            <w:r>
              <w:rPr>
                <w:sz w:val="14"/>
              </w:rPr>
              <w:t>4</w:t>
            </w:r>
          </w:p>
        </w:tc>
        <w:tc>
          <w:tcPr>
            <w:tcW w:w="456" w:type="dxa"/>
            <w:vMerge/>
          </w:tcPr>
          <w:p>
            <w:pPr>
              <w:pStyle w:val="yTable"/>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Emperor and Seabream (combined) ............</w:t>
            </w:r>
          </w:p>
        </w:tc>
        <w:tc>
          <w:tcPr>
            <w:tcW w:w="1320" w:type="dxa"/>
          </w:tcPr>
          <w:p>
            <w:pPr>
              <w:pStyle w:val="yTable"/>
              <w:spacing w:before="0"/>
              <w:ind w:left="283"/>
              <w:rPr>
                <w:sz w:val="14"/>
              </w:rPr>
            </w:pPr>
            <w:r>
              <w:rPr>
                <w:sz w:val="14"/>
              </w:rPr>
              <w:t>4</w:t>
            </w:r>
          </w:p>
        </w:tc>
        <w:tc>
          <w:tcPr>
            <w:tcW w:w="456" w:type="dxa"/>
            <w:vMerge/>
          </w:tcPr>
          <w:p>
            <w:pPr>
              <w:pStyle w:val="yTable"/>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Emperor, Red ..............................................</w:t>
            </w:r>
          </w:p>
        </w:tc>
        <w:tc>
          <w:tcPr>
            <w:tcW w:w="1320" w:type="dxa"/>
          </w:tcPr>
          <w:p>
            <w:pPr>
              <w:pStyle w:val="yTable"/>
              <w:spacing w:before="0"/>
              <w:ind w:left="283"/>
              <w:rPr>
                <w:sz w:val="14"/>
              </w:rPr>
            </w:pPr>
            <w:r>
              <w:rPr>
                <w:sz w:val="14"/>
              </w:rPr>
              <w:t>2</w:t>
            </w:r>
          </w:p>
        </w:tc>
        <w:tc>
          <w:tcPr>
            <w:tcW w:w="456" w:type="dxa"/>
            <w:vMerge/>
          </w:tcPr>
          <w:p>
            <w:pPr>
              <w:pStyle w:val="yTable"/>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Mackerel, Shark ..........................................</w:t>
            </w:r>
          </w:p>
        </w:tc>
        <w:tc>
          <w:tcPr>
            <w:tcW w:w="1320" w:type="dxa"/>
          </w:tcPr>
          <w:p>
            <w:pPr>
              <w:pStyle w:val="yTable"/>
              <w:spacing w:before="0"/>
              <w:ind w:left="283"/>
              <w:rPr>
                <w:sz w:val="14"/>
              </w:rPr>
            </w:pPr>
            <w:r>
              <w:rPr>
                <w:sz w:val="14"/>
              </w:rPr>
              <w:t>4</w:t>
            </w:r>
          </w:p>
        </w:tc>
        <w:tc>
          <w:tcPr>
            <w:tcW w:w="456" w:type="dxa"/>
            <w:vMerge/>
          </w:tcPr>
          <w:p>
            <w:pPr>
              <w:pStyle w:val="yTable"/>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Mackerel, Broad</w:t>
            </w:r>
            <w:r>
              <w:rPr>
                <w:sz w:val="14"/>
              </w:rPr>
              <w:noBreakHyphen/>
              <w:t>barred Spanish and Narrow</w:t>
            </w:r>
            <w:r>
              <w:rPr>
                <w:sz w:val="14"/>
              </w:rPr>
              <w:noBreakHyphen/>
              <w:t>barred Spanish (combined) ..........</w:t>
            </w:r>
          </w:p>
        </w:tc>
        <w:tc>
          <w:tcPr>
            <w:tcW w:w="1320" w:type="dxa"/>
          </w:tcPr>
          <w:p>
            <w:pPr>
              <w:pStyle w:val="yTable"/>
              <w:spacing w:before="0"/>
              <w:ind w:left="283"/>
              <w:rPr>
                <w:sz w:val="14"/>
              </w:rPr>
            </w:pPr>
            <w:r>
              <w:rPr>
                <w:sz w:val="14"/>
              </w:rPr>
              <w:b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Mackerel, Wahoo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Mulloway and Northern Mulloway (combined)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Parrot Fish (combined) ................................</w:t>
            </w:r>
          </w:p>
        </w:tc>
        <w:tc>
          <w:tcPr>
            <w:tcW w:w="1320" w:type="dxa"/>
          </w:tcPr>
          <w:p>
            <w:pPr>
              <w:pStyle w:val="yTable"/>
              <w:spacing w:before="0"/>
              <w:ind w:left="283"/>
              <w:rPr>
                <w:sz w:val="14"/>
              </w:rPr>
            </w:pPr>
            <w:r>
              <w:rPr>
                <w:sz w:val="14"/>
              </w:rP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Sea Perch, Tropical, except Red Emperor (combined) ....................</w:t>
            </w:r>
          </w:p>
        </w:tc>
        <w:tc>
          <w:tcPr>
            <w:tcW w:w="1320" w:type="dxa"/>
          </w:tcPr>
          <w:p>
            <w:pPr>
              <w:pStyle w:val="yTable"/>
              <w:spacing w:before="0"/>
              <w:ind w:left="283"/>
              <w:rPr>
                <w:sz w:val="14"/>
              </w:rPr>
            </w:pPr>
            <w:r>
              <w:rPr>
                <w:sz w:val="14"/>
              </w:rP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Snapper, Pink, except in the waters of Shark Bay ..........................</w:t>
            </w:r>
          </w:p>
        </w:tc>
        <w:tc>
          <w:tcPr>
            <w:tcW w:w="1320" w:type="dxa"/>
          </w:tcPr>
          <w:p>
            <w:pPr>
              <w:pStyle w:val="yTable"/>
              <w:spacing w:before="0"/>
              <w:ind w:left="283"/>
              <w:rPr>
                <w:sz w:val="14"/>
              </w:rPr>
            </w:pPr>
            <w:r>
              <w:rPr>
                <w:sz w:val="14"/>
              </w:rP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Snapper, Pink, in the waters of the Shark Bay western gulf and the waters of the Shark Bay eastern gulf ...............................</w:t>
            </w:r>
          </w:p>
        </w:tc>
        <w:tc>
          <w:tcPr>
            <w:tcW w:w="1320" w:type="dxa"/>
          </w:tcPr>
          <w:p>
            <w:pPr>
              <w:pStyle w:val="yTable"/>
              <w:spacing w:before="0"/>
              <w:ind w:left="283"/>
              <w:rPr>
                <w:sz w:val="14"/>
              </w:rPr>
            </w:pPr>
            <w:r>
              <w:rPr>
                <w:sz w:val="14"/>
              </w:rPr>
              <w:br/>
              <w:t>1</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Queenfish .....................................................</w:t>
            </w:r>
          </w:p>
        </w:tc>
        <w:tc>
          <w:tcPr>
            <w:tcW w:w="1320" w:type="dxa"/>
          </w:tcPr>
          <w:p>
            <w:pPr>
              <w:pStyle w:val="yTable"/>
              <w:spacing w:before="0"/>
              <w:ind w:left="283"/>
              <w:rPr>
                <w:sz w:val="14"/>
              </w:rPr>
            </w:pPr>
            <w:r>
              <w:rPr>
                <w:sz w:val="14"/>
              </w:rP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Samson Fish, Amberjack and Yellowtail Kingfish (combined)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Sharks and Rays (combined)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Height w:val="118"/>
        </w:trPr>
        <w:tc>
          <w:tcPr>
            <w:tcW w:w="4178" w:type="dxa"/>
          </w:tcPr>
          <w:p>
            <w:pPr>
              <w:pStyle w:val="yTable"/>
              <w:spacing w:before="0"/>
              <w:ind w:left="98" w:hanging="98"/>
              <w:rPr>
                <w:sz w:val="14"/>
              </w:rPr>
            </w:pPr>
            <w:r>
              <w:rPr>
                <w:sz w:val="14"/>
              </w:rPr>
              <w:t>Tuskfish and Baldchin Groper (combined), except in the waters of the Shark Bay western gulf and the Shark Bay eastern gulf ............</w:t>
            </w:r>
          </w:p>
        </w:tc>
        <w:tc>
          <w:tcPr>
            <w:tcW w:w="1320" w:type="dxa"/>
          </w:tcPr>
          <w:p>
            <w:pPr>
              <w:pStyle w:val="yTable"/>
              <w:spacing w:before="0"/>
              <w:ind w:left="283"/>
              <w:rPr>
                <w:sz w:val="14"/>
              </w:rPr>
            </w:pPr>
            <w:r>
              <w:rPr>
                <w:sz w:val="14"/>
              </w:rPr>
              <w:b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Height w:val="118"/>
        </w:trPr>
        <w:tc>
          <w:tcPr>
            <w:tcW w:w="4178" w:type="dxa"/>
          </w:tcPr>
          <w:p>
            <w:pPr>
              <w:pStyle w:val="yTable"/>
              <w:spacing w:before="0"/>
              <w:ind w:left="98" w:hanging="98"/>
              <w:rPr>
                <w:sz w:val="14"/>
              </w:rPr>
            </w:pPr>
            <w:r>
              <w:rPr>
                <w:sz w:val="14"/>
              </w:rPr>
              <w:t>Tuskfish and Baldchin Groper (combined), in the waters of the Shark Bay western gulf and the Shark Bay eastern gulf ...........</w:t>
            </w:r>
          </w:p>
        </w:tc>
        <w:tc>
          <w:tcPr>
            <w:tcW w:w="1320" w:type="dxa"/>
          </w:tcPr>
          <w:p>
            <w:pPr>
              <w:pStyle w:val="yTable"/>
              <w:spacing w:before="0"/>
              <w:ind w:left="283"/>
              <w:rPr>
                <w:sz w:val="14"/>
              </w:rPr>
            </w:pPr>
            <w:r>
              <w:rPr>
                <w:sz w:val="14"/>
              </w:rPr>
              <w:b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Trevally, Giant and Golden (combined)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spacing w:before="0"/>
              <w:rPr>
                <w:sz w:val="14"/>
              </w:rPr>
            </w:pPr>
          </w:p>
        </w:tc>
      </w:tr>
      <w:tr>
        <w:trPr>
          <w:cantSplit/>
        </w:trPr>
        <w:tc>
          <w:tcPr>
            <w:tcW w:w="4178" w:type="dxa"/>
            <w:tcBorders>
              <w:bottom w:val="single" w:sz="4" w:space="0" w:color="auto"/>
            </w:tcBorders>
          </w:tcPr>
          <w:p>
            <w:pPr>
              <w:pStyle w:val="yTable"/>
              <w:spacing w:before="0"/>
              <w:ind w:left="98" w:hanging="98"/>
              <w:rPr>
                <w:sz w:val="14"/>
              </w:rPr>
            </w:pPr>
            <w:r>
              <w:rPr>
                <w:sz w:val="14"/>
              </w:rPr>
              <w:t>Tuna, Southern Bluefin, Yellowfin and Bigeye (combined) ..............</w:t>
            </w:r>
          </w:p>
        </w:tc>
        <w:tc>
          <w:tcPr>
            <w:tcW w:w="1320" w:type="dxa"/>
            <w:tcBorders>
              <w:bottom w:val="single" w:sz="4" w:space="0" w:color="auto"/>
            </w:tcBorders>
          </w:tcPr>
          <w:p>
            <w:pPr>
              <w:pStyle w:val="yTable"/>
              <w:spacing w:before="0"/>
              <w:ind w:left="283"/>
              <w:rPr>
                <w:sz w:val="14"/>
              </w:rPr>
            </w:pPr>
            <w:r>
              <w:rPr>
                <w:sz w:val="14"/>
              </w:rPr>
              <w:t>2</w:t>
            </w:r>
          </w:p>
        </w:tc>
        <w:tc>
          <w:tcPr>
            <w:tcW w:w="456" w:type="dxa"/>
            <w:vMerge/>
            <w:tcBorders>
              <w:bottom w:val="single" w:sz="4" w:space="0" w:color="auto"/>
            </w:tcBorders>
          </w:tcPr>
          <w:p>
            <w:pPr>
              <w:pStyle w:val="yTable"/>
              <w:spacing w:before="0"/>
              <w:rPr>
                <w:sz w:val="14"/>
              </w:rPr>
            </w:pPr>
          </w:p>
        </w:tc>
        <w:tc>
          <w:tcPr>
            <w:tcW w:w="984" w:type="dxa"/>
            <w:vMerge/>
            <w:tcBorders>
              <w:bottom w:val="single" w:sz="4" w:space="0" w:color="auto"/>
            </w:tcBorders>
          </w:tcPr>
          <w:p>
            <w:pPr>
              <w:pStyle w:val="yTable"/>
              <w:spacing w:before="0"/>
              <w:rPr>
                <w:sz w:val="14"/>
              </w:rPr>
            </w:pPr>
          </w:p>
        </w:tc>
      </w:tr>
    </w:tbl>
    <w:p>
      <w:pPr>
        <w:pStyle w:val="yFootnotesection"/>
        <w:spacing w:before="80"/>
      </w:pPr>
      <w:r>
        <w:tab/>
        <w:t>[Division 1 inserted in Gazette 1 Oct 2003 p. 4332-3; amended in Gazette 6 Apr 2004 p. 1134; 4 Nov 2005 p. 5314; 22 Dec 2005 p. 6229-30.]</w:t>
      </w:r>
    </w:p>
    <w:p>
      <w:pPr>
        <w:pStyle w:val="yHeading3"/>
        <w:spacing w:before="180"/>
      </w:pPr>
      <w:bookmarkStart w:id="1612" w:name="_Toc189988178"/>
      <w:bookmarkStart w:id="1613" w:name="_Toc192041761"/>
      <w:bookmarkStart w:id="1614" w:name="_Toc199570995"/>
      <w:bookmarkStart w:id="1615" w:name="_Toc199738994"/>
      <w:bookmarkStart w:id="1616" w:name="_Toc199815095"/>
      <w:bookmarkStart w:id="1617" w:name="_Toc215040902"/>
      <w:bookmarkStart w:id="1618" w:name="_Toc215041347"/>
      <w:bookmarkStart w:id="1619" w:name="_Toc222129555"/>
      <w:bookmarkStart w:id="1620" w:name="_Toc222223260"/>
      <w:bookmarkStart w:id="1621" w:name="_Toc225914512"/>
      <w:bookmarkStart w:id="1622" w:name="_Toc232315080"/>
      <w:r>
        <w:t>Division 2 — Grouped bag limit of 16 fish</w:t>
      </w:r>
      <w:bookmarkEnd w:id="1612"/>
      <w:bookmarkEnd w:id="1613"/>
      <w:bookmarkEnd w:id="1614"/>
      <w:bookmarkEnd w:id="1615"/>
      <w:bookmarkEnd w:id="1616"/>
      <w:bookmarkEnd w:id="1617"/>
      <w:bookmarkEnd w:id="1618"/>
      <w:bookmarkEnd w:id="1619"/>
      <w:bookmarkEnd w:id="1620"/>
      <w:bookmarkEnd w:id="1621"/>
      <w:bookmarkEnd w:id="1622"/>
    </w:p>
    <w:p>
      <w:pPr>
        <w:pStyle w:val="yFootnoteheading"/>
        <w:keepNext/>
        <w:spacing w:before="60" w:after="6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1418"/>
        <w:gridCol w:w="425"/>
        <w:gridCol w:w="992"/>
      </w:tblGrid>
      <w:tr>
        <w:trPr>
          <w:cantSplit/>
          <w:tblHeader/>
        </w:trPr>
        <w:tc>
          <w:tcPr>
            <w:tcW w:w="3969"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418"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17"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3969" w:type="dxa"/>
          </w:tcPr>
          <w:p>
            <w:pPr>
              <w:pStyle w:val="yTable"/>
              <w:spacing w:before="0"/>
              <w:ind w:left="98" w:hanging="98"/>
            </w:pPr>
            <w:r>
              <w:t>Bonito, Leaping and Oriental and any Tuna (combined) ....................................</w:t>
            </w:r>
          </w:p>
        </w:tc>
        <w:tc>
          <w:tcPr>
            <w:tcW w:w="1418" w:type="dxa"/>
          </w:tcPr>
          <w:p>
            <w:pPr>
              <w:pStyle w:val="yTable"/>
              <w:spacing w:before="0"/>
              <w:ind w:right="284"/>
              <w:jc w:val="center"/>
            </w:pPr>
            <w:r>
              <w:br/>
              <w:t>8</w:t>
            </w:r>
          </w:p>
        </w:tc>
        <w:tc>
          <w:tcPr>
            <w:tcW w:w="425" w:type="dxa"/>
            <w:vMerge w:val="restart"/>
          </w:tcPr>
          <w:p>
            <w:pPr>
              <w:pStyle w:val="yTable"/>
              <w:spacing w:before="0"/>
              <w:jc w:val="center"/>
            </w:pPr>
            <w:r>
              <w:rPr>
                <w:noProof/>
                <w:lang w:eastAsia="en-AU"/>
              </w:rPr>
              <w:drawing>
                <wp:inline distT="0" distB="0" distL="0" distR="0">
                  <wp:extent cx="142875" cy="26955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875" cy="2695575"/>
                          </a:xfrm>
                          <a:prstGeom prst="rect">
                            <a:avLst/>
                          </a:prstGeom>
                          <a:noFill/>
                          <a:ln>
                            <a:noFill/>
                          </a:ln>
                        </pic:spPr>
                      </pic:pic>
                    </a:graphicData>
                  </a:graphic>
                </wp:inline>
              </w:drawing>
            </w:r>
          </w:p>
        </w:tc>
        <w:tc>
          <w:tcPr>
            <w:tcW w:w="992" w:type="dxa"/>
            <w:vMerge w:val="restart"/>
          </w:tcPr>
          <w:p>
            <w:pPr>
              <w:pStyle w:val="yTable"/>
              <w:spacing w:before="0"/>
              <w:jc w:val="center"/>
            </w:pPr>
            <w:r>
              <w:br/>
            </w:r>
            <w:r>
              <w:br/>
            </w:r>
            <w:r>
              <w:br/>
            </w:r>
            <w:r>
              <w:br/>
            </w:r>
            <w:r>
              <w:br/>
            </w:r>
            <w:r>
              <w:br/>
            </w:r>
            <w:r>
              <w:br/>
            </w:r>
            <w:r>
              <w:br/>
              <w:t>16</w:t>
            </w:r>
          </w:p>
        </w:tc>
      </w:tr>
      <w:tr>
        <w:trPr>
          <w:cantSplit/>
        </w:trPr>
        <w:tc>
          <w:tcPr>
            <w:tcW w:w="3969" w:type="dxa"/>
          </w:tcPr>
          <w:p>
            <w:pPr>
              <w:pStyle w:val="yTable"/>
              <w:spacing w:before="0"/>
              <w:ind w:left="98" w:hanging="98"/>
            </w:pPr>
            <w:r>
              <w:t>Bream, Black, Northwest</w:t>
            </w:r>
            <w:r>
              <w:noBreakHyphen/>
              <w:t>Black and Yellowfin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Flathead and Flounder (combined)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Goatfish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Leatherjacket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Mackerel, Australian Spotted and Queensland School (combined) .............</w:t>
            </w:r>
          </w:p>
        </w:tc>
        <w:tc>
          <w:tcPr>
            <w:tcW w:w="1418" w:type="dxa"/>
          </w:tcPr>
          <w:p>
            <w:pPr>
              <w:pStyle w:val="yTable"/>
              <w:spacing w:before="0"/>
              <w:ind w:right="284"/>
              <w:jc w:val="center"/>
            </w:pPr>
            <w:r>
              <w:br/>
              <w:t>4</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Snook and Pike, Long</w:t>
            </w:r>
            <w:r>
              <w:noBreakHyphen/>
              <w:t>finned and Striped Sea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Tailor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Tarwhine ..................................................</w:t>
            </w:r>
          </w:p>
        </w:tc>
        <w:tc>
          <w:tcPr>
            <w:tcW w:w="1418" w:type="dxa"/>
          </w:tcPr>
          <w:p>
            <w:pPr>
              <w:pStyle w:val="yTable"/>
              <w:spacing w:before="0"/>
              <w:ind w:right="284"/>
              <w:jc w:val="center"/>
            </w:pPr>
            <w:r>
              <w:t>16</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Threadfin, Giant, Northern and Gunter’s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Trevally, except Giant and Golden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Borders>
              <w:bottom w:val="single" w:sz="4" w:space="0" w:color="auto"/>
            </w:tcBorders>
          </w:tcPr>
          <w:p>
            <w:pPr>
              <w:pStyle w:val="yTable"/>
              <w:spacing w:before="0"/>
            </w:pPr>
            <w:r>
              <w:t>Whiting, Yellowfinned ............................</w:t>
            </w:r>
          </w:p>
        </w:tc>
        <w:tc>
          <w:tcPr>
            <w:tcW w:w="1418" w:type="dxa"/>
            <w:tcBorders>
              <w:bottom w:val="single" w:sz="4" w:space="0" w:color="auto"/>
            </w:tcBorders>
          </w:tcPr>
          <w:p>
            <w:pPr>
              <w:pStyle w:val="yTable"/>
              <w:spacing w:before="0"/>
              <w:ind w:right="284"/>
              <w:jc w:val="center"/>
            </w:pPr>
            <w:r>
              <w:t>16</w:t>
            </w:r>
          </w:p>
        </w:tc>
        <w:tc>
          <w:tcPr>
            <w:tcW w:w="425" w:type="dxa"/>
            <w:vMerge/>
            <w:tcBorders>
              <w:bottom w:val="single" w:sz="4" w:space="0" w:color="auto"/>
            </w:tcBorders>
          </w:tcPr>
          <w:p>
            <w:pPr>
              <w:pStyle w:val="yTable"/>
              <w:spacing w:before="0"/>
            </w:pPr>
          </w:p>
        </w:tc>
        <w:tc>
          <w:tcPr>
            <w:tcW w:w="992" w:type="dxa"/>
            <w:vMerge/>
            <w:tcBorders>
              <w:bottom w:val="single" w:sz="4" w:space="0" w:color="auto"/>
            </w:tcBorders>
          </w:tcPr>
          <w:p>
            <w:pPr>
              <w:pStyle w:val="yTable"/>
              <w:spacing w:before="0"/>
            </w:pPr>
          </w:p>
        </w:tc>
      </w:tr>
    </w:tbl>
    <w:p>
      <w:pPr>
        <w:pStyle w:val="yFootnotesection"/>
        <w:spacing w:before="60"/>
      </w:pPr>
      <w:r>
        <w:tab/>
        <w:t>[Division 2 inserted in Gazette 1 Oct 2003 p. 4334; amended in Gazette 4 Nov 2005 p. 5314.]</w:t>
      </w:r>
    </w:p>
    <w:p>
      <w:pPr>
        <w:pStyle w:val="yHeading3"/>
      </w:pPr>
      <w:bookmarkStart w:id="1623" w:name="_Toc189988179"/>
      <w:bookmarkStart w:id="1624" w:name="_Toc192041762"/>
      <w:bookmarkStart w:id="1625" w:name="_Toc199570996"/>
      <w:bookmarkStart w:id="1626" w:name="_Toc199738995"/>
      <w:bookmarkStart w:id="1627" w:name="_Toc199815096"/>
      <w:bookmarkStart w:id="1628" w:name="_Toc215040903"/>
      <w:bookmarkStart w:id="1629" w:name="_Toc215041348"/>
      <w:bookmarkStart w:id="1630" w:name="_Toc222129556"/>
      <w:bookmarkStart w:id="1631" w:name="_Toc222223261"/>
      <w:bookmarkStart w:id="1632" w:name="_Toc225914513"/>
      <w:bookmarkStart w:id="1633" w:name="_Toc232315081"/>
      <w:r>
        <w:t>Division 3 — Low risk finfish — grouped bag limit of 40 fish</w:t>
      </w:r>
      <w:bookmarkEnd w:id="1623"/>
      <w:bookmarkEnd w:id="1624"/>
      <w:bookmarkEnd w:id="1625"/>
      <w:bookmarkEnd w:id="1626"/>
      <w:bookmarkEnd w:id="1627"/>
      <w:bookmarkEnd w:id="1628"/>
      <w:bookmarkEnd w:id="1629"/>
      <w:bookmarkEnd w:id="1630"/>
      <w:bookmarkEnd w:id="1631"/>
      <w:bookmarkEnd w:id="1632"/>
      <w:bookmarkEnd w:id="1633"/>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53"/>
        <w:gridCol w:w="425"/>
        <w:gridCol w:w="2126"/>
      </w:tblGrid>
      <w:tr>
        <w:trPr>
          <w:cantSplit/>
          <w:tblHeader/>
        </w:trPr>
        <w:tc>
          <w:tcPr>
            <w:tcW w:w="4253" w:type="dxa"/>
            <w:tcBorders>
              <w:top w:val="single" w:sz="8" w:space="0" w:color="auto"/>
              <w:bottom w:val="single" w:sz="8" w:space="0" w:color="auto"/>
            </w:tcBorders>
          </w:tcPr>
          <w:p>
            <w:pPr>
              <w:pStyle w:val="yTable"/>
              <w:keepNext/>
              <w:keepLines/>
              <w:tabs>
                <w:tab w:val="right" w:leader="dot" w:pos="2270"/>
              </w:tabs>
              <w:ind w:left="-141"/>
              <w:jc w:val="center"/>
              <w:rPr>
                <w:b/>
              </w:rPr>
            </w:pPr>
          </w:p>
          <w:p>
            <w:pPr>
              <w:pStyle w:val="yTable"/>
              <w:keepNext/>
              <w:keepLines/>
              <w:tabs>
                <w:tab w:val="right" w:leader="dot" w:pos="2270"/>
              </w:tabs>
              <w:spacing w:before="0"/>
              <w:ind w:left="-141"/>
              <w:jc w:val="center"/>
              <w:rPr>
                <w:b/>
              </w:rPr>
            </w:pPr>
            <w:r>
              <w:rPr>
                <w:b/>
              </w:rPr>
              <w:t>Fish</w:t>
            </w:r>
          </w:p>
        </w:tc>
        <w:tc>
          <w:tcPr>
            <w:tcW w:w="2551" w:type="dxa"/>
            <w:gridSpan w:val="2"/>
            <w:tcBorders>
              <w:top w:val="single" w:sz="8" w:space="0" w:color="auto"/>
              <w:bottom w:val="single" w:sz="8" w:space="0" w:color="auto"/>
            </w:tcBorders>
          </w:tcPr>
          <w:p>
            <w:pPr>
              <w:pStyle w:val="yTable"/>
              <w:keepNext/>
              <w:keepLines/>
              <w:spacing w:before="0"/>
              <w:jc w:val="center"/>
              <w:rPr>
                <w:b/>
              </w:rPr>
            </w:pPr>
            <w:r>
              <w:rPr>
                <w:b/>
              </w:rPr>
              <w:t>Grouped bag limit of all species in the Division for one day</w:t>
            </w:r>
          </w:p>
        </w:tc>
      </w:tr>
      <w:tr>
        <w:trPr>
          <w:cantSplit/>
        </w:trPr>
        <w:tc>
          <w:tcPr>
            <w:tcW w:w="4253" w:type="dxa"/>
          </w:tcPr>
          <w:p>
            <w:pPr>
              <w:pStyle w:val="yTable"/>
              <w:keepNext/>
              <w:keepLines/>
              <w:spacing w:before="0"/>
            </w:pPr>
            <w:r>
              <w:t>Herring, Australian ........................................</w:t>
            </w:r>
          </w:p>
        </w:tc>
        <w:tc>
          <w:tcPr>
            <w:tcW w:w="425" w:type="dxa"/>
            <w:vMerge w:val="restart"/>
          </w:tcPr>
          <w:p>
            <w:pPr>
              <w:pStyle w:val="yTable"/>
              <w:keepNext/>
              <w:keepLines/>
              <w:ind w:left="1"/>
            </w:pPr>
            <w:r>
              <w:rPr>
                <w:noProof/>
                <w:lang w:eastAsia="en-AU"/>
              </w:rPr>
              <w:drawing>
                <wp:inline distT="0" distB="0" distL="0" distR="0">
                  <wp:extent cx="123825" cy="27908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790825"/>
                          </a:xfrm>
                          <a:prstGeom prst="rect">
                            <a:avLst/>
                          </a:prstGeom>
                          <a:noFill/>
                          <a:ln>
                            <a:noFill/>
                          </a:ln>
                        </pic:spPr>
                      </pic:pic>
                    </a:graphicData>
                  </a:graphic>
                </wp:inline>
              </w:drawing>
            </w:r>
          </w:p>
        </w:tc>
        <w:tc>
          <w:tcPr>
            <w:tcW w:w="2126" w:type="dxa"/>
            <w:vMerge w:val="restart"/>
          </w:tcPr>
          <w:p>
            <w:pPr>
              <w:pStyle w:val="yTable"/>
              <w:keepNext/>
              <w:keepLines/>
              <w:spacing w:before="120"/>
              <w:ind w:left="284"/>
            </w:pPr>
            <w:r>
              <w:br/>
            </w:r>
            <w:r>
              <w:br/>
            </w:r>
            <w:r>
              <w:br/>
            </w:r>
            <w:r>
              <w:br/>
            </w:r>
            <w:r>
              <w:br/>
            </w:r>
            <w:r>
              <w:br/>
            </w:r>
            <w:r>
              <w:br/>
            </w:r>
            <w:r>
              <w:br/>
              <w:t>40</w:t>
            </w:r>
          </w:p>
        </w:tc>
      </w:tr>
      <w:tr>
        <w:trPr>
          <w:cantSplit/>
        </w:trPr>
        <w:tc>
          <w:tcPr>
            <w:tcW w:w="4253" w:type="dxa"/>
          </w:tcPr>
          <w:p>
            <w:pPr>
              <w:pStyle w:val="yTable"/>
              <w:keepNext/>
              <w:keepLines/>
              <w:spacing w:before="0"/>
            </w:pPr>
            <w:r>
              <w:t>Dart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Garfish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tabs>
                <w:tab w:val="left" w:pos="568"/>
              </w:tabs>
              <w:spacing w:before="0"/>
              <w:ind w:left="568" w:hanging="568"/>
            </w:pPr>
            <w:r>
              <w:t>Longtom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Mackerel, Blue (Common)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Milkfish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Mullet, Sea and Yellow</w:t>
            </w:r>
            <w:r>
              <w:noBreakHyphen/>
              <w:t>eye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Borders>
              <w:bottom w:val="single" w:sz="4" w:space="0" w:color="auto"/>
            </w:tcBorders>
          </w:tcPr>
          <w:p>
            <w:pPr>
              <w:pStyle w:val="yTable"/>
              <w:keepNext/>
              <w:keepLines/>
              <w:spacing w:before="0"/>
            </w:pPr>
            <w:r>
              <w:t>Whiting, Southern School .............................</w:t>
            </w:r>
          </w:p>
          <w:p>
            <w:pPr>
              <w:pStyle w:val="yTable"/>
              <w:spacing w:before="0"/>
              <w:ind w:left="98" w:hanging="98"/>
            </w:pPr>
            <w:r>
              <w:t>All other Gascoyne species of fish not specifically covered in this Part except for —</w:t>
            </w:r>
          </w:p>
          <w:p>
            <w:pPr>
              <w:pStyle w:val="yTable"/>
              <w:keepNext/>
              <w:keepLines/>
              <w:tabs>
                <w:tab w:val="left" w:pos="197"/>
              </w:tabs>
              <w:spacing w:before="0"/>
              <w:ind w:left="675" w:hanging="675"/>
            </w:pPr>
            <w:r>
              <w:tab/>
              <w:t>(a)</w:t>
            </w:r>
            <w:r>
              <w:tab/>
              <w:t xml:space="preserve">bait fish of the </w:t>
            </w:r>
            <w:r>
              <w:rPr>
                <w:u w:val="single"/>
              </w:rPr>
              <w:t>Families</w:t>
            </w:r>
            <w:r>
              <w:t xml:space="preserve"> Clupeidae (Pilchards and Whitebait), Atherinidae (Hardyheads) and Engraulidae (Anchovy); and</w:t>
            </w:r>
          </w:p>
          <w:p>
            <w:pPr>
              <w:pStyle w:val="yTable"/>
              <w:keepNext/>
              <w:keepLines/>
              <w:tabs>
                <w:tab w:val="left" w:pos="197"/>
              </w:tabs>
              <w:spacing w:before="0"/>
              <w:ind w:left="675" w:hanging="675"/>
              <w:rPr>
                <w:spacing w:val="-4"/>
              </w:rPr>
            </w:pPr>
            <w:r>
              <w:tab/>
              <w:t>(b)</w:t>
            </w:r>
            <w:r>
              <w:tab/>
              <w:t>Redfin Perch, Goldfish, European Carp and Tilapia ........................</w:t>
            </w:r>
            <w:r>
              <w:rPr>
                <w:spacing w:val="-4"/>
              </w:rPr>
              <w:t>........</w:t>
            </w:r>
          </w:p>
        </w:tc>
        <w:tc>
          <w:tcPr>
            <w:tcW w:w="425" w:type="dxa"/>
            <w:vMerge/>
            <w:tcBorders>
              <w:bottom w:val="single" w:sz="4" w:space="0" w:color="auto"/>
            </w:tcBorders>
          </w:tcPr>
          <w:p>
            <w:pPr>
              <w:pStyle w:val="yTable"/>
              <w:keepNext/>
              <w:keepLines/>
              <w:spacing w:before="0"/>
            </w:pPr>
          </w:p>
        </w:tc>
        <w:tc>
          <w:tcPr>
            <w:tcW w:w="2126" w:type="dxa"/>
            <w:vMerge/>
            <w:tcBorders>
              <w:bottom w:val="single" w:sz="4" w:space="0" w:color="auto"/>
            </w:tcBorders>
          </w:tcPr>
          <w:p>
            <w:pPr>
              <w:pStyle w:val="yTable"/>
              <w:keepNext/>
              <w:keepLines/>
              <w:spacing w:before="0"/>
            </w:pPr>
          </w:p>
        </w:tc>
      </w:tr>
    </w:tbl>
    <w:p>
      <w:pPr>
        <w:pStyle w:val="yFootnotesection"/>
        <w:spacing w:before="80"/>
      </w:pPr>
      <w:r>
        <w:tab/>
        <w:t>[Division 3 inserted in Gazette 1 Oct 2003 p. 4335; amended in Gazette 4 Nov 2005 p. 5314-15.]</w:t>
      </w:r>
    </w:p>
    <w:p>
      <w:pPr>
        <w:pStyle w:val="yHeading3"/>
        <w:spacing w:before="180"/>
      </w:pPr>
      <w:bookmarkStart w:id="1634" w:name="_Toc189988180"/>
      <w:bookmarkStart w:id="1635" w:name="_Toc192041763"/>
      <w:bookmarkStart w:id="1636" w:name="_Toc199570997"/>
      <w:bookmarkStart w:id="1637" w:name="_Toc199738996"/>
      <w:bookmarkStart w:id="1638" w:name="_Toc199815097"/>
      <w:bookmarkStart w:id="1639" w:name="_Toc215040904"/>
      <w:bookmarkStart w:id="1640" w:name="_Toc215041349"/>
      <w:bookmarkStart w:id="1641" w:name="_Toc222129557"/>
      <w:bookmarkStart w:id="1642" w:name="_Toc222223262"/>
      <w:bookmarkStart w:id="1643" w:name="_Toc225914514"/>
      <w:bookmarkStart w:id="1644" w:name="_Toc232315082"/>
      <w:r>
        <w:t>Division 4 — Crustaceans</w:t>
      </w:r>
      <w:bookmarkEnd w:id="1634"/>
      <w:bookmarkEnd w:id="1635"/>
      <w:bookmarkEnd w:id="1636"/>
      <w:bookmarkEnd w:id="1637"/>
      <w:bookmarkEnd w:id="1638"/>
      <w:bookmarkEnd w:id="1639"/>
      <w:bookmarkEnd w:id="1640"/>
      <w:bookmarkEnd w:id="1641"/>
      <w:bookmarkEnd w:id="1642"/>
      <w:bookmarkEnd w:id="1643"/>
      <w:bookmarkEnd w:id="1644"/>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394"/>
        <w:gridCol w:w="2410"/>
      </w:tblGrid>
      <w:tr>
        <w:trPr>
          <w:tblHeader/>
        </w:trPr>
        <w:tc>
          <w:tcPr>
            <w:tcW w:w="4394" w:type="dxa"/>
            <w:tcBorders>
              <w:top w:val="single" w:sz="8" w:space="0" w:color="auto"/>
              <w:bottom w:val="single" w:sz="8" w:space="0" w:color="auto"/>
            </w:tcBorders>
          </w:tcPr>
          <w:p>
            <w:pPr>
              <w:pStyle w:val="yTable"/>
              <w:ind w:left="-141"/>
              <w:jc w:val="center"/>
              <w:rPr>
                <w:b/>
              </w:rPr>
            </w:pPr>
          </w:p>
          <w:p>
            <w:pPr>
              <w:pStyle w:val="yTable"/>
              <w:spacing w:before="0"/>
              <w:ind w:left="-141"/>
              <w:jc w:val="center"/>
              <w:rPr>
                <w:b/>
              </w:rPr>
            </w:pPr>
            <w:r>
              <w:rPr>
                <w:b/>
              </w:rPr>
              <w:t>Fish</w:t>
            </w:r>
          </w:p>
        </w:tc>
        <w:tc>
          <w:tcPr>
            <w:tcW w:w="241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r>
      <w:tr>
        <w:trPr>
          <w:cantSplit/>
        </w:trPr>
        <w:tc>
          <w:tcPr>
            <w:tcW w:w="4394" w:type="dxa"/>
          </w:tcPr>
          <w:p>
            <w:pPr>
              <w:pStyle w:val="yTable"/>
              <w:spacing w:before="0"/>
            </w:pPr>
            <w:r>
              <w:t>Crab, Blue Manna ............................................</w:t>
            </w:r>
          </w:p>
        </w:tc>
        <w:tc>
          <w:tcPr>
            <w:tcW w:w="2410" w:type="dxa"/>
          </w:tcPr>
          <w:p>
            <w:pPr>
              <w:pStyle w:val="yTable"/>
              <w:spacing w:before="0"/>
              <w:ind w:left="568"/>
            </w:pPr>
            <w:r>
              <w:t>20</w:t>
            </w:r>
          </w:p>
        </w:tc>
      </w:tr>
      <w:tr>
        <w:trPr>
          <w:cantSplit/>
        </w:trPr>
        <w:tc>
          <w:tcPr>
            <w:tcW w:w="4394" w:type="dxa"/>
          </w:tcPr>
          <w:p>
            <w:pPr>
              <w:pStyle w:val="yTable"/>
              <w:spacing w:before="0"/>
              <w:rPr>
                <w:spacing w:val="-4"/>
              </w:rPr>
            </w:pPr>
            <w:r>
              <w:rPr>
                <w:spacing w:val="-4"/>
              </w:rPr>
              <w:t>Crab, Brown Mud or Green Mud (combined) ....</w:t>
            </w:r>
          </w:p>
        </w:tc>
        <w:tc>
          <w:tcPr>
            <w:tcW w:w="2410" w:type="dxa"/>
          </w:tcPr>
          <w:p>
            <w:pPr>
              <w:pStyle w:val="yTable"/>
              <w:spacing w:before="0"/>
              <w:ind w:left="568"/>
            </w:pPr>
            <w:r>
              <w:t>5</w:t>
            </w:r>
          </w:p>
        </w:tc>
      </w:tr>
      <w:tr>
        <w:trPr>
          <w:cantSplit/>
        </w:trPr>
        <w:tc>
          <w:tcPr>
            <w:tcW w:w="4394" w:type="dxa"/>
          </w:tcPr>
          <w:p>
            <w:pPr>
              <w:pStyle w:val="yTable"/>
              <w:spacing w:before="0"/>
            </w:pPr>
            <w:r>
              <w:t>Prawn ...............................................................</w:t>
            </w:r>
          </w:p>
        </w:tc>
        <w:tc>
          <w:tcPr>
            <w:tcW w:w="2410" w:type="dxa"/>
          </w:tcPr>
          <w:p>
            <w:pPr>
              <w:pStyle w:val="yTable"/>
              <w:spacing w:before="0"/>
              <w:ind w:left="568"/>
            </w:pPr>
            <w:r>
              <w:t>9 litres</w:t>
            </w:r>
          </w:p>
        </w:tc>
      </w:tr>
      <w:tr>
        <w:trPr>
          <w:cantSplit/>
        </w:trPr>
        <w:tc>
          <w:tcPr>
            <w:tcW w:w="4394" w:type="dxa"/>
          </w:tcPr>
          <w:p>
            <w:pPr>
              <w:pStyle w:val="yTable"/>
              <w:spacing w:before="0"/>
              <w:ind w:left="98" w:hanging="98"/>
            </w:pPr>
            <w:r>
              <w:t>Rock Lobster, except when taken from the waters of the Ningaloo Marine Park ..............</w:t>
            </w:r>
          </w:p>
        </w:tc>
        <w:tc>
          <w:tcPr>
            <w:tcW w:w="2410" w:type="dxa"/>
          </w:tcPr>
          <w:p>
            <w:pPr>
              <w:pStyle w:val="yTable"/>
              <w:spacing w:before="0"/>
              <w:ind w:left="568"/>
            </w:pPr>
            <w:r>
              <w:br/>
              <w:t>8</w:t>
            </w:r>
          </w:p>
        </w:tc>
      </w:tr>
      <w:tr>
        <w:trPr>
          <w:cantSplit/>
        </w:trPr>
        <w:tc>
          <w:tcPr>
            <w:tcW w:w="4394" w:type="dxa"/>
            <w:tcBorders>
              <w:bottom w:val="single" w:sz="4" w:space="0" w:color="auto"/>
            </w:tcBorders>
          </w:tcPr>
          <w:p>
            <w:pPr>
              <w:pStyle w:val="yTable"/>
              <w:spacing w:before="0"/>
              <w:ind w:left="98" w:hanging="98"/>
            </w:pPr>
            <w:r>
              <w:t>Rock Lobster, taken from the waters of the Ningaloo Marine Park ....................................</w:t>
            </w:r>
          </w:p>
        </w:tc>
        <w:tc>
          <w:tcPr>
            <w:tcW w:w="2410" w:type="dxa"/>
            <w:tcBorders>
              <w:bottom w:val="single" w:sz="4" w:space="0" w:color="auto"/>
            </w:tcBorders>
          </w:tcPr>
          <w:p>
            <w:pPr>
              <w:pStyle w:val="yTable"/>
              <w:spacing w:before="0"/>
              <w:ind w:left="568"/>
            </w:pPr>
            <w:r>
              <w:br/>
              <w:t>4</w:t>
            </w:r>
          </w:p>
        </w:tc>
      </w:tr>
    </w:tbl>
    <w:p>
      <w:pPr>
        <w:pStyle w:val="yFootnotesection"/>
        <w:spacing w:before="60"/>
      </w:pPr>
      <w:r>
        <w:tab/>
        <w:t>[Division 4 inserted in Gazette 1 Oct 2003 p. 4335.]</w:t>
      </w:r>
    </w:p>
    <w:p>
      <w:pPr>
        <w:pStyle w:val="yHeading3"/>
      </w:pPr>
      <w:bookmarkStart w:id="1645" w:name="_Toc189988181"/>
      <w:bookmarkStart w:id="1646" w:name="_Toc192041764"/>
      <w:bookmarkStart w:id="1647" w:name="_Toc199570998"/>
      <w:bookmarkStart w:id="1648" w:name="_Toc199738997"/>
      <w:bookmarkStart w:id="1649" w:name="_Toc199815098"/>
      <w:bookmarkStart w:id="1650" w:name="_Toc215040905"/>
      <w:bookmarkStart w:id="1651" w:name="_Toc215041350"/>
      <w:bookmarkStart w:id="1652" w:name="_Toc222129558"/>
      <w:bookmarkStart w:id="1653" w:name="_Toc222223263"/>
      <w:bookmarkStart w:id="1654" w:name="_Toc225914515"/>
      <w:bookmarkStart w:id="1655" w:name="_Toc232315083"/>
      <w:r>
        <w:t>Division 5 — Molluscs</w:t>
      </w:r>
      <w:bookmarkEnd w:id="1645"/>
      <w:bookmarkEnd w:id="1646"/>
      <w:bookmarkEnd w:id="1647"/>
      <w:bookmarkEnd w:id="1648"/>
      <w:bookmarkEnd w:id="1649"/>
      <w:bookmarkEnd w:id="1650"/>
      <w:bookmarkEnd w:id="1651"/>
      <w:bookmarkEnd w:id="1652"/>
      <w:bookmarkEnd w:id="1653"/>
      <w:bookmarkEnd w:id="1654"/>
      <w:bookmarkEnd w:id="1655"/>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rPr>
            </w:pPr>
          </w:p>
          <w:p>
            <w:pPr>
              <w:pStyle w:val="yTable"/>
              <w:tabs>
                <w:tab w:val="right" w:leader="dot" w:pos="2270"/>
              </w:tabs>
              <w:spacing w:before="0"/>
              <w:ind w:left="-141"/>
              <w:jc w:val="center"/>
              <w:rPr>
                <w:b/>
              </w:rPr>
            </w:pPr>
            <w:r>
              <w:rPr>
                <w:b/>
              </w:rPr>
              <w:t>Fish</w:t>
            </w:r>
          </w:p>
        </w:tc>
        <w:tc>
          <w:tcPr>
            <w:tcW w:w="2693" w:type="dxa"/>
            <w:tcBorders>
              <w:top w:val="single" w:sz="8" w:space="0" w:color="auto"/>
              <w:bottom w:val="single" w:sz="8" w:space="0" w:color="auto"/>
            </w:tcBorders>
          </w:tcPr>
          <w:p>
            <w:pPr>
              <w:pStyle w:val="yTable"/>
              <w:jc w:val="center"/>
              <w:rPr>
                <w:b/>
                <w:spacing w:val="-8"/>
              </w:rPr>
            </w:pPr>
            <w:r>
              <w:rPr>
                <w:b/>
                <w:spacing w:val="-8"/>
              </w:rPr>
              <w:t>Species, or group of species, bag limit for one day</w:t>
            </w:r>
          </w:p>
        </w:tc>
      </w:tr>
      <w:tr>
        <w:trPr>
          <w:cantSplit/>
        </w:trPr>
        <w:tc>
          <w:tcPr>
            <w:tcW w:w="4111" w:type="dxa"/>
          </w:tcPr>
          <w:p>
            <w:pPr>
              <w:pStyle w:val="yTable"/>
              <w:spacing w:before="0"/>
            </w:pPr>
            <w:r>
              <w:t>Abalone .......................................................</w:t>
            </w:r>
          </w:p>
        </w:tc>
        <w:tc>
          <w:tcPr>
            <w:tcW w:w="2693" w:type="dxa"/>
          </w:tcPr>
          <w:p>
            <w:pPr>
              <w:pStyle w:val="yTable"/>
              <w:spacing w:before="0"/>
              <w:ind w:firstLine="568"/>
            </w:pPr>
            <w:r>
              <w:t>20</w:t>
            </w:r>
          </w:p>
        </w:tc>
      </w:tr>
      <w:tr>
        <w:trPr>
          <w:cantSplit/>
        </w:trPr>
        <w:tc>
          <w:tcPr>
            <w:tcW w:w="4111" w:type="dxa"/>
          </w:tcPr>
          <w:p>
            <w:pPr>
              <w:pStyle w:val="yTable"/>
              <w:spacing w:before="0"/>
            </w:pPr>
            <w:r>
              <w:t xml:space="preserve">Cuttlefish, Octopus and Squid (combined) </w:t>
            </w:r>
          </w:p>
        </w:tc>
        <w:tc>
          <w:tcPr>
            <w:tcW w:w="2693" w:type="dxa"/>
          </w:tcPr>
          <w:p>
            <w:pPr>
              <w:pStyle w:val="yTable"/>
              <w:spacing w:before="0"/>
              <w:ind w:firstLine="568"/>
            </w:pPr>
            <w:r>
              <w:t>15</w:t>
            </w:r>
          </w:p>
        </w:tc>
      </w:tr>
      <w:tr>
        <w:trPr>
          <w:cantSplit/>
        </w:trPr>
        <w:tc>
          <w:tcPr>
            <w:tcW w:w="4111" w:type="dxa"/>
          </w:tcPr>
          <w:p>
            <w:pPr>
              <w:pStyle w:val="yTable"/>
              <w:spacing w:before="0"/>
            </w:pPr>
            <w:r>
              <w:t>Mussel .........................................................</w:t>
            </w:r>
          </w:p>
        </w:tc>
        <w:tc>
          <w:tcPr>
            <w:tcW w:w="2693" w:type="dxa"/>
          </w:tcPr>
          <w:p>
            <w:pPr>
              <w:pStyle w:val="yTable"/>
              <w:spacing w:before="0"/>
              <w:ind w:firstLine="568"/>
            </w:pPr>
            <w:r>
              <w:t>9 litres</w:t>
            </w:r>
          </w:p>
        </w:tc>
      </w:tr>
      <w:tr>
        <w:trPr>
          <w:cantSplit/>
        </w:trPr>
        <w:tc>
          <w:tcPr>
            <w:tcW w:w="4111" w:type="dxa"/>
          </w:tcPr>
          <w:p>
            <w:pPr>
              <w:pStyle w:val="yTable"/>
              <w:spacing w:before="0"/>
            </w:pPr>
            <w:r>
              <w:t>Oyster .........................................................</w:t>
            </w:r>
          </w:p>
        </w:tc>
        <w:tc>
          <w:tcPr>
            <w:tcW w:w="2693" w:type="dxa"/>
          </w:tcPr>
          <w:p>
            <w:pPr>
              <w:pStyle w:val="yTable"/>
              <w:spacing w:before="0"/>
              <w:ind w:firstLine="568"/>
            </w:pPr>
            <w:r>
              <w:t>20</w:t>
            </w:r>
          </w:p>
        </w:tc>
      </w:tr>
      <w:tr>
        <w:trPr>
          <w:cantSplit/>
        </w:trPr>
        <w:tc>
          <w:tcPr>
            <w:tcW w:w="4111" w:type="dxa"/>
          </w:tcPr>
          <w:p>
            <w:pPr>
              <w:pStyle w:val="yTable"/>
              <w:spacing w:before="0"/>
            </w:pPr>
            <w:r>
              <w:t>Razorfish .....................................................</w:t>
            </w:r>
          </w:p>
        </w:tc>
        <w:tc>
          <w:tcPr>
            <w:tcW w:w="2693" w:type="dxa"/>
          </w:tcPr>
          <w:p>
            <w:pPr>
              <w:pStyle w:val="yTable"/>
              <w:spacing w:before="0"/>
              <w:ind w:firstLine="568"/>
            </w:pPr>
            <w:r>
              <w:t>20</w:t>
            </w:r>
          </w:p>
        </w:tc>
      </w:tr>
      <w:tr>
        <w:trPr>
          <w:cantSplit/>
        </w:trPr>
        <w:tc>
          <w:tcPr>
            <w:tcW w:w="4111" w:type="dxa"/>
          </w:tcPr>
          <w:p>
            <w:pPr>
              <w:pStyle w:val="yTable"/>
              <w:spacing w:before="0"/>
            </w:pPr>
            <w:r>
              <w:t>Scallop ........................................................</w:t>
            </w:r>
          </w:p>
        </w:tc>
        <w:tc>
          <w:tcPr>
            <w:tcW w:w="2693" w:type="dxa"/>
          </w:tcPr>
          <w:p>
            <w:pPr>
              <w:pStyle w:val="yTable"/>
              <w:spacing w:before="0"/>
              <w:ind w:firstLine="568"/>
            </w:pPr>
            <w:r>
              <w:t>20</w:t>
            </w:r>
          </w:p>
        </w:tc>
      </w:tr>
      <w:tr>
        <w:trPr>
          <w:cantSplit/>
        </w:trPr>
        <w:tc>
          <w:tcPr>
            <w:tcW w:w="4111" w:type="dxa"/>
            <w:tcBorders>
              <w:bottom w:val="single" w:sz="4" w:space="0" w:color="auto"/>
            </w:tcBorders>
          </w:tcPr>
          <w:p>
            <w:pPr>
              <w:pStyle w:val="yTable"/>
              <w:spacing w:before="0"/>
              <w:ind w:left="197" w:hanging="197"/>
            </w:pPr>
            <w:r>
              <w:t>Ark Shell, Cockle, Pipis, Venus Clams and all other species of edible molluscs not specifically mentioned in this Division ...</w:t>
            </w:r>
          </w:p>
        </w:tc>
        <w:tc>
          <w:tcPr>
            <w:tcW w:w="2693" w:type="dxa"/>
            <w:tcBorders>
              <w:bottom w:val="single" w:sz="4" w:space="0" w:color="auto"/>
            </w:tcBorders>
          </w:tcPr>
          <w:p>
            <w:pPr>
              <w:pStyle w:val="yTable"/>
              <w:spacing w:before="0"/>
              <w:ind w:left="568"/>
            </w:pPr>
            <w:r>
              <w:br/>
            </w:r>
            <w:r>
              <w:br/>
              <w:t>2 litres</w:t>
            </w:r>
          </w:p>
        </w:tc>
      </w:tr>
    </w:tbl>
    <w:p>
      <w:pPr>
        <w:pStyle w:val="yFootnotesection"/>
      </w:pPr>
      <w:r>
        <w:tab/>
        <w:t>[Division 5 inserted in Gazette 1 Oct 2003 p. 4335.]</w:t>
      </w:r>
    </w:p>
    <w:p>
      <w:pPr>
        <w:pStyle w:val="yHeading2"/>
        <w:pageBreakBefore/>
        <w:spacing w:before="0"/>
      </w:pPr>
      <w:bookmarkStart w:id="1656" w:name="_Toc189988182"/>
      <w:bookmarkStart w:id="1657" w:name="_Toc192041765"/>
      <w:bookmarkStart w:id="1658" w:name="_Toc199570999"/>
      <w:bookmarkStart w:id="1659" w:name="_Toc199738998"/>
      <w:bookmarkStart w:id="1660" w:name="_Toc199815099"/>
      <w:bookmarkStart w:id="1661" w:name="_Toc215040906"/>
      <w:bookmarkStart w:id="1662" w:name="_Toc215041351"/>
      <w:bookmarkStart w:id="1663" w:name="_Toc222129559"/>
      <w:bookmarkStart w:id="1664" w:name="_Toc222223264"/>
      <w:bookmarkStart w:id="1665" w:name="_Toc225914516"/>
      <w:bookmarkStart w:id="1666" w:name="_Toc232315084"/>
      <w:r>
        <w:rPr>
          <w:rStyle w:val="CharSDivNo"/>
          <w:sz w:val="28"/>
        </w:rPr>
        <w:t>Part 2</w:t>
      </w:r>
      <w:r>
        <w:rPr>
          <w:b w:val="0"/>
        </w:rPr>
        <w:t> </w:t>
      </w:r>
      <w:r>
        <w:t>—</w:t>
      </w:r>
      <w:r>
        <w:rPr>
          <w:b w:val="0"/>
        </w:rPr>
        <w:t> </w:t>
      </w:r>
      <w:r>
        <w:rPr>
          <w:rStyle w:val="CharSDivText"/>
          <w:sz w:val="28"/>
        </w:rPr>
        <w:t>Bag limits in the Pilbara and Kimberley Region</w:t>
      </w:r>
      <w:bookmarkEnd w:id="1656"/>
      <w:bookmarkEnd w:id="1657"/>
      <w:bookmarkEnd w:id="1658"/>
      <w:bookmarkEnd w:id="1659"/>
      <w:bookmarkEnd w:id="1660"/>
      <w:bookmarkEnd w:id="1661"/>
      <w:bookmarkEnd w:id="1662"/>
      <w:bookmarkEnd w:id="1663"/>
      <w:bookmarkEnd w:id="1664"/>
      <w:bookmarkEnd w:id="1665"/>
      <w:bookmarkEnd w:id="1666"/>
    </w:p>
    <w:p>
      <w:pPr>
        <w:pStyle w:val="yShoulderClause"/>
      </w:pPr>
      <w:r>
        <w:t>[Reg. 64Z]</w:t>
      </w:r>
    </w:p>
    <w:p>
      <w:pPr>
        <w:pStyle w:val="yFootnoteheading"/>
        <w:spacing w:before="0"/>
      </w:pPr>
      <w:r>
        <w:tab/>
        <w:t>[Heading inserted in Gazette 22 Dec 2005 p. 6230.]</w:t>
      </w:r>
    </w:p>
    <w:p>
      <w:pPr>
        <w:pStyle w:val="yHeading3"/>
        <w:spacing w:before="120"/>
      </w:pPr>
      <w:bookmarkStart w:id="1667" w:name="_Toc189988183"/>
      <w:bookmarkStart w:id="1668" w:name="_Toc192041766"/>
      <w:bookmarkStart w:id="1669" w:name="_Toc199571000"/>
      <w:bookmarkStart w:id="1670" w:name="_Toc199738999"/>
      <w:bookmarkStart w:id="1671" w:name="_Toc199815100"/>
      <w:bookmarkStart w:id="1672" w:name="_Toc215040907"/>
      <w:bookmarkStart w:id="1673" w:name="_Toc215041352"/>
      <w:bookmarkStart w:id="1674" w:name="_Toc222129560"/>
      <w:bookmarkStart w:id="1675" w:name="_Toc222223265"/>
      <w:bookmarkStart w:id="1676" w:name="_Toc225914517"/>
      <w:bookmarkStart w:id="1677" w:name="_Toc232315085"/>
      <w:r>
        <w:t>Division 1 — Grouped bag limit of 7 fish</w:t>
      </w:r>
      <w:bookmarkEnd w:id="1667"/>
      <w:bookmarkEnd w:id="1668"/>
      <w:bookmarkEnd w:id="1669"/>
      <w:bookmarkEnd w:id="1670"/>
      <w:bookmarkEnd w:id="1671"/>
      <w:bookmarkEnd w:id="1672"/>
      <w:bookmarkEnd w:id="1673"/>
      <w:bookmarkEnd w:id="1674"/>
      <w:bookmarkEnd w:id="1675"/>
      <w:bookmarkEnd w:id="1676"/>
      <w:bookmarkEnd w:id="1677"/>
    </w:p>
    <w:p>
      <w:pPr>
        <w:pStyle w:val="yFootnoteheading"/>
        <w:spacing w:before="60"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rFonts w:ascii="Times" w:hAnsi="Times"/>
                <w:b/>
                <w:sz w:val="14"/>
              </w:rPr>
            </w:pPr>
          </w:p>
          <w:p>
            <w:pPr>
              <w:pStyle w:val="yTable"/>
              <w:keepNext/>
              <w:tabs>
                <w:tab w:val="right" w:leader="dot" w:pos="4535"/>
              </w:tabs>
              <w:spacing w:before="0"/>
              <w:ind w:left="-142" w:right="-284"/>
              <w:jc w:val="center"/>
              <w:rPr>
                <w:rFonts w:ascii="Times" w:hAnsi="Times"/>
                <w:b/>
                <w:sz w:val="14"/>
              </w:rPr>
            </w:pPr>
          </w:p>
          <w:p>
            <w:pPr>
              <w:pStyle w:val="yTable"/>
              <w:keepNext/>
              <w:tabs>
                <w:tab w:val="right" w:leader="dot" w:pos="4535"/>
              </w:tabs>
              <w:spacing w:before="0"/>
              <w:ind w:left="-142" w:right="-284"/>
              <w:jc w:val="center"/>
              <w:rPr>
                <w:rFonts w:ascii="Times" w:hAnsi="Times"/>
                <w:b/>
                <w:sz w:val="14"/>
              </w:rPr>
            </w:pPr>
            <w:r>
              <w:rPr>
                <w:rFonts w:ascii="Times" w:hAnsi="Times"/>
                <w:b/>
                <w:sz w:val="14"/>
              </w:rPr>
              <w:t>Fish</w:t>
            </w:r>
          </w:p>
        </w:tc>
        <w:tc>
          <w:tcPr>
            <w:tcW w:w="1276" w:type="dxa"/>
            <w:tcBorders>
              <w:top w:val="single" w:sz="8" w:space="0" w:color="auto"/>
              <w:bottom w:val="single" w:sz="8" w:space="0" w:color="auto"/>
            </w:tcBorders>
          </w:tcPr>
          <w:p>
            <w:pPr>
              <w:pStyle w:val="yTable"/>
              <w:keepNext/>
              <w:spacing w:after="60"/>
              <w:rPr>
                <w:rFonts w:ascii="Times" w:hAnsi="Times"/>
                <w:b/>
                <w:sz w:val="14"/>
              </w:rPr>
            </w:pPr>
            <w:r>
              <w:rPr>
                <w:rFonts w:ascii="Times" w:hAnsi="Times"/>
                <w:b/>
                <w:sz w:val="14"/>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rFonts w:ascii="Times" w:hAnsi="Times"/>
                <w:b/>
                <w:sz w:val="14"/>
              </w:rPr>
            </w:pPr>
            <w:r>
              <w:rPr>
                <w:rFonts w:ascii="Times" w:hAnsi="Times"/>
                <w:b/>
                <w:sz w:val="14"/>
              </w:rPr>
              <w:t>Grouped bag limit of all species in the Division for one day</w:t>
            </w:r>
          </w:p>
        </w:tc>
      </w:tr>
      <w:tr>
        <w:trPr>
          <w:cantSplit/>
        </w:trPr>
        <w:tc>
          <w:tcPr>
            <w:tcW w:w="4111" w:type="dxa"/>
          </w:tcPr>
          <w:p>
            <w:pPr>
              <w:pStyle w:val="yTable"/>
              <w:spacing w:before="0"/>
              <w:ind w:left="113" w:right="-142" w:hanging="113"/>
              <w:rPr>
                <w:sz w:val="16"/>
              </w:rPr>
            </w:pPr>
            <w:r>
              <w:rPr>
                <w:sz w:val="16"/>
              </w:rPr>
              <w:t>Barramundi, except when taken from Broome area waters (as defined in r. 64ZJ) or Ord River area waters (as defined in r. 64ZF) ............</w:t>
            </w:r>
          </w:p>
        </w:tc>
        <w:tc>
          <w:tcPr>
            <w:tcW w:w="1276" w:type="dxa"/>
          </w:tcPr>
          <w:p>
            <w:pPr>
              <w:pStyle w:val="yTable"/>
              <w:spacing w:before="0"/>
              <w:jc w:val="center"/>
              <w:rPr>
                <w:sz w:val="16"/>
              </w:rPr>
            </w:pPr>
            <w:r>
              <w:rPr>
                <w:sz w:val="16"/>
              </w:rPr>
              <w:br/>
              <w:t>2</w:t>
            </w:r>
          </w:p>
        </w:tc>
        <w:tc>
          <w:tcPr>
            <w:tcW w:w="567" w:type="dxa"/>
            <w:vMerge w:val="restart"/>
            <w:tcBorders>
              <w:top w:val="single" w:sz="8" w:space="0" w:color="auto"/>
            </w:tcBorders>
          </w:tcPr>
          <w:p>
            <w:pPr>
              <w:pStyle w:val="yTable"/>
              <w:spacing w:before="0"/>
              <w:rPr>
                <w:sz w:val="16"/>
              </w:rPr>
            </w:pPr>
            <w:r>
              <w:rPr>
                <w:noProof/>
                <w:sz w:val="16"/>
                <w:lang w:eastAsia="en-AU"/>
              </w:rPr>
              <w:drawing>
                <wp:inline distT="0" distB="0" distL="0" distR="0">
                  <wp:extent cx="123825" cy="47720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4772025"/>
                          </a:xfrm>
                          <a:prstGeom prst="rect">
                            <a:avLst/>
                          </a:prstGeom>
                          <a:noFill/>
                          <a:ln>
                            <a:noFill/>
                          </a:ln>
                        </pic:spPr>
                      </pic:pic>
                    </a:graphicData>
                  </a:graphic>
                </wp:inline>
              </w:drawing>
            </w:r>
          </w:p>
        </w:tc>
        <w:tc>
          <w:tcPr>
            <w:tcW w:w="850" w:type="dxa"/>
            <w:vMerge w:val="restart"/>
            <w:tcBorders>
              <w:top w:val="single" w:sz="8" w:space="0" w:color="auto"/>
            </w:tcBorders>
          </w:tcPr>
          <w:p>
            <w:pPr>
              <w:pStyle w:val="yTable"/>
              <w:spacing w:before="0"/>
              <w:rPr>
                <w:sz w:val="16"/>
              </w:rPr>
            </w:pP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t>7</w:t>
            </w:r>
          </w:p>
        </w:tc>
      </w:tr>
      <w:tr>
        <w:trPr>
          <w:cantSplit/>
        </w:trPr>
        <w:tc>
          <w:tcPr>
            <w:tcW w:w="4111" w:type="dxa"/>
          </w:tcPr>
          <w:p>
            <w:pPr>
              <w:pStyle w:val="yTable"/>
              <w:spacing w:before="0"/>
              <w:ind w:left="113" w:right="-142" w:hanging="113"/>
              <w:rPr>
                <w:sz w:val="16"/>
              </w:rPr>
            </w:pPr>
            <w:r>
              <w:rPr>
                <w:sz w:val="16"/>
              </w:rPr>
              <w:t>Barramundi, when taken from Broome area waters (as defined in r. 64ZJ) or Ord River area waters (as defined in r. 64ZF) ................</w:t>
            </w:r>
          </w:p>
        </w:tc>
        <w:tc>
          <w:tcPr>
            <w:tcW w:w="1276" w:type="dxa"/>
          </w:tcPr>
          <w:p>
            <w:pPr>
              <w:pStyle w:val="yTable"/>
              <w:spacing w:before="0"/>
              <w:jc w:val="center"/>
              <w:rPr>
                <w:sz w:val="16"/>
              </w:rPr>
            </w:pPr>
            <w:r>
              <w:rPr>
                <w:sz w:val="16"/>
              </w:rPr>
              <w:br/>
              <w:t>1</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Billfish (Marlins, Sailfish and Spearfish) and Swordfish (combined) .</w:t>
            </w:r>
          </w:p>
        </w:tc>
        <w:tc>
          <w:tcPr>
            <w:tcW w:w="1276" w:type="dxa"/>
          </w:tcPr>
          <w:p>
            <w:pPr>
              <w:pStyle w:val="yTable"/>
              <w:spacing w:before="0"/>
              <w:jc w:val="center"/>
              <w:rPr>
                <w:sz w:val="16"/>
              </w:rPr>
            </w:pPr>
            <w:r>
              <w:rPr>
                <w:sz w:val="16"/>
              </w:rPr>
              <w:t>1</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Cobia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Cod (combined, except Coral Trout and Coronation Trout)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 xml:space="preserve">Cod classified as </w:t>
            </w:r>
            <w:r>
              <w:rPr>
                <w:i/>
                <w:sz w:val="16"/>
              </w:rPr>
              <w:t>Epinephelus</w:t>
            </w:r>
            <w:r>
              <w:rPr>
                <w:sz w:val="16"/>
              </w:rPr>
              <w:t xml:space="preserve"> spp., in excess of 30 kg in weight or 1000 mm in length ..............................................</w:t>
            </w:r>
          </w:p>
        </w:tc>
        <w:tc>
          <w:tcPr>
            <w:tcW w:w="1276" w:type="dxa"/>
          </w:tcPr>
          <w:p>
            <w:pPr>
              <w:pStyle w:val="yTable"/>
              <w:spacing w:before="0"/>
              <w:jc w:val="center"/>
              <w:rPr>
                <w:sz w:val="16"/>
              </w:rPr>
            </w:pPr>
            <w:r>
              <w:rPr>
                <w:sz w:val="16"/>
              </w:rPr>
              <w:br/>
              <w:t>0</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Cod, Estuary, Malabar and Rankin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Coral Trout and Coronation Trout when taken from waters east of Poissonnier Point (combined) ..................................</w:t>
            </w:r>
          </w:p>
        </w:tc>
        <w:tc>
          <w:tcPr>
            <w:tcW w:w="1276" w:type="dxa"/>
          </w:tcPr>
          <w:p>
            <w:pPr>
              <w:pStyle w:val="yTable"/>
              <w:spacing w:before="0"/>
              <w:jc w:val="center"/>
              <w:rPr>
                <w:sz w:val="16"/>
              </w:rPr>
            </w:pPr>
            <w:r>
              <w:rPr>
                <w:sz w:val="16"/>
              </w:rPr>
              <w:br/>
              <w:t>1</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Coral Trout and Coronation Trout when taken from waters west of Poissonnier Point (combined)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Dolphinfish (Mahi Mahi)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Emperor and Seabream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Emperor, Red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Mackerel, Shark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Mackerel, Broad</w:t>
            </w:r>
            <w:r>
              <w:rPr>
                <w:sz w:val="16"/>
              </w:rPr>
              <w:noBreakHyphen/>
              <w:t>barred Spanish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Mackerel, Narrow</w:t>
            </w:r>
            <w:r>
              <w:rPr>
                <w:sz w:val="16"/>
              </w:rPr>
              <w:noBreakHyphen/>
              <w:t>barred Spanish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Mackerel, Wahoo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Mangrove Jack, except when taken from Dampier Archipelago waters (as defined in r. 64OB) .........................</w:t>
            </w:r>
          </w:p>
        </w:tc>
        <w:tc>
          <w:tcPr>
            <w:tcW w:w="1276" w:type="dxa"/>
          </w:tcPr>
          <w:p>
            <w:pPr>
              <w:pStyle w:val="yTable"/>
              <w:spacing w:before="0"/>
              <w:jc w:val="center"/>
              <w:rPr>
                <w:sz w:val="16"/>
              </w:rPr>
            </w:pPr>
            <w:r>
              <w:rPr>
                <w:sz w:val="16"/>
              </w:rPr>
              <w:b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Mangrove Jack, when taken from Dampier Archipelago waters (as defined in r. 64OB)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Mulloway, Northern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Parrot Fish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Pearl Perch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Samson Fish, Amberjack and Yellowtail Kingfish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Sea Perch, Crimson and Scarlet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Snapper, Pink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Sharks and Rays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Threadfin, Giant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Tripletail .................................................................................</w:t>
            </w:r>
          </w:p>
        </w:tc>
        <w:tc>
          <w:tcPr>
            <w:tcW w:w="1276" w:type="dxa"/>
          </w:tcPr>
          <w:p>
            <w:pPr>
              <w:pStyle w:val="yTable"/>
              <w:spacing w:before="0"/>
              <w:jc w:val="center"/>
              <w:rPr>
                <w:sz w:val="16"/>
              </w:rPr>
            </w:pPr>
            <w:r>
              <w:rPr>
                <w:sz w:val="16"/>
              </w:rPr>
              <w:t>1</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Tuna, Southern Bluefin, Northern Bluefin, Yellowfin, Bigeye and Dogtooth (combined)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Borders>
              <w:bottom w:val="single" w:sz="8" w:space="0" w:color="auto"/>
            </w:tcBorders>
          </w:tcPr>
          <w:p>
            <w:pPr>
              <w:pStyle w:val="yTable"/>
              <w:spacing w:before="0"/>
              <w:ind w:left="113" w:right="-142" w:hanging="113"/>
              <w:rPr>
                <w:sz w:val="16"/>
              </w:rPr>
            </w:pPr>
            <w:r>
              <w:rPr>
                <w:sz w:val="16"/>
              </w:rPr>
              <w:t>Wrasse (combined) ................................................................</w:t>
            </w:r>
          </w:p>
        </w:tc>
        <w:tc>
          <w:tcPr>
            <w:tcW w:w="1276" w:type="dxa"/>
            <w:tcBorders>
              <w:bottom w:val="single" w:sz="8" w:space="0" w:color="auto"/>
            </w:tcBorders>
          </w:tcPr>
          <w:p>
            <w:pPr>
              <w:pStyle w:val="yTable"/>
              <w:spacing w:before="0"/>
              <w:jc w:val="center"/>
              <w:rPr>
                <w:sz w:val="16"/>
              </w:rPr>
            </w:pPr>
            <w:r>
              <w:rPr>
                <w:sz w:val="16"/>
              </w:rPr>
              <w:t>2</w:t>
            </w:r>
          </w:p>
        </w:tc>
        <w:tc>
          <w:tcPr>
            <w:tcW w:w="567" w:type="dxa"/>
            <w:vMerge/>
            <w:tcBorders>
              <w:bottom w:val="single" w:sz="8" w:space="0" w:color="auto"/>
            </w:tcBorders>
          </w:tcPr>
          <w:p>
            <w:pPr>
              <w:pStyle w:val="yTable"/>
              <w:spacing w:before="0"/>
              <w:rPr>
                <w:sz w:val="16"/>
              </w:rPr>
            </w:pPr>
          </w:p>
        </w:tc>
        <w:tc>
          <w:tcPr>
            <w:tcW w:w="850" w:type="dxa"/>
            <w:vMerge/>
            <w:tcBorders>
              <w:bottom w:val="single" w:sz="8" w:space="0" w:color="auto"/>
            </w:tcBorders>
          </w:tcPr>
          <w:p>
            <w:pPr>
              <w:pStyle w:val="yTable"/>
              <w:spacing w:before="0"/>
              <w:rPr>
                <w:sz w:val="16"/>
              </w:rPr>
            </w:pPr>
          </w:p>
        </w:tc>
      </w:tr>
    </w:tbl>
    <w:p>
      <w:pPr>
        <w:pStyle w:val="yFootnotesection"/>
        <w:spacing w:before="0"/>
      </w:pPr>
      <w:r>
        <w:tab/>
        <w:t>[Division 1 inserted in Gazette 22 Dec 2005 p. 6231-2.]</w:t>
      </w:r>
    </w:p>
    <w:p>
      <w:pPr>
        <w:pStyle w:val="yHeading3"/>
      </w:pPr>
      <w:bookmarkStart w:id="1678" w:name="_Toc189988184"/>
      <w:bookmarkStart w:id="1679" w:name="_Toc192041767"/>
      <w:bookmarkStart w:id="1680" w:name="_Toc199571001"/>
      <w:bookmarkStart w:id="1681" w:name="_Toc199739000"/>
      <w:bookmarkStart w:id="1682" w:name="_Toc199815101"/>
      <w:bookmarkStart w:id="1683" w:name="_Toc215040908"/>
      <w:bookmarkStart w:id="1684" w:name="_Toc215041353"/>
      <w:bookmarkStart w:id="1685" w:name="_Toc222129561"/>
      <w:bookmarkStart w:id="1686" w:name="_Toc222223266"/>
      <w:bookmarkStart w:id="1687" w:name="_Toc225914518"/>
      <w:bookmarkStart w:id="1688" w:name="_Toc232315086"/>
      <w:r>
        <w:t>Division 2 — Grouped bag limit of 16 fish</w:t>
      </w:r>
      <w:bookmarkEnd w:id="1678"/>
      <w:bookmarkEnd w:id="1679"/>
      <w:bookmarkEnd w:id="1680"/>
      <w:bookmarkEnd w:id="1681"/>
      <w:bookmarkEnd w:id="1682"/>
      <w:bookmarkEnd w:id="1683"/>
      <w:bookmarkEnd w:id="1684"/>
      <w:bookmarkEnd w:id="1685"/>
      <w:bookmarkEnd w:id="1686"/>
      <w:bookmarkEnd w:id="1687"/>
      <w:bookmarkEnd w:id="1688"/>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779"/>
        <w:gridCol w:w="780"/>
      </w:tblGrid>
      <w:tr>
        <w:trPr>
          <w:cantSplit/>
          <w:tblHeader/>
        </w:trPr>
        <w:tc>
          <w:tcPr>
            <w:tcW w:w="4111" w:type="dxa"/>
            <w:tcBorders>
              <w:top w:val="single" w:sz="8" w:space="0" w:color="auto"/>
              <w:bottom w:val="single" w:sz="8" w:space="0" w:color="auto"/>
            </w:tcBorders>
          </w:tcPr>
          <w:p>
            <w:pPr>
              <w:pStyle w:val="yTable"/>
              <w:tabs>
                <w:tab w:val="right" w:leader="dot" w:pos="4535"/>
              </w:tabs>
              <w:spacing w:before="120"/>
              <w:ind w:left="-142" w:right="-284"/>
              <w:jc w:val="center"/>
              <w:rPr>
                <w:b/>
                <w:sz w:val="20"/>
              </w:rPr>
            </w:pPr>
          </w:p>
          <w:p>
            <w:pPr>
              <w:pStyle w:val="yTable"/>
              <w:tabs>
                <w:tab w:val="right" w:leader="dot" w:pos="4535"/>
              </w:tabs>
              <w:spacing w:before="0"/>
              <w:ind w:left="-142" w:right="-284"/>
              <w:jc w:val="center"/>
              <w:rPr>
                <w:b/>
                <w:sz w:val="20"/>
              </w:rPr>
            </w:pPr>
          </w:p>
          <w:p>
            <w:pPr>
              <w:pStyle w:val="yTable"/>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spacing w:before="120" w:after="12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120" w:after="12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spacing w:before="0"/>
              <w:ind w:left="113" w:right="-142" w:hanging="113"/>
              <w:rPr>
                <w:sz w:val="20"/>
              </w:rPr>
            </w:pPr>
            <w:r>
              <w:rPr>
                <w:sz w:val="20"/>
              </w:rPr>
              <w:t>Barracuda ............................................................</w:t>
            </w:r>
          </w:p>
        </w:tc>
        <w:tc>
          <w:tcPr>
            <w:tcW w:w="1276" w:type="dxa"/>
            <w:tcBorders>
              <w:top w:val="single" w:sz="8" w:space="0" w:color="auto"/>
            </w:tcBorders>
          </w:tcPr>
          <w:p>
            <w:pPr>
              <w:pStyle w:val="yTable"/>
              <w:spacing w:before="0"/>
              <w:ind w:left="141" w:right="142"/>
              <w:rPr>
                <w:sz w:val="20"/>
              </w:rPr>
            </w:pPr>
            <w:r>
              <w:rPr>
                <w:sz w:val="20"/>
              </w:rPr>
              <w:t>4</w:t>
            </w:r>
          </w:p>
        </w:tc>
        <w:tc>
          <w:tcPr>
            <w:tcW w:w="779" w:type="dxa"/>
            <w:vMerge w:val="restart"/>
            <w:tcBorders>
              <w:top w:val="single" w:sz="8" w:space="0" w:color="auto"/>
            </w:tcBorders>
          </w:tcPr>
          <w:p>
            <w:pPr>
              <w:pStyle w:val="yTable"/>
              <w:spacing w:before="0"/>
              <w:rPr>
                <w:sz w:val="20"/>
              </w:rPr>
            </w:pPr>
            <w:r>
              <w:rPr>
                <w:noProof/>
                <w:lang w:eastAsia="en-AU"/>
              </w:rPr>
              <w:drawing>
                <wp:inline distT="0" distB="0" distL="0" distR="0">
                  <wp:extent cx="123825" cy="34004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400425"/>
                          </a:xfrm>
                          <a:prstGeom prst="rect">
                            <a:avLst/>
                          </a:prstGeom>
                          <a:noFill/>
                          <a:ln>
                            <a:noFill/>
                          </a:ln>
                        </pic:spPr>
                      </pic:pic>
                    </a:graphicData>
                  </a:graphic>
                </wp:inline>
              </w:drawing>
            </w:r>
          </w:p>
        </w:tc>
        <w:tc>
          <w:tcPr>
            <w:tcW w:w="780" w:type="dxa"/>
            <w:vMerge w:val="restart"/>
            <w:tcBorders>
              <w:top w:val="single" w:sz="8" w:space="0" w:color="auto"/>
            </w:tcBorders>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Bonefish and Herring, Giant (combined) ...........</w:t>
            </w:r>
          </w:p>
        </w:tc>
        <w:tc>
          <w:tcPr>
            <w:tcW w:w="1276" w:type="dxa"/>
          </w:tcPr>
          <w:p>
            <w:pPr>
              <w:pStyle w:val="yTable"/>
              <w:spacing w:before="0"/>
              <w:ind w:left="141" w:right="142"/>
              <w:rPr>
                <w:sz w:val="20"/>
              </w:rPr>
            </w:pPr>
            <w:r>
              <w:rPr>
                <w:sz w:val="20"/>
              </w:rPr>
              <w:t>4</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Bream, Northwest</w:t>
            </w:r>
            <w:r>
              <w:rPr>
                <w:sz w:val="20"/>
              </w:rPr>
              <w:noBreakHyphen/>
              <w:t>Black and Yellowfin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Dart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Grunter, Sooty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Javelinfish and Sweetlips (combined)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Queenfish ...........................................................</w:t>
            </w:r>
          </w:p>
        </w:tc>
        <w:tc>
          <w:tcPr>
            <w:tcW w:w="1276" w:type="dxa"/>
          </w:tcPr>
          <w:p>
            <w:pPr>
              <w:pStyle w:val="yTable"/>
              <w:spacing w:before="0"/>
              <w:ind w:left="141" w:right="142"/>
              <w:rPr>
                <w:sz w:val="20"/>
              </w:rPr>
            </w:pPr>
            <w:r>
              <w:rPr>
                <w:sz w:val="20"/>
              </w:rP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Tropical, except Crimson and Scarlet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16</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Blue and any other Threadfin, except Giant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Trevally (combined) ...........................................</w:t>
            </w:r>
          </w:p>
        </w:tc>
        <w:tc>
          <w:tcPr>
            <w:tcW w:w="1276" w:type="dxa"/>
            <w:tcBorders>
              <w:bottom w:val="single" w:sz="8" w:space="0" w:color="auto"/>
            </w:tcBorders>
          </w:tcPr>
          <w:p>
            <w:pPr>
              <w:pStyle w:val="yTable"/>
              <w:spacing w:before="0"/>
              <w:ind w:left="141" w:right="142"/>
              <w:rPr>
                <w:sz w:val="20"/>
              </w:rPr>
            </w:pPr>
            <w:r>
              <w:rPr>
                <w:sz w:val="20"/>
              </w:rPr>
              <w:t>4</w:t>
            </w:r>
          </w:p>
        </w:tc>
        <w:tc>
          <w:tcPr>
            <w:tcW w:w="779" w:type="dxa"/>
            <w:vMerge/>
            <w:tcBorders>
              <w:bottom w:val="single" w:sz="8" w:space="0" w:color="auto"/>
            </w:tcBorders>
          </w:tcPr>
          <w:p>
            <w:pPr>
              <w:pStyle w:val="yTable"/>
              <w:spacing w:before="0"/>
              <w:rPr>
                <w:sz w:val="20"/>
              </w:rPr>
            </w:pPr>
          </w:p>
        </w:tc>
        <w:tc>
          <w:tcPr>
            <w:tcW w:w="780" w:type="dxa"/>
            <w:vMerge/>
            <w:tcBorders>
              <w:bottom w:val="single" w:sz="8" w:space="0" w:color="auto"/>
            </w:tcBorders>
          </w:tcPr>
          <w:p>
            <w:pPr>
              <w:pStyle w:val="yTable"/>
              <w:spacing w:before="0"/>
              <w:rPr>
                <w:sz w:val="20"/>
              </w:rPr>
            </w:pPr>
          </w:p>
        </w:tc>
      </w:tr>
    </w:tbl>
    <w:p>
      <w:pPr>
        <w:pStyle w:val="yFootnotesection"/>
      </w:pPr>
      <w:r>
        <w:tab/>
        <w:t>[Division 2 inserted in Gazette 22 Dec 2005 p. 6232.]</w:t>
      </w:r>
    </w:p>
    <w:p>
      <w:pPr>
        <w:pStyle w:val="yHeading3"/>
      </w:pPr>
      <w:bookmarkStart w:id="1689" w:name="_Toc189988185"/>
      <w:bookmarkStart w:id="1690" w:name="_Toc192041768"/>
      <w:bookmarkStart w:id="1691" w:name="_Toc199571002"/>
      <w:bookmarkStart w:id="1692" w:name="_Toc199739001"/>
      <w:bookmarkStart w:id="1693" w:name="_Toc199815102"/>
      <w:bookmarkStart w:id="1694" w:name="_Toc215040909"/>
      <w:bookmarkStart w:id="1695" w:name="_Toc215041354"/>
      <w:bookmarkStart w:id="1696" w:name="_Toc222129562"/>
      <w:bookmarkStart w:id="1697" w:name="_Toc222223267"/>
      <w:bookmarkStart w:id="1698" w:name="_Toc225914519"/>
      <w:bookmarkStart w:id="1699" w:name="_Toc232315087"/>
      <w:r>
        <w:t>Division 3 — Low risk finfish — grouped bag limit of 40 fish</w:t>
      </w:r>
      <w:bookmarkEnd w:id="1689"/>
      <w:bookmarkEnd w:id="1690"/>
      <w:bookmarkEnd w:id="1691"/>
      <w:bookmarkEnd w:id="1692"/>
      <w:bookmarkEnd w:id="1693"/>
      <w:bookmarkEnd w:id="1694"/>
      <w:bookmarkEnd w:id="1695"/>
      <w:bookmarkEnd w:id="1696"/>
      <w:bookmarkEnd w:id="1697"/>
      <w:bookmarkEnd w:id="1698"/>
      <w:bookmarkEnd w:id="1699"/>
    </w:p>
    <w:p>
      <w:pPr>
        <w:pStyle w:val="yFootnoteheading"/>
        <w:keepNext/>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67"/>
        <w:gridCol w:w="2126"/>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2" w:right="-301"/>
              <w:jc w:val="center"/>
              <w:rPr>
                <w:b/>
                <w:sz w:val="20"/>
                <w:lang w:val="en-US"/>
              </w:rPr>
            </w:pPr>
          </w:p>
          <w:p>
            <w:pPr>
              <w:pStyle w:val="yTable"/>
              <w:keepNext/>
              <w:keepLines/>
              <w:tabs>
                <w:tab w:val="right" w:leader="dot" w:pos="2270"/>
              </w:tabs>
              <w:spacing w:before="0"/>
              <w:ind w:left="-141" w:right="-30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spacing w:before="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keepNext/>
              <w:keepLines/>
              <w:spacing w:before="0"/>
              <w:ind w:left="113" w:right="-141" w:hanging="113"/>
              <w:rPr>
                <w:sz w:val="20"/>
              </w:rPr>
            </w:pPr>
            <w:r>
              <w:rPr>
                <w:sz w:val="20"/>
              </w:rPr>
              <w:t>Garfish ..................................................................</w:t>
            </w:r>
          </w:p>
        </w:tc>
        <w:tc>
          <w:tcPr>
            <w:tcW w:w="567" w:type="dxa"/>
            <w:vMerge w:val="restart"/>
            <w:tcBorders>
              <w:top w:val="single" w:sz="8" w:space="0" w:color="auto"/>
              <w:bottom w:val="single" w:sz="8" w:space="0" w:color="auto"/>
            </w:tcBorders>
          </w:tcPr>
          <w:p>
            <w:pPr>
              <w:pStyle w:val="yTable"/>
              <w:keepNext/>
              <w:keepLines/>
              <w:spacing w:before="40"/>
              <w:rPr>
                <w:sz w:val="20"/>
              </w:rPr>
            </w:pPr>
            <w:r>
              <w:rPr>
                <w:noProof/>
                <w:lang w:eastAsia="en-AU"/>
              </w:rPr>
              <w:drawing>
                <wp:inline distT="0" distB="0" distL="0" distR="0">
                  <wp:extent cx="114300" cy="13144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314450"/>
                          </a:xfrm>
                          <a:prstGeom prst="rect">
                            <a:avLst/>
                          </a:prstGeom>
                          <a:noFill/>
                          <a:ln>
                            <a:noFill/>
                          </a:ln>
                        </pic:spPr>
                      </pic:pic>
                    </a:graphicData>
                  </a:graphic>
                </wp:inline>
              </w:drawing>
            </w:r>
          </w:p>
        </w:tc>
        <w:tc>
          <w:tcPr>
            <w:tcW w:w="2126" w:type="dxa"/>
            <w:vMerge w:val="restart"/>
            <w:tcBorders>
              <w:top w:val="single" w:sz="8" w:space="0" w:color="auto"/>
            </w:tcBorders>
          </w:tcPr>
          <w:p>
            <w:pPr>
              <w:pStyle w:val="yTable"/>
              <w:keepNext/>
              <w:keepLines/>
              <w:ind w:left="504"/>
              <w:rPr>
                <w:sz w:val="20"/>
              </w:rPr>
            </w:pPr>
            <w:r>
              <w:rPr>
                <w:sz w:val="20"/>
              </w:rPr>
              <w:br/>
            </w:r>
            <w:r>
              <w:rPr>
                <w:sz w:val="20"/>
              </w:rPr>
              <w:br/>
            </w:r>
            <w:r>
              <w:rPr>
                <w:sz w:val="20"/>
              </w:rPr>
              <w:br/>
            </w:r>
            <w:r>
              <w:rPr>
                <w:sz w:val="20"/>
              </w:rPr>
              <w:br/>
              <w:t>40</w:t>
            </w:r>
          </w:p>
        </w:tc>
      </w:tr>
      <w:tr>
        <w:trPr>
          <w:cantSplit/>
        </w:trPr>
        <w:tc>
          <w:tcPr>
            <w:tcW w:w="4111" w:type="dxa"/>
          </w:tcPr>
          <w:p>
            <w:pPr>
              <w:pStyle w:val="yTable"/>
              <w:keepNext/>
              <w:keepLines/>
              <w:spacing w:before="0"/>
              <w:ind w:left="113" w:right="-141" w:hanging="113"/>
              <w:rPr>
                <w:sz w:val="20"/>
              </w:rPr>
            </w:pPr>
            <w:r>
              <w:rPr>
                <w:sz w:val="20"/>
              </w:rPr>
              <w:t>Longtom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keepNext/>
              <w:keepLines/>
              <w:spacing w:before="0"/>
              <w:ind w:left="113" w:right="-141" w:hanging="113"/>
              <w:rPr>
                <w:sz w:val="20"/>
              </w:rPr>
            </w:pPr>
            <w:r>
              <w:rPr>
                <w:sz w:val="20"/>
              </w:rPr>
              <w:t>Milkfish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spacing w:before="0"/>
              <w:ind w:left="113" w:right="-141" w:hanging="113"/>
              <w:rPr>
                <w:sz w:val="20"/>
              </w:rPr>
            </w:pPr>
            <w:r>
              <w:rPr>
                <w:sz w:val="20"/>
              </w:rPr>
              <w:t>Mullet, Sea and Yellow</w:t>
            </w:r>
            <w:r>
              <w:rPr>
                <w:sz w:val="20"/>
              </w:rPr>
              <w:noBreakHyphen/>
              <w:t>eye .................................</w:t>
            </w:r>
          </w:p>
        </w:tc>
        <w:tc>
          <w:tcPr>
            <w:tcW w:w="567" w:type="dxa"/>
            <w:vMerge/>
            <w:tcBorders>
              <w:top w:val="single" w:sz="8" w:space="0" w:color="auto"/>
              <w:bottom w:val="single" w:sz="8" w:space="0" w:color="auto"/>
            </w:tcBorders>
          </w:tcPr>
          <w:p>
            <w:pPr>
              <w:pStyle w:val="yTable"/>
              <w:spacing w:before="0"/>
              <w:rPr>
                <w:sz w:val="20"/>
              </w:rPr>
            </w:pPr>
          </w:p>
        </w:tc>
        <w:tc>
          <w:tcPr>
            <w:tcW w:w="2126" w:type="dxa"/>
            <w:vMerge/>
          </w:tcPr>
          <w:p>
            <w:pPr>
              <w:pStyle w:val="yTable"/>
              <w:spacing w:before="0"/>
              <w:rPr>
                <w:sz w:val="20"/>
              </w:rPr>
            </w:pPr>
          </w:p>
        </w:tc>
      </w:tr>
      <w:tr>
        <w:trPr>
          <w:cantSplit/>
        </w:trPr>
        <w:tc>
          <w:tcPr>
            <w:tcW w:w="4111" w:type="dxa"/>
          </w:tcPr>
          <w:p>
            <w:pPr>
              <w:pStyle w:val="yTable"/>
              <w:tabs>
                <w:tab w:val="left" w:pos="557"/>
              </w:tabs>
              <w:spacing w:before="0"/>
              <w:ind w:left="113" w:right="-142" w:hanging="113"/>
              <w:rPr>
                <w:sz w:val="20"/>
              </w:rPr>
            </w:pPr>
            <w:r>
              <w:rPr>
                <w:sz w:val="20"/>
              </w:rPr>
              <w:t>Whiting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Table"/>
              <w:spacing w:before="0"/>
              <w:ind w:left="113" w:right="-141" w:hanging="113"/>
            </w:pPr>
            <w:r>
              <w:rPr>
                <w:sz w:val="20"/>
              </w:rPr>
              <w:t>All other Pilbara and Kimberley species of fish not specifically covered in this Part except Redfin Perch, Goldfish, European Carp and Tilapia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bl>
    <w:p>
      <w:pPr>
        <w:pStyle w:val="yFootnotesection"/>
        <w:spacing w:before="60"/>
      </w:pPr>
      <w:r>
        <w:tab/>
        <w:t>[Division 3 inserted in Gazette 22 Dec 2005 p. 6233.]</w:t>
      </w:r>
    </w:p>
    <w:p>
      <w:pPr>
        <w:pStyle w:val="yHeading3"/>
      </w:pPr>
      <w:bookmarkStart w:id="1700" w:name="_Toc189988186"/>
      <w:bookmarkStart w:id="1701" w:name="_Toc192041769"/>
      <w:bookmarkStart w:id="1702" w:name="_Toc199571003"/>
      <w:bookmarkStart w:id="1703" w:name="_Toc199739002"/>
      <w:bookmarkStart w:id="1704" w:name="_Toc199815103"/>
      <w:bookmarkStart w:id="1705" w:name="_Toc215040910"/>
      <w:bookmarkStart w:id="1706" w:name="_Toc215041355"/>
      <w:bookmarkStart w:id="1707" w:name="_Toc222129563"/>
      <w:bookmarkStart w:id="1708" w:name="_Toc222223268"/>
      <w:bookmarkStart w:id="1709" w:name="_Toc225914520"/>
      <w:bookmarkStart w:id="1710" w:name="_Toc232315088"/>
      <w:r>
        <w:t>Division 4 — Crustaceans</w:t>
      </w:r>
      <w:bookmarkEnd w:id="1700"/>
      <w:bookmarkEnd w:id="1701"/>
      <w:bookmarkEnd w:id="1702"/>
      <w:bookmarkEnd w:id="1703"/>
      <w:bookmarkEnd w:id="1704"/>
      <w:bookmarkEnd w:id="1705"/>
      <w:bookmarkEnd w:id="1706"/>
      <w:bookmarkEnd w:id="1707"/>
      <w:bookmarkEnd w:id="1708"/>
      <w:bookmarkEnd w:id="1709"/>
      <w:bookmarkEnd w:id="1710"/>
    </w:p>
    <w:p>
      <w:pPr>
        <w:pStyle w:val="yFootnoteheading"/>
        <w:keepNext/>
        <w:spacing w:before="8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before="0"/>
              <w:ind w:left="-142" w:right="-284"/>
              <w:jc w:val="center"/>
              <w:rPr>
                <w:b/>
                <w:sz w:val="20"/>
                <w:lang w:val="en-US"/>
              </w:rPr>
            </w:pPr>
          </w:p>
          <w:p>
            <w:pPr>
              <w:pStyle w:val="yTable"/>
              <w:spacing w:before="0"/>
              <w:ind w:left="-141" w:right="-283"/>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Cherabin ...............................................................</w:t>
            </w:r>
          </w:p>
        </w:tc>
        <w:tc>
          <w:tcPr>
            <w:tcW w:w="2693" w:type="dxa"/>
          </w:tcPr>
          <w:p>
            <w:pPr>
              <w:pStyle w:val="yTable"/>
              <w:spacing w:before="0"/>
              <w:ind w:left="426"/>
              <w:rPr>
                <w:sz w:val="20"/>
              </w:rPr>
            </w:pPr>
            <w:r>
              <w:rPr>
                <w:sz w:val="20"/>
              </w:rPr>
              <w:t>9 litres</w:t>
            </w:r>
          </w:p>
        </w:tc>
      </w:tr>
      <w:tr>
        <w:trPr>
          <w:cantSplit/>
        </w:trPr>
        <w:tc>
          <w:tcPr>
            <w:tcW w:w="4111" w:type="dxa"/>
          </w:tcPr>
          <w:p>
            <w:pPr>
              <w:pStyle w:val="yTable"/>
              <w:spacing w:before="0"/>
              <w:ind w:left="113" w:right="-141" w:hanging="113"/>
              <w:rPr>
                <w:sz w:val="20"/>
              </w:rPr>
            </w:pPr>
            <w:r>
              <w:rPr>
                <w:sz w:val="20"/>
              </w:rPr>
              <w:t>Crab, Blue Manna ................................................</w:t>
            </w:r>
          </w:p>
        </w:tc>
        <w:tc>
          <w:tcPr>
            <w:tcW w:w="2693" w:type="dxa"/>
          </w:tcPr>
          <w:p>
            <w:pPr>
              <w:pStyle w:val="yTable"/>
              <w:spacing w:before="0"/>
              <w:ind w:left="426"/>
              <w:rPr>
                <w:sz w:val="20"/>
              </w:rPr>
            </w:pPr>
            <w:r>
              <w:rPr>
                <w:sz w:val="20"/>
              </w:rPr>
              <w:t>20</w:t>
            </w:r>
          </w:p>
        </w:tc>
      </w:tr>
      <w:tr>
        <w:trPr>
          <w:cantSplit/>
        </w:trPr>
        <w:tc>
          <w:tcPr>
            <w:tcW w:w="4111" w:type="dxa"/>
          </w:tcPr>
          <w:p>
            <w:pPr>
              <w:pStyle w:val="yTable"/>
              <w:spacing w:before="0"/>
              <w:ind w:left="113" w:right="-141" w:hanging="113"/>
              <w:rPr>
                <w:sz w:val="20"/>
              </w:rPr>
            </w:pPr>
            <w:r>
              <w:rPr>
                <w:sz w:val="20"/>
              </w:rPr>
              <w:t>Crab, Brown Mud or Green Mud (combined) ......</w:t>
            </w:r>
          </w:p>
        </w:tc>
        <w:tc>
          <w:tcPr>
            <w:tcW w:w="2693" w:type="dxa"/>
          </w:tcPr>
          <w:p>
            <w:pPr>
              <w:pStyle w:val="yTable"/>
              <w:spacing w:before="0"/>
              <w:ind w:left="426"/>
              <w:rPr>
                <w:sz w:val="20"/>
              </w:rPr>
            </w:pPr>
            <w:r>
              <w:rPr>
                <w:sz w:val="20"/>
              </w:rPr>
              <w:t>5</w:t>
            </w:r>
          </w:p>
        </w:tc>
      </w:tr>
      <w:tr>
        <w:trPr>
          <w:cantSplit/>
        </w:trPr>
        <w:tc>
          <w:tcPr>
            <w:tcW w:w="4111" w:type="dxa"/>
          </w:tcPr>
          <w:p>
            <w:pPr>
              <w:pStyle w:val="yTable"/>
              <w:spacing w:before="0"/>
              <w:ind w:left="113" w:right="-141" w:hanging="113"/>
              <w:rPr>
                <w:sz w:val="20"/>
              </w:rPr>
            </w:pPr>
            <w:r>
              <w:rPr>
                <w:sz w:val="20"/>
              </w:rPr>
              <w:t>Prawn ....................................................................</w:t>
            </w:r>
          </w:p>
        </w:tc>
        <w:tc>
          <w:tcPr>
            <w:tcW w:w="2693" w:type="dxa"/>
          </w:tcPr>
          <w:p>
            <w:pPr>
              <w:pStyle w:val="yTable"/>
              <w:spacing w:before="0"/>
              <w:ind w:left="426"/>
              <w:rPr>
                <w:sz w:val="20"/>
              </w:rPr>
            </w:pPr>
            <w:r>
              <w:rPr>
                <w:sz w:val="20"/>
              </w:rPr>
              <w:t>9 litres</w:t>
            </w:r>
          </w:p>
        </w:tc>
      </w:tr>
      <w:tr>
        <w:trPr>
          <w:cantSplit/>
        </w:trPr>
        <w:tc>
          <w:tcPr>
            <w:tcW w:w="4111" w:type="dxa"/>
            <w:tcBorders>
              <w:bottom w:val="single" w:sz="8" w:space="0" w:color="auto"/>
            </w:tcBorders>
          </w:tcPr>
          <w:p>
            <w:pPr>
              <w:pStyle w:val="yTable"/>
              <w:spacing w:before="0"/>
              <w:ind w:left="113" w:right="-141" w:hanging="113"/>
              <w:rPr>
                <w:sz w:val="20"/>
              </w:rPr>
            </w:pPr>
            <w:r>
              <w:rPr>
                <w:sz w:val="20"/>
              </w:rPr>
              <w:t>Rock Lobster (combined), only 2 of which may be Western or Ornate .........................................</w:t>
            </w:r>
          </w:p>
        </w:tc>
        <w:tc>
          <w:tcPr>
            <w:tcW w:w="2693" w:type="dxa"/>
            <w:tcBorders>
              <w:bottom w:val="single" w:sz="8" w:space="0" w:color="auto"/>
            </w:tcBorders>
          </w:tcPr>
          <w:p>
            <w:pPr>
              <w:pStyle w:val="yTable"/>
              <w:spacing w:before="0"/>
              <w:ind w:left="426"/>
              <w:rPr>
                <w:sz w:val="20"/>
              </w:rPr>
            </w:pPr>
            <w:r>
              <w:rPr>
                <w:sz w:val="20"/>
              </w:rPr>
              <w:br/>
              <w:t>4</w:t>
            </w:r>
          </w:p>
        </w:tc>
      </w:tr>
    </w:tbl>
    <w:p>
      <w:pPr>
        <w:pStyle w:val="yFootnotesection"/>
        <w:spacing w:before="60"/>
      </w:pPr>
      <w:r>
        <w:tab/>
        <w:t>[Division 4 inserted in Gazette 22 Dec 2005 p. 6233.]</w:t>
      </w:r>
    </w:p>
    <w:p>
      <w:pPr>
        <w:pStyle w:val="yHeading3"/>
      </w:pPr>
      <w:bookmarkStart w:id="1711" w:name="_Toc189988187"/>
      <w:bookmarkStart w:id="1712" w:name="_Toc192041770"/>
      <w:bookmarkStart w:id="1713" w:name="_Toc199571004"/>
      <w:bookmarkStart w:id="1714" w:name="_Toc199739003"/>
      <w:bookmarkStart w:id="1715" w:name="_Toc199815104"/>
      <w:bookmarkStart w:id="1716" w:name="_Toc215040911"/>
      <w:bookmarkStart w:id="1717" w:name="_Toc215041356"/>
      <w:bookmarkStart w:id="1718" w:name="_Toc222129564"/>
      <w:bookmarkStart w:id="1719" w:name="_Toc222223269"/>
      <w:bookmarkStart w:id="1720" w:name="_Toc225914521"/>
      <w:bookmarkStart w:id="1721" w:name="_Toc232315089"/>
      <w:r>
        <w:t>Division 5 — Molluscs</w:t>
      </w:r>
      <w:bookmarkEnd w:id="1711"/>
      <w:bookmarkEnd w:id="1712"/>
      <w:bookmarkEnd w:id="1713"/>
      <w:bookmarkEnd w:id="1714"/>
      <w:bookmarkEnd w:id="1715"/>
      <w:bookmarkEnd w:id="1716"/>
      <w:bookmarkEnd w:id="1717"/>
      <w:bookmarkEnd w:id="1718"/>
      <w:bookmarkEnd w:id="1719"/>
      <w:bookmarkEnd w:id="1720"/>
      <w:bookmarkEnd w:id="1721"/>
    </w:p>
    <w:p>
      <w:pPr>
        <w:pStyle w:val="yFootnoteheading"/>
        <w:keepNext/>
        <w:spacing w:before="8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2"/>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Borders>
              <w:top w:val="single" w:sz="8" w:space="0" w:color="auto"/>
            </w:tcBorders>
          </w:tcPr>
          <w:p>
            <w:pPr>
              <w:pStyle w:val="yTable"/>
              <w:spacing w:before="0"/>
              <w:ind w:left="113" w:right="-141" w:hanging="113"/>
              <w:rPr>
                <w:sz w:val="20"/>
              </w:rPr>
            </w:pPr>
            <w:r>
              <w:rPr>
                <w:sz w:val="20"/>
              </w:rPr>
              <w:t>Cockle ...................................................................</w:t>
            </w:r>
          </w:p>
        </w:tc>
        <w:tc>
          <w:tcPr>
            <w:tcW w:w="2693" w:type="dxa"/>
            <w:tcBorders>
              <w:top w:val="single" w:sz="8" w:space="0" w:color="auto"/>
            </w:tcBorders>
          </w:tcPr>
          <w:p>
            <w:pPr>
              <w:pStyle w:val="yTable"/>
              <w:spacing w:before="0"/>
              <w:ind w:left="426" w:firstLine="1"/>
              <w:rPr>
                <w:sz w:val="20"/>
              </w:rPr>
            </w:pPr>
            <w:r>
              <w:rPr>
                <w:sz w:val="20"/>
              </w:rPr>
              <w:t>2 litres</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spacing w:before="0"/>
              <w:ind w:left="426" w:firstLine="1"/>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left="426" w:firstLine="1"/>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Ark Shells, Pipis, Venus Clams and all other species of edible molluscs not specifically mentioned in this Division .................................</w:t>
            </w:r>
          </w:p>
        </w:tc>
        <w:tc>
          <w:tcPr>
            <w:tcW w:w="2693" w:type="dxa"/>
            <w:tcBorders>
              <w:bottom w:val="single" w:sz="8" w:space="0" w:color="auto"/>
            </w:tcBorders>
          </w:tcPr>
          <w:p>
            <w:pPr>
              <w:pStyle w:val="yTable"/>
              <w:spacing w:before="0"/>
              <w:ind w:left="426" w:firstLine="1"/>
              <w:rPr>
                <w:sz w:val="20"/>
              </w:rPr>
            </w:pPr>
            <w:r>
              <w:rPr>
                <w:sz w:val="20"/>
              </w:rPr>
              <w:br/>
            </w:r>
            <w:r>
              <w:rPr>
                <w:sz w:val="20"/>
              </w:rPr>
              <w:br/>
              <w:t>2 litres</w:t>
            </w:r>
          </w:p>
        </w:tc>
      </w:tr>
    </w:tbl>
    <w:p>
      <w:pPr>
        <w:pStyle w:val="yFootnotesection"/>
        <w:spacing w:before="60"/>
      </w:pPr>
      <w:r>
        <w:tab/>
        <w:t>[Division 5 inserted in Gazette 22 Dec 2005 p. 6233.]</w:t>
      </w:r>
    </w:p>
    <w:p>
      <w:pPr>
        <w:pStyle w:val="yHeading3"/>
      </w:pPr>
      <w:bookmarkStart w:id="1722" w:name="_Toc189988188"/>
      <w:bookmarkStart w:id="1723" w:name="_Toc192041771"/>
      <w:bookmarkStart w:id="1724" w:name="_Toc199571005"/>
      <w:bookmarkStart w:id="1725" w:name="_Toc199739004"/>
      <w:bookmarkStart w:id="1726" w:name="_Toc199815105"/>
      <w:bookmarkStart w:id="1727" w:name="_Toc215040912"/>
      <w:bookmarkStart w:id="1728" w:name="_Toc215041357"/>
      <w:bookmarkStart w:id="1729" w:name="_Toc222129565"/>
      <w:bookmarkStart w:id="1730" w:name="_Toc222223270"/>
      <w:bookmarkStart w:id="1731" w:name="_Toc225914522"/>
      <w:bookmarkStart w:id="1732" w:name="_Toc232315090"/>
      <w:r>
        <w:t>Division 6 — Miscellaneous</w:t>
      </w:r>
      <w:bookmarkEnd w:id="1722"/>
      <w:bookmarkEnd w:id="1723"/>
      <w:bookmarkEnd w:id="1724"/>
      <w:bookmarkEnd w:id="1725"/>
      <w:bookmarkEnd w:id="1726"/>
      <w:bookmarkEnd w:id="1727"/>
      <w:bookmarkEnd w:id="1728"/>
      <w:bookmarkEnd w:id="1729"/>
      <w:bookmarkEnd w:id="1730"/>
      <w:bookmarkEnd w:id="1731"/>
      <w:bookmarkEnd w:id="1732"/>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tblHeader/>
        </w:trPr>
        <w:tc>
          <w:tcPr>
            <w:tcW w:w="4111" w:type="dxa"/>
            <w:tcBorders>
              <w:top w:val="single" w:sz="8" w:space="0" w:color="auto"/>
              <w:bottom w:val="nil"/>
            </w:tcBorders>
          </w:tcPr>
          <w:p>
            <w:pPr>
              <w:pStyle w:val="yTable"/>
              <w:tabs>
                <w:tab w:val="right" w:leader="dot" w:pos="2270"/>
              </w:tabs>
              <w:ind w:left="113" w:right="-141" w:hanging="113"/>
              <w:rPr>
                <w:sz w:val="20"/>
              </w:rPr>
            </w:pPr>
            <w:r>
              <w:rPr>
                <w:sz w:val="20"/>
              </w:rPr>
              <w:t xml:space="preserve">Bait fish of the </w:t>
            </w:r>
            <w:r>
              <w:rPr>
                <w:sz w:val="20"/>
                <w:u w:val="single"/>
              </w:rPr>
              <w:t>Families</w:t>
            </w:r>
            <w:r>
              <w:rPr>
                <w:sz w:val="20"/>
              </w:rPr>
              <w:t xml:space="preserve"> Clupeidae (Pilchards and Whitebait), Atherinidae (Hardyheads) and Engraulidae (Anchovy) (combined) ...................</w:t>
            </w:r>
          </w:p>
        </w:tc>
        <w:tc>
          <w:tcPr>
            <w:tcW w:w="2693" w:type="dxa"/>
            <w:tcBorders>
              <w:top w:val="single" w:sz="8" w:space="0" w:color="auto"/>
              <w:bottom w:val="nil"/>
            </w:tcBorders>
          </w:tcPr>
          <w:p>
            <w:pPr>
              <w:pStyle w:val="yTable"/>
              <w:ind w:left="426"/>
              <w:rPr>
                <w:sz w:val="20"/>
              </w:rPr>
            </w:pPr>
            <w:r>
              <w:rPr>
                <w:sz w:val="20"/>
              </w:rPr>
              <w:br/>
            </w:r>
            <w:r>
              <w:rPr>
                <w:sz w:val="20"/>
              </w:rPr>
              <w:br/>
              <w:t>9 litres</w:t>
            </w:r>
          </w:p>
        </w:tc>
      </w:tr>
      <w:tr>
        <w:trPr>
          <w:cantSplit/>
        </w:trPr>
        <w:tc>
          <w:tcPr>
            <w:tcW w:w="4111" w:type="dxa"/>
            <w:tcBorders>
              <w:top w:val="nil"/>
              <w:bottom w:val="single" w:sz="8" w:space="0" w:color="auto"/>
            </w:tcBorders>
          </w:tcPr>
          <w:p>
            <w:pPr>
              <w:pStyle w:val="yTable"/>
              <w:keepNext/>
              <w:spacing w:before="0"/>
              <w:ind w:left="113" w:right="-141" w:hanging="113"/>
              <w:rPr>
                <w:sz w:val="20"/>
              </w:rPr>
            </w:pPr>
            <w:r>
              <w:rPr>
                <w:sz w:val="20"/>
              </w:rPr>
              <w:t>Sea Urchin ............................................................</w:t>
            </w:r>
          </w:p>
        </w:tc>
        <w:tc>
          <w:tcPr>
            <w:tcW w:w="2693" w:type="dxa"/>
            <w:tcBorders>
              <w:top w:val="nil"/>
              <w:bottom w:val="single" w:sz="8" w:space="0" w:color="auto"/>
            </w:tcBorders>
          </w:tcPr>
          <w:p>
            <w:pPr>
              <w:pStyle w:val="yTable"/>
              <w:spacing w:before="0"/>
              <w:ind w:left="426"/>
              <w:rPr>
                <w:sz w:val="20"/>
              </w:rPr>
            </w:pPr>
            <w:r>
              <w:rPr>
                <w:sz w:val="20"/>
              </w:rPr>
              <w:t>20</w:t>
            </w:r>
          </w:p>
        </w:tc>
      </w:tr>
    </w:tbl>
    <w:p>
      <w:pPr>
        <w:pStyle w:val="yFootnotesection"/>
      </w:pPr>
      <w:r>
        <w:tab/>
        <w:t>[Division 6 inserted in Gazette 22 Dec 2005 p. 6234.]</w:t>
      </w:r>
    </w:p>
    <w:p>
      <w:pPr>
        <w:pStyle w:val="yHeading2"/>
        <w:pageBreakBefore/>
        <w:spacing w:before="0"/>
      </w:pPr>
      <w:bookmarkStart w:id="1733" w:name="_Toc189988189"/>
      <w:bookmarkStart w:id="1734" w:name="_Toc192041772"/>
      <w:bookmarkStart w:id="1735" w:name="_Toc199571006"/>
      <w:bookmarkStart w:id="1736" w:name="_Toc199739005"/>
      <w:bookmarkStart w:id="1737" w:name="_Toc199815106"/>
      <w:bookmarkStart w:id="1738" w:name="_Toc215040913"/>
      <w:bookmarkStart w:id="1739" w:name="_Toc215041358"/>
      <w:bookmarkStart w:id="1740" w:name="_Toc222129566"/>
      <w:bookmarkStart w:id="1741" w:name="_Toc222223271"/>
      <w:bookmarkStart w:id="1742" w:name="_Toc225914523"/>
      <w:bookmarkStart w:id="1743" w:name="_Toc232315091"/>
      <w:r>
        <w:rPr>
          <w:rStyle w:val="CharSDivNo"/>
          <w:sz w:val="28"/>
        </w:rPr>
        <w:t>Part 3</w:t>
      </w:r>
      <w:r>
        <w:t> — </w:t>
      </w:r>
      <w:r>
        <w:rPr>
          <w:rStyle w:val="CharSDivText"/>
          <w:sz w:val="28"/>
        </w:rPr>
        <w:t>Bag limits in the West Coast Region</w:t>
      </w:r>
      <w:bookmarkEnd w:id="1733"/>
      <w:bookmarkEnd w:id="1734"/>
      <w:bookmarkEnd w:id="1735"/>
      <w:bookmarkEnd w:id="1736"/>
      <w:bookmarkEnd w:id="1737"/>
      <w:bookmarkEnd w:id="1738"/>
      <w:bookmarkEnd w:id="1739"/>
      <w:bookmarkEnd w:id="1740"/>
      <w:bookmarkEnd w:id="1741"/>
      <w:bookmarkEnd w:id="1742"/>
      <w:bookmarkEnd w:id="1743"/>
    </w:p>
    <w:p>
      <w:pPr>
        <w:pStyle w:val="yShoulderClause"/>
      </w:pPr>
      <w:r>
        <w:t>[Reg. 64ZA]</w:t>
      </w:r>
    </w:p>
    <w:p>
      <w:pPr>
        <w:pStyle w:val="yFootnoteheading"/>
        <w:spacing w:before="0"/>
      </w:pPr>
      <w:r>
        <w:tab/>
        <w:t>[Heading inserted in Gazette 1 Oct 2003 p. 4337.]</w:t>
      </w:r>
    </w:p>
    <w:p>
      <w:pPr>
        <w:pStyle w:val="yHeading3"/>
        <w:spacing w:before="120"/>
      </w:pPr>
      <w:bookmarkStart w:id="1744" w:name="_Toc189988190"/>
      <w:bookmarkStart w:id="1745" w:name="_Toc192041773"/>
      <w:bookmarkStart w:id="1746" w:name="_Toc199571007"/>
      <w:bookmarkStart w:id="1747" w:name="_Toc199739006"/>
      <w:bookmarkStart w:id="1748" w:name="_Toc199815107"/>
      <w:bookmarkStart w:id="1749" w:name="_Toc215040914"/>
      <w:bookmarkStart w:id="1750" w:name="_Toc215041359"/>
      <w:bookmarkStart w:id="1751" w:name="_Toc222129567"/>
      <w:bookmarkStart w:id="1752" w:name="_Toc222223272"/>
      <w:bookmarkStart w:id="1753" w:name="_Toc225914524"/>
      <w:bookmarkStart w:id="1754" w:name="_Toc232315092"/>
      <w:r>
        <w:t xml:space="preserve">Division 1 — Grouped bag limit of </w:t>
      </w:r>
      <w:bookmarkEnd w:id="1744"/>
      <w:bookmarkEnd w:id="1745"/>
      <w:bookmarkEnd w:id="1746"/>
      <w:bookmarkEnd w:id="1747"/>
      <w:bookmarkEnd w:id="1748"/>
      <w:bookmarkEnd w:id="1749"/>
      <w:bookmarkEnd w:id="1750"/>
      <w:r>
        <w:t>4 fish</w:t>
      </w:r>
      <w:bookmarkEnd w:id="1751"/>
      <w:bookmarkEnd w:id="1752"/>
      <w:bookmarkEnd w:id="1753"/>
      <w:bookmarkEnd w:id="1754"/>
    </w:p>
    <w:p>
      <w:pPr>
        <w:pStyle w:val="yFootnoteheading"/>
      </w:pPr>
      <w:r>
        <w:tab/>
        <w:t>[Heading inserted in Gazette 1 Oct 2003 p. 4337; amended in Gazette 19 Dec 2008 p. 5363.]</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16"/>
              </w:rPr>
            </w:pPr>
          </w:p>
          <w:p>
            <w:pPr>
              <w:pStyle w:val="yTable"/>
              <w:tabs>
                <w:tab w:val="right" w:leader="dot" w:pos="4535"/>
              </w:tabs>
              <w:spacing w:before="0"/>
              <w:ind w:left="-142"/>
              <w:jc w:val="center"/>
              <w:rPr>
                <w:b/>
                <w:sz w:val="16"/>
              </w:rPr>
            </w:pPr>
            <w:r>
              <w:rPr>
                <w:b/>
                <w:sz w:val="16"/>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16"/>
              </w:rPr>
            </w:pPr>
            <w:r>
              <w:rPr>
                <w:b/>
                <w:sz w:val="16"/>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16"/>
              </w:rPr>
            </w:pPr>
            <w:r>
              <w:rPr>
                <w:b/>
                <w:sz w:val="16"/>
              </w:rPr>
              <w:t>Grouped bag limit of all species in the Division for one day</w:t>
            </w:r>
          </w:p>
        </w:tc>
      </w:tr>
      <w:tr>
        <w:trPr>
          <w:cantSplit/>
        </w:trPr>
        <w:tc>
          <w:tcPr>
            <w:tcW w:w="4111" w:type="dxa"/>
          </w:tcPr>
          <w:p>
            <w:pPr>
              <w:pStyle w:val="yTable"/>
              <w:spacing w:before="0"/>
              <w:rPr>
                <w:sz w:val="16"/>
              </w:rPr>
            </w:pPr>
            <w:r>
              <w:rPr>
                <w:sz w:val="16"/>
              </w:rPr>
              <w:t>Barracuda ...........................................................</w:t>
            </w:r>
          </w:p>
        </w:tc>
        <w:tc>
          <w:tcPr>
            <w:tcW w:w="1276" w:type="dxa"/>
          </w:tcPr>
          <w:p>
            <w:pPr>
              <w:pStyle w:val="yTable"/>
              <w:spacing w:before="0"/>
              <w:jc w:val="center"/>
              <w:rPr>
                <w:sz w:val="16"/>
              </w:rPr>
            </w:pPr>
            <w:r>
              <w:rPr>
                <w:sz w:val="16"/>
              </w:rPr>
              <w:t>2</w:t>
            </w:r>
          </w:p>
        </w:tc>
        <w:tc>
          <w:tcPr>
            <w:tcW w:w="567" w:type="dxa"/>
            <w:vMerge w:val="restart"/>
          </w:tcPr>
          <w:p>
            <w:pPr>
              <w:pStyle w:val="yTable"/>
              <w:spacing w:before="0"/>
              <w:rPr>
                <w:sz w:val="16"/>
              </w:rPr>
            </w:pPr>
            <w:r>
              <w:rPr>
                <w:noProof/>
                <w:sz w:val="16"/>
                <w:lang w:eastAsia="en-AU"/>
              </w:rPr>
              <w:drawing>
                <wp:inline distT="0" distB="0" distL="0" distR="0">
                  <wp:extent cx="123825" cy="42957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4295775"/>
                          </a:xfrm>
                          <a:prstGeom prst="rect">
                            <a:avLst/>
                          </a:prstGeom>
                          <a:noFill/>
                          <a:ln>
                            <a:noFill/>
                          </a:ln>
                        </pic:spPr>
                      </pic:pic>
                    </a:graphicData>
                  </a:graphic>
                </wp:inline>
              </w:drawing>
            </w:r>
          </w:p>
        </w:tc>
        <w:tc>
          <w:tcPr>
            <w:tcW w:w="850" w:type="dxa"/>
            <w:vMerge w:val="restart"/>
          </w:tcPr>
          <w:p>
            <w:pPr>
              <w:pStyle w:val="yTable"/>
              <w:spacing w:before="0"/>
              <w:rPr>
                <w:sz w:val="16"/>
              </w:rPr>
            </w:pP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p>
          <w:p>
            <w:pPr>
              <w:pStyle w:val="yTable"/>
              <w:spacing w:before="0"/>
              <w:rPr>
                <w:sz w:val="16"/>
              </w:rPr>
            </w:pPr>
            <w:r>
              <w:rPr>
                <w:sz w:val="16"/>
              </w:rPr>
              <w:br/>
            </w:r>
            <w:r>
              <w:rPr>
                <w:sz w:val="16"/>
              </w:rPr>
              <w:br/>
              <w:t>4</w:t>
            </w:r>
          </w:p>
        </w:tc>
      </w:tr>
      <w:tr>
        <w:trPr>
          <w:cantSplit/>
        </w:trPr>
        <w:tc>
          <w:tcPr>
            <w:tcW w:w="4111" w:type="dxa"/>
          </w:tcPr>
          <w:p>
            <w:pPr>
              <w:pStyle w:val="yTable"/>
              <w:spacing w:before="0"/>
              <w:ind w:left="196" w:hanging="196"/>
              <w:rPr>
                <w:sz w:val="16"/>
              </w:rPr>
            </w:pPr>
            <w:r>
              <w:rPr>
                <w:sz w:val="16"/>
              </w:rPr>
              <w:t>Billfish, Sailfish, Spearfish and Marlins and Swordfish (combined) ...................................</w:t>
            </w:r>
          </w:p>
        </w:tc>
        <w:tc>
          <w:tcPr>
            <w:tcW w:w="1276" w:type="dxa"/>
          </w:tcPr>
          <w:p>
            <w:pPr>
              <w:pStyle w:val="yTable"/>
              <w:spacing w:before="0"/>
              <w:jc w:val="center"/>
              <w:rPr>
                <w:sz w:val="16"/>
              </w:rPr>
            </w:pPr>
            <w:r>
              <w:rPr>
                <w:sz w:val="16"/>
              </w:rPr>
              <w:br/>
              <w:t>1</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Cobbler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Cobia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ind w:left="196" w:hanging="196"/>
              <w:rPr>
                <w:sz w:val="16"/>
              </w:rPr>
            </w:pPr>
            <w:r>
              <w:rPr>
                <w:sz w:val="16"/>
              </w:rPr>
              <w:t xml:space="preserve">Cod (combined, except Coral Trout and Coronation Trout)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ind w:left="196" w:hanging="196"/>
              <w:rPr>
                <w:sz w:val="16"/>
              </w:rPr>
            </w:pPr>
            <w:r>
              <w:rPr>
                <w:sz w:val="16"/>
              </w:rPr>
              <w:t xml:space="preserve">Cod classified as </w:t>
            </w:r>
            <w:r>
              <w:rPr>
                <w:i/>
                <w:sz w:val="16"/>
              </w:rPr>
              <w:t>Epinephelus</w:t>
            </w:r>
            <w:r>
              <w:rPr>
                <w:sz w:val="16"/>
              </w:rPr>
              <w:t xml:space="preserve"> spp., in excess of 30 kg in weight or 1000 mm in length ......</w:t>
            </w:r>
          </w:p>
        </w:tc>
        <w:tc>
          <w:tcPr>
            <w:tcW w:w="1276" w:type="dxa"/>
          </w:tcPr>
          <w:p>
            <w:pPr>
              <w:pStyle w:val="yTable"/>
              <w:spacing w:before="0"/>
              <w:jc w:val="center"/>
              <w:rPr>
                <w:sz w:val="16"/>
              </w:rPr>
            </w:pPr>
            <w:r>
              <w:rPr>
                <w:sz w:val="16"/>
              </w:rPr>
              <w:br/>
              <w:t>0</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Cod, Estuary and Rankin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Coral Trout and Coronation Trout (combined) .</w:t>
            </w:r>
          </w:p>
        </w:tc>
        <w:tc>
          <w:tcPr>
            <w:tcW w:w="1276" w:type="dxa"/>
          </w:tcPr>
          <w:p>
            <w:pPr>
              <w:pStyle w:val="yTable"/>
              <w:spacing w:before="0"/>
              <w:jc w:val="center"/>
              <w:rPr>
                <w:sz w:val="16"/>
              </w:rPr>
            </w:pPr>
            <w:r>
              <w:rPr>
                <w:sz w:val="16"/>
              </w:rPr>
              <w:t>1</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Dhufish, West Australian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Dolphinfish (Mahi Mahi)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Emperor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Emperor, Red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rPr>
                <w:sz w:val="16"/>
              </w:rPr>
            </w:pPr>
          </w:p>
        </w:tc>
      </w:tr>
      <w:tr>
        <w:trPr>
          <w:cantSplit/>
          <w:trHeight w:val="113"/>
        </w:trPr>
        <w:tc>
          <w:tcPr>
            <w:tcW w:w="4111" w:type="dxa"/>
          </w:tcPr>
          <w:p>
            <w:pPr>
              <w:pStyle w:val="yTable"/>
              <w:keepNext/>
              <w:spacing w:before="0"/>
              <w:ind w:left="196" w:hanging="196"/>
              <w:rPr>
                <w:sz w:val="16"/>
              </w:rPr>
            </w:pPr>
            <w:r>
              <w:rPr>
                <w:sz w:val="16"/>
              </w:rPr>
              <w:t>Groper, Blue.......................................................</w:t>
            </w:r>
          </w:p>
        </w:tc>
        <w:tc>
          <w:tcPr>
            <w:tcW w:w="1276" w:type="dxa"/>
          </w:tcPr>
          <w:p>
            <w:pPr>
              <w:pStyle w:val="yTable"/>
              <w:spacing w:before="0"/>
              <w:jc w:val="center"/>
              <w:rPr>
                <w:sz w:val="16"/>
              </w:rPr>
            </w:pPr>
            <w:r>
              <w:rPr>
                <w:sz w:val="16"/>
              </w:rPr>
              <w:t>1</w:t>
            </w:r>
          </w:p>
        </w:tc>
        <w:tc>
          <w:tcPr>
            <w:tcW w:w="567" w:type="dxa"/>
            <w:vMerge/>
          </w:tcPr>
          <w:p>
            <w:pPr>
              <w:pStyle w:val="yTable"/>
              <w:rPr>
                <w:sz w:val="16"/>
              </w:rPr>
            </w:pPr>
          </w:p>
        </w:tc>
        <w:tc>
          <w:tcPr>
            <w:tcW w:w="850" w:type="dxa"/>
            <w:vMerge/>
          </w:tcPr>
          <w:p>
            <w:pPr>
              <w:pStyle w:val="yTable"/>
              <w:rPr>
                <w:sz w:val="16"/>
              </w:rPr>
            </w:pPr>
          </w:p>
        </w:tc>
      </w:tr>
      <w:tr>
        <w:trPr>
          <w:cantSplit/>
          <w:trHeight w:val="113"/>
        </w:trPr>
        <w:tc>
          <w:tcPr>
            <w:tcW w:w="4111" w:type="dxa"/>
          </w:tcPr>
          <w:p>
            <w:pPr>
              <w:pStyle w:val="yTable"/>
              <w:spacing w:before="0"/>
              <w:ind w:left="196" w:hanging="196"/>
              <w:rPr>
                <w:sz w:val="16"/>
              </w:rPr>
            </w:pPr>
            <w:r>
              <w:rPr>
                <w:sz w:val="16"/>
              </w:rPr>
              <w:t>Hapuku, Trevalla, Bass Groper and Grey Banded Rock Cod (combined)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Mackerel, Shark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96" w:hanging="196"/>
              <w:rPr>
                <w:sz w:val="16"/>
              </w:rPr>
            </w:pPr>
            <w:r>
              <w:rPr>
                <w:sz w:val="16"/>
              </w:rPr>
              <w:t>Mackerel, Broad</w:t>
            </w:r>
            <w:r>
              <w:rPr>
                <w:sz w:val="16"/>
              </w:rPr>
              <w:noBreakHyphen/>
              <w:t>barred Spanish and Narrow</w:t>
            </w:r>
            <w:r>
              <w:rPr>
                <w:sz w:val="16"/>
              </w:rPr>
              <w:noBreakHyphen/>
              <w:t>barred Spanish (combined)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Mackerel, Wahoo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Mulloway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Parrot Fish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Salmon, Australian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96" w:hanging="196"/>
              <w:rPr>
                <w:sz w:val="16"/>
              </w:rPr>
            </w:pPr>
            <w:r>
              <w:rPr>
                <w:sz w:val="16"/>
              </w:rPr>
              <w:t>Samson Fish, Amberjack and Yellowtail Kingfish (combined)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96" w:hanging="196"/>
              <w:rPr>
                <w:sz w:val="16"/>
              </w:rPr>
            </w:pPr>
            <w:r>
              <w:rPr>
                <w:sz w:val="16"/>
              </w:rPr>
              <w:t>Sea Perch, Tropical, except Red Emperor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Sharks and Rays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96" w:hanging="196"/>
              <w:rPr>
                <w:sz w:val="16"/>
              </w:rPr>
            </w:pPr>
            <w:r>
              <w:rPr>
                <w:sz w:val="16"/>
              </w:rPr>
              <w:t>Snapper, Pink, only one of which may be in excess of 70 cm if taken or brought onto land from metropolitan waters ..............................</w:t>
            </w:r>
          </w:p>
        </w:tc>
        <w:tc>
          <w:tcPr>
            <w:tcW w:w="1276" w:type="dxa"/>
          </w:tcPr>
          <w:p>
            <w:pPr>
              <w:pStyle w:val="yTable"/>
              <w:spacing w:before="0"/>
              <w:jc w:val="center"/>
              <w:rPr>
                <w:sz w:val="16"/>
              </w:rPr>
            </w:pPr>
            <w:r>
              <w:rPr>
                <w:sz w:val="16"/>
              </w:rPr>
              <w:br/>
            </w: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Height w:val="113"/>
        </w:trPr>
        <w:tc>
          <w:tcPr>
            <w:tcW w:w="4111" w:type="dxa"/>
          </w:tcPr>
          <w:p>
            <w:pPr>
              <w:pStyle w:val="yTable"/>
              <w:spacing w:before="0"/>
              <w:rPr>
                <w:sz w:val="16"/>
              </w:rPr>
            </w:pPr>
            <w:r>
              <w:rPr>
                <w:sz w:val="16"/>
              </w:rPr>
              <w:t>Snapper, Queen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Height w:val="113"/>
        </w:trPr>
        <w:tc>
          <w:tcPr>
            <w:tcW w:w="4111" w:type="dxa"/>
          </w:tcPr>
          <w:p>
            <w:pPr>
              <w:pStyle w:val="yTable"/>
              <w:spacing w:before="0"/>
              <w:ind w:left="196" w:hanging="196"/>
              <w:rPr>
                <w:sz w:val="16"/>
              </w:rPr>
            </w:pPr>
            <w:r>
              <w:rPr>
                <w:sz w:val="16"/>
              </w:rPr>
              <w:t>Snapper, Red (Redfish) and Swallowtail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Trevally, Giant and Golden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Trout, Brown and Rainbow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96" w:hanging="196"/>
              <w:rPr>
                <w:sz w:val="16"/>
              </w:rPr>
            </w:pPr>
            <w:r>
              <w:rPr>
                <w:sz w:val="16"/>
              </w:rPr>
              <w:t xml:space="preserve">Tuna, Southern Bluefin, Yellowfin and Bigeye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Borders>
              <w:bottom w:val="single" w:sz="4" w:space="0" w:color="auto"/>
            </w:tcBorders>
          </w:tcPr>
          <w:p>
            <w:pPr>
              <w:pStyle w:val="yTable"/>
              <w:spacing w:before="0"/>
              <w:rPr>
                <w:sz w:val="16"/>
              </w:rPr>
            </w:pPr>
            <w:r>
              <w:rPr>
                <w:sz w:val="16"/>
              </w:rPr>
              <w:t>Tuskfish and Baldchin Groper (combined) .......</w:t>
            </w:r>
          </w:p>
        </w:tc>
        <w:tc>
          <w:tcPr>
            <w:tcW w:w="1276" w:type="dxa"/>
            <w:tcBorders>
              <w:bottom w:val="single" w:sz="4" w:space="0" w:color="auto"/>
            </w:tcBorders>
          </w:tcPr>
          <w:p>
            <w:pPr>
              <w:pStyle w:val="yTable"/>
              <w:spacing w:before="0"/>
              <w:jc w:val="center"/>
              <w:rPr>
                <w:sz w:val="16"/>
              </w:rPr>
            </w:pPr>
            <w:r>
              <w:rPr>
                <w:sz w:val="16"/>
              </w:rPr>
              <w:t>4</w:t>
            </w:r>
          </w:p>
        </w:tc>
        <w:tc>
          <w:tcPr>
            <w:tcW w:w="567" w:type="dxa"/>
            <w:vMerge/>
            <w:tcBorders>
              <w:bottom w:val="single" w:sz="4" w:space="0" w:color="auto"/>
            </w:tcBorders>
          </w:tcPr>
          <w:p>
            <w:pPr>
              <w:pStyle w:val="yTable"/>
              <w:spacing w:before="0"/>
              <w:rPr>
                <w:sz w:val="16"/>
              </w:rPr>
            </w:pPr>
          </w:p>
        </w:tc>
        <w:tc>
          <w:tcPr>
            <w:tcW w:w="850" w:type="dxa"/>
            <w:vMerge/>
            <w:tcBorders>
              <w:bottom w:val="single" w:sz="4" w:space="0" w:color="auto"/>
            </w:tcBorders>
          </w:tcPr>
          <w:p>
            <w:pPr>
              <w:pStyle w:val="yTable"/>
              <w:spacing w:before="0"/>
              <w:rPr>
                <w:sz w:val="16"/>
              </w:rPr>
            </w:pPr>
          </w:p>
        </w:tc>
      </w:tr>
    </w:tbl>
    <w:p>
      <w:pPr>
        <w:pStyle w:val="yFootnotesection"/>
        <w:keepLines w:val="0"/>
      </w:pPr>
      <w:r>
        <w:tab/>
        <w:t>[Division 1 inserted in Gazette 1 Oct 2003 p. 4337-8; amended in Gazette 4 Nov 2005 p. 5316; 22 Dec 2005 p. 6234; 19 Dec 2008 p. 5363.]</w:t>
      </w:r>
    </w:p>
    <w:p>
      <w:pPr>
        <w:pStyle w:val="yHeading3"/>
      </w:pPr>
      <w:bookmarkStart w:id="1755" w:name="_Toc189988191"/>
      <w:bookmarkStart w:id="1756" w:name="_Toc192041774"/>
      <w:bookmarkStart w:id="1757" w:name="_Toc199571008"/>
      <w:bookmarkStart w:id="1758" w:name="_Toc199739007"/>
      <w:bookmarkStart w:id="1759" w:name="_Toc199815108"/>
      <w:bookmarkStart w:id="1760" w:name="_Toc215040915"/>
      <w:bookmarkStart w:id="1761" w:name="_Toc215041360"/>
      <w:bookmarkStart w:id="1762" w:name="_Toc222129568"/>
      <w:bookmarkStart w:id="1763" w:name="_Toc222223273"/>
      <w:bookmarkStart w:id="1764" w:name="_Toc225914525"/>
      <w:bookmarkStart w:id="1765" w:name="_Toc232315093"/>
      <w:r>
        <w:t>Division 2</w:t>
      </w:r>
      <w:r>
        <w:rPr>
          <w:b w:val="0"/>
        </w:rPr>
        <w:t> — </w:t>
      </w:r>
      <w:r>
        <w:t>Grouped bag limit of 16 fish</w:t>
      </w:r>
      <w:bookmarkEnd w:id="1755"/>
      <w:bookmarkEnd w:id="1756"/>
      <w:bookmarkEnd w:id="1757"/>
      <w:bookmarkEnd w:id="1758"/>
      <w:bookmarkEnd w:id="1759"/>
      <w:bookmarkEnd w:id="1760"/>
      <w:bookmarkEnd w:id="1761"/>
      <w:bookmarkEnd w:id="1762"/>
      <w:bookmarkEnd w:id="1763"/>
      <w:bookmarkEnd w:id="1764"/>
      <w:bookmarkEnd w:id="1765"/>
    </w:p>
    <w:p>
      <w:pPr>
        <w:pStyle w:val="yFootnoteheading"/>
        <w:keepNext/>
        <w:spacing w:after="120"/>
      </w:pPr>
      <w:r>
        <w:tab/>
        <w:t>[Heading inserted in Gazette 1 Oct 2003 p. 4339.]</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96" w:hanging="196"/>
              <w:rPr>
                <w:sz w:val="20"/>
              </w:rPr>
            </w:pPr>
            <w:r>
              <w:rPr>
                <w:sz w:val="20"/>
              </w:rPr>
              <w:t>Bonito, Leaping and Oriental and any Tuna (combined) .....................................................</w:t>
            </w:r>
          </w:p>
        </w:tc>
        <w:tc>
          <w:tcPr>
            <w:tcW w:w="1276" w:type="dxa"/>
          </w:tcPr>
          <w:p>
            <w:pPr>
              <w:pStyle w:val="yTable"/>
              <w:keepNext/>
              <w:keepLines/>
              <w:spacing w:before="0"/>
              <w:ind w:left="141" w:right="142"/>
              <w:rPr>
                <w:sz w:val="20"/>
              </w:rPr>
            </w:pPr>
            <w:r>
              <w:rPr>
                <w:sz w:val="20"/>
              </w:rPr>
              <w:br/>
              <w:t>8</w:t>
            </w:r>
          </w:p>
        </w:tc>
        <w:tc>
          <w:tcPr>
            <w:tcW w:w="567" w:type="dxa"/>
            <w:vMerge w:val="restart"/>
          </w:tcPr>
          <w:p>
            <w:pPr>
              <w:pStyle w:val="yTable"/>
              <w:keepNext/>
              <w:keepLines/>
              <w:rPr>
                <w:sz w:val="20"/>
              </w:rPr>
            </w:pPr>
            <w:r>
              <w:rPr>
                <w:noProof/>
                <w:lang w:eastAsia="en-AU"/>
              </w:rPr>
              <w:drawing>
                <wp:inline distT="0" distB="0" distL="0" distR="0">
                  <wp:extent cx="123825" cy="28956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895600"/>
                          </a:xfrm>
                          <a:prstGeom prst="rect">
                            <a:avLst/>
                          </a:prstGeom>
                          <a:noFill/>
                          <a:ln>
                            <a:noFill/>
                          </a:ln>
                        </pic:spPr>
                      </pic:pic>
                    </a:graphicData>
                  </a:graphic>
                </wp:inline>
              </w:drawing>
            </w:r>
          </w:p>
        </w:tc>
        <w:tc>
          <w:tcPr>
            <w:tcW w:w="992" w:type="dxa"/>
            <w:vMerge w:val="restart"/>
          </w:tcPr>
          <w:p>
            <w:pPr>
              <w:pStyle w:val="yTable"/>
              <w:keepNext/>
              <w:keepLines/>
              <w:spacing w:before="16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16</w:t>
            </w:r>
          </w:p>
        </w:tc>
      </w:tr>
      <w:tr>
        <w:trPr>
          <w:cantSplit/>
        </w:trPr>
        <w:tc>
          <w:tcPr>
            <w:tcW w:w="4111" w:type="dxa"/>
          </w:tcPr>
          <w:p>
            <w:pPr>
              <w:pStyle w:val="yTable"/>
              <w:spacing w:before="0"/>
              <w:ind w:left="196" w:hanging="196"/>
              <w:rPr>
                <w:sz w:val="20"/>
              </w:rPr>
            </w:pPr>
            <w:r>
              <w:rPr>
                <w:sz w:val="20"/>
              </w:rPr>
              <w:t>Bream, Black, Northwest</w:t>
            </w:r>
            <w:r>
              <w:rPr>
                <w:sz w:val="20"/>
              </w:rPr>
              <w:noBreakHyphen/>
              <w:t>Black and Yellowfin (combined), only 2 of which may be in excess of 40 cm if taken or brought onto land from the waters of the Swan or Canning Rivers or their tributaries ...............................</w:t>
            </w:r>
          </w:p>
        </w:tc>
        <w:tc>
          <w:tcPr>
            <w:tcW w:w="1276" w:type="dxa"/>
          </w:tcPr>
          <w:p>
            <w:pPr>
              <w:pStyle w:val="yTable"/>
              <w:spacing w:before="0"/>
              <w:ind w:left="141" w:right="142"/>
              <w:rPr>
                <w:sz w:val="20"/>
              </w:rPr>
            </w:pPr>
            <w:r>
              <w:rPr>
                <w:sz w:val="20"/>
              </w:rPr>
              <w:br/>
            </w:r>
            <w:r>
              <w:rPr>
                <w:sz w:val="20"/>
              </w:rPr>
              <w:br/>
            </w:r>
            <w:r>
              <w:rPr>
                <w:sz w:val="20"/>
              </w:rPr>
              <w:br/>
            </w:r>
            <w:r>
              <w:rPr>
                <w:sz w:val="20"/>
              </w:rPr>
              <w:br/>
              <w:t>4</w:t>
            </w:r>
          </w:p>
        </w:tc>
        <w:tc>
          <w:tcPr>
            <w:tcW w:w="567" w:type="dxa"/>
            <w:vMerge/>
          </w:tcPr>
          <w:p>
            <w:pPr>
              <w:pStyle w:val="yTable"/>
              <w:spacing w:before="0"/>
              <w:rPr>
                <w:sz w:val="20"/>
              </w:rPr>
            </w:pPr>
          </w:p>
        </w:tc>
        <w:tc>
          <w:tcPr>
            <w:tcW w:w="992" w:type="dxa"/>
            <w:vMerge/>
          </w:tcPr>
          <w:p>
            <w:pPr>
              <w:pStyle w:val="yTable"/>
              <w:spacing w:before="160"/>
              <w:rPr>
                <w:sz w:val="20"/>
              </w:rPr>
            </w:pPr>
          </w:p>
        </w:tc>
      </w:tr>
      <w:tr>
        <w:trPr>
          <w:cantSplit/>
        </w:trPr>
        <w:tc>
          <w:tcPr>
            <w:tcW w:w="4111" w:type="dxa"/>
          </w:tcPr>
          <w:p>
            <w:pPr>
              <w:pStyle w:val="yTable"/>
              <w:spacing w:before="0"/>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Tarwhine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Trevally, except Giant and Golden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Whiting, King George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Whiting, Yellowfinned ......................................</w:t>
            </w:r>
          </w:p>
        </w:tc>
        <w:tc>
          <w:tcPr>
            <w:tcW w:w="1276" w:type="dxa"/>
            <w:tcBorders>
              <w:bottom w:val="single" w:sz="4" w:space="0" w:color="auto"/>
            </w:tcBorders>
          </w:tcPr>
          <w:p>
            <w:pPr>
              <w:pStyle w:val="yTable"/>
              <w:spacing w:before="0"/>
              <w:ind w:left="141" w:right="142"/>
              <w:rPr>
                <w:sz w:val="20"/>
              </w:rPr>
            </w:pPr>
            <w:r>
              <w:rPr>
                <w:sz w:val="20"/>
              </w:rPr>
              <w:t>16</w:t>
            </w:r>
          </w:p>
        </w:tc>
        <w:tc>
          <w:tcPr>
            <w:tcW w:w="567" w:type="dxa"/>
            <w:vMerge/>
            <w:tcBorders>
              <w:bottom w:val="single" w:sz="4" w:space="0" w:color="auto"/>
            </w:tcBorders>
          </w:tcPr>
          <w:p>
            <w:pPr>
              <w:pStyle w:val="yTable"/>
              <w:spacing w:before="0"/>
              <w:rPr>
                <w:sz w:val="20"/>
              </w:rPr>
            </w:pPr>
          </w:p>
        </w:tc>
        <w:tc>
          <w:tcPr>
            <w:tcW w:w="992" w:type="dxa"/>
            <w:vMerge/>
            <w:tcBorders>
              <w:bottom w:val="single" w:sz="4" w:space="0" w:color="auto"/>
            </w:tcBorders>
          </w:tcPr>
          <w:p>
            <w:pPr>
              <w:pStyle w:val="yTable"/>
              <w:spacing w:before="0"/>
              <w:rPr>
                <w:sz w:val="20"/>
              </w:rPr>
            </w:pPr>
          </w:p>
        </w:tc>
      </w:tr>
    </w:tbl>
    <w:p>
      <w:pPr>
        <w:pStyle w:val="yFootnotesection"/>
      </w:pPr>
      <w:r>
        <w:tab/>
        <w:t>[Division 2 inserted in Gazette 1 Oct 2003 p. 4339; amended in Gazette 4 Nov 2005 p. 5316.]</w:t>
      </w:r>
    </w:p>
    <w:p>
      <w:pPr>
        <w:pStyle w:val="yHeading3"/>
      </w:pPr>
      <w:bookmarkStart w:id="1766" w:name="_Toc189988192"/>
      <w:bookmarkStart w:id="1767" w:name="_Toc192041775"/>
      <w:bookmarkStart w:id="1768" w:name="_Toc199571009"/>
      <w:bookmarkStart w:id="1769" w:name="_Toc199739008"/>
      <w:bookmarkStart w:id="1770" w:name="_Toc199815109"/>
      <w:bookmarkStart w:id="1771" w:name="_Toc215040916"/>
      <w:bookmarkStart w:id="1772" w:name="_Toc215041361"/>
      <w:bookmarkStart w:id="1773" w:name="_Toc222129569"/>
      <w:bookmarkStart w:id="1774" w:name="_Toc222223274"/>
      <w:bookmarkStart w:id="1775" w:name="_Toc225914526"/>
      <w:bookmarkStart w:id="1776" w:name="_Toc232315094"/>
      <w:r>
        <w:t>Division 3</w:t>
      </w:r>
      <w:r>
        <w:rPr>
          <w:b w:val="0"/>
        </w:rPr>
        <w:t> — </w:t>
      </w:r>
      <w:r>
        <w:t>Low risk finfish — grouped bag limit of 40 fish</w:t>
      </w:r>
      <w:bookmarkEnd w:id="1766"/>
      <w:bookmarkEnd w:id="1767"/>
      <w:bookmarkEnd w:id="1768"/>
      <w:bookmarkEnd w:id="1769"/>
      <w:bookmarkEnd w:id="1770"/>
      <w:bookmarkEnd w:id="1771"/>
      <w:bookmarkEnd w:id="1772"/>
      <w:bookmarkEnd w:id="1773"/>
      <w:bookmarkEnd w:id="1774"/>
      <w:bookmarkEnd w:id="1775"/>
      <w:bookmarkEnd w:id="1776"/>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302"/>
        <w:gridCol w:w="2551"/>
      </w:tblGrid>
      <w:tr>
        <w:trPr>
          <w:tblHeader/>
        </w:trPr>
        <w:tc>
          <w:tcPr>
            <w:tcW w:w="395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853" w:type="dxa"/>
            <w:gridSpan w:val="2"/>
            <w:tcBorders>
              <w:top w:val="single" w:sz="8" w:space="0" w:color="auto"/>
              <w:bottom w:val="single" w:sz="8" w:space="0" w:color="auto"/>
            </w:tcBorders>
          </w:tcPr>
          <w:p>
            <w:pPr>
              <w:pStyle w:val="yTable"/>
              <w:keepNext/>
              <w:keepLines/>
              <w:spacing w:after="60"/>
              <w:jc w:val="center"/>
              <w:rPr>
                <w:b/>
                <w:sz w:val="20"/>
              </w:rPr>
            </w:pPr>
            <w:r>
              <w:rPr>
                <w:b/>
                <w:sz w:val="20"/>
              </w:rPr>
              <w:t>Grouped bag limit of all species in the Division for one day</w:t>
            </w:r>
          </w:p>
        </w:tc>
      </w:tr>
      <w:tr>
        <w:trPr>
          <w:cantSplit/>
        </w:trPr>
        <w:tc>
          <w:tcPr>
            <w:tcW w:w="3951" w:type="dxa"/>
          </w:tcPr>
          <w:p>
            <w:pPr>
              <w:pStyle w:val="yTable"/>
              <w:keepNext/>
              <w:keepLines/>
              <w:spacing w:before="0"/>
              <w:rPr>
                <w:sz w:val="20"/>
              </w:rPr>
            </w:pPr>
            <w:r>
              <w:rPr>
                <w:sz w:val="20"/>
              </w:rPr>
              <w:t>Herring, Australian .........................................</w:t>
            </w:r>
          </w:p>
        </w:tc>
        <w:tc>
          <w:tcPr>
            <w:tcW w:w="302" w:type="dxa"/>
            <w:vMerge w:val="restart"/>
          </w:tcPr>
          <w:p>
            <w:pPr>
              <w:pStyle w:val="yTable"/>
              <w:keepNext/>
              <w:keepLines/>
              <w:spacing w:before="40"/>
              <w:rPr>
                <w:sz w:val="20"/>
              </w:rPr>
            </w:pPr>
            <w:r>
              <w:rPr>
                <w:noProof/>
                <w:lang w:eastAsia="en-AU"/>
              </w:rPr>
              <w:drawing>
                <wp:inline distT="0" distB="0" distL="0" distR="0">
                  <wp:extent cx="123825" cy="23241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p>
        </w:tc>
        <w:tc>
          <w:tcPr>
            <w:tcW w:w="2551" w:type="dxa"/>
            <w:vMerge w:val="restart"/>
          </w:tcPr>
          <w:p>
            <w:pPr>
              <w:pStyle w:val="yTable"/>
              <w:keepNext/>
              <w:keepLines/>
              <w:spacing w:before="0"/>
              <w:ind w:left="505"/>
              <w:rPr>
                <w:sz w:val="20"/>
              </w:rPr>
            </w:pPr>
            <w:r>
              <w:rPr>
                <w:sz w:val="20"/>
              </w:rPr>
              <w:br/>
            </w:r>
            <w:r>
              <w:rPr>
                <w:sz w:val="20"/>
              </w:rPr>
              <w:br/>
            </w:r>
            <w:r>
              <w:rPr>
                <w:sz w:val="20"/>
              </w:rPr>
              <w:br/>
            </w:r>
            <w:r>
              <w:rPr>
                <w:sz w:val="20"/>
              </w:rPr>
              <w:br/>
            </w:r>
            <w:r>
              <w:rPr>
                <w:sz w:val="20"/>
              </w:rPr>
              <w:br/>
            </w:r>
            <w:r>
              <w:rPr>
                <w:sz w:val="20"/>
              </w:rPr>
              <w:br/>
            </w:r>
            <w:r>
              <w:rPr>
                <w:sz w:val="20"/>
              </w:rPr>
              <w:br/>
            </w:r>
            <w:r>
              <w:rPr>
                <w:sz w:val="20"/>
              </w:rPr>
              <w:br/>
              <w:t>40</w:t>
            </w:r>
          </w:p>
        </w:tc>
      </w:tr>
      <w:tr>
        <w:trPr>
          <w:cantSplit/>
        </w:trPr>
        <w:tc>
          <w:tcPr>
            <w:tcW w:w="3951" w:type="dxa"/>
          </w:tcPr>
          <w:p>
            <w:pPr>
              <w:pStyle w:val="yTable"/>
              <w:keepNext/>
              <w:keepLines/>
              <w:spacing w:before="0"/>
              <w:rPr>
                <w:sz w:val="20"/>
              </w:rPr>
            </w:pPr>
            <w:r>
              <w:rPr>
                <w:sz w:val="20"/>
              </w:rPr>
              <w:t>Dart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spacing w:before="0"/>
              <w:rPr>
                <w:sz w:val="20"/>
              </w:rPr>
            </w:pPr>
            <w:r>
              <w:rPr>
                <w:sz w:val="20"/>
              </w:rPr>
              <w:t>Garfish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tabs>
                <w:tab w:val="left" w:pos="568"/>
              </w:tabs>
              <w:spacing w:before="0"/>
              <w:ind w:left="568" w:hanging="568"/>
              <w:rPr>
                <w:sz w:val="20"/>
              </w:rPr>
            </w:pPr>
            <w:r>
              <w:rPr>
                <w:sz w:val="20"/>
              </w:rPr>
              <w:t>Longtom .........................................................</w:t>
            </w:r>
          </w:p>
        </w:tc>
        <w:tc>
          <w:tcPr>
            <w:tcW w:w="302" w:type="dxa"/>
            <w:vMerge/>
          </w:tcPr>
          <w:p>
            <w:pPr>
              <w:pStyle w:val="yTable"/>
              <w:keepNext/>
              <w:keepLines/>
              <w:spacing w:before="40"/>
              <w:rPr>
                <w:sz w:val="20"/>
              </w:rPr>
            </w:pPr>
          </w:p>
        </w:tc>
        <w:tc>
          <w:tcPr>
            <w:tcW w:w="2551" w:type="dxa"/>
            <w:vMerge/>
          </w:tcPr>
          <w:p>
            <w:pPr>
              <w:pStyle w:val="yTable"/>
              <w:keepNext/>
              <w:keepLines/>
              <w:spacing w:before="0"/>
              <w:ind w:left="504"/>
              <w:rPr>
                <w:sz w:val="20"/>
              </w:rPr>
            </w:pPr>
          </w:p>
        </w:tc>
      </w:tr>
      <w:tr>
        <w:trPr>
          <w:cantSplit/>
        </w:trPr>
        <w:tc>
          <w:tcPr>
            <w:tcW w:w="3951" w:type="dxa"/>
          </w:tcPr>
          <w:p>
            <w:pPr>
              <w:pStyle w:val="yTable"/>
              <w:keepNext/>
              <w:keepLines/>
              <w:spacing w:before="0"/>
              <w:rPr>
                <w:sz w:val="20"/>
              </w:rPr>
            </w:pPr>
            <w:r>
              <w:rPr>
                <w:sz w:val="20"/>
              </w:rPr>
              <w:t>Mackerel, Blue (Common) .............................</w:t>
            </w:r>
          </w:p>
        </w:tc>
        <w:tc>
          <w:tcPr>
            <w:tcW w:w="302" w:type="dxa"/>
            <w:vMerge/>
          </w:tcPr>
          <w:p>
            <w:pPr>
              <w:pStyle w:val="yTable"/>
              <w:keepNext/>
              <w:keepLines/>
              <w:spacing w:before="0"/>
              <w:rPr>
                <w:sz w:val="20"/>
              </w:rPr>
            </w:pPr>
          </w:p>
        </w:tc>
        <w:tc>
          <w:tcPr>
            <w:tcW w:w="2551" w:type="dxa"/>
            <w:vMerge/>
          </w:tcPr>
          <w:p>
            <w:pPr>
              <w:pStyle w:val="yTable"/>
              <w:keepNext/>
              <w:keepLines/>
              <w:spacing w:before="0"/>
              <w:rPr>
                <w:sz w:val="20"/>
              </w:rPr>
            </w:pPr>
          </w:p>
        </w:tc>
      </w:tr>
      <w:tr>
        <w:trPr>
          <w:cantSplit/>
        </w:trPr>
        <w:tc>
          <w:tcPr>
            <w:tcW w:w="3951" w:type="dxa"/>
          </w:tcPr>
          <w:p>
            <w:pPr>
              <w:pStyle w:val="yTable"/>
              <w:spacing w:before="0"/>
              <w:rPr>
                <w:sz w:val="20"/>
              </w:rPr>
            </w:pPr>
            <w:r>
              <w:rPr>
                <w:sz w:val="20"/>
              </w:rPr>
              <w:t>Milkfish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spacing w:before="0"/>
              <w:rPr>
                <w:sz w:val="20"/>
              </w:rPr>
            </w:pPr>
            <w:r>
              <w:rPr>
                <w:sz w:val="20"/>
              </w:rPr>
              <w:t>Mullet, Sea and Yellow</w:t>
            </w:r>
            <w:r>
              <w:rPr>
                <w:sz w:val="20"/>
              </w:rPr>
              <w:noBreakHyphen/>
              <w:t>eye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tabs>
                <w:tab w:val="left" w:pos="557"/>
              </w:tabs>
              <w:spacing w:before="0"/>
              <w:rPr>
                <w:sz w:val="20"/>
              </w:rPr>
            </w:pPr>
            <w:r>
              <w:rPr>
                <w:sz w:val="20"/>
              </w:rPr>
              <w:t>Whiting, Southern School ..............................</w:t>
            </w:r>
          </w:p>
          <w:p>
            <w:pPr>
              <w:pStyle w:val="yTable"/>
              <w:tabs>
                <w:tab w:val="left" w:pos="557"/>
              </w:tabs>
              <w:rPr>
                <w:sz w:val="20"/>
              </w:rPr>
            </w:pPr>
            <w:r>
              <w:rPr>
                <w:sz w:val="20"/>
              </w:rPr>
              <w:t xml:space="preserve">All other West Coast species of fish not specifically covered in this Part except for — </w:t>
            </w:r>
          </w:p>
          <w:p>
            <w:pPr>
              <w:pStyle w:val="zyDefstart"/>
              <w:tabs>
                <w:tab w:val="left" w:pos="557"/>
              </w:tabs>
              <w:spacing w:before="0"/>
              <w:ind w:left="557" w:hanging="557"/>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 and</w:t>
            </w:r>
          </w:p>
        </w:tc>
        <w:tc>
          <w:tcPr>
            <w:tcW w:w="302" w:type="dxa"/>
            <w:vMerge/>
          </w:tcPr>
          <w:p>
            <w:pPr>
              <w:pStyle w:val="zyDefstart"/>
              <w:spacing w:before="0"/>
              <w:rPr>
                <w:b/>
                <w:sz w:val="20"/>
              </w:rPr>
            </w:pPr>
          </w:p>
        </w:tc>
        <w:tc>
          <w:tcPr>
            <w:tcW w:w="2551" w:type="dxa"/>
            <w:vMerge/>
          </w:tcPr>
          <w:p>
            <w:pPr>
              <w:pStyle w:val="zyDefstart"/>
              <w:spacing w:before="0"/>
              <w:rPr>
                <w:b/>
                <w:sz w:val="20"/>
              </w:rPr>
            </w:pPr>
          </w:p>
        </w:tc>
      </w:tr>
      <w:tr>
        <w:trPr>
          <w:cantSplit/>
        </w:trPr>
        <w:tc>
          <w:tcPr>
            <w:tcW w:w="3951" w:type="dxa"/>
            <w:tcBorders>
              <w:bottom w:val="single" w:sz="4" w:space="0" w:color="auto"/>
            </w:tcBorders>
          </w:tcPr>
          <w:p>
            <w:pPr>
              <w:pStyle w:val="zyDefstart"/>
              <w:tabs>
                <w:tab w:val="left" w:pos="557"/>
              </w:tabs>
              <w:spacing w:before="0"/>
              <w:ind w:left="557" w:right="0" w:hanging="557"/>
              <w:rPr>
                <w:sz w:val="20"/>
              </w:rPr>
            </w:pPr>
            <w:r>
              <w:rPr>
                <w:sz w:val="20"/>
              </w:rPr>
              <w:t>(b)</w:t>
            </w:r>
            <w:r>
              <w:rPr>
                <w:sz w:val="20"/>
              </w:rPr>
              <w:tab/>
              <w:t>Redfin Perch, Goldfish, European Carp and Tilapia .................................</w:t>
            </w:r>
          </w:p>
        </w:tc>
        <w:tc>
          <w:tcPr>
            <w:tcW w:w="302" w:type="dxa"/>
            <w:vMerge/>
            <w:tcBorders>
              <w:bottom w:val="single" w:sz="4" w:space="0" w:color="auto"/>
            </w:tcBorders>
          </w:tcPr>
          <w:p>
            <w:pPr>
              <w:pStyle w:val="yTable"/>
              <w:spacing w:before="0"/>
              <w:rPr>
                <w:b/>
                <w:sz w:val="20"/>
              </w:rPr>
            </w:pPr>
          </w:p>
        </w:tc>
        <w:tc>
          <w:tcPr>
            <w:tcW w:w="2551" w:type="dxa"/>
            <w:vMerge/>
            <w:tcBorders>
              <w:bottom w:val="single" w:sz="4" w:space="0" w:color="auto"/>
            </w:tcBorders>
          </w:tcPr>
          <w:p>
            <w:pPr>
              <w:pStyle w:val="yTable"/>
              <w:spacing w:before="0"/>
              <w:rPr>
                <w:b/>
                <w:sz w:val="20"/>
              </w:rPr>
            </w:pPr>
          </w:p>
        </w:tc>
      </w:tr>
    </w:tbl>
    <w:p>
      <w:pPr>
        <w:pStyle w:val="yFootnotesection"/>
      </w:pPr>
      <w:r>
        <w:tab/>
        <w:t>[Division 3 inserted in Gazette 1 Oct 2003 p. 4340; amended in Gazette 4 Nov 2005 p. 5316.]</w:t>
      </w:r>
    </w:p>
    <w:p>
      <w:pPr>
        <w:pStyle w:val="yHeading3"/>
      </w:pPr>
      <w:bookmarkStart w:id="1777" w:name="_Toc189988193"/>
      <w:bookmarkStart w:id="1778" w:name="_Toc192041776"/>
      <w:bookmarkStart w:id="1779" w:name="_Toc199571010"/>
      <w:bookmarkStart w:id="1780" w:name="_Toc199739009"/>
      <w:bookmarkStart w:id="1781" w:name="_Toc199815110"/>
      <w:bookmarkStart w:id="1782" w:name="_Toc215040917"/>
      <w:bookmarkStart w:id="1783" w:name="_Toc215041362"/>
      <w:bookmarkStart w:id="1784" w:name="_Toc222129570"/>
      <w:bookmarkStart w:id="1785" w:name="_Toc222223275"/>
      <w:bookmarkStart w:id="1786" w:name="_Toc225914527"/>
      <w:bookmarkStart w:id="1787" w:name="_Toc232315095"/>
      <w:r>
        <w:t>Division 4</w:t>
      </w:r>
      <w:r>
        <w:rPr>
          <w:b w:val="0"/>
        </w:rPr>
        <w:t> — </w:t>
      </w:r>
      <w:r>
        <w:t>Crustaceans</w:t>
      </w:r>
      <w:bookmarkEnd w:id="1777"/>
      <w:bookmarkEnd w:id="1778"/>
      <w:bookmarkEnd w:id="1779"/>
      <w:bookmarkEnd w:id="1780"/>
      <w:bookmarkEnd w:id="1781"/>
      <w:bookmarkEnd w:id="1782"/>
      <w:bookmarkEnd w:id="1783"/>
      <w:bookmarkEnd w:id="1784"/>
      <w:bookmarkEnd w:id="1785"/>
      <w:bookmarkEnd w:id="1786"/>
      <w:bookmarkEnd w:id="1787"/>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Crab, Blue Manna — </w:t>
            </w:r>
          </w:p>
        </w:tc>
        <w:tc>
          <w:tcPr>
            <w:tcW w:w="2977" w:type="dxa"/>
          </w:tcPr>
          <w:p>
            <w:pPr>
              <w:pStyle w:val="yTable"/>
              <w:spacing w:before="0"/>
              <w:ind w:left="426"/>
              <w:rPr>
                <w:sz w:val="20"/>
              </w:rPr>
            </w:pPr>
          </w:p>
        </w:tc>
      </w:tr>
      <w:tr>
        <w:trPr>
          <w:cantSplit/>
        </w:trPr>
        <w:tc>
          <w:tcPr>
            <w:tcW w:w="3827" w:type="dxa"/>
          </w:tcPr>
          <w:p>
            <w:pPr>
              <w:pStyle w:val="yTable"/>
              <w:tabs>
                <w:tab w:val="left" w:pos="317"/>
                <w:tab w:val="left" w:pos="797"/>
              </w:tabs>
              <w:spacing w:before="0"/>
              <w:ind w:left="797" w:hanging="797"/>
              <w:rPr>
                <w:sz w:val="20"/>
              </w:rPr>
            </w:pPr>
            <w:r>
              <w:rPr>
                <w:sz w:val="20"/>
              </w:rPr>
              <w:tab/>
              <w:t>(a)</w:t>
            </w:r>
            <w:r>
              <w:rPr>
                <w:sz w:val="20"/>
              </w:rPr>
              <w:tab/>
              <w:t>before 1 November 2007 ............</w:t>
            </w:r>
          </w:p>
        </w:tc>
        <w:tc>
          <w:tcPr>
            <w:tcW w:w="2977" w:type="dxa"/>
          </w:tcPr>
          <w:p>
            <w:pPr>
              <w:pStyle w:val="yTable"/>
              <w:spacing w:before="0"/>
              <w:ind w:left="426"/>
              <w:rPr>
                <w:sz w:val="20"/>
              </w:rPr>
            </w:pPr>
            <w:r>
              <w:rPr>
                <w:sz w:val="20"/>
              </w:rPr>
              <w:t>20</w:t>
            </w:r>
          </w:p>
        </w:tc>
      </w:tr>
      <w:tr>
        <w:trPr>
          <w:cantSplit/>
        </w:trPr>
        <w:tc>
          <w:tcPr>
            <w:tcW w:w="3827" w:type="dxa"/>
          </w:tcPr>
          <w:p>
            <w:pPr>
              <w:pStyle w:val="yTable"/>
              <w:tabs>
                <w:tab w:val="left" w:pos="317"/>
                <w:tab w:val="left" w:pos="797"/>
              </w:tabs>
              <w:spacing w:before="0"/>
              <w:ind w:left="797" w:hanging="797"/>
              <w:rPr>
                <w:sz w:val="20"/>
              </w:rPr>
            </w:pPr>
            <w:r>
              <w:rPr>
                <w:sz w:val="20"/>
              </w:rPr>
              <w:tab/>
              <w:t>(b)</w:t>
            </w:r>
            <w:r>
              <w:rPr>
                <w:sz w:val="20"/>
              </w:rPr>
              <w:tab/>
              <w:t>on and after 1 November 2007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ind w:left="196" w:hanging="196"/>
              <w:rPr>
                <w:sz w:val="20"/>
              </w:rPr>
            </w:pPr>
            <w:r>
              <w:rPr>
                <w:sz w:val="20"/>
              </w:rPr>
              <w:t>Crab, Brown Mud or Green Mud (combined) ...............................................</w:t>
            </w:r>
          </w:p>
        </w:tc>
        <w:tc>
          <w:tcPr>
            <w:tcW w:w="2977" w:type="dxa"/>
          </w:tcPr>
          <w:p>
            <w:pPr>
              <w:pStyle w:val="yTable"/>
              <w:spacing w:before="0"/>
              <w:ind w:left="426"/>
              <w:rPr>
                <w:sz w:val="20"/>
              </w:rPr>
            </w:pPr>
            <w:r>
              <w:rPr>
                <w:sz w:val="20"/>
              </w:rPr>
              <w:br/>
              <w:t>5</w:t>
            </w:r>
          </w:p>
        </w:tc>
      </w:tr>
      <w:tr>
        <w:trPr>
          <w:cantSplit/>
        </w:trPr>
        <w:tc>
          <w:tcPr>
            <w:tcW w:w="3827" w:type="dxa"/>
          </w:tcPr>
          <w:p>
            <w:pPr>
              <w:pStyle w:val="yTable"/>
              <w:spacing w:before="0"/>
              <w:rPr>
                <w:sz w:val="20"/>
              </w:rPr>
            </w:pPr>
            <w:r>
              <w:rPr>
                <w:sz w:val="20"/>
              </w:rPr>
              <w:t>Marron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rPr>
                <w:sz w:val="20"/>
              </w:rPr>
            </w:pPr>
            <w:r>
              <w:rPr>
                <w:sz w:val="20"/>
              </w:rPr>
              <w:t>Prawn ...........................................................</w:t>
            </w:r>
          </w:p>
        </w:tc>
        <w:tc>
          <w:tcPr>
            <w:tcW w:w="2977" w:type="dxa"/>
          </w:tcPr>
          <w:p>
            <w:pPr>
              <w:pStyle w:val="yTable"/>
              <w:spacing w:before="0"/>
              <w:ind w:left="426"/>
              <w:rPr>
                <w:sz w:val="20"/>
              </w:rPr>
            </w:pPr>
            <w:r>
              <w:rPr>
                <w:sz w:val="20"/>
              </w:rPr>
              <w:t>9 litres</w:t>
            </w:r>
          </w:p>
        </w:tc>
      </w:tr>
      <w:tr>
        <w:trPr>
          <w:cantSplit/>
        </w:trPr>
        <w:tc>
          <w:tcPr>
            <w:tcW w:w="3827" w:type="dxa"/>
            <w:tcBorders>
              <w:bottom w:val="single" w:sz="4" w:space="0" w:color="auto"/>
            </w:tcBorders>
          </w:tcPr>
          <w:p>
            <w:pPr>
              <w:pStyle w:val="yTable"/>
              <w:spacing w:before="0"/>
              <w:rPr>
                <w:sz w:val="20"/>
              </w:rPr>
            </w:pPr>
            <w:r>
              <w:rPr>
                <w:sz w:val="20"/>
              </w:rPr>
              <w:t>Rock Lobster ................................................</w:t>
            </w:r>
          </w:p>
        </w:tc>
        <w:tc>
          <w:tcPr>
            <w:tcW w:w="2977" w:type="dxa"/>
            <w:tcBorders>
              <w:bottom w:val="single" w:sz="4" w:space="0" w:color="auto"/>
            </w:tcBorders>
          </w:tcPr>
          <w:p>
            <w:pPr>
              <w:pStyle w:val="yTable"/>
              <w:spacing w:before="0"/>
              <w:ind w:left="426"/>
              <w:rPr>
                <w:sz w:val="20"/>
              </w:rPr>
            </w:pPr>
            <w:r>
              <w:rPr>
                <w:sz w:val="20"/>
              </w:rPr>
              <w:t>6</w:t>
            </w:r>
          </w:p>
        </w:tc>
      </w:tr>
    </w:tbl>
    <w:p>
      <w:pPr>
        <w:pStyle w:val="yFootnotesection"/>
      </w:pPr>
      <w:r>
        <w:tab/>
        <w:t>[Division 4 inserted in Gazette 1 Oct 2003 p. 4340; amended in Gazette 6 Jul 2007 p. 3389; 21 Nov 2008 p. 4927.]</w:t>
      </w:r>
    </w:p>
    <w:p>
      <w:pPr>
        <w:pStyle w:val="yHeading3"/>
      </w:pPr>
      <w:bookmarkStart w:id="1788" w:name="_Toc189988194"/>
      <w:bookmarkStart w:id="1789" w:name="_Toc192041777"/>
      <w:bookmarkStart w:id="1790" w:name="_Toc199571011"/>
      <w:bookmarkStart w:id="1791" w:name="_Toc199739010"/>
      <w:bookmarkStart w:id="1792" w:name="_Toc199815111"/>
      <w:bookmarkStart w:id="1793" w:name="_Toc215040918"/>
      <w:bookmarkStart w:id="1794" w:name="_Toc215041363"/>
      <w:bookmarkStart w:id="1795" w:name="_Toc222129571"/>
      <w:bookmarkStart w:id="1796" w:name="_Toc222223276"/>
      <w:bookmarkStart w:id="1797" w:name="_Toc225914528"/>
      <w:bookmarkStart w:id="1798" w:name="_Toc232315096"/>
      <w:r>
        <w:t>Division 5 — Molluscs</w:t>
      </w:r>
      <w:bookmarkEnd w:id="1788"/>
      <w:bookmarkEnd w:id="1789"/>
      <w:bookmarkEnd w:id="1790"/>
      <w:bookmarkEnd w:id="1791"/>
      <w:bookmarkEnd w:id="1792"/>
      <w:bookmarkEnd w:id="1793"/>
      <w:bookmarkEnd w:id="1794"/>
      <w:bookmarkEnd w:id="1795"/>
      <w:bookmarkEnd w:id="1796"/>
      <w:bookmarkEnd w:id="1797"/>
      <w:bookmarkEnd w:id="1798"/>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ind w:left="196" w:hanging="196"/>
              <w:rPr>
                <w:sz w:val="20"/>
              </w:rPr>
            </w:pPr>
            <w:r>
              <w:rPr>
                <w:sz w:val="20"/>
              </w:rPr>
              <w:t>Abalone, Brownlip and Greenlip (combined) ...............................................</w:t>
            </w:r>
          </w:p>
        </w:tc>
        <w:tc>
          <w:tcPr>
            <w:tcW w:w="2977" w:type="dxa"/>
          </w:tcPr>
          <w:p>
            <w:pPr>
              <w:pStyle w:val="yTable"/>
              <w:spacing w:before="0"/>
              <w:ind w:firstLine="426"/>
              <w:rPr>
                <w:sz w:val="20"/>
              </w:rPr>
            </w:pPr>
          </w:p>
          <w:p>
            <w:pPr>
              <w:pStyle w:val="yTable"/>
              <w:spacing w:before="0"/>
              <w:ind w:firstLine="426"/>
              <w:rPr>
                <w:sz w:val="20"/>
              </w:rPr>
            </w:pPr>
            <w:r>
              <w:rPr>
                <w:sz w:val="20"/>
              </w:rPr>
              <w:t>5</w:t>
            </w:r>
          </w:p>
        </w:tc>
      </w:tr>
      <w:tr>
        <w:trPr>
          <w:cantSplit/>
        </w:trPr>
        <w:tc>
          <w:tcPr>
            <w:tcW w:w="3827" w:type="dxa"/>
          </w:tcPr>
          <w:p>
            <w:pPr>
              <w:pStyle w:val="yTable"/>
              <w:spacing w:before="0"/>
              <w:rPr>
                <w:sz w:val="20"/>
              </w:rPr>
            </w:pPr>
            <w:r>
              <w:rPr>
                <w:sz w:val="20"/>
              </w:rPr>
              <w:t xml:space="preserve">Abalone, other than Brownlip and Greenlip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Cuttlefish, Octopus and Squid (combined) ..</w:t>
            </w:r>
          </w:p>
        </w:tc>
        <w:tc>
          <w:tcPr>
            <w:tcW w:w="2977" w:type="dxa"/>
          </w:tcPr>
          <w:p>
            <w:pPr>
              <w:pStyle w:val="yTable"/>
              <w:spacing w:before="0"/>
              <w:ind w:firstLine="426"/>
              <w:rPr>
                <w:sz w:val="20"/>
              </w:rPr>
            </w:pPr>
            <w:r>
              <w:rPr>
                <w:sz w:val="20"/>
              </w:rPr>
              <w:t>15</w:t>
            </w:r>
          </w:p>
        </w:tc>
      </w:tr>
      <w:tr>
        <w:trPr>
          <w:cantSplit/>
        </w:trPr>
        <w:tc>
          <w:tcPr>
            <w:tcW w:w="3827" w:type="dxa"/>
          </w:tcPr>
          <w:p>
            <w:pPr>
              <w:pStyle w:val="yTable"/>
              <w:spacing w:before="0"/>
              <w:rPr>
                <w:sz w:val="20"/>
              </w:rPr>
            </w:pPr>
            <w:r>
              <w:rPr>
                <w:sz w:val="20"/>
              </w:rPr>
              <w:t>Mussel ..........................................................</w:t>
            </w:r>
          </w:p>
        </w:tc>
        <w:tc>
          <w:tcPr>
            <w:tcW w:w="2977" w:type="dxa"/>
          </w:tcPr>
          <w:p>
            <w:pPr>
              <w:pStyle w:val="yTable"/>
              <w:spacing w:before="0"/>
              <w:ind w:firstLine="426"/>
              <w:rPr>
                <w:sz w:val="20"/>
              </w:rPr>
            </w:pPr>
            <w:r>
              <w:rPr>
                <w:sz w:val="20"/>
              </w:rPr>
              <w:t>9 litres</w:t>
            </w:r>
          </w:p>
        </w:tc>
      </w:tr>
      <w:tr>
        <w:trPr>
          <w:cantSplit/>
        </w:trPr>
        <w:tc>
          <w:tcPr>
            <w:tcW w:w="3827" w:type="dxa"/>
          </w:tcPr>
          <w:p>
            <w:pPr>
              <w:pStyle w:val="yTable"/>
              <w:spacing w:before="0"/>
              <w:rPr>
                <w:sz w:val="20"/>
              </w:rPr>
            </w:pPr>
            <w:r>
              <w:rPr>
                <w:sz w:val="20"/>
              </w:rPr>
              <w:t>Oyster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Razorfish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Scallop .........................................................</w:t>
            </w:r>
          </w:p>
        </w:tc>
        <w:tc>
          <w:tcPr>
            <w:tcW w:w="2977" w:type="dxa"/>
          </w:tcPr>
          <w:p>
            <w:pPr>
              <w:pStyle w:val="yTable"/>
              <w:spacing w:before="0"/>
              <w:ind w:firstLine="426"/>
              <w:rPr>
                <w:sz w:val="20"/>
              </w:rPr>
            </w:pPr>
            <w:r>
              <w:rPr>
                <w:sz w:val="20"/>
              </w:rPr>
              <w:t>20</w:t>
            </w:r>
          </w:p>
        </w:tc>
      </w:tr>
      <w:tr>
        <w:trPr>
          <w:cantSplit/>
        </w:trPr>
        <w:tc>
          <w:tcPr>
            <w:tcW w:w="3827" w:type="dxa"/>
            <w:tcBorders>
              <w:bottom w:val="single" w:sz="4" w:space="0" w:color="auto"/>
            </w:tcBorders>
          </w:tcPr>
          <w:p>
            <w:pPr>
              <w:pStyle w:val="yTable"/>
              <w:spacing w:before="0"/>
              <w:ind w:left="196" w:hanging="196"/>
              <w:rPr>
                <w:sz w:val="20"/>
              </w:rPr>
            </w:pPr>
            <w:r>
              <w:rPr>
                <w:sz w:val="20"/>
              </w:rPr>
              <w:t>Ark Shell, Cockle, Pipis, Venus Clams and all other species of edible molluscs not specifically mentioned in this Division ...</w:t>
            </w:r>
          </w:p>
        </w:tc>
        <w:tc>
          <w:tcPr>
            <w:tcW w:w="2977" w:type="dxa"/>
            <w:tcBorders>
              <w:bottom w:val="single" w:sz="4" w:space="0" w:color="auto"/>
            </w:tcBorders>
          </w:tcPr>
          <w:p>
            <w:pPr>
              <w:pStyle w:val="yTable"/>
              <w:keepNext/>
              <w:spacing w:before="0"/>
              <w:ind w:left="425"/>
              <w:rPr>
                <w:sz w:val="20"/>
              </w:rPr>
            </w:pPr>
            <w:r>
              <w:rPr>
                <w:sz w:val="20"/>
              </w:rPr>
              <w:br/>
            </w:r>
            <w:r>
              <w:rPr>
                <w:sz w:val="20"/>
              </w:rPr>
              <w:br/>
              <w:t>2 litres</w:t>
            </w:r>
          </w:p>
        </w:tc>
      </w:tr>
    </w:tbl>
    <w:p>
      <w:pPr>
        <w:pStyle w:val="yFootnotesection"/>
      </w:pPr>
      <w:r>
        <w:tab/>
        <w:t>[Division 5 inserted in Gazette 1 Oct 2003 p. 4340.]</w:t>
      </w:r>
    </w:p>
    <w:p>
      <w:pPr>
        <w:pStyle w:val="yHeading3"/>
      </w:pPr>
      <w:bookmarkStart w:id="1799" w:name="_Toc189988195"/>
      <w:bookmarkStart w:id="1800" w:name="_Toc192041778"/>
      <w:bookmarkStart w:id="1801" w:name="_Toc199571012"/>
      <w:bookmarkStart w:id="1802" w:name="_Toc199739011"/>
      <w:bookmarkStart w:id="1803" w:name="_Toc199815112"/>
      <w:bookmarkStart w:id="1804" w:name="_Toc215040919"/>
      <w:bookmarkStart w:id="1805" w:name="_Toc215041364"/>
      <w:bookmarkStart w:id="1806" w:name="_Toc222129572"/>
      <w:bookmarkStart w:id="1807" w:name="_Toc222223277"/>
      <w:bookmarkStart w:id="1808" w:name="_Toc225914529"/>
      <w:bookmarkStart w:id="1809" w:name="_Toc232315097"/>
      <w:r>
        <w:t>Division 6 — Miscellaneous</w:t>
      </w:r>
      <w:bookmarkEnd w:id="1799"/>
      <w:bookmarkEnd w:id="1800"/>
      <w:bookmarkEnd w:id="1801"/>
      <w:bookmarkEnd w:id="1802"/>
      <w:bookmarkEnd w:id="1803"/>
      <w:bookmarkEnd w:id="1804"/>
      <w:bookmarkEnd w:id="1805"/>
      <w:bookmarkEnd w:id="1806"/>
      <w:bookmarkEnd w:id="1807"/>
      <w:bookmarkEnd w:id="1808"/>
      <w:bookmarkEnd w:id="1809"/>
    </w:p>
    <w:p>
      <w:pPr>
        <w:pStyle w:val="yFootnoteheading"/>
        <w:keepNext/>
        <w:spacing w:after="120"/>
      </w:pPr>
      <w:r>
        <w:tab/>
        <w:t>[Heading inserted in Gazette 1 Oct 2003 p. 4341.]</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Borders>
              <w:top w:val="single" w:sz="8" w:space="0" w:color="auto"/>
              <w:bottom w:val="single" w:sz="8" w:space="0" w:color="auto"/>
            </w:tcBorders>
          </w:tcPr>
          <w:p>
            <w:pPr>
              <w:pStyle w:val="yTable"/>
              <w:spacing w:before="0"/>
              <w:rPr>
                <w:sz w:val="20"/>
              </w:rPr>
            </w:pPr>
            <w:r>
              <w:rPr>
                <w:sz w:val="20"/>
              </w:rPr>
              <w:t>Sea Urchin ....................................................</w:t>
            </w:r>
          </w:p>
        </w:tc>
        <w:tc>
          <w:tcPr>
            <w:tcW w:w="2977"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1 Oct 2003 p. 4341.]</w:t>
      </w:r>
    </w:p>
    <w:p>
      <w:pPr>
        <w:pStyle w:val="yHeading2"/>
      </w:pPr>
      <w:bookmarkStart w:id="1810" w:name="_Toc189988196"/>
      <w:bookmarkStart w:id="1811" w:name="_Toc192041779"/>
      <w:bookmarkStart w:id="1812" w:name="_Toc199571013"/>
      <w:bookmarkStart w:id="1813" w:name="_Toc199739012"/>
      <w:bookmarkStart w:id="1814" w:name="_Toc199815113"/>
      <w:bookmarkStart w:id="1815" w:name="_Toc215040920"/>
      <w:bookmarkStart w:id="1816" w:name="_Toc215041365"/>
      <w:bookmarkStart w:id="1817" w:name="_Toc222129573"/>
      <w:bookmarkStart w:id="1818" w:name="_Toc222223278"/>
      <w:bookmarkStart w:id="1819" w:name="_Toc225914530"/>
      <w:bookmarkStart w:id="1820" w:name="_Toc232315098"/>
      <w:r>
        <w:rPr>
          <w:rStyle w:val="CharSDivNo"/>
          <w:sz w:val="28"/>
        </w:rPr>
        <w:t>Part 4</w:t>
      </w:r>
      <w:r>
        <w:t> — </w:t>
      </w:r>
      <w:r>
        <w:rPr>
          <w:rStyle w:val="CharSDivText"/>
          <w:sz w:val="28"/>
        </w:rPr>
        <w:t>Bag limits in the South Coast Region</w:t>
      </w:r>
      <w:bookmarkEnd w:id="1810"/>
      <w:bookmarkEnd w:id="1811"/>
      <w:bookmarkEnd w:id="1812"/>
      <w:bookmarkEnd w:id="1813"/>
      <w:bookmarkEnd w:id="1814"/>
      <w:bookmarkEnd w:id="1815"/>
      <w:bookmarkEnd w:id="1816"/>
      <w:bookmarkEnd w:id="1817"/>
      <w:bookmarkEnd w:id="1818"/>
      <w:bookmarkEnd w:id="1819"/>
      <w:bookmarkEnd w:id="1820"/>
    </w:p>
    <w:p>
      <w:pPr>
        <w:pStyle w:val="yShoulderClause"/>
        <w:keepNext/>
      </w:pPr>
      <w:r>
        <w:t>[Reg. 64ZAA]</w:t>
      </w:r>
    </w:p>
    <w:p>
      <w:pPr>
        <w:pStyle w:val="yFootnoteheading"/>
        <w:keepNext/>
      </w:pPr>
      <w:r>
        <w:tab/>
        <w:t>[Heading inserted in Gazette 22 Dec 2005 p. 6235.]</w:t>
      </w:r>
    </w:p>
    <w:p>
      <w:pPr>
        <w:pStyle w:val="yHeading3"/>
      </w:pPr>
      <w:bookmarkStart w:id="1821" w:name="_Toc189988197"/>
      <w:bookmarkStart w:id="1822" w:name="_Toc192041780"/>
      <w:bookmarkStart w:id="1823" w:name="_Toc199571014"/>
      <w:bookmarkStart w:id="1824" w:name="_Toc199739013"/>
      <w:bookmarkStart w:id="1825" w:name="_Toc199815114"/>
      <w:bookmarkStart w:id="1826" w:name="_Toc215040921"/>
      <w:bookmarkStart w:id="1827" w:name="_Toc215041366"/>
      <w:bookmarkStart w:id="1828" w:name="_Toc222129574"/>
      <w:bookmarkStart w:id="1829" w:name="_Toc222223279"/>
      <w:bookmarkStart w:id="1830" w:name="_Toc225914531"/>
      <w:bookmarkStart w:id="1831" w:name="_Toc232315099"/>
      <w:r>
        <w:t>Division 1 — Grouped bag limit of 7 fish</w:t>
      </w:r>
      <w:bookmarkEnd w:id="1821"/>
      <w:bookmarkEnd w:id="1822"/>
      <w:bookmarkEnd w:id="1823"/>
      <w:bookmarkEnd w:id="1824"/>
      <w:bookmarkEnd w:id="1825"/>
      <w:bookmarkEnd w:id="1826"/>
      <w:bookmarkEnd w:id="1827"/>
      <w:bookmarkEnd w:id="1828"/>
      <w:bookmarkEnd w:id="1829"/>
      <w:bookmarkEnd w:id="1830"/>
      <w:bookmarkEnd w:id="1831"/>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val="restart"/>
            <w:tcBorders>
              <w:bottom w:val="single" w:sz="8" w:space="0" w:color="auto"/>
            </w:tcBorders>
          </w:tcPr>
          <w:p>
            <w:pPr>
              <w:pStyle w:val="yTable"/>
              <w:spacing w:before="0"/>
              <w:rPr>
                <w:sz w:val="20"/>
              </w:rPr>
            </w:pPr>
            <w:r>
              <w:rPr>
                <w:noProof/>
                <w:lang w:eastAsia="en-AU"/>
              </w:rPr>
              <w:drawing>
                <wp:inline distT="0" distB="0" distL="0" distR="0">
                  <wp:extent cx="123825" cy="33432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343275"/>
                          </a:xfrm>
                          <a:prstGeom prst="rect">
                            <a:avLst/>
                          </a:prstGeom>
                          <a:noFill/>
                          <a:ln>
                            <a:noFill/>
                          </a:ln>
                        </pic:spPr>
                      </pic:pic>
                    </a:graphicData>
                  </a:graphic>
                </wp:inline>
              </w:drawing>
            </w:r>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Boarfish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Cobbler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except Grey Banded Rock Cod </w:t>
            </w:r>
            <w:r>
              <w:rPr>
                <w:sz w:val="20"/>
              </w:rPr>
              <w:br/>
              <w:t>(combined) ........................................................</w:t>
            </w:r>
          </w:p>
        </w:tc>
        <w:tc>
          <w:tcPr>
            <w:tcW w:w="1276" w:type="dxa"/>
          </w:tcPr>
          <w:p>
            <w:pPr>
              <w:pStyle w:val="yTable"/>
              <w:spacing w:before="0"/>
              <w:jc w:val="center"/>
              <w:rPr>
                <w:sz w:val="20"/>
              </w:rPr>
            </w:pPr>
            <w:r>
              <w:rPr>
                <w:sz w:val="20"/>
              </w:rPr>
              <w:b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284" w:hanging="113"/>
              <w:rPr>
                <w:sz w:val="20"/>
              </w:rPr>
            </w:pPr>
            <w:r>
              <w:rPr>
                <w:sz w:val="20"/>
              </w:rPr>
              <w:t>Mulloway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Tuna, Southern Bluefin, Yellowfin and Bigeye (combined) .........................................................</w:t>
            </w:r>
          </w:p>
        </w:tc>
        <w:tc>
          <w:tcPr>
            <w:tcW w:w="1276" w:type="dxa"/>
            <w:tcBorders>
              <w:bottom w:val="single" w:sz="8" w:space="0" w:color="auto"/>
            </w:tcBorders>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6235.]</w:t>
      </w:r>
    </w:p>
    <w:p>
      <w:pPr>
        <w:pStyle w:val="yHeading3"/>
      </w:pPr>
      <w:bookmarkStart w:id="1832" w:name="_Toc189988198"/>
      <w:bookmarkStart w:id="1833" w:name="_Toc192041781"/>
      <w:bookmarkStart w:id="1834" w:name="_Toc199571015"/>
      <w:bookmarkStart w:id="1835" w:name="_Toc199739014"/>
      <w:bookmarkStart w:id="1836" w:name="_Toc199815115"/>
      <w:bookmarkStart w:id="1837" w:name="_Toc215040922"/>
      <w:bookmarkStart w:id="1838" w:name="_Toc215041367"/>
      <w:bookmarkStart w:id="1839" w:name="_Toc222129575"/>
      <w:bookmarkStart w:id="1840" w:name="_Toc222223280"/>
      <w:bookmarkStart w:id="1841" w:name="_Toc225914532"/>
      <w:bookmarkStart w:id="1842" w:name="_Toc232315100"/>
      <w:r>
        <w:t>Division 2 — Grouped bag limit of 16 fish</w:t>
      </w:r>
      <w:bookmarkEnd w:id="1832"/>
      <w:bookmarkEnd w:id="1833"/>
      <w:bookmarkEnd w:id="1834"/>
      <w:bookmarkEnd w:id="1835"/>
      <w:bookmarkEnd w:id="1836"/>
      <w:bookmarkEnd w:id="1837"/>
      <w:bookmarkEnd w:id="1838"/>
      <w:bookmarkEnd w:id="1839"/>
      <w:bookmarkEnd w:id="1840"/>
      <w:bookmarkEnd w:id="1841"/>
      <w:bookmarkEnd w:id="1842"/>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Borders>
              <w:top w:val="single" w:sz="8" w:space="0" w:color="auto"/>
            </w:tcBorders>
          </w:tcPr>
          <w:p>
            <w:pPr>
              <w:pStyle w:val="yTable"/>
              <w:spacing w:before="40"/>
              <w:rPr>
                <w:sz w:val="20"/>
              </w:rPr>
            </w:pPr>
            <w:r>
              <w:rPr>
                <w:noProof/>
                <w:lang w:eastAsia="en-AU"/>
              </w:rPr>
              <w:drawing>
                <wp:inline distT="0" distB="0" distL="0" distR="0">
                  <wp:extent cx="161925" cy="29051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1925" cy="2905125"/>
                          </a:xfrm>
                          <a:prstGeom prst="rect">
                            <a:avLst/>
                          </a:prstGeom>
                          <a:noFill/>
                          <a:ln>
                            <a:noFill/>
                          </a:ln>
                        </pic:spPr>
                      </pic:pic>
                    </a:graphicData>
                  </a:graphic>
                </wp:inline>
              </w:drawing>
            </w:r>
          </w:p>
        </w:tc>
        <w:tc>
          <w:tcPr>
            <w:tcW w:w="992"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Bream, Black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Dory, John and Mirror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Salmon, Australian ...............................................</w:t>
            </w:r>
          </w:p>
        </w:tc>
        <w:tc>
          <w:tcPr>
            <w:tcW w:w="1276" w:type="dxa"/>
          </w:tcPr>
          <w:p>
            <w:pPr>
              <w:pStyle w:val="yTable"/>
              <w:spacing w:before="0"/>
              <w:ind w:left="141" w:right="142"/>
              <w:rPr>
                <w:sz w:val="20"/>
              </w:rPr>
            </w:pPr>
            <w:r>
              <w:rPr>
                <w:sz w:val="20"/>
              </w:rPr>
              <w:t>4</w:t>
            </w:r>
          </w:p>
        </w:tc>
        <w:tc>
          <w:tcPr>
            <w:tcW w:w="567" w:type="dxa"/>
            <w:vMerge/>
          </w:tcPr>
          <w:p>
            <w:pPr>
              <w:pStyle w:val="yTable"/>
              <w:spacing w:before="40"/>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Red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Swallowtail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Sweep, Banded and Sea (combined)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Trevally (combined)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King George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Yellowfinned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Borders>
              <w:bottom w:val="single" w:sz="8" w:space="0" w:color="auto"/>
            </w:tcBorders>
          </w:tcPr>
          <w:p>
            <w:pPr>
              <w:pStyle w:val="yTable"/>
              <w:spacing w:before="0"/>
              <w:rPr>
                <w:sz w:val="20"/>
              </w:rPr>
            </w:pPr>
          </w:p>
        </w:tc>
      </w:tr>
    </w:tbl>
    <w:p>
      <w:pPr>
        <w:pStyle w:val="yFootnotesection"/>
      </w:pPr>
      <w:r>
        <w:tab/>
        <w:t>[Division 2 inserted in Gazette 22 Dec 2005 p. 6236.]</w:t>
      </w:r>
    </w:p>
    <w:p>
      <w:pPr>
        <w:pStyle w:val="yHeading3"/>
      </w:pPr>
      <w:bookmarkStart w:id="1843" w:name="_Toc189988199"/>
      <w:bookmarkStart w:id="1844" w:name="_Toc192041782"/>
      <w:bookmarkStart w:id="1845" w:name="_Toc199571016"/>
      <w:bookmarkStart w:id="1846" w:name="_Toc199739015"/>
      <w:bookmarkStart w:id="1847" w:name="_Toc199815116"/>
      <w:bookmarkStart w:id="1848" w:name="_Toc215040923"/>
      <w:bookmarkStart w:id="1849" w:name="_Toc215041368"/>
      <w:bookmarkStart w:id="1850" w:name="_Toc222129576"/>
      <w:bookmarkStart w:id="1851" w:name="_Toc222223281"/>
      <w:bookmarkStart w:id="1852" w:name="_Toc225914533"/>
      <w:bookmarkStart w:id="1853" w:name="_Toc232315101"/>
      <w:r>
        <w:t>Division 3 — Low risk finfish — grouped bag limit of 40 fish</w:t>
      </w:r>
      <w:bookmarkEnd w:id="1843"/>
      <w:bookmarkEnd w:id="1844"/>
      <w:bookmarkEnd w:id="1845"/>
      <w:bookmarkEnd w:id="1846"/>
      <w:bookmarkEnd w:id="1847"/>
      <w:bookmarkEnd w:id="1848"/>
      <w:bookmarkEnd w:id="1849"/>
      <w:bookmarkEnd w:id="1850"/>
      <w:bookmarkEnd w:id="1851"/>
      <w:bookmarkEnd w:id="1852"/>
      <w:bookmarkEnd w:id="1853"/>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1276"/>
        <w:gridCol w:w="1417"/>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tabs>
                <w:tab w:val="right" w:leader="dot" w:pos="2270"/>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keepNext/>
              <w:keepLines/>
              <w:spacing w:before="0"/>
              <w:ind w:right="-141"/>
              <w:rPr>
                <w:sz w:val="20"/>
              </w:rPr>
            </w:pPr>
            <w:r>
              <w:rPr>
                <w:sz w:val="20"/>
              </w:rPr>
              <w:t>Herring, Australian ...............................................</w:t>
            </w:r>
          </w:p>
        </w:tc>
        <w:tc>
          <w:tcPr>
            <w:tcW w:w="1276" w:type="dxa"/>
            <w:vMerge w:val="restart"/>
            <w:tcBorders>
              <w:bottom w:val="single" w:sz="8" w:space="0" w:color="auto"/>
            </w:tcBorders>
          </w:tcPr>
          <w:p>
            <w:pPr>
              <w:pStyle w:val="yTable"/>
              <w:keepNext/>
              <w:keepLines/>
              <w:spacing w:before="40"/>
              <w:ind w:left="-123"/>
              <w:jc w:val="center"/>
              <w:rPr>
                <w:sz w:val="20"/>
              </w:rPr>
            </w:pPr>
            <w:r>
              <w:rPr>
                <w:noProof/>
                <w:lang w:eastAsia="en-AU"/>
              </w:rPr>
              <w:drawing>
                <wp:inline distT="0" distB="0" distL="0" distR="0">
                  <wp:extent cx="114300" cy="20002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2000250"/>
                          </a:xfrm>
                          <a:prstGeom prst="rect">
                            <a:avLst/>
                          </a:prstGeom>
                          <a:noFill/>
                          <a:ln>
                            <a:noFill/>
                          </a:ln>
                        </pic:spPr>
                      </pic:pic>
                    </a:graphicData>
                  </a:graphic>
                </wp:inline>
              </w:drawing>
            </w:r>
          </w:p>
        </w:tc>
        <w:tc>
          <w:tcPr>
            <w:tcW w:w="1417" w:type="dxa"/>
            <w:vMerge w:val="restart"/>
            <w:tcBorders>
              <w:bottom w:val="single" w:sz="8" w:space="0" w:color="auto"/>
            </w:tcBorders>
          </w:tcPr>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r>
              <w:rPr>
                <w:sz w:val="20"/>
              </w:rPr>
              <w:t>40</w:t>
            </w:r>
          </w:p>
        </w:tc>
      </w:tr>
      <w:tr>
        <w:trPr>
          <w:cantSplit/>
        </w:trPr>
        <w:tc>
          <w:tcPr>
            <w:tcW w:w="4111" w:type="dxa"/>
          </w:tcPr>
          <w:p>
            <w:pPr>
              <w:pStyle w:val="yTable"/>
              <w:keepNext/>
              <w:keepLines/>
              <w:spacing w:before="0"/>
              <w:ind w:right="-141"/>
              <w:rPr>
                <w:sz w:val="20"/>
              </w:rPr>
            </w:pPr>
            <w:r>
              <w:rPr>
                <w:sz w:val="20"/>
              </w:rPr>
              <w:t>Garfish ..................................................................</w:t>
            </w:r>
          </w:p>
        </w:tc>
        <w:tc>
          <w:tcPr>
            <w:tcW w:w="1276" w:type="dxa"/>
            <w:vMerge/>
            <w:tcBorders>
              <w:bottom w:val="single" w:sz="8" w:space="0" w:color="auto"/>
            </w:tcBorders>
          </w:tcPr>
          <w:p>
            <w:pPr>
              <w:pStyle w:val="yTable"/>
              <w:keepNext/>
              <w:keepLines/>
              <w:spacing w:before="40"/>
              <w:rPr>
                <w:sz w:val="20"/>
              </w:rPr>
            </w:pPr>
          </w:p>
        </w:tc>
        <w:tc>
          <w:tcPr>
            <w:tcW w:w="1417" w:type="dxa"/>
            <w:vMerge/>
            <w:tcBorders>
              <w:bottom w:val="single" w:sz="8" w:space="0" w:color="auto"/>
            </w:tcBorders>
          </w:tcPr>
          <w:p>
            <w:pPr>
              <w:pStyle w:val="yTable"/>
              <w:keepNext/>
              <w:keepLines/>
              <w:ind w:left="504"/>
              <w:rPr>
                <w:sz w:val="20"/>
              </w:rPr>
            </w:pPr>
          </w:p>
        </w:tc>
      </w:tr>
      <w:tr>
        <w:trPr>
          <w:cantSplit/>
        </w:trPr>
        <w:tc>
          <w:tcPr>
            <w:tcW w:w="4111" w:type="dxa"/>
          </w:tcPr>
          <w:p>
            <w:pPr>
              <w:pStyle w:val="yTable"/>
              <w:keepNext/>
              <w:keepLines/>
              <w:spacing w:before="0"/>
              <w:ind w:right="-141"/>
              <w:rPr>
                <w:sz w:val="20"/>
              </w:rPr>
            </w:pPr>
            <w:r>
              <w:rPr>
                <w:sz w:val="20"/>
              </w:rPr>
              <w:t>Mackerel, Blue (Common) ...................................</w:t>
            </w:r>
          </w:p>
        </w:tc>
        <w:tc>
          <w:tcPr>
            <w:tcW w:w="1276" w:type="dxa"/>
            <w:vMerge/>
            <w:tcBorders>
              <w:bottom w:val="single" w:sz="8" w:space="0" w:color="auto"/>
            </w:tcBorders>
          </w:tcPr>
          <w:p>
            <w:pPr>
              <w:pStyle w:val="yTable"/>
              <w:keepNext/>
              <w:keepLines/>
              <w:spacing w:before="0"/>
              <w:rPr>
                <w:sz w:val="20"/>
              </w:rPr>
            </w:pPr>
          </w:p>
        </w:tc>
        <w:tc>
          <w:tcPr>
            <w:tcW w:w="1417" w:type="dxa"/>
            <w:vMerge/>
            <w:tcBorders>
              <w:bottom w:val="single" w:sz="8" w:space="0" w:color="auto"/>
            </w:tcBorders>
          </w:tcPr>
          <w:p>
            <w:pPr>
              <w:pStyle w:val="yTable"/>
              <w:keepNext/>
              <w:keepLines/>
              <w:spacing w:before="0"/>
              <w:rPr>
                <w:sz w:val="20"/>
              </w:rPr>
            </w:pPr>
          </w:p>
        </w:tc>
      </w:tr>
      <w:tr>
        <w:trPr>
          <w:cantSplit/>
        </w:trPr>
        <w:tc>
          <w:tcPr>
            <w:tcW w:w="4111" w:type="dxa"/>
          </w:tcPr>
          <w:p>
            <w:pPr>
              <w:pStyle w:val="yTable"/>
              <w:keepNext/>
              <w:spacing w:before="0"/>
              <w:ind w:right="-141"/>
              <w:rPr>
                <w:sz w:val="20"/>
              </w:rPr>
            </w:pPr>
            <w:r>
              <w:rPr>
                <w:sz w:val="20"/>
              </w:rPr>
              <w:t>Mullet, Sea and Yellow</w:t>
            </w:r>
            <w:r>
              <w:rPr>
                <w:sz w:val="20"/>
              </w:rPr>
              <w:noBreakHyphen/>
              <w:t>eye .................................</w:t>
            </w:r>
          </w:p>
        </w:tc>
        <w:tc>
          <w:tcPr>
            <w:tcW w:w="1276" w:type="dxa"/>
            <w:vMerge/>
            <w:tcBorders>
              <w:bottom w:val="single" w:sz="8" w:space="0" w:color="auto"/>
            </w:tcBorders>
          </w:tcPr>
          <w:p>
            <w:pPr>
              <w:pStyle w:val="yTable"/>
              <w:keepNext/>
              <w:spacing w:before="0"/>
              <w:rPr>
                <w:sz w:val="20"/>
              </w:rPr>
            </w:pPr>
          </w:p>
        </w:tc>
        <w:tc>
          <w:tcPr>
            <w:tcW w:w="1417" w:type="dxa"/>
            <w:vMerge/>
            <w:tcBorders>
              <w:bottom w:val="single" w:sz="8" w:space="0" w:color="auto"/>
            </w:tcBorders>
          </w:tcPr>
          <w:p>
            <w:pPr>
              <w:pStyle w:val="yTable"/>
              <w:keepNext/>
              <w:spacing w:before="0"/>
              <w:rPr>
                <w:sz w:val="20"/>
              </w:rPr>
            </w:pPr>
          </w:p>
        </w:tc>
      </w:tr>
      <w:tr>
        <w:trPr>
          <w:cantSplit/>
        </w:trPr>
        <w:tc>
          <w:tcPr>
            <w:tcW w:w="4111" w:type="dxa"/>
          </w:tcPr>
          <w:p>
            <w:pPr>
              <w:pStyle w:val="yTable"/>
              <w:keepNext/>
              <w:tabs>
                <w:tab w:val="left" w:pos="557"/>
              </w:tabs>
              <w:spacing w:before="0"/>
              <w:ind w:right="-141"/>
              <w:rPr>
                <w:sz w:val="20"/>
              </w:rPr>
            </w:pPr>
            <w:r>
              <w:rPr>
                <w:sz w:val="20"/>
              </w:rPr>
              <w:t>Whiting, Southern School and Western Sand ......</w:t>
            </w:r>
          </w:p>
        </w:tc>
        <w:tc>
          <w:tcPr>
            <w:tcW w:w="1276" w:type="dxa"/>
            <w:vMerge/>
            <w:tcBorders>
              <w:bottom w:val="single" w:sz="8" w:space="0" w:color="auto"/>
            </w:tcBorders>
          </w:tcPr>
          <w:p>
            <w:pPr>
              <w:pStyle w:val="zyDefstart"/>
              <w:keepNext/>
              <w:spacing w:before="0"/>
              <w:rPr>
                <w:b/>
                <w:sz w:val="20"/>
              </w:rPr>
            </w:pPr>
          </w:p>
        </w:tc>
        <w:tc>
          <w:tcPr>
            <w:tcW w:w="1417" w:type="dxa"/>
            <w:vMerge/>
            <w:tcBorders>
              <w:bottom w:val="single" w:sz="8" w:space="0" w:color="auto"/>
            </w:tcBorders>
          </w:tcPr>
          <w:p>
            <w:pPr>
              <w:pStyle w:val="yDefstart"/>
              <w:keepNext/>
              <w:spacing w:before="0"/>
            </w:pPr>
          </w:p>
        </w:tc>
      </w:tr>
      <w:tr>
        <w:trPr>
          <w:cantSplit/>
        </w:trPr>
        <w:tc>
          <w:tcPr>
            <w:tcW w:w="4111" w:type="dxa"/>
            <w:tcBorders>
              <w:bottom w:val="single" w:sz="8" w:space="0" w:color="auto"/>
            </w:tcBorders>
          </w:tcPr>
          <w:p>
            <w:pPr>
              <w:pStyle w:val="yTable"/>
              <w:tabs>
                <w:tab w:val="left" w:pos="557"/>
              </w:tabs>
              <w:ind w:left="143" w:right="-283" w:hanging="113"/>
              <w:rPr>
                <w:sz w:val="20"/>
              </w:rPr>
            </w:pPr>
            <w:r>
              <w:rPr>
                <w:sz w:val="20"/>
              </w:rPr>
              <w:t xml:space="preserve">All other South Coast species of fish not specifically covered in this Part except for — </w:t>
            </w:r>
          </w:p>
          <w:p>
            <w:pPr>
              <w:pStyle w:val="yTable"/>
              <w:tabs>
                <w:tab w:val="left" w:pos="557"/>
              </w:tabs>
              <w:ind w:left="568" w:right="-141" w:hanging="425"/>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w:t>
            </w:r>
          </w:p>
          <w:p>
            <w:pPr>
              <w:pStyle w:val="yTable"/>
              <w:tabs>
                <w:tab w:val="left" w:pos="557"/>
              </w:tabs>
              <w:ind w:left="568" w:right="-141" w:hanging="425"/>
              <w:rPr>
                <w:sz w:val="20"/>
              </w:rPr>
            </w:pPr>
            <w:r>
              <w:rPr>
                <w:sz w:val="20"/>
              </w:rPr>
              <w:t>(b)</w:t>
            </w:r>
            <w:r>
              <w:rPr>
                <w:sz w:val="20"/>
              </w:rPr>
              <w:tab/>
              <w:t>Redfin Perch, Goldfish, European Carp and Tilapia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bl>
    <w:p>
      <w:pPr>
        <w:pStyle w:val="yFootnotesection"/>
      </w:pPr>
      <w:r>
        <w:tab/>
        <w:t>[Division 3 inserted in Gazette 22 Dec 2005 p. 6237.]</w:t>
      </w:r>
    </w:p>
    <w:p>
      <w:pPr>
        <w:pStyle w:val="yHeading3"/>
      </w:pPr>
      <w:bookmarkStart w:id="1854" w:name="_Toc189988200"/>
      <w:bookmarkStart w:id="1855" w:name="_Toc192041783"/>
      <w:bookmarkStart w:id="1856" w:name="_Toc199571017"/>
      <w:bookmarkStart w:id="1857" w:name="_Toc199739016"/>
      <w:bookmarkStart w:id="1858" w:name="_Toc199815117"/>
      <w:bookmarkStart w:id="1859" w:name="_Toc215040924"/>
      <w:bookmarkStart w:id="1860" w:name="_Toc215041369"/>
      <w:bookmarkStart w:id="1861" w:name="_Toc222129577"/>
      <w:bookmarkStart w:id="1862" w:name="_Toc222223282"/>
      <w:bookmarkStart w:id="1863" w:name="_Toc225914534"/>
      <w:bookmarkStart w:id="1864" w:name="_Toc232315102"/>
      <w:r>
        <w:t>Division 4</w:t>
      </w:r>
      <w:r>
        <w:rPr>
          <w:b w:val="0"/>
        </w:rPr>
        <w:t> — </w:t>
      </w:r>
      <w:r>
        <w:t>Crustaceans</w:t>
      </w:r>
      <w:bookmarkEnd w:id="1854"/>
      <w:bookmarkEnd w:id="1855"/>
      <w:bookmarkEnd w:id="1856"/>
      <w:bookmarkEnd w:id="1857"/>
      <w:bookmarkEnd w:id="1858"/>
      <w:bookmarkEnd w:id="1859"/>
      <w:bookmarkEnd w:id="1860"/>
      <w:bookmarkEnd w:id="1861"/>
      <w:bookmarkEnd w:id="1862"/>
      <w:bookmarkEnd w:id="1863"/>
      <w:bookmarkEnd w:id="1864"/>
    </w:p>
    <w:p>
      <w:pPr>
        <w:pStyle w:val="yFootnoteheading"/>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after="60"/>
              <w:ind w:left="-142"/>
              <w:jc w:val="center"/>
              <w:rPr>
                <w:b/>
                <w:sz w:val="20"/>
              </w:rPr>
            </w:pPr>
            <w:r>
              <w:rPr>
                <w:b/>
                <w:sz w:val="20"/>
              </w:rPr>
              <w:t>Species, or group of species, bag limit for one day</w:t>
            </w:r>
          </w:p>
        </w:tc>
      </w:tr>
      <w:tr>
        <w:trPr>
          <w:cantSplit/>
        </w:trPr>
        <w:tc>
          <w:tcPr>
            <w:tcW w:w="4111" w:type="dxa"/>
          </w:tcPr>
          <w:p>
            <w:pPr>
              <w:pStyle w:val="yTable"/>
              <w:spacing w:before="0"/>
              <w:ind w:right="-141"/>
              <w:rPr>
                <w:sz w:val="20"/>
              </w:rPr>
            </w:pPr>
            <w:r>
              <w:rPr>
                <w:sz w:val="20"/>
              </w:rPr>
              <w:t>Crab, Blue Manna ................................................</w:t>
            </w:r>
          </w:p>
        </w:tc>
        <w:tc>
          <w:tcPr>
            <w:tcW w:w="2693" w:type="dxa"/>
          </w:tcPr>
          <w:p>
            <w:pPr>
              <w:pStyle w:val="yTable"/>
              <w:spacing w:before="0"/>
              <w:ind w:left="426" w:right="993"/>
              <w:jc w:val="right"/>
              <w:rPr>
                <w:sz w:val="20"/>
              </w:rPr>
            </w:pPr>
            <w:r>
              <w:rPr>
                <w:sz w:val="20"/>
              </w:rPr>
              <w:t>20</w:t>
            </w:r>
          </w:p>
        </w:tc>
      </w:tr>
      <w:tr>
        <w:trPr>
          <w:cantSplit/>
        </w:trPr>
        <w:tc>
          <w:tcPr>
            <w:tcW w:w="4111" w:type="dxa"/>
          </w:tcPr>
          <w:p>
            <w:pPr>
              <w:pStyle w:val="yTable"/>
              <w:spacing w:before="0"/>
              <w:ind w:right="-141"/>
              <w:rPr>
                <w:sz w:val="20"/>
              </w:rPr>
            </w:pPr>
            <w:r>
              <w:rPr>
                <w:sz w:val="20"/>
              </w:rPr>
              <w:t>Crab, Green Mud ..................................................</w:t>
            </w:r>
          </w:p>
        </w:tc>
        <w:tc>
          <w:tcPr>
            <w:tcW w:w="2693" w:type="dxa"/>
          </w:tcPr>
          <w:p>
            <w:pPr>
              <w:pStyle w:val="yTable"/>
              <w:tabs>
                <w:tab w:val="right" w:pos="1702"/>
              </w:tabs>
              <w:spacing w:before="0"/>
              <w:ind w:right="993"/>
              <w:jc w:val="right"/>
              <w:rPr>
                <w:sz w:val="20"/>
              </w:rPr>
            </w:pPr>
            <w:r>
              <w:rPr>
                <w:sz w:val="20"/>
              </w:rPr>
              <w:t>5</w:t>
            </w:r>
          </w:p>
        </w:tc>
      </w:tr>
      <w:tr>
        <w:trPr>
          <w:cantSplit/>
        </w:trPr>
        <w:tc>
          <w:tcPr>
            <w:tcW w:w="4111" w:type="dxa"/>
          </w:tcPr>
          <w:p>
            <w:pPr>
              <w:pStyle w:val="yTable"/>
              <w:spacing w:before="0"/>
              <w:ind w:right="-141"/>
              <w:rPr>
                <w:sz w:val="20"/>
              </w:rPr>
            </w:pPr>
            <w:r>
              <w:rPr>
                <w:sz w:val="20"/>
              </w:rPr>
              <w:t>Marron ..................................................................</w:t>
            </w:r>
          </w:p>
        </w:tc>
        <w:tc>
          <w:tcPr>
            <w:tcW w:w="2693" w:type="dxa"/>
          </w:tcPr>
          <w:p>
            <w:pPr>
              <w:pStyle w:val="yTable"/>
              <w:tabs>
                <w:tab w:val="right" w:pos="1702"/>
              </w:tabs>
              <w:spacing w:before="0"/>
              <w:ind w:right="993"/>
              <w:jc w:val="right"/>
              <w:rPr>
                <w:sz w:val="20"/>
              </w:rPr>
            </w:pPr>
            <w:r>
              <w:rPr>
                <w:sz w:val="20"/>
              </w:rPr>
              <w:t>10</w:t>
            </w:r>
          </w:p>
        </w:tc>
      </w:tr>
      <w:tr>
        <w:trPr>
          <w:cantSplit/>
        </w:trPr>
        <w:tc>
          <w:tcPr>
            <w:tcW w:w="4111" w:type="dxa"/>
          </w:tcPr>
          <w:p>
            <w:pPr>
              <w:pStyle w:val="yTable"/>
              <w:spacing w:before="0"/>
              <w:ind w:right="-141"/>
              <w:rPr>
                <w:sz w:val="20"/>
              </w:rPr>
            </w:pPr>
            <w:r>
              <w:rPr>
                <w:sz w:val="20"/>
              </w:rPr>
              <w:t>Prawn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Borders>
              <w:bottom w:val="single" w:sz="8" w:space="0" w:color="auto"/>
            </w:tcBorders>
          </w:tcPr>
          <w:p>
            <w:pPr>
              <w:pStyle w:val="yTable"/>
              <w:spacing w:before="0"/>
              <w:ind w:right="-141"/>
              <w:rPr>
                <w:sz w:val="20"/>
              </w:rPr>
            </w:pPr>
            <w:r>
              <w:rPr>
                <w:sz w:val="20"/>
              </w:rPr>
              <w:t>Rock Lobster ........................................................</w:t>
            </w:r>
          </w:p>
        </w:tc>
        <w:tc>
          <w:tcPr>
            <w:tcW w:w="2693" w:type="dxa"/>
            <w:tcBorders>
              <w:bottom w:val="single" w:sz="8" w:space="0" w:color="auto"/>
            </w:tcBorders>
          </w:tcPr>
          <w:p>
            <w:pPr>
              <w:pStyle w:val="yTable"/>
              <w:tabs>
                <w:tab w:val="right" w:pos="1702"/>
              </w:tabs>
              <w:spacing w:before="0"/>
              <w:ind w:right="993"/>
              <w:jc w:val="right"/>
              <w:rPr>
                <w:sz w:val="20"/>
              </w:rPr>
            </w:pPr>
            <w:r>
              <w:rPr>
                <w:sz w:val="20"/>
              </w:rPr>
              <w:t>8</w:t>
            </w:r>
          </w:p>
        </w:tc>
      </w:tr>
    </w:tbl>
    <w:p>
      <w:pPr>
        <w:pStyle w:val="yFootnotesection"/>
      </w:pPr>
      <w:r>
        <w:tab/>
        <w:t>[Division 4 inserted in Gazette 22 Dec 2005 p. 6237.]</w:t>
      </w:r>
    </w:p>
    <w:p>
      <w:pPr>
        <w:pStyle w:val="yHeading3"/>
      </w:pPr>
      <w:bookmarkStart w:id="1865" w:name="_Toc189988201"/>
      <w:bookmarkStart w:id="1866" w:name="_Toc192041784"/>
      <w:bookmarkStart w:id="1867" w:name="_Toc199571018"/>
      <w:bookmarkStart w:id="1868" w:name="_Toc199739017"/>
      <w:bookmarkStart w:id="1869" w:name="_Toc199815118"/>
      <w:bookmarkStart w:id="1870" w:name="_Toc215040925"/>
      <w:bookmarkStart w:id="1871" w:name="_Toc215041370"/>
      <w:bookmarkStart w:id="1872" w:name="_Toc222129578"/>
      <w:bookmarkStart w:id="1873" w:name="_Toc222223283"/>
      <w:bookmarkStart w:id="1874" w:name="_Toc225914535"/>
      <w:bookmarkStart w:id="1875" w:name="_Toc232315103"/>
      <w:r>
        <w:t>Division 5 — Molluscs</w:t>
      </w:r>
      <w:bookmarkEnd w:id="1865"/>
      <w:bookmarkEnd w:id="1866"/>
      <w:bookmarkEnd w:id="1867"/>
      <w:bookmarkEnd w:id="1868"/>
      <w:bookmarkEnd w:id="1869"/>
      <w:bookmarkEnd w:id="1870"/>
      <w:bookmarkEnd w:id="1871"/>
      <w:bookmarkEnd w:id="1872"/>
      <w:bookmarkEnd w:id="1873"/>
      <w:bookmarkEnd w:id="1874"/>
      <w:bookmarkEnd w:id="1875"/>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Pr>
          <w:p>
            <w:pPr>
              <w:pStyle w:val="yTable"/>
              <w:keepNext/>
              <w:keepLines/>
              <w:spacing w:before="0"/>
              <w:ind w:left="113" w:right="-141" w:hanging="113"/>
              <w:rPr>
                <w:sz w:val="20"/>
              </w:rPr>
            </w:pPr>
            <w:r>
              <w:rPr>
                <w:sz w:val="20"/>
              </w:rPr>
              <w:t>Abalone, Brownlip and Greenlip</w:t>
            </w:r>
            <w:r>
              <w:rPr>
                <w:sz w:val="20"/>
              </w:rPr>
              <w:br/>
              <w:t>(combined) .........................................................</w:t>
            </w:r>
          </w:p>
        </w:tc>
        <w:tc>
          <w:tcPr>
            <w:tcW w:w="2693" w:type="dxa"/>
          </w:tcPr>
          <w:p>
            <w:pPr>
              <w:pStyle w:val="yTable"/>
              <w:keepNext/>
              <w:keepLines/>
              <w:spacing w:before="0"/>
              <w:ind w:right="993"/>
              <w:jc w:val="right"/>
              <w:rPr>
                <w:sz w:val="20"/>
              </w:rPr>
            </w:pPr>
            <w:r>
              <w:rPr>
                <w:sz w:val="20"/>
              </w:rPr>
              <w:br/>
              <w:t>5</w:t>
            </w:r>
          </w:p>
        </w:tc>
      </w:tr>
      <w:tr>
        <w:trPr>
          <w:cantSplit/>
        </w:trPr>
        <w:tc>
          <w:tcPr>
            <w:tcW w:w="4111" w:type="dxa"/>
          </w:tcPr>
          <w:p>
            <w:pPr>
              <w:pStyle w:val="yTable"/>
              <w:spacing w:before="0"/>
              <w:ind w:left="113" w:right="-141" w:hanging="113"/>
              <w:rPr>
                <w:sz w:val="20"/>
              </w:rPr>
            </w:pPr>
            <w:r>
              <w:rPr>
                <w:sz w:val="20"/>
              </w:rPr>
              <w:t>Abalone, other than Brownlip and Greenlip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Ark Shell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Cockle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tabs>
                <w:tab w:val="right" w:pos="1702"/>
              </w:tabs>
              <w:spacing w:before="0"/>
              <w:ind w:right="993"/>
              <w:jc w:val="right"/>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Scallop ..................................................................</w:t>
            </w:r>
          </w:p>
        </w:tc>
        <w:tc>
          <w:tcPr>
            <w:tcW w:w="2693" w:type="dxa"/>
          </w:tcPr>
          <w:p>
            <w:pPr>
              <w:pStyle w:val="yTable"/>
              <w:spacing w:before="0"/>
              <w:ind w:right="993"/>
              <w:jc w:val="right"/>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All other species of edible molluscs not specifically mentioned in this Division ..............</w:t>
            </w:r>
          </w:p>
        </w:tc>
        <w:tc>
          <w:tcPr>
            <w:tcW w:w="2693" w:type="dxa"/>
            <w:tcBorders>
              <w:bottom w:val="single" w:sz="8" w:space="0" w:color="auto"/>
            </w:tcBorders>
          </w:tcPr>
          <w:p>
            <w:pPr>
              <w:pStyle w:val="yTable"/>
              <w:keepNext/>
              <w:tabs>
                <w:tab w:val="right" w:pos="1702"/>
              </w:tabs>
              <w:spacing w:before="0"/>
              <w:ind w:right="993"/>
              <w:jc w:val="right"/>
              <w:rPr>
                <w:sz w:val="20"/>
              </w:rPr>
            </w:pPr>
            <w:r>
              <w:rPr>
                <w:sz w:val="20"/>
              </w:rPr>
              <w:br/>
              <w:t>2 litres</w:t>
            </w:r>
          </w:p>
        </w:tc>
      </w:tr>
    </w:tbl>
    <w:p>
      <w:pPr>
        <w:pStyle w:val="yFootnotesection"/>
      </w:pPr>
      <w:r>
        <w:tab/>
        <w:t>[Division 5 inserted in Gazette 22 Dec 2005 p. 6237.]</w:t>
      </w:r>
    </w:p>
    <w:p>
      <w:pPr>
        <w:pStyle w:val="yHeading3"/>
      </w:pPr>
      <w:bookmarkStart w:id="1876" w:name="_Toc189988202"/>
      <w:bookmarkStart w:id="1877" w:name="_Toc192041785"/>
      <w:bookmarkStart w:id="1878" w:name="_Toc199571019"/>
      <w:bookmarkStart w:id="1879" w:name="_Toc199739018"/>
      <w:bookmarkStart w:id="1880" w:name="_Toc199815119"/>
      <w:bookmarkStart w:id="1881" w:name="_Toc215040926"/>
      <w:bookmarkStart w:id="1882" w:name="_Toc215041371"/>
      <w:bookmarkStart w:id="1883" w:name="_Toc222129579"/>
      <w:bookmarkStart w:id="1884" w:name="_Toc222223284"/>
      <w:bookmarkStart w:id="1885" w:name="_Toc225914536"/>
      <w:bookmarkStart w:id="1886" w:name="_Toc232315104"/>
      <w:r>
        <w:t>Division 6 — Miscellaneous</w:t>
      </w:r>
      <w:bookmarkEnd w:id="1876"/>
      <w:bookmarkEnd w:id="1877"/>
      <w:bookmarkEnd w:id="1878"/>
      <w:bookmarkEnd w:id="1879"/>
      <w:bookmarkEnd w:id="1880"/>
      <w:bookmarkEnd w:id="1881"/>
      <w:bookmarkEnd w:id="1882"/>
      <w:bookmarkEnd w:id="1883"/>
      <w:bookmarkEnd w:id="1884"/>
      <w:bookmarkEnd w:id="1885"/>
      <w:bookmarkEnd w:id="1886"/>
    </w:p>
    <w:p>
      <w:pPr>
        <w:pStyle w:val="yFootnoteheading"/>
        <w:keepNext/>
        <w:spacing w:after="120"/>
      </w:pPr>
      <w:r>
        <w:tab/>
        <w:t>[Heading inserted in Gazette 22 Dec 2005 p. 6238.]</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1"/>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Borders>
              <w:top w:val="single" w:sz="8" w:space="0" w:color="auto"/>
              <w:bottom w:val="single" w:sz="8" w:space="0" w:color="auto"/>
            </w:tcBorders>
          </w:tcPr>
          <w:p>
            <w:pPr>
              <w:pStyle w:val="yTable"/>
              <w:spacing w:before="0"/>
              <w:ind w:right="-141"/>
              <w:rPr>
                <w:sz w:val="20"/>
              </w:rPr>
            </w:pPr>
            <w:r>
              <w:rPr>
                <w:sz w:val="20"/>
              </w:rPr>
              <w:t>Sea Urchin ............................................................</w:t>
            </w:r>
          </w:p>
        </w:tc>
        <w:tc>
          <w:tcPr>
            <w:tcW w:w="2693"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22 Dec 2005 p. 6238.]</w:t>
      </w:r>
    </w:p>
    <w:p>
      <w:pPr>
        <w:pStyle w:val="yHeading2"/>
        <w:spacing w:before="120"/>
      </w:pPr>
      <w:bookmarkStart w:id="1887" w:name="_Toc189988203"/>
      <w:bookmarkStart w:id="1888" w:name="_Toc192041786"/>
      <w:bookmarkStart w:id="1889" w:name="_Toc199571020"/>
      <w:bookmarkStart w:id="1890" w:name="_Toc199739019"/>
      <w:bookmarkStart w:id="1891" w:name="_Toc199815120"/>
      <w:bookmarkStart w:id="1892" w:name="_Toc215040927"/>
      <w:bookmarkStart w:id="1893" w:name="_Toc215041372"/>
      <w:bookmarkStart w:id="1894" w:name="_Toc222129580"/>
      <w:bookmarkStart w:id="1895" w:name="_Toc222223285"/>
      <w:bookmarkStart w:id="1896" w:name="_Toc225914537"/>
      <w:bookmarkStart w:id="1897" w:name="_Toc232315105"/>
      <w:r>
        <w:rPr>
          <w:rStyle w:val="CharSDivNo"/>
          <w:sz w:val="28"/>
        </w:rPr>
        <w:t>Part 5</w:t>
      </w:r>
      <w:r>
        <w:rPr>
          <w:b w:val="0"/>
        </w:rPr>
        <w:t> </w:t>
      </w:r>
      <w:r>
        <w:t>—</w:t>
      </w:r>
      <w:r>
        <w:rPr>
          <w:b w:val="0"/>
        </w:rPr>
        <w:t> </w:t>
      </w:r>
      <w:r>
        <w:rPr>
          <w:rStyle w:val="CharSDivText"/>
          <w:sz w:val="28"/>
        </w:rPr>
        <w:t>Bag limits for persons on West Coast Purse Seine Managed Fishery Boat</w:t>
      </w:r>
      <w:bookmarkEnd w:id="1887"/>
      <w:bookmarkEnd w:id="1888"/>
      <w:bookmarkEnd w:id="1889"/>
      <w:bookmarkEnd w:id="1890"/>
      <w:bookmarkEnd w:id="1891"/>
      <w:bookmarkEnd w:id="1892"/>
      <w:bookmarkEnd w:id="1893"/>
      <w:bookmarkEnd w:id="1894"/>
      <w:bookmarkEnd w:id="1895"/>
      <w:bookmarkEnd w:id="1896"/>
      <w:bookmarkEnd w:id="1897"/>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tblHeader/>
        </w:trPr>
        <w:tc>
          <w:tcPr>
            <w:tcW w:w="5812" w:type="dxa"/>
            <w:tcBorders>
              <w:top w:val="single" w:sz="8" w:space="0" w:color="auto"/>
              <w:bottom w:val="single" w:sz="8" w:space="0" w:color="auto"/>
            </w:tcBorders>
          </w:tcPr>
          <w:p>
            <w:pPr>
              <w:pStyle w:val="yTable"/>
              <w:ind w:left="-142"/>
              <w:jc w:val="center"/>
              <w:rPr>
                <w:b/>
                <w:sz w:val="20"/>
              </w:rPr>
            </w:pPr>
          </w:p>
          <w:p>
            <w:pPr>
              <w:pStyle w:val="yTable"/>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rPr>
                <w:b/>
                <w:sz w:val="20"/>
              </w:rPr>
            </w:pPr>
            <w:r>
              <w:rPr>
                <w:b/>
                <w:sz w:val="20"/>
              </w:rPr>
              <w:t>Bag limit</w:t>
            </w:r>
          </w:p>
          <w:p>
            <w:pPr>
              <w:pStyle w:val="yTable"/>
              <w:spacing w:before="0"/>
              <w:rPr>
                <w:b/>
                <w:sz w:val="20"/>
              </w:rPr>
            </w:pPr>
            <w:r>
              <w:rPr>
                <w:b/>
                <w:sz w:val="20"/>
              </w:rPr>
              <w:t>for one day</w:t>
            </w:r>
          </w:p>
        </w:tc>
      </w:tr>
      <w:tr>
        <w:tc>
          <w:tcPr>
            <w:tcW w:w="5812" w:type="dxa"/>
          </w:tcPr>
          <w:p>
            <w:pPr>
              <w:pStyle w:val="yTable"/>
              <w:spacing w:before="0"/>
              <w:rPr>
                <w:sz w:val="20"/>
              </w:rPr>
            </w:pPr>
            <w:r>
              <w:rPr>
                <w:sz w:val="20"/>
              </w:rPr>
              <w:t>Mulloway .............................................................................................</w:t>
            </w:r>
          </w:p>
        </w:tc>
        <w:tc>
          <w:tcPr>
            <w:tcW w:w="1276" w:type="dxa"/>
          </w:tcPr>
          <w:p>
            <w:pPr>
              <w:pStyle w:val="yTable"/>
              <w:spacing w:before="0"/>
              <w:rPr>
                <w:sz w:val="20"/>
              </w:rPr>
            </w:pPr>
            <w:r>
              <w:rPr>
                <w:sz w:val="20"/>
              </w:rPr>
              <w:t>2</w:t>
            </w:r>
          </w:p>
        </w:tc>
      </w:tr>
      <w:tr>
        <w:tc>
          <w:tcPr>
            <w:tcW w:w="5812" w:type="dxa"/>
            <w:tcBorders>
              <w:bottom w:val="single" w:sz="8" w:space="0" w:color="auto"/>
            </w:tcBorders>
          </w:tcPr>
          <w:p>
            <w:pPr>
              <w:pStyle w:val="yTable"/>
              <w:spacing w:before="0"/>
              <w:rPr>
                <w:sz w:val="20"/>
              </w:rPr>
            </w:pPr>
            <w:r>
              <w:rPr>
                <w:sz w:val="20"/>
              </w:rPr>
              <w:t>Snapper, Pink .......................................................................................</w:t>
            </w:r>
          </w:p>
        </w:tc>
        <w:tc>
          <w:tcPr>
            <w:tcW w:w="1276" w:type="dxa"/>
            <w:tcBorders>
              <w:bottom w:val="single" w:sz="8" w:space="0" w:color="auto"/>
            </w:tcBorders>
          </w:tcPr>
          <w:p>
            <w:pPr>
              <w:pStyle w:val="yTable"/>
              <w:spacing w:before="0"/>
              <w:rPr>
                <w:sz w:val="20"/>
              </w:rPr>
            </w:pPr>
            <w:r>
              <w:rPr>
                <w:sz w:val="20"/>
              </w:rPr>
              <w:t>2</w:t>
            </w:r>
          </w:p>
        </w:tc>
      </w:tr>
    </w:tbl>
    <w:p>
      <w:pPr>
        <w:pStyle w:val="yFootnotesection"/>
      </w:pPr>
      <w:r>
        <w:tab/>
        <w:t>[Part 5, formerly Part 4, amended in Gazette 1 Oct 2003 p. 4341; 22 Dec 2005 p. 6238.]</w:t>
      </w:r>
    </w:p>
    <w:p>
      <w:pPr>
        <w:pStyle w:val="yEdnotedivision"/>
      </w:pPr>
      <w:r>
        <w:t>[Part 6 repealed in Gazette 1 Oct 2003 p. 4341.]</w:t>
      </w:r>
    </w:p>
    <w:p>
      <w:pPr>
        <w:tabs>
          <w:tab w:val="right" w:leader="dot" w:pos="2270"/>
        </w:tabs>
        <w:spacing w:after="60"/>
        <w:ind w:left="218" w:hanging="218"/>
        <w:jc w:val="cente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pPr>
      <w:bookmarkStart w:id="1898" w:name="_Toc189988204"/>
      <w:bookmarkStart w:id="1899" w:name="_Toc192041787"/>
      <w:bookmarkStart w:id="1900" w:name="_Toc199571021"/>
      <w:bookmarkStart w:id="1901" w:name="_Toc199739020"/>
      <w:bookmarkStart w:id="1902" w:name="_Toc199815121"/>
      <w:bookmarkStart w:id="1903" w:name="_Toc215040928"/>
      <w:bookmarkStart w:id="1904" w:name="_Toc215041373"/>
      <w:bookmarkStart w:id="1905" w:name="_Toc222129581"/>
      <w:bookmarkStart w:id="1906" w:name="_Toc222223286"/>
      <w:bookmarkStart w:id="1907" w:name="_Toc225914538"/>
      <w:bookmarkStart w:id="1908" w:name="_Toc232315106"/>
      <w:r>
        <w:rPr>
          <w:rStyle w:val="CharSchNo"/>
        </w:rPr>
        <w:t>Schedule 4</w:t>
      </w:r>
      <w:bookmarkEnd w:id="1898"/>
      <w:bookmarkEnd w:id="1899"/>
      <w:bookmarkEnd w:id="1900"/>
      <w:bookmarkEnd w:id="1901"/>
      <w:bookmarkEnd w:id="1902"/>
      <w:bookmarkEnd w:id="1903"/>
      <w:bookmarkEnd w:id="1904"/>
      <w:bookmarkEnd w:id="1905"/>
      <w:bookmarkEnd w:id="1906"/>
      <w:bookmarkEnd w:id="1907"/>
      <w:bookmarkEnd w:id="1908"/>
    </w:p>
    <w:p>
      <w:pPr>
        <w:pStyle w:val="yHeading2"/>
      </w:pPr>
      <w:bookmarkStart w:id="1909" w:name="_Toc189988205"/>
      <w:bookmarkStart w:id="1910" w:name="_Toc192041788"/>
      <w:bookmarkStart w:id="1911" w:name="_Toc199571022"/>
      <w:bookmarkStart w:id="1912" w:name="_Toc199739021"/>
      <w:bookmarkStart w:id="1913" w:name="_Toc199815122"/>
      <w:bookmarkStart w:id="1914" w:name="_Toc215040929"/>
      <w:bookmarkStart w:id="1915" w:name="_Toc215041374"/>
      <w:bookmarkStart w:id="1916" w:name="_Toc222129582"/>
      <w:bookmarkStart w:id="1917" w:name="_Toc222223287"/>
      <w:bookmarkStart w:id="1918" w:name="_Toc225914539"/>
      <w:bookmarkStart w:id="1919" w:name="_Toc232315107"/>
      <w:r>
        <w:rPr>
          <w:rStyle w:val="CharSchText"/>
        </w:rPr>
        <w:t>Categories of fish</w:t>
      </w:r>
      <w:bookmarkEnd w:id="1909"/>
      <w:bookmarkEnd w:id="1910"/>
      <w:bookmarkEnd w:id="1911"/>
      <w:bookmarkEnd w:id="1912"/>
      <w:bookmarkEnd w:id="1913"/>
      <w:bookmarkEnd w:id="1914"/>
      <w:bookmarkEnd w:id="1915"/>
      <w:bookmarkEnd w:id="1916"/>
      <w:bookmarkEnd w:id="1917"/>
      <w:bookmarkEnd w:id="1918"/>
      <w:bookmarkEnd w:id="1919"/>
    </w:p>
    <w:p>
      <w:pPr>
        <w:pStyle w:val="yShoulderClause"/>
        <w:rPr>
          <w:snapToGrid w:val="0"/>
        </w:rPr>
      </w:pPr>
      <w:r>
        <w:rPr>
          <w:snapToGrid w:val="0"/>
        </w:rPr>
        <w:t>[s. 259 and reg. 180]</w:t>
      </w:r>
    </w:p>
    <w:p>
      <w:pPr>
        <w:pStyle w:val="yMiscellaneousHeading"/>
        <w:jc w:val="left"/>
        <w:rPr>
          <w:snapToGrid w:val="0"/>
          <w:u w:val="single"/>
        </w:rPr>
      </w:pPr>
      <w:r>
        <w:rPr>
          <w:snapToGrid w:val="0"/>
          <w:u w:val="single"/>
        </w:rPr>
        <w:t>Category 1 fish</w:t>
      </w:r>
    </w:p>
    <w:p>
      <w:pPr>
        <w:pStyle w:val="yMiscellaneousBody"/>
        <w:tabs>
          <w:tab w:val="left" w:pos="567"/>
        </w:tabs>
        <w:spacing w:before="0"/>
        <w:ind w:left="567"/>
        <w:rPr>
          <w:snapToGrid w:val="0"/>
        </w:rPr>
      </w:pPr>
      <w:r>
        <w:rPr>
          <w:snapToGrid w:val="0"/>
        </w:rPr>
        <w:t>Abalone, Brownlip</w:t>
      </w:r>
    </w:p>
    <w:p>
      <w:pPr>
        <w:pStyle w:val="yMiscellaneousBody"/>
        <w:tabs>
          <w:tab w:val="left" w:pos="567"/>
        </w:tabs>
        <w:spacing w:before="0"/>
        <w:ind w:left="567"/>
        <w:rPr>
          <w:snapToGrid w:val="0"/>
        </w:rPr>
      </w:pPr>
      <w:r>
        <w:rPr>
          <w:snapToGrid w:val="0"/>
        </w:rPr>
        <w:t>Abalone, Greenlip</w:t>
      </w:r>
    </w:p>
    <w:p>
      <w:pPr>
        <w:pStyle w:val="yMiscellaneousBody"/>
        <w:tabs>
          <w:tab w:val="left" w:pos="567"/>
        </w:tabs>
        <w:spacing w:before="0"/>
        <w:ind w:left="567"/>
        <w:rPr>
          <w:snapToGrid w:val="0"/>
        </w:rPr>
      </w:pPr>
      <w:r>
        <w:rPr>
          <w:snapToGrid w:val="0"/>
        </w:rPr>
        <w:t>Abalone, Roe’s</w:t>
      </w:r>
    </w:p>
    <w:p>
      <w:pPr>
        <w:pStyle w:val="yMiscellaneousBody"/>
        <w:tabs>
          <w:tab w:val="left" w:pos="567"/>
        </w:tabs>
        <w:spacing w:before="0"/>
        <w:ind w:left="567"/>
        <w:rPr>
          <w:snapToGrid w:val="0"/>
        </w:rPr>
      </w:pPr>
      <w:r>
        <w:rPr>
          <w:snapToGrid w:val="0"/>
        </w:rPr>
        <w:t>Barramundi</w:t>
      </w:r>
    </w:p>
    <w:p>
      <w:pPr>
        <w:pStyle w:val="yMiscellaneousBody"/>
        <w:tabs>
          <w:tab w:val="left" w:pos="567"/>
        </w:tabs>
        <w:spacing w:before="0"/>
        <w:ind w:left="567"/>
        <w:rPr>
          <w:snapToGrid w:val="0"/>
        </w:rPr>
      </w:pPr>
      <w:r>
        <w:rPr>
          <w:snapToGrid w:val="0"/>
        </w:rPr>
        <w:t xml:space="preserve">Billfish </w:t>
      </w:r>
      <w:r>
        <w:t>(Marlins, Sailfish and Spearfish)</w:t>
      </w:r>
      <w:r>
        <w:rPr>
          <w:snapToGrid w:val="0"/>
        </w:rPr>
        <w:t xml:space="preserve"> and Swordfish</w:t>
      </w:r>
    </w:p>
    <w:p>
      <w:pPr>
        <w:pStyle w:val="yMiscellaneousBody"/>
        <w:tabs>
          <w:tab w:val="left" w:pos="567"/>
        </w:tabs>
        <w:spacing w:before="0"/>
        <w:ind w:left="567"/>
        <w:rPr>
          <w:snapToGrid w:val="0"/>
        </w:rPr>
      </w:pPr>
      <w:r>
        <w:rPr>
          <w:snapToGrid w:val="0"/>
        </w:rPr>
        <w:t>Cod, Potato</w:t>
      </w:r>
    </w:p>
    <w:p>
      <w:pPr>
        <w:pStyle w:val="yMiscellaneousBody"/>
        <w:tabs>
          <w:tab w:val="left" w:pos="567"/>
        </w:tabs>
        <w:spacing w:before="0"/>
        <w:ind w:left="567"/>
        <w:rPr>
          <w:snapToGrid w:val="0"/>
        </w:rPr>
      </w:pPr>
      <w:r>
        <w:rPr>
          <w:snapToGrid w:val="0"/>
        </w:rPr>
        <w:t>Cod, Estuary</w:t>
      </w:r>
    </w:p>
    <w:p>
      <w:pPr>
        <w:pStyle w:val="yMiscellaneousBody"/>
        <w:tabs>
          <w:tab w:val="left" w:pos="567"/>
        </w:tabs>
        <w:spacing w:before="0"/>
        <w:ind w:left="567"/>
        <w:rPr>
          <w:snapToGrid w:val="0"/>
        </w:rPr>
      </w:pPr>
      <w:r>
        <w:rPr>
          <w:snapToGrid w:val="0"/>
        </w:rPr>
        <w:t>Coral Trout</w:t>
      </w:r>
    </w:p>
    <w:p>
      <w:pPr>
        <w:pStyle w:val="yMiscellaneousBody"/>
        <w:tabs>
          <w:tab w:val="left" w:pos="567"/>
        </w:tabs>
        <w:spacing w:before="0"/>
        <w:ind w:left="567"/>
        <w:rPr>
          <w:snapToGrid w:val="0"/>
        </w:rPr>
      </w:pPr>
      <w:r>
        <w:t>Dhufish, West Australian</w:t>
      </w:r>
    </w:p>
    <w:p>
      <w:pPr>
        <w:pStyle w:val="yMiscellaneousBody"/>
        <w:tabs>
          <w:tab w:val="left" w:pos="567"/>
        </w:tabs>
        <w:spacing w:before="0"/>
        <w:ind w:left="567"/>
        <w:rPr>
          <w:snapToGrid w:val="0"/>
        </w:rPr>
      </w:pPr>
      <w:r>
        <w:rPr>
          <w:snapToGrid w:val="0"/>
        </w:rPr>
        <w:t>Groper, Blue</w:t>
      </w:r>
    </w:p>
    <w:p>
      <w:pPr>
        <w:pStyle w:val="yMiscellaneousBody"/>
        <w:tabs>
          <w:tab w:val="left" w:pos="567"/>
        </w:tabs>
        <w:spacing w:before="0"/>
        <w:ind w:left="567"/>
        <w:rPr>
          <w:snapToGrid w:val="0"/>
        </w:rPr>
      </w:pPr>
      <w:r>
        <w:rPr>
          <w:snapToGrid w:val="0"/>
        </w:rPr>
        <w:t>Groper, Queensland</w:t>
      </w:r>
    </w:p>
    <w:p>
      <w:pPr>
        <w:pStyle w:val="yMiscellaneousBody"/>
        <w:tabs>
          <w:tab w:val="left" w:pos="567"/>
        </w:tabs>
        <w:spacing w:before="0"/>
        <w:ind w:left="567"/>
        <w:rPr>
          <w:snapToGrid w:val="0"/>
        </w:rPr>
      </w:pPr>
      <w:r>
        <w:rPr>
          <w:snapToGrid w:val="0"/>
        </w:rPr>
        <w:t>Leafy Seadragon</w:t>
      </w:r>
    </w:p>
    <w:p>
      <w:pPr>
        <w:pStyle w:val="yMiscellaneousBody"/>
        <w:tabs>
          <w:tab w:val="left" w:pos="567"/>
        </w:tabs>
        <w:spacing w:before="0"/>
        <w:ind w:left="567"/>
        <w:rPr>
          <w:snapToGrid w:val="0"/>
        </w:rPr>
      </w:pPr>
      <w:r>
        <w:rPr>
          <w:snapToGrid w:val="0"/>
        </w:rPr>
        <w:t>Marron</w:t>
      </w:r>
    </w:p>
    <w:p>
      <w:pPr>
        <w:pStyle w:val="yMiscellaneousBody"/>
        <w:tabs>
          <w:tab w:val="left" w:pos="567"/>
        </w:tabs>
        <w:spacing w:before="0"/>
        <w:ind w:left="567"/>
        <w:rPr>
          <w:snapToGrid w:val="0"/>
        </w:rPr>
      </w:pPr>
      <w:r>
        <w:rPr>
          <w:snapToGrid w:val="0"/>
        </w:rPr>
        <w:t>Rays</w:t>
      </w:r>
    </w:p>
    <w:p>
      <w:pPr>
        <w:pStyle w:val="yMiscellaneousBody"/>
        <w:tabs>
          <w:tab w:val="left" w:pos="567"/>
        </w:tabs>
        <w:spacing w:before="0"/>
        <w:ind w:left="567"/>
        <w:rPr>
          <w:snapToGrid w:val="0"/>
        </w:rPr>
      </w:pPr>
      <w:r>
        <w:rPr>
          <w:snapToGrid w:val="0"/>
        </w:rPr>
        <w:t>Rock Lobster</w:t>
      </w:r>
    </w:p>
    <w:p>
      <w:pPr>
        <w:pStyle w:val="yMiscellaneousBody"/>
        <w:tabs>
          <w:tab w:val="left" w:pos="567"/>
        </w:tabs>
        <w:spacing w:before="0"/>
        <w:ind w:left="567"/>
        <w:rPr>
          <w:snapToGrid w:val="0"/>
        </w:rPr>
      </w:pPr>
      <w:r>
        <w:rPr>
          <w:snapToGrid w:val="0"/>
        </w:rPr>
        <w:t>Sharks</w:t>
      </w:r>
    </w:p>
    <w:p>
      <w:pPr>
        <w:pStyle w:val="yMiscellaneousHeading"/>
        <w:jc w:val="left"/>
        <w:rPr>
          <w:snapToGrid w:val="0"/>
          <w:u w:val="single"/>
        </w:rPr>
      </w:pPr>
      <w:r>
        <w:rPr>
          <w:snapToGrid w:val="0"/>
          <w:u w:val="single"/>
        </w:rPr>
        <w:t>Category 2 fish</w:t>
      </w:r>
    </w:p>
    <w:p>
      <w:pPr>
        <w:pStyle w:val="yMiscellaneousBody"/>
        <w:tabs>
          <w:tab w:val="left" w:pos="567"/>
        </w:tabs>
        <w:spacing w:before="0"/>
        <w:ind w:left="567"/>
        <w:rPr>
          <w:snapToGrid w:val="0"/>
        </w:rPr>
      </w:pPr>
      <w:r>
        <w:rPr>
          <w:snapToGrid w:val="0"/>
        </w:rPr>
        <w:t>Bream, Black</w:t>
      </w:r>
    </w:p>
    <w:p>
      <w:pPr>
        <w:pStyle w:val="yMiscellaneousBody"/>
        <w:tabs>
          <w:tab w:val="left" w:pos="567"/>
        </w:tabs>
        <w:spacing w:before="0"/>
        <w:ind w:left="567"/>
        <w:rPr>
          <w:snapToGrid w:val="0"/>
        </w:rPr>
      </w:pPr>
      <w:r>
        <w:rPr>
          <w:snapToGrid w:val="0"/>
        </w:rPr>
        <w:t>Bream, Fingermark</w:t>
      </w:r>
    </w:p>
    <w:p>
      <w:pPr>
        <w:pStyle w:val="yMiscellaneousBody"/>
        <w:tabs>
          <w:tab w:val="left" w:pos="567"/>
        </w:tabs>
        <w:spacing w:before="0"/>
        <w:ind w:left="567"/>
        <w:rPr>
          <w:snapToGrid w:val="0"/>
        </w:rPr>
      </w:pPr>
      <w:r>
        <w:rPr>
          <w:snapToGrid w:val="0"/>
        </w:rPr>
        <w:t>Cobbler (Estuary Catfish)</w:t>
      </w:r>
    </w:p>
    <w:p>
      <w:pPr>
        <w:pStyle w:val="yMiscellaneousBody"/>
        <w:tabs>
          <w:tab w:val="left" w:pos="567"/>
        </w:tabs>
        <w:spacing w:before="0"/>
        <w:ind w:left="567"/>
        <w:rPr>
          <w:snapToGrid w:val="0"/>
        </w:rPr>
      </w:pPr>
      <w:r>
        <w:rPr>
          <w:snapToGrid w:val="0"/>
        </w:rPr>
        <w:t>Cobia</w:t>
      </w:r>
    </w:p>
    <w:p>
      <w:pPr>
        <w:pStyle w:val="yMiscellaneousBody"/>
        <w:tabs>
          <w:tab w:val="left" w:pos="567"/>
        </w:tabs>
        <w:spacing w:before="0"/>
        <w:ind w:left="567"/>
        <w:rPr>
          <w:snapToGrid w:val="0"/>
        </w:rPr>
      </w:pPr>
      <w:r>
        <w:rPr>
          <w:snapToGrid w:val="0"/>
        </w:rPr>
        <w:t>Cod, other than Potato, Estuary and Queensland Groper</w:t>
      </w:r>
    </w:p>
    <w:p>
      <w:pPr>
        <w:pStyle w:val="yMiscellaneousBody"/>
        <w:tabs>
          <w:tab w:val="left" w:pos="567"/>
        </w:tabs>
        <w:spacing w:before="0"/>
        <w:ind w:left="567"/>
        <w:rPr>
          <w:snapToGrid w:val="0"/>
        </w:rPr>
      </w:pPr>
      <w:r>
        <w:rPr>
          <w:snapToGrid w:val="0"/>
        </w:rPr>
        <w:t>Crab, Blue Manna</w:t>
      </w:r>
    </w:p>
    <w:p>
      <w:pPr>
        <w:pStyle w:val="yMiscellaneousBody"/>
        <w:tabs>
          <w:tab w:val="left" w:pos="567"/>
        </w:tabs>
        <w:spacing w:before="0"/>
        <w:ind w:left="567"/>
        <w:rPr>
          <w:snapToGrid w:val="0"/>
        </w:rPr>
      </w:pPr>
      <w:r>
        <w:rPr>
          <w:snapToGrid w:val="0"/>
        </w:rPr>
        <w:t>Crab, Brown Mud</w:t>
      </w:r>
    </w:p>
    <w:p>
      <w:pPr>
        <w:pStyle w:val="yMiscellaneousBody"/>
        <w:tabs>
          <w:tab w:val="left" w:pos="567"/>
        </w:tabs>
        <w:spacing w:before="0"/>
        <w:ind w:left="567"/>
        <w:rPr>
          <w:snapToGrid w:val="0"/>
        </w:rPr>
      </w:pPr>
      <w:r>
        <w:rPr>
          <w:snapToGrid w:val="0"/>
        </w:rPr>
        <w:t>Crab, Champagne</w:t>
      </w:r>
    </w:p>
    <w:p>
      <w:pPr>
        <w:pStyle w:val="yMiscellaneousBody"/>
        <w:tabs>
          <w:tab w:val="left" w:pos="567"/>
        </w:tabs>
        <w:spacing w:before="0"/>
        <w:ind w:left="567"/>
        <w:rPr>
          <w:snapToGrid w:val="0"/>
        </w:rPr>
      </w:pPr>
      <w:r>
        <w:rPr>
          <w:snapToGrid w:val="0"/>
        </w:rPr>
        <w:t>Crab, Crystal</w:t>
      </w:r>
    </w:p>
    <w:p>
      <w:pPr>
        <w:pStyle w:val="yMiscellaneousBody"/>
        <w:tabs>
          <w:tab w:val="left" w:pos="567"/>
        </w:tabs>
        <w:spacing w:before="0"/>
        <w:ind w:left="567"/>
        <w:rPr>
          <w:snapToGrid w:val="0"/>
        </w:rPr>
      </w:pPr>
      <w:r>
        <w:rPr>
          <w:snapToGrid w:val="0"/>
        </w:rPr>
        <w:t>Crab, Giant</w:t>
      </w:r>
    </w:p>
    <w:p>
      <w:pPr>
        <w:pStyle w:val="yMiscellaneousBody"/>
        <w:tabs>
          <w:tab w:val="left" w:pos="567"/>
        </w:tabs>
        <w:spacing w:before="0"/>
        <w:ind w:left="567"/>
        <w:rPr>
          <w:snapToGrid w:val="0"/>
        </w:rPr>
      </w:pPr>
      <w:r>
        <w:rPr>
          <w:snapToGrid w:val="0"/>
        </w:rPr>
        <w:t>Crab, Green Mud</w:t>
      </w:r>
    </w:p>
    <w:p>
      <w:pPr>
        <w:pStyle w:val="yMiscellaneousBody"/>
        <w:tabs>
          <w:tab w:val="left" w:pos="567"/>
        </w:tabs>
        <w:spacing w:before="0"/>
        <w:ind w:left="567"/>
        <w:rPr>
          <w:snapToGrid w:val="0"/>
        </w:rPr>
      </w:pPr>
      <w:r>
        <w:rPr>
          <w:snapToGrid w:val="0"/>
        </w:rPr>
        <w:t>Cuttlefish</w:t>
      </w:r>
    </w:p>
    <w:p>
      <w:pPr>
        <w:pStyle w:val="yMiscellaneousBody"/>
        <w:tabs>
          <w:tab w:val="left" w:pos="567"/>
        </w:tabs>
        <w:spacing w:before="0"/>
        <w:ind w:left="567"/>
        <w:rPr>
          <w:snapToGrid w:val="0"/>
        </w:rPr>
      </w:pPr>
      <w:r>
        <w:rPr>
          <w:snapToGrid w:val="0"/>
        </w:rPr>
        <w:t>Dolphinfish (Mahi Mahi)</w:t>
      </w:r>
    </w:p>
    <w:p>
      <w:pPr>
        <w:pStyle w:val="yMiscellaneousBody"/>
        <w:tabs>
          <w:tab w:val="left" w:pos="567"/>
        </w:tabs>
        <w:spacing w:before="0"/>
        <w:ind w:left="567"/>
        <w:rPr>
          <w:snapToGrid w:val="0"/>
        </w:rPr>
      </w:pPr>
      <w:r>
        <w:rPr>
          <w:snapToGrid w:val="0"/>
        </w:rPr>
        <w:t>Emperor, Red</w:t>
      </w:r>
    </w:p>
    <w:p>
      <w:pPr>
        <w:pStyle w:val="yMiscellaneousBody"/>
        <w:tabs>
          <w:tab w:val="left" w:pos="567"/>
        </w:tabs>
        <w:spacing w:before="0"/>
        <w:ind w:left="567"/>
        <w:rPr>
          <w:snapToGrid w:val="0"/>
        </w:rPr>
      </w:pPr>
      <w:r>
        <w:rPr>
          <w:snapToGrid w:val="0"/>
        </w:rPr>
        <w:t>Emperor, Spangled</w:t>
      </w:r>
    </w:p>
    <w:p>
      <w:pPr>
        <w:pStyle w:val="yMiscellaneousBody"/>
        <w:tabs>
          <w:tab w:val="left" w:pos="567"/>
        </w:tabs>
        <w:spacing w:before="0"/>
        <w:ind w:left="567"/>
        <w:rPr>
          <w:snapToGrid w:val="0"/>
        </w:rPr>
      </w:pPr>
      <w:r>
        <w:rPr>
          <w:snapToGrid w:val="0"/>
        </w:rPr>
        <w:t>Kingfish, Yellowtail</w:t>
      </w:r>
    </w:p>
    <w:p>
      <w:pPr>
        <w:pStyle w:val="yMiscellaneousBody"/>
        <w:tabs>
          <w:tab w:val="left" w:pos="567"/>
        </w:tabs>
        <w:spacing w:before="0"/>
        <w:ind w:left="567"/>
        <w:rPr>
          <w:snapToGrid w:val="0"/>
        </w:rPr>
      </w:pPr>
      <w:r>
        <w:rPr>
          <w:snapToGrid w:val="0"/>
        </w:rPr>
        <w:t>Mackerel</w:t>
      </w:r>
    </w:p>
    <w:p>
      <w:pPr>
        <w:pStyle w:val="yMiscellaneousBody"/>
        <w:tabs>
          <w:tab w:val="left" w:pos="567"/>
        </w:tabs>
        <w:spacing w:before="0"/>
        <w:ind w:left="567"/>
        <w:rPr>
          <w:snapToGrid w:val="0"/>
        </w:rPr>
      </w:pPr>
      <w:r>
        <w:rPr>
          <w:snapToGrid w:val="0"/>
        </w:rPr>
        <w:t>Mackerel, Wahoo and Shark</w:t>
      </w:r>
    </w:p>
    <w:p>
      <w:pPr>
        <w:pStyle w:val="yMiscellaneousBody"/>
        <w:tabs>
          <w:tab w:val="left" w:pos="567"/>
        </w:tabs>
        <w:spacing w:before="0"/>
        <w:ind w:left="567"/>
        <w:rPr>
          <w:snapToGrid w:val="0"/>
        </w:rPr>
      </w:pPr>
      <w:r>
        <w:rPr>
          <w:snapToGrid w:val="0"/>
        </w:rPr>
        <w:t>Mangrove Jack</w:t>
      </w:r>
    </w:p>
    <w:p>
      <w:pPr>
        <w:pStyle w:val="yMiscellaneousBody"/>
        <w:tabs>
          <w:tab w:val="left" w:pos="567"/>
        </w:tabs>
        <w:spacing w:before="0"/>
        <w:ind w:left="567"/>
        <w:rPr>
          <w:snapToGrid w:val="0"/>
        </w:rPr>
      </w:pPr>
      <w:r>
        <w:rPr>
          <w:snapToGrid w:val="0"/>
        </w:rPr>
        <w:t>Mulloway and Northern Mulloway</w:t>
      </w:r>
    </w:p>
    <w:p>
      <w:pPr>
        <w:pStyle w:val="yMiscellaneousBody"/>
        <w:tabs>
          <w:tab w:val="left" w:pos="567"/>
        </w:tabs>
        <w:spacing w:before="0"/>
        <w:ind w:left="567"/>
        <w:rPr>
          <w:snapToGrid w:val="0"/>
        </w:rPr>
      </w:pPr>
      <w:r>
        <w:rPr>
          <w:snapToGrid w:val="0"/>
        </w:rPr>
        <w:t>Octopus</w:t>
      </w:r>
    </w:p>
    <w:p>
      <w:pPr>
        <w:pStyle w:val="yMiscellaneousBody"/>
        <w:tabs>
          <w:tab w:val="left" w:pos="567"/>
        </w:tabs>
        <w:spacing w:before="0"/>
        <w:ind w:left="567"/>
        <w:rPr>
          <w:snapToGrid w:val="0"/>
        </w:rPr>
      </w:pPr>
      <w:r>
        <w:rPr>
          <w:snapToGrid w:val="0"/>
        </w:rPr>
        <w:t>Prawn, Western King and Western School</w:t>
      </w:r>
    </w:p>
    <w:p>
      <w:pPr>
        <w:pStyle w:val="yMiscellaneousBody"/>
        <w:tabs>
          <w:tab w:val="left" w:pos="567"/>
        </w:tabs>
        <w:spacing w:before="0"/>
        <w:ind w:left="567"/>
        <w:rPr>
          <w:snapToGrid w:val="0"/>
        </w:rPr>
      </w:pPr>
      <w:r>
        <w:rPr>
          <w:snapToGrid w:val="0"/>
        </w:rPr>
        <w:t>Queenfish</w:t>
      </w:r>
    </w:p>
    <w:p>
      <w:pPr>
        <w:pStyle w:val="yMiscellaneousBody"/>
        <w:tabs>
          <w:tab w:val="left" w:pos="567"/>
        </w:tabs>
        <w:spacing w:before="0"/>
        <w:ind w:left="567"/>
        <w:rPr>
          <w:snapToGrid w:val="0"/>
        </w:rPr>
      </w:pPr>
      <w:r>
        <w:rPr>
          <w:snapToGrid w:val="0"/>
        </w:rPr>
        <w:t>Salmon, Australian</w:t>
      </w:r>
    </w:p>
    <w:p>
      <w:pPr>
        <w:pStyle w:val="yMiscellaneousBody"/>
        <w:tabs>
          <w:tab w:val="left" w:pos="567"/>
        </w:tabs>
        <w:spacing w:before="0"/>
        <w:ind w:left="567"/>
        <w:rPr>
          <w:snapToGrid w:val="0"/>
        </w:rPr>
      </w:pPr>
      <w:r>
        <w:rPr>
          <w:snapToGrid w:val="0"/>
        </w:rPr>
        <w:t>Samson Fish</w:t>
      </w:r>
    </w:p>
    <w:p>
      <w:pPr>
        <w:pStyle w:val="yMiscellaneousBody"/>
        <w:tabs>
          <w:tab w:val="left" w:pos="567"/>
        </w:tabs>
        <w:spacing w:before="0"/>
        <w:ind w:left="567"/>
        <w:rPr>
          <w:snapToGrid w:val="0"/>
        </w:rPr>
      </w:pPr>
      <w:r>
        <w:rPr>
          <w:snapToGrid w:val="0"/>
        </w:rPr>
        <w:t>Snapper, Northwest</w:t>
      </w:r>
    </w:p>
    <w:p>
      <w:pPr>
        <w:pStyle w:val="yMiscellaneousBody"/>
        <w:tabs>
          <w:tab w:val="left" w:pos="567"/>
        </w:tabs>
        <w:spacing w:before="0"/>
        <w:ind w:left="567"/>
        <w:rPr>
          <w:snapToGrid w:val="0"/>
        </w:rPr>
      </w:pPr>
      <w:r>
        <w:rPr>
          <w:snapToGrid w:val="0"/>
        </w:rPr>
        <w:t>Snapper, Pink</w:t>
      </w:r>
    </w:p>
    <w:p>
      <w:pPr>
        <w:pStyle w:val="yMiscellaneousBody"/>
        <w:tabs>
          <w:tab w:val="left" w:pos="567"/>
        </w:tabs>
        <w:spacing w:before="0"/>
        <w:ind w:left="567"/>
        <w:rPr>
          <w:snapToGrid w:val="0"/>
        </w:rPr>
      </w:pPr>
      <w:r>
        <w:rPr>
          <w:snapToGrid w:val="0"/>
        </w:rPr>
        <w:t>Snapper, Queen (Blue Morwong)</w:t>
      </w:r>
    </w:p>
    <w:p>
      <w:pPr>
        <w:pStyle w:val="yMiscellaneousBody"/>
        <w:tabs>
          <w:tab w:val="left" w:pos="567"/>
        </w:tabs>
        <w:spacing w:before="0"/>
        <w:ind w:left="567"/>
        <w:rPr>
          <w:snapToGrid w:val="0"/>
        </w:rPr>
      </w:pPr>
      <w:r>
        <w:rPr>
          <w:snapToGrid w:val="0"/>
        </w:rPr>
        <w:t>Snapper, Red</w:t>
      </w:r>
    </w:p>
    <w:p>
      <w:pPr>
        <w:pStyle w:val="yMiscellaneousBody"/>
        <w:tabs>
          <w:tab w:val="left" w:pos="567"/>
        </w:tabs>
        <w:spacing w:before="0"/>
        <w:ind w:left="567"/>
        <w:rPr>
          <w:snapToGrid w:val="0"/>
        </w:rPr>
      </w:pPr>
      <w:r>
        <w:rPr>
          <w:snapToGrid w:val="0"/>
        </w:rPr>
        <w:t>Squid</w:t>
      </w:r>
    </w:p>
    <w:p>
      <w:pPr>
        <w:pStyle w:val="yMiscellaneousBody"/>
        <w:tabs>
          <w:tab w:val="left" w:pos="567"/>
        </w:tabs>
        <w:spacing w:before="0"/>
        <w:ind w:left="567"/>
        <w:rPr>
          <w:snapToGrid w:val="0"/>
        </w:rPr>
      </w:pPr>
      <w:r>
        <w:rPr>
          <w:snapToGrid w:val="0"/>
        </w:rPr>
        <w:t>Tailor</w:t>
      </w:r>
    </w:p>
    <w:p>
      <w:pPr>
        <w:pStyle w:val="yMiscellaneousBody"/>
        <w:tabs>
          <w:tab w:val="left" w:pos="567"/>
        </w:tabs>
        <w:spacing w:before="0"/>
        <w:ind w:left="567"/>
        <w:rPr>
          <w:snapToGrid w:val="0"/>
        </w:rPr>
      </w:pPr>
      <w:r>
        <w:rPr>
          <w:snapToGrid w:val="0"/>
        </w:rPr>
        <w:t>Tuna, Southern Bluefin</w:t>
      </w:r>
    </w:p>
    <w:p>
      <w:pPr>
        <w:pStyle w:val="yMiscellaneousBody"/>
        <w:tabs>
          <w:tab w:val="left" w:pos="567"/>
        </w:tabs>
        <w:spacing w:before="0"/>
        <w:ind w:left="567"/>
        <w:rPr>
          <w:snapToGrid w:val="0"/>
        </w:rPr>
      </w:pPr>
      <w:r>
        <w:rPr>
          <w:snapToGrid w:val="0"/>
        </w:rPr>
        <w:t>Tuskfish and Baldchin Groper</w:t>
      </w:r>
    </w:p>
    <w:p>
      <w:pPr>
        <w:pStyle w:val="yMiscellaneousBody"/>
        <w:tabs>
          <w:tab w:val="left" w:pos="567"/>
        </w:tabs>
        <w:spacing w:before="0"/>
        <w:ind w:left="567"/>
        <w:rPr>
          <w:snapToGrid w:val="0"/>
        </w:rPr>
      </w:pPr>
      <w:r>
        <w:rPr>
          <w:snapToGrid w:val="0"/>
        </w:rPr>
        <w:t>Whiting, King George (Spotted)</w:t>
      </w:r>
    </w:p>
    <w:p>
      <w:pPr>
        <w:pStyle w:val="yMiscellaneousHeading"/>
        <w:jc w:val="left"/>
        <w:rPr>
          <w:snapToGrid w:val="0"/>
          <w:u w:val="single"/>
        </w:rPr>
      </w:pPr>
      <w:r>
        <w:rPr>
          <w:snapToGrid w:val="0"/>
          <w:u w:val="single"/>
        </w:rPr>
        <w:t>Category 3 fish</w:t>
      </w:r>
    </w:p>
    <w:p>
      <w:pPr>
        <w:pStyle w:val="yMiscellaneousBody"/>
        <w:tabs>
          <w:tab w:val="left" w:pos="567"/>
        </w:tabs>
        <w:spacing w:before="0"/>
        <w:ind w:left="567"/>
        <w:rPr>
          <w:snapToGrid w:val="0"/>
        </w:rPr>
      </w:pPr>
      <w:r>
        <w:rPr>
          <w:snapToGrid w:val="0"/>
        </w:rPr>
        <w:t>Bream, Northwest Black</w:t>
      </w:r>
    </w:p>
    <w:p>
      <w:pPr>
        <w:pStyle w:val="yMiscellaneousBody"/>
        <w:tabs>
          <w:tab w:val="left" w:pos="567"/>
        </w:tabs>
        <w:spacing w:before="0"/>
        <w:ind w:left="567"/>
        <w:rPr>
          <w:snapToGrid w:val="0"/>
        </w:rPr>
      </w:pPr>
      <w:r>
        <w:rPr>
          <w:snapToGrid w:val="0"/>
        </w:rPr>
        <w:t>Bream, Yellowfin</w:t>
      </w:r>
    </w:p>
    <w:p>
      <w:pPr>
        <w:pStyle w:val="yMiscellaneousBody"/>
        <w:tabs>
          <w:tab w:val="left" w:pos="567"/>
        </w:tabs>
        <w:spacing w:before="0"/>
        <w:ind w:left="567"/>
        <w:rPr>
          <w:snapToGrid w:val="0"/>
        </w:rPr>
      </w:pPr>
      <w:r>
        <w:rPr>
          <w:snapToGrid w:val="0"/>
        </w:rPr>
        <w:t>Cobbler, Freshwater</w:t>
      </w:r>
    </w:p>
    <w:p>
      <w:pPr>
        <w:pStyle w:val="yMiscellaneousBody"/>
        <w:tabs>
          <w:tab w:val="left" w:pos="567"/>
        </w:tabs>
        <w:spacing w:before="0"/>
        <w:ind w:left="567"/>
        <w:rPr>
          <w:snapToGrid w:val="0"/>
        </w:rPr>
      </w:pPr>
      <w:r>
        <w:rPr>
          <w:snapToGrid w:val="0"/>
        </w:rPr>
        <w:t>Cockle, Ark Shell and other edible bivalves</w:t>
      </w:r>
    </w:p>
    <w:p>
      <w:pPr>
        <w:pStyle w:val="yMiscellaneousBody"/>
        <w:tabs>
          <w:tab w:val="left" w:pos="567"/>
        </w:tabs>
        <w:spacing w:before="0"/>
        <w:ind w:left="567"/>
        <w:rPr>
          <w:snapToGrid w:val="0"/>
        </w:rPr>
      </w:pPr>
      <w:r>
        <w:rPr>
          <w:snapToGrid w:val="0"/>
        </w:rPr>
        <w:t>Cherabin</w:t>
      </w:r>
    </w:p>
    <w:p>
      <w:pPr>
        <w:pStyle w:val="yMiscellaneousBody"/>
        <w:tabs>
          <w:tab w:val="left" w:pos="567"/>
        </w:tabs>
        <w:spacing w:before="0"/>
        <w:ind w:left="567"/>
        <w:rPr>
          <w:snapToGrid w:val="0"/>
        </w:rPr>
      </w:pPr>
      <w:r>
        <w:rPr>
          <w:snapToGrid w:val="0"/>
        </w:rPr>
        <w:t>Clam, Venus</w:t>
      </w:r>
    </w:p>
    <w:p>
      <w:pPr>
        <w:pStyle w:val="yMiscellaneousBody"/>
        <w:tabs>
          <w:tab w:val="left" w:pos="567"/>
        </w:tabs>
        <w:spacing w:before="0"/>
        <w:ind w:left="567"/>
        <w:rPr>
          <w:snapToGrid w:val="0"/>
        </w:rPr>
      </w:pPr>
      <w:r>
        <w:rPr>
          <w:snapToGrid w:val="0"/>
        </w:rPr>
        <w:t>Flathead</w:t>
      </w:r>
    </w:p>
    <w:p>
      <w:pPr>
        <w:pStyle w:val="yMiscellaneousBody"/>
        <w:tabs>
          <w:tab w:val="left" w:pos="567"/>
        </w:tabs>
        <w:spacing w:before="0"/>
        <w:ind w:left="567"/>
        <w:rPr>
          <w:snapToGrid w:val="0"/>
        </w:rPr>
      </w:pPr>
      <w:r>
        <w:rPr>
          <w:snapToGrid w:val="0"/>
        </w:rPr>
        <w:t>Flounder</w:t>
      </w:r>
    </w:p>
    <w:p>
      <w:pPr>
        <w:pStyle w:val="yMiscellaneousBody"/>
        <w:tabs>
          <w:tab w:val="left" w:pos="567"/>
        </w:tabs>
        <w:spacing w:before="0"/>
        <w:ind w:left="567"/>
        <w:rPr>
          <w:snapToGrid w:val="0"/>
        </w:rPr>
      </w:pPr>
      <w:r>
        <w:rPr>
          <w:snapToGrid w:val="0"/>
        </w:rPr>
        <w:t>Leatherjacket</w:t>
      </w:r>
    </w:p>
    <w:p>
      <w:pPr>
        <w:pStyle w:val="yMiscellaneousBody"/>
        <w:tabs>
          <w:tab w:val="left" w:pos="567"/>
        </w:tabs>
        <w:spacing w:before="0"/>
        <w:ind w:left="567"/>
        <w:rPr>
          <w:snapToGrid w:val="0"/>
        </w:rPr>
      </w:pPr>
      <w:r>
        <w:rPr>
          <w:snapToGrid w:val="0"/>
        </w:rPr>
        <w:t>Mussel</w:t>
      </w:r>
    </w:p>
    <w:p>
      <w:pPr>
        <w:pStyle w:val="yMiscellaneousBody"/>
        <w:tabs>
          <w:tab w:val="left" w:pos="567"/>
        </w:tabs>
        <w:spacing w:before="0"/>
        <w:ind w:left="567"/>
        <w:rPr>
          <w:snapToGrid w:val="0"/>
        </w:rPr>
      </w:pPr>
      <w:r>
        <w:t>Oyster</w:t>
      </w:r>
    </w:p>
    <w:p>
      <w:pPr>
        <w:pStyle w:val="yMiscellaneousBody"/>
        <w:tabs>
          <w:tab w:val="left" w:pos="567"/>
        </w:tabs>
        <w:spacing w:before="0"/>
        <w:ind w:left="567"/>
        <w:rPr>
          <w:snapToGrid w:val="0"/>
        </w:rPr>
      </w:pPr>
      <w:r>
        <w:rPr>
          <w:snapToGrid w:val="0"/>
        </w:rPr>
        <w:t>Pike</w:t>
      </w:r>
    </w:p>
    <w:p>
      <w:pPr>
        <w:pStyle w:val="yMiscellaneousBody"/>
        <w:tabs>
          <w:tab w:val="left" w:pos="567"/>
        </w:tabs>
        <w:spacing w:before="0"/>
        <w:ind w:left="567"/>
        <w:rPr>
          <w:snapToGrid w:val="0"/>
        </w:rPr>
      </w:pPr>
      <w:r>
        <w:rPr>
          <w:snapToGrid w:val="0"/>
        </w:rPr>
        <w:t xml:space="preserve">Snook </w:t>
      </w:r>
    </w:p>
    <w:p>
      <w:pPr>
        <w:pStyle w:val="yMiscellaneousBody"/>
        <w:tabs>
          <w:tab w:val="left" w:pos="567"/>
        </w:tabs>
        <w:spacing w:before="0"/>
        <w:ind w:left="567"/>
        <w:rPr>
          <w:snapToGrid w:val="0"/>
        </w:rPr>
      </w:pPr>
      <w:r>
        <w:rPr>
          <w:snapToGrid w:val="0"/>
        </w:rPr>
        <w:t>Tarwhine</w:t>
      </w:r>
    </w:p>
    <w:p>
      <w:pPr>
        <w:pStyle w:val="yMiscellaneousBody"/>
        <w:tabs>
          <w:tab w:val="left" w:pos="567"/>
        </w:tabs>
        <w:spacing w:before="0"/>
        <w:ind w:left="567"/>
        <w:rPr>
          <w:snapToGrid w:val="0"/>
        </w:rPr>
      </w:pPr>
      <w:r>
        <w:rPr>
          <w:snapToGrid w:val="0"/>
        </w:rPr>
        <w:t xml:space="preserve">Threadfin </w:t>
      </w:r>
    </w:p>
    <w:p>
      <w:pPr>
        <w:pStyle w:val="yMiscellaneousBody"/>
        <w:tabs>
          <w:tab w:val="left" w:pos="567"/>
        </w:tabs>
        <w:spacing w:before="0"/>
        <w:ind w:left="567"/>
        <w:rPr>
          <w:snapToGrid w:val="0"/>
        </w:rPr>
      </w:pPr>
      <w:r>
        <w:rPr>
          <w:snapToGrid w:val="0"/>
        </w:rPr>
        <w:t>Trevally, Silver</w:t>
      </w:r>
    </w:p>
    <w:p>
      <w:pPr>
        <w:pStyle w:val="yMiscellaneousHeading"/>
        <w:jc w:val="left"/>
        <w:rPr>
          <w:snapToGrid w:val="0"/>
          <w:u w:val="single"/>
        </w:rPr>
      </w:pPr>
      <w:r>
        <w:rPr>
          <w:snapToGrid w:val="0"/>
          <w:u w:val="single"/>
        </w:rPr>
        <w:t>Category 4 fish</w:t>
      </w:r>
    </w:p>
    <w:p>
      <w:pPr>
        <w:pStyle w:val="yMiscellaneousBody"/>
        <w:tabs>
          <w:tab w:val="left" w:pos="567"/>
        </w:tabs>
        <w:spacing w:before="0"/>
        <w:ind w:left="567" w:hanging="567"/>
        <w:rPr>
          <w:snapToGrid w:val="0"/>
        </w:rPr>
      </w:pPr>
      <w:r>
        <w:rPr>
          <w:snapToGrid w:val="0"/>
        </w:rPr>
        <w:tab/>
        <w:t xml:space="preserve">Any species of fish not specified in this Schedule to be category 1 fish, category 2 fish or category 3 fish. </w:t>
      </w:r>
    </w:p>
    <w:p>
      <w:pPr>
        <w:pStyle w:val="yFootnotesection"/>
      </w:pPr>
      <w:r>
        <w:tab/>
        <w:t>[Schedule 4 amended in Gazette 1 Oct 2003 p. 4341 and 4344; 10 Nov 2006 p. 4709; 4 Sep 2007 p. 4520; 13 Nov 2007 p. 5692.]</w:t>
      </w:r>
    </w:p>
    <w:p>
      <w:pPr>
        <w:pStyle w:val="yScheduleHeading"/>
      </w:pPr>
      <w:bookmarkStart w:id="1920" w:name="_Toc189988206"/>
      <w:bookmarkStart w:id="1921" w:name="_Toc192041789"/>
      <w:bookmarkStart w:id="1922" w:name="_Toc199571023"/>
      <w:bookmarkStart w:id="1923" w:name="_Toc199739022"/>
      <w:bookmarkStart w:id="1924" w:name="_Toc199815123"/>
      <w:bookmarkStart w:id="1925" w:name="_Toc215040930"/>
      <w:bookmarkStart w:id="1926" w:name="_Toc215041375"/>
      <w:bookmarkStart w:id="1927" w:name="_Toc222129583"/>
      <w:bookmarkStart w:id="1928" w:name="_Toc222223288"/>
      <w:bookmarkStart w:id="1929" w:name="_Toc225914540"/>
      <w:bookmarkStart w:id="1930" w:name="_Toc232315108"/>
      <w:r>
        <w:rPr>
          <w:rStyle w:val="CharSchNo"/>
        </w:rPr>
        <w:t>Schedule 5</w:t>
      </w:r>
      <w:bookmarkEnd w:id="1920"/>
      <w:bookmarkEnd w:id="1921"/>
      <w:bookmarkEnd w:id="1922"/>
      <w:bookmarkEnd w:id="1923"/>
      <w:bookmarkEnd w:id="1924"/>
      <w:bookmarkEnd w:id="1925"/>
      <w:bookmarkEnd w:id="1926"/>
      <w:bookmarkEnd w:id="1927"/>
      <w:bookmarkEnd w:id="1928"/>
      <w:bookmarkEnd w:id="1929"/>
      <w:bookmarkEnd w:id="1930"/>
    </w:p>
    <w:p>
      <w:pPr>
        <w:pStyle w:val="yHeading2"/>
      </w:pPr>
      <w:bookmarkStart w:id="1931" w:name="_Toc189988207"/>
      <w:bookmarkStart w:id="1932" w:name="_Toc192041790"/>
      <w:bookmarkStart w:id="1933" w:name="_Toc199571024"/>
      <w:bookmarkStart w:id="1934" w:name="_Toc199739023"/>
      <w:bookmarkStart w:id="1935" w:name="_Toc199815124"/>
      <w:bookmarkStart w:id="1936" w:name="_Toc215040931"/>
      <w:bookmarkStart w:id="1937" w:name="_Toc215041376"/>
      <w:bookmarkStart w:id="1938" w:name="_Toc222129584"/>
      <w:bookmarkStart w:id="1939" w:name="_Toc222223289"/>
      <w:bookmarkStart w:id="1940" w:name="_Toc225914541"/>
      <w:bookmarkStart w:id="1941" w:name="_Toc232315109"/>
      <w:r>
        <w:rPr>
          <w:rStyle w:val="CharSchText"/>
        </w:rPr>
        <w:t>Noxious fish</w:t>
      </w:r>
      <w:bookmarkEnd w:id="1931"/>
      <w:bookmarkEnd w:id="1932"/>
      <w:bookmarkEnd w:id="1933"/>
      <w:bookmarkEnd w:id="1934"/>
      <w:bookmarkEnd w:id="1935"/>
      <w:bookmarkEnd w:id="1936"/>
      <w:bookmarkEnd w:id="1937"/>
      <w:bookmarkEnd w:id="1938"/>
      <w:bookmarkEnd w:id="1939"/>
      <w:bookmarkEnd w:id="1940"/>
      <w:bookmarkEnd w:id="1941"/>
    </w:p>
    <w:p>
      <w:pPr>
        <w:pStyle w:val="yShoulderClause"/>
        <w:rPr>
          <w:snapToGrid w:val="0"/>
        </w:rPr>
      </w:pPr>
      <w:r>
        <w:rPr>
          <w:snapToGrid w:val="0"/>
        </w:rPr>
        <w:t>[reg. 70]</w:t>
      </w:r>
    </w:p>
    <w:p>
      <w:pPr>
        <w:pStyle w:val="yTable"/>
        <w:rPr>
          <w:snapToGrid w:val="0"/>
        </w:rPr>
      </w:pPr>
      <w:r>
        <w:rPr>
          <w:snapToGrid w:val="0"/>
        </w:rPr>
        <w:t>Black Striped Mussel</w:t>
      </w:r>
    </w:p>
    <w:p>
      <w:pPr>
        <w:pStyle w:val="yTable"/>
        <w:spacing w:before="0"/>
        <w:rPr>
          <w:snapToGrid w:val="0"/>
        </w:rPr>
      </w:pPr>
      <w:r>
        <w:rPr>
          <w:snapToGrid w:val="0"/>
        </w:rPr>
        <w:t>Grass Carp</w:t>
      </w:r>
    </w:p>
    <w:p>
      <w:pPr>
        <w:pStyle w:val="yTable"/>
        <w:spacing w:before="0"/>
        <w:rPr>
          <w:snapToGrid w:val="0"/>
        </w:rPr>
      </w:pPr>
      <w:r>
        <w:rPr>
          <w:snapToGrid w:val="0"/>
        </w:rPr>
        <w:t>Nile Perch</w:t>
      </w:r>
    </w:p>
    <w:p>
      <w:pPr>
        <w:pStyle w:val="yTable"/>
        <w:spacing w:before="0"/>
        <w:rPr>
          <w:snapToGrid w:val="0"/>
        </w:rPr>
      </w:pPr>
      <w:r>
        <w:rPr>
          <w:snapToGrid w:val="0"/>
        </w:rPr>
        <w:t>Parasitic Catfish</w:t>
      </w:r>
    </w:p>
    <w:p>
      <w:pPr>
        <w:pStyle w:val="yTable"/>
        <w:spacing w:before="0"/>
        <w:rPr>
          <w:snapToGrid w:val="0"/>
        </w:rPr>
      </w:pPr>
      <w:r>
        <w:rPr>
          <w:snapToGrid w:val="0"/>
        </w:rPr>
        <w:t>Pike Cichlid</w:t>
      </w:r>
    </w:p>
    <w:p>
      <w:pPr>
        <w:pStyle w:val="yTable"/>
        <w:spacing w:before="0"/>
        <w:rPr>
          <w:snapToGrid w:val="0"/>
        </w:rPr>
      </w:pPr>
      <w:r>
        <w:rPr>
          <w:snapToGrid w:val="0"/>
        </w:rPr>
        <w:t>Piranha</w:t>
      </w:r>
    </w:p>
    <w:p>
      <w:pPr>
        <w:pStyle w:val="yTable"/>
        <w:spacing w:before="0"/>
        <w:rPr>
          <w:snapToGrid w:val="0"/>
        </w:rPr>
      </w:pPr>
      <w:r>
        <w:rPr>
          <w:snapToGrid w:val="0"/>
        </w:rPr>
        <w:t>Snakehead</w:t>
      </w:r>
    </w:p>
    <w:p>
      <w:pPr>
        <w:pStyle w:val="yTable"/>
        <w:spacing w:before="0"/>
        <w:rPr>
          <w:snapToGrid w:val="0"/>
        </w:rPr>
      </w:pPr>
      <w:r>
        <w:rPr>
          <w:snapToGrid w:val="0"/>
        </w:rPr>
        <w:t>Tiger Catfish</w:t>
      </w:r>
    </w:p>
    <w:p>
      <w:pPr>
        <w:pStyle w:val="yTable"/>
        <w:spacing w:before="0"/>
        <w:rPr>
          <w:snapToGrid w:val="0"/>
        </w:rPr>
      </w:pPr>
      <w:r>
        <w:rPr>
          <w:snapToGrid w:val="0"/>
        </w:rPr>
        <w:t>Tigerfish</w:t>
      </w:r>
    </w:p>
    <w:p>
      <w:pPr>
        <w:pStyle w:val="yTable"/>
        <w:spacing w:before="0"/>
        <w:rPr>
          <w:snapToGrid w:val="0"/>
        </w:rPr>
      </w:pPr>
      <w:r>
        <w:rPr>
          <w:snapToGrid w:val="0"/>
        </w:rPr>
        <w:t>Walking Catfish</w:t>
      </w:r>
    </w:p>
    <w:p>
      <w:pPr>
        <w:pStyle w:val="yTable"/>
        <w:spacing w:before="0"/>
        <w:rPr>
          <w:snapToGrid w:val="0"/>
        </w:rPr>
      </w:pPr>
      <w:r>
        <w:rPr>
          <w:snapToGrid w:val="0"/>
        </w:rPr>
        <w:t>Weatherloach</w:t>
      </w:r>
    </w:p>
    <w:p>
      <w:pPr>
        <w:pStyle w:val="yFootnotesection"/>
      </w:pPr>
      <w:r>
        <w:tab/>
        <w:t>[Schedule 5 amended in Gazette 23 Apr 1999 p. 1716.]</w:t>
      </w:r>
    </w:p>
    <w:p>
      <w:pPr>
        <w:pStyle w:val="yScheduleHeading"/>
      </w:pPr>
      <w:bookmarkStart w:id="1942" w:name="_Toc189988208"/>
      <w:bookmarkStart w:id="1943" w:name="_Toc192041791"/>
      <w:bookmarkStart w:id="1944" w:name="_Toc199571025"/>
      <w:bookmarkStart w:id="1945" w:name="_Toc199739024"/>
      <w:bookmarkStart w:id="1946" w:name="_Toc199815125"/>
      <w:bookmarkStart w:id="1947" w:name="_Toc215040932"/>
      <w:bookmarkStart w:id="1948" w:name="_Toc215041377"/>
      <w:bookmarkStart w:id="1949" w:name="_Toc222129585"/>
      <w:bookmarkStart w:id="1950" w:name="_Toc222223290"/>
      <w:bookmarkStart w:id="1951" w:name="_Toc225914542"/>
      <w:bookmarkStart w:id="1952" w:name="_Toc232315110"/>
      <w:r>
        <w:rPr>
          <w:rStyle w:val="CharSchNo"/>
        </w:rPr>
        <w:t>Schedule 6</w:t>
      </w:r>
      <w:bookmarkEnd w:id="1942"/>
      <w:bookmarkEnd w:id="1943"/>
      <w:bookmarkEnd w:id="1944"/>
      <w:bookmarkEnd w:id="1945"/>
      <w:bookmarkEnd w:id="1946"/>
      <w:bookmarkEnd w:id="1947"/>
      <w:bookmarkEnd w:id="1948"/>
      <w:bookmarkEnd w:id="1949"/>
      <w:bookmarkEnd w:id="1950"/>
      <w:bookmarkEnd w:id="1951"/>
      <w:bookmarkEnd w:id="1952"/>
    </w:p>
    <w:p>
      <w:pPr>
        <w:pStyle w:val="yHeading2"/>
        <w:spacing w:before="120"/>
      </w:pPr>
      <w:bookmarkStart w:id="1953" w:name="_Toc189988209"/>
      <w:bookmarkStart w:id="1954" w:name="_Toc192041792"/>
      <w:bookmarkStart w:id="1955" w:name="_Toc199571026"/>
      <w:bookmarkStart w:id="1956" w:name="_Toc199739025"/>
      <w:bookmarkStart w:id="1957" w:name="_Toc199815126"/>
      <w:bookmarkStart w:id="1958" w:name="_Toc215040933"/>
      <w:bookmarkStart w:id="1959" w:name="_Toc215041378"/>
      <w:bookmarkStart w:id="1960" w:name="_Toc222129586"/>
      <w:bookmarkStart w:id="1961" w:name="_Toc222223291"/>
      <w:bookmarkStart w:id="1962" w:name="_Toc225914543"/>
      <w:bookmarkStart w:id="1963" w:name="_Toc232315111"/>
      <w:r>
        <w:rPr>
          <w:rStyle w:val="CharSchText"/>
        </w:rPr>
        <w:t>Area of land prescribed under section 91(d) of the Act</w:t>
      </w:r>
      <w:bookmarkEnd w:id="1953"/>
      <w:bookmarkEnd w:id="1954"/>
      <w:bookmarkEnd w:id="1955"/>
      <w:bookmarkEnd w:id="1956"/>
      <w:bookmarkEnd w:id="1957"/>
      <w:bookmarkEnd w:id="1958"/>
      <w:bookmarkEnd w:id="1959"/>
      <w:bookmarkEnd w:id="1960"/>
      <w:bookmarkEnd w:id="1961"/>
      <w:bookmarkEnd w:id="1962"/>
      <w:bookmarkEnd w:id="1963"/>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1964" w:name="_Toc189988210"/>
      <w:bookmarkStart w:id="1965" w:name="_Toc192041793"/>
      <w:bookmarkStart w:id="1966" w:name="_Toc199571027"/>
      <w:bookmarkStart w:id="1967" w:name="_Toc199739026"/>
      <w:bookmarkStart w:id="1968" w:name="_Toc199815127"/>
      <w:bookmarkStart w:id="1969" w:name="_Toc215040934"/>
      <w:bookmarkStart w:id="1970" w:name="_Toc215041379"/>
      <w:bookmarkStart w:id="1971" w:name="_Toc222129587"/>
      <w:bookmarkStart w:id="1972" w:name="_Toc222223292"/>
      <w:bookmarkStart w:id="1973" w:name="_Toc225914544"/>
      <w:bookmarkStart w:id="1974" w:name="_Toc232315112"/>
      <w:r>
        <w:rPr>
          <w:rStyle w:val="CharSchNo"/>
        </w:rPr>
        <w:t>Schedule 7</w:t>
      </w:r>
      <w:bookmarkEnd w:id="1964"/>
      <w:bookmarkEnd w:id="1965"/>
      <w:bookmarkEnd w:id="1966"/>
      <w:bookmarkEnd w:id="1967"/>
      <w:bookmarkEnd w:id="1968"/>
      <w:bookmarkEnd w:id="1969"/>
      <w:bookmarkEnd w:id="1970"/>
      <w:bookmarkEnd w:id="1971"/>
      <w:bookmarkEnd w:id="1972"/>
      <w:bookmarkEnd w:id="1973"/>
      <w:bookmarkEnd w:id="1974"/>
    </w:p>
    <w:p>
      <w:pPr>
        <w:pStyle w:val="yShoulderClause"/>
        <w:rPr>
          <w:snapToGrid w:val="0"/>
        </w:rPr>
      </w:pPr>
      <w:r>
        <w:rPr>
          <w:snapToGrid w:val="0"/>
        </w:rPr>
        <w:t>[reg. 3(2)]</w:t>
      </w:r>
    </w:p>
    <w:p>
      <w:pPr>
        <w:pStyle w:val="yHeading2"/>
      </w:pPr>
      <w:bookmarkStart w:id="1975" w:name="_Toc189988211"/>
      <w:bookmarkStart w:id="1976" w:name="_Toc192041794"/>
      <w:bookmarkStart w:id="1977" w:name="_Toc199571028"/>
      <w:bookmarkStart w:id="1978" w:name="_Toc199739027"/>
      <w:bookmarkStart w:id="1979" w:name="_Toc199815128"/>
      <w:bookmarkStart w:id="1980" w:name="_Toc215040935"/>
      <w:bookmarkStart w:id="1981" w:name="_Toc215041380"/>
      <w:bookmarkStart w:id="1982" w:name="_Toc222129588"/>
      <w:bookmarkStart w:id="1983" w:name="_Toc222223293"/>
      <w:bookmarkStart w:id="1984" w:name="_Toc225914545"/>
      <w:bookmarkStart w:id="1985" w:name="_Toc232315113"/>
      <w:r>
        <w:rPr>
          <w:rStyle w:val="CharSchText"/>
        </w:rPr>
        <w:t>List of common and scientific names</w:t>
      </w:r>
      <w:bookmarkEnd w:id="1975"/>
      <w:bookmarkEnd w:id="1976"/>
      <w:bookmarkEnd w:id="1977"/>
      <w:bookmarkEnd w:id="1978"/>
      <w:bookmarkEnd w:id="1979"/>
      <w:bookmarkEnd w:id="1980"/>
      <w:bookmarkEnd w:id="1981"/>
      <w:bookmarkEnd w:id="1982"/>
      <w:bookmarkEnd w:id="1983"/>
      <w:bookmarkEnd w:id="1984"/>
      <w:bookmarkEnd w:id="1985"/>
    </w:p>
    <w:p>
      <w:pPr>
        <w:pStyle w:val="yHeading3"/>
      </w:pPr>
      <w:bookmarkStart w:id="1986" w:name="_Toc189988212"/>
      <w:bookmarkStart w:id="1987" w:name="_Toc192041795"/>
      <w:bookmarkStart w:id="1988" w:name="_Toc199571029"/>
      <w:bookmarkStart w:id="1989" w:name="_Toc199739028"/>
      <w:bookmarkStart w:id="1990" w:name="_Toc199815129"/>
      <w:bookmarkStart w:id="1991" w:name="_Toc215040936"/>
      <w:bookmarkStart w:id="1992" w:name="_Toc215041381"/>
      <w:bookmarkStart w:id="1993" w:name="_Toc222129589"/>
      <w:bookmarkStart w:id="1994" w:name="_Toc222223294"/>
      <w:bookmarkStart w:id="1995" w:name="_Toc225914546"/>
      <w:bookmarkStart w:id="1996" w:name="_Toc232315114"/>
      <w:r>
        <w:rPr>
          <w:rStyle w:val="CharSDivNo"/>
        </w:rPr>
        <w:t>Division 1</w:t>
      </w:r>
      <w:r>
        <w:t> — </w:t>
      </w:r>
      <w:r>
        <w:rPr>
          <w:rStyle w:val="CharSDivText"/>
        </w:rPr>
        <w:t>Marine or fluvio</w:t>
      </w:r>
      <w:r>
        <w:rPr>
          <w:rStyle w:val="CharSDivText"/>
        </w:rPr>
        <w:noBreakHyphen/>
        <w:t>marine fish</w:t>
      </w:r>
      <w:bookmarkEnd w:id="1986"/>
      <w:bookmarkEnd w:id="1987"/>
      <w:bookmarkEnd w:id="1988"/>
      <w:bookmarkEnd w:id="1989"/>
      <w:bookmarkEnd w:id="1990"/>
      <w:bookmarkEnd w:id="1991"/>
      <w:bookmarkEnd w:id="1992"/>
      <w:bookmarkEnd w:id="1993"/>
      <w:bookmarkEnd w:id="1994"/>
      <w:bookmarkEnd w:id="1995"/>
      <w:bookmarkEnd w:id="1996"/>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Pr>
          <w:p>
            <w:pPr>
              <w:pStyle w:val="yTable"/>
              <w:tabs>
                <w:tab w:val="right" w:leader="dot" w:pos="3403"/>
              </w:tabs>
              <w:ind w:right="-144"/>
              <w:rPr>
                <w:b/>
                <w:sz w:val="20"/>
              </w:rPr>
            </w:pPr>
            <w:r>
              <w:rPr>
                <w:b/>
                <w:sz w:val="20"/>
              </w:rPr>
              <w:t>Common Name</w:t>
            </w:r>
          </w:p>
        </w:tc>
        <w:tc>
          <w:tcPr>
            <w:tcW w:w="3543" w:type="dxa"/>
            <w:tcBorders>
              <w:top w:val="single" w:sz="8" w:space="0" w:color="auto"/>
              <w:bottom w:val="single" w:sz="8" w:space="0" w:color="auto"/>
            </w:tcBorders>
          </w:tcPr>
          <w:p>
            <w:pPr>
              <w:pStyle w:val="yTable"/>
              <w:rPr>
                <w:b/>
                <w:sz w:val="20"/>
              </w:rPr>
            </w:pPr>
            <w:r>
              <w:rPr>
                <w:b/>
                <w:sz w:val="20"/>
              </w:rPr>
              <w:t>Scientific Name</w:t>
            </w:r>
          </w:p>
        </w:tc>
      </w:tr>
      <w:tr>
        <w:tc>
          <w:tcPr>
            <w:tcW w:w="3542" w:type="dxa"/>
          </w:tcPr>
          <w:p>
            <w:pPr>
              <w:pStyle w:val="yTable"/>
              <w:spacing w:before="0"/>
              <w:rPr>
                <w:sz w:val="20"/>
              </w:rPr>
            </w:pPr>
            <w:r>
              <w:rPr>
                <w:sz w:val="20"/>
              </w:rPr>
              <w:t>Amberjack ..............................................</w:t>
            </w:r>
          </w:p>
        </w:tc>
        <w:tc>
          <w:tcPr>
            <w:tcW w:w="3543" w:type="dxa"/>
          </w:tcPr>
          <w:p>
            <w:pPr>
              <w:pStyle w:val="yTable"/>
              <w:spacing w:before="0"/>
              <w:rPr>
                <w:i/>
                <w:sz w:val="20"/>
              </w:rPr>
            </w:pPr>
            <w:r>
              <w:rPr>
                <w:i/>
                <w:sz w:val="20"/>
              </w:rPr>
              <w:t>Seriola dumerlii</w:t>
            </w:r>
          </w:p>
        </w:tc>
      </w:tr>
      <w:tr>
        <w:tc>
          <w:tcPr>
            <w:tcW w:w="3542" w:type="dxa"/>
          </w:tcPr>
          <w:p>
            <w:pPr>
              <w:pStyle w:val="yTable"/>
              <w:spacing w:before="0"/>
              <w:rPr>
                <w:sz w:val="20"/>
              </w:rPr>
            </w:pPr>
            <w:r>
              <w:rPr>
                <w:sz w:val="20"/>
              </w:rPr>
              <w:t>Anchovy, Australian ..............................</w:t>
            </w:r>
          </w:p>
        </w:tc>
        <w:tc>
          <w:tcPr>
            <w:tcW w:w="3543" w:type="dxa"/>
          </w:tcPr>
          <w:p>
            <w:pPr>
              <w:pStyle w:val="yTable"/>
              <w:spacing w:before="0"/>
              <w:rPr>
                <w:i/>
                <w:sz w:val="20"/>
              </w:rPr>
            </w:pPr>
            <w:r>
              <w:rPr>
                <w:i/>
                <w:sz w:val="20"/>
              </w:rPr>
              <w:t>Engraulis australis</w:t>
            </w:r>
          </w:p>
        </w:tc>
      </w:tr>
      <w:tr>
        <w:tc>
          <w:tcPr>
            <w:tcW w:w="3542" w:type="dxa"/>
          </w:tcPr>
          <w:p>
            <w:pPr>
              <w:pStyle w:val="yTable"/>
              <w:spacing w:before="80"/>
              <w:rPr>
                <w:sz w:val="20"/>
              </w:rPr>
            </w:pPr>
            <w:r>
              <w:rPr>
                <w:sz w:val="20"/>
              </w:rPr>
              <w:t>Bait Fish .................................................</w:t>
            </w:r>
          </w:p>
        </w:tc>
        <w:tc>
          <w:tcPr>
            <w:tcW w:w="3543" w:type="dxa"/>
          </w:tcPr>
          <w:p>
            <w:pPr>
              <w:pStyle w:val="yTable"/>
              <w:spacing w:before="80"/>
              <w:rPr>
                <w:sz w:val="20"/>
              </w:rPr>
            </w:pPr>
            <w:r>
              <w:rPr>
                <w:sz w:val="20"/>
                <w:u w:val="single"/>
              </w:rPr>
              <w:t>Families</w:t>
            </w:r>
            <w:r>
              <w:rPr>
                <w:sz w:val="20"/>
              </w:rPr>
              <w:t xml:space="preserve"> Clupeidae and Engraulidae</w:t>
            </w:r>
          </w:p>
        </w:tc>
      </w:tr>
      <w:tr>
        <w:tc>
          <w:tcPr>
            <w:tcW w:w="3542" w:type="dxa"/>
          </w:tcPr>
          <w:p>
            <w:pPr>
              <w:pStyle w:val="yTable"/>
              <w:spacing w:before="0"/>
              <w:rPr>
                <w:i/>
                <w:sz w:val="20"/>
              </w:rPr>
            </w:pPr>
            <w:r>
              <w:rPr>
                <w:sz w:val="20"/>
              </w:rPr>
              <w:t>Barracuda ...............................................</w:t>
            </w:r>
          </w:p>
        </w:tc>
        <w:tc>
          <w:tcPr>
            <w:tcW w:w="3543" w:type="dxa"/>
          </w:tcPr>
          <w:p>
            <w:pPr>
              <w:pStyle w:val="yTable"/>
              <w:spacing w:before="0"/>
              <w:rPr>
                <w:i/>
                <w:sz w:val="20"/>
              </w:rPr>
            </w:pPr>
            <w:r>
              <w:rPr>
                <w:i/>
                <w:sz w:val="20"/>
              </w:rPr>
              <w:t>Sphyraena barracuda</w:t>
            </w:r>
          </w:p>
        </w:tc>
      </w:tr>
      <w:tr>
        <w:tc>
          <w:tcPr>
            <w:tcW w:w="3542" w:type="dxa"/>
          </w:tcPr>
          <w:p>
            <w:pPr>
              <w:pStyle w:val="yTable"/>
              <w:spacing w:before="0"/>
              <w:rPr>
                <w:sz w:val="20"/>
              </w:rPr>
            </w:pPr>
            <w:r>
              <w:rPr>
                <w:sz w:val="20"/>
              </w:rPr>
              <w:t>Barramundi (Giant Perch) ......................</w:t>
            </w:r>
          </w:p>
        </w:tc>
        <w:tc>
          <w:tcPr>
            <w:tcW w:w="3543" w:type="dxa"/>
          </w:tcPr>
          <w:p>
            <w:pPr>
              <w:pStyle w:val="yTable"/>
              <w:spacing w:before="0"/>
              <w:rPr>
                <w:i/>
                <w:sz w:val="20"/>
              </w:rPr>
            </w:pPr>
            <w:r>
              <w:rPr>
                <w:i/>
                <w:sz w:val="20"/>
              </w:rPr>
              <w:t>Lates calcarifer</w:t>
            </w:r>
          </w:p>
        </w:tc>
      </w:tr>
      <w:tr>
        <w:tc>
          <w:tcPr>
            <w:tcW w:w="3542" w:type="dxa"/>
          </w:tcPr>
          <w:p>
            <w:pPr>
              <w:pStyle w:val="yTable"/>
              <w:spacing w:before="0"/>
              <w:rPr>
                <w:sz w:val="20"/>
              </w:rPr>
            </w:pPr>
            <w:r>
              <w:rPr>
                <w:sz w:val="20"/>
              </w:rPr>
              <w:t>Billfish (Marlins, Sailfish, Spearfish) ....</w:t>
            </w:r>
          </w:p>
        </w:tc>
        <w:tc>
          <w:tcPr>
            <w:tcW w:w="3543" w:type="dxa"/>
          </w:tcPr>
          <w:p>
            <w:pPr>
              <w:pStyle w:val="yTable"/>
              <w:spacing w:before="0"/>
              <w:rPr>
                <w:i/>
                <w:sz w:val="20"/>
              </w:rPr>
            </w:pPr>
            <w:r>
              <w:rPr>
                <w:sz w:val="20"/>
                <w:u w:val="single"/>
              </w:rPr>
              <w:t>Family</w:t>
            </w:r>
            <w:r>
              <w:rPr>
                <w:sz w:val="20"/>
              </w:rPr>
              <w:t xml:space="preserve"> Istiophoridae</w:t>
            </w:r>
          </w:p>
        </w:tc>
      </w:tr>
      <w:tr>
        <w:tc>
          <w:tcPr>
            <w:tcW w:w="3542" w:type="dxa"/>
          </w:tcPr>
          <w:p>
            <w:pPr>
              <w:pStyle w:val="yTable"/>
              <w:spacing w:before="0"/>
              <w:rPr>
                <w:sz w:val="20"/>
              </w:rPr>
            </w:pPr>
            <w:r>
              <w:rPr>
                <w:sz w:val="20"/>
              </w:rPr>
              <w:t>Boarfish ..................................................</w:t>
            </w:r>
          </w:p>
        </w:tc>
        <w:tc>
          <w:tcPr>
            <w:tcW w:w="3543" w:type="dxa"/>
          </w:tcPr>
          <w:p>
            <w:pPr>
              <w:pStyle w:val="yTable"/>
              <w:spacing w:before="0"/>
              <w:rPr>
                <w:sz w:val="20"/>
                <w:u w:val="single"/>
              </w:rPr>
            </w:pPr>
            <w:r>
              <w:rPr>
                <w:sz w:val="20"/>
                <w:u w:val="single"/>
              </w:rPr>
              <w:t>Family</w:t>
            </w:r>
            <w:r>
              <w:rPr>
                <w:sz w:val="20"/>
              </w:rPr>
              <w:t xml:space="preserve"> Pentacerotidae</w:t>
            </w:r>
          </w:p>
        </w:tc>
      </w:tr>
      <w:tr>
        <w:tc>
          <w:tcPr>
            <w:tcW w:w="3542" w:type="dxa"/>
          </w:tcPr>
          <w:p>
            <w:pPr>
              <w:pStyle w:val="yTable"/>
              <w:spacing w:before="0"/>
              <w:rPr>
                <w:sz w:val="20"/>
              </w:rPr>
            </w:pPr>
            <w:r>
              <w:rPr>
                <w:sz w:val="20"/>
              </w:rPr>
              <w:t>Bonefish .................................................</w:t>
            </w:r>
          </w:p>
        </w:tc>
        <w:tc>
          <w:tcPr>
            <w:tcW w:w="3543" w:type="dxa"/>
          </w:tcPr>
          <w:p>
            <w:pPr>
              <w:pStyle w:val="yTable"/>
              <w:spacing w:before="0"/>
              <w:rPr>
                <w:sz w:val="20"/>
              </w:rPr>
            </w:pPr>
            <w:r>
              <w:rPr>
                <w:i/>
                <w:sz w:val="20"/>
              </w:rPr>
              <w:t>Albula</w:t>
            </w:r>
            <w:r>
              <w:rPr>
                <w:sz w:val="20"/>
              </w:rPr>
              <w:t xml:space="preserve"> spp.</w:t>
            </w:r>
          </w:p>
        </w:tc>
      </w:tr>
      <w:tr>
        <w:tc>
          <w:tcPr>
            <w:tcW w:w="3542" w:type="dxa"/>
          </w:tcPr>
          <w:p>
            <w:pPr>
              <w:pStyle w:val="yTable"/>
              <w:spacing w:before="0"/>
              <w:rPr>
                <w:sz w:val="20"/>
              </w:rPr>
            </w:pPr>
            <w:r>
              <w:rPr>
                <w:sz w:val="20"/>
              </w:rPr>
              <w:t>Bonito, Leaping .....................................</w:t>
            </w:r>
          </w:p>
        </w:tc>
        <w:tc>
          <w:tcPr>
            <w:tcW w:w="3543" w:type="dxa"/>
          </w:tcPr>
          <w:p>
            <w:pPr>
              <w:pStyle w:val="yTable"/>
              <w:spacing w:before="0"/>
              <w:rPr>
                <w:i/>
                <w:sz w:val="20"/>
              </w:rPr>
            </w:pPr>
            <w:r>
              <w:rPr>
                <w:i/>
                <w:sz w:val="20"/>
              </w:rPr>
              <w:t>Cybiosarda elegans</w:t>
            </w:r>
          </w:p>
        </w:tc>
      </w:tr>
      <w:tr>
        <w:tc>
          <w:tcPr>
            <w:tcW w:w="3542" w:type="dxa"/>
          </w:tcPr>
          <w:p>
            <w:pPr>
              <w:pStyle w:val="yTable"/>
              <w:spacing w:before="0"/>
              <w:rPr>
                <w:sz w:val="20"/>
              </w:rPr>
            </w:pPr>
            <w:r>
              <w:rPr>
                <w:sz w:val="20"/>
              </w:rPr>
              <w:t>Bonito, Oriental .....................................</w:t>
            </w:r>
          </w:p>
        </w:tc>
        <w:tc>
          <w:tcPr>
            <w:tcW w:w="3543" w:type="dxa"/>
          </w:tcPr>
          <w:p>
            <w:pPr>
              <w:pStyle w:val="yTable"/>
              <w:spacing w:before="0"/>
              <w:rPr>
                <w:i/>
                <w:sz w:val="20"/>
              </w:rPr>
            </w:pPr>
            <w:r>
              <w:rPr>
                <w:i/>
                <w:sz w:val="20"/>
              </w:rPr>
              <w:t>Sarda orientalis</w:t>
            </w:r>
          </w:p>
        </w:tc>
      </w:tr>
      <w:tr>
        <w:tc>
          <w:tcPr>
            <w:tcW w:w="3542" w:type="dxa"/>
          </w:tcPr>
          <w:p>
            <w:pPr>
              <w:pStyle w:val="yTable"/>
              <w:spacing w:before="0"/>
              <w:rPr>
                <w:sz w:val="20"/>
              </w:rPr>
            </w:pPr>
            <w:r>
              <w:rPr>
                <w:sz w:val="20"/>
              </w:rPr>
              <w:t>Bream, Black ..........................................</w:t>
            </w:r>
          </w:p>
        </w:tc>
        <w:tc>
          <w:tcPr>
            <w:tcW w:w="3543" w:type="dxa"/>
          </w:tcPr>
          <w:p>
            <w:pPr>
              <w:pStyle w:val="yTable"/>
              <w:spacing w:before="0"/>
              <w:rPr>
                <w:i/>
                <w:sz w:val="20"/>
              </w:rPr>
            </w:pPr>
            <w:r>
              <w:rPr>
                <w:i/>
                <w:sz w:val="20"/>
              </w:rPr>
              <w:t>Acanthopagrus butcheri</w:t>
            </w:r>
          </w:p>
        </w:tc>
      </w:tr>
      <w:tr>
        <w:tc>
          <w:tcPr>
            <w:tcW w:w="3542" w:type="dxa"/>
          </w:tcPr>
          <w:p>
            <w:pPr>
              <w:pStyle w:val="yTable"/>
              <w:spacing w:before="0"/>
              <w:rPr>
                <w:sz w:val="20"/>
              </w:rPr>
            </w:pPr>
            <w:r>
              <w:rPr>
                <w:sz w:val="20"/>
              </w:rPr>
              <w:t>Bream, Fingermark ................................</w:t>
            </w:r>
          </w:p>
        </w:tc>
        <w:tc>
          <w:tcPr>
            <w:tcW w:w="3543" w:type="dxa"/>
          </w:tcPr>
          <w:p>
            <w:pPr>
              <w:pStyle w:val="yTable"/>
              <w:spacing w:before="0"/>
              <w:rPr>
                <w:i/>
                <w:sz w:val="20"/>
              </w:rPr>
            </w:pPr>
            <w:r>
              <w:rPr>
                <w:i/>
                <w:sz w:val="20"/>
              </w:rPr>
              <w:t>Lutjanus johnii</w:t>
            </w:r>
          </w:p>
        </w:tc>
      </w:tr>
      <w:tr>
        <w:tc>
          <w:tcPr>
            <w:tcW w:w="3542" w:type="dxa"/>
          </w:tcPr>
          <w:p>
            <w:pPr>
              <w:pStyle w:val="yTable"/>
              <w:spacing w:before="0"/>
              <w:rPr>
                <w:sz w:val="20"/>
              </w:rPr>
            </w:pPr>
            <w:r>
              <w:rPr>
                <w:sz w:val="20"/>
              </w:rPr>
              <w:t>Bream, Northwest</w:t>
            </w:r>
            <w:r>
              <w:rPr>
                <w:sz w:val="20"/>
              </w:rPr>
              <w:noBreakHyphen/>
              <w:t>Black ........................</w:t>
            </w:r>
          </w:p>
        </w:tc>
        <w:tc>
          <w:tcPr>
            <w:tcW w:w="3543" w:type="dxa"/>
          </w:tcPr>
          <w:p>
            <w:pPr>
              <w:pStyle w:val="yTable"/>
              <w:spacing w:before="0"/>
              <w:rPr>
                <w:i/>
                <w:sz w:val="20"/>
              </w:rPr>
            </w:pPr>
            <w:r>
              <w:rPr>
                <w:i/>
                <w:sz w:val="20"/>
              </w:rPr>
              <w:t>Acanthopagrus palmaris</w:t>
            </w:r>
          </w:p>
        </w:tc>
      </w:tr>
      <w:tr>
        <w:tc>
          <w:tcPr>
            <w:tcW w:w="3542" w:type="dxa"/>
          </w:tcPr>
          <w:p>
            <w:pPr>
              <w:pStyle w:val="yTable"/>
              <w:spacing w:before="0"/>
              <w:rPr>
                <w:sz w:val="20"/>
              </w:rPr>
            </w:pPr>
            <w:r>
              <w:rPr>
                <w:sz w:val="20"/>
              </w:rPr>
              <w:t>Bream, Yellowfin ...................................</w:t>
            </w:r>
          </w:p>
        </w:tc>
        <w:tc>
          <w:tcPr>
            <w:tcW w:w="3543" w:type="dxa"/>
          </w:tcPr>
          <w:p>
            <w:pPr>
              <w:pStyle w:val="yTable"/>
              <w:spacing w:before="0"/>
              <w:rPr>
                <w:i/>
                <w:sz w:val="20"/>
              </w:rPr>
            </w:pPr>
            <w:r>
              <w:rPr>
                <w:i/>
                <w:sz w:val="20"/>
              </w:rPr>
              <w:t>Acanthopagrus latus</w:t>
            </w:r>
          </w:p>
        </w:tc>
      </w:tr>
      <w:tr>
        <w:tc>
          <w:tcPr>
            <w:tcW w:w="3542" w:type="dxa"/>
          </w:tcPr>
          <w:p>
            <w:pPr>
              <w:pStyle w:val="yTable"/>
              <w:spacing w:before="80"/>
              <w:rPr>
                <w:sz w:val="20"/>
              </w:rPr>
            </w:pPr>
            <w:r>
              <w:rPr>
                <w:sz w:val="20"/>
              </w:rPr>
              <w:t>Catfish ....................................................</w:t>
            </w:r>
          </w:p>
        </w:tc>
        <w:tc>
          <w:tcPr>
            <w:tcW w:w="3543" w:type="dxa"/>
          </w:tcPr>
          <w:p>
            <w:pPr>
              <w:pStyle w:val="yTable"/>
              <w:spacing w:before="80"/>
              <w:rPr>
                <w:i/>
                <w:sz w:val="20"/>
              </w:rPr>
            </w:pPr>
            <w:r>
              <w:rPr>
                <w:sz w:val="20"/>
                <w:u w:val="single"/>
              </w:rPr>
              <w:t>Families</w:t>
            </w:r>
            <w:r>
              <w:rPr>
                <w:sz w:val="20"/>
              </w:rPr>
              <w:t xml:space="preserve"> Ariidae and Plotosidae</w:t>
            </w:r>
          </w:p>
        </w:tc>
      </w:tr>
      <w:tr>
        <w:tc>
          <w:tcPr>
            <w:tcW w:w="3542" w:type="dxa"/>
          </w:tcPr>
          <w:p>
            <w:pPr>
              <w:pStyle w:val="yTable"/>
              <w:spacing w:before="0"/>
              <w:rPr>
                <w:sz w:val="20"/>
              </w:rPr>
            </w:pPr>
            <w:r>
              <w:rPr>
                <w:sz w:val="20"/>
              </w:rPr>
              <w:t>Cobbler (Estuary Catfish) ......................</w:t>
            </w:r>
          </w:p>
        </w:tc>
        <w:tc>
          <w:tcPr>
            <w:tcW w:w="3543" w:type="dxa"/>
          </w:tcPr>
          <w:p>
            <w:pPr>
              <w:pStyle w:val="yTable"/>
              <w:spacing w:before="0"/>
              <w:rPr>
                <w:i/>
                <w:sz w:val="20"/>
              </w:rPr>
            </w:pPr>
            <w:r>
              <w:rPr>
                <w:i/>
                <w:sz w:val="20"/>
              </w:rPr>
              <w:t>Cnidoglanis macrocephalus</w:t>
            </w:r>
          </w:p>
        </w:tc>
      </w:tr>
      <w:tr>
        <w:tc>
          <w:tcPr>
            <w:tcW w:w="3542" w:type="dxa"/>
          </w:tcPr>
          <w:p>
            <w:pPr>
              <w:pStyle w:val="yTable"/>
              <w:spacing w:before="0"/>
              <w:rPr>
                <w:sz w:val="20"/>
              </w:rPr>
            </w:pPr>
            <w:r>
              <w:rPr>
                <w:sz w:val="20"/>
              </w:rPr>
              <w:t>Cobia .....................................................</w:t>
            </w:r>
          </w:p>
        </w:tc>
        <w:tc>
          <w:tcPr>
            <w:tcW w:w="3543" w:type="dxa"/>
          </w:tcPr>
          <w:p>
            <w:pPr>
              <w:pStyle w:val="yTable"/>
              <w:spacing w:before="0"/>
              <w:rPr>
                <w:i/>
                <w:sz w:val="20"/>
              </w:rPr>
            </w:pPr>
            <w:r>
              <w:rPr>
                <w:i/>
                <w:sz w:val="20"/>
              </w:rPr>
              <w:t>Rachycentron canadus</w:t>
            </w:r>
          </w:p>
        </w:tc>
      </w:tr>
      <w:tr>
        <w:tc>
          <w:tcPr>
            <w:tcW w:w="3542" w:type="dxa"/>
          </w:tcPr>
          <w:p>
            <w:pPr>
              <w:pStyle w:val="yTable"/>
              <w:spacing w:before="0"/>
              <w:rPr>
                <w:sz w:val="20"/>
              </w:rPr>
            </w:pPr>
            <w:r>
              <w:rPr>
                <w:sz w:val="20"/>
              </w:rPr>
              <w:t>Cod .........................................................</w:t>
            </w:r>
          </w:p>
        </w:tc>
        <w:tc>
          <w:tcPr>
            <w:tcW w:w="3543" w:type="dxa"/>
          </w:tcPr>
          <w:p>
            <w:pPr>
              <w:pStyle w:val="yTable"/>
              <w:spacing w:before="0"/>
              <w:rPr>
                <w:sz w:val="20"/>
              </w:rPr>
            </w:pPr>
            <w:r>
              <w:rPr>
                <w:sz w:val="20"/>
                <w:u w:val="single"/>
              </w:rPr>
              <w:t>Family</w:t>
            </w:r>
            <w:r>
              <w:rPr>
                <w:sz w:val="20"/>
              </w:rPr>
              <w:t xml:space="preserve"> Serranidae</w:t>
            </w:r>
          </w:p>
        </w:tc>
      </w:tr>
      <w:tr>
        <w:tc>
          <w:tcPr>
            <w:tcW w:w="3542" w:type="dxa"/>
          </w:tcPr>
          <w:p>
            <w:pPr>
              <w:pStyle w:val="yTable"/>
              <w:spacing w:before="0"/>
              <w:rPr>
                <w:sz w:val="20"/>
              </w:rPr>
            </w:pPr>
            <w:r>
              <w:rPr>
                <w:sz w:val="20"/>
              </w:rPr>
              <w:t>Cod, Breaksea ........................................</w:t>
            </w:r>
          </w:p>
        </w:tc>
        <w:tc>
          <w:tcPr>
            <w:tcW w:w="3543" w:type="dxa"/>
          </w:tcPr>
          <w:p>
            <w:pPr>
              <w:pStyle w:val="yTable"/>
              <w:spacing w:before="0"/>
              <w:rPr>
                <w:i/>
                <w:sz w:val="20"/>
              </w:rPr>
            </w:pPr>
            <w:r>
              <w:rPr>
                <w:i/>
                <w:sz w:val="20"/>
              </w:rPr>
              <w:t>Epinephelus armatus</w:t>
            </w:r>
          </w:p>
        </w:tc>
      </w:tr>
      <w:tr>
        <w:tc>
          <w:tcPr>
            <w:tcW w:w="3542" w:type="dxa"/>
          </w:tcPr>
          <w:p>
            <w:pPr>
              <w:pStyle w:val="yTable"/>
              <w:spacing w:before="0"/>
              <w:rPr>
                <w:sz w:val="20"/>
              </w:rPr>
            </w:pPr>
            <w:r>
              <w:rPr>
                <w:sz w:val="20"/>
              </w:rPr>
              <w:t>Cod, Chinaman (Charlie Court) .............</w:t>
            </w:r>
          </w:p>
        </w:tc>
        <w:tc>
          <w:tcPr>
            <w:tcW w:w="3543" w:type="dxa"/>
          </w:tcPr>
          <w:p>
            <w:pPr>
              <w:pStyle w:val="yTable"/>
              <w:spacing w:before="0"/>
              <w:rPr>
                <w:i/>
                <w:sz w:val="20"/>
              </w:rPr>
            </w:pPr>
            <w:r>
              <w:rPr>
                <w:i/>
                <w:sz w:val="20"/>
              </w:rPr>
              <w:t>Epinephelus rivulatus</w:t>
            </w:r>
          </w:p>
        </w:tc>
      </w:tr>
      <w:tr>
        <w:tc>
          <w:tcPr>
            <w:tcW w:w="3542" w:type="dxa"/>
          </w:tcPr>
          <w:p>
            <w:pPr>
              <w:pStyle w:val="yTable"/>
              <w:spacing w:before="0"/>
              <w:rPr>
                <w:sz w:val="20"/>
              </w:rPr>
            </w:pPr>
            <w:r>
              <w:rPr>
                <w:sz w:val="20"/>
              </w:rPr>
              <w:t>Cod, Estuary ...........................................</w:t>
            </w:r>
          </w:p>
        </w:tc>
        <w:tc>
          <w:tcPr>
            <w:tcW w:w="3543" w:type="dxa"/>
          </w:tcPr>
          <w:p>
            <w:pPr>
              <w:pStyle w:val="yTable"/>
              <w:spacing w:before="0"/>
              <w:rPr>
                <w:i/>
                <w:sz w:val="20"/>
              </w:rPr>
            </w:pPr>
            <w:r>
              <w:rPr>
                <w:i/>
                <w:sz w:val="20"/>
              </w:rPr>
              <w:t>Epinephelus coioides</w:t>
            </w:r>
          </w:p>
        </w:tc>
      </w:tr>
      <w:tr>
        <w:tc>
          <w:tcPr>
            <w:tcW w:w="3542" w:type="dxa"/>
          </w:tcPr>
          <w:p>
            <w:pPr>
              <w:pStyle w:val="yTable"/>
              <w:spacing w:before="0"/>
              <w:rPr>
                <w:sz w:val="20"/>
              </w:rPr>
            </w:pPr>
            <w:r>
              <w:rPr>
                <w:sz w:val="20"/>
              </w:rPr>
              <w:t>Cod, Grey Banded Rock ........................</w:t>
            </w:r>
          </w:p>
        </w:tc>
        <w:tc>
          <w:tcPr>
            <w:tcW w:w="3543" w:type="dxa"/>
          </w:tcPr>
          <w:p>
            <w:pPr>
              <w:pStyle w:val="yTable"/>
              <w:spacing w:before="0"/>
              <w:rPr>
                <w:i/>
                <w:sz w:val="20"/>
              </w:rPr>
            </w:pPr>
            <w:r>
              <w:rPr>
                <w:i/>
                <w:sz w:val="20"/>
              </w:rPr>
              <w:t>Epinephelus octofasciatus</w:t>
            </w:r>
          </w:p>
        </w:tc>
      </w:tr>
      <w:tr>
        <w:tc>
          <w:tcPr>
            <w:tcW w:w="3542" w:type="dxa"/>
          </w:tcPr>
          <w:p>
            <w:pPr>
              <w:pStyle w:val="yTable"/>
              <w:spacing w:before="0"/>
              <w:rPr>
                <w:sz w:val="20"/>
              </w:rPr>
            </w:pPr>
            <w:r>
              <w:rPr>
                <w:sz w:val="20"/>
              </w:rPr>
              <w:t>Cod, Malabar .........................................</w:t>
            </w:r>
          </w:p>
        </w:tc>
        <w:tc>
          <w:tcPr>
            <w:tcW w:w="3543" w:type="dxa"/>
          </w:tcPr>
          <w:p>
            <w:pPr>
              <w:pStyle w:val="yTable"/>
              <w:spacing w:before="0"/>
              <w:rPr>
                <w:i/>
                <w:sz w:val="20"/>
              </w:rPr>
            </w:pPr>
            <w:r>
              <w:rPr>
                <w:i/>
                <w:sz w:val="20"/>
              </w:rPr>
              <w:t>Epinephelus Malabaricus</w:t>
            </w:r>
          </w:p>
        </w:tc>
      </w:tr>
      <w:tr>
        <w:tc>
          <w:tcPr>
            <w:tcW w:w="3542" w:type="dxa"/>
          </w:tcPr>
          <w:p>
            <w:pPr>
              <w:pStyle w:val="yTable"/>
              <w:spacing w:before="0"/>
              <w:rPr>
                <w:sz w:val="20"/>
              </w:rPr>
            </w:pPr>
            <w:r>
              <w:rPr>
                <w:sz w:val="20"/>
              </w:rPr>
              <w:t>Cod, Murray ...........................................</w:t>
            </w:r>
          </w:p>
        </w:tc>
        <w:tc>
          <w:tcPr>
            <w:tcW w:w="3543" w:type="dxa"/>
          </w:tcPr>
          <w:p>
            <w:pPr>
              <w:pStyle w:val="yTable"/>
              <w:spacing w:before="0"/>
              <w:rPr>
                <w:i/>
                <w:sz w:val="20"/>
              </w:rPr>
            </w:pPr>
            <w:r>
              <w:rPr>
                <w:i/>
                <w:sz w:val="20"/>
              </w:rPr>
              <w:t>Maccullochela peeli</w:t>
            </w:r>
          </w:p>
        </w:tc>
      </w:tr>
      <w:tr>
        <w:tc>
          <w:tcPr>
            <w:tcW w:w="3542" w:type="dxa"/>
          </w:tcPr>
          <w:p>
            <w:pPr>
              <w:pStyle w:val="yTable"/>
              <w:spacing w:before="0"/>
              <w:rPr>
                <w:sz w:val="20"/>
              </w:rPr>
            </w:pPr>
            <w:r>
              <w:rPr>
                <w:sz w:val="20"/>
              </w:rPr>
              <w:t>Cod, Potato .............................................</w:t>
            </w:r>
          </w:p>
        </w:tc>
        <w:tc>
          <w:tcPr>
            <w:tcW w:w="3543" w:type="dxa"/>
          </w:tcPr>
          <w:p>
            <w:pPr>
              <w:pStyle w:val="yTable"/>
              <w:spacing w:before="0"/>
              <w:rPr>
                <w:i/>
                <w:sz w:val="20"/>
              </w:rPr>
            </w:pPr>
            <w:r>
              <w:rPr>
                <w:i/>
                <w:sz w:val="20"/>
              </w:rPr>
              <w:t>Epinephelus tukula</w:t>
            </w:r>
          </w:p>
        </w:tc>
      </w:tr>
      <w:tr>
        <w:tc>
          <w:tcPr>
            <w:tcW w:w="3542" w:type="dxa"/>
          </w:tcPr>
          <w:p>
            <w:pPr>
              <w:pStyle w:val="yTable"/>
              <w:spacing w:before="0"/>
              <w:rPr>
                <w:sz w:val="20"/>
              </w:rPr>
            </w:pPr>
            <w:r>
              <w:rPr>
                <w:sz w:val="20"/>
              </w:rPr>
              <w:t>Cod, Rankin ...........................................</w:t>
            </w:r>
          </w:p>
        </w:tc>
        <w:tc>
          <w:tcPr>
            <w:tcW w:w="3543" w:type="dxa"/>
          </w:tcPr>
          <w:p>
            <w:pPr>
              <w:pStyle w:val="yTable"/>
              <w:spacing w:before="0"/>
              <w:rPr>
                <w:i/>
                <w:sz w:val="20"/>
              </w:rPr>
            </w:pPr>
            <w:r>
              <w:rPr>
                <w:i/>
                <w:spacing w:val="-4"/>
                <w:sz w:val="20"/>
              </w:rPr>
              <w:t>Epinephelus multinotatus</w:t>
            </w:r>
          </w:p>
        </w:tc>
      </w:tr>
      <w:tr>
        <w:tc>
          <w:tcPr>
            <w:tcW w:w="3542" w:type="dxa"/>
          </w:tcPr>
          <w:p>
            <w:pPr>
              <w:pStyle w:val="yTable"/>
              <w:spacing w:before="0"/>
              <w:rPr>
                <w:sz w:val="20"/>
              </w:rPr>
            </w:pPr>
            <w:r>
              <w:rPr>
                <w:sz w:val="20"/>
              </w:rPr>
              <w:t>Coral Trout .............................................</w:t>
            </w:r>
          </w:p>
        </w:tc>
        <w:tc>
          <w:tcPr>
            <w:tcW w:w="3543" w:type="dxa"/>
          </w:tcPr>
          <w:p>
            <w:pPr>
              <w:pStyle w:val="yTable"/>
              <w:spacing w:before="0"/>
              <w:rPr>
                <w:sz w:val="20"/>
              </w:rPr>
            </w:pPr>
            <w:r>
              <w:rPr>
                <w:i/>
                <w:sz w:val="20"/>
              </w:rPr>
              <w:t>Plectropomus</w:t>
            </w:r>
            <w:r>
              <w:rPr>
                <w:sz w:val="20"/>
              </w:rPr>
              <w:t xml:space="preserve"> spp.</w:t>
            </w:r>
          </w:p>
        </w:tc>
      </w:tr>
      <w:tr>
        <w:tc>
          <w:tcPr>
            <w:tcW w:w="3542" w:type="dxa"/>
          </w:tcPr>
          <w:p>
            <w:pPr>
              <w:pStyle w:val="yTable"/>
              <w:spacing w:before="0"/>
              <w:rPr>
                <w:sz w:val="20"/>
              </w:rPr>
            </w:pPr>
            <w:r>
              <w:rPr>
                <w:sz w:val="20"/>
              </w:rPr>
              <w:t>Coronation Trout ...................................</w:t>
            </w:r>
          </w:p>
        </w:tc>
        <w:tc>
          <w:tcPr>
            <w:tcW w:w="3543" w:type="dxa"/>
          </w:tcPr>
          <w:p>
            <w:pPr>
              <w:pStyle w:val="yTable"/>
              <w:spacing w:before="0"/>
              <w:rPr>
                <w:i/>
                <w:sz w:val="20"/>
              </w:rPr>
            </w:pPr>
            <w:r>
              <w:rPr>
                <w:i/>
                <w:sz w:val="20"/>
              </w:rPr>
              <w:t>Variola louti</w:t>
            </w:r>
          </w:p>
        </w:tc>
      </w:tr>
      <w:tr>
        <w:tc>
          <w:tcPr>
            <w:tcW w:w="3542" w:type="dxa"/>
          </w:tcPr>
          <w:p>
            <w:pPr>
              <w:pStyle w:val="yTable"/>
              <w:spacing w:before="80"/>
              <w:rPr>
                <w:sz w:val="20"/>
              </w:rPr>
            </w:pPr>
            <w:r>
              <w:rPr>
                <w:sz w:val="20"/>
              </w:rPr>
              <w:t>Dart ........................................................</w:t>
            </w:r>
          </w:p>
        </w:tc>
        <w:tc>
          <w:tcPr>
            <w:tcW w:w="3543" w:type="dxa"/>
          </w:tcPr>
          <w:p>
            <w:pPr>
              <w:pStyle w:val="yTable"/>
              <w:spacing w:before="80"/>
              <w:rPr>
                <w:i/>
                <w:sz w:val="20"/>
              </w:rPr>
            </w:pPr>
            <w:r>
              <w:rPr>
                <w:i/>
                <w:sz w:val="20"/>
              </w:rPr>
              <w:t>Trachinotus</w:t>
            </w:r>
            <w:r>
              <w:rPr>
                <w:sz w:val="20"/>
              </w:rPr>
              <w:t xml:space="preserve"> spp.</w:t>
            </w:r>
          </w:p>
        </w:tc>
      </w:tr>
      <w:tr>
        <w:tc>
          <w:tcPr>
            <w:tcW w:w="3542" w:type="dxa"/>
          </w:tcPr>
          <w:p>
            <w:pPr>
              <w:pStyle w:val="yTable"/>
              <w:spacing w:before="0"/>
              <w:rPr>
                <w:sz w:val="20"/>
              </w:rPr>
            </w:pPr>
            <w:r>
              <w:rPr>
                <w:spacing w:val="-4"/>
                <w:sz w:val="20"/>
              </w:rPr>
              <w:t>Dhufish, West Australian ...........................</w:t>
            </w:r>
          </w:p>
        </w:tc>
        <w:tc>
          <w:tcPr>
            <w:tcW w:w="3543" w:type="dxa"/>
          </w:tcPr>
          <w:p>
            <w:pPr>
              <w:pStyle w:val="yTable"/>
              <w:spacing w:before="0"/>
              <w:rPr>
                <w:i/>
                <w:sz w:val="20"/>
              </w:rPr>
            </w:pPr>
            <w:r>
              <w:rPr>
                <w:i/>
                <w:sz w:val="20"/>
              </w:rPr>
              <w:t>Glaucosoma hebriacum</w:t>
            </w:r>
          </w:p>
        </w:tc>
      </w:tr>
      <w:tr>
        <w:tc>
          <w:tcPr>
            <w:tcW w:w="3542" w:type="dxa"/>
          </w:tcPr>
          <w:p>
            <w:pPr>
              <w:pStyle w:val="yTable"/>
              <w:spacing w:before="0"/>
              <w:rPr>
                <w:sz w:val="20"/>
              </w:rPr>
            </w:pPr>
            <w:r>
              <w:rPr>
                <w:sz w:val="20"/>
              </w:rPr>
              <w:t>Dolphinfish (Mahi Mahi) .......................</w:t>
            </w:r>
          </w:p>
        </w:tc>
        <w:tc>
          <w:tcPr>
            <w:tcW w:w="3543" w:type="dxa"/>
          </w:tcPr>
          <w:p>
            <w:pPr>
              <w:pStyle w:val="yTable"/>
              <w:spacing w:before="0"/>
              <w:rPr>
                <w:i/>
                <w:sz w:val="20"/>
              </w:rPr>
            </w:pPr>
            <w:r>
              <w:rPr>
                <w:i/>
                <w:sz w:val="20"/>
              </w:rPr>
              <w:t>Coryphaena hippurus</w:t>
            </w:r>
          </w:p>
        </w:tc>
      </w:tr>
      <w:tr>
        <w:tc>
          <w:tcPr>
            <w:tcW w:w="3542" w:type="dxa"/>
          </w:tcPr>
          <w:p>
            <w:pPr>
              <w:pStyle w:val="yTable"/>
              <w:spacing w:before="0"/>
              <w:rPr>
                <w:sz w:val="20"/>
              </w:rPr>
            </w:pPr>
            <w:r>
              <w:rPr>
                <w:sz w:val="20"/>
              </w:rPr>
              <w:t>Dory, John ..............................................</w:t>
            </w:r>
          </w:p>
        </w:tc>
        <w:tc>
          <w:tcPr>
            <w:tcW w:w="3543" w:type="dxa"/>
          </w:tcPr>
          <w:p>
            <w:pPr>
              <w:pStyle w:val="yTable"/>
              <w:spacing w:before="0"/>
              <w:rPr>
                <w:i/>
                <w:sz w:val="20"/>
              </w:rPr>
            </w:pPr>
            <w:r>
              <w:rPr>
                <w:i/>
                <w:sz w:val="20"/>
              </w:rPr>
              <w:t>Zenopsis nebulosus</w:t>
            </w:r>
          </w:p>
        </w:tc>
      </w:tr>
      <w:tr>
        <w:tc>
          <w:tcPr>
            <w:tcW w:w="3542" w:type="dxa"/>
          </w:tcPr>
          <w:p>
            <w:pPr>
              <w:pStyle w:val="yTable"/>
              <w:spacing w:before="0"/>
              <w:rPr>
                <w:sz w:val="20"/>
              </w:rPr>
            </w:pPr>
            <w:r>
              <w:rPr>
                <w:sz w:val="20"/>
              </w:rPr>
              <w:t>Dory, Mirror ...........................................</w:t>
            </w:r>
          </w:p>
        </w:tc>
        <w:tc>
          <w:tcPr>
            <w:tcW w:w="3543" w:type="dxa"/>
          </w:tcPr>
          <w:p>
            <w:pPr>
              <w:pStyle w:val="yTable"/>
              <w:spacing w:before="0"/>
              <w:rPr>
                <w:i/>
                <w:sz w:val="20"/>
              </w:rPr>
            </w:pPr>
            <w:r>
              <w:rPr>
                <w:i/>
                <w:sz w:val="20"/>
              </w:rPr>
              <w:t>Zeus faber</w:t>
            </w:r>
          </w:p>
        </w:tc>
      </w:tr>
      <w:tr>
        <w:tc>
          <w:tcPr>
            <w:tcW w:w="3542" w:type="dxa"/>
          </w:tcPr>
          <w:p>
            <w:pPr>
              <w:pStyle w:val="yTable"/>
              <w:keepNext/>
              <w:spacing w:before="80"/>
              <w:rPr>
                <w:sz w:val="20"/>
              </w:rPr>
            </w:pPr>
            <w:r>
              <w:rPr>
                <w:sz w:val="20"/>
              </w:rPr>
              <w:t>Emperor and Seabream ..........................</w:t>
            </w:r>
          </w:p>
        </w:tc>
        <w:tc>
          <w:tcPr>
            <w:tcW w:w="3543" w:type="dxa"/>
          </w:tcPr>
          <w:p>
            <w:pPr>
              <w:pStyle w:val="yTable"/>
              <w:keepNext/>
              <w:spacing w:before="80"/>
              <w:rPr>
                <w:i/>
                <w:sz w:val="20"/>
              </w:rPr>
            </w:pPr>
            <w:r>
              <w:rPr>
                <w:sz w:val="20"/>
                <w:u w:val="single"/>
              </w:rPr>
              <w:t>Family</w:t>
            </w:r>
            <w:r>
              <w:rPr>
                <w:sz w:val="20"/>
              </w:rPr>
              <w:t xml:space="preserve"> Lethrinidae</w:t>
            </w:r>
          </w:p>
        </w:tc>
      </w:tr>
      <w:tr>
        <w:tc>
          <w:tcPr>
            <w:tcW w:w="3542" w:type="dxa"/>
          </w:tcPr>
          <w:p>
            <w:pPr>
              <w:pStyle w:val="yTable"/>
              <w:keepNext/>
              <w:spacing w:before="0"/>
              <w:rPr>
                <w:sz w:val="20"/>
              </w:rPr>
            </w:pPr>
            <w:r>
              <w:rPr>
                <w:sz w:val="20"/>
              </w:rPr>
              <w:t>Emperor, Blue</w:t>
            </w:r>
            <w:r>
              <w:rPr>
                <w:sz w:val="20"/>
              </w:rPr>
              <w:noBreakHyphen/>
              <w:t>lined ..............................</w:t>
            </w:r>
          </w:p>
        </w:tc>
        <w:tc>
          <w:tcPr>
            <w:tcW w:w="3543" w:type="dxa"/>
          </w:tcPr>
          <w:p>
            <w:pPr>
              <w:pStyle w:val="yTable"/>
              <w:keepNext/>
              <w:spacing w:before="0"/>
              <w:rPr>
                <w:i/>
                <w:sz w:val="20"/>
              </w:rPr>
            </w:pPr>
            <w:r>
              <w:rPr>
                <w:i/>
                <w:sz w:val="20"/>
              </w:rPr>
              <w:t>Lethrinus laticaudis</w:t>
            </w:r>
          </w:p>
        </w:tc>
      </w:tr>
      <w:tr>
        <w:tc>
          <w:tcPr>
            <w:tcW w:w="3542" w:type="dxa"/>
          </w:tcPr>
          <w:p>
            <w:pPr>
              <w:pStyle w:val="yTable"/>
              <w:spacing w:before="0"/>
              <w:rPr>
                <w:sz w:val="20"/>
              </w:rPr>
            </w:pPr>
            <w:r>
              <w:rPr>
                <w:sz w:val="20"/>
              </w:rPr>
              <w:t>Emperor, Red (Government Bream) ......</w:t>
            </w:r>
          </w:p>
        </w:tc>
        <w:tc>
          <w:tcPr>
            <w:tcW w:w="3543" w:type="dxa"/>
          </w:tcPr>
          <w:p>
            <w:pPr>
              <w:pStyle w:val="yTable"/>
              <w:spacing w:before="0"/>
              <w:rPr>
                <w:i/>
                <w:sz w:val="20"/>
              </w:rPr>
            </w:pPr>
            <w:r>
              <w:rPr>
                <w:i/>
                <w:sz w:val="20"/>
              </w:rPr>
              <w:t>Lutjanus sebae</w:t>
            </w:r>
          </w:p>
        </w:tc>
      </w:tr>
      <w:tr>
        <w:tc>
          <w:tcPr>
            <w:tcW w:w="3542" w:type="dxa"/>
          </w:tcPr>
          <w:p>
            <w:pPr>
              <w:pStyle w:val="yTable"/>
              <w:spacing w:before="0"/>
              <w:rPr>
                <w:sz w:val="20"/>
              </w:rPr>
            </w:pPr>
            <w:r>
              <w:rPr>
                <w:sz w:val="20"/>
              </w:rPr>
              <w:t>Emperor, Spangled .................................</w:t>
            </w:r>
          </w:p>
        </w:tc>
        <w:tc>
          <w:tcPr>
            <w:tcW w:w="3543" w:type="dxa"/>
          </w:tcPr>
          <w:p>
            <w:pPr>
              <w:pStyle w:val="yTable"/>
              <w:spacing w:before="0"/>
              <w:rPr>
                <w:i/>
                <w:sz w:val="20"/>
              </w:rPr>
            </w:pPr>
            <w:r>
              <w:rPr>
                <w:i/>
                <w:sz w:val="20"/>
              </w:rPr>
              <w:t>Lethrinus nebulosus</w:t>
            </w:r>
          </w:p>
        </w:tc>
      </w:tr>
      <w:tr>
        <w:tc>
          <w:tcPr>
            <w:tcW w:w="3542" w:type="dxa"/>
          </w:tcPr>
          <w:p>
            <w:pPr>
              <w:pStyle w:val="yTable"/>
              <w:spacing w:before="80"/>
              <w:rPr>
                <w:sz w:val="20"/>
              </w:rPr>
            </w:pPr>
            <w:r>
              <w:rPr>
                <w:sz w:val="20"/>
              </w:rPr>
              <w:t>Flathead ..................................................</w:t>
            </w:r>
          </w:p>
        </w:tc>
        <w:tc>
          <w:tcPr>
            <w:tcW w:w="3543" w:type="dxa"/>
          </w:tcPr>
          <w:p>
            <w:pPr>
              <w:pStyle w:val="yTable"/>
              <w:spacing w:before="80"/>
              <w:rPr>
                <w:sz w:val="20"/>
              </w:rPr>
            </w:pPr>
            <w:r>
              <w:rPr>
                <w:i/>
                <w:sz w:val="20"/>
              </w:rPr>
              <w:t>Platycephalus</w:t>
            </w:r>
            <w:r>
              <w:rPr>
                <w:sz w:val="20"/>
              </w:rPr>
              <w:t xml:space="preserve"> spp.</w:t>
            </w:r>
          </w:p>
        </w:tc>
      </w:tr>
      <w:tr>
        <w:tc>
          <w:tcPr>
            <w:tcW w:w="3542" w:type="dxa"/>
          </w:tcPr>
          <w:p>
            <w:pPr>
              <w:pStyle w:val="yTable"/>
              <w:spacing w:before="0"/>
              <w:rPr>
                <w:sz w:val="20"/>
              </w:rPr>
            </w:pPr>
            <w:r>
              <w:rPr>
                <w:sz w:val="20"/>
              </w:rPr>
              <w:t>Flathead, Bar</w:t>
            </w:r>
            <w:r>
              <w:rPr>
                <w:sz w:val="20"/>
              </w:rPr>
              <w:noBreakHyphen/>
              <w:t>tailed ................................</w:t>
            </w:r>
          </w:p>
        </w:tc>
        <w:tc>
          <w:tcPr>
            <w:tcW w:w="3543" w:type="dxa"/>
          </w:tcPr>
          <w:p>
            <w:pPr>
              <w:pStyle w:val="yTable"/>
              <w:spacing w:before="0"/>
              <w:rPr>
                <w:i/>
                <w:sz w:val="20"/>
              </w:rPr>
            </w:pPr>
            <w:r>
              <w:rPr>
                <w:i/>
                <w:sz w:val="20"/>
              </w:rPr>
              <w:t>Platycephalus endrachtensis</w:t>
            </w:r>
          </w:p>
        </w:tc>
      </w:tr>
      <w:tr>
        <w:tc>
          <w:tcPr>
            <w:tcW w:w="3542" w:type="dxa"/>
          </w:tcPr>
          <w:p>
            <w:pPr>
              <w:pStyle w:val="yTable"/>
              <w:spacing w:before="0"/>
              <w:rPr>
                <w:sz w:val="20"/>
              </w:rPr>
            </w:pPr>
            <w:r>
              <w:rPr>
                <w:sz w:val="20"/>
              </w:rPr>
              <w:t>Flathead, Blue</w:t>
            </w:r>
            <w:r>
              <w:rPr>
                <w:sz w:val="20"/>
              </w:rPr>
              <w:noBreakHyphen/>
              <w:t>spotted (Sand) ................</w:t>
            </w:r>
          </w:p>
        </w:tc>
        <w:tc>
          <w:tcPr>
            <w:tcW w:w="3543" w:type="dxa"/>
          </w:tcPr>
          <w:p>
            <w:pPr>
              <w:pStyle w:val="yTable"/>
              <w:spacing w:before="0"/>
              <w:rPr>
                <w:i/>
                <w:sz w:val="20"/>
              </w:rPr>
            </w:pPr>
            <w:r>
              <w:rPr>
                <w:i/>
                <w:sz w:val="20"/>
              </w:rPr>
              <w:t>Platycephalus speculator</w:t>
            </w:r>
          </w:p>
        </w:tc>
      </w:tr>
      <w:tr>
        <w:tc>
          <w:tcPr>
            <w:tcW w:w="3542" w:type="dxa"/>
          </w:tcPr>
          <w:p>
            <w:pPr>
              <w:pStyle w:val="yTable"/>
              <w:spacing w:before="0"/>
              <w:rPr>
                <w:sz w:val="20"/>
              </w:rPr>
            </w:pPr>
            <w:r>
              <w:rPr>
                <w:sz w:val="20"/>
              </w:rPr>
              <w:t>Flathead, Long</w:t>
            </w:r>
            <w:r>
              <w:rPr>
                <w:sz w:val="20"/>
              </w:rPr>
              <w:noBreakHyphen/>
              <w:t>spined (Sand) ................</w:t>
            </w:r>
          </w:p>
        </w:tc>
        <w:tc>
          <w:tcPr>
            <w:tcW w:w="3543" w:type="dxa"/>
          </w:tcPr>
          <w:p>
            <w:pPr>
              <w:pStyle w:val="yTable"/>
              <w:spacing w:before="0"/>
              <w:rPr>
                <w:i/>
                <w:sz w:val="20"/>
              </w:rPr>
            </w:pPr>
            <w:r>
              <w:rPr>
                <w:i/>
                <w:sz w:val="20"/>
              </w:rPr>
              <w:t>Platycephalus longispinus</w:t>
            </w:r>
          </w:p>
        </w:tc>
      </w:tr>
      <w:tr>
        <w:tc>
          <w:tcPr>
            <w:tcW w:w="3542" w:type="dxa"/>
          </w:tcPr>
          <w:p>
            <w:pPr>
              <w:pStyle w:val="yTable"/>
              <w:spacing w:before="0"/>
              <w:rPr>
                <w:sz w:val="20"/>
              </w:rPr>
            </w:pPr>
            <w:r>
              <w:rPr>
                <w:sz w:val="20"/>
              </w:rPr>
              <w:t>Flathead, Marbled ..................................</w:t>
            </w:r>
          </w:p>
        </w:tc>
        <w:tc>
          <w:tcPr>
            <w:tcW w:w="3543" w:type="dxa"/>
          </w:tcPr>
          <w:p>
            <w:pPr>
              <w:pStyle w:val="yTable"/>
              <w:spacing w:before="0"/>
              <w:rPr>
                <w:i/>
                <w:sz w:val="20"/>
              </w:rPr>
            </w:pPr>
            <w:r>
              <w:rPr>
                <w:i/>
                <w:sz w:val="20"/>
              </w:rPr>
              <w:t>Platycephalus marmoratus</w:t>
            </w:r>
          </w:p>
        </w:tc>
      </w:tr>
      <w:tr>
        <w:tc>
          <w:tcPr>
            <w:tcW w:w="3542" w:type="dxa"/>
          </w:tcPr>
          <w:p>
            <w:pPr>
              <w:pStyle w:val="yTable"/>
              <w:spacing w:before="0"/>
              <w:rPr>
                <w:sz w:val="20"/>
              </w:rPr>
            </w:pPr>
            <w:r>
              <w:rPr>
                <w:sz w:val="20"/>
              </w:rPr>
              <w:t>Flounder .................................................</w:t>
            </w:r>
          </w:p>
        </w:tc>
        <w:tc>
          <w:tcPr>
            <w:tcW w:w="3543" w:type="dxa"/>
          </w:tcPr>
          <w:p>
            <w:pPr>
              <w:pStyle w:val="yTable"/>
              <w:spacing w:before="0"/>
              <w:rPr>
                <w:sz w:val="20"/>
              </w:rPr>
            </w:pPr>
            <w:r>
              <w:rPr>
                <w:i/>
                <w:sz w:val="20"/>
              </w:rPr>
              <w:t>Pseudorhombus</w:t>
            </w:r>
            <w:r>
              <w:rPr>
                <w:sz w:val="20"/>
              </w:rPr>
              <w:t xml:space="preserve"> spp.</w:t>
            </w:r>
          </w:p>
        </w:tc>
      </w:tr>
      <w:tr>
        <w:tc>
          <w:tcPr>
            <w:tcW w:w="3542" w:type="dxa"/>
          </w:tcPr>
          <w:p>
            <w:pPr>
              <w:pStyle w:val="yTable"/>
              <w:spacing w:before="80"/>
              <w:rPr>
                <w:sz w:val="20"/>
              </w:rPr>
            </w:pPr>
            <w:r>
              <w:rPr>
                <w:sz w:val="20"/>
              </w:rPr>
              <w:t>Garfish ....................................................</w:t>
            </w:r>
          </w:p>
        </w:tc>
        <w:tc>
          <w:tcPr>
            <w:tcW w:w="3543" w:type="dxa"/>
          </w:tcPr>
          <w:p>
            <w:pPr>
              <w:pStyle w:val="yTable"/>
              <w:spacing w:before="80"/>
              <w:rPr>
                <w:sz w:val="20"/>
              </w:rPr>
            </w:pPr>
            <w:r>
              <w:rPr>
                <w:sz w:val="20"/>
                <w:u w:val="single"/>
              </w:rPr>
              <w:t>Family</w:t>
            </w:r>
            <w:r>
              <w:rPr>
                <w:sz w:val="20"/>
              </w:rPr>
              <w:t xml:space="preserve"> Hemirhamphidae</w:t>
            </w:r>
          </w:p>
        </w:tc>
      </w:tr>
      <w:tr>
        <w:tc>
          <w:tcPr>
            <w:tcW w:w="3542" w:type="dxa"/>
          </w:tcPr>
          <w:p>
            <w:pPr>
              <w:pStyle w:val="yTable"/>
              <w:spacing w:before="0"/>
              <w:rPr>
                <w:sz w:val="20"/>
              </w:rPr>
            </w:pPr>
            <w:r>
              <w:rPr>
                <w:sz w:val="20"/>
              </w:rPr>
              <w:t>Goatfish ..................................................</w:t>
            </w:r>
          </w:p>
        </w:tc>
        <w:tc>
          <w:tcPr>
            <w:tcW w:w="3543" w:type="dxa"/>
          </w:tcPr>
          <w:p>
            <w:pPr>
              <w:pStyle w:val="yTable"/>
              <w:spacing w:before="0"/>
              <w:rPr>
                <w:sz w:val="20"/>
              </w:rPr>
            </w:pPr>
            <w:r>
              <w:rPr>
                <w:sz w:val="20"/>
                <w:u w:val="single"/>
              </w:rPr>
              <w:t>Family</w:t>
            </w:r>
            <w:r>
              <w:rPr>
                <w:sz w:val="20"/>
              </w:rPr>
              <w:t xml:space="preserve"> Mullidae</w:t>
            </w:r>
          </w:p>
        </w:tc>
      </w:tr>
      <w:tr>
        <w:tc>
          <w:tcPr>
            <w:tcW w:w="3542" w:type="dxa"/>
          </w:tcPr>
          <w:p>
            <w:pPr>
              <w:pStyle w:val="yTable"/>
              <w:spacing w:before="0"/>
              <w:rPr>
                <w:sz w:val="20"/>
              </w:rPr>
            </w:pPr>
            <w:r>
              <w:rPr>
                <w:sz w:val="20"/>
              </w:rPr>
              <w:t>Groper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Pr>
          <w:p>
            <w:pPr>
              <w:pStyle w:val="yTable"/>
              <w:spacing w:before="0"/>
              <w:rPr>
                <w:sz w:val="20"/>
              </w:rPr>
            </w:pPr>
            <w:r>
              <w:rPr>
                <w:sz w:val="20"/>
              </w:rPr>
              <w:t>Groper, Baldchin ....................................</w:t>
            </w:r>
          </w:p>
        </w:tc>
        <w:tc>
          <w:tcPr>
            <w:tcW w:w="3543" w:type="dxa"/>
          </w:tcPr>
          <w:p>
            <w:pPr>
              <w:pStyle w:val="yTable"/>
              <w:spacing w:before="0"/>
              <w:rPr>
                <w:i/>
                <w:sz w:val="20"/>
              </w:rPr>
            </w:pPr>
            <w:r>
              <w:rPr>
                <w:i/>
                <w:sz w:val="20"/>
              </w:rPr>
              <w:t>Choerodon rubescens</w:t>
            </w:r>
          </w:p>
        </w:tc>
      </w:tr>
      <w:tr>
        <w:tc>
          <w:tcPr>
            <w:tcW w:w="3542" w:type="dxa"/>
          </w:tcPr>
          <w:p>
            <w:pPr>
              <w:pStyle w:val="yTable"/>
              <w:spacing w:before="0"/>
              <w:rPr>
                <w:sz w:val="20"/>
              </w:rPr>
            </w:pPr>
            <w:r>
              <w:rPr>
                <w:sz w:val="20"/>
              </w:rPr>
              <w:t>Groper, Bass ...........................................</w:t>
            </w:r>
          </w:p>
        </w:tc>
        <w:tc>
          <w:tcPr>
            <w:tcW w:w="3543" w:type="dxa"/>
          </w:tcPr>
          <w:p>
            <w:pPr>
              <w:pStyle w:val="yTable"/>
              <w:spacing w:before="0"/>
              <w:rPr>
                <w:i/>
                <w:sz w:val="20"/>
              </w:rPr>
            </w:pPr>
            <w:r>
              <w:rPr>
                <w:i/>
                <w:sz w:val="20"/>
              </w:rPr>
              <w:t>Polyprion americanus</w:t>
            </w:r>
          </w:p>
        </w:tc>
      </w:tr>
      <w:tr>
        <w:tc>
          <w:tcPr>
            <w:tcW w:w="3542" w:type="dxa"/>
          </w:tcPr>
          <w:p>
            <w:pPr>
              <w:pStyle w:val="yTable"/>
              <w:spacing w:before="0"/>
              <w:rPr>
                <w:sz w:val="20"/>
              </w:rPr>
            </w:pPr>
            <w:r>
              <w:rPr>
                <w:sz w:val="20"/>
              </w:rPr>
              <w:t>Groper, Queensland ...............................</w:t>
            </w:r>
          </w:p>
        </w:tc>
        <w:tc>
          <w:tcPr>
            <w:tcW w:w="3543" w:type="dxa"/>
          </w:tcPr>
          <w:p>
            <w:pPr>
              <w:pStyle w:val="yTable"/>
              <w:spacing w:before="0"/>
              <w:rPr>
                <w:i/>
                <w:sz w:val="20"/>
              </w:rPr>
            </w:pPr>
            <w:r>
              <w:rPr>
                <w:i/>
                <w:sz w:val="20"/>
              </w:rPr>
              <w:t>Epinephelus lanceolatus</w:t>
            </w:r>
          </w:p>
        </w:tc>
      </w:tr>
      <w:tr>
        <w:tc>
          <w:tcPr>
            <w:tcW w:w="3542" w:type="dxa"/>
          </w:tcPr>
          <w:p>
            <w:pPr>
              <w:pStyle w:val="yTable"/>
              <w:spacing w:before="0"/>
              <w:rPr>
                <w:sz w:val="20"/>
              </w:rPr>
            </w:pPr>
            <w:r>
              <w:rPr>
                <w:sz w:val="20"/>
              </w:rPr>
              <w:t>Groper, Western Blue ............................</w:t>
            </w:r>
          </w:p>
        </w:tc>
        <w:tc>
          <w:tcPr>
            <w:tcW w:w="3543" w:type="dxa"/>
          </w:tcPr>
          <w:p>
            <w:pPr>
              <w:pStyle w:val="yTable"/>
              <w:spacing w:before="0"/>
              <w:rPr>
                <w:sz w:val="20"/>
                <w:u w:val="single"/>
              </w:rPr>
            </w:pPr>
            <w:r>
              <w:rPr>
                <w:i/>
                <w:sz w:val="20"/>
              </w:rPr>
              <w:t>Achoerodus gouldii</w:t>
            </w:r>
          </w:p>
        </w:tc>
      </w:tr>
      <w:tr>
        <w:tc>
          <w:tcPr>
            <w:tcW w:w="3542" w:type="dxa"/>
          </w:tcPr>
          <w:p>
            <w:pPr>
              <w:pStyle w:val="yTable"/>
              <w:spacing w:before="80"/>
              <w:rPr>
                <w:sz w:val="20"/>
              </w:rPr>
            </w:pPr>
            <w:r>
              <w:rPr>
                <w:sz w:val="20"/>
              </w:rPr>
              <w:t>Hapuku ...................................................</w:t>
            </w:r>
          </w:p>
        </w:tc>
        <w:tc>
          <w:tcPr>
            <w:tcW w:w="3543" w:type="dxa"/>
          </w:tcPr>
          <w:p>
            <w:pPr>
              <w:pStyle w:val="yTable"/>
              <w:spacing w:before="80"/>
              <w:rPr>
                <w:sz w:val="20"/>
                <w:u w:val="single"/>
              </w:rPr>
            </w:pPr>
            <w:r>
              <w:rPr>
                <w:i/>
                <w:sz w:val="20"/>
              </w:rPr>
              <w:t>Polyprion oxygeneios</w:t>
            </w:r>
          </w:p>
        </w:tc>
      </w:tr>
      <w:tr>
        <w:tc>
          <w:tcPr>
            <w:tcW w:w="3542" w:type="dxa"/>
          </w:tcPr>
          <w:p>
            <w:pPr>
              <w:pStyle w:val="yTable"/>
              <w:keepNext/>
              <w:spacing w:before="0"/>
              <w:rPr>
                <w:sz w:val="20"/>
              </w:rPr>
            </w:pPr>
            <w:r>
              <w:rPr>
                <w:sz w:val="20"/>
              </w:rPr>
              <w:t>Hardyhead ..............................................</w:t>
            </w:r>
          </w:p>
        </w:tc>
        <w:tc>
          <w:tcPr>
            <w:tcW w:w="3543" w:type="dxa"/>
          </w:tcPr>
          <w:p>
            <w:pPr>
              <w:pStyle w:val="yTable"/>
              <w:keepNext/>
              <w:spacing w:before="0"/>
              <w:rPr>
                <w:sz w:val="20"/>
              </w:rPr>
            </w:pPr>
            <w:r>
              <w:rPr>
                <w:sz w:val="20"/>
                <w:u w:val="single"/>
              </w:rPr>
              <w:t>Family</w:t>
            </w:r>
            <w:r>
              <w:rPr>
                <w:sz w:val="20"/>
              </w:rPr>
              <w:t xml:space="preserve"> Atherinidae</w:t>
            </w:r>
          </w:p>
        </w:tc>
      </w:tr>
      <w:tr>
        <w:tc>
          <w:tcPr>
            <w:tcW w:w="3542" w:type="dxa"/>
          </w:tcPr>
          <w:p>
            <w:pPr>
              <w:pStyle w:val="yTable"/>
              <w:spacing w:before="0"/>
              <w:rPr>
                <w:sz w:val="20"/>
              </w:rPr>
            </w:pPr>
            <w:r>
              <w:rPr>
                <w:sz w:val="20"/>
              </w:rPr>
              <w:t>Herring, Australian (Tommy Ruff) ........</w:t>
            </w:r>
          </w:p>
        </w:tc>
        <w:tc>
          <w:tcPr>
            <w:tcW w:w="3543" w:type="dxa"/>
          </w:tcPr>
          <w:p>
            <w:pPr>
              <w:pStyle w:val="yTable"/>
              <w:spacing w:before="0"/>
              <w:rPr>
                <w:i/>
                <w:sz w:val="20"/>
              </w:rPr>
            </w:pPr>
            <w:r>
              <w:rPr>
                <w:i/>
                <w:sz w:val="20"/>
              </w:rPr>
              <w:t>Arripis georgianus</w:t>
            </w:r>
          </w:p>
        </w:tc>
      </w:tr>
      <w:tr>
        <w:tc>
          <w:tcPr>
            <w:tcW w:w="3542" w:type="dxa"/>
          </w:tcPr>
          <w:p>
            <w:pPr>
              <w:pStyle w:val="yTable"/>
              <w:spacing w:before="0"/>
              <w:rPr>
                <w:sz w:val="20"/>
              </w:rPr>
            </w:pPr>
            <w:r>
              <w:rPr>
                <w:sz w:val="20"/>
              </w:rPr>
              <w:t>Herring, Giant ........................................</w:t>
            </w:r>
          </w:p>
        </w:tc>
        <w:tc>
          <w:tcPr>
            <w:tcW w:w="3543" w:type="dxa"/>
          </w:tcPr>
          <w:p>
            <w:pPr>
              <w:pStyle w:val="yTable"/>
              <w:spacing w:before="0"/>
              <w:rPr>
                <w:i/>
                <w:sz w:val="20"/>
              </w:rPr>
            </w:pPr>
            <w:r>
              <w:rPr>
                <w:i/>
                <w:sz w:val="20"/>
              </w:rPr>
              <w:t>Elops hawaiiensis</w:t>
            </w:r>
          </w:p>
        </w:tc>
      </w:tr>
      <w:tr>
        <w:tc>
          <w:tcPr>
            <w:tcW w:w="3542" w:type="dxa"/>
          </w:tcPr>
          <w:p>
            <w:pPr>
              <w:pStyle w:val="yTable"/>
              <w:spacing w:before="0"/>
              <w:rPr>
                <w:sz w:val="20"/>
              </w:rPr>
            </w:pPr>
            <w:r>
              <w:rPr>
                <w:sz w:val="20"/>
              </w:rPr>
              <w:t>Herring, Perth .........................................</w:t>
            </w:r>
          </w:p>
        </w:tc>
        <w:tc>
          <w:tcPr>
            <w:tcW w:w="3543" w:type="dxa"/>
          </w:tcPr>
          <w:p>
            <w:pPr>
              <w:pStyle w:val="yTable"/>
              <w:spacing w:before="0"/>
              <w:rPr>
                <w:i/>
                <w:sz w:val="20"/>
              </w:rPr>
            </w:pPr>
            <w:r>
              <w:rPr>
                <w:i/>
                <w:sz w:val="20"/>
              </w:rPr>
              <w:t>Nematalosa vlaminghi</w:t>
            </w:r>
          </w:p>
        </w:tc>
      </w:tr>
      <w:tr>
        <w:tc>
          <w:tcPr>
            <w:tcW w:w="3542" w:type="dxa"/>
          </w:tcPr>
          <w:p>
            <w:pPr>
              <w:pStyle w:val="yTable"/>
              <w:spacing w:before="80"/>
              <w:rPr>
                <w:sz w:val="20"/>
              </w:rPr>
            </w:pPr>
            <w:r>
              <w:rPr>
                <w:sz w:val="20"/>
              </w:rPr>
              <w:t>Javelinfish and Sweetlips .......................</w:t>
            </w:r>
          </w:p>
        </w:tc>
        <w:tc>
          <w:tcPr>
            <w:tcW w:w="3543" w:type="dxa"/>
          </w:tcPr>
          <w:p>
            <w:pPr>
              <w:pStyle w:val="yTable"/>
              <w:spacing w:before="80"/>
              <w:rPr>
                <w:i/>
                <w:sz w:val="20"/>
              </w:rPr>
            </w:pPr>
            <w:r>
              <w:rPr>
                <w:sz w:val="20"/>
                <w:u w:val="single"/>
              </w:rPr>
              <w:t>Family</w:t>
            </w:r>
            <w:r>
              <w:rPr>
                <w:sz w:val="20"/>
              </w:rPr>
              <w:t xml:space="preserve"> Haemuidae</w:t>
            </w:r>
          </w:p>
        </w:tc>
      </w:tr>
      <w:tr>
        <w:tc>
          <w:tcPr>
            <w:tcW w:w="3542" w:type="dxa"/>
          </w:tcPr>
          <w:p>
            <w:pPr>
              <w:pStyle w:val="yTable"/>
              <w:spacing w:before="80"/>
              <w:rPr>
                <w:sz w:val="20"/>
              </w:rPr>
            </w:pPr>
            <w:r>
              <w:rPr>
                <w:sz w:val="20"/>
              </w:rPr>
              <w:t>Kingfish, Yellowtail ...............................</w:t>
            </w:r>
          </w:p>
        </w:tc>
        <w:tc>
          <w:tcPr>
            <w:tcW w:w="3543" w:type="dxa"/>
          </w:tcPr>
          <w:p>
            <w:pPr>
              <w:pStyle w:val="yTable"/>
              <w:spacing w:before="80"/>
              <w:rPr>
                <w:i/>
                <w:sz w:val="20"/>
              </w:rPr>
            </w:pPr>
            <w:r>
              <w:rPr>
                <w:i/>
                <w:sz w:val="20"/>
              </w:rPr>
              <w:t>Seriola lalandi</w:t>
            </w:r>
          </w:p>
        </w:tc>
      </w:tr>
      <w:tr>
        <w:tc>
          <w:tcPr>
            <w:tcW w:w="3542" w:type="dxa"/>
          </w:tcPr>
          <w:p>
            <w:pPr>
              <w:pStyle w:val="yTable"/>
              <w:spacing w:before="80"/>
              <w:rPr>
                <w:sz w:val="20"/>
              </w:rPr>
            </w:pPr>
            <w:r>
              <w:rPr>
                <w:sz w:val="20"/>
              </w:rPr>
              <w:t>Leatherjacket ..........................................</w:t>
            </w:r>
          </w:p>
        </w:tc>
        <w:tc>
          <w:tcPr>
            <w:tcW w:w="3543" w:type="dxa"/>
          </w:tcPr>
          <w:p>
            <w:pPr>
              <w:pStyle w:val="yTable"/>
              <w:spacing w:before="80"/>
              <w:rPr>
                <w:sz w:val="20"/>
              </w:rPr>
            </w:pPr>
            <w:r>
              <w:rPr>
                <w:sz w:val="20"/>
                <w:u w:val="single"/>
              </w:rPr>
              <w:t>Family</w:t>
            </w:r>
            <w:r>
              <w:rPr>
                <w:sz w:val="20"/>
              </w:rPr>
              <w:t xml:space="preserve"> Monacanthidae</w:t>
            </w:r>
          </w:p>
        </w:tc>
      </w:tr>
      <w:tr>
        <w:tc>
          <w:tcPr>
            <w:tcW w:w="3542" w:type="dxa"/>
          </w:tcPr>
          <w:p>
            <w:pPr>
              <w:pStyle w:val="yTable"/>
              <w:spacing w:before="0"/>
              <w:rPr>
                <w:sz w:val="20"/>
              </w:rPr>
            </w:pPr>
            <w:r>
              <w:rPr>
                <w:sz w:val="20"/>
              </w:rPr>
              <w:t>Longtom .................................................</w:t>
            </w:r>
          </w:p>
        </w:tc>
        <w:tc>
          <w:tcPr>
            <w:tcW w:w="3543" w:type="dxa"/>
          </w:tcPr>
          <w:p>
            <w:pPr>
              <w:pStyle w:val="yTable"/>
              <w:spacing w:before="0"/>
              <w:rPr>
                <w:sz w:val="20"/>
              </w:rPr>
            </w:pPr>
            <w:r>
              <w:rPr>
                <w:sz w:val="20"/>
                <w:u w:val="single"/>
              </w:rPr>
              <w:t>Family</w:t>
            </w:r>
            <w:r>
              <w:rPr>
                <w:sz w:val="20"/>
              </w:rPr>
              <w:t xml:space="preserve"> Belonidae</w:t>
            </w:r>
          </w:p>
        </w:tc>
      </w:tr>
      <w:tr>
        <w:tc>
          <w:tcPr>
            <w:tcW w:w="3542" w:type="dxa"/>
          </w:tcPr>
          <w:p>
            <w:pPr>
              <w:pStyle w:val="yTable"/>
              <w:spacing w:before="80"/>
              <w:rPr>
                <w:sz w:val="20"/>
              </w:rPr>
            </w:pPr>
            <w:r>
              <w:rPr>
                <w:sz w:val="20"/>
              </w:rPr>
              <w:t>Mackerel .................................................</w:t>
            </w:r>
          </w:p>
        </w:tc>
        <w:tc>
          <w:tcPr>
            <w:tcW w:w="3543" w:type="dxa"/>
          </w:tcPr>
          <w:p>
            <w:pPr>
              <w:pStyle w:val="yTable"/>
              <w:spacing w:before="80"/>
              <w:rPr>
                <w:sz w:val="20"/>
              </w:rPr>
            </w:pPr>
            <w:r>
              <w:rPr>
                <w:i/>
                <w:sz w:val="20"/>
              </w:rPr>
              <w:t>Scomberomorus</w:t>
            </w:r>
            <w:r>
              <w:rPr>
                <w:sz w:val="20"/>
              </w:rPr>
              <w:t xml:space="preserve"> spp.</w:t>
            </w:r>
          </w:p>
        </w:tc>
      </w:tr>
      <w:tr>
        <w:tc>
          <w:tcPr>
            <w:tcW w:w="3542" w:type="dxa"/>
          </w:tcPr>
          <w:p>
            <w:pPr>
              <w:pStyle w:val="yTable"/>
              <w:spacing w:before="0"/>
              <w:rPr>
                <w:sz w:val="20"/>
              </w:rPr>
            </w:pPr>
            <w:r>
              <w:rPr>
                <w:sz w:val="20"/>
              </w:rPr>
              <w:t>Mackerel, Australian Spotted .................</w:t>
            </w:r>
          </w:p>
        </w:tc>
        <w:tc>
          <w:tcPr>
            <w:tcW w:w="3543" w:type="dxa"/>
          </w:tcPr>
          <w:p>
            <w:pPr>
              <w:pStyle w:val="yTable"/>
              <w:spacing w:before="0"/>
              <w:rPr>
                <w:i/>
                <w:sz w:val="20"/>
              </w:rPr>
            </w:pPr>
            <w:r>
              <w:rPr>
                <w:i/>
                <w:sz w:val="20"/>
              </w:rPr>
              <w:t>Scomberomorus munroi</w:t>
            </w:r>
          </w:p>
        </w:tc>
      </w:tr>
      <w:tr>
        <w:tc>
          <w:tcPr>
            <w:tcW w:w="3542" w:type="dxa"/>
          </w:tcPr>
          <w:p>
            <w:pPr>
              <w:pStyle w:val="yTable"/>
              <w:spacing w:before="0"/>
              <w:rPr>
                <w:sz w:val="20"/>
              </w:rPr>
            </w:pPr>
            <w:r>
              <w:rPr>
                <w:sz w:val="20"/>
              </w:rPr>
              <w:t>Mackerel, Blue (Common) ....................</w:t>
            </w:r>
          </w:p>
        </w:tc>
        <w:tc>
          <w:tcPr>
            <w:tcW w:w="3543" w:type="dxa"/>
          </w:tcPr>
          <w:p>
            <w:pPr>
              <w:pStyle w:val="yTable"/>
              <w:spacing w:before="0"/>
              <w:rPr>
                <w:i/>
                <w:sz w:val="20"/>
              </w:rPr>
            </w:pPr>
            <w:r>
              <w:rPr>
                <w:i/>
                <w:sz w:val="20"/>
              </w:rPr>
              <w:t>Scomber australasicus</w:t>
            </w:r>
          </w:p>
        </w:tc>
      </w:tr>
      <w:tr>
        <w:tc>
          <w:tcPr>
            <w:tcW w:w="3542" w:type="dxa"/>
          </w:tcPr>
          <w:p>
            <w:pPr>
              <w:pStyle w:val="yTable"/>
              <w:spacing w:before="0"/>
              <w:rPr>
                <w:sz w:val="20"/>
              </w:rPr>
            </w:pPr>
            <w:r>
              <w:rPr>
                <w:sz w:val="20"/>
              </w:rPr>
              <w:t>Mackerel, Broad</w:t>
            </w:r>
            <w:r>
              <w:rPr>
                <w:sz w:val="20"/>
              </w:rPr>
              <w:noBreakHyphen/>
              <w:t>barred Spanish ............</w:t>
            </w:r>
          </w:p>
        </w:tc>
        <w:tc>
          <w:tcPr>
            <w:tcW w:w="3543" w:type="dxa"/>
          </w:tcPr>
          <w:p>
            <w:pPr>
              <w:pStyle w:val="yTable"/>
              <w:spacing w:before="0"/>
              <w:rPr>
                <w:i/>
                <w:sz w:val="20"/>
              </w:rPr>
            </w:pPr>
            <w:r>
              <w:rPr>
                <w:i/>
                <w:sz w:val="20"/>
              </w:rPr>
              <w:t>Scomberomorus semifasciatus</w:t>
            </w:r>
          </w:p>
        </w:tc>
      </w:tr>
      <w:tr>
        <w:tc>
          <w:tcPr>
            <w:tcW w:w="3542" w:type="dxa"/>
          </w:tcPr>
          <w:p>
            <w:pPr>
              <w:pStyle w:val="yTable"/>
              <w:spacing w:before="0"/>
              <w:rPr>
                <w:sz w:val="20"/>
              </w:rPr>
            </w:pPr>
            <w:r>
              <w:rPr>
                <w:sz w:val="20"/>
              </w:rPr>
              <w:t>Mackerel, Jack .......................................</w:t>
            </w:r>
          </w:p>
        </w:tc>
        <w:tc>
          <w:tcPr>
            <w:tcW w:w="3543" w:type="dxa"/>
          </w:tcPr>
          <w:p>
            <w:pPr>
              <w:pStyle w:val="yTable"/>
              <w:spacing w:before="0"/>
              <w:rPr>
                <w:i/>
                <w:sz w:val="20"/>
              </w:rPr>
            </w:pPr>
            <w:r>
              <w:rPr>
                <w:i/>
                <w:sz w:val="20"/>
              </w:rPr>
              <w:t>Trachurus declivis</w:t>
            </w:r>
          </w:p>
        </w:tc>
      </w:tr>
      <w:tr>
        <w:tc>
          <w:tcPr>
            <w:tcW w:w="3542" w:type="dxa"/>
          </w:tcPr>
          <w:p>
            <w:pPr>
              <w:pStyle w:val="yTable"/>
              <w:spacing w:before="0"/>
              <w:rPr>
                <w:sz w:val="20"/>
              </w:rPr>
            </w:pPr>
            <w:r>
              <w:rPr>
                <w:sz w:val="20"/>
              </w:rPr>
              <w:t>Mackerel, Narrow</w:t>
            </w:r>
            <w:r>
              <w:rPr>
                <w:sz w:val="20"/>
              </w:rPr>
              <w:noBreakHyphen/>
              <w:t>barred Spanish .........</w:t>
            </w:r>
          </w:p>
        </w:tc>
        <w:tc>
          <w:tcPr>
            <w:tcW w:w="3543" w:type="dxa"/>
          </w:tcPr>
          <w:p>
            <w:pPr>
              <w:pStyle w:val="yTable"/>
              <w:spacing w:before="0"/>
              <w:rPr>
                <w:i/>
                <w:sz w:val="20"/>
              </w:rPr>
            </w:pPr>
            <w:r>
              <w:rPr>
                <w:i/>
                <w:sz w:val="20"/>
              </w:rPr>
              <w:t>Scomberomorus commerson</w:t>
            </w:r>
          </w:p>
        </w:tc>
      </w:tr>
      <w:tr>
        <w:tc>
          <w:tcPr>
            <w:tcW w:w="3542" w:type="dxa"/>
          </w:tcPr>
          <w:p>
            <w:pPr>
              <w:pStyle w:val="yTable"/>
              <w:spacing w:before="0"/>
              <w:rPr>
                <w:sz w:val="20"/>
              </w:rPr>
            </w:pPr>
            <w:r>
              <w:rPr>
                <w:sz w:val="20"/>
              </w:rPr>
              <w:t>Mackerel, Peruvian Jack ........................</w:t>
            </w:r>
          </w:p>
        </w:tc>
        <w:tc>
          <w:tcPr>
            <w:tcW w:w="3543" w:type="dxa"/>
          </w:tcPr>
          <w:p>
            <w:pPr>
              <w:pStyle w:val="yTable"/>
              <w:spacing w:before="0"/>
              <w:rPr>
                <w:i/>
                <w:sz w:val="20"/>
              </w:rPr>
            </w:pPr>
            <w:r>
              <w:rPr>
                <w:i/>
                <w:sz w:val="20"/>
              </w:rPr>
              <w:t>Trachurus murphi</w:t>
            </w:r>
          </w:p>
        </w:tc>
      </w:tr>
      <w:tr>
        <w:tc>
          <w:tcPr>
            <w:tcW w:w="3542" w:type="dxa"/>
          </w:tcPr>
          <w:p>
            <w:pPr>
              <w:pStyle w:val="yTable"/>
              <w:spacing w:before="0"/>
              <w:rPr>
                <w:sz w:val="20"/>
              </w:rPr>
            </w:pPr>
            <w:r>
              <w:rPr>
                <w:sz w:val="20"/>
              </w:rPr>
              <w:t>Mackerel, Queensland School ...............</w:t>
            </w:r>
          </w:p>
        </w:tc>
        <w:tc>
          <w:tcPr>
            <w:tcW w:w="3543" w:type="dxa"/>
          </w:tcPr>
          <w:p>
            <w:pPr>
              <w:pStyle w:val="yTable"/>
              <w:spacing w:before="0"/>
              <w:rPr>
                <w:i/>
                <w:sz w:val="20"/>
              </w:rPr>
            </w:pPr>
            <w:r>
              <w:rPr>
                <w:i/>
                <w:sz w:val="20"/>
              </w:rPr>
              <w:t>Scomberomorus queenslandicus</w:t>
            </w:r>
          </w:p>
        </w:tc>
      </w:tr>
      <w:tr>
        <w:tc>
          <w:tcPr>
            <w:tcW w:w="3542" w:type="dxa"/>
          </w:tcPr>
          <w:p>
            <w:pPr>
              <w:pStyle w:val="yTable"/>
              <w:spacing w:before="0"/>
              <w:rPr>
                <w:sz w:val="20"/>
              </w:rPr>
            </w:pPr>
            <w:r>
              <w:rPr>
                <w:sz w:val="20"/>
              </w:rPr>
              <w:t>Mackerel, Scaly .....................................</w:t>
            </w:r>
          </w:p>
        </w:tc>
        <w:tc>
          <w:tcPr>
            <w:tcW w:w="3543" w:type="dxa"/>
          </w:tcPr>
          <w:p>
            <w:pPr>
              <w:pStyle w:val="yTable"/>
              <w:spacing w:before="0"/>
              <w:rPr>
                <w:i/>
                <w:sz w:val="20"/>
              </w:rPr>
            </w:pPr>
            <w:r>
              <w:rPr>
                <w:i/>
                <w:sz w:val="20"/>
              </w:rPr>
              <w:t>Sardinella lemuru</w:t>
            </w:r>
          </w:p>
        </w:tc>
      </w:tr>
      <w:tr>
        <w:tc>
          <w:tcPr>
            <w:tcW w:w="3542" w:type="dxa"/>
          </w:tcPr>
          <w:p>
            <w:pPr>
              <w:pStyle w:val="yTable"/>
              <w:spacing w:before="0"/>
              <w:rPr>
                <w:sz w:val="20"/>
              </w:rPr>
            </w:pPr>
            <w:r>
              <w:rPr>
                <w:sz w:val="20"/>
              </w:rPr>
              <w:t>Mackerel, Shark .....................................</w:t>
            </w:r>
          </w:p>
        </w:tc>
        <w:tc>
          <w:tcPr>
            <w:tcW w:w="3543" w:type="dxa"/>
          </w:tcPr>
          <w:p>
            <w:pPr>
              <w:pStyle w:val="yTable"/>
              <w:spacing w:before="0"/>
              <w:rPr>
                <w:i/>
                <w:sz w:val="20"/>
              </w:rPr>
            </w:pPr>
            <w:r>
              <w:rPr>
                <w:i/>
                <w:sz w:val="20"/>
              </w:rPr>
              <w:t>Grammatorcynus bicarinatus</w:t>
            </w:r>
          </w:p>
        </w:tc>
      </w:tr>
      <w:tr>
        <w:tc>
          <w:tcPr>
            <w:tcW w:w="3542" w:type="dxa"/>
          </w:tcPr>
          <w:p>
            <w:pPr>
              <w:pStyle w:val="yTable"/>
              <w:spacing w:before="0"/>
              <w:rPr>
                <w:sz w:val="20"/>
              </w:rPr>
            </w:pPr>
            <w:r>
              <w:rPr>
                <w:sz w:val="20"/>
              </w:rPr>
              <w:t>Mackerel, Wahoo ...................................</w:t>
            </w:r>
          </w:p>
        </w:tc>
        <w:tc>
          <w:tcPr>
            <w:tcW w:w="3543" w:type="dxa"/>
          </w:tcPr>
          <w:p>
            <w:pPr>
              <w:pStyle w:val="yTable"/>
              <w:spacing w:before="0"/>
              <w:rPr>
                <w:i/>
                <w:sz w:val="20"/>
              </w:rPr>
            </w:pPr>
            <w:r>
              <w:rPr>
                <w:i/>
                <w:sz w:val="20"/>
              </w:rPr>
              <w:t>Acanthocybium solandri</w:t>
            </w:r>
          </w:p>
        </w:tc>
      </w:tr>
      <w:tr>
        <w:tc>
          <w:tcPr>
            <w:tcW w:w="3542" w:type="dxa"/>
          </w:tcPr>
          <w:p>
            <w:pPr>
              <w:pStyle w:val="yTable"/>
              <w:spacing w:before="0"/>
              <w:rPr>
                <w:sz w:val="20"/>
              </w:rPr>
            </w:pPr>
            <w:r>
              <w:rPr>
                <w:sz w:val="20"/>
              </w:rPr>
              <w:t>Mackerel, Yellowtail Jack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Mangrove Jack ......................................</w:t>
            </w:r>
          </w:p>
        </w:tc>
        <w:tc>
          <w:tcPr>
            <w:tcW w:w="3543" w:type="dxa"/>
          </w:tcPr>
          <w:p>
            <w:pPr>
              <w:pStyle w:val="yTable"/>
              <w:spacing w:before="0"/>
              <w:rPr>
                <w:i/>
                <w:sz w:val="20"/>
              </w:rPr>
            </w:pPr>
            <w:r>
              <w:rPr>
                <w:i/>
                <w:sz w:val="20"/>
              </w:rPr>
              <w:t>Lutjanus argentimaculatus</w:t>
            </w:r>
          </w:p>
        </w:tc>
      </w:tr>
      <w:tr>
        <w:tc>
          <w:tcPr>
            <w:tcW w:w="3542" w:type="dxa"/>
          </w:tcPr>
          <w:p>
            <w:pPr>
              <w:pStyle w:val="yTable"/>
              <w:spacing w:before="0"/>
              <w:rPr>
                <w:sz w:val="20"/>
              </w:rPr>
            </w:pPr>
            <w:r>
              <w:rPr>
                <w:sz w:val="20"/>
              </w:rPr>
              <w:t>Maray .....................................................</w:t>
            </w:r>
          </w:p>
        </w:tc>
        <w:tc>
          <w:tcPr>
            <w:tcW w:w="3543" w:type="dxa"/>
          </w:tcPr>
          <w:p>
            <w:pPr>
              <w:pStyle w:val="yTable"/>
              <w:spacing w:before="0"/>
              <w:rPr>
                <w:i/>
                <w:sz w:val="20"/>
              </w:rPr>
            </w:pPr>
            <w:r>
              <w:rPr>
                <w:i/>
                <w:sz w:val="20"/>
              </w:rPr>
              <w:t>Etrumeus teres</w:t>
            </w:r>
          </w:p>
        </w:tc>
      </w:tr>
      <w:tr>
        <w:tc>
          <w:tcPr>
            <w:tcW w:w="3542" w:type="dxa"/>
          </w:tcPr>
          <w:p>
            <w:pPr>
              <w:pStyle w:val="yTable"/>
              <w:spacing w:before="0"/>
              <w:rPr>
                <w:sz w:val="20"/>
              </w:rPr>
            </w:pPr>
            <w:r>
              <w:rPr>
                <w:sz w:val="20"/>
              </w:rPr>
              <w:t>Milkfish .................................................</w:t>
            </w:r>
          </w:p>
        </w:tc>
        <w:tc>
          <w:tcPr>
            <w:tcW w:w="3543" w:type="dxa"/>
          </w:tcPr>
          <w:p>
            <w:pPr>
              <w:pStyle w:val="yTable"/>
              <w:spacing w:before="0"/>
              <w:rPr>
                <w:i/>
                <w:sz w:val="20"/>
              </w:rPr>
            </w:pPr>
            <w:r>
              <w:rPr>
                <w:i/>
                <w:sz w:val="20"/>
              </w:rPr>
              <w:t>Chanos chanos</w:t>
            </w:r>
          </w:p>
        </w:tc>
      </w:tr>
      <w:tr>
        <w:tc>
          <w:tcPr>
            <w:tcW w:w="3542" w:type="dxa"/>
          </w:tcPr>
          <w:p>
            <w:pPr>
              <w:pStyle w:val="yTable"/>
              <w:spacing w:before="0"/>
              <w:rPr>
                <w:sz w:val="20"/>
              </w:rPr>
            </w:pPr>
            <w:r>
              <w:rPr>
                <w:sz w:val="20"/>
              </w:rPr>
              <w:t>Mullet .....................................................</w:t>
            </w:r>
          </w:p>
        </w:tc>
        <w:tc>
          <w:tcPr>
            <w:tcW w:w="3543" w:type="dxa"/>
          </w:tcPr>
          <w:p>
            <w:pPr>
              <w:pStyle w:val="yTable"/>
              <w:spacing w:before="0"/>
              <w:rPr>
                <w:sz w:val="20"/>
              </w:rPr>
            </w:pPr>
            <w:r>
              <w:rPr>
                <w:sz w:val="20"/>
                <w:u w:val="single"/>
              </w:rPr>
              <w:t>Family</w:t>
            </w:r>
            <w:r>
              <w:rPr>
                <w:sz w:val="20"/>
              </w:rPr>
              <w:t xml:space="preserve"> Mugilidae</w:t>
            </w:r>
          </w:p>
        </w:tc>
      </w:tr>
      <w:tr>
        <w:tc>
          <w:tcPr>
            <w:tcW w:w="3542" w:type="dxa"/>
          </w:tcPr>
          <w:p>
            <w:pPr>
              <w:pStyle w:val="yTable"/>
              <w:spacing w:before="0"/>
              <w:rPr>
                <w:sz w:val="20"/>
              </w:rPr>
            </w:pPr>
            <w:r>
              <w:rPr>
                <w:sz w:val="20"/>
              </w:rPr>
              <w:t>Mullet, Sea .............................................</w:t>
            </w:r>
          </w:p>
        </w:tc>
        <w:tc>
          <w:tcPr>
            <w:tcW w:w="3543" w:type="dxa"/>
          </w:tcPr>
          <w:p>
            <w:pPr>
              <w:pStyle w:val="yTable"/>
              <w:spacing w:before="0"/>
              <w:rPr>
                <w:i/>
                <w:sz w:val="20"/>
              </w:rPr>
            </w:pPr>
            <w:r>
              <w:rPr>
                <w:i/>
                <w:sz w:val="20"/>
              </w:rPr>
              <w:t>Mugil cephalus</w:t>
            </w:r>
          </w:p>
        </w:tc>
      </w:tr>
      <w:tr>
        <w:tc>
          <w:tcPr>
            <w:tcW w:w="3542" w:type="dxa"/>
          </w:tcPr>
          <w:p>
            <w:pPr>
              <w:pStyle w:val="yTable"/>
              <w:spacing w:before="0"/>
              <w:rPr>
                <w:sz w:val="20"/>
              </w:rPr>
            </w:pPr>
            <w:r>
              <w:rPr>
                <w:sz w:val="20"/>
              </w:rPr>
              <w:t>Mullet, Yellow</w:t>
            </w:r>
            <w:r>
              <w:rPr>
                <w:sz w:val="20"/>
              </w:rPr>
              <w:noBreakHyphen/>
              <w:t>eye ................................</w:t>
            </w:r>
          </w:p>
        </w:tc>
        <w:tc>
          <w:tcPr>
            <w:tcW w:w="3543" w:type="dxa"/>
          </w:tcPr>
          <w:p>
            <w:pPr>
              <w:pStyle w:val="yTable"/>
              <w:spacing w:before="0"/>
              <w:rPr>
                <w:i/>
                <w:sz w:val="20"/>
              </w:rPr>
            </w:pPr>
            <w:r>
              <w:rPr>
                <w:i/>
                <w:sz w:val="20"/>
              </w:rPr>
              <w:t>Aldrichetta forsteri</w:t>
            </w:r>
          </w:p>
        </w:tc>
      </w:tr>
      <w:tr>
        <w:tc>
          <w:tcPr>
            <w:tcW w:w="3542" w:type="dxa"/>
          </w:tcPr>
          <w:p>
            <w:pPr>
              <w:pStyle w:val="yTable"/>
              <w:spacing w:before="0"/>
              <w:rPr>
                <w:sz w:val="20"/>
              </w:rPr>
            </w:pPr>
            <w:r>
              <w:rPr>
                <w:sz w:val="20"/>
              </w:rPr>
              <w:t>Mulloway (River Kingfish) ....................</w:t>
            </w:r>
          </w:p>
        </w:tc>
        <w:tc>
          <w:tcPr>
            <w:tcW w:w="3543" w:type="dxa"/>
          </w:tcPr>
          <w:p>
            <w:pPr>
              <w:pStyle w:val="yTable"/>
              <w:spacing w:before="0"/>
              <w:rPr>
                <w:i/>
                <w:sz w:val="20"/>
              </w:rPr>
            </w:pPr>
            <w:r>
              <w:rPr>
                <w:i/>
                <w:sz w:val="20"/>
              </w:rPr>
              <w:t>Argyrosomus hololepidotus</w:t>
            </w:r>
          </w:p>
        </w:tc>
      </w:tr>
      <w:tr>
        <w:tc>
          <w:tcPr>
            <w:tcW w:w="3542" w:type="dxa"/>
          </w:tcPr>
          <w:p>
            <w:pPr>
              <w:pStyle w:val="yTable"/>
              <w:spacing w:before="0"/>
              <w:rPr>
                <w:sz w:val="20"/>
              </w:rPr>
            </w:pPr>
            <w:r>
              <w:rPr>
                <w:sz w:val="20"/>
              </w:rPr>
              <w:t>Mulloway, Northern ..............................</w:t>
            </w:r>
          </w:p>
        </w:tc>
        <w:tc>
          <w:tcPr>
            <w:tcW w:w="3543" w:type="dxa"/>
          </w:tcPr>
          <w:p>
            <w:pPr>
              <w:pStyle w:val="yTable"/>
              <w:spacing w:before="0"/>
              <w:rPr>
                <w:i/>
                <w:sz w:val="20"/>
              </w:rPr>
            </w:pPr>
            <w:r>
              <w:rPr>
                <w:i/>
                <w:sz w:val="20"/>
              </w:rPr>
              <w:t>Protonibea diacanthus</w:t>
            </w:r>
          </w:p>
        </w:tc>
      </w:tr>
      <w:tr>
        <w:tc>
          <w:tcPr>
            <w:tcW w:w="3542" w:type="dxa"/>
          </w:tcPr>
          <w:p>
            <w:pPr>
              <w:pStyle w:val="yTable"/>
              <w:spacing w:before="80"/>
              <w:rPr>
                <w:sz w:val="20"/>
              </w:rPr>
            </w:pPr>
            <w:r>
              <w:rPr>
                <w:sz w:val="20"/>
              </w:rPr>
              <w:t>Nannygai ................................................</w:t>
            </w:r>
          </w:p>
        </w:tc>
        <w:tc>
          <w:tcPr>
            <w:tcW w:w="3543" w:type="dxa"/>
          </w:tcPr>
          <w:p>
            <w:pPr>
              <w:pStyle w:val="yTable"/>
              <w:spacing w:before="80"/>
              <w:rPr>
                <w:i/>
                <w:sz w:val="20"/>
              </w:rPr>
            </w:pPr>
            <w:r>
              <w:rPr>
                <w:i/>
                <w:sz w:val="20"/>
              </w:rPr>
              <w:t>Centroberyx</w:t>
            </w:r>
            <w:r>
              <w:rPr>
                <w:sz w:val="20"/>
              </w:rPr>
              <w:t xml:space="preserve"> spp.</w:t>
            </w:r>
          </w:p>
        </w:tc>
      </w:tr>
      <w:tr>
        <w:tc>
          <w:tcPr>
            <w:tcW w:w="3542" w:type="dxa"/>
          </w:tcPr>
          <w:p>
            <w:pPr>
              <w:pStyle w:val="yTable"/>
              <w:spacing w:before="80"/>
              <w:rPr>
                <w:sz w:val="20"/>
              </w:rPr>
            </w:pPr>
            <w:r>
              <w:rPr>
                <w:sz w:val="20"/>
              </w:rPr>
              <w:t>Parrot Fish ..............................................</w:t>
            </w:r>
          </w:p>
        </w:tc>
        <w:tc>
          <w:tcPr>
            <w:tcW w:w="3543" w:type="dxa"/>
          </w:tcPr>
          <w:p>
            <w:pPr>
              <w:pStyle w:val="yTable"/>
              <w:spacing w:before="80"/>
              <w:rPr>
                <w:sz w:val="20"/>
              </w:rPr>
            </w:pPr>
            <w:r>
              <w:rPr>
                <w:sz w:val="20"/>
                <w:u w:val="single"/>
              </w:rPr>
              <w:t>Family</w:t>
            </w:r>
            <w:r>
              <w:rPr>
                <w:sz w:val="20"/>
              </w:rPr>
              <w:t xml:space="preserve"> Scaridae</w:t>
            </w:r>
          </w:p>
        </w:tc>
      </w:tr>
      <w:tr>
        <w:tc>
          <w:tcPr>
            <w:tcW w:w="3542" w:type="dxa"/>
          </w:tcPr>
          <w:p>
            <w:pPr>
              <w:pStyle w:val="yTable"/>
              <w:spacing w:before="0"/>
              <w:rPr>
                <w:sz w:val="20"/>
              </w:rPr>
            </w:pPr>
            <w:r>
              <w:rPr>
                <w:sz w:val="20"/>
              </w:rPr>
              <w:t>Pearl Perch .............................................</w:t>
            </w:r>
          </w:p>
        </w:tc>
        <w:tc>
          <w:tcPr>
            <w:tcW w:w="3543" w:type="dxa"/>
          </w:tcPr>
          <w:p>
            <w:pPr>
              <w:pStyle w:val="yTable"/>
              <w:spacing w:before="0"/>
              <w:rPr>
                <w:sz w:val="20"/>
              </w:rPr>
            </w:pPr>
            <w:r>
              <w:rPr>
                <w:i/>
                <w:sz w:val="20"/>
              </w:rPr>
              <w:t xml:space="preserve">Glaucosoma </w:t>
            </w:r>
            <w:r>
              <w:rPr>
                <w:sz w:val="20"/>
              </w:rPr>
              <w:t>spp., excluding</w:t>
            </w:r>
            <w:r>
              <w:rPr>
                <w:i/>
                <w:sz w:val="20"/>
              </w:rPr>
              <w:t xml:space="preserve"> G. hebraicum</w:t>
            </w:r>
          </w:p>
        </w:tc>
      </w:tr>
      <w:tr>
        <w:tc>
          <w:tcPr>
            <w:tcW w:w="3542" w:type="dxa"/>
          </w:tcPr>
          <w:p>
            <w:pPr>
              <w:pStyle w:val="yTable"/>
              <w:spacing w:before="0"/>
              <w:rPr>
                <w:sz w:val="20"/>
              </w:rPr>
            </w:pPr>
            <w:r>
              <w:rPr>
                <w:sz w:val="20"/>
              </w:rPr>
              <w:t>Pike, Long</w:t>
            </w:r>
            <w:r>
              <w:rPr>
                <w:sz w:val="20"/>
              </w:rPr>
              <w:noBreakHyphen/>
              <w:t>finned ...................................</w:t>
            </w:r>
          </w:p>
        </w:tc>
        <w:tc>
          <w:tcPr>
            <w:tcW w:w="3543" w:type="dxa"/>
          </w:tcPr>
          <w:p>
            <w:pPr>
              <w:pStyle w:val="yTable"/>
              <w:spacing w:before="0"/>
              <w:rPr>
                <w:i/>
                <w:sz w:val="20"/>
              </w:rPr>
            </w:pPr>
            <w:r>
              <w:rPr>
                <w:i/>
                <w:sz w:val="20"/>
              </w:rPr>
              <w:t>Dinolestes lewini</w:t>
            </w:r>
          </w:p>
        </w:tc>
      </w:tr>
      <w:tr>
        <w:tc>
          <w:tcPr>
            <w:tcW w:w="3542" w:type="dxa"/>
          </w:tcPr>
          <w:p>
            <w:pPr>
              <w:pStyle w:val="yTable"/>
              <w:spacing w:before="0"/>
              <w:rPr>
                <w:sz w:val="20"/>
              </w:rPr>
            </w:pPr>
            <w:r>
              <w:rPr>
                <w:sz w:val="20"/>
              </w:rPr>
              <w:t>Pike, Striped Sea ...................................</w:t>
            </w:r>
          </w:p>
        </w:tc>
        <w:tc>
          <w:tcPr>
            <w:tcW w:w="3543" w:type="dxa"/>
          </w:tcPr>
          <w:p>
            <w:pPr>
              <w:pStyle w:val="yTable"/>
              <w:spacing w:before="0"/>
              <w:rPr>
                <w:i/>
                <w:sz w:val="20"/>
              </w:rPr>
            </w:pPr>
            <w:r>
              <w:rPr>
                <w:i/>
                <w:sz w:val="20"/>
              </w:rPr>
              <w:t>Sphyraena obtusata</w:t>
            </w:r>
          </w:p>
        </w:tc>
      </w:tr>
      <w:tr>
        <w:tc>
          <w:tcPr>
            <w:tcW w:w="3542" w:type="dxa"/>
          </w:tcPr>
          <w:p>
            <w:pPr>
              <w:pStyle w:val="yTable"/>
              <w:spacing w:before="0"/>
              <w:rPr>
                <w:sz w:val="20"/>
              </w:rPr>
            </w:pPr>
            <w:r>
              <w:rPr>
                <w:sz w:val="20"/>
              </w:rPr>
              <w:t>Pilchard (Mulie) .....................................</w:t>
            </w:r>
          </w:p>
        </w:tc>
        <w:tc>
          <w:tcPr>
            <w:tcW w:w="3543" w:type="dxa"/>
          </w:tcPr>
          <w:p>
            <w:pPr>
              <w:pStyle w:val="yTable"/>
              <w:spacing w:before="0"/>
              <w:rPr>
                <w:i/>
                <w:sz w:val="20"/>
              </w:rPr>
            </w:pPr>
            <w:r>
              <w:rPr>
                <w:i/>
                <w:sz w:val="20"/>
              </w:rPr>
              <w:t>Sardinops neopilchardus</w:t>
            </w:r>
          </w:p>
        </w:tc>
      </w:tr>
      <w:tr>
        <w:tc>
          <w:tcPr>
            <w:tcW w:w="3542" w:type="dxa"/>
          </w:tcPr>
          <w:p>
            <w:pPr>
              <w:pStyle w:val="yTable"/>
              <w:spacing w:before="80"/>
              <w:rPr>
                <w:sz w:val="20"/>
              </w:rPr>
            </w:pPr>
            <w:r>
              <w:rPr>
                <w:sz w:val="20"/>
              </w:rPr>
              <w:t>Queenfish ..............................................</w:t>
            </w:r>
          </w:p>
        </w:tc>
        <w:tc>
          <w:tcPr>
            <w:tcW w:w="3543" w:type="dxa"/>
          </w:tcPr>
          <w:p>
            <w:pPr>
              <w:pStyle w:val="yTable"/>
              <w:spacing w:before="80"/>
              <w:rPr>
                <w:i/>
                <w:sz w:val="20"/>
              </w:rPr>
            </w:pPr>
            <w:r>
              <w:rPr>
                <w:i/>
                <w:sz w:val="20"/>
              </w:rPr>
              <w:t>Scomberoides commersonnianus</w:t>
            </w:r>
          </w:p>
        </w:tc>
      </w:tr>
      <w:tr>
        <w:tc>
          <w:tcPr>
            <w:tcW w:w="3542" w:type="dxa"/>
          </w:tcPr>
          <w:p>
            <w:pPr>
              <w:pStyle w:val="yTable"/>
              <w:spacing w:before="80"/>
              <w:rPr>
                <w:sz w:val="20"/>
              </w:rPr>
            </w:pPr>
            <w:r>
              <w:rPr>
                <w:sz w:val="20"/>
              </w:rPr>
              <w:t>Ray, Eagle ..............................................</w:t>
            </w:r>
          </w:p>
        </w:tc>
        <w:tc>
          <w:tcPr>
            <w:tcW w:w="3543" w:type="dxa"/>
          </w:tcPr>
          <w:p>
            <w:pPr>
              <w:pStyle w:val="yTable"/>
              <w:spacing w:before="80"/>
              <w:rPr>
                <w:sz w:val="20"/>
              </w:rPr>
            </w:pPr>
            <w:r>
              <w:rPr>
                <w:sz w:val="20"/>
                <w:u w:val="single"/>
              </w:rPr>
              <w:t>Family</w:t>
            </w:r>
            <w:r>
              <w:rPr>
                <w:sz w:val="20"/>
              </w:rPr>
              <w:t xml:space="preserve"> Myliobatididae</w:t>
            </w:r>
          </w:p>
        </w:tc>
      </w:tr>
      <w:tr>
        <w:tc>
          <w:tcPr>
            <w:tcW w:w="3542" w:type="dxa"/>
          </w:tcPr>
          <w:p>
            <w:pPr>
              <w:pStyle w:val="yTable"/>
              <w:spacing w:before="0"/>
              <w:rPr>
                <w:sz w:val="20"/>
              </w:rPr>
            </w:pPr>
            <w:r>
              <w:rPr>
                <w:sz w:val="20"/>
              </w:rPr>
              <w:t>Ray, Manta ............................................</w:t>
            </w:r>
          </w:p>
        </w:tc>
        <w:tc>
          <w:tcPr>
            <w:tcW w:w="3543" w:type="dxa"/>
          </w:tcPr>
          <w:p>
            <w:pPr>
              <w:pStyle w:val="yTable"/>
              <w:spacing w:before="0"/>
              <w:rPr>
                <w:i/>
                <w:sz w:val="20"/>
              </w:rPr>
            </w:pPr>
            <w:r>
              <w:rPr>
                <w:i/>
                <w:sz w:val="20"/>
              </w:rPr>
              <w:t>Manta birostris</w:t>
            </w:r>
          </w:p>
        </w:tc>
      </w:tr>
      <w:tr>
        <w:tc>
          <w:tcPr>
            <w:tcW w:w="3542" w:type="dxa"/>
          </w:tcPr>
          <w:p>
            <w:pPr>
              <w:pStyle w:val="yTable"/>
              <w:spacing w:before="0"/>
              <w:rPr>
                <w:sz w:val="20"/>
              </w:rPr>
            </w:pPr>
            <w:r>
              <w:rPr>
                <w:sz w:val="20"/>
              </w:rPr>
              <w:t>Rays .......................................................</w:t>
            </w:r>
          </w:p>
        </w:tc>
        <w:tc>
          <w:tcPr>
            <w:tcW w:w="3543" w:type="dxa"/>
          </w:tcPr>
          <w:p>
            <w:pPr>
              <w:pStyle w:val="yTable"/>
              <w:spacing w:before="0"/>
              <w:rPr>
                <w:sz w:val="20"/>
              </w:rPr>
            </w:pPr>
            <w:r>
              <w:rPr>
                <w:sz w:val="20"/>
              </w:rPr>
              <w:t>Superorder Batoidea</w:t>
            </w:r>
          </w:p>
        </w:tc>
      </w:tr>
      <w:tr>
        <w:tc>
          <w:tcPr>
            <w:tcW w:w="3542" w:type="dxa"/>
          </w:tcPr>
          <w:p>
            <w:pPr>
              <w:pStyle w:val="yTable"/>
              <w:spacing w:before="0"/>
              <w:rPr>
                <w:sz w:val="20"/>
              </w:rPr>
            </w:pPr>
            <w:r>
              <w:rPr>
                <w:sz w:val="20"/>
              </w:rPr>
              <w:t>Redbait ...................................................</w:t>
            </w:r>
          </w:p>
        </w:tc>
        <w:tc>
          <w:tcPr>
            <w:tcW w:w="3543" w:type="dxa"/>
          </w:tcPr>
          <w:p>
            <w:pPr>
              <w:pStyle w:val="yTable"/>
              <w:spacing w:before="0"/>
              <w:rPr>
                <w:i/>
                <w:sz w:val="20"/>
              </w:rPr>
            </w:pPr>
            <w:r>
              <w:rPr>
                <w:i/>
                <w:sz w:val="20"/>
              </w:rPr>
              <w:t>Emmelichthys nitidus</w:t>
            </w:r>
          </w:p>
        </w:tc>
      </w:tr>
      <w:tr>
        <w:tc>
          <w:tcPr>
            <w:tcW w:w="3542" w:type="dxa"/>
          </w:tcPr>
          <w:p>
            <w:pPr>
              <w:pStyle w:val="yTable"/>
              <w:spacing w:before="80"/>
              <w:rPr>
                <w:sz w:val="20"/>
              </w:rPr>
            </w:pPr>
            <w:r>
              <w:rPr>
                <w:sz w:val="20"/>
              </w:rPr>
              <w:t>Salmon, Atlantic .....................................</w:t>
            </w:r>
          </w:p>
        </w:tc>
        <w:tc>
          <w:tcPr>
            <w:tcW w:w="3543" w:type="dxa"/>
          </w:tcPr>
          <w:p>
            <w:pPr>
              <w:pStyle w:val="yTable"/>
              <w:spacing w:before="80"/>
              <w:rPr>
                <w:i/>
                <w:sz w:val="20"/>
              </w:rPr>
            </w:pPr>
            <w:r>
              <w:rPr>
                <w:i/>
                <w:sz w:val="20"/>
              </w:rPr>
              <w:t>Salmo salar</w:t>
            </w:r>
          </w:p>
        </w:tc>
      </w:tr>
      <w:tr>
        <w:tc>
          <w:tcPr>
            <w:tcW w:w="3542" w:type="dxa"/>
          </w:tcPr>
          <w:p>
            <w:pPr>
              <w:pStyle w:val="yTable"/>
              <w:spacing w:before="0"/>
              <w:rPr>
                <w:sz w:val="20"/>
              </w:rPr>
            </w:pPr>
            <w:r>
              <w:rPr>
                <w:sz w:val="20"/>
              </w:rPr>
              <w:t>Salmon, Australian .................................</w:t>
            </w:r>
          </w:p>
        </w:tc>
        <w:tc>
          <w:tcPr>
            <w:tcW w:w="3543" w:type="dxa"/>
          </w:tcPr>
          <w:p>
            <w:pPr>
              <w:pStyle w:val="yTable"/>
              <w:spacing w:before="0"/>
              <w:rPr>
                <w:i/>
                <w:sz w:val="20"/>
              </w:rPr>
            </w:pPr>
            <w:r>
              <w:rPr>
                <w:i/>
                <w:sz w:val="20"/>
              </w:rPr>
              <w:t>Arripis truttaceus</w:t>
            </w:r>
          </w:p>
        </w:tc>
      </w:tr>
      <w:tr>
        <w:tc>
          <w:tcPr>
            <w:tcW w:w="3542" w:type="dxa"/>
          </w:tcPr>
          <w:p>
            <w:pPr>
              <w:pStyle w:val="yTable"/>
              <w:spacing w:before="0"/>
              <w:rPr>
                <w:sz w:val="20"/>
              </w:rPr>
            </w:pPr>
            <w:r>
              <w:rPr>
                <w:sz w:val="20"/>
              </w:rPr>
              <w:t>Samson Fish (Sea Kingfish) ...................</w:t>
            </w:r>
          </w:p>
        </w:tc>
        <w:tc>
          <w:tcPr>
            <w:tcW w:w="3543" w:type="dxa"/>
          </w:tcPr>
          <w:p>
            <w:pPr>
              <w:pStyle w:val="yTable"/>
              <w:spacing w:before="0"/>
              <w:rPr>
                <w:i/>
                <w:sz w:val="20"/>
              </w:rPr>
            </w:pPr>
            <w:r>
              <w:rPr>
                <w:i/>
                <w:sz w:val="20"/>
              </w:rPr>
              <w:t>Seriola hippos</w:t>
            </w:r>
          </w:p>
        </w:tc>
      </w:tr>
      <w:tr>
        <w:tc>
          <w:tcPr>
            <w:tcW w:w="3542" w:type="dxa"/>
          </w:tcPr>
          <w:p>
            <w:pPr>
              <w:pStyle w:val="yTable"/>
              <w:spacing w:before="0"/>
              <w:rPr>
                <w:sz w:val="20"/>
              </w:rPr>
            </w:pPr>
            <w:r>
              <w:rPr>
                <w:sz w:val="20"/>
              </w:rPr>
              <w:t>Scad, Yellowtail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Seadragon, Leafy ..................................</w:t>
            </w:r>
          </w:p>
        </w:tc>
        <w:tc>
          <w:tcPr>
            <w:tcW w:w="3543" w:type="dxa"/>
          </w:tcPr>
          <w:p>
            <w:pPr>
              <w:pStyle w:val="yTable"/>
              <w:spacing w:before="0"/>
              <w:rPr>
                <w:i/>
                <w:sz w:val="20"/>
              </w:rPr>
            </w:pPr>
            <w:r>
              <w:rPr>
                <w:i/>
                <w:sz w:val="20"/>
              </w:rPr>
              <w:t>Phycodurus eques</w:t>
            </w:r>
          </w:p>
        </w:tc>
      </w:tr>
      <w:tr>
        <w:tc>
          <w:tcPr>
            <w:tcW w:w="3542" w:type="dxa"/>
          </w:tcPr>
          <w:p>
            <w:pPr>
              <w:pStyle w:val="yTable"/>
              <w:spacing w:before="0"/>
              <w:rPr>
                <w:sz w:val="20"/>
              </w:rPr>
            </w:pPr>
            <w:r>
              <w:rPr>
                <w:sz w:val="20"/>
              </w:rPr>
              <w:t>Sea Perch, Crimson ................................</w:t>
            </w:r>
          </w:p>
        </w:tc>
        <w:tc>
          <w:tcPr>
            <w:tcW w:w="3543" w:type="dxa"/>
          </w:tcPr>
          <w:p>
            <w:pPr>
              <w:pStyle w:val="yTable"/>
              <w:spacing w:before="0"/>
              <w:rPr>
                <w:i/>
                <w:sz w:val="20"/>
              </w:rPr>
            </w:pPr>
            <w:r>
              <w:rPr>
                <w:i/>
                <w:sz w:val="20"/>
              </w:rPr>
              <w:t>Lutjanus erythropterus</w:t>
            </w:r>
          </w:p>
        </w:tc>
      </w:tr>
      <w:tr>
        <w:tc>
          <w:tcPr>
            <w:tcW w:w="3542" w:type="dxa"/>
          </w:tcPr>
          <w:p>
            <w:pPr>
              <w:pStyle w:val="yTable"/>
              <w:spacing w:before="0"/>
              <w:rPr>
                <w:sz w:val="20"/>
              </w:rPr>
            </w:pPr>
            <w:r>
              <w:rPr>
                <w:sz w:val="20"/>
              </w:rPr>
              <w:t>Sea Perch, Scarlett ..................................</w:t>
            </w:r>
          </w:p>
        </w:tc>
        <w:tc>
          <w:tcPr>
            <w:tcW w:w="3543" w:type="dxa"/>
          </w:tcPr>
          <w:p>
            <w:pPr>
              <w:pStyle w:val="yTable"/>
              <w:spacing w:before="0"/>
              <w:rPr>
                <w:i/>
                <w:sz w:val="20"/>
              </w:rPr>
            </w:pPr>
            <w:r>
              <w:rPr>
                <w:i/>
                <w:sz w:val="20"/>
              </w:rPr>
              <w:t>Lutjanus malabaricus</w:t>
            </w:r>
          </w:p>
        </w:tc>
      </w:tr>
      <w:tr>
        <w:tc>
          <w:tcPr>
            <w:tcW w:w="3542" w:type="dxa"/>
          </w:tcPr>
          <w:p>
            <w:pPr>
              <w:pStyle w:val="yTable"/>
              <w:spacing w:before="0"/>
              <w:rPr>
                <w:sz w:val="20"/>
              </w:rPr>
            </w:pPr>
            <w:r>
              <w:rPr>
                <w:sz w:val="20"/>
              </w:rPr>
              <w:t>Sea Perch, Stripey ..................................</w:t>
            </w:r>
          </w:p>
        </w:tc>
        <w:tc>
          <w:tcPr>
            <w:tcW w:w="3543" w:type="dxa"/>
          </w:tcPr>
          <w:p>
            <w:pPr>
              <w:pStyle w:val="yTable"/>
              <w:spacing w:before="0"/>
              <w:rPr>
                <w:i/>
                <w:sz w:val="20"/>
              </w:rPr>
            </w:pPr>
            <w:r>
              <w:rPr>
                <w:i/>
                <w:sz w:val="20"/>
              </w:rPr>
              <w:t>Lutjanus carponotatus</w:t>
            </w:r>
          </w:p>
        </w:tc>
      </w:tr>
      <w:tr>
        <w:tc>
          <w:tcPr>
            <w:tcW w:w="3542" w:type="dxa"/>
          </w:tcPr>
          <w:p>
            <w:pPr>
              <w:pStyle w:val="yTable"/>
              <w:spacing w:before="0"/>
              <w:rPr>
                <w:sz w:val="20"/>
              </w:rPr>
            </w:pPr>
            <w:r>
              <w:rPr>
                <w:sz w:val="20"/>
              </w:rPr>
              <w:t>Sea Perch, Tropical ................................</w:t>
            </w:r>
          </w:p>
        </w:tc>
        <w:tc>
          <w:tcPr>
            <w:tcW w:w="3543" w:type="dxa"/>
          </w:tcPr>
          <w:p>
            <w:pPr>
              <w:pStyle w:val="yTable"/>
              <w:spacing w:before="0"/>
              <w:rPr>
                <w:sz w:val="20"/>
              </w:rPr>
            </w:pPr>
            <w:r>
              <w:rPr>
                <w:sz w:val="20"/>
                <w:u w:val="single"/>
              </w:rPr>
              <w:t>Family</w:t>
            </w:r>
            <w:r>
              <w:rPr>
                <w:sz w:val="20"/>
              </w:rPr>
              <w:t xml:space="preserve"> Lutjanidae</w:t>
            </w:r>
          </w:p>
        </w:tc>
      </w:tr>
      <w:tr>
        <w:tc>
          <w:tcPr>
            <w:tcW w:w="3542" w:type="dxa"/>
          </w:tcPr>
          <w:p>
            <w:pPr>
              <w:pStyle w:val="yTable"/>
              <w:spacing w:before="0"/>
              <w:rPr>
                <w:sz w:val="20"/>
              </w:rPr>
            </w:pPr>
            <w:r>
              <w:rPr>
                <w:sz w:val="20"/>
              </w:rPr>
              <w:t>Shark, Dusky ..........................................</w:t>
            </w:r>
          </w:p>
        </w:tc>
        <w:tc>
          <w:tcPr>
            <w:tcW w:w="3543" w:type="dxa"/>
          </w:tcPr>
          <w:p>
            <w:pPr>
              <w:pStyle w:val="yTable"/>
              <w:spacing w:before="0"/>
              <w:rPr>
                <w:i/>
                <w:sz w:val="20"/>
              </w:rPr>
            </w:pPr>
            <w:r>
              <w:rPr>
                <w:i/>
                <w:sz w:val="20"/>
              </w:rPr>
              <w:t>Carcharhinus obscurus</w:t>
            </w:r>
          </w:p>
        </w:tc>
      </w:tr>
      <w:tr>
        <w:tc>
          <w:tcPr>
            <w:tcW w:w="3542" w:type="dxa"/>
          </w:tcPr>
          <w:p>
            <w:pPr>
              <w:pStyle w:val="yTable"/>
              <w:spacing w:before="0"/>
              <w:rPr>
                <w:sz w:val="20"/>
              </w:rPr>
            </w:pPr>
            <w:r>
              <w:rPr>
                <w:sz w:val="20"/>
              </w:rPr>
              <w:t>Shark, Great White .................................</w:t>
            </w:r>
          </w:p>
        </w:tc>
        <w:tc>
          <w:tcPr>
            <w:tcW w:w="3543" w:type="dxa"/>
          </w:tcPr>
          <w:p>
            <w:pPr>
              <w:pStyle w:val="yTable"/>
              <w:spacing w:before="0"/>
              <w:rPr>
                <w:i/>
                <w:sz w:val="20"/>
              </w:rPr>
            </w:pPr>
            <w:r>
              <w:rPr>
                <w:i/>
                <w:sz w:val="20"/>
              </w:rPr>
              <w:t>Carcharodon carcharias</w:t>
            </w:r>
          </w:p>
        </w:tc>
      </w:tr>
      <w:tr>
        <w:tc>
          <w:tcPr>
            <w:tcW w:w="3542" w:type="dxa"/>
          </w:tcPr>
          <w:p>
            <w:pPr>
              <w:pStyle w:val="yTable"/>
              <w:spacing w:before="0"/>
              <w:rPr>
                <w:sz w:val="20"/>
              </w:rPr>
            </w:pPr>
            <w:r>
              <w:rPr>
                <w:sz w:val="20"/>
              </w:rPr>
              <w:t>Shark, Speartooth ...................................</w:t>
            </w:r>
          </w:p>
        </w:tc>
        <w:tc>
          <w:tcPr>
            <w:tcW w:w="3543" w:type="dxa"/>
          </w:tcPr>
          <w:p>
            <w:pPr>
              <w:pStyle w:val="yTable"/>
              <w:spacing w:before="0"/>
              <w:rPr>
                <w:i/>
                <w:sz w:val="20"/>
              </w:rPr>
            </w:pPr>
            <w:r>
              <w:rPr>
                <w:i/>
                <w:sz w:val="20"/>
              </w:rPr>
              <w:t xml:space="preserve">Glyphis </w:t>
            </w:r>
            <w:r>
              <w:rPr>
                <w:sz w:val="20"/>
              </w:rPr>
              <w:t>spp.</w:t>
            </w:r>
          </w:p>
        </w:tc>
      </w:tr>
      <w:tr>
        <w:tc>
          <w:tcPr>
            <w:tcW w:w="3542" w:type="dxa"/>
          </w:tcPr>
          <w:p>
            <w:pPr>
              <w:pStyle w:val="yTable"/>
              <w:spacing w:before="0"/>
              <w:rPr>
                <w:sz w:val="20"/>
              </w:rPr>
            </w:pPr>
            <w:r>
              <w:rPr>
                <w:sz w:val="20"/>
              </w:rPr>
              <w:t>Shark, Whale ..........................................</w:t>
            </w:r>
          </w:p>
        </w:tc>
        <w:tc>
          <w:tcPr>
            <w:tcW w:w="3543" w:type="dxa"/>
          </w:tcPr>
          <w:p>
            <w:pPr>
              <w:pStyle w:val="yTable"/>
              <w:spacing w:before="0"/>
              <w:rPr>
                <w:i/>
                <w:sz w:val="20"/>
              </w:rPr>
            </w:pPr>
            <w:r>
              <w:rPr>
                <w:i/>
                <w:sz w:val="20"/>
              </w:rPr>
              <w:t>Rhiniodon typus</w:t>
            </w:r>
          </w:p>
        </w:tc>
      </w:tr>
      <w:tr>
        <w:tc>
          <w:tcPr>
            <w:tcW w:w="3542" w:type="dxa"/>
          </w:tcPr>
          <w:p>
            <w:pPr>
              <w:pStyle w:val="yTable"/>
              <w:spacing w:before="0"/>
              <w:rPr>
                <w:sz w:val="20"/>
              </w:rPr>
            </w:pPr>
            <w:r>
              <w:rPr>
                <w:sz w:val="20"/>
              </w:rPr>
              <w:t>Shark, Whaler .........................................</w:t>
            </w:r>
          </w:p>
        </w:tc>
        <w:tc>
          <w:tcPr>
            <w:tcW w:w="3543" w:type="dxa"/>
          </w:tcPr>
          <w:p>
            <w:pPr>
              <w:pStyle w:val="yTable"/>
              <w:spacing w:before="0"/>
              <w:rPr>
                <w:iCs/>
                <w:sz w:val="20"/>
              </w:rPr>
            </w:pPr>
            <w:r>
              <w:rPr>
                <w:iCs/>
                <w:sz w:val="20"/>
                <w:u w:val="single"/>
              </w:rPr>
              <w:t>Family</w:t>
            </w:r>
            <w:r>
              <w:rPr>
                <w:iCs/>
                <w:sz w:val="20"/>
              </w:rPr>
              <w:t xml:space="preserve"> Carcharhinidae</w:t>
            </w:r>
          </w:p>
        </w:tc>
      </w:tr>
      <w:tr>
        <w:tc>
          <w:tcPr>
            <w:tcW w:w="3542" w:type="dxa"/>
          </w:tcPr>
          <w:p>
            <w:pPr>
              <w:pStyle w:val="yTable"/>
              <w:spacing w:before="0"/>
              <w:rPr>
                <w:sz w:val="20"/>
              </w:rPr>
            </w:pPr>
            <w:r>
              <w:rPr>
                <w:sz w:val="20"/>
              </w:rPr>
              <w:t>Sharks......................................................</w:t>
            </w:r>
          </w:p>
        </w:tc>
        <w:tc>
          <w:tcPr>
            <w:tcW w:w="3543" w:type="dxa"/>
          </w:tcPr>
          <w:p>
            <w:pPr>
              <w:pStyle w:val="yTable"/>
              <w:spacing w:before="0"/>
              <w:rPr>
                <w:sz w:val="20"/>
              </w:rPr>
            </w:pPr>
            <w:r>
              <w:rPr>
                <w:sz w:val="20"/>
                <w:u w:val="single"/>
              </w:rPr>
              <w:t>Orders</w:t>
            </w:r>
            <w:r>
              <w:rPr>
                <w:sz w:val="20"/>
              </w:rPr>
              <w:t xml:space="preserve"> Squatiniformes, Pristiophoriformes, Squaliformes, Hexanchiformes, Carcharhiniformes, Lamniformes, Orectolobiformes and Heterodontiformes</w:t>
            </w:r>
          </w:p>
        </w:tc>
      </w:tr>
      <w:tr>
        <w:tc>
          <w:tcPr>
            <w:tcW w:w="3542" w:type="dxa"/>
          </w:tcPr>
          <w:p>
            <w:pPr>
              <w:pStyle w:val="yTable"/>
              <w:spacing w:before="0"/>
              <w:rPr>
                <w:sz w:val="20"/>
              </w:rPr>
            </w:pPr>
            <w:r>
              <w:rPr>
                <w:sz w:val="20"/>
              </w:rPr>
              <w:t>Snapper, Northwest ...............................</w:t>
            </w:r>
          </w:p>
        </w:tc>
        <w:tc>
          <w:tcPr>
            <w:tcW w:w="3543" w:type="dxa"/>
          </w:tcPr>
          <w:p>
            <w:pPr>
              <w:pStyle w:val="yTable"/>
              <w:keepNext/>
              <w:spacing w:before="0"/>
              <w:rPr>
                <w:i/>
                <w:sz w:val="20"/>
              </w:rPr>
            </w:pPr>
            <w:r>
              <w:rPr>
                <w:i/>
                <w:sz w:val="20"/>
              </w:rPr>
              <w:t xml:space="preserve">Lethrinus </w:t>
            </w:r>
            <w:r>
              <w:rPr>
                <w:sz w:val="20"/>
              </w:rPr>
              <w:t xml:space="preserve">spp. excluding </w:t>
            </w:r>
            <w:r>
              <w:rPr>
                <w:i/>
                <w:sz w:val="20"/>
              </w:rPr>
              <w:t>L. nebulosus</w:t>
            </w:r>
          </w:p>
        </w:tc>
      </w:tr>
      <w:tr>
        <w:tc>
          <w:tcPr>
            <w:tcW w:w="3542" w:type="dxa"/>
          </w:tcPr>
          <w:p>
            <w:pPr>
              <w:pStyle w:val="yTable"/>
              <w:spacing w:before="0"/>
              <w:rPr>
                <w:sz w:val="20"/>
              </w:rPr>
            </w:pPr>
            <w:r>
              <w:rPr>
                <w:sz w:val="20"/>
              </w:rPr>
              <w:t>Snapper, Pink ........................................</w:t>
            </w:r>
          </w:p>
        </w:tc>
        <w:tc>
          <w:tcPr>
            <w:tcW w:w="3543" w:type="dxa"/>
          </w:tcPr>
          <w:p>
            <w:pPr>
              <w:pStyle w:val="yTable"/>
              <w:spacing w:before="0"/>
              <w:rPr>
                <w:i/>
                <w:sz w:val="20"/>
              </w:rPr>
            </w:pPr>
            <w:r>
              <w:rPr>
                <w:i/>
                <w:sz w:val="20"/>
              </w:rPr>
              <w:t>Pagrus auratus</w:t>
            </w:r>
          </w:p>
        </w:tc>
      </w:tr>
      <w:tr>
        <w:tc>
          <w:tcPr>
            <w:tcW w:w="3542" w:type="dxa"/>
          </w:tcPr>
          <w:p>
            <w:pPr>
              <w:pStyle w:val="yTable"/>
              <w:spacing w:before="0"/>
              <w:rPr>
                <w:sz w:val="20"/>
              </w:rPr>
            </w:pPr>
            <w:r>
              <w:rPr>
                <w:sz w:val="20"/>
              </w:rPr>
              <w:t>Snapper, Queen (Blue Morwong) ..........</w:t>
            </w:r>
          </w:p>
        </w:tc>
        <w:tc>
          <w:tcPr>
            <w:tcW w:w="3543" w:type="dxa"/>
          </w:tcPr>
          <w:p>
            <w:pPr>
              <w:pStyle w:val="yTable"/>
              <w:spacing w:before="0"/>
              <w:rPr>
                <w:i/>
                <w:sz w:val="20"/>
              </w:rPr>
            </w:pPr>
            <w:r>
              <w:rPr>
                <w:i/>
                <w:sz w:val="20"/>
              </w:rPr>
              <w:t>Nemadactylus valenciennesi</w:t>
            </w:r>
          </w:p>
        </w:tc>
      </w:tr>
      <w:tr>
        <w:tc>
          <w:tcPr>
            <w:tcW w:w="3542" w:type="dxa"/>
          </w:tcPr>
          <w:p>
            <w:pPr>
              <w:pStyle w:val="yTable"/>
              <w:spacing w:before="0"/>
              <w:rPr>
                <w:sz w:val="20"/>
              </w:rPr>
            </w:pPr>
            <w:r>
              <w:rPr>
                <w:sz w:val="20"/>
              </w:rPr>
              <w:t>Snapper, Red (Redfish) ..........................</w:t>
            </w:r>
          </w:p>
        </w:tc>
        <w:tc>
          <w:tcPr>
            <w:tcW w:w="3543" w:type="dxa"/>
          </w:tcPr>
          <w:p>
            <w:pPr>
              <w:pStyle w:val="yTable"/>
              <w:spacing w:before="0"/>
              <w:rPr>
                <w:i/>
                <w:sz w:val="20"/>
              </w:rPr>
            </w:pPr>
            <w:r>
              <w:rPr>
                <w:i/>
                <w:sz w:val="20"/>
              </w:rPr>
              <w:t xml:space="preserve">Centroberyx </w:t>
            </w:r>
            <w:r>
              <w:rPr>
                <w:sz w:val="20"/>
              </w:rPr>
              <w:t>spp</w:t>
            </w:r>
            <w:r>
              <w:rPr>
                <w:i/>
                <w:sz w:val="20"/>
              </w:rPr>
              <w:t>.</w:t>
            </w:r>
          </w:p>
        </w:tc>
      </w:tr>
      <w:tr>
        <w:tc>
          <w:tcPr>
            <w:tcW w:w="3542" w:type="dxa"/>
          </w:tcPr>
          <w:p>
            <w:pPr>
              <w:pStyle w:val="yTable"/>
              <w:spacing w:before="0"/>
              <w:rPr>
                <w:sz w:val="20"/>
              </w:rPr>
            </w:pPr>
            <w:r>
              <w:rPr>
                <w:sz w:val="20"/>
              </w:rPr>
              <w:t>Snook .....................................................</w:t>
            </w:r>
          </w:p>
        </w:tc>
        <w:tc>
          <w:tcPr>
            <w:tcW w:w="3543" w:type="dxa"/>
          </w:tcPr>
          <w:p>
            <w:pPr>
              <w:pStyle w:val="yTable"/>
              <w:spacing w:before="0"/>
              <w:rPr>
                <w:i/>
                <w:sz w:val="20"/>
              </w:rPr>
            </w:pPr>
            <w:r>
              <w:rPr>
                <w:i/>
                <w:sz w:val="20"/>
              </w:rPr>
              <w:t>Sphyraena novaehollandiae</w:t>
            </w:r>
          </w:p>
        </w:tc>
      </w:tr>
      <w:tr>
        <w:tc>
          <w:tcPr>
            <w:tcW w:w="3542" w:type="dxa"/>
          </w:tcPr>
          <w:p>
            <w:pPr>
              <w:pStyle w:val="yTable"/>
              <w:spacing w:before="0"/>
              <w:rPr>
                <w:sz w:val="20"/>
              </w:rPr>
            </w:pPr>
            <w:r>
              <w:rPr>
                <w:sz w:val="20"/>
              </w:rPr>
              <w:t>Sole .........................................................</w:t>
            </w:r>
          </w:p>
        </w:tc>
        <w:tc>
          <w:tcPr>
            <w:tcW w:w="3543" w:type="dxa"/>
          </w:tcPr>
          <w:p>
            <w:pPr>
              <w:pStyle w:val="yTable"/>
              <w:spacing w:before="0"/>
              <w:rPr>
                <w:sz w:val="20"/>
              </w:rPr>
            </w:pPr>
            <w:r>
              <w:rPr>
                <w:sz w:val="20"/>
                <w:u w:val="single"/>
              </w:rPr>
              <w:t>Families</w:t>
            </w:r>
            <w:r>
              <w:rPr>
                <w:sz w:val="20"/>
              </w:rPr>
              <w:t xml:space="preserve"> Soleidae and Cynoglossidae</w:t>
            </w:r>
          </w:p>
        </w:tc>
      </w:tr>
      <w:tr>
        <w:tc>
          <w:tcPr>
            <w:tcW w:w="3542" w:type="dxa"/>
          </w:tcPr>
          <w:p>
            <w:pPr>
              <w:pStyle w:val="yTable"/>
              <w:spacing w:before="0"/>
              <w:rPr>
                <w:sz w:val="20"/>
              </w:rPr>
            </w:pPr>
            <w:r>
              <w:rPr>
                <w:sz w:val="20"/>
              </w:rPr>
              <w:t>Sprat, Blue .............................................</w:t>
            </w:r>
          </w:p>
        </w:tc>
        <w:tc>
          <w:tcPr>
            <w:tcW w:w="3543" w:type="dxa"/>
          </w:tcPr>
          <w:p>
            <w:pPr>
              <w:pStyle w:val="yTable"/>
              <w:spacing w:before="0"/>
              <w:rPr>
                <w:i/>
                <w:sz w:val="20"/>
              </w:rPr>
            </w:pPr>
            <w:r>
              <w:rPr>
                <w:i/>
                <w:sz w:val="20"/>
              </w:rPr>
              <w:t>Spratelloides robustus</w:t>
            </w:r>
          </w:p>
        </w:tc>
      </w:tr>
      <w:tr>
        <w:tc>
          <w:tcPr>
            <w:tcW w:w="3542" w:type="dxa"/>
          </w:tcPr>
          <w:p>
            <w:pPr>
              <w:pStyle w:val="yTable"/>
              <w:spacing w:before="0"/>
              <w:rPr>
                <w:sz w:val="20"/>
              </w:rPr>
            </w:pPr>
            <w:r>
              <w:rPr>
                <w:sz w:val="20"/>
              </w:rPr>
              <w:t>Sprat, Sandy (Whitebait) ........................</w:t>
            </w:r>
          </w:p>
        </w:tc>
        <w:tc>
          <w:tcPr>
            <w:tcW w:w="3543" w:type="dxa"/>
          </w:tcPr>
          <w:p>
            <w:pPr>
              <w:pStyle w:val="yTable"/>
              <w:spacing w:before="0"/>
              <w:rPr>
                <w:i/>
                <w:sz w:val="20"/>
              </w:rPr>
            </w:pPr>
            <w:r>
              <w:rPr>
                <w:i/>
                <w:sz w:val="20"/>
              </w:rPr>
              <w:t>Hyperlophus vittatus</w:t>
            </w:r>
          </w:p>
        </w:tc>
      </w:tr>
      <w:tr>
        <w:tc>
          <w:tcPr>
            <w:tcW w:w="3542" w:type="dxa"/>
          </w:tcPr>
          <w:p>
            <w:pPr>
              <w:pStyle w:val="yTable"/>
              <w:spacing w:before="0"/>
              <w:rPr>
                <w:sz w:val="20"/>
              </w:rPr>
            </w:pPr>
            <w:r>
              <w:rPr>
                <w:sz w:val="20"/>
              </w:rPr>
              <w:t>Swallowtail ............................................</w:t>
            </w:r>
          </w:p>
        </w:tc>
        <w:tc>
          <w:tcPr>
            <w:tcW w:w="3543" w:type="dxa"/>
          </w:tcPr>
          <w:p>
            <w:pPr>
              <w:pStyle w:val="yTable"/>
              <w:spacing w:before="0"/>
              <w:rPr>
                <w:i/>
                <w:sz w:val="20"/>
              </w:rPr>
            </w:pPr>
            <w:r>
              <w:rPr>
                <w:i/>
                <w:sz w:val="20"/>
              </w:rPr>
              <w:t>Centroberyx lineatus</w:t>
            </w:r>
          </w:p>
        </w:tc>
      </w:tr>
      <w:tr>
        <w:tc>
          <w:tcPr>
            <w:tcW w:w="3542" w:type="dxa"/>
          </w:tcPr>
          <w:p>
            <w:pPr>
              <w:pStyle w:val="yTable"/>
              <w:spacing w:before="0"/>
              <w:rPr>
                <w:sz w:val="20"/>
              </w:rPr>
            </w:pPr>
            <w:r>
              <w:rPr>
                <w:sz w:val="20"/>
              </w:rPr>
              <w:t>Sweep, Banded .......................................</w:t>
            </w:r>
          </w:p>
        </w:tc>
        <w:tc>
          <w:tcPr>
            <w:tcW w:w="3543" w:type="dxa"/>
          </w:tcPr>
          <w:p>
            <w:pPr>
              <w:pStyle w:val="yTable"/>
              <w:spacing w:before="0"/>
              <w:rPr>
                <w:i/>
                <w:sz w:val="20"/>
              </w:rPr>
            </w:pPr>
            <w:r>
              <w:rPr>
                <w:i/>
                <w:sz w:val="20"/>
              </w:rPr>
              <w:t>Scorpis georgianus</w:t>
            </w:r>
          </w:p>
        </w:tc>
      </w:tr>
      <w:tr>
        <w:tc>
          <w:tcPr>
            <w:tcW w:w="3542" w:type="dxa"/>
          </w:tcPr>
          <w:p>
            <w:pPr>
              <w:pStyle w:val="yTable"/>
              <w:spacing w:before="0"/>
              <w:rPr>
                <w:sz w:val="20"/>
              </w:rPr>
            </w:pPr>
            <w:r>
              <w:rPr>
                <w:sz w:val="20"/>
              </w:rPr>
              <w:t>Sweep, Sea .............................................</w:t>
            </w:r>
          </w:p>
        </w:tc>
        <w:tc>
          <w:tcPr>
            <w:tcW w:w="3543" w:type="dxa"/>
          </w:tcPr>
          <w:p>
            <w:pPr>
              <w:pStyle w:val="yTable"/>
              <w:spacing w:before="0"/>
              <w:rPr>
                <w:i/>
                <w:sz w:val="20"/>
              </w:rPr>
            </w:pPr>
            <w:r>
              <w:rPr>
                <w:i/>
                <w:sz w:val="20"/>
              </w:rPr>
              <w:t>Scorpis aequipinnis</w:t>
            </w:r>
          </w:p>
        </w:tc>
      </w:tr>
      <w:tr>
        <w:tc>
          <w:tcPr>
            <w:tcW w:w="3542" w:type="dxa"/>
          </w:tcPr>
          <w:p>
            <w:pPr>
              <w:pStyle w:val="yTable"/>
              <w:spacing w:before="0"/>
              <w:rPr>
                <w:sz w:val="20"/>
              </w:rPr>
            </w:pPr>
            <w:r>
              <w:rPr>
                <w:sz w:val="20"/>
              </w:rPr>
              <w:t>Swordfish ...............................................</w:t>
            </w:r>
          </w:p>
        </w:tc>
        <w:tc>
          <w:tcPr>
            <w:tcW w:w="3543" w:type="dxa"/>
          </w:tcPr>
          <w:p>
            <w:pPr>
              <w:pStyle w:val="yTable"/>
              <w:spacing w:before="0"/>
              <w:rPr>
                <w:sz w:val="20"/>
              </w:rPr>
            </w:pPr>
            <w:r>
              <w:rPr>
                <w:sz w:val="20"/>
                <w:u w:val="single"/>
              </w:rPr>
              <w:t>Family</w:t>
            </w:r>
            <w:r>
              <w:rPr>
                <w:sz w:val="20"/>
              </w:rPr>
              <w:t xml:space="preserve"> Xiphiidae</w:t>
            </w:r>
          </w:p>
        </w:tc>
      </w:tr>
      <w:tr>
        <w:tc>
          <w:tcPr>
            <w:tcW w:w="3542" w:type="dxa"/>
          </w:tcPr>
          <w:p>
            <w:pPr>
              <w:pStyle w:val="yTable"/>
              <w:spacing w:before="80"/>
              <w:rPr>
                <w:sz w:val="20"/>
              </w:rPr>
            </w:pPr>
            <w:r>
              <w:rPr>
                <w:sz w:val="20"/>
              </w:rPr>
              <w:t>Tailor ......................................................</w:t>
            </w:r>
          </w:p>
        </w:tc>
        <w:tc>
          <w:tcPr>
            <w:tcW w:w="3543" w:type="dxa"/>
          </w:tcPr>
          <w:p>
            <w:pPr>
              <w:pStyle w:val="yTable"/>
              <w:spacing w:before="80"/>
              <w:rPr>
                <w:i/>
                <w:sz w:val="20"/>
              </w:rPr>
            </w:pPr>
            <w:r>
              <w:rPr>
                <w:i/>
                <w:sz w:val="20"/>
              </w:rPr>
              <w:t>Pomatomus saltatrix</w:t>
            </w:r>
          </w:p>
        </w:tc>
      </w:tr>
      <w:tr>
        <w:tc>
          <w:tcPr>
            <w:tcW w:w="3542" w:type="dxa"/>
          </w:tcPr>
          <w:p>
            <w:pPr>
              <w:pStyle w:val="yTable"/>
              <w:spacing w:before="0"/>
              <w:rPr>
                <w:sz w:val="20"/>
              </w:rPr>
            </w:pPr>
            <w:r>
              <w:rPr>
                <w:sz w:val="20"/>
              </w:rPr>
              <w:t>Tarwhine (Silver Bream) .......................</w:t>
            </w:r>
          </w:p>
        </w:tc>
        <w:tc>
          <w:tcPr>
            <w:tcW w:w="3543" w:type="dxa"/>
          </w:tcPr>
          <w:p>
            <w:pPr>
              <w:pStyle w:val="yTable"/>
              <w:spacing w:before="0"/>
              <w:rPr>
                <w:i/>
                <w:sz w:val="20"/>
              </w:rPr>
            </w:pPr>
            <w:r>
              <w:rPr>
                <w:i/>
                <w:sz w:val="20"/>
              </w:rPr>
              <w:t>Rhabdosargus sarba</w:t>
            </w:r>
          </w:p>
        </w:tc>
      </w:tr>
      <w:tr>
        <w:tc>
          <w:tcPr>
            <w:tcW w:w="3542" w:type="dxa"/>
          </w:tcPr>
          <w:p>
            <w:pPr>
              <w:pStyle w:val="yTable"/>
              <w:spacing w:before="0"/>
              <w:rPr>
                <w:sz w:val="20"/>
              </w:rPr>
            </w:pPr>
            <w:r>
              <w:rPr>
                <w:sz w:val="20"/>
              </w:rPr>
              <w:t>Threadfin ................................................</w:t>
            </w:r>
          </w:p>
        </w:tc>
        <w:tc>
          <w:tcPr>
            <w:tcW w:w="3543" w:type="dxa"/>
          </w:tcPr>
          <w:p>
            <w:pPr>
              <w:pStyle w:val="yTable"/>
              <w:spacing w:before="0"/>
              <w:rPr>
                <w:i/>
                <w:sz w:val="20"/>
              </w:rPr>
            </w:pPr>
            <w:r>
              <w:rPr>
                <w:i/>
                <w:sz w:val="20"/>
              </w:rPr>
              <w:t xml:space="preserve">Polydactylus </w:t>
            </w:r>
            <w:r>
              <w:rPr>
                <w:sz w:val="20"/>
              </w:rPr>
              <w:t>spp.</w:t>
            </w:r>
          </w:p>
        </w:tc>
      </w:tr>
      <w:tr>
        <w:tc>
          <w:tcPr>
            <w:tcW w:w="3542" w:type="dxa"/>
          </w:tcPr>
          <w:p>
            <w:pPr>
              <w:pStyle w:val="yTable"/>
              <w:spacing w:before="0"/>
              <w:rPr>
                <w:sz w:val="20"/>
              </w:rPr>
            </w:pPr>
            <w:r>
              <w:rPr>
                <w:sz w:val="20"/>
              </w:rPr>
              <w:t>Threadfin, Blue ......................................</w:t>
            </w:r>
          </w:p>
        </w:tc>
        <w:tc>
          <w:tcPr>
            <w:tcW w:w="3543" w:type="dxa"/>
          </w:tcPr>
          <w:p>
            <w:pPr>
              <w:pStyle w:val="yTable"/>
              <w:spacing w:before="0"/>
              <w:rPr>
                <w:i/>
                <w:sz w:val="20"/>
              </w:rPr>
            </w:pPr>
            <w:r>
              <w:rPr>
                <w:i/>
                <w:sz w:val="20"/>
              </w:rPr>
              <w:t>Eleutheronema tetradactyum</w:t>
            </w:r>
          </w:p>
        </w:tc>
      </w:tr>
      <w:tr>
        <w:tc>
          <w:tcPr>
            <w:tcW w:w="3542" w:type="dxa"/>
          </w:tcPr>
          <w:p>
            <w:pPr>
              <w:pStyle w:val="yTable"/>
              <w:spacing w:before="0"/>
              <w:rPr>
                <w:sz w:val="20"/>
              </w:rPr>
            </w:pPr>
            <w:r>
              <w:rPr>
                <w:sz w:val="20"/>
              </w:rPr>
              <w:t>Threadfin, Giant .....................................</w:t>
            </w:r>
          </w:p>
        </w:tc>
        <w:tc>
          <w:tcPr>
            <w:tcW w:w="3543" w:type="dxa"/>
          </w:tcPr>
          <w:p>
            <w:pPr>
              <w:pStyle w:val="yTable"/>
              <w:spacing w:before="0"/>
              <w:rPr>
                <w:i/>
                <w:sz w:val="20"/>
              </w:rPr>
            </w:pPr>
            <w:r>
              <w:rPr>
                <w:i/>
                <w:sz w:val="20"/>
              </w:rPr>
              <w:t>Polydactylus macrochir</w:t>
            </w:r>
          </w:p>
        </w:tc>
      </w:tr>
      <w:tr>
        <w:tc>
          <w:tcPr>
            <w:tcW w:w="3542" w:type="dxa"/>
          </w:tcPr>
          <w:p>
            <w:pPr>
              <w:pStyle w:val="yTable"/>
              <w:spacing w:before="0"/>
              <w:rPr>
                <w:sz w:val="20"/>
              </w:rPr>
            </w:pPr>
            <w:r>
              <w:rPr>
                <w:sz w:val="20"/>
              </w:rPr>
              <w:t>Trevalla ..................................................</w:t>
            </w:r>
          </w:p>
        </w:tc>
        <w:tc>
          <w:tcPr>
            <w:tcW w:w="3543" w:type="dxa"/>
          </w:tcPr>
          <w:p>
            <w:pPr>
              <w:pStyle w:val="yTable"/>
              <w:spacing w:before="0"/>
              <w:rPr>
                <w:i/>
                <w:sz w:val="20"/>
              </w:rPr>
            </w:pPr>
            <w:r>
              <w:rPr>
                <w:sz w:val="20"/>
                <w:u w:val="single"/>
              </w:rPr>
              <w:t>Family</w:t>
            </w:r>
            <w:r>
              <w:rPr>
                <w:sz w:val="20"/>
              </w:rPr>
              <w:t xml:space="preserve"> Centrolophidae</w:t>
            </w:r>
          </w:p>
        </w:tc>
      </w:tr>
      <w:tr>
        <w:tc>
          <w:tcPr>
            <w:tcW w:w="3542" w:type="dxa"/>
          </w:tcPr>
          <w:p>
            <w:pPr>
              <w:pStyle w:val="yTable"/>
              <w:spacing w:before="0"/>
              <w:rPr>
                <w:sz w:val="20"/>
              </w:rPr>
            </w:pPr>
            <w:r>
              <w:rPr>
                <w:sz w:val="20"/>
              </w:rPr>
              <w:t>Trevally ..................................................</w:t>
            </w:r>
          </w:p>
        </w:tc>
        <w:tc>
          <w:tcPr>
            <w:tcW w:w="3543" w:type="dxa"/>
          </w:tcPr>
          <w:p>
            <w:pPr>
              <w:pStyle w:val="yTable"/>
              <w:spacing w:before="0"/>
              <w:rPr>
                <w:sz w:val="20"/>
              </w:rPr>
            </w:pPr>
            <w:r>
              <w:rPr>
                <w:sz w:val="20"/>
                <w:u w:val="single"/>
              </w:rPr>
              <w:t>Family</w:t>
            </w:r>
            <w:r>
              <w:rPr>
                <w:sz w:val="20"/>
              </w:rPr>
              <w:t xml:space="preserve"> Carangidae</w:t>
            </w:r>
          </w:p>
        </w:tc>
      </w:tr>
      <w:tr>
        <w:tc>
          <w:tcPr>
            <w:tcW w:w="3542" w:type="dxa"/>
          </w:tcPr>
          <w:p>
            <w:pPr>
              <w:pStyle w:val="yTable"/>
              <w:spacing w:before="0"/>
              <w:rPr>
                <w:sz w:val="20"/>
              </w:rPr>
            </w:pPr>
            <w:r>
              <w:rPr>
                <w:sz w:val="20"/>
              </w:rPr>
              <w:t>Trevally, Diamond .................................</w:t>
            </w:r>
          </w:p>
        </w:tc>
        <w:tc>
          <w:tcPr>
            <w:tcW w:w="3543" w:type="dxa"/>
          </w:tcPr>
          <w:p>
            <w:pPr>
              <w:pStyle w:val="yTable"/>
              <w:spacing w:before="0"/>
              <w:rPr>
                <w:i/>
                <w:sz w:val="20"/>
              </w:rPr>
            </w:pPr>
            <w:r>
              <w:rPr>
                <w:i/>
                <w:sz w:val="20"/>
              </w:rPr>
              <w:t>Alectis indicus</w:t>
            </w:r>
          </w:p>
        </w:tc>
      </w:tr>
      <w:tr>
        <w:tc>
          <w:tcPr>
            <w:tcW w:w="3542" w:type="dxa"/>
          </w:tcPr>
          <w:p>
            <w:pPr>
              <w:pStyle w:val="yTable"/>
              <w:spacing w:before="0"/>
              <w:rPr>
                <w:sz w:val="20"/>
              </w:rPr>
            </w:pPr>
            <w:r>
              <w:rPr>
                <w:sz w:val="20"/>
              </w:rPr>
              <w:t>Trevally, Giant .......................................</w:t>
            </w:r>
          </w:p>
        </w:tc>
        <w:tc>
          <w:tcPr>
            <w:tcW w:w="3543" w:type="dxa"/>
          </w:tcPr>
          <w:p>
            <w:pPr>
              <w:pStyle w:val="yTable"/>
              <w:spacing w:before="0"/>
              <w:rPr>
                <w:i/>
                <w:sz w:val="20"/>
              </w:rPr>
            </w:pPr>
            <w:r>
              <w:rPr>
                <w:i/>
                <w:sz w:val="20"/>
              </w:rPr>
              <w:t>Caranx ignobilis</w:t>
            </w:r>
          </w:p>
        </w:tc>
      </w:tr>
      <w:tr>
        <w:tc>
          <w:tcPr>
            <w:tcW w:w="3542" w:type="dxa"/>
          </w:tcPr>
          <w:p>
            <w:pPr>
              <w:pStyle w:val="yTable"/>
              <w:spacing w:before="0"/>
              <w:rPr>
                <w:sz w:val="20"/>
              </w:rPr>
            </w:pPr>
            <w:r>
              <w:rPr>
                <w:sz w:val="20"/>
              </w:rPr>
              <w:t>Trevally, Golden ....................................</w:t>
            </w:r>
          </w:p>
        </w:tc>
        <w:tc>
          <w:tcPr>
            <w:tcW w:w="3543" w:type="dxa"/>
          </w:tcPr>
          <w:p>
            <w:pPr>
              <w:pStyle w:val="yTable"/>
              <w:spacing w:before="0"/>
              <w:rPr>
                <w:i/>
                <w:sz w:val="20"/>
              </w:rPr>
            </w:pPr>
            <w:r>
              <w:rPr>
                <w:i/>
                <w:sz w:val="20"/>
              </w:rPr>
              <w:t>Gnathanodon speciosus</w:t>
            </w:r>
          </w:p>
        </w:tc>
      </w:tr>
      <w:tr>
        <w:tc>
          <w:tcPr>
            <w:tcW w:w="3542" w:type="dxa"/>
          </w:tcPr>
          <w:p>
            <w:pPr>
              <w:pStyle w:val="yTable"/>
              <w:spacing w:before="0"/>
              <w:rPr>
                <w:sz w:val="20"/>
              </w:rPr>
            </w:pPr>
            <w:r>
              <w:rPr>
                <w:sz w:val="20"/>
              </w:rPr>
              <w:t>Trevally, Silver (Skipjack) .....................</w:t>
            </w:r>
          </w:p>
        </w:tc>
        <w:tc>
          <w:tcPr>
            <w:tcW w:w="3543" w:type="dxa"/>
          </w:tcPr>
          <w:p>
            <w:pPr>
              <w:pStyle w:val="yTable"/>
              <w:spacing w:before="0"/>
              <w:rPr>
                <w:sz w:val="20"/>
              </w:rPr>
            </w:pPr>
            <w:r>
              <w:rPr>
                <w:i/>
                <w:sz w:val="20"/>
              </w:rPr>
              <w:t>Pseudocaranx</w:t>
            </w:r>
            <w:r>
              <w:rPr>
                <w:sz w:val="20"/>
              </w:rPr>
              <w:t xml:space="preserve"> spp.</w:t>
            </w:r>
          </w:p>
        </w:tc>
      </w:tr>
      <w:tr>
        <w:tc>
          <w:tcPr>
            <w:tcW w:w="3542" w:type="dxa"/>
          </w:tcPr>
          <w:p>
            <w:pPr>
              <w:pStyle w:val="yTable"/>
              <w:spacing w:before="0"/>
              <w:rPr>
                <w:sz w:val="20"/>
              </w:rPr>
            </w:pPr>
            <w:r>
              <w:rPr>
                <w:sz w:val="20"/>
              </w:rPr>
              <w:t>Tripletail .................................................</w:t>
            </w:r>
          </w:p>
        </w:tc>
        <w:tc>
          <w:tcPr>
            <w:tcW w:w="3543" w:type="dxa"/>
          </w:tcPr>
          <w:p>
            <w:pPr>
              <w:pStyle w:val="yTable"/>
              <w:spacing w:before="0"/>
              <w:rPr>
                <w:i/>
                <w:sz w:val="20"/>
              </w:rPr>
            </w:pPr>
            <w:r>
              <w:rPr>
                <w:i/>
                <w:sz w:val="20"/>
              </w:rPr>
              <w:t>Lobotes surinamensis</w:t>
            </w:r>
          </w:p>
        </w:tc>
      </w:tr>
      <w:tr>
        <w:tc>
          <w:tcPr>
            <w:tcW w:w="3542" w:type="dxa"/>
          </w:tcPr>
          <w:p>
            <w:pPr>
              <w:pStyle w:val="yTable"/>
              <w:spacing w:before="0"/>
              <w:rPr>
                <w:sz w:val="20"/>
              </w:rPr>
            </w:pPr>
            <w:r>
              <w:rPr>
                <w:sz w:val="20"/>
              </w:rPr>
              <w:t>Tuna, Albacore .......................................</w:t>
            </w:r>
          </w:p>
        </w:tc>
        <w:tc>
          <w:tcPr>
            <w:tcW w:w="3543" w:type="dxa"/>
          </w:tcPr>
          <w:p>
            <w:pPr>
              <w:pStyle w:val="yTable"/>
              <w:spacing w:before="0"/>
              <w:rPr>
                <w:i/>
                <w:sz w:val="20"/>
              </w:rPr>
            </w:pPr>
            <w:r>
              <w:rPr>
                <w:i/>
                <w:sz w:val="20"/>
              </w:rPr>
              <w:t>Thunnus alelunga</w:t>
            </w:r>
          </w:p>
        </w:tc>
      </w:tr>
      <w:tr>
        <w:tc>
          <w:tcPr>
            <w:tcW w:w="3542" w:type="dxa"/>
          </w:tcPr>
          <w:p>
            <w:pPr>
              <w:pStyle w:val="yTable"/>
              <w:spacing w:before="0"/>
              <w:rPr>
                <w:sz w:val="20"/>
              </w:rPr>
            </w:pPr>
            <w:r>
              <w:rPr>
                <w:sz w:val="20"/>
              </w:rPr>
              <w:t>Tuna, Bigeye .........................................</w:t>
            </w:r>
          </w:p>
        </w:tc>
        <w:tc>
          <w:tcPr>
            <w:tcW w:w="3543" w:type="dxa"/>
          </w:tcPr>
          <w:p>
            <w:pPr>
              <w:pStyle w:val="yTable"/>
              <w:spacing w:before="0"/>
              <w:rPr>
                <w:i/>
                <w:sz w:val="20"/>
              </w:rPr>
            </w:pPr>
            <w:r>
              <w:rPr>
                <w:i/>
                <w:sz w:val="20"/>
              </w:rPr>
              <w:t>Thunnus obesus</w:t>
            </w:r>
          </w:p>
        </w:tc>
      </w:tr>
      <w:tr>
        <w:tc>
          <w:tcPr>
            <w:tcW w:w="3542" w:type="dxa"/>
          </w:tcPr>
          <w:p>
            <w:pPr>
              <w:pStyle w:val="yTable"/>
              <w:spacing w:before="0"/>
              <w:rPr>
                <w:sz w:val="20"/>
              </w:rPr>
            </w:pPr>
            <w:r>
              <w:rPr>
                <w:sz w:val="20"/>
              </w:rPr>
              <w:t>Tuna, Dogtooth ......................................</w:t>
            </w:r>
          </w:p>
        </w:tc>
        <w:tc>
          <w:tcPr>
            <w:tcW w:w="3543" w:type="dxa"/>
          </w:tcPr>
          <w:p>
            <w:pPr>
              <w:pStyle w:val="yTable"/>
              <w:spacing w:before="0"/>
              <w:rPr>
                <w:i/>
                <w:sz w:val="20"/>
              </w:rPr>
            </w:pPr>
            <w:r>
              <w:rPr>
                <w:i/>
                <w:sz w:val="20"/>
              </w:rPr>
              <w:t>Gymnosarda unicolour</w:t>
            </w:r>
          </w:p>
        </w:tc>
      </w:tr>
      <w:tr>
        <w:tc>
          <w:tcPr>
            <w:tcW w:w="3542" w:type="dxa"/>
          </w:tcPr>
          <w:p>
            <w:pPr>
              <w:pStyle w:val="yTable"/>
              <w:spacing w:before="0"/>
              <w:rPr>
                <w:sz w:val="20"/>
              </w:rPr>
            </w:pPr>
            <w:r>
              <w:rPr>
                <w:sz w:val="20"/>
              </w:rPr>
              <w:t>Tuna, Longtail ........................................</w:t>
            </w:r>
          </w:p>
        </w:tc>
        <w:tc>
          <w:tcPr>
            <w:tcW w:w="3543" w:type="dxa"/>
          </w:tcPr>
          <w:p>
            <w:pPr>
              <w:pStyle w:val="yTable"/>
              <w:spacing w:before="0"/>
              <w:rPr>
                <w:i/>
                <w:sz w:val="20"/>
              </w:rPr>
            </w:pPr>
            <w:r>
              <w:rPr>
                <w:i/>
                <w:sz w:val="20"/>
              </w:rPr>
              <w:t>Thunnus tonggol</w:t>
            </w:r>
          </w:p>
        </w:tc>
      </w:tr>
      <w:tr>
        <w:tc>
          <w:tcPr>
            <w:tcW w:w="3542" w:type="dxa"/>
          </w:tcPr>
          <w:p>
            <w:pPr>
              <w:pStyle w:val="yTable"/>
              <w:spacing w:before="0"/>
              <w:rPr>
                <w:sz w:val="20"/>
              </w:rPr>
            </w:pPr>
            <w:r>
              <w:rPr>
                <w:sz w:val="20"/>
              </w:rPr>
              <w:t>Tuna, Northern Bluefin ..........................</w:t>
            </w:r>
          </w:p>
        </w:tc>
        <w:tc>
          <w:tcPr>
            <w:tcW w:w="3543" w:type="dxa"/>
          </w:tcPr>
          <w:p>
            <w:pPr>
              <w:pStyle w:val="yTable"/>
              <w:spacing w:before="0"/>
              <w:rPr>
                <w:i/>
                <w:sz w:val="20"/>
              </w:rPr>
            </w:pPr>
            <w:r>
              <w:rPr>
                <w:i/>
                <w:sz w:val="20"/>
              </w:rPr>
              <w:t>Thunnus thynnus</w:t>
            </w:r>
          </w:p>
        </w:tc>
      </w:tr>
      <w:tr>
        <w:tc>
          <w:tcPr>
            <w:tcW w:w="3542" w:type="dxa"/>
          </w:tcPr>
          <w:p>
            <w:pPr>
              <w:pStyle w:val="yTable"/>
              <w:spacing w:before="0"/>
              <w:rPr>
                <w:sz w:val="20"/>
              </w:rPr>
            </w:pPr>
            <w:r>
              <w:rPr>
                <w:sz w:val="20"/>
              </w:rPr>
              <w:t>Tuna, Skipjack ......................................</w:t>
            </w:r>
          </w:p>
        </w:tc>
        <w:tc>
          <w:tcPr>
            <w:tcW w:w="3543" w:type="dxa"/>
          </w:tcPr>
          <w:p>
            <w:pPr>
              <w:pStyle w:val="yTable"/>
              <w:spacing w:before="0"/>
              <w:rPr>
                <w:i/>
                <w:sz w:val="20"/>
              </w:rPr>
            </w:pPr>
            <w:r>
              <w:rPr>
                <w:i/>
                <w:sz w:val="20"/>
              </w:rPr>
              <w:t>Katsuwonus pelamis</w:t>
            </w:r>
          </w:p>
        </w:tc>
      </w:tr>
      <w:tr>
        <w:tc>
          <w:tcPr>
            <w:tcW w:w="3542" w:type="dxa"/>
          </w:tcPr>
          <w:p>
            <w:pPr>
              <w:pStyle w:val="yTable"/>
              <w:spacing w:before="0"/>
              <w:rPr>
                <w:sz w:val="20"/>
              </w:rPr>
            </w:pPr>
            <w:r>
              <w:rPr>
                <w:sz w:val="20"/>
              </w:rPr>
              <w:t>Tuna, Southern Bluefin .........................</w:t>
            </w:r>
          </w:p>
        </w:tc>
        <w:tc>
          <w:tcPr>
            <w:tcW w:w="3543" w:type="dxa"/>
          </w:tcPr>
          <w:p>
            <w:pPr>
              <w:pStyle w:val="yTable"/>
              <w:spacing w:before="0"/>
              <w:rPr>
                <w:i/>
                <w:sz w:val="20"/>
              </w:rPr>
            </w:pPr>
            <w:r>
              <w:rPr>
                <w:i/>
                <w:sz w:val="20"/>
              </w:rPr>
              <w:t>Thunnus maccoyii</w:t>
            </w:r>
          </w:p>
        </w:tc>
      </w:tr>
      <w:tr>
        <w:tc>
          <w:tcPr>
            <w:tcW w:w="3542" w:type="dxa"/>
          </w:tcPr>
          <w:p>
            <w:pPr>
              <w:pStyle w:val="yTable"/>
              <w:spacing w:before="0"/>
              <w:rPr>
                <w:sz w:val="20"/>
              </w:rPr>
            </w:pPr>
            <w:r>
              <w:rPr>
                <w:sz w:val="20"/>
              </w:rPr>
              <w:t>Tuna, Yellowfin .....................................</w:t>
            </w:r>
          </w:p>
        </w:tc>
        <w:tc>
          <w:tcPr>
            <w:tcW w:w="3543" w:type="dxa"/>
          </w:tcPr>
          <w:p>
            <w:pPr>
              <w:pStyle w:val="yTable"/>
              <w:spacing w:before="0"/>
              <w:rPr>
                <w:i/>
                <w:sz w:val="20"/>
              </w:rPr>
            </w:pPr>
            <w:r>
              <w:rPr>
                <w:i/>
                <w:sz w:val="20"/>
              </w:rPr>
              <w:t>Thunnus albacares</w:t>
            </w:r>
          </w:p>
        </w:tc>
      </w:tr>
      <w:tr>
        <w:tc>
          <w:tcPr>
            <w:tcW w:w="3542" w:type="dxa"/>
          </w:tcPr>
          <w:p>
            <w:pPr>
              <w:pStyle w:val="yTable"/>
              <w:spacing w:before="0"/>
              <w:rPr>
                <w:sz w:val="20"/>
              </w:rPr>
            </w:pPr>
            <w:r>
              <w:rPr>
                <w:sz w:val="20"/>
              </w:rPr>
              <w:t>Tuskfish .................................................</w:t>
            </w:r>
          </w:p>
        </w:tc>
        <w:tc>
          <w:tcPr>
            <w:tcW w:w="3543" w:type="dxa"/>
          </w:tcPr>
          <w:p>
            <w:pPr>
              <w:pStyle w:val="yTable"/>
              <w:spacing w:before="0"/>
              <w:rPr>
                <w:i/>
                <w:sz w:val="20"/>
              </w:rPr>
            </w:pPr>
            <w:r>
              <w:rPr>
                <w:i/>
                <w:sz w:val="20"/>
              </w:rPr>
              <w:t>Choerodon</w:t>
            </w:r>
            <w:r>
              <w:rPr>
                <w:sz w:val="20"/>
              </w:rPr>
              <w:t xml:space="preserve"> spp. excluding</w:t>
            </w:r>
            <w:r>
              <w:rPr>
                <w:i/>
                <w:sz w:val="20"/>
              </w:rPr>
              <w:t xml:space="preserve"> C.rubescens</w:t>
            </w:r>
          </w:p>
        </w:tc>
      </w:tr>
      <w:tr>
        <w:tc>
          <w:tcPr>
            <w:tcW w:w="3542" w:type="dxa"/>
          </w:tcPr>
          <w:p>
            <w:pPr>
              <w:pStyle w:val="yTable"/>
              <w:spacing w:before="0"/>
              <w:rPr>
                <w:sz w:val="20"/>
              </w:rPr>
            </w:pPr>
            <w:r>
              <w:rPr>
                <w:sz w:val="20"/>
              </w:rPr>
              <w:t>Tuskfish, Blackspot ................................</w:t>
            </w:r>
          </w:p>
        </w:tc>
        <w:tc>
          <w:tcPr>
            <w:tcW w:w="3543" w:type="dxa"/>
          </w:tcPr>
          <w:p>
            <w:pPr>
              <w:pStyle w:val="yTable"/>
              <w:spacing w:before="0"/>
              <w:rPr>
                <w:i/>
                <w:sz w:val="20"/>
              </w:rPr>
            </w:pPr>
            <w:r>
              <w:rPr>
                <w:i/>
                <w:sz w:val="20"/>
              </w:rPr>
              <w:t>Choerodon schoenleinii</w:t>
            </w:r>
          </w:p>
        </w:tc>
      </w:tr>
      <w:tr>
        <w:tc>
          <w:tcPr>
            <w:tcW w:w="3542" w:type="dxa"/>
          </w:tcPr>
          <w:p>
            <w:pPr>
              <w:pStyle w:val="yTable"/>
              <w:spacing w:before="0"/>
              <w:rPr>
                <w:sz w:val="20"/>
              </w:rPr>
            </w:pPr>
            <w:r>
              <w:rPr>
                <w:sz w:val="20"/>
              </w:rPr>
              <w:t>Tuskfish, Blue ........................................</w:t>
            </w:r>
          </w:p>
        </w:tc>
        <w:tc>
          <w:tcPr>
            <w:tcW w:w="3543" w:type="dxa"/>
          </w:tcPr>
          <w:p>
            <w:pPr>
              <w:pStyle w:val="yTable"/>
              <w:spacing w:before="0"/>
              <w:rPr>
                <w:i/>
                <w:sz w:val="20"/>
              </w:rPr>
            </w:pPr>
            <w:r>
              <w:rPr>
                <w:i/>
                <w:sz w:val="20"/>
              </w:rPr>
              <w:t>Choerodon cyanodus</w:t>
            </w:r>
          </w:p>
        </w:tc>
      </w:tr>
      <w:tr>
        <w:tc>
          <w:tcPr>
            <w:tcW w:w="3542" w:type="dxa"/>
          </w:tcPr>
          <w:p>
            <w:pPr>
              <w:pStyle w:val="yTable"/>
              <w:spacing w:before="80"/>
              <w:rPr>
                <w:sz w:val="20"/>
              </w:rPr>
            </w:pPr>
            <w:r>
              <w:rPr>
                <w:sz w:val="20"/>
              </w:rPr>
              <w:t>Whiting ...................................................</w:t>
            </w:r>
          </w:p>
        </w:tc>
        <w:tc>
          <w:tcPr>
            <w:tcW w:w="3543" w:type="dxa"/>
          </w:tcPr>
          <w:p>
            <w:pPr>
              <w:pStyle w:val="yTable"/>
              <w:spacing w:before="80"/>
              <w:rPr>
                <w:sz w:val="20"/>
              </w:rPr>
            </w:pPr>
            <w:r>
              <w:rPr>
                <w:i/>
                <w:sz w:val="20"/>
              </w:rPr>
              <w:t>Sillago</w:t>
            </w:r>
            <w:r>
              <w:rPr>
                <w:sz w:val="20"/>
              </w:rPr>
              <w:t xml:space="preserve"> spp.</w:t>
            </w:r>
          </w:p>
        </w:tc>
      </w:tr>
      <w:tr>
        <w:tc>
          <w:tcPr>
            <w:tcW w:w="3542" w:type="dxa"/>
          </w:tcPr>
          <w:p>
            <w:pPr>
              <w:pStyle w:val="yTable"/>
              <w:spacing w:before="0"/>
              <w:rPr>
                <w:sz w:val="20"/>
              </w:rPr>
            </w:pPr>
            <w:r>
              <w:rPr>
                <w:sz w:val="20"/>
              </w:rPr>
              <w:t>Whiting, Golden</w:t>
            </w:r>
            <w:r>
              <w:rPr>
                <w:sz w:val="20"/>
              </w:rPr>
              <w:noBreakHyphen/>
              <w:t>lined (Rough Scale) ...</w:t>
            </w:r>
          </w:p>
        </w:tc>
        <w:tc>
          <w:tcPr>
            <w:tcW w:w="3543" w:type="dxa"/>
          </w:tcPr>
          <w:p>
            <w:pPr>
              <w:pStyle w:val="yTable"/>
              <w:spacing w:before="0"/>
              <w:rPr>
                <w:i/>
                <w:sz w:val="20"/>
              </w:rPr>
            </w:pPr>
            <w:r>
              <w:rPr>
                <w:i/>
                <w:sz w:val="20"/>
              </w:rPr>
              <w:t>Sillago analis</w:t>
            </w:r>
          </w:p>
        </w:tc>
      </w:tr>
      <w:tr>
        <w:tc>
          <w:tcPr>
            <w:tcW w:w="3542" w:type="dxa"/>
          </w:tcPr>
          <w:p>
            <w:pPr>
              <w:pStyle w:val="yTable"/>
              <w:spacing w:before="0"/>
              <w:rPr>
                <w:sz w:val="20"/>
              </w:rPr>
            </w:pPr>
            <w:r>
              <w:rPr>
                <w:sz w:val="20"/>
              </w:rPr>
              <w:t>Whiting, King George (Spotted) ............</w:t>
            </w:r>
          </w:p>
        </w:tc>
        <w:tc>
          <w:tcPr>
            <w:tcW w:w="3543" w:type="dxa"/>
          </w:tcPr>
          <w:p>
            <w:pPr>
              <w:pStyle w:val="yTable"/>
              <w:spacing w:before="0"/>
              <w:rPr>
                <w:i/>
                <w:sz w:val="20"/>
              </w:rPr>
            </w:pPr>
            <w:r>
              <w:rPr>
                <w:i/>
                <w:sz w:val="20"/>
              </w:rPr>
              <w:t xml:space="preserve">Sillaginodes punctata </w:t>
            </w:r>
          </w:p>
        </w:tc>
      </w:tr>
      <w:tr>
        <w:tc>
          <w:tcPr>
            <w:tcW w:w="3542" w:type="dxa"/>
          </w:tcPr>
          <w:p>
            <w:pPr>
              <w:pStyle w:val="yTable"/>
              <w:spacing w:before="0"/>
              <w:rPr>
                <w:sz w:val="20"/>
              </w:rPr>
            </w:pPr>
            <w:r>
              <w:rPr>
                <w:sz w:val="20"/>
              </w:rPr>
              <w:t>Whiting, Southern School (Silver) .........</w:t>
            </w:r>
          </w:p>
        </w:tc>
        <w:tc>
          <w:tcPr>
            <w:tcW w:w="3543" w:type="dxa"/>
          </w:tcPr>
          <w:p>
            <w:pPr>
              <w:pStyle w:val="yTable"/>
              <w:spacing w:before="0"/>
              <w:rPr>
                <w:i/>
                <w:sz w:val="20"/>
              </w:rPr>
            </w:pPr>
            <w:r>
              <w:rPr>
                <w:i/>
                <w:sz w:val="20"/>
              </w:rPr>
              <w:t>Sillago bassensis</w:t>
            </w:r>
          </w:p>
        </w:tc>
      </w:tr>
      <w:tr>
        <w:tc>
          <w:tcPr>
            <w:tcW w:w="3542" w:type="dxa"/>
          </w:tcPr>
          <w:p>
            <w:pPr>
              <w:pStyle w:val="yTable"/>
              <w:spacing w:before="0"/>
              <w:rPr>
                <w:sz w:val="20"/>
              </w:rPr>
            </w:pPr>
            <w:r>
              <w:rPr>
                <w:sz w:val="20"/>
              </w:rPr>
              <w:t>Whiting, Yellow</w:t>
            </w:r>
            <w:r>
              <w:rPr>
                <w:sz w:val="20"/>
              </w:rPr>
              <w:noBreakHyphen/>
              <w:t>finned .........................</w:t>
            </w:r>
          </w:p>
        </w:tc>
        <w:tc>
          <w:tcPr>
            <w:tcW w:w="3543" w:type="dxa"/>
          </w:tcPr>
          <w:p>
            <w:pPr>
              <w:pStyle w:val="yTable"/>
              <w:spacing w:before="0"/>
              <w:rPr>
                <w:i/>
                <w:sz w:val="20"/>
              </w:rPr>
            </w:pPr>
            <w:r>
              <w:rPr>
                <w:i/>
                <w:sz w:val="20"/>
              </w:rPr>
              <w:t>Sillago schomburgkii</w:t>
            </w:r>
          </w:p>
        </w:tc>
      </w:tr>
      <w:tr>
        <w:tc>
          <w:tcPr>
            <w:tcW w:w="3542" w:type="dxa"/>
          </w:tcPr>
          <w:p>
            <w:pPr>
              <w:pStyle w:val="yTable"/>
              <w:spacing w:before="0"/>
              <w:rPr>
                <w:sz w:val="20"/>
              </w:rPr>
            </w:pPr>
            <w:r>
              <w:rPr>
                <w:sz w:val="20"/>
              </w:rPr>
              <w:t>Wrasse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Borders>
              <w:bottom w:val="single" w:sz="8" w:space="0" w:color="auto"/>
            </w:tcBorders>
          </w:tcPr>
          <w:p>
            <w:pPr>
              <w:pStyle w:val="yTable"/>
              <w:spacing w:before="0"/>
              <w:rPr>
                <w:sz w:val="20"/>
              </w:rPr>
            </w:pPr>
            <w:r>
              <w:rPr>
                <w:sz w:val="20"/>
              </w:rPr>
              <w:t>Wrasse, Humphead Maori .....................</w:t>
            </w:r>
          </w:p>
        </w:tc>
        <w:tc>
          <w:tcPr>
            <w:tcW w:w="3543" w:type="dxa"/>
            <w:tcBorders>
              <w:bottom w:val="single" w:sz="8" w:space="0" w:color="auto"/>
            </w:tcBorders>
          </w:tcPr>
          <w:p>
            <w:pPr>
              <w:pStyle w:val="yTable"/>
              <w:spacing w:before="0"/>
              <w:rPr>
                <w:i/>
                <w:sz w:val="20"/>
              </w:rPr>
            </w:pPr>
            <w:r>
              <w:rPr>
                <w:i/>
                <w:sz w:val="20"/>
              </w:rPr>
              <w:t>Cheilinus undulatus</w:t>
            </w:r>
          </w:p>
        </w:tc>
      </w:tr>
    </w:tbl>
    <w:p>
      <w:pPr>
        <w:pStyle w:val="yHeading3"/>
        <w:rPr>
          <w:snapToGrid w:val="0"/>
        </w:rPr>
      </w:pPr>
      <w:bookmarkStart w:id="1997" w:name="_Toc189988213"/>
      <w:bookmarkStart w:id="1998" w:name="_Toc192041796"/>
      <w:bookmarkStart w:id="1999" w:name="_Toc199571030"/>
      <w:bookmarkStart w:id="2000" w:name="_Toc199739029"/>
      <w:bookmarkStart w:id="2001" w:name="_Toc199815130"/>
      <w:bookmarkStart w:id="2002" w:name="_Toc215040937"/>
      <w:bookmarkStart w:id="2003" w:name="_Toc215041382"/>
      <w:bookmarkStart w:id="2004" w:name="_Toc222129590"/>
      <w:bookmarkStart w:id="2005" w:name="_Toc222223295"/>
      <w:bookmarkStart w:id="2006" w:name="_Toc225914547"/>
      <w:bookmarkStart w:id="2007" w:name="_Toc232315115"/>
      <w:r>
        <w:rPr>
          <w:rStyle w:val="CharSDivNo"/>
        </w:rPr>
        <w:t>Division 2</w:t>
      </w:r>
      <w:r>
        <w:t> — </w:t>
      </w:r>
      <w:r>
        <w:rPr>
          <w:rStyle w:val="CharSDivText"/>
        </w:rPr>
        <w:t>Freshwater fish</w:t>
      </w:r>
      <w:bookmarkEnd w:id="1997"/>
      <w:bookmarkEnd w:id="1998"/>
      <w:bookmarkEnd w:id="1999"/>
      <w:bookmarkEnd w:id="2000"/>
      <w:bookmarkEnd w:id="2001"/>
      <w:bookmarkEnd w:id="2002"/>
      <w:bookmarkEnd w:id="2003"/>
      <w:bookmarkEnd w:id="2004"/>
      <w:bookmarkEnd w:id="2005"/>
      <w:bookmarkEnd w:id="2006"/>
      <w:bookmarkEnd w:id="2007"/>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Carp, European (Common) ....................</w:t>
            </w:r>
          </w:p>
        </w:tc>
        <w:tc>
          <w:tcPr>
            <w:tcW w:w="3544" w:type="dxa"/>
          </w:tcPr>
          <w:p>
            <w:pPr>
              <w:pStyle w:val="yTable"/>
              <w:spacing w:before="0"/>
              <w:rPr>
                <w:i/>
                <w:sz w:val="20"/>
              </w:rPr>
            </w:pPr>
            <w:r>
              <w:rPr>
                <w:i/>
                <w:sz w:val="20"/>
              </w:rPr>
              <w:t>Cyprinus carpio</w:t>
            </w:r>
          </w:p>
        </w:tc>
      </w:tr>
      <w:tr>
        <w:tc>
          <w:tcPr>
            <w:tcW w:w="3541" w:type="dxa"/>
          </w:tcPr>
          <w:p>
            <w:pPr>
              <w:pStyle w:val="yTable"/>
              <w:spacing w:before="0"/>
              <w:rPr>
                <w:sz w:val="20"/>
              </w:rPr>
            </w:pPr>
            <w:r>
              <w:rPr>
                <w:sz w:val="20"/>
              </w:rPr>
              <w:t>Carp, Grass .............................................</w:t>
            </w:r>
          </w:p>
        </w:tc>
        <w:tc>
          <w:tcPr>
            <w:tcW w:w="3544" w:type="dxa"/>
          </w:tcPr>
          <w:p>
            <w:pPr>
              <w:pStyle w:val="yTable"/>
              <w:spacing w:before="0"/>
              <w:rPr>
                <w:i/>
                <w:sz w:val="20"/>
              </w:rPr>
            </w:pPr>
            <w:r>
              <w:rPr>
                <w:i/>
                <w:sz w:val="20"/>
              </w:rPr>
              <w:t>Ctenopharyngodon idellus</w:t>
            </w:r>
          </w:p>
        </w:tc>
      </w:tr>
      <w:tr>
        <w:tc>
          <w:tcPr>
            <w:tcW w:w="3541" w:type="dxa"/>
          </w:tcPr>
          <w:p>
            <w:pPr>
              <w:pStyle w:val="yTable"/>
              <w:spacing w:before="0"/>
              <w:rPr>
                <w:sz w:val="20"/>
              </w:rPr>
            </w:pPr>
            <w:r>
              <w:rPr>
                <w:sz w:val="20"/>
              </w:rPr>
              <w:t>Catfish, Parasitic ....................................</w:t>
            </w:r>
          </w:p>
        </w:tc>
        <w:tc>
          <w:tcPr>
            <w:tcW w:w="3544" w:type="dxa"/>
          </w:tcPr>
          <w:p>
            <w:pPr>
              <w:pStyle w:val="yTable"/>
              <w:spacing w:before="0"/>
              <w:rPr>
                <w:sz w:val="20"/>
              </w:rPr>
            </w:pPr>
            <w:r>
              <w:rPr>
                <w:sz w:val="20"/>
                <w:u w:val="single"/>
              </w:rPr>
              <w:t>Family</w:t>
            </w:r>
            <w:r>
              <w:rPr>
                <w:sz w:val="20"/>
              </w:rPr>
              <w:t xml:space="preserve"> Trichomycteridae</w:t>
            </w:r>
          </w:p>
        </w:tc>
      </w:tr>
      <w:tr>
        <w:tc>
          <w:tcPr>
            <w:tcW w:w="3541" w:type="dxa"/>
          </w:tcPr>
          <w:p>
            <w:pPr>
              <w:pStyle w:val="yTable"/>
              <w:spacing w:before="0"/>
              <w:rPr>
                <w:sz w:val="20"/>
              </w:rPr>
            </w:pPr>
            <w:r>
              <w:rPr>
                <w:sz w:val="20"/>
              </w:rPr>
              <w:t>Catfish Tiger ..........................................</w:t>
            </w:r>
          </w:p>
        </w:tc>
        <w:tc>
          <w:tcPr>
            <w:tcW w:w="3544" w:type="dxa"/>
          </w:tcPr>
          <w:p>
            <w:pPr>
              <w:pStyle w:val="yTable"/>
              <w:spacing w:before="0"/>
              <w:rPr>
                <w:i/>
                <w:sz w:val="20"/>
              </w:rPr>
            </w:pPr>
            <w:r>
              <w:rPr>
                <w:i/>
                <w:sz w:val="20"/>
              </w:rPr>
              <w:t>Pseudoplatystoma fasciatum</w:t>
            </w:r>
          </w:p>
        </w:tc>
      </w:tr>
      <w:tr>
        <w:tc>
          <w:tcPr>
            <w:tcW w:w="3541" w:type="dxa"/>
          </w:tcPr>
          <w:p>
            <w:pPr>
              <w:pStyle w:val="yTable"/>
              <w:spacing w:before="0"/>
              <w:rPr>
                <w:sz w:val="20"/>
              </w:rPr>
            </w:pPr>
            <w:r>
              <w:rPr>
                <w:sz w:val="20"/>
              </w:rPr>
              <w:t>Catfish, Walking ....................................</w:t>
            </w:r>
          </w:p>
        </w:tc>
        <w:tc>
          <w:tcPr>
            <w:tcW w:w="3544" w:type="dxa"/>
          </w:tcPr>
          <w:p>
            <w:pPr>
              <w:pStyle w:val="yTable"/>
              <w:spacing w:before="0"/>
              <w:rPr>
                <w:i/>
                <w:sz w:val="20"/>
              </w:rPr>
            </w:pPr>
            <w:r>
              <w:rPr>
                <w:i/>
                <w:sz w:val="20"/>
              </w:rPr>
              <w:t>Clarias batrachus</w:t>
            </w:r>
          </w:p>
        </w:tc>
      </w:tr>
      <w:tr>
        <w:tc>
          <w:tcPr>
            <w:tcW w:w="3541" w:type="dxa"/>
          </w:tcPr>
          <w:p>
            <w:pPr>
              <w:pStyle w:val="yTable"/>
              <w:spacing w:before="0"/>
              <w:rPr>
                <w:sz w:val="20"/>
              </w:rPr>
            </w:pPr>
            <w:r>
              <w:rPr>
                <w:sz w:val="20"/>
              </w:rPr>
              <w:t>Cobbler, Freshwater ...............................</w:t>
            </w:r>
          </w:p>
        </w:tc>
        <w:tc>
          <w:tcPr>
            <w:tcW w:w="3544" w:type="dxa"/>
          </w:tcPr>
          <w:p>
            <w:pPr>
              <w:pStyle w:val="yTable"/>
              <w:spacing w:before="0"/>
              <w:rPr>
                <w:i/>
                <w:sz w:val="20"/>
              </w:rPr>
            </w:pPr>
            <w:r>
              <w:rPr>
                <w:i/>
                <w:sz w:val="20"/>
              </w:rPr>
              <w:t>Tandanus bostocki</w:t>
            </w:r>
          </w:p>
        </w:tc>
      </w:tr>
      <w:tr>
        <w:tc>
          <w:tcPr>
            <w:tcW w:w="3541" w:type="dxa"/>
          </w:tcPr>
          <w:p>
            <w:pPr>
              <w:pStyle w:val="yTable"/>
              <w:spacing w:before="0"/>
              <w:rPr>
                <w:sz w:val="20"/>
              </w:rPr>
            </w:pPr>
            <w:r>
              <w:rPr>
                <w:sz w:val="20"/>
              </w:rPr>
              <w:t>Cod, Murray ...........................................</w:t>
            </w:r>
          </w:p>
        </w:tc>
        <w:tc>
          <w:tcPr>
            <w:tcW w:w="3544" w:type="dxa"/>
          </w:tcPr>
          <w:p>
            <w:pPr>
              <w:pStyle w:val="yTable"/>
              <w:spacing w:before="0"/>
              <w:rPr>
                <w:i/>
                <w:sz w:val="20"/>
              </w:rPr>
            </w:pPr>
            <w:r>
              <w:rPr>
                <w:i/>
                <w:sz w:val="20"/>
              </w:rPr>
              <w:t>Maccullochella peeli</w:t>
            </w:r>
          </w:p>
        </w:tc>
      </w:tr>
      <w:tr>
        <w:tc>
          <w:tcPr>
            <w:tcW w:w="3541" w:type="dxa"/>
          </w:tcPr>
          <w:p>
            <w:pPr>
              <w:pStyle w:val="yTable"/>
              <w:spacing w:before="0"/>
              <w:rPr>
                <w:sz w:val="20"/>
              </w:rPr>
            </w:pPr>
            <w:r>
              <w:rPr>
                <w:sz w:val="20"/>
              </w:rPr>
              <w:t>Eel, Short</w:t>
            </w:r>
            <w:r>
              <w:rPr>
                <w:sz w:val="20"/>
              </w:rPr>
              <w:noBreakHyphen/>
              <w:t>finned ...................................</w:t>
            </w:r>
          </w:p>
        </w:tc>
        <w:tc>
          <w:tcPr>
            <w:tcW w:w="3544" w:type="dxa"/>
          </w:tcPr>
          <w:p>
            <w:pPr>
              <w:pStyle w:val="yTable"/>
              <w:spacing w:before="0"/>
              <w:rPr>
                <w:i/>
                <w:sz w:val="20"/>
              </w:rPr>
            </w:pPr>
            <w:r>
              <w:rPr>
                <w:i/>
                <w:sz w:val="20"/>
              </w:rPr>
              <w:t>Anguilla australis</w:t>
            </w:r>
          </w:p>
        </w:tc>
      </w:tr>
      <w:tr>
        <w:tc>
          <w:tcPr>
            <w:tcW w:w="3541" w:type="dxa"/>
          </w:tcPr>
          <w:p>
            <w:pPr>
              <w:pStyle w:val="yTable"/>
              <w:spacing w:before="0"/>
              <w:rPr>
                <w:sz w:val="20"/>
              </w:rPr>
            </w:pPr>
            <w:r>
              <w:rPr>
                <w:sz w:val="20"/>
              </w:rPr>
              <w:t>Goldfish .................................................</w:t>
            </w:r>
          </w:p>
        </w:tc>
        <w:tc>
          <w:tcPr>
            <w:tcW w:w="3544" w:type="dxa"/>
          </w:tcPr>
          <w:p>
            <w:pPr>
              <w:pStyle w:val="yTable"/>
              <w:spacing w:before="0"/>
              <w:rPr>
                <w:i/>
                <w:sz w:val="20"/>
              </w:rPr>
            </w:pPr>
            <w:r>
              <w:rPr>
                <w:i/>
                <w:sz w:val="20"/>
              </w:rPr>
              <w:t>Carassius auratus</w:t>
            </w:r>
          </w:p>
        </w:tc>
      </w:tr>
      <w:tr>
        <w:tc>
          <w:tcPr>
            <w:tcW w:w="3541" w:type="dxa"/>
          </w:tcPr>
          <w:p>
            <w:pPr>
              <w:pStyle w:val="yTable"/>
              <w:spacing w:before="0"/>
              <w:rPr>
                <w:sz w:val="20"/>
              </w:rPr>
            </w:pPr>
            <w:r>
              <w:rPr>
                <w:sz w:val="20"/>
              </w:rPr>
              <w:t>Grunter, Sooty .......................................</w:t>
            </w:r>
          </w:p>
        </w:tc>
        <w:tc>
          <w:tcPr>
            <w:tcW w:w="3544" w:type="dxa"/>
          </w:tcPr>
          <w:p>
            <w:pPr>
              <w:pStyle w:val="yTable"/>
              <w:spacing w:before="0"/>
              <w:rPr>
                <w:i/>
                <w:sz w:val="20"/>
              </w:rPr>
            </w:pPr>
            <w:r>
              <w:rPr>
                <w:i/>
                <w:sz w:val="20"/>
              </w:rPr>
              <w:t>Hephaestus fuliginasus</w:t>
            </w:r>
          </w:p>
        </w:tc>
      </w:tr>
      <w:tr>
        <w:tc>
          <w:tcPr>
            <w:tcW w:w="3541" w:type="dxa"/>
          </w:tcPr>
          <w:p>
            <w:pPr>
              <w:pStyle w:val="yTable"/>
              <w:spacing w:before="0"/>
              <w:rPr>
                <w:sz w:val="20"/>
              </w:rPr>
            </w:pPr>
            <w:r>
              <w:rPr>
                <w:sz w:val="20"/>
              </w:rPr>
              <w:t>Perch, Golden ........................................</w:t>
            </w:r>
          </w:p>
        </w:tc>
        <w:tc>
          <w:tcPr>
            <w:tcW w:w="3544" w:type="dxa"/>
          </w:tcPr>
          <w:p>
            <w:pPr>
              <w:pStyle w:val="yTable"/>
              <w:spacing w:before="0"/>
              <w:rPr>
                <w:i/>
                <w:sz w:val="20"/>
              </w:rPr>
            </w:pPr>
            <w:r>
              <w:rPr>
                <w:i/>
                <w:sz w:val="20"/>
              </w:rPr>
              <w:t>Macquaria ambigua</w:t>
            </w:r>
          </w:p>
        </w:tc>
      </w:tr>
      <w:tr>
        <w:tc>
          <w:tcPr>
            <w:tcW w:w="3541" w:type="dxa"/>
          </w:tcPr>
          <w:p>
            <w:pPr>
              <w:pStyle w:val="yTable"/>
              <w:spacing w:before="0"/>
              <w:rPr>
                <w:sz w:val="20"/>
              </w:rPr>
            </w:pPr>
            <w:r>
              <w:rPr>
                <w:sz w:val="20"/>
              </w:rPr>
              <w:t>Perch, Nile .............................................</w:t>
            </w:r>
          </w:p>
        </w:tc>
        <w:tc>
          <w:tcPr>
            <w:tcW w:w="3544" w:type="dxa"/>
          </w:tcPr>
          <w:p>
            <w:pPr>
              <w:pStyle w:val="yTable"/>
              <w:spacing w:before="0"/>
              <w:rPr>
                <w:i/>
                <w:sz w:val="20"/>
              </w:rPr>
            </w:pPr>
            <w:r>
              <w:rPr>
                <w:i/>
                <w:sz w:val="20"/>
              </w:rPr>
              <w:t>Lates niloticus</w:t>
            </w:r>
          </w:p>
        </w:tc>
      </w:tr>
      <w:tr>
        <w:tc>
          <w:tcPr>
            <w:tcW w:w="3541" w:type="dxa"/>
          </w:tcPr>
          <w:p>
            <w:pPr>
              <w:pStyle w:val="yTable"/>
              <w:spacing w:before="0"/>
              <w:rPr>
                <w:sz w:val="20"/>
              </w:rPr>
            </w:pPr>
            <w:r>
              <w:rPr>
                <w:sz w:val="20"/>
              </w:rPr>
              <w:t>Perch, Redfin (English or European) .....</w:t>
            </w:r>
          </w:p>
        </w:tc>
        <w:tc>
          <w:tcPr>
            <w:tcW w:w="3544" w:type="dxa"/>
          </w:tcPr>
          <w:p>
            <w:pPr>
              <w:pStyle w:val="yTable"/>
              <w:spacing w:before="0"/>
              <w:rPr>
                <w:i/>
                <w:sz w:val="20"/>
              </w:rPr>
            </w:pPr>
            <w:r>
              <w:rPr>
                <w:i/>
                <w:sz w:val="20"/>
              </w:rPr>
              <w:t>Perca fluviatilis</w:t>
            </w:r>
          </w:p>
        </w:tc>
      </w:tr>
      <w:tr>
        <w:tc>
          <w:tcPr>
            <w:tcW w:w="3541" w:type="dxa"/>
          </w:tcPr>
          <w:p>
            <w:pPr>
              <w:pStyle w:val="yTable"/>
              <w:spacing w:before="0"/>
              <w:rPr>
                <w:sz w:val="20"/>
              </w:rPr>
            </w:pPr>
            <w:r>
              <w:rPr>
                <w:sz w:val="20"/>
              </w:rPr>
              <w:t>Perch, Silver ..........................................</w:t>
            </w:r>
          </w:p>
        </w:tc>
        <w:tc>
          <w:tcPr>
            <w:tcW w:w="3544" w:type="dxa"/>
          </w:tcPr>
          <w:p>
            <w:pPr>
              <w:pStyle w:val="yTable"/>
              <w:spacing w:before="0"/>
              <w:rPr>
                <w:i/>
                <w:sz w:val="20"/>
              </w:rPr>
            </w:pPr>
            <w:r>
              <w:rPr>
                <w:i/>
                <w:sz w:val="20"/>
              </w:rPr>
              <w:t>Bidyanus bidyanus</w:t>
            </w:r>
          </w:p>
        </w:tc>
      </w:tr>
      <w:tr>
        <w:tc>
          <w:tcPr>
            <w:tcW w:w="3541" w:type="dxa"/>
          </w:tcPr>
          <w:p>
            <w:pPr>
              <w:pStyle w:val="yTable"/>
              <w:spacing w:before="0"/>
              <w:rPr>
                <w:sz w:val="20"/>
              </w:rPr>
            </w:pPr>
            <w:r>
              <w:rPr>
                <w:sz w:val="20"/>
              </w:rPr>
              <w:t>Pike, Cichlid ..........................................</w:t>
            </w:r>
          </w:p>
        </w:tc>
        <w:tc>
          <w:tcPr>
            <w:tcW w:w="3544" w:type="dxa"/>
          </w:tcPr>
          <w:p>
            <w:pPr>
              <w:pStyle w:val="yTable"/>
              <w:spacing w:before="0"/>
              <w:rPr>
                <w:i/>
                <w:sz w:val="20"/>
              </w:rPr>
            </w:pPr>
            <w:r>
              <w:rPr>
                <w:i/>
                <w:sz w:val="20"/>
              </w:rPr>
              <w:t>Crenicichla lepidota</w:t>
            </w:r>
          </w:p>
        </w:tc>
      </w:tr>
      <w:tr>
        <w:tc>
          <w:tcPr>
            <w:tcW w:w="3541" w:type="dxa"/>
          </w:tcPr>
          <w:p>
            <w:pPr>
              <w:pStyle w:val="yTable"/>
              <w:spacing w:before="0"/>
              <w:rPr>
                <w:sz w:val="20"/>
              </w:rPr>
            </w:pPr>
            <w:r>
              <w:rPr>
                <w:sz w:val="20"/>
              </w:rPr>
              <w:t>Piranha ...................................................</w:t>
            </w:r>
          </w:p>
        </w:tc>
        <w:tc>
          <w:tcPr>
            <w:tcW w:w="3544" w:type="dxa"/>
          </w:tcPr>
          <w:p>
            <w:pPr>
              <w:pStyle w:val="yTable"/>
              <w:spacing w:before="0"/>
              <w:rPr>
                <w:sz w:val="20"/>
              </w:rPr>
            </w:pPr>
            <w:r>
              <w:rPr>
                <w:i/>
                <w:sz w:val="20"/>
              </w:rPr>
              <w:t>Serrasalmus</w:t>
            </w:r>
            <w:r>
              <w:rPr>
                <w:sz w:val="20"/>
              </w:rPr>
              <w:t xml:space="preserve"> spp.</w:t>
            </w:r>
          </w:p>
        </w:tc>
      </w:tr>
      <w:tr>
        <w:tc>
          <w:tcPr>
            <w:tcW w:w="3541" w:type="dxa"/>
          </w:tcPr>
          <w:p>
            <w:pPr>
              <w:pStyle w:val="yTable"/>
              <w:spacing w:before="0"/>
              <w:rPr>
                <w:sz w:val="20"/>
              </w:rPr>
            </w:pPr>
            <w:r>
              <w:rPr>
                <w:sz w:val="20"/>
              </w:rPr>
              <w:t>Sawfish ..................................................</w:t>
            </w:r>
          </w:p>
        </w:tc>
        <w:tc>
          <w:tcPr>
            <w:tcW w:w="3544" w:type="dxa"/>
          </w:tcPr>
          <w:p>
            <w:pPr>
              <w:pStyle w:val="yTable"/>
              <w:spacing w:before="0"/>
              <w:rPr>
                <w:sz w:val="20"/>
              </w:rPr>
            </w:pPr>
            <w:r>
              <w:rPr>
                <w:sz w:val="20"/>
                <w:u w:val="single"/>
              </w:rPr>
              <w:t>Family</w:t>
            </w:r>
            <w:r>
              <w:rPr>
                <w:sz w:val="20"/>
              </w:rPr>
              <w:t xml:space="preserve"> Pristidae</w:t>
            </w:r>
          </w:p>
        </w:tc>
      </w:tr>
      <w:tr>
        <w:tc>
          <w:tcPr>
            <w:tcW w:w="3541" w:type="dxa"/>
          </w:tcPr>
          <w:p>
            <w:pPr>
              <w:pStyle w:val="yTable"/>
              <w:spacing w:before="0"/>
              <w:rPr>
                <w:sz w:val="20"/>
              </w:rPr>
            </w:pPr>
            <w:r>
              <w:rPr>
                <w:sz w:val="20"/>
              </w:rPr>
              <w:t>Snakehead ..............................................</w:t>
            </w:r>
          </w:p>
        </w:tc>
        <w:tc>
          <w:tcPr>
            <w:tcW w:w="3544" w:type="dxa"/>
          </w:tcPr>
          <w:p>
            <w:pPr>
              <w:pStyle w:val="yTable"/>
              <w:spacing w:before="0"/>
              <w:rPr>
                <w:sz w:val="20"/>
              </w:rPr>
            </w:pPr>
            <w:r>
              <w:rPr>
                <w:i/>
                <w:sz w:val="20"/>
              </w:rPr>
              <w:t>Channa</w:t>
            </w:r>
            <w:r>
              <w:rPr>
                <w:sz w:val="20"/>
              </w:rPr>
              <w:t xml:space="preserve"> spp.</w:t>
            </w:r>
          </w:p>
        </w:tc>
      </w:tr>
      <w:tr>
        <w:tc>
          <w:tcPr>
            <w:tcW w:w="3541" w:type="dxa"/>
          </w:tcPr>
          <w:p>
            <w:pPr>
              <w:pStyle w:val="yTable"/>
              <w:spacing w:before="0"/>
              <w:rPr>
                <w:sz w:val="20"/>
              </w:rPr>
            </w:pPr>
            <w:r>
              <w:rPr>
                <w:sz w:val="20"/>
              </w:rPr>
              <w:t>Tigerfish .................................................</w:t>
            </w:r>
          </w:p>
        </w:tc>
        <w:tc>
          <w:tcPr>
            <w:tcW w:w="3544" w:type="dxa"/>
          </w:tcPr>
          <w:p>
            <w:pPr>
              <w:pStyle w:val="yTable"/>
              <w:spacing w:before="0"/>
              <w:rPr>
                <w:i/>
                <w:sz w:val="20"/>
              </w:rPr>
            </w:pPr>
            <w:r>
              <w:rPr>
                <w:i/>
                <w:sz w:val="20"/>
              </w:rPr>
              <w:t>Hydroeyanus goliath</w:t>
            </w:r>
          </w:p>
        </w:tc>
      </w:tr>
      <w:tr>
        <w:tc>
          <w:tcPr>
            <w:tcW w:w="3541" w:type="dxa"/>
          </w:tcPr>
          <w:p>
            <w:pPr>
              <w:pStyle w:val="yTable"/>
              <w:spacing w:before="0"/>
              <w:rPr>
                <w:sz w:val="20"/>
              </w:rPr>
            </w:pPr>
            <w:r>
              <w:rPr>
                <w:sz w:val="20"/>
              </w:rPr>
              <w:t>Tilapia ...................................................</w:t>
            </w:r>
          </w:p>
        </w:tc>
        <w:tc>
          <w:tcPr>
            <w:tcW w:w="3544" w:type="dxa"/>
          </w:tcPr>
          <w:p>
            <w:pPr>
              <w:pStyle w:val="yTable"/>
              <w:spacing w:before="0"/>
              <w:rPr>
                <w:i/>
                <w:sz w:val="20"/>
              </w:rPr>
            </w:pPr>
            <w:r>
              <w:rPr>
                <w:i/>
                <w:sz w:val="20"/>
              </w:rPr>
              <w:t>Oreochromis mossambicus</w:t>
            </w:r>
          </w:p>
        </w:tc>
      </w:tr>
      <w:tr>
        <w:tc>
          <w:tcPr>
            <w:tcW w:w="3541" w:type="dxa"/>
          </w:tcPr>
          <w:p>
            <w:pPr>
              <w:pStyle w:val="yTable"/>
              <w:spacing w:before="0"/>
              <w:rPr>
                <w:sz w:val="20"/>
              </w:rPr>
            </w:pPr>
            <w:r>
              <w:rPr>
                <w:sz w:val="20"/>
              </w:rPr>
              <w:t>Trout, Brown ..........................................</w:t>
            </w:r>
          </w:p>
        </w:tc>
        <w:tc>
          <w:tcPr>
            <w:tcW w:w="3544" w:type="dxa"/>
          </w:tcPr>
          <w:p>
            <w:pPr>
              <w:pStyle w:val="yTable"/>
              <w:spacing w:before="0"/>
              <w:rPr>
                <w:i/>
                <w:sz w:val="20"/>
              </w:rPr>
            </w:pPr>
            <w:r>
              <w:rPr>
                <w:i/>
                <w:sz w:val="20"/>
              </w:rPr>
              <w:t>Salmo trutta</w:t>
            </w:r>
          </w:p>
        </w:tc>
      </w:tr>
      <w:tr>
        <w:tc>
          <w:tcPr>
            <w:tcW w:w="3541" w:type="dxa"/>
          </w:tcPr>
          <w:p>
            <w:pPr>
              <w:pStyle w:val="yTable"/>
              <w:spacing w:before="0"/>
              <w:rPr>
                <w:sz w:val="20"/>
              </w:rPr>
            </w:pPr>
            <w:r>
              <w:rPr>
                <w:sz w:val="20"/>
              </w:rPr>
              <w:t>Trout, Rainbow ......................................</w:t>
            </w:r>
          </w:p>
        </w:tc>
        <w:tc>
          <w:tcPr>
            <w:tcW w:w="3544" w:type="dxa"/>
          </w:tcPr>
          <w:p>
            <w:pPr>
              <w:pStyle w:val="yTable"/>
              <w:spacing w:before="0"/>
              <w:rPr>
                <w:i/>
                <w:sz w:val="20"/>
              </w:rPr>
            </w:pPr>
            <w:r>
              <w:rPr>
                <w:i/>
                <w:sz w:val="20"/>
              </w:rPr>
              <w:t>Oncorhynchus mykiss</w:t>
            </w:r>
          </w:p>
        </w:tc>
      </w:tr>
      <w:tr>
        <w:tc>
          <w:tcPr>
            <w:tcW w:w="3541" w:type="dxa"/>
            <w:tcBorders>
              <w:bottom w:val="single" w:sz="8" w:space="0" w:color="auto"/>
            </w:tcBorders>
          </w:tcPr>
          <w:p>
            <w:pPr>
              <w:pStyle w:val="yTable"/>
              <w:spacing w:before="0"/>
              <w:rPr>
                <w:sz w:val="20"/>
              </w:rPr>
            </w:pPr>
            <w:r>
              <w:rPr>
                <w:sz w:val="20"/>
              </w:rPr>
              <w:t>Weatherloach .........................................</w:t>
            </w:r>
          </w:p>
        </w:tc>
        <w:tc>
          <w:tcPr>
            <w:tcW w:w="3544" w:type="dxa"/>
            <w:tcBorders>
              <w:bottom w:val="single" w:sz="8" w:space="0" w:color="auto"/>
            </w:tcBorders>
          </w:tcPr>
          <w:p>
            <w:pPr>
              <w:pStyle w:val="yTable"/>
              <w:spacing w:before="0"/>
              <w:rPr>
                <w:i/>
                <w:sz w:val="20"/>
              </w:rPr>
            </w:pPr>
            <w:r>
              <w:rPr>
                <w:i/>
                <w:sz w:val="20"/>
              </w:rPr>
              <w:t>Misgurnus anguillicardatus</w:t>
            </w:r>
          </w:p>
        </w:tc>
      </w:tr>
    </w:tbl>
    <w:p>
      <w:pPr>
        <w:pStyle w:val="yHeading3"/>
        <w:rPr>
          <w:snapToGrid w:val="0"/>
        </w:rPr>
      </w:pPr>
      <w:bookmarkStart w:id="2008" w:name="_Toc189988214"/>
      <w:bookmarkStart w:id="2009" w:name="_Toc192041797"/>
      <w:bookmarkStart w:id="2010" w:name="_Toc199571031"/>
      <w:bookmarkStart w:id="2011" w:name="_Toc199739030"/>
      <w:bookmarkStart w:id="2012" w:name="_Toc199815131"/>
      <w:bookmarkStart w:id="2013" w:name="_Toc215040938"/>
      <w:bookmarkStart w:id="2014" w:name="_Toc215041383"/>
      <w:bookmarkStart w:id="2015" w:name="_Toc222129591"/>
      <w:bookmarkStart w:id="2016" w:name="_Toc222223296"/>
      <w:bookmarkStart w:id="2017" w:name="_Toc225914548"/>
      <w:bookmarkStart w:id="2018" w:name="_Toc232315116"/>
      <w:r>
        <w:rPr>
          <w:rStyle w:val="CharSDivNo"/>
        </w:rPr>
        <w:t>Division 3</w:t>
      </w:r>
      <w:r>
        <w:t> — </w:t>
      </w:r>
      <w:r>
        <w:rPr>
          <w:rStyle w:val="CharSDivText"/>
        </w:rPr>
        <w:t>Crustaceans</w:t>
      </w:r>
      <w:bookmarkEnd w:id="2008"/>
      <w:bookmarkEnd w:id="2009"/>
      <w:bookmarkEnd w:id="2010"/>
      <w:bookmarkEnd w:id="2011"/>
      <w:bookmarkEnd w:id="2012"/>
      <w:bookmarkEnd w:id="2013"/>
      <w:bookmarkEnd w:id="2014"/>
      <w:bookmarkEnd w:id="2015"/>
      <w:bookmarkEnd w:id="2016"/>
      <w:bookmarkEnd w:id="2017"/>
      <w:bookmarkEnd w:id="2018"/>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tabs>
                <w:tab w:val="right" w:leader="dot" w:pos="3402"/>
              </w:tabs>
              <w:ind w:right="-144"/>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Cherabin .................................................</w:t>
            </w:r>
          </w:p>
        </w:tc>
        <w:tc>
          <w:tcPr>
            <w:tcW w:w="3544" w:type="dxa"/>
          </w:tcPr>
          <w:p>
            <w:pPr>
              <w:pStyle w:val="yTable"/>
              <w:spacing w:before="0"/>
              <w:rPr>
                <w:sz w:val="20"/>
              </w:rPr>
            </w:pPr>
            <w:r>
              <w:rPr>
                <w:i/>
                <w:sz w:val="20"/>
              </w:rPr>
              <w:t>Macrobrachium</w:t>
            </w:r>
            <w:r>
              <w:rPr>
                <w:sz w:val="20"/>
              </w:rPr>
              <w:t xml:space="preserve"> spp.</w:t>
            </w:r>
          </w:p>
        </w:tc>
      </w:tr>
      <w:tr>
        <w:tc>
          <w:tcPr>
            <w:tcW w:w="3541" w:type="dxa"/>
          </w:tcPr>
          <w:p>
            <w:pPr>
              <w:pStyle w:val="yTable"/>
              <w:spacing w:before="0"/>
              <w:rPr>
                <w:sz w:val="20"/>
              </w:rPr>
            </w:pPr>
            <w:r>
              <w:rPr>
                <w:sz w:val="20"/>
              </w:rPr>
              <w:t>Crab ........................................................</w:t>
            </w:r>
          </w:p>
        </w:tc>
        <w:tc>
          <w:tcPr>
            <w:tcW w:w="3544" w:type="dxa"/>
          </w:tcPr>
          <w:p>
            <w:pPr>
              <w:pStyle w:val="yTable"/>
              <w:keepNext/>
              <w:spacing w:before="0"/>
              <w:rPr>
                <w:i/>
                <w:sz w:val="20"/>
              </w:rPr>
            </w:pPr>
            <w:r>
              <w:rPr>
                <w:i/>
                <w:sz w:val="20"/>
              </w:rPr>
              <w:t>Chaceon, Hypothalassia, Ovalipes, Portunus, Pseudocarcinus and Scylla spp.</w:t>
            </w:r>
          </w:p>
        </w:tc>
      </w:tr>
      <w:tr>
        <w:tc>
          <w:tcPr>
            <w:tcW w:w="3541" w:type="dxa"/>
          </w:tcPr>
          <w:p>
            <w:pPr>
              <w:pStyle w:val="yTable"/>
              <w:spacing w:before="0"/>
              <w:rPr>
                <w:sz w:val="20"/>
              </w:rPr>
            </w:pPr>
            <w:r>
              <w:rPr>
                <w:sz w:val="20"/>
              </w:rPr>
              <w:t>Crab, Blue Manna (Blue Swimmer) ......</w:t>
            </w:r>
          </w:p>
        </w:tc>
        <w:tc>
          <w:tcPr>
            <w:tcW w:w="3544" w:type="dxa"/>
          </w:tcPr>
          <w:p>
            <w:pPr>
              <w:pStyle w:val="yTable"/>
              <w:spacing w:before="0"/>
              <w:rPr>
                <w:i/>
                <w:sz w:val="20"/>
              </w:rPr>
            </w:pPr>
            <w:r>
              <w:rPr>
                <w:i/>
                <w:sz w:val="20"/>
              </w:rPr>
              <w:t>Portunus pelagicus</w:t>
            </w:r>
          </w:p>
        </w:tc>
      </w:tr>
      <w:tr>
        <w:tc>
          <w:tcPr>
            <w:tcW w:w="3541" w:type="dxa"/>
          </w:tcPr>
          <w:p>
            <w:pPr>
              <w:pStyle w:val="yTable"/>
              <w:spacing w:before="0"/>
              <w:rPr>
                <w:sz w:val="20"/>
              </w:rPr>
            </w:pPr>
            <w:r>
              <w:rPr>
                <w:sz w:val="20"/>
              </w:rPr>
              <w:t>Crab, Brown Mud ..................................</w:t>
            </w:r>
          </w:p>
        </w:tc>
        <w:tc>
          <w:tcPr>
            <w:tcW w:w="3544" w:type="dxa"/>
          </w:tcPr>
          <w:p>
            <w:pPr>
              <w:pStyle w:val="yTable"/>
              <w:spacing w:before="0"/>
              <w:rPr>
                <w:i/>
                <w:sz w:val="20"/>
              </w:rPr>
            </w:pPr>
            <w:r>
              <w:rPr>
                <w:i/>
                <w:sz w:val="20"/>
              </w:rPr>
              <w:t>Scylla serrata</w:t>
            </w:r>
          </w:p>
        </w:tc>
      </w:tr>
      <w:tr>
        <w:tc>
          <w:tcPr>
            <w:tcW w:w="3541" w:type="dxa"/>
          </w:tcPr>
          <w:p>
            <w:pPr>
              <w:pStyle w:val="yTable"/>
              <w:spacing w:before="0"/>
              <w:rPr>
                <w:sz w:val="20"/>
              </w:rPr>
            </w:pPr>
            <w:r>
              <w:rPr>
                <w:sz w:val="20"/>
              </w:rPr>
              <w:t>Crab, Champagne ...................................</w:t>
            </w:r>
          </w:p>
        </w:tc>
        <w:tc>
          <w:tcPr>
            <w:tcW w:w="3544" w:type="dxa"/>
          </w:tcPr>
          <w:p>
            <w:pPr>
              <w:pStyle w:val="yTable"/>
              <w:spacing w:before="0"/>
              <w:rPr>
                <w:i/>
                <w:sz w:val="20"/>
              </w:rPr>
            </w:pPr>
            <w:r>
              <w:rPr>
                <w:i/>
                <w:sz w:val="20"/>
              </w:rPr>
              <w:t>Hypothalassia acerba</w:t>
            </w:r>
          </w:p>
        </w:tc>
      </w:tr>
      <w:tr>
        <w:tc>
          <w:tcPr>
            <w:tcW w:w="3541" w:type="dxa"/>
          </w:tcPr>
          <w:p>
            <w:pPr>
              <w:pStyle w:val="yTable"/>
              <w:spacing w:before="0"/>
              <w:rPr>
                <w:sz w:val="20"/>
              </w:rPr>
            </w:pPr>
            <w:r>
              <w:rPr>
                <w:sz w:val="20"/>
              </w:rPr>
              <w:t>Crab, Crystal ..........................................</w:t>
            </w:r>
          </w:p>
        </w:tc>
        <w:tc>
          <w:tcPr>
            <w:tcW w:w="3544" w:type="dxa"/>
          </w:tcPr>
          <w:p>
            <w:pPr>
              <w:pStyle w:val="yTable"/>
              <w:spacing w:before="0"/>
              <w:rPr>
                <w:i/>
                <w:sz w:val="20"/>
              </w:rPr>
            </w:pPr>
            <w:r>
              <w:rPr>
                <w:i/>
                <w:sz w:val="20"/>
              </w:rPr>
              <w:t>Chaceon </w:t>
            </w:r>
            <w:r>
              <w:rPr>
                <w:iCs/>
                <w:sz w:val="20"/>
              </w:rPr>
              <w:t>spp.</w:t>
            </w:r>
          </w:p>
        </w:tc>
      </w:tr>
      <w:tr>
        <w:tc>
          <w:tcPr>
            <w:tcW w:w="3541" w:type="dxa"/>
          </w:tcPr>
          <w:p>
            <w:pPr>
              <w:pStyle w:val="yTable"/>
              <w:spacing w:before="0"/>
              <w:rPr>
                <w:sz w:val="20"/>
              </w:rPr>
            </w:pPr>
            <w:r>
              <w:rPr>
                <w:sz w:val="20"/>
              </w:rPr>
              <w:t>Crab, Giant .............................................</w:t>
            </w:r>
          </w:p>
        </w:tc>
        <w:tc>
          <w:tcPr>
            <w:tcW w:w="3544" w:type="dxa"/>
          </w:tcPr>
          <w:p>
            <w:pPr>
              <w:pStyle w:val="yTable"/>
              <w:spacing w:before="0"/>
              <w:rPr>
                <w:i/>
                <w:sz w:val="20"/>
              </w:rPr>
            </w:pPr>
            <w:r>
              <w:rPr>
                <w:i/>
                <w:sz w:val="20"/>
              </w:rPr>
              <w:t>Pseudocarcinus gigas</w:t>
            </w:r>
          </w:p>
        </w:tc>
      </w:tr>
      <w:tr>
        <w:tc>
          <w:tcPr>
            <w:tcW w:w="3541" w:type="dxa"/>
          </w:tcPr>
          <w:p>
            <w:pPr>
              <w:pStyle w:val="yTable"/>
              <w:spacing w:before="0"/>
              <w:rPr>
                <w:sz w:val="20"/>
              </w:rPr>
            </w:pPr>
            <w:r>
              <w:rPr>
                <w:sz w:val="20"/>
              </w:rPr>
              <w:t>Crab, Green Mud ...................................</w:t>
            </w:r>
          </w:p>
        </w:tc>
        <w:tc>
          <w:tcPr>
            <w:tcW w:w="3544" w:type="dxa"/>
          </w:tcPr>
          <w:p>
            <w:pPr>
              <w:pStyle w:val="yTable"/>
              <w:spacing w:before="0"/>
              <w:rPr>
                <w:i/>
                <w:sz w:val="20"/>
              </w:rPr>
            </w:pPr>
            <w:r>
              <w:rPr>
                <w:i/>
                <w:sz w:val="20"/>
              </w:rPr>
              <w:t>Scylla paramamosain</w:t>
            </w:r>
          </w:p>
        </w:tc>
      </w:tr>
      <w:tr>
        <w:tc>
          <w:tcPr>
            <w:tcW w:w="3541" w:type="dxa"/>
          </w:tcPr>
          <w:p>
            <w:pPr>
              <w:pStyle w:val="yTable"/>
              <w:spacing w:before="0"/>
              <w:rPr>
                <w:sz w:val="20"/>
              </w:rPr>
            </w:pPr>
            <w:r>
              <w:rPr>
                <w:sz w:val="20"/>
              </w:rPr>
              <w:t>Crab, White Spotted Sand .....................</w:t>
            </w:r>
          </w:p>
        </w:tc>
        <w:tc>
          <w:tcPr>
            <w:tcW w:w="3544" w:type="dxa"/>
          </w:tcPr>
          <w:p>
            <w:pPr>
              <w:pStyle w:val="yTable"/>
              <w:spacing w:before="0"/>
              <w:rPr>
                <w:i/>
                <w:sz w:val="20"/>
              </w:rPr>
            </w:pPr>
            <w:r>
              <w:rPr>
                <w:i/>
                <w:sz w:val="20"/>
              </w:rPr>
              <w:t>Ovalipes australiensis</w:t>
            </w:r>
          </w:p>
        </w:tc>
      </w:tr>
      <w:tr>
        <w:tc>
          <w:tcPr>
            <w:tcW w:w="3541" w:type="dxa"/>
          </w:tcPr>
          <w:p>
            <w:pPr>
              <w:pStyle w:val="yTable"/>
              <w:spacing w:before="0"/>
              <w:rPr>
                <w:sz w:val="20"/>
              </w:rPr>
            </w:pPr>
            <w:r>
              <w:rPr>
                <w:sz w:val="20"/>
              </w:rPr>
              <w:t>Freshwater Crayfish ..............................</w:t>
            </w:r>
          </w:p>
        </w:tc>
        <w:tc>
          <w:tcPr>
            <w:tcW w:w="3544" w:type="dxa"/>
          </w:tcPr>
          <w:p>
            <w:pPr>
              <w:pStyle w:val="yTable"/>
              <w:spacing w:before="0"/>
              <w:rPr>
                <w:sz w:val="20"/>
              </w:rPr>
            </w:pPr>
            <w:r>
              <w:rPr>
                <w:i/>
                <w:sz w:val="20"/>
              </w:rPr>
              <w:t>Cherax</w:t>
            </w:r>
            <w:r>
              <w:rPr>
                <w:sz w:val="20"/>
              </w:rPr>
              <w:t xml:space="preserve"> spp. excluding</w:t>
            </w:r>
            <w:r>
              <w:rPr>
                <w:i/>
                <w:sz w:val="20"/>
              </w:rPr>
              <w:t xml:space="preserve"> C. tenuimanus</w:t>
            </w:r>
            <w:r>
              <w:rPr>
                <w:sz w:val="20"/>
              </w:rPr>
              <w:t xml:space="preserve"> and </w:t>
            </w:r>
            <w:r>
              <w:rPr>
                <w:i/>
                <w:sz w:val="20"/>
              </w:rPr>
              <w:t>C. cainii</w:t>
            </w:r>
          </w:p>
        </w:tc>
      </w:tr>
      <w:tr>
        <w:tc>
          <w:tcPr>
            <w:tcW w:w="3541" w:type="dxa"/>
          </w:tcPr>
          <w:p>
            <w:pPr>
              <w:pStyle w:val="yTable"/>
              <w:spacing w:before="0"/>
              <w:rPr>
                <w:sz w:val="20"/>
              </w:rPr>
            </w:pPr>
            <w:r>
              <w:rPr>
                <w:sz w:val="20"/>
              </w:rPr>
              <w:t>Gilgie ....................................................</w:t>
            </w:r>
          </w:p>
        </w:tc>
        <w:tc>
          <w:tcPr>
            <w:tcW w:w="3544" w:type="dxa"/>
          </w:tcPr>
          <w:p>
            <w:pPr>
              <w:pStyle w:val="yTable"/>
              <w:spacing w:before="0"/>
              <w:rPr>
                <w:i/>
                <w:sz w:val="20"/>
              </w:rPr>
            </w:pPr>
            <w:r>
              <w:rPr>
                <w:i/>
                <w:sz w:val="20"/>
              </w:rPr>
              <w:t>Cherax quinquecarinatus</w:t>
            </w:r>
            <w:r>
              <w:rPr>
                <w:sz w:val="20"/>
              </w:rPr>
              <w:t xml:space="preserve"> and </w:t>
            </w:r>
            <w:r>
              <w:rPr>
                <w:i/>
                <w:sz w:val="20"/>
              </w:rPr>
              <w:t>crassimanus</w:t>
            </w:r>
          </w:p>
        </w:tc>
      </w:tr>
      <w:tr>
        <w:tc>
          <w:tcPr>
            <w:tcW w:w="3541" w:type="dxa"/>
          </w:tcPr>
          <w:p>
            <w:pPr>
              <w:pStyle w:val="yTable"/>
              <w:spacing w:before="0"/>
              <w:rPr>
                <w:sz w:val="20"/>
              </w:rPr>
            </w:pPr>
            <w:r>
              <w:rPr>
                <w:sz w:val="20"/>
              </w:rPr>
              <w:t>Koonac ..................................................</w:t>
            </w:r>
          </w:p>
        </w:tc>
        <w:tc>
          <w:tcPr>
            <w:tcW w:w="3544" w:type="dxa"/>
          </w:tcPr>
          <w:p>
            <w:pPr>
              <w:pStyle w:val="yTable"/>
              <w:spacing w:before="0"/>
              <w:rPr>
                <w:i/>
                <w:sz w:val="20"/>
              </w:rPr>
            </w:pPr>
            <w:r>
              <w:rPr>
                <w:i/>
                <w:sz w:val="20"/>
              </w:rPr>
              <w:t>Cherax plebejus</w:t>
            </w:r>
            <w:r>
              <w:rPr>
                <w:sz w:val="20"/>
              </w:rPr>
              <w:t xml:space="preserve"> and </w:t>
            </w:r>
            <w:r>
              <w:rPr>
                <w:i/>
                <w:sz w:val="20"/>
              </w:rPr>
              <w:t>glaber</w:t>
            </w:r>
          </w:p>
        </w:tc>
      </w:tr>
      <w:tr>
        <w:tc>
          <w:tcPr>
            <w:tcW w:w="3541" w:type="dxa"/>
          </w:tcPr>
          <w:p>
            <w:pPr>
              <w:pStyle w:val="yTable"/>
              <w:spacing w:before="0"/>
              <w:rPr>
                <w:sz w:val="20"/>
              </w:rPr>
            </w:pPr>
            <w:r>
              <w:rPr>
                <w:sz w:val="20"/>
              </w:rPr>
              <w:t>Marron ...................................................</w:t>
            </w:r>
          </w:p>
        </w:tc>
        <w:tc>
          <w:tcPr>
            <w:tcW w:w="3544" w:type="dxa"/>
          </w:tcPr>
          <w:p>
            <w:pPr>
              <w:pStyle w:val="yTable"/>
              <w:spacing w:before="0"/>
              <w:rPr>
                <w:i/>
                <w:sz w:val="20"/>
              </w:rPr>
            </w:pPr>
            <w:r>
              <w:rPr>
                <w:i/>
                <w:sz w:val="20"/>
              </w:rPr>
              <w:t>Cherax tenuimanus</w:t>
            </w:r>
            <w:r>
              <w:rPr>
                <w:sz w:val="20"/>
              </w:rPr>
              <w:t xml:space="preserve"> and </w:t>
            </w:r>
            <w:r>
              <w:rPr>
                <w:i/>
                <w:sz w:val="20"/>
              </w:rPr>
              <w:t>C. cainii</w:t>
            </w:r>
          </w:p>
        </w:tc>
      </w:tr>
      <w:tr>
        <w:tc>
          <w:tcPr>
            <w:tcW w:w="3541" w:type="dxa"/>
          </w:tcPr>
          <w:p>
            <w:pPr>
              <w:pStyle w:val="yTable"/>
              <w:spacing w:before="0"/>
              <w:rPr>
                <w:sz w:val="20"/>
              </w:rPr>
            </w:pPr>
            <w:r>
              <w:rPr>
                <w:sz w:val="20"/>
              </w:rPr>
              <w:t>Marron, Blue .........................................</w:t>
            </w:r>
          </w:p>
        </w:tc>
        <w:tc>
          <w:tcPr>
            <w:tcW w:w="3544" w:type="dxa"/>
          </w:tcPr>
          <w:p>
            <w:pPr>
              <w:pStyle w:val="yTable"/>
              <w:spacing w:before="0"/>
              <w:rPr>
                <w:i/>
                <w:sz w:val="20"/>
              </w:rPr>
            </w:pPr>
            <w:r>
              <w:rPr>
                <w:i/>
                <w:sz w:val="20"/>
              </w:rPr>
              <w:t>Cherax tenuimanus</w:t>
            </w:r>
            <w:r>
              <w:rPr>
                <w:sz w:val="20"/>
              </w:rPr>
              <w:t xml:space="preserve"> var.</w:t>
            </w:r>
            <w:r>
              <w:rPr>
                <w:i/>
                <w:sz w:val="20"/>
              </w:rPr>
              <w:t xml:space="preserve"> caerulens</w:t>
            </w:r>
          </w:p>
        </w:tc>
      </w:tr>
      <w:tr>
        <w:tc>
          <w:tcPr>
            <w:tcW w:w="3541" w:type="dxa"/>
          </w:tcPr>
          <w:p>
            <w:pPr>
              <w:pStyle w:val="yTable"/>
              <w:spacing w:before="0"/>
              <w:rPr>
                <w:sz w:val="20"/>
              </w:rPr>
            </w:pPr>
            <w:r>
              <w:rPr>
                <w:sz w:val="20"/>
              </w:rPr>
              <w:t>Prawn ....................................................</w:t>
            </w:r>
          </w:p>
        </w:tc>
        <w:tc>
          <w:tcPr>
            <w:tcW w:w="3544" w:type="dxa"/>
          </w:tcPr>
          <w:p>
            <w:pPr>
              <w:pStyle w:val="yTable"/>
              <w:spacing w:before="0"/>
              <w:rPr>
                <w:sz w:val="20"/>
              </w:rPr>
            </w:pPr>
            <w:r>
              <w:rPr>
                <w:sz w:val="20"/>
                <w:u w:val="single"/>
              </w:rPr>
              <w:t>Family</w:t>
            </w:r>
            <w:r>
              <w:rPr>
                <w:sz w:val="20"/>
              </w:rPr>
              <w:t xml:space="preserve"> Penaeidae</w:t>
            </w:r>
          </w:p>
        </w:tc>
      </w:tr>
      <w:tr>
        <w:tc>
          <w:tcPr>
            <w:tcW w:w="3541" w:type="dxa"/>
          </w:tcPr>
          <w:p>
            <w:pPr>
              <w:pStyle w:val="yTable"/>
              <w:spacing w:before="0"/>
              <w:rPr>
                <w:sz w:val="20"/>
              </w:rPr>
            </w:pPr>
            <w:r>
              <w:rPr>
                <w:sz w:val="20"/>
              </w:rPr>
              <w:t>Prawn, Banana .......................................</w:t>
            </w:r>
          </w:p>
        </w:tc>
        <w:tc>
          <w:tcPr>
            <w:tcW w:w="3544" w:type="dxa"/>
          </w:tcPr>
          <w:p>
            <w:pPr>
              <w:pStyle w:val="yTable"/>
              <w:spacing w:before="0"/>
              <w:rPr>
                <w:i/>
                <w:sz w:val="20"/>
              </w:rPr>
            </w:pPr>
            <w:r>
              <w:rPr>
                <w:i/>
                <w:sz w:val="20"/>
              </w:rPr>
              <w:t>Penaeus merguiensis</w:t>
            </w:r>
          </w:p>
        </w:tc>
      </w:tr>
      <w:tr>
        <w:tc>
          <w:tcPr>
            <w:tcW w:w="3541" w:type="dxa"/>
          </w:tcPr>
          <w:p>
            <w:pPr>
              <w:pStyle w:val="yTable"/>
              <w:spacing w:before="0"/>
              <w:rPr>
                <w:sz w:val="20"/>
              </w:rPr>
            </w:pPr>
            <w:r>
              <w:rPr>
                <w:sz w:val="20"/>
              </w:rPr>
              <w:t>Prawn, Brown Tiger ...............................</w:t>
            </w:r>
          </w:p>
        </w:tc>
        <w:tc>
          <w:tcPr>
            <w:tcW w:w="3544" w:type="dxa"/>
          </w:tcPr>
          <w:p>
            <w:pPr>
              <w:pStyle w:val="yTable"/>
              <w:spacing w:before="0"/>
              <w:rPr>
                <w:i/>
                <w:sz w:val="20"/>
              </w:rPr>
            </w:pPr>
            <w:r>
              <w:rPr>
                <w:i/>
                <w:sz w:val="20"/>
              </w:rPr>
              <w:t>Penaeus esculentus</w:t>
            </w:r>
          </w:p>
        </w:tc>
      </w:tr>
      <w:tr>
        <w:tc>
          <w:tcPr>
            <w:tcW w:w="3541" w:type="dxa"/>
          </w:tcPr>
          <w:p>
            <w:pPr>
              <w:pStyle w:val="yTable"/>
              <w:spacing w:before="0"/>
              <w:rPr>
                <w:sz w:val="20"/>
              </w:rPr>
            </w:pPr>
            <w:r>
              <w:rPr>
                <w:sz w:val="20"/>
              </w:rPr>
              <w:t>Prawn, Western King .............................</w:t>
            </w:r>
          </w:p>
        </w:tc>
        <w:tc>
          <w:tcPr>
            <w:tcW w:w="3544" w:type="dxa"/>
          </w:tcPr>
          <w:p>
            <w:pPr>
              <w:pStyle w:val="yTable"/>
              <w:spacing w:before="0"/>
              <w:rPr>
                <w:i/>
                <w:sz w:val="20"/>
              </w:rPr>
            </w:pPr>
            <w:r>
              <w:rPr>
                <w:i/>
                <w:sz w:val="20"/>
              </w:rPr>
              <w:t>Penaeus latisulcatus</w:t>
            </w:r>
          </w:p>
        </w:tc>
      </w:tr>
      <w:tr>
        <w:tc>
          <w:tcPr>
            <w:tcW w:w="3541" w:type="dxa"/>
          </w:tcPr>
          <w:p>
            <w:pPr>
              <w:pStyle w:val="yTable"/>
              <w:spacing w:before="0"/>
              <w:rPr>
                <w:sz w:val="20"/>
              </w:rPr>
            </w:pPr>
            <w:r>
              <w:rPr>
                <w:sz w:val="20"/>
              </w:rPr>
              <w:t>Prawn, Western School .........................</w:t>
            </w:r>
          </w:p>
        </w:tc>
        <w:tc>
          <w:tcPr>
            <w:tcW w:w="3544" w:type="dxa"/>
          </w:tcPr>
          <w:p>
            <w:pPr>
              <w:pStyle w:val="yTable"/>
              <w:spacing w:before="0"/>
              <w:rPr>
                <w:i/>
                <w:sz w:val="20"/>
              </w:rPr>
            </w:pPr>
            <w:r>
              <w:rPr>
                <w:i/>
                <w:sz w:val="20"/>
              </w:rPr>
              <w:t>Metapenaeus dalli</w:t>
            </w:r>
          </w:p>
        </w:tc>
      </w:tr>
      <w:tr>
        <w:tc>
          <w:tcPr>
            <w:tcW w:w="3541" w:type="dxa"/>
          </w:tcPr>
          <w:p>
            <w:pPr>
              <w:pStyle w:val="yTable"/>
              <w:keepNext/>
              <w:spacing w:before="0"/>
              <w:rPr>
                <w:sz w:val="20"/>
              </w:rPr>
            </w:pPr>
            <w:r>
              <w:rPr>
                <w:sz w:val="20"/>
              </w:rPr>
              <w:t>Redclaw, Queensland ............................</w:t>
            </w:r>
          </w:p>
        </w:tc>
        <w:tc>
          <w:tcPr>
            <w:tcW w:w="3544" w:type="dxa"/>
          </w:tcPr>
          <w:p>
            <w:pPr>
              <w:pStyle w:val="yTable"/>
              <w:keepNext/>
              <w:spacing w:before="0"/>
              <w:rPr>
                <w:i/>
                <w:sz w:val="20"/>
              </w:rPr>
            </w:pPr>
            <w:r>
              <w:rPr>
                <w:i/>
                <w:sz w:val="20"/>
              </w:rPr>
              <w:t>Cherax quadricarinatus</w:t>
            </w:r>
          </w:p>
        </w:tc>
      </w:tr>
      <w:tr>
        <w:tc>
          <w:tcPr>
            <w:tcW w:w="3541" w:type="dxa"/>
          </w:tcPr>
          <w:p>
            <w:pPr>
              <w:pStyle w:val="yTable"/>
              <w:spacing w:before="0"/>
              <w:rPr>
                <w:sz w:val="20"/>
              </w:rPr>
            </w:pPr>
            <w:r>
              <w:rPr>
                <w:sz w:val="20"/>
              </w:rPr>
              <w:t>Rock Lobster ..........................................</w:t>
            </w:r>
          </w:p>
        </w:tc>
        <w:tc>
          <w:tcPr>
            <w:tcW w:w="3544" w:type="dxa"/>
          </w:tcPr>
          <w:p>
            <w:pPr>
              <w:pStyle w:val="yTable"/>
              <w:spacing w:before="0"/>
              <w:rPr>
                <w:sz w:val="20"/>
              </w:rPr>
            </w:pPr>
            <w:r>
              <w:rPr>
                <w:i/>
                <w:sz w:val="20"/>
              </w:rPr>
              <w:t>Jasus</w:t>
            </w:r>
            <w:r>
              <w:rPr>
                <w:sz w:val="20"/>
              </w:rPr>
              <w:t xml:space="preserve"> and</w:t>
            </w:r>
            <w:r>
              <w:rPr>
                <w:i/>
                <w:sz w:val="20"/>
              </w:rPr>
              <w:t xml:space="preserve"> Panulirus</w:t>
            </w:r>
            <w:r>
              <w:rPr>
                <w:sz w:val="20"/>
              </w:rPr>
              <w:t xml:space="preserve"> spp.</w:t>
            </w:r>
          </w:p>
        </w:tc>
      </w:tr>
      <w:tr>
        <w:tc>
          <w:tcPr>
            <w:tcW w:w="3541" w:type="dxa"/>
          </w:tcPr>
          <w:p>
            <w:pPr>
              <w:pStyle w:val="yTable"/>
              <w:spacing w:before="0"/>
              <w:rPr>
                <w:sz w:val="20"/>
              </w:rPr>
            </w:pPr>
            <w:r>
              <w:rPr>
                <w:sz w:val="20"/>
              </w:rPr>
              <w:t>Rock Lobster, Ornate .............................</w:t>
            </w:r>
          </w:p>
        </w:tc>
        <w:tc>
          <w:tcPr>
            <w:tcW w:w="3544" w:type="dxa"/>
          </w:tcPr>
          <w:p>
            <w:pPr>
              <w:pStyle w:val="yTable"/>
              <w:spacing w:before="0"/>
              <w:rPr>
                <w:i/>
                <w:sz w:val="20"/>
              </w:rPr>
            </w:pPr>
            <w:r>
              <w:rPr>
                <w:i/>
                <w:sz w:val="20"/>
              </w:rPr>
              <w:t>Panulirus ornatus</w:t>
            </w:r>
          </w:p>
        </w:tc>
      </w:tr>
      <w:tr>
        <w:tc>
          <w:tcPr>
            <w:tcW w:w="3541" w:type="dxa"/>
          </w:tcPr>
          <w:p>
            <w:pPr>
              <w:pStyle w:val="yTable"/>
              <w:spacing w:before="0"/>
              <w:rPr>
                <w:sz w:val="20"/>
              </w:rPr>
            </w:pPr>
            <w:r>
              <w:rPr>
                <w:sz w:val="20"/>
              </w:rPr>
              <w:t>Rock Lobster, Southern .........................</w:t>
            </w:r>
          </w:p>
        </w:tc>
        <w:tc>
          <w:tcPr>
            <w:tcW w:w="3544" w:type="dxa"/>
          </w:tcPr>
          <w:p>
            <w:pPr>
              <w:pStyle w:val="yTable"/>
              <w:spacing w:before="0"/>
              <w:rPr>
                <w:i/>
                <w:sz w:val="20"/>
              </w:rPr>
            </w:pPr>
            <w:r>
              <w:rPr>
                <w:i/>
                <w:sz w:val="20"/>
              </w:rPr>
              <w:t>Jasus novaehollandiae</w:t>
            </w:r>
            <w:r>
              <w:rPr>
                <w:sz w:val="20"/>
              </w:rPr>
              <w:t xml:space="preserve"> and </w:t>
            </w:r>
            <w:r>
              <w:rPr>
                <w:i/>
                <w:sz w:val="20"/>
              </w:rPr>
              <w:t>edwardsii</w:t>
            </w:r>
          </w:p>
        </w:tc>
      </w:tr>
      <w:tr>
        <w:tc>
          <w:tcPr>
            <w:tcW w:w="3541" w:type="dxa"/>
          </w:tcPr>
          <w:p>
            <w:pPr>
              <w:pStyle w:val="yTable"/>
              <w:spacing w:before="0"/>
              <w:rPr>
                <w:sz w:val="20"/>
              </w:rPr>
            </w:pPr>
            <w:r>
              <w:rPr>
                <w:sz w:val="20"/>
              </w:rPr>
              <w:t>Rock Lobster, Tropical ..........................</w:t>
            </w:r>
          </w:p>
        </w:tc>
        <w:tc>
          <w:tcPr>
            <w:tcW w:w="3544" w:type="dxa"/>
          </w:tcPr>
          <w:p>
            <w:pPr>
              <w:pStyle w:val="yTable"/>
              <w:spacing w:before="0"/>
              <w:rPr>
                <w:i/>
                <w:sz w:val="20"/>
              </w:rPr>
            </w:pPr>
            <w:r>
              <w:rPr>
                <w:i/>
                <w:sz w:val="20"/>
              </w:rPr>
              <w:t>Panulirus</w:t>
            </w:r>
            <w:r>
              <w:rPr>
                <w:sz w:val="20"/>
              </w:rPr>
              <w:t xml:space="preserve"> spp. excluding </w:t>
            </w:r>
            <w:r>
              <w:rPr>
                <w:i/>
                <w:sz w:val="20"/>
              </w:rPr>
              <w:t>P. cygnus</w:t>
            </w:r>
          </w:p>
        </w:tc>
      </w:tr>
      <w:tr>
        <w:tc>
          <w:tcPr>
            <w:tcW w:w="3541" w:type="dxa"/>
          </w:tcPr>
          <w:p>
            <w:pPr>
              <w:pStyle w:val="yTable"/>
              <w:spacing w:before="0"/>
              <w:rPr>
                <w:sz w:val="20"/>
              </w:rPr>
            </w:pPr>
            <w:r>
              <w:rPr>
                <w:sz w:val="20"/>
              </w:rPr>
              <w:t>Rock Lobster, Western ...........................</w:t>
            </w:r>
          </w:p>
        </w:tc>
        <w:tc>
          <w:tcPr>
            <w:tcW w:w="3544" w:type="dxa"/>
          </w:tcPr>
          <w:p>
            <w:pPr>
              <w:pStyle w:val="yTable"/>
              <w:spacing w:before="0"/>
              <w:rPr>
                <w:i/>
                <w:sz w:val="20"/>
              </w:rPr>
            </w:pPr>
            <w:r>
              <w:rPr>
                <w:i/>
                <w:sz w:val="20"/>
              </w:rPr>
              <w:t>Panulirus cygnus</w:t>
            </w:r>
          </w:p>
        </w:tc>
      </w:tr>
      <w:tr>
        <w:tc>
          <w:tcPr>
            <w:tcW w:w="3541" w:type="dxa"/>
          </w:tcPr>
          <w:p>
            <w:pPr>
              <w:pStyle w:val="yTable"/>
              <w:spacing w:before="0"/>
              <w:rPr>
                <w:sz w:val="20"/>
              </w:rPr>
            </w:pPr>
            <w:r>
              <w:rPr>
                <w:sz w:val="20"/>
              </w:rPr>
              <w:t>Yabbie, Common ...................................</w:t>
            </w:r>
          </w:p>
        </w:tc>
        <w:tc>
          <w:tcPr>
            <w:tcW w:w="3544" w:type="dxa"/>
          </w:tcPr>
          <w:p>
            <w:pPr>
              <w:pStyle w:val="yTable"/>
              <w:spacing w:before="0"/>
              <w:rPr>
                <w:i/>
                <w:sz w:val="20"/>
              </w:rPr>
            </w:pPr>
            <w:r>
              <w:rPr>
                <w:i/>
                <w:sz w:val="20"/>
              </w:rPr>
              <w:t>Cherax destructor</w:t>
            </w:r>
          </w:p>
        </w:tc>
      </w:tr>
      <w:tr>
        <w:tc>
          <w:tcPr>
            <w:tcW w:w="3541" w:type="dxa"/>
            <w:tcBorders>
              <w:bottom w:val="single" w:sz="8" w:space="0" w:color="auto"/>
            </w:tcBorders>
          </w:tcPr>
          <w:p>
            <w:pPr>
              <w:pStyle w:val="yTable"/>
              <w:spacing w:before="0"/>
              <w:rPr>
                <w:sz w:val="20"/>
              </w:rPr>
            </w:pPr>
            <w:r>
              <w:rPr>
                <w:sz w:val="20"/>
              </w:rPr>
              <w:t>Yabbie, White ........................................</w:t>
            </w:r>
          </w:p>
        </w:tc>
        <w:tc>
          <w:tcPr>
            <w:tcW w:w="3544" w:type="dxa"/>
            <w:tcBorders>
              <w:bottom w:val="single" w:sz="8" w:space="0" w:color="auto"/>
            </w:tcBorders>
          </w:tcPr>
          <w:p>
            <w:pPr>
              <w:pStyle w:val="yTable"/>
              <w:spacing w:before="0"/>
              <w:rPr>
                <w:i/>
                <w:sz w:val="20"/>
              </w:rPr>
            </w:pPr>
            <w:r>
              <w:rPr>
                <w:i/>
                <w:sz w:val="20"/>
              </w:rPr>
              <w:t>Cherax albidus</w:t>
            </w:r>
          </w:p>
        </w:tc>
      </w:tr>
    </w:tbl>
    <w:p>
      <w:pPr>
        <w:pStyle w:val="yHeading3"/>
        <w:rPr>
          <w:snapToGrid w:val="0"/>
        </w:rPr>
      </w:pPr>
      <w:bookmarkStart w:id="2019" w:name="_Toc189988215"/>
      <w:bookmarkStart w:id="2020" w:name="_Toc192041798"/>
      <w:bookmarkStart w:id="2021" w:name="_Toc199571032"/>
      <w:bookmarkStart w:id="2022" w:name="_Toc199739031"/>
      <w:bookmarkStart w:id="2023" w:name="_Toc199815132"/>
      <w:bookmarkStart w:id="2024" w:name="_Toc215040939"/>
      <w:bookmarkStart w:id="2025" w:name="_Toc215041384"/>
      <w:bookmarkStart w:id="2026" w:name="_Toc222129592"/>
      <w:bookmarkStart w:id="2027" w:name="_Toc222223297"/>
      <w:bookmarkStart w:id="2028" w:name="_Toc225914549"/>
      <w:bookmarkStart w:id="2029" w:name="_Toc232315117"/>
      <w:r>
        <w:rPr>
          <w:rStyle w:val="CharSDivNo"/>
        </w:rPr>
        <w:t>Division 4</w:t>
      </w:r>
      <w:r>
        <w:t> — </w:t>
      </w:r>
      <w:r>
        <w:rPr>
          <w:rStyle w:val="CharSDivText"/>
        </w:rPr>
        <w:t>Molluscs</w:t>
      </w:r>
      <w:bookmarkEnd w:id="2019"/>
      <w:bookmarkEnd w:id="2020"/>
      <w:bookmarkEnd w:id="2021"/>
      <w:bookmarkEnd w:id="2022"/>
      <w:bookmarkEnd w:id="2023"/>
      <w:bookmarkEnd w:id="2024"/>
      <w:bookmarkEnd w:id="2025"/>
      <w:bookmarkEnd w:id="2026"/>
      <w:bookmarkEnd w:id="2027"/>
      <w:bookmarkEnd w:id="2028"/>
      <w:bookmarkEnd w:id="2029"/>
    </w:p>
    <w:p>
      <w:pPr>
        <w:pStyle w:val="yFootnoteheading"/>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100"/>
              <w:rPr>
                <w:sz w:val="20"/>
              </w:rPr>
            </w:pPr>
            <w:r>
              <w:rPr>
                <w:sz w:val="20"/>
              </w:rPr>
              <w:t>CEPHALOPODS</w:t>
            </w:r>
          </w:p>
        </w:tc>
        <w:tc>
          <w:tcPr>
            <w:tcW w:w="3544" w:type="dxa"/>
          </w:tcPr>
          <w:p>
            <w:pPr>
              <w:pStyle w:val="yTable"/>
              <w:spacing w:before="100"/>
              <w:rPr>
                <w:sz w:val="20"/>
              </w:rPr>
            </w:pPr>
          </w:p>
        </w:tc>
      </w:tr>
      <w:tr>
        <w:tc>
          <w:tcPr>
            <w:tcW w:w="3541" w:type="dxa"/>
          </w:tcPr>
          <w:p>
            <w:pPr>
              <w:pStyle w:val="yTable"/>
              <w:spacing w:before="0"/>
              <w:rPr>
                <w:sz w:val="20"/>
              </w:rPr>
            </w:pPr>
            <w:r>
              <w:rPr>
                <w:sz w:val="20"/>
              </w:rPr>
              <w:t>Cuttlefish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Sepioidea</w:t>
            </w:r>
          </w:p>
        </w:tc>
      </w:tr>
      <w:tr>
        <w:tc>
          <w:tcPr>
            <w:tcW w:w="3541" w:type="dxa"/>
          </w:tcPr>
          <w:p>
            <w:pPr>
              <w:pStyle w:val="yTable"/>
              <w:spacing w:before="0"/>
              <w:rPr>
                <w:sz w:val="20"/>
              </w:rPr>
            </w:pPr>
            <w:r>
              <w:rPr>
                <w:sz w:val="20"/>
              </w:rPr>
              <w:t>Squid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Teuthoidea</w:t>
            </w:r>
          </w:p>
        </w:tc>
      </w:tr>
      <w:tr>
        <w:tc>
          <w:tcPr>
            <w:tcW w:w="3541" w:type="dxa"/>
          </w:tcPr>
          <w:p>
            <w:pPr>
              <w:pStyle w:val="yTable"/>
              <w:spacing w:before="0"/>
              <w:rPr>
                <w:sz w:val="20"/>
              </w:rPr>
            </w:pPr>
            <w:r>
              <w:rPr>
                <w:sz w:val="20"/>
              </w:rPr>
              <w:t>Octopus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Octopoda</w:t>
            </w:r>
          </w:p>
        </w:tc>
      </w:tr>
      <w:tr>
        <w:tc>
          <w:tcPr>
            <w:tcW w:w="3541" w:type="dxa"/>
          </w:tcPr>
          <w:p>
            <w:pPr>
              <w:pStyle w:val="yTable"/>
              <w:spacing w:before="100"/>
              <w:rPr>
                <w:sz w:val="20"/>
              </w:rPr>
            </w:pPr>
            <w:r>
              <w:rPr>
                <w:sz w:val="20"/>
              </w:rPr>
              <w:t>GASTROPODS</w:t>
            </w:r>
          </w:p>
        </w:tc>
        <w:tc>
          <w:tcPr>
            <w:tcW w:w="3544" w:type="dxa"/>
          </w:tcPr>
          <w:p>
            <w:pPr>
              <w:pStyle w:val="yTable"/>
              <w:spacing w:before="100"/>
              <w:rPr>
                <w:sz w:val="20"/>
              </w:rPr>
            </w:pPr>
          </w:p>
        </w:tc>
      </w:tr>
      <w:tr>
        <w:tc>
          <w:tcPr>
            <w:tcW w:w="3541" w:type="dxa"/>
          </w:tcPr>
          <w:p>
            <w:pPr>
              <w:pStyle w:val="yTable"/>
              <w:spacing w:before="0"/>
              <w:rPr>
                <w:sz w:val="20"/>
              </w:rPr>
            </w:pPr>
            <w:r>
              <w:rPr>
                <w:sz w:val="20"/>
              </w:rPr>
              <w:t>Abalone (all species) ..............................</w:t>
            </w:r>
          </w:p>
        </w:tc>
        <w:tc>
          <w:tcPr>
            <w:tcW w:w="3544" w:type="dxa"/>
          </w:tcPr>
          <w:p>
            <w:pPr>
              <w:pStyle w:val="yTable"/>
              <w:spacing w:before="0"/>
              <w:rPr>
                <w:sz w:val="20"/>
              </w:rPr>
            </w:pPr>
            <w:r>
              <w:rPr>
                <w:i/>
                <w:sz w:val="20"/>
              </w:rPr>
              <w:t xml:space="preserve">Haliotis </w:t>
            </w:r>
            <w:r>
              <w:rPr>
                <w:sz w:val="20"/>
              </w:rPr>
              <w:t>spp.</w:t>
            </w:r>
          </w:p>
        </w:tc>
      </w:tr>
      <w:tr>
        <w:tc>
          <w:tcPr>
            <w:tcW w:w="3541" w:type="dxa"/>
          </w:tcPr>
          <w:p>
            <w:pPr>
              <w:pStyle w:val="yTable"/>
              <w:spacing w:before="0"/>
              <w:rPr>
                <w:sz w:val="20"/>
              </w:rPr>
            </w:pPr>
            <w:r>
              <w:rPr>
                <w:sz w:val="20"/>
              </w:rPr>
              <w:t>Abalone, Brownlip .................................</w:t>
            </w:r>
          </w:p>
        </w:tc>
        <w:tc>
          <w:tcPr>
            <w:tcW w:w="3544" w:type="dxa"/>
          </w:tcPr>
          <w:p>
            <w:pPr>
              <w:pStyle w:val="yTable"/>
              <w:spacing w:before="0"/>
              <w:rPr>
                <w:i/>
                <w:sz w:val="20"/>
              </w:rPr>
            </w:pPr>
            <w:r>
              <w:rPr>
                <w:i/>
                <w:sz w:val="20"/>
              </w:rPr>
              <w:t>Haliotis conicopora</w:t>
            </w:r>
          </w:p>
        </w:tc>
      </w:tr>
      <w:tr>
        <w:tc>
          <w:tcPr>
            <w:tcW w:w="3541" w:type="dxa"/>
          </w:tcPr>
          <w:p>
            <w:pPr>
              <w:pStyle w:val="yTable"/>
              <w:spacing w:before="0"/>
              <w:rPr>
                <w:sz w:val="20"/>
              </w:rPr>
            </w:pPr>
            <w:r>
              <w:rPr>
                <w:sz w:val="20"/>
              </w:rPr>
              <w:t>Abalone, Greenlip ..................................</w:t>
            </w:r>
          </w:p>
        </w:tc>
        <w:tc>
          <w:tcPr>
            <w:tcW w:w="3544" w:type="dxa"/>
          </w:tcPr>
          <w:p>
            <w:pPr>
              <w:pStyle w:val="yTable"/>
              <w:spacing w:before="0"/>
              <w:rPr>
                <w:i/>
                <w:sz w:val="20"/>
              </w:rPr>
            </w:pPr>
            <w:r>
              <w:rPr>
                <w:i/>
                <w:sz w:val="20"/>
              </w:rPr>
              <w:t>Haliotis laevigata</w:t>
            </w:r>
          </w:p>
        </w:tc>
      </w:tr>
      <w:tr>
        <w:tc>
          <w:tcPr>
            <w:tcW w:w="3541" w:type="dxa"/>
          </w:tcPr>
          <w:p>
            <w:pPr>
              <w:pStyle w:val="yTable"/>
              <w:spacing w:before="0"/>
              <w:rPr>
                <w:sz w:val="20"/>
              </w:rPr>
            </w:pPr>
            <w:r>
              <w:rPr>
                <w:sz w:val="20"/>
              </w:rPr>
              <w:t>Abalone, Roe’s .......................................</w:t>
            </w:r>
          </w:p>
        </w:tc>
        <w:tc>
          <w:tcPr>
            <w:tcW w:w="3544" w:type="dxa"/>
          </w:tcPr>
          <w:p>
            <w:pPr>
              <w:pStyle w:val="yTable"/>
              <w:spacing w:before="0"/>
              <w:rPr>
                <w:i/>
                <w:sz w:val="20"/>
              </w:rPr>
            </w:pPr>
            <w:r>
              <w:rPr>
                <w:i/>
                <w:sz w:val="20"/>
              </w:rPr>
              <w:t>Haliotis roei</w:t>
            </w:r>
          </w:p>
        </w:tc>
      </w:tr>
      <w:tr>
        <w:tc>
          <w:tcPr>
            <w:tcW w:w="3541" w:type="dxa"/>
          </w:tcPr>
          <w:p>
            <w:pPr>
              <w:pStyle w:val="yTable"/>
              <w:spacing w:before="0"/>
              <w:rPr>
                <w:sz w:val="20"/>
              </w:rPr>
            </w:pPr>
            <w:r>
              <w:rPr>
                <w:sz w:val="20"/>
              </w:rPr>
              <w:t>Trochus ...................................................</w:t>
            </w:r>
          </w:p>
        </w:tc>
        <w:tc>
          <w:tcPr>
            <w:tcW w:w="3544" w:type="dxa"/>
          </w:tcPr>
          <w:p>
            <w:pPr>
              <w:pStyle w:val="yTable"/>
              <w:spacing w:before="0"/>
              <w:rPr>
                <w:i/>
                <w:sz w:val="20"/>
              </w:rPr>
            </w:pPr>
            <w:r>
              <w:rPr>
                <w:i/>
                <w:sz w:val="20"/>
              </w:rPr>
              <w:t>Tectus niloticus</w:t>
            </w:r>
          </w:p>
        </w:tc>
      </w:tr>
      <w:tr>
        <w:tc>
          <w:tcPr>
            <w:tcW w:w="3541" w:type="dxa"/>
          </w:tcPr>
          <w:p>
            <w:pPr>
              <w:pStyle w:val="yTable"/>
              <w:spacing w:before="0"/>
              <w:rPr>
                <w:sz w:val="20"/>
              </w:rPr>
            </w:pPr>
            <w:r>
              <w:rPr>
                <w:sz w:val="20"/>
              </w:rPr>
              <w:t>Volute .....................................................</w:t>
            </w:r>
          </w:p>
        </w:tc>
        <w:tc>
          <w:tcPr>
            <w:tcW w:w="3544" w:type="dxa"/>
          </w:tcPr>
          <w:p>
            <w:pPr>
              <w:pStyle w:val="yTable"/>
              <w:spacing w:before="0"/>
              <w:rPr>
                <w:i/>
                <w:sz w:val="20"/>
              </w:rPr>
            </w:pPr>
            <w:r>
              <w:rPr>
                <w:sz w:val="20"/>
                <w:u w:val="single"/>
              </w:rPr>
              <w:t>Family</w:t>
            </w:r>
            <w:r>
              <w:rPr>
                <w:sz w:val="20"/>
              </w:rPr>
              <w:t xml:space="preserve"> Volutidae</w:t>
            </w:r>
          </w:p>
        </w:tc>
      </w:tr>
      <w:tr>
        <w:tc>
          <w:tcPr>
            <w:tcW w:w="3541" w:type="dxa"/>
          </w:tcPr>
          <w:p>
            <w:pPr>
              <w:pStyle w:val="yTable"/>
              <w:spacing w:before="0"/>
              <w:rPr>
                <w:sz w:val="20"/>
              </w:rPr>
            </w:pPr>
            <w:r>
              <w:rPr>
                <w:sz w:val="20"/>
              </w:rPr>
              <w:t>Zoila Cowry ...........................................</w:t>
            </w:r>
          </w:p>
        </w:tc>
        <w:tc>
          <w:tcPr>
            <w:tcW w:w="3544" w:type="dxa"/>
          </w:tcPr>
          <w:p>
            <w:pPr>
              <w:pStyle w:val="yTable"/>
              <w:spacing w:before="0"/>
              <w:rPr>
                <w:sz w:val="20"/>
                <w:u w:val="single"/>
              </w:rPr>
            </w:pPr>
            <w:r>
              <w:rPr>
                <w:sz w:val="20"/>
                <w:u w:val="single"/>
              </w:rPr>
              <w:t>Family</w:t>
            </w:r>
            <w:r>
              <w:rPr>
                <w:sz w:val="20"/>
              </w:rPr>
              <w:t xml:space="preserve"> Cypraeidae</w:t>
            </w:r>
          </w:p>
        </w:tc>
      </w:tr>
      <w:tr>
        <w:tc>
          <w:tcPr>
            <w:tcW w:w="3541" w:type="dxa"/>
          </w:tcPr>
          <w:p>
            <w:pPr>
              <w:pStyle w:val="yTable"/>
              <w:spacing w:before="100"/>
              <w:rPr>
                <w:sz w:val="20"/>
              </w:rPr>
            </w:pPr>
            <w:r>
              <w:rPr>
                <w:sz w:val="20"/>
              </w:rPr>
              <w:t>BIVALVES</w:t>
            </w:r>
          </w:p>
        </w:tc>
        <w:tc>
          <w:tcPr>
            <w:tcW w:w="3544" w:type="dxa"/>
          </w:tcPr>
          <w:p>
            <w:pPr>
              <w:pStyle w:val="yTable"/>
              <w:spacing w:before="100"/>
              <w:rPr>
                <w:sz w:val="20"/>
              </w:rPr>
            </w:pPr>
          </w:p>
        </w:tc>
      </w:tr>
      <w:tr>
        <w:tc>
          <w:tcPr>
            <w:tcW w:w="3541" w:type="dxa"/>
          </w:tcPr>
          <w:p>
            <w:pPr>
              <w:pStyle w:val="yTable"/>
              <w:spacing w:before="0"/>
              <w:rPr>
                <w:sz w:val="20"/>
              </w:rPr>
            </w:pPr>
            <w:r>
              <w:rPr>
                <w:sz w:val="20"/>
              </w:rPr>
              <w:t>Ark Shell ................................................</w:t>
            </w:r>
          </w:p>
        </w:tc>
        <w:tc>
          <w:tcPr>
            <w:tcW w:w="3544" w:type="dxa"/>
          </w:tcPr>
          <w:p>
            <w:pPr>
              <w:pStyle w:val="yTable"/>
              <w:spacing w:before="0"/>
              <w:rPr>
                <w:sz w:val="20"/>
              </w:rPr>
            </w:pPr>
            <w:r>
              <w:rPr>
                <w:sz w:val="20"/>
                <w:u w:val="single"/>
              </w:rPr>
              <w:t>Family</w:t>
            </w:r>
            <w:r>
              <w:rPr>
                <w:sz w:val="20"/>
              </w:rPr>
              <w:t xml:space="preserve"> Arcidae</w:t>
            </w:r>
          </w:p>
        </w:tc>
      </w:tr>
      <w:tr>
        <w:tc>
          <w:tcPr>
            <w:tcW w:w="3541" w:type="dxa"/>
          </w:tcPr>
          <w:p>
            <w:pPr>
              <w:pStyle w:val="yTable"/>
              <w:spacing w:before="0"/>
              <w:rPr>
                <w:sz w:val="20"/>
              </w:rPr>
            </w:pPr>
            <w:r>
              <w:rPr>
                <w:sz w:val="20"/>
              </w:rPr>
              <w:t>Clam, Venus ...........................................</w:t>
            </w:r>
          </w:p>
        </w:tc>
        <w:tc>
          <w:tcPr>
            <w:tcW w:w="3544" w:type="dxa"/>
          </w:tcPr>
          <w:p>
            <w:pPr>
              <w:pStyle w:val="yTable"/>
              <w:spacing w:before="0"/>
              <w:rPr>
                <w:sz w:val="20"/>
              </w:rPr>
            </w:pPr>
            <w:r>
              <w:rPr>
                <w:sz w:val="20"/>
                <w:u w:val="single"/>
              </w:rPr>
              <w:t>Family</w:t>
            </w:r>
            <w:r>
              <w:rPr>
                <w:sz w:val="20"/>
              </w:rPr>
              <w:t xml:space="preserve"> Veneridae,  Katelysia spp.</w:t>
            </w:r>
          </w:p>
        </w:tc>
      </w:tr>
      <w:tr>
        <w:tc>
          <w:tcPr>
            <w:tcW w:w="3541" w:type="dxa"/>
          </w:tcPr>
          <w:p>
            <w:pPr>
              <w:pStyle w:val="yTable"/>
              <w:spacing w:before="0"/>
              <w:rPr>
                <w:sz w:val="20"/>
              </w:rPr>
            </w:pPr>
            <w:r>
              <w:rPr>
                <w:sz w:val="20"/>
              </w:rPr>
              <w:t>Cockle ....................................................</w:t>
            </w:r>
          </w:p>
        </w:tc>
        <w:tc>
          <w:tcPr>
            <w:tcW w:w="3544" w:type="dxa"/>
          </w:tcPr>
          <w:p>
            <w:pPr>
              <w:pStyle w:val="yTable"/>
              <w:spacing w:before="0"/>
              <w:rPr>
                <w:sz w:val="20"/>
              </w:rPr>
            </w:pPr>
            <w:r>
              <w:rPr>
                <w:sz w:val="20"/>
                <w:u w:val="single"/>
              </w:rPr>
              <w:t>Family</w:t>
            </w:r>
            <w:r>
              <w:rPr>
                <w:sz w:val="20"/>
              </w:rPr>
              <w:t xml:space="preserve"> Cardiidae</w:t>
            </w:r>
          </w:p>
        </w:tc>
      </w:tr>
      <w:tr>
        <w:tc>
          <w:tcPr>
            <w:tcW w:w="3541" w:type="dxa"/>
          </w:tcPr>
          <w:p>
            <w:pPr>
              <w:pStyle w:val="yTable"/>
              <w:spacing w:before="0"/>
              <w:rPr>
                <w:sz w:val="20"/>
              </w:rPr>
            </w:pPr>
            <w:r>
              <w:rPr>
                <w:sz w:val="20"/>
              </w:rPr>
              <w:t>Mussel ....................................................</w:t>
            </w:r>
          </w:p>
        </w:tc>
        <w:tc>
          <w:tcPr>
            <w:tcW w:w="3544" w:type="dxa"/>
          </w:tcPr>
          <w:p>
            <w:pPr>
              <w:pStyle w:val="yTable"/>
              <w:spacing w:before="0"/>
              <w:rPr>
                <w:sz w:val="20"/>
              </w:rPr>
            </w:pPr>
            <w:r>
              <w:rPr>
                <w:sz w:val="20"/>
                <w:u w:val="single"/>
              </w:rPr>
              <w:t>Family</w:t>
            </w:r>
            <w:r>
              <w:rPr>
                <w:sz w:val="20"/>
              </w:rPr>
              <w:t xml:space="preserve"> Mytilidae</w:t>
            </w:r>
          </w:p>
        </w:tc>
      </w:tr>
      <w:tr>
        <w:tc>
          <w:tcPr>
            <w:tcW w:w="3541" w:type="dxa"/>
          </w:tcPr>
          <w:p>
            <w:pPr>
              <w:pStyle w:val="yTable"/>
              <w:spacing w:before="0"/>
              <w:rPr>
                <w:sz w:val="20"/>
              </w:rPr>
            </w:pPr>
            <w:r>
              <w:rPr>
                <w:sz w:val="20"/>
              </w:rPr>
              <w:t>Mussel, Black Striped ............................</w:t>
            </w:r>
          </w:p>
        </w:tc>
        <w:tc>
          <w:tcPr>
            <w:tcW w:w="3544" w:type="dxa"/>
          </w:tcPr>
          <w:p>
            <w:pPr>
              <w:pStyle w:val="yTable"/>
              <w:spacing w:before="0"/>
              <w:rPr>
                <w:sz w:val="20"/>
              </w:rPr>
            </w:pPr>
            <w:r>
              <w:rPr>
                <w:i/>
                <w:sz w:val="20"/>
              </w:rPr>
              <w:t>Mytilopsis</w:t>
            </w:r>
            <w:r>
              <w:rPr>
                <w:sz w:val="20"/>
              </w:rPr>
              <w:t xml:space="preserve"> and </w:t>
            </w:r>
            <w:r>
              <w:rPr>
                <w:i/>
                <w:sz w:val="20"/>
              </w:rPr>
              <w:t>Congeria</w:t>
            </w:r>
            <w:r>
              <w:rPr>
                <w:sz w:val="20"/>
              </w:rPr>
              <w:t xml:space="preserve"> spp.</w:t>
            </w:r>
          </w:p>
        </w:tc>
      </w:tr>
      <w:tr>
        <w:tc>
          <w:tcPr>
            <w:tcW w:w="3541" w:type="dxa"/>
          </w:tcPr>
          <w:p>
            <w:pPr>
              <w:pStyle w:val="yTable"/>
              <w:spacing w:before="0"/>
              <w:rPr>
                <w:sz w:val="20"/>
              </w:rPr>
            </w:pPr>
            <w:r>
              <w:rPr>
                <w:sz w:val="20"/>
              </w:rPr>
              <w:t>Mussel, Blue ..........................................</w:t>
            </w:r>
          </w:p>
        </w:tc>
        <w:tc>
          <w:tcPr>
            <w:tcW w:w="3544" w:type="dxa"/>
          </w:tcPr>
          <w:p>
            <w:pPr>
              <w:pStyle w:val="yTable"/>
              <w:spacing w:before="0"/>
              <w:rPr>
                <w:i/>
                <w:sz w:val="20"/>
              </w:rPr>
            </w:pPr>
            <w:r>
              <w:rPr>
                <w:i/>
                <w:sz w:val="20"/>
              </w:rPr>
              <w:t>Mytilus edulis</w:t>
            </w:r>
          </w:p>
        </w:tc>
      </w:tr>
      <w:tr>
        <w:tc>
          <w:tcPr>
            <w:tcW w:w="3541" w:type="dxa"/>
          </w:tcPr>
          <w:p>
            <w:pPr>
              <w:pStyle w:val="yTable"/>
              <w:spacing w:before="0"/>
              <w:rPr>
                <w:sz w:val="20"/>
              </w:rPr>
            </w:pPr>
            <w:r>
              <w:rPr>
                <w:sz w:val="20"/>
              </w:rPr>
              <w:t>Oyster .....................................................</w:t>
            </w:r>
          </w:p>
        </w:tc>
        <w:tc>
          <w:tcPr>
            <w:tcW w:w="3544" w:type="dxa"/>
          </w:tcPr>
          <w:p>
            <w:pPr>
              <w:pStyle w:val="yTable"/>
              <w:spacing w:before="0"/>
              <w:rPr>
                <w:sz w:val="20"/>
              </w:rPr>
            </w:pPr>
            <w:r>
              <w:rPr>
                <w:sz w:val="20"/>
                <w:u w:val="single"/>
              </w:rPr>
              <w:t>Family</w:t>
            </w:r>
            <w:r>
              <w:rPr>
                <w:sz w:val="20"/>
              </w:rPr>
              <w:t xml:space="preserve"> Ostreidae</w:t>
            </w:r>
          </w:p>
        </w:tc>
      </w:tr>
      <w:tr>
        <w:tc>
          <w:tcPr>
            <w:tcW w:w="3541" w:type="dxa"/>
          </w:tcPr>
          <w:p>
            <w:pPr>
              <w:pStyle w:val="yTable"/>
              <w:spacing w:before="0"/>
              <w:rPr>
                <w:sz w:val="20"/>
              </w:rPr>
            </w:pPr>
            <w:r>
              <w:rPr>
                <w:sz w:val="20"/>
              </w:rPr>
              <w:t>Pipis ........................................................</w:t>
            </w:r>
          </w:p>
        </w:tc>
        <w:tc>
          <w:tcPr>
            <w:tcW w:w="3544" w:type="dxa"/>
          </w:tcPr>
          <w:p>
            <w:pPr>
              <w:pStyle w:val="yTable"/>
              <w:spacing w:before="0"/>
              <w:rPr>
                <w:sz w:val="20"/>
              </w:rPr>
            </w:pPr>
            <w:r>
              <w:rPr>
                <w:sz w:val="20"/>
                <w:u w:val="single"/>
              </w:rPr>
              <w:t>Family</w:t>
            </w:r>
            <w:r>
              <w:rPr>
                <w:sz w:val="20"/>
              </w:rPr>
              <w:t xml:space="preserve"> Donacidae</w:t>
            </w:r>
          </w:p>
        </w:tc>
      </w:tr>
      <w:tr>
        <w:tc>
          <w:tcPr>
            <w:tcW w:w="3541" w:type="dxa"/>
          </w:tcPr>
          <w:p>
            <w:pPr>
              <w:pStyle w:val="yTable"/>
              <w:spacing w:before="0"/>
              <w:rPr>
                <w:sz w:val="20"/>
              </w:rPr>
            </w:pPr>
            <w:r>
              <w:rPr>
                <w:sz w:val="20"/>
              </w:rPr>
              <w:t>Razorfish ................................................</w:t>
            </w:r>
          </w:p>
        </w:tc>
        <w:tc>
          <w:tcPr>
            <w:tcW w:w="3544" w:type="dxa"/>
          </w:tcPr>
          <w:p>
            <w:pPr>
              <w:pStyle w:val="yTable"/>
              <w:spacing w:before="0"/>
              <w:rPr>
                <w:sz w:val="20"/>
              </w:rPr>
            </w:pPr>
            <w:r>
              <w:rPr>
                <w:sz w:val="20"/>
                <w:u w:val="single"/>
              </w:rPr>
              <w:t>Family</w:t>
            </w:r>
            <w:r>
              <w:rPr>
                <w:sz w:val="20"/>
              </w:rPr>
              <w:t xml:space="preserve"> Pinnidae</w:t>
            </w:r>
          </w:p>
        </w:tc>
      </w:tr>
      <w:tr>
        <w:tc>
          <w:tcPr>
            <w:tcW w:w="3541" w:type="dxa"/>
            <w:tcBorders>
              <w:bottom w:val="single" w:sz="8" w:space="0" w:color="auto"/>
            </w:tcBorders>
          </w:tcPr>
          <w:p>
            <w:pPr>
              <w:pStyle w:val="yTable"/>
              <w:spacing w:before="0"/>
              <w:rPr>
                <w:sz w:val="20"/>
              </w:rPr>
            </w:pPr>
            <w:r>
              <w:rPr>
                <w:sz w:val="20"/>
              </w:rPr>
              <w:t>Scallop ....................................................</w:t>
            </w:r>
          </w:p>
        </w:tc>
        <w:tc>
          <w:tcPr>
            <w:tcW w:w="3544" w:type="dxa"/>
            <w:tcBorders>
              <w:bottom w:val="single" w:sz="8" w:space="0" w:color="auto"/>
            </w:tcBorders>
          </w:tcPr>
          <w:p>
            <w:pPr>
              <w:pStyle w:val="yTable"/>
              <w:spacing w:before="0"/>
              <w:rPr>
                <w:sz w:val="20"/>
              </w:rPr>
            </w:pPr>
            <w:r>
              <w:rPr>
                <w:sz w:val="20"/>
                <w:u w:val="single"/>
              </w:rPr>
              <w:t>Family</w:t>
            </w:r>
            <w:r>
              <w:rPr>
                <w:sz w:val="20"/>
              </w:rPr>
              <w:t xml:space="preserve"> Pectinidae</w:t>
            </w:r>
          </w:p>
        </w:tc>
      </w:tr>
    </w:tbl>
    <w:p>
      <w:pPr>
        <w:pStyle w:val="yMiscellaneousHeading"/>
        <w:rPr>
          <w:b/>
          <w:snapToGrid w:val="0"/>
          <w:sz w:val="24"/>
        </w:rPr>
      </w:pPr>
      <w:r>
        <w:rPr>
          <w:b/>
          <w:bCs/>
        </w:rPr>
        <w:t>Division 5 — Other</w:t>
      </w:r>
    </w:p>
    <w:p>
      <w:pPr>
        <w:pStyle w:val="yFootnoteheading"/>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keepLines/>
              <w:rPr>
                <w:b/>
                <w:sz w:val="20"/>
              </w:rPr>
            </w:pPr>
            <w:r>
              <w:rPr>
                <w:b/>
                <w:sz w:val="20"/>
              </w:rPr>
              <w:t>Scientific Name</w:t>
            </w:r>
          </w:p>
        </w:tc>
      </w:tr>
      <w:tr>
        <w:tc>
          <w:tcPr>
            <w:tcW w:w="3541" w:type="dxa"/>
          </w:tcPr>
          <w:p>
            <w:pPr>
              <w:pStyle w:val="yTable"/>
              <w:spacing w:before="0"/>
              <w:rPr>
                <w:sz w:val="20"/>
              </w:rPr>
            </w:pPr>
            <w:r>
              <w:rPr>
                <w:sz w:val="20"/>
              </w:rPr>
              <w:t>Sea Cucumber (Beche</w:t>
            </w:r>
            <w:r>
              <w:rPr>
                <w:sz w:val="20"/>
              </w:rPr>
              <w:noBreakHyphen/>
              <w:t>de</w:t>
            </w:r>
            <w:r>
              <w:rPr>
                <w:sz w:val="20"/>
              </w:rPr>
              <w:noBreakHyphen/>
              <w:t>mer, Trepang)</w:t>
            </w:r>
          </w:p>
        </w:tc>
        <w:tc>
          <w:tcPr>
            <w:tcW w:w="3544" w:type="dxa"/>
          </w:tcPr>
          <w:p>
            <w:pPr>
              <w:pStyle w:val="yTable"/>
              <w:spacing w:before="0"/>
              <w:rPr>
                <w:sz w:val="20"/>
              </w:rPr>
            </w:pPr>
            <w:r>
              <w:rPr>
                <w:sz w:val="20"/>
                <w:u w:val="single"/>
              </w:rPr>
              <w:t>Class</w:t>
            </w:r>
            <w:r>
              <w:rPr>
                <w:sz w:val="20"/>
              </w:rPr>
              <w:t xml:space="preserve"> Holothurioidae</w:t>
            </w:r>
          </w:p>
        </w:tc>
      </w:tr>
      <w:tr>
        <w:tc>
          <w:tcPr>
            <w:tcW w:w="3541" w:type="dxa"/>
            <w:tcBorders>
              <w:bottom w:val="single" w:sz="8" w:space="0" w:color="auto"/>
            </w:tcBorders>
          </w:tcPr>
          <w:p>
            <w:pPr>
              <w:pStyle w:val="yTable"/>
              <w:spacing w:before="0"/>
              <w:rPr>
                <w:sz w:val="20"/>
              </w:rPr>
            </w:pPr>
            <w:r>
              <w:rPr>
                <w:sz w:val="20"/>
              </w:rPr>
              <w:t>Sea Urchin ..............................................</w:t>
            </w:r>
          </w:p>
        </w:tc>
        <w:tc>
          <w:tcPr>
            <w:tcW w:w="3544" w:type="dxa"/>
            <w:tcBorders>
              <w:bottom w:val="single" w:sz="8" w:space="0" w:color="auto"/>
            </w:tcBorders>
          </w:tcPr>
          <w:p>
            <w:pPr>
              <w:pStyle w:val="yTable"/>
              <w:keepLines/>
              <w:spacing w:before="0"/>
              <w:rPr>
                <w:sz w:val="20"/>
              </w:rPr>
            </w:pPr>
            <w:r>
              <w:rPr>
                <w:sz w:val="20"/>
                <w:u w:val="single"/>
              </w:rPr>
              <w:t>Class</w:t>
            </w:r>
            <w:r>
              <w:rPr>
                <w:sz w:val="20"/>
              </w:rPr>
              <w:t xml:space="preserve"> Echinoidea</w:t>
            </w:r>
          </w:p>
        </w:tc>
      </w:tr>
    </w:tbl>
    <w:p>
      <w:pPr>
        <w:pStyle w:val="yFootnotesection"/>
      </w:pPr>
      <w:r>
        <w:tab/>
        <w:t>[Schedule 7 amended in Gazette 30 Aug 1996 p. 4320</w:t>
      </w:r>
      <w:r>
        <w:noBreakHyphen/>
        <w:t>1; 12 Sep 1997 p. 5154; 19 Jun 1998 p. 3264; 15 Jan 1999 p. 113; 23 Apr 1999 p. 1716; 4 Jun 1999 p. 2271; 21 Dec 1999 p. 6410; 13 Dec 2002 p. 5798; 1 Oct 2003 p. 4341-3; 30 Sep 2004 p. 4187; 4 Nov 2005 p. 5317; 22 Dec 2005 p. 6238-9; 10 Nov 2006 p. 4710; 13 Nov 2007 p. 5692-4; 13 Feb 2009 p. 299-300.]</w:t>
      </w:r>
    </w:p>
    <w:p>
      <w:pPr>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yScheduleHeading"/>
      </w:pPr>
      <w:bookmarkStart w:id="2030" w:name="_Toc189988216"/>
      <w:bookmarkStart w:id="2031" w:name="_Toc192041799"/>
      <w:bookmarkStart w:id="2032" w:name="_Toc199571033"/>
      <w:bookmarkStart w:id="2033" w:name="_Toc199739032"/>
      <w:bookmarkStart w:id="2034" w:name="_Toc199815133"/>
      <w:bookmarkStart w:id="2035" w:name="_Toc215040940"/>
      <w:bookmarkStart w:id="2036" w:name="_Toc215041385"/>
      <w:bookmarkStart w:id="2037" w:name="_Toc222129593"/>
      <w:bookmarkStart w:id="2038" w:name="_Toc222223298"/>
      <w:bookmarkStart w:id="2039" w:name="_Toc225914550"/>
      <w:bookmarkStart w:id="2040" w:name="_Toc232315118"/>
      <w:r>
        <w:rPr>
          <w:rStyle w:val="CharSchNo"/>
        </w:rPr>
        <w:t>Schedule 8</w:t>
      </w:r>
      <w:bookmarkEnd w:id="2030"/>
      <w:bookmarkEnd w:id="2031"/>
      <w:bookmarkEnd w:id="2032"/>
      <w:bookmarkEnd w:id="2033"/>
      <w:bookmarkEnd w:id="2034"/>
      <w:bookmarkEnd w:id="2035"/>
      <w:bookmarkEnd w:id="2036"/>
      <w:bookmarkEnd w:id="2037"/>
      <w:bookmarkEnd w:id="2038"/>
      <w:bookmarkEnd w:id="2039"/>
      <w:bookmarkEnd w:id="2040"/>
    </w:p>
    <w:p>
      <w:pPr>
        <w:pStyle w:val="yShoulderClause"/>
        <w:rPr>
          <w:snapToGrid w:val="0"/>
        </w:rPr>
      </w:pPr>
      <w:r>
        <w:rPr>
          <w:snapToGrid w:val="0"/>
        </w:rPr>
        <w:t>[reg. 151]</w:t>
      </w:r>
    </w:p>
    <w:p>
      <w:pPr>
        <w:pStyle w:val="yHeading2"/>
      </w:pPr>
      <w:bookmarkStart w:id="2041" w:name="_Toc189988217"/>
      <w:bookmarkStart w:id="2042" w:name="_Toc192041800"/>
      <w:bookmarkStart w:id="2043" w:name="_Toc199571034"/>
      <w:bookmarkStart w:id="2044" w:name="_Toc199739033"/>
      <w:bookmarkStart w:id="2045" w:name="_Toc199815134"/>
      <w:bookmarkStart w:id="2046" w:name="_Toc215040941"/>
      <w:bookmarkStart w:id="2047" w:name="_Toc215041386"/>
      <w:bookmarkStart w:id="2048" w:name="_Toc222129594"/>
      <w:bookmarkStart w:id="2049" w:name="_Toc222223299"/>
      <w:bookmarkStart w:id="2050" w:name="_Toc225914551"/>
      <w:bookmarkStart w:id="2051" w:name="_Toc232315119"/>
      <w:r>
        <w:rPr>
          <w:rStyle w:val="CharSchText"/>
        </w:rPr>
        <w:t>Determination of characteristics of fish</w:t>
      </w:r>
      <w:bookmarkEnd w:id="2041"/>
      <w:bookmarkEnd w:id="2042"/>
      <w:bookmarkEnd w:id="2043"/>
      <w:bookmarkEnd w:id="2044"/>
      <w:bookmarkEnd w:id="2045"/>
      <w:bookmarkEnd w:id="2046"/>
      <w:bookmarkEnd w:id="2047"/>
      <w:bookmarkEnd w:id="2048"/>
      <w:bookmarkEnd w:id="2049"/>
      <w:bookmarkEnd w:id="2050"/>
      <w:bookmarkEnd w:id="2051"/>
    </w:p>
    <w:p>
      <w:pPr>
        <w:pStyle w:val="yHeading2"/>
        <w:spacing w:before="160" w:after="120"/>
      </w:pPr>
      <w:bookmarkStart w:id="2052" w:name="_Toc189988218"/>
      <w:bookmarkStart w:id="2053" w:name="_Toc192041801"/>
      <w:bookmarkStart w:id="2054" w:name="_Toc199571035"/>
      <w:bookmarkStart w:id="2055" w:name="_Toc199739034"/>
      <w:bookmarkStart w:id="2056" w:name="_Toc199815135"/>
      <w:bookmarkStart w:id="2057" w:name="_Toc215040942"/>
      <w:bookmarkStart w:id="2058" w:name="_Toc215041387"/>
      <w:bookmarkStart w:id="2059" w:name="_Toc222129595"/>
      <w:bookmarkStart w:id="2060" w:name="_Toc222223300"/>
      <w:bookmarkStart w:id="2061" w:name="_Toc225914552"/>
      <w:bookmarkStart w:id="2062" w:name="_Toc232315120"/>
      <w:r>
        <w:rPr>
          <w:rStyle w:val="CharSDivNo"/>
          <w:sz w:val="28"/>
        </w:rPr>
        <w:t>Part 1</w:t>
      </w:r>
      <w:r>
        <w:t> — </w:t>
      </w:r>
      <w:r>
        <w:rPr>
          <w:rStyle w:val="CharSDivText"/>
          <w:sz w:val="28"/>
        </w:rPr>
        <w:t>Length</w:t>
      </w:r>
      <w:bookmarkEnd w:id="2052"/>
      <w:bookmarkEnd w:id="2053"/>
      <w:bookmarkEnd w:id="2054"/>
      <w:bookmarkEnd w:id="2055"/>
      <w:bookmarkEnd w:id="2056"/>
      <w:bookmarkEnd w:id="2057"/>
      <w:bookmarkEnd w:id="2058"/>
      <w:bookmarkEnd w:id="2059"/>
      <w:bookmarkEnd w:id="2060"/>
      <w:bookmarkEnd w:id="2061"/>
      <w:bookmarkEnd w:id="2062"/>
    </w:p>
    <w:tbl>
      <w:tblPr>
        <w:tblW w:w="0" w:type="auto"/>
        <w:tblInd w:w="170" w:type="dxa"/>
        <w:tblLayout w:type="fixed"/>
        <w:tblCellMar>
          <w:left w:w="142" w:type="dxa"/>
          <w:right w:w="142" w:type="dxa"/>
        </w:tblCellMar>
        <w:tblLook w:val="0000" w:firstRow="0" w:lastRow="0" w:firstColumn="0" w:lastColumn="0" w:noHBand="0" w:noVBand="0"/>
      </w:tblPr>
      <w:tblGrid>
        <w:gridCol w:w="1957"/>
        <w:gridCol w:w="5103"/>
      </w:tblGrid>
      <w:tr>
        <w:trPr>
          <w:tblHeader/>
        </w:trPr>
        <w:tc>
          <w:tcPr>
            <w:tcW w:w="1957" w:type="dxa"/>
            <w:tcBorders>
              <w:top w:val="single" w:sz="8" w:space="0" w:color="auto"/>
            </w:tcBorders>
          </w:tcPr>
          <w:p>
            <w:pPr>
              <w:pStyle w:val="yTable"/>
              <w:jc w:val="center"/>
              <w:rPr>
                <w:b/>
                <w:sz w:val="20"/>
              </w:rPr>
            </w:pPr>
            <w:r>
              <w:rPr>
                <w:b/>
                <w:sz w:val="20"/>
              </w:rPr>
              <w:t>Column 1</w:t>
            </w:r>
          </w:p>
        </w:tc>
        <w:tc>
          <w:tcPr>
            <w:tcW w:w="5103" w:type="dxa"/>
            <w:tcBorders>
              <w:top w:val="single" w:sz="8" w:space="0" w:color="auto"/>
            </w:tcBorders>
          </w:tcPr>
          <w:p>
            <w:pPr>
              <w:pStyle w:val="yTable"/>
              <w:jc w:val="center"/>
              <w:rPr>
                <w:b/>
                <w:sz w:val="20"/>
              </w:rPr>
            </w:pPr>
            <w:r>
              <w:rPr>
                <w:b/>
                <w:sz w:val="20"/>
              </w:rPr>
              <w:t>Column 2</w:t>
            </w:r>
          </w:p>
        </w:tc>
      </w:tr>
      <w:tr>
        <w:trPr>
          <w:tblHeader/>
        </w:trPr>
        <w:tc>
          <w:tcPr>
            <w:tcW w:w="1957" w:type="dxa"/>
            <w:tcBorders>
              <w:bottom w:val="single" w:sz="8" w:space="0" w:color="auto"/>
            </w:tcBorders>
          </w:tcPr>
          <w:p>
            <w:pPr>
              <w:pStyle w:val="yTable"/>
              <w:jc w:val="center"/>
              <w:rPr>
                <w:b/>
                <w:sz w:val="20"/>
              </w:rPr>
            </w:pPr>
            <w:r>
              <w:rPr>
                <w:b/>
                <w:sz w:val="20"/>
              </w:rPr>
              <w:t>Name of fish</w:t>
            </w:r>
          </w:p>
        </w:tc>
        <w:tc>
          <w:tcPr>
            <w:tcW w:w="5103" w:type="dxa"/>
            <w:tcBorders>
              <w:bottom w:val="single" w:sz="8" w:space="0" w:color="auto"/>
            </w:tcBorders>
          </w:tcPr>
          <w:p>
            <w:pPr>
              <w:pStyle w:val="yTable"/>
              <w:jc w:val="center"/>
              <w:rPr>
                <w:b/>
                <w:sz w:val="20"/>
              </w:rPr>
            </w:pPr>
            <w:r>
              <w:rPr>
                <w:b/>
                <w:sz w:val="20"/>
              </w:rPr>
              <w:t>Method of determining length</w:t>
            </w:r>
          </w:p>
        </w:tc>
      </w:tr>
      <w:tr>
        <w:tc>
          <w:tcPr>
            <w:tcW w:w="1957" w:type="dxa"/>
          </w:tcPr>
          <w:p>
            <w:pPr>
              <w:pStyle w:val="yTable"/>
              <w:tabs>
                <w:tab w:val="left" w:pos="283"/>
              </w:tabs>
              <w:spacing w:before="0"/>
              <w:ind w:left="283" w:hanging="283"/>
              <w:rPr>
                <w:sz w:val="20"/>
              </w:rPr>
            </w:pPr>
            <w:r>
              <w:rPr>
                <w:sz w:val="20"/>
              </w:rPr>
              <w:t>1.</w:t>
            </w:r>
            <w:r>
              <w:rPr>
                <w:sz w:val="20"/>
              </w:rPr>
              <w:tab/>
              <w:t>Cobbler (Estuary Catfish) and Freshwater Cobbler</w:t>
            </w:r>
          </w:p>
        </w:tc>
        <w:tc>
          <w:tcPr>
            <w:tcW w:w="5103" w:type="dxa"/>
          </w:tcPr>
          <w:p>
            <w:pPr>
              <w:pStyle w:val="yTable"/>
              <w:spacing w:before="0"/>
              <w:rPr>
                <w:sz w:val="20"/>
              </w:rPr>
            </w:pPr>
            <w:r>
              <w:rPr>
                <w:sz w:val="20"/>
              </w:rPr>
              <w:t>By measuring in a direct line — </w:t>
            </w:r>
          </w:p>
          <w:p>
            <w:pPr>
              <w:pStyle w:val="yTable"/>
              <w:tabs>
                <w:tab w:val="left" w:pos="567"/>
              </w:tabs>
              <w:spacing w:before="0"/>
              <w:ind w:left="567" w:hanging="567"/>
              <w:rPr>
                <w:sz w:val="20"/>
              </w:rPr>
            </w:pPr>
            <w:r>
              <w:rPr>
                <w:sz w:val="20"/>
              </w:rPr>
              <w:t>(a)</w:t>
            </w:r>
            <w:r>
              <w:rPr>
                <w:sz w:val="20"/>
              </w:rPr>
              <w:tab/>
              <w:t>for partial length, from the base of the anterior edge of the caudo dorsal fin to the tip of the tail; and</w:t>
            </w:r>
          </w:p>
          <w:p>
            <w:pPr>
              <w:pStyle w:val="yTable"/>
              <w:tabs>
                <w:tab w:val="left" w:pos="567"/>
              </w:tabs>
              <w:spacing w:before="0"/>
              <w:ind w:left="567" w:hanging="567"/>
              <w:rPr>
                <w:sz w:val="20"/>
              </w:rPr>
            </w:pPr>
            <w:r>
              <w:rPr>
                <w:sz w:val="20"/>
              </w:rPr>
              <w:t>(b)</w:t>
            </w:r>
            <w:r>
              <w:rPr>
                <w:sz w:val="20"/>
              </w:rPr>
              <w:tab/>
              <w:t>for total length, from the point of the snout, excluding the barbels, to the tip of the tail.</w:t>
            </w:r>
          </w:p>
        </w:tc>
      </w:tr>
      <w:tr>
        <w:tc>
          <w:tcPr>
            <w:tcW w:w="1957" w:type="dxa"/>
          </w:tcPr>
          <w:p>
            <w:pPr>
              <w:pStyle w:val="yTable"/>
              <w:tabs>
                <w:tab w:val="left" w:pos="283"/>
              </w:tabs>
              <w:spacing w:before="0"/>
              <w:ind w:left="283" w:hanging="283"/>
              <w:rPr>
                <w:sz w:val="20"/>
              </w:rPr>
            </w:pPr>
            <w:r>
              <w:rPr>
                <w:sz w:val="20"/>
              </w:rPr>
              <w:t>2.</w:t>
            </w:r>
            <w:r>
              <w:rPr>
                <w:sz w:val="20"/>
              </w:rPr>
              <w:tab/>
              <w:t>Crab, Champagne</w:t>
            </w:r>
            <w:r>
              <w:rPr>
                <w:sz w:val="20"/>
              </w:rPr>
              <w:br/>
              <w:t>Crab, Giant</w:t>
            </w:r>
          </w:p>
        </w:tc>
        <w:tc>
          <w:tcPr>
            <w:tcW w:w="5103" w:type="dxa"/>
          </w:tcPr>
          <w:p>
            <w:pPr>
              <w:pStyle w:val="yTable"/>
              <w:spacing w:before="0"/>
              <w:rPr>
                <w:sz w:val="20"/>
              </w:rPr>
            </w:pPr>
            <w:r>
              <w:rPr>
                <w:sz w:val="20"/>
              </w:rPr>
              <w:t>By measuring from the inside of the frontal groove midway between the eyes on the anterior margin of the carapace along the mid ventral line of the carapace to the posterior margin where it joins the abdomen.</w:t>
            </w:r>
          </w:p>
        </w:tc>
      </w:tr>
      <w:tr>
        <w:tc>
          <w:tcPr>
            <w:tcW w:w="1957" w:type="dxa"/>
          </w:tcPr>
          <w:p>
            <w:pPr>
              <w:pStyle w:val="yTable"/>
              <w:tabs>
                <w:tab w:val="left" w:pos="283"/>
              </w:tabs>
              <w:spacing w:before="0"/>
              <w:ind w:left="283" w:hanging="283"/>
              <w:rPr>
                <w:sz w:val="20"/>
              </w:rPr>
            </w:pPr>
            <w:r>
              <w:rPr>
                <w:sz w:val="20"/>
              </w:rPr>
              <w:t>2a.</w:t>
            </w:r>
            <w:r>
              <w:rPr>
                <w:sz w:val="20"/>
              </w:rPr>
              <w:tab/>
              <w:t>Crab, Crystal</w:t>
            </w:r>
          </w:p>
        </w:tc>
        <w:tc>
          <w:tcPr>
            <w:tcW w:w="5103" w:type="dxa"/>
          </w:tcPr>
          <w:p>
            <w:pPr>
              <w:pStyle w:val="yTable"/>
              <w:spacing w:before="0"/>
              <w:rPr>
                <w:sz w:val="20"/>
              </w:rPr>
            </w:pPr>
            <w:r>
              <w:rPr>
                <w:sz w:val="20"/>
              </w:rPr>
              <w:t>By measuring across the carapace at the widest point.</w:t>
            </w:r>
          </w:p>
        </w:tc>
      </w:tr>
      <w:tr>
        <w:tc>
          <w:tcPr>
            <w:tcW w:w="1957" w:type="dxa"/>
          </w:tcPr>
          <w:p>
            <w:pPr>
              <w:pStyle w:val="yTable"/>
              <w:tabs>
                <w:tab w:val="left" w:pos="283"/>
              </w:tabs>
              <w:spacing w:before="0"/>
              <w:ind w:left="283" w:hanging="283"/>
              <w:rPr>
                <w:sz w:val="20"/>
              </w:rPr>
            </w:pPr>
            <w:r>
              <w:rPr>
                <w:sz w:val="20"/>
              </w:rPr>
              <w:t>2b.</w:t>
            </w:r>
            <w:r>
              <w:rPr>
                <w:sz w:val="20"/>
              </w:rPr>
              <w:tab/>
              <w:t>Crab, any other</w:t>
            </w:r>
          </w:p>
        </w:tc>
        <w:tc>
          <w:tcPr>
            <w:tcW w:w="5103" w:type="dxa"/>
          </w:tcPr>
          <w:p>
            <w:pPr>
              <w:pStyle w:val="yTable"/>
              <w:spacing w:before="0"/>
              <w:rPr>
                <w:sz w:val="20"/>
              </w:rPr>
            </w:pPr>
            <w:r>
              <w:rPr>
                <w:sz w:val="20"/>
              </w:rPr>
              <w:t>By measuring from tip to tip of the posterior carapace spikes.</w:t>
            </w:r>
          </w:p>
        </w:tc>
      </w:tr>
      <w:tr>
        <w:tc>
          <w:tcPr>
            <w:tcW w:w="1957" w:type="dxa"/>
          </w:tcPr>
          <w:p>
            <w:pPr>
              <w:pStyle w:val="yTable"/>
              <w:tabs>
                <w:tab w:val="left" w:pos="283"/>
              </w:tabs>
              <w:spacing w:before="0"/>
              <w:ind w:left="283" w:hanging="283"/>
              <w:rPr>
                <w:sz w:val="20"/>
              </w:rPr>
            </w:pPr>
            <w:r>
              <w:rPr>
                <w:sz w:val="20"/>
              </w:rPr>
              <w:t>3.</w:t>
            </w:r>
            <w:r>
              <w:rPr>
                <w:sz w:val="20"/>
              </w:rPr>
              <w:tab/>
              <w:t>Garfish</w:t>
            </w:r>
          </w:p>
        </w:tc>
        <w:tc>
          <w:tcPr>
            <w:tcW w:w="5103" w:type="dxa"/>
          </w:tcPr>
          <w:p>
            <w:pPr>
              <w:pStyle w:val="yTable"/>
              <w:spacing w:before="0"/>
              <w:rPr>
                <w:sz w:val="20"/>
              </w:rPr>
            </w:pPr>
            <w:r>
              <w:rPr>
                <w:sz w:val="20"/>
              </w:rPr>
              <w:t>By measuring from the tip of the upper jaw to the tip of the upper half of the tail.</w:t>
            </w:r>
          </w:p>
        </w:tc>
      </w:tr>
      <w:tr>
        <w:tc>
          <w:tcPr>
            <w:tcW w:w="1957" w:type="dxa"/>
          </w:tcPr>
          <w:p>
            <w:pPr>
              <w:pStyle w:val="yTable"/>
              <w:tabs>
                <w:tab w:val="left" w:pos="283"/>
              </w:tabs>
              <w:spacing w:before="0"/>
              <w:ind w:left="283" w:hanging="283"/>
              <w:rPr>
                <w:sz w:val="20"/>
              </w:rPr>
            </w:pPr>
            <w:r>
              <w:rPr>
                <w:sz w:val="20"/>
              </w:rPr>
              <w:t>4.</w:t>
            </w:r>
            <w:r>
              <w:rPr>
                <w:sz w:val="20"/>
              </w:rPr>
              <w:tab/>
              <w:t>Marron</w:t>
            </w:r>
          </w:p>
        </w:tc>
        <w:tc>
          <w:tcPr>
            <w:tcW w:w="5103" w:type="dxa"/>
          </w:tcPr>
          <w:p>
            <w:pPr>
              <w:pStyle w:val="yTable"/>
              <w:spacing w:before="0"/>
              <w:rPr>
                <w:sz w:val="20"/>
              </w:rPr>
            </w:pPr>
            <w:r>
              <w:rPr>
                <w:sz w:val="20"/>
              </w:rPr>
              <w:t>By measuring from the tip of the rostrum to the posterior margin of the carapace along the mid</w:t>
            </w:r>
            <w:r>
              <w:rPr>
                <w:sz w:val="20"/>
              </w:rPr>
              <w:noBreakHyphen/>
              <w:t>dorsal line.</w:t>
            </w:r>
          </w:p>
        </w:tc>
      </w:tr>
      <w:tr>
        <w:tc>
          <w:tcPr>
            <w:tcW w:w="1957" w:type="dxa"/>
          </w:tcPr>
          <w:p>
            <w:pPr>
              <w:pStyle w:val="yTable"/>
              <w:tabs>
                <w:tab w:val="left" w:pos="283"/>
              </w:tabs>
              <w:spacing w:before="0"/>
              <w:ind w:left="283" w:hanging="283"/>
              <w:rPr>
                <w:sz w:val="20"/>
              </w:rPr>
            </w:pPr>
            <w:r>
              <w:rPr>
                <w:sz w:val="20"/>
              </w:rPr>
              <w:t>5.</w:t>
            </w:r>
            <w:r>
              <w:rPr>
                <w:sz w:val="20"/>
              </w:rPr>
              <w:tab/>
              <w:t>Prawn</w:t>
            </w:r>
          </w:p>
        </w:tc>
        <w:tc>
          <w:tcPr>
            <w:tcW w:w="5103" w:type="dxa"/>
          </w:tcPr>
          <w:p>
            <w:pPr>
              <w:pStyle w:val="yTable"/>
              <w:spacing w:before="0"/>
              <w:rPr>
                <w:sz w:val="20"/>
              </w:rPr>
            </w:pPr>
            <w:r>
              <w:rPr>
                <w:sz w:val="20"/>
              </w:rPr>
              <w:t>By measuring along the body from the eye to the tip of the tail.</w:t>
            </w:r>
          </w:p>
        </w:tc>
      </w:tr>
      <w:tr>
        <w:tc>
          <w:tcPr>
            <w:tcW w:w="1957" w:type="dxa"/>
          </w:tcPr>
          <w:p>
            <w:pPr>
              <w:pStyle w:val="yTable"/>
              <w:tabs>
                <w:tab w:val="left" w:pos="283"/>
              </w:tabs>
              <w:spacing w:before="0"/>
              <w:ind w:left="283" w:hanging="283"/>
              <w:rPr>
                <w:sz w:val="20"/>
              </w:rPr>
            </w:pPr>
            <w:r>
              <w:rPr>
                <w:sz w:val="20"/>
              </w:rPr>
              <w:t>6.</w:t>
            </w:r>
            <w:r>
              <w:rPr>
                <w:sz w:val="20"/>
              </w:rPr>
              <w:tab/>
              <w:t>Southern Rock Lobster</w:t>
            </w:r>
          </w:p>
        </w:tc>
        <w:tc>
          <w:tcPr>
            <w:tcW w:w="5103" w:type="dxa"/>
          </w:tcPr>
          <w:p>
            <w:pPr>
              <w:pStyle w:val="yTable"/>
              <w:spacing w:before="0"/>
              <w:rPr>
                <w:sz w:val="20"/>
              </w:rPr>
            </w:pPr>
            <w:r>
              <w:rPr>
                <w:sz w:val="20"/>
              </w:rPr>
              <w:t>By measuring from the anterior surface of the median suture of the frontal tubercle to the mid point of the posterior edge of the dorsal region of the carapace.</w:t>
            </w:r>
          </w:p>
        </w:tc>
      </w:tr>
      <w:tr>
        <w:tc>
          <w:tcPr>
            <w:tcW w:w="1957" w:type="dxa"/>
          </w:tcPr>
          <w:p>
            <w:pPr>
              <w:pStyle w:val="yTable"/>
              <w:tabs>
                <w:tab w:val="left" w:pos="283"/>
              </w:tabs>
              <w:spacing w:before="0"/>
              <w:ind w:left="283" w:hanging="283"/>
              <w:rPr>
                <w:sz w:val="20"/>
              </w:rPr>
            </w:pPr>
            <w:r>
              <w:rPr>
                <w:sz w:val="20"/>
              </w:rPr>
              <w:t>7.</w:t>
            </w:r>
            <w:r>
              <w:rPr>
                <w:sz w:val="20"/>
              </w:rPr>
              <w:tab/>
              <w:t>Western and Tropical Rock Lobster</w:t>
            </w:r>
          </w:p>
        </w:tc>
        <w:tc>
          <w:tcPr>
            <w:tcW w:w="5103" w:type="dxa"/>
          </w:tcPr>
          <w:p>
            <w:pPr>
              <w:pStyle w:val="yTable"/>
              <w:spacing w:before="0"/>
              <w:rPr>
                <w:sz w:val="20"/>
              </w:rPr>
            </w:pPr>
            <w:r>
              <w:rPr>
                <w:sz w:val="20"/>
              </w:rPr>
              <w:t>By measuring along the mid</w:t>
            </w:r>
            <w:r>
              <w:rPr>
                <w:sz w:val="20"/>
              </w:rPr>
              <w:noBreakHyphen/>
              <w:t>dorsal line from the anterior edge of the pronounced ridge which joins the front edges of the rostral horns (immediately posterior to the eye stalks) to the posterior margin of the carapace.</w:t>
            </w:r>
          </w:p>
        </w:tc>
      </w:tr>
      <w:tr>
        <w:tc>
          <w:tcPr>
            <w:tcW w:w="1957" w:type="dxa"/>
          </w:tcPr>
          <w:p>
            <w:pPr>
              <w:pStyle w:val="yTable"/>
              <w:tabs>
                <w:tab w:val="left" w:pos="283"/>
              </w:tabs>
              <w:spacing w:before="0"/>
              <w:ind w:left="283" w:hanging="283"/>
              <w:rPr>
                <w:sz w:val="20"/>
              </w:rPr>
            </w:pPr>
            <w:r>
              <w:rPr>
                <w:sz w:val="20"/>
              </w:rPr>
              <w:t>8.</w:t>
            </w:r>
            <w:r>
              <w:rPr>
                <w:sz w:val="20"/>
              </w:rPr>
              <w:tab/>
              <w:t>Abalone</w:t>
            </w:r>
          </w:p>
        </w:tc>
        <w:tc>
          <w:tcPr>
            <w:tcW w:w="5103" w:type="dxa"/>
          </w:tcPr>
          <w:p>
            <w:pPr>
              <w:pStyle w:val="yTable"/>
              <w:spacing w:before="0"/>
              <w:rPr>
                <w:sz w:val="20"/>
              </w:rPr>
            </w:pPr>
            <w:r>
              <w:rPr>
                <w:sz w:val="20"/>
              </w:rPr>
              <w:t>By measuring the shell from edge to edge across the longest diameter.</w:t>
            </w:r>
          </w:p>
        </w:tc>
      </w:tr>
      <w:tr>
        <w:tc>
          <w:tcPr>
            <w:tcW w:w="1957" w:type="dxa"/>
          </w:tcPr>
          <w:p>
            <w:pPr>
              <w:pStyle w:val="yTable"/>
              <w:tabs>
                <w:tab w:val="left" w:pos="283"/>
              </w:tabs>
              <w:spacing w:before="0"/>
              <w:ind w:left="283" w:hanging="283"/>
              <w:rPr>
                <w:sz w:val="20"/>
              </w:rPr>
            </w:pPr>
            <w:r>
              <w:rPr>
                <w:sz w:val="20"/>
              </w:rPr>
              <w:t>9.</w:t>
            </w:r>
            <w:r>
              <w:rPr>
                <w:sz w:val="20"/>
              </w:rPr>
              <w:tab/>
              <w:t>Trochus</w:t>
            </w:r>
          </w:p>
        </w:tc>
        <w:tc>
          <w:tcPr>
            <w:tcW w:w="5103" w:type="dxa"/>
          </w:tcPr>
          <w:p>
            <w:pPr>
              <w:pStyle w:val="yTable"/>
              <w:spacing w:before="0"/>
              <w:rPr>
                <w:sz w:val="20"/>
              </w:rPr>
            </w:pPr>
            <w:r>
              <w:rPr>
                <w:sz w:val="20"/>
              </w:rPr>
              <w:t>By measuring the base from edge to edge across the longest diameter.</w:t>
            </w:r>
          </w:p>
        </w:tc>
      </w:tr>
      <w:tr>
        <w:tc>
          <w:tcPr>
            <w:tcW w:w="1957" w:type="dxa"/>
          </w:tcPr>
          <w:p>
            <w:pPr>
              <w:pStyle w:val="yTable"/>
              <w:tabs>
                <w:tab w:val="left" w:pos="283"/>
              </w:tabs>
              <w:spacing w:before="0"/>
              <w:ind w:left="283" w:hanging="283"/>
              <w:rPr>
                <w:sz w:val="20"/>
              </w:rPr>
            </w:pPr>
            <w:r>
              <w:rPr>
                <w:sz w:val="20"/>
              </w:rPr>
              <w:t>10.</w:t>
            </w:r>
            <w:r>
              <w:rPr>
                <w:sz w:val="20"/>
              </w:rPr>
              <w:tab/>
              <w:t>Any other fish</w:t>
            </w:r>
          </w:p>
        </w:tc>
        <w:tc>
          <w:tcPr>
            <w:tcW w:w="5103" w:type="dxa"/>
          </w:tcPr>
          <w:p>
            <w:pPr>
              <w:pStyle w:val="yTable"/>
              <w:spacing w:before="0"/>
              <w:rPr>
                <w:sz w:val="20"/>
              </w:rPr>
            </w:pPr>
            <w:r>
              <w:rPr>
                <w:sz w:val="20"/>
              </w:rPr>
              <w:t>By measuring from the point of the snout to the tip of the tail.</w:t>
            </w:r>
          </w:p>
        </w:tc>
      </w:tr>
    </w:tbl>
    <w:p>
      <w:pPr>
        <w:pStyle w:val="yFootnotesection"/>
      </w:pPr>
      <w:r>
        <w:tab/>
        <w:t>[Part 1 amended in Gazette 15 Jan 1999 p. 113; 13 Nov 2007 p. 5694.]</w:t>
      </w:r>
    </w:p>
    <w:p>
      <w:pPr>
        <w:pStyle w:val="yHeading2"/>
      </w:pPr>
      <w:bookmarkStart w:id="2063" w:name="_Toc189988219"/>
      <w:bookmarkStart w:id="2064" w:name="_Toc192041802"/>
      <w:bookmarkStart w:id="2065" w:name="_Toc199571036"/>
      <w:bookmarkStart w:id="2066" w:name="_Toc199739035"/>
      <w:bookmarkStart w:id="2067" w:name="_Toc199815136"/>
      <w:bookmarkStart w:id="2068" w:name="_Toc215040943"/>
      <w:bookmarkStart w:id="2069" w:name="_Toc215041388"/>
      <w:bookmarkStart w:id="2070" w:name="_Toc222129596"/>
      <w:bookmarkStart w:id="2071" w:name="_Toc222223301"/>
      <w:bookmarkStart w:id="2072" w:name="_Toc225914553"/>
      <w:bookmarkStart w:id="2073" w:name="_Toc232315121"/>
      <w:r>
        <w:rPr>
          <w:rStyle w:val="CharSDivNo"/>
          <w:sz w:val="28"/>
        </w:rPr>
        <w:t>Part 2</w:t>
      </w:r>
      <w:r>
        <w:t> — </w:t>
      </w:r>
      <w:r>
        <w:rPr>
          <w:rStyle w:val="CharSDivText"/>
          <w:sz w:val="28"/>
        </w:rPr>
        <w:t>Method of determining the volume of fish</w:t>
      </w:r>
      <w:bookmarkEnd w:id="2063"/>
      <w:bookmarkEnd w:id="2064"/>
      <w:bookmarkEnd w:id="2065"/>
      <w:bookmarkEnd w:id="2066"/>
      <w:bookmarkEnd w:id="2067"/>
      <w:bookmarkEnd w:id="2068"/>
      <w:bookmarkEnd w:id="2069"/>
      <w:bookmarkEnd w:id="2070"/>
      <w:bookmarkEnd w:id="2071"/>
      <w:bookmarkEnd w:id="2072"/>
      <w:bookmarkEnd w:id="2073"/>
    </w:p>
    <w:p>
      <w:pPr>
        <w:pStyle w:val="yTable"/>
        <w:rPr>
          <w:snapToGrid w:val="0"/>
        </w:rPr>
      </w:pPr>
      <w:r>
        <w:rPr>
          <w:snapToGrid w:val="0"/>
        </w:rPr>
        <w:t>The volume of space which is filled by whole, undamaged fish without compressing those fish.</w:t>
      </w:r>
    </w:p>
    <w:p>
      <w:pPr>
        <w:pStyle w:val="yHeading2"/>
      </w:pPr>
      <w:bookmarkStart w:id="2074" w:name="_Toc189988220"/>
      <w:bookmarkStart w:id="2075" w:name="_Toc192041803"/>
      <w:bookmarkStart w:id="2076" w:name="_Toc199571037"/>
      <w:bookmarkStart w:id="2077" w:name="_Toc199739036"/>
      <w:bookmarkStart w:id="2078" w:name="_Toc199815137"/>
      <w:bookmarkStart w:id="2079" w:name="_Toc215040944"/>
      <w:bookmarkStart w:id="2080" w:name="_Toc215041389"/>
      <w:bookmarkStart w:id="2081" w:name="_Toc222129597"/>
      <w:bookmarkStart w:id="2082" w:name="_Toc222223302"/>
      <w:bookmarkStart w:id="2083" w:name="_Toc225914554"/>
      <w:bookmarkStart w:id="2084" w:name="_Toc232315122"/>
      <w:r>
        <w:t>Part 3</w:t>
      </w:r>
      <w:r>
        <w:rPr>
          <w:b w:val="0"/>
        </w:rPr>
        <w:t> </w:t>
      </w:r>
      <w:r>
        <w:t>—</w:t>
      </w:r>
      <w:r>
        <w:rPr>
          <w:b w:val="0"/>
        </w:rPr>
        <w:t> </w:t>
      </w:r>
      <w:r>
        <w:t>Method of determining the length of fish trunks and fillets</w:t>
      </w:r>
      <w:bookmarkEnd w:id="2074"/>
      <w:bookmarkEnd w:id="2075"/>
      <w:bookmarkEnd w:id="2076"/>
      <w:bookmarkEnd w:id="2077"/>
      <w:bookmarkEnd w:id="2078"/>
      <w:bookmarkEnd w:id="2079"/>
      <w:bookmarkEnd w:id="2080"/>
      <w:bookmarkEnd w:id="2081"/>
      <w:bookmarkEnd w:id="2082"/>
      <w:bookmarkEnd w:id="2083"/>
      <w:bookmarkEnd w:id="2084"/>
    </w:p>
    <w:p>
      <w:pPr>
        <w:pStyle w:val="yFootnoteheading"/>
      </w:pPr>
      <w:r>
        <w:tab/>
        <w:t>[Heading inserted in Gazette 4 Nov 2005 p. 5317.]</w:t>
      </w:r>
    </w:p>
    <w:p>
      <w:pPr>
        <w:pStyle w:val="ySubsection"/>
      </w:pPr>
      <w:r>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2085" w:name="_Toc189988221"/>
      <w:bookmarkStart w:id="2086" w:name="_Toc192041804"/>
      <w:bookmarkStart w:id="2087" w:name="_Toc199571038"/>
      <w:bookmarkStart w:id="2088" w:name="_Toc199739037"/>
      <w:bookmarkStart w:id="2089" w:name="_Toc199815138"/>
      <w:bookmarkStart w:id="2090" w:name="_Toc215040945"/>
      <w:bookmarkStart w:id="2091" w:name="_Toc215041390"/>
      <w:bookmarkStart w:id="2092" w:name="_Toc222129598"/>
      <w:bookmarkStart w:id="2093" w:name="_Toc222223303"/>
      <w:bookmarkStart w:id="2094" w:name="_Toc225914555"/>
      <w:bookmarkStart w:id="2095" w:name="_Toc232315123"/>
      <w:r>
        <w:rPr>
          <w:rStyle w:val="CharSchNo"/>
        </w:rPr>
        <w:t>Schedule 9</w:t>
      </w:r>
      <w:bookmarkEnd w:id="2085"/>
      <w:bookmarkEnd w:id="2086"/>
      <w:bookmarkEnd w:id="2087"/>
      <w:bookmarkEnd w:id="2088"/>
      <w:bookmarkEnd w:id="2089"/>
      <w:bookmarkEnd w:id="2090"/>
      <w:bookmarkEnd w:id="2091"/>
      <w:bookmarkEnd w:id="2092"/>
      <w:bookmarkEnd w:id="2093"/>
      <w:bookmarkEnd w:id="2094"/>
      <w:bookmarkEnd w:id="2095"/>
    </w:p>
    <w:p>
      <w:pPr>
        <w:pStyle w:val="yShoulderClause"/>
        <w:rPr>
          <w:sz w:val="24"/>
        </w:rPr>
      </w:pPr>
      <w:r>
        <w:rPr>
          <w:snapToGrid w:val="0"/>
        </w:rPr>
        <w:t>[s. 222(2)</w:t>
      </w:r>
      <w:r>
        <w:rPr>
          <w:rStyle w:val="CharSDivNo"/>
          <w:sz w:val="22"/>
        </w:rPr>
        <w:t xml:space="preserve"> </w:t>
      </w:r>
      <w:r>
        <w:rPr>
          <w:snapToGrid w:val="0"/>
        </w:rPr>
        <w:t>and</w:t>
      </w:r>
      <w:r>
        <w:rPr>
          <w:rStyle w:val="CharSDivText"/>
          <w:sz w:val="22"/>
        </w:rPr>
        <w:t xml:space="preserve"> </w:t>
      </w:r>
      <w:r>
        <w:rPr>
          <w:sz w:val="24"/>
        </w:rPr>
        <w:t>reg.</w:t>
      </w:r>
      <w:r>
        <w:rPr>
          <w:rStyle w:val="CharSDivNo"/>
        </w:rPr>
        <w:t xml:space="preserve"> </w:t>
      </w:r>
      <w:r>
        <w:rPr>
          <w:sz w:val="24"/>
        </w:rPr>
        <w:t>157]</w:t>
      </w:r>
    </w:p>
    <w:p>
      <w:pPr>
        <w:pStyle w:val="yHeading2"/>
      </w:pPr>
      <w:bookmarkStart w:id="2096" w:name="_Toc189988222"/>
      <w:bookmarkStart w:id="2097" w:name="_Toc192041805"/>
      <w:bookmarkStart w:id="2098" w:name="_Toc199571039"/>
      <w:bookmarkStart w:id="2099" w:name="_Toc199739038"/>
      <w:bookmarkStart w:id="2100" w:name="_Toc199815139"/>
      <w:bookmarkStart w:id="2101" w:name="_Toc215040946"/>
      <w:bookmarkStart w:id="2102" w:name="_Toc215041391"/>
      <w:bookmarkStart w:id="2103" w:name="_Toc222129599"/>
      <w:bookmarkStart w:id="2104" w:name="_Toc222223304"/>
      <w:bookmarkStart w:id="2105" w:name="_Toc225914556"/>
      <w:bookmarkStart w:id="2106" w:name="_Toc232315124"/>
      <w:r>
        <w:rPr>
          <w:rStyle w:val="CharSchText"/>
        </w:rPr>
        <w:t>Determining the value of fish</w:t>
      </w:r>
      <w:bookmarkEnd w:id="2096"/>
      <w:bookmarkEnd w:id="2097"/>
      <w:bookmarkEnd w:id="2098"/>
      <w:bookmarkEnd w:id="2099"/>
      <w:bookmarkEnd w:id="2100"/>
      <w:bookmarkEnd w:id="2101"/>
      <w:bookmarkEnd w:id="2102"/>
      <w:bookmarkEnd w:id="2103"/>
      <w:bookmarkEnd w:id="2104"/>
      <w:bookmarkEnd w:id="2105"/>
      <w:bookmarkEnd w:id="2106"/>
    </w:p>
    <w:tbl>
      <w:tblPr>
        <w:tblW w:w="0" w:type="auto"/>
        <w:tblInd w:w="141" w:type="dxa"/>
        <w:tblLayout w:type="fixed"/>
        <w:tblCellMar>
          <w:left w:w="141" w:type="dxa"/>
          <w:right w:w="141" w:type="dxa"/>
        </w:tblCellMar>
        <w:tblLook w:val="0000" w:firstRow="0" w:lastRow="0" w:firstColumn="0" w:lastColumn="0" w:noHBand="0" w:noVBand="0"/>
      </w:tblPr>
      <w:tblGrid>
        <w:gridCol w:w="4253"/>
        <w:gridCol w:w="1387"/>
        <w:gridCol w:w="1560"/>
      </w:tblGrid>
      <w:tr>
        <w:trPr>
          <w:tblHeader/>
        </w:trPr>
        <w:tc>
          <w:tcPr>
            <w:tcW w:w="4253" w:type="dxa"/>
            <w:tcBorders>
              <w:top w:val="single" w:sz="8" w:space="0" w:color="auto"/>
              <w:bottom w:val="single" w:sz="8" w:space="0" w:color="auto"/>
            </w:tcBorders>
          </w:tcPr>
          <w:p>
            <w:pPr>
              <w:pStyle w:val="yTable"/>
              <w:tabs>
                <w:tab w:val="right" w:leader="dot" w:pos="4961"/>
              </w:tabs>
              <w:rPr>
                <w:b/>
                <w:sz w:val="20"/>
                <w:lang w:val="en-US"/>
              </w:rPr>
            </w:pPr>
          </w:p>
          <w:p>
            <w:pPr>
              <w:pStyle w:val="yTable"/>
              <w:spacing w:before="0"/>
              <w:jc w:val="center"/>
              <w:rPr>
                <w:b/>
                <w:sz w:val="20"/>
              </w:rPr>
            </w:pPr>
            <w:r>
              <w:rPr>
                <w:b/>
                <w:sz w:val="20"/>
              </w:rPr>
              <w:t>Species of fish</w:t>
            </w:r>
          </w:p>
        </w:tc>
        <w:tc>
          <w:tcPr>
            <w:tcW w:w="1387" w:type="dxa"/>
            <w:tcBorders>
              <w:top w:val="single" w:sz="8" w:space="0" w:color="auto"/>
              <w:bottom w:val="single" w:sz="8" w:space="0" w:color="auto"/>
            </w:tcBorders>
          </w:tcPr>
          <w:p>
            <w:pPr>
              <w:pStyle w:val="yTable"/>
              <w:tabs>
                <w:tab w:val="center" w:pos="428"/>
                <w:tab w:val="center" w:pos="1279"/>
              </w:tabs>
              <w:rPr>
                <w:b/>
                <w:sz w:val="20"/>
              </w:rPr>
            </w:pPr>
            <w:r>
              <w:rPr>
                <w:b/>
                <w:sz w:val="20"/>
              </w:rPr>
              <w:t>Value per unit</w:t>
            </w:r>
          </w:p>
          <w:p>
            <w:pPr>
              <w:pStyle w:val="yTable"/>
              <w:tabs>
                <w:tab w:val="center" w:pos="428"/>
                <w:tab w:val="center" w:pos="1279"/>
              </w:tabs>
              <w:spacing w:before="0"/>
              <w:rPr>
                <w:b/>
                <w:sz w:val="20"/>
              </w:rPr>
            </w:pPr>
            <w:r>
              <w:rPr>
                <w:b/>
                <w:sz w:val="20"/>
              </w:rPr>
              <w:t>of weight</w:t>
            </w:r>
          </w:p>
          <w:p>
            <w:pPr>
              <w:pStyle w:val="yTable"/>
              <w:tabs>
                <w:tab w:val="center" w:pos="428"/>
                <w:tab w:val="center" w:pos="1279"/>
              </w:tabs>
              <w:spacing w:before="0"/>
              <w:rPr>
                <w:b/>
                <w:sz w:val="20"/>
              </w:rPr>
            </w:pPr>
            <w:r>
              <w:rPr>
                <w:b/>
                <w:sz w:val="20"/>
              </w:rPr>
              <w:t>($/kgm)</w:t>
            </w:r>
          </w:p>
        </w:tc>
        <w:tc>
          <w:tcPr>
            <w:tcW w:w="1560" w:type="dxa"/>
            <w:tcBorders>
              <w:top w:val="single" w:sz="8" w:space="0" w:color="auto"/>
              <w:bottom w:val="single" w:sz="8" w:space="0" w:color="auto"/>
            </w:tcBorders>
          </w:tcPr>
          <w:p>
            <w:pPr>
              <w:pStyle w:val="yTable"/>
              <w:tabs>
                <w:tab w:val="center" w:pos="428"/>
              </w:tabs>
              <w:rPr>
                <w:b/>
                <w:sz w:val="20"/>
              </w:rPr>
            </w:pPr>
          </w:p>
          <w:p>
            <w:pPr>
              <w:pStyle w:val="yTable"/>
              <w:spacing w:before="0"/>
              <w:ind w:left="-141"/>
              <w:jc w:val="center"/>
              <w:rPr>
                <w:b/>
                <w:sz w:val="20"/>
              </w:rPr>
            </w:pPr>
            <w:r>
              <w:rPr>
                <w:b/>
                <w:sz w:val="20"/>
              </w:rPr>
              <w:t>Value per fish</w:t>
            </w:r>
            <w:r>
              <w:rPr>
                <w:b/>
                <w:sz w:val="20"/>
              </w:rPr>
              <w:br/>
              <w:t>($) </w:t>
            </w:r>
          </w:p>
          <w:p>
            <w:pPr>
              <w:pStyle w:val="yTable"/>
              <w:tabs>
                <w:tab w:val="center" w:pos="428"/>
              </w:tabs>
              <w:rPr>
                <w:b/>
                <w:sz w:val="20"/>
              </w:rPr>
            </w:pPr>
          </w:p>
        </w:tc>
      </w:tr>
      <w:tr>
        <w:tc>
          <w:tcPr>
            <w:tcW w:w="4253" w:type="dxa"/>
          </w:tcPr>
          <w:p>
            <w:pPr>
              <w:pStyle w:val="yTable"/>
              <w:spacing w:before="80"/>
              <w:rPr>
                <w:i/>
                <w:sz w:val="20"/>
                <w:u w:val="single"/>
              </w:rPr>
            </w:pPr>
            <w:r>
              <w:rPr>
                <w:i/>
                <w:sz w:val="20"/>
                <w:u w:val="single"/>
              </w:rPr>
              <w:t>Category 1 Fish</w:t>
            </w:r>
          </w:p>
        </w:tc>
        <w:tc>
          <w:tcPr>
            <w:tcW w:w="1387" w:type="dxa"/>
          </w:tcPr>
          <w:p>
            <w:pPr>
              <w:pStyle w:val="yTable"/>
              <w:tabs>
                <w:tab w:val="decimal" w:pos="284"/>
                <w:tab w:val="center" w:pos="2269"/>
              </w:tabs>
              <w:spacing w:before="80"/>
              <w:rPr>
                <w:sz w:val="20"/>
              </w:rPr>
            </w:pPr>
          </w:p>
        </w:tc>
        <w:tc>
          <w:tcPr>
            <w:tcW w:w="1560" w:type="dxa"/>
          </w:tcPr>
          <w:p>
            <w:pPr>
              <w:pStyle w:val="yTable"/>
              <w:tabs>
                <w:tab w:val="center" w:pos="568"/>
                <w:tab w:val="center" w:pos="1279"/>
              </w:tabs>
              <w:spacing w:before="80"/>
              <w:rPr>
                <w:sz w:val="20"/>
              </w:rPr>
            </w:pPr>
          </w:p>
        </w:tc>
      </w:tr>
      <w:tr>
        <w:tc>
          <w:tcPr>
            <w:tcW w:w="4253" w:type="dxa"/>
          </w:tcPr>
          <w:p>
            <w:pPr>
              <w:pStyle w:val="yTable"/>
              <w:spacing w:before="80"/>
              <w:rPr>
                <w:sz w:val="20"/>
              </w:rPr>
            </w:pPr>
            <w:r>
              <w:rPr>
                <w:sz w:val="20"/>
              </w:rPr>
              <w:t>Abalone, Brownlip ...............................................</w:t>
            </w:r>
          </w:p>
        </w:tc>
        <w:tc>
          <w:tcPr>
            <w:tcW w:w="1387" w:type="dxa"/>
          </w:tcPr>
          <w:p>
            <w:pPr>
              <w:pStyle w:val="yTable"/>
              <w:tabs>
                <w:tab w:val="decimal" w:pos="284"/>
              </w:tabs>
              <w:spacing w:before="80"/>
              <w:rPr>
                <w:sz w:val="20"/>
              </w:rPr>
            </w:pPr>
            <w:r>
              <w:rPr>
                <w:sz w:val="20"/>
              </w:rPr>
              <w:t>75</w:t>
            </w:r>
          </w:p>
        </w:tc>
        <w:tc>
          <w:tcPr>
            <w:tcW w:w="1560" w:type="dxa"/>
          </w:tcPr>
          <w:p>
            <w:pPr>
              <w:pStyle w:val="yTable"/>
              <w:tabs>
                <w:tab w:val="decimal" w:pos="568"/>
              </w:tabs>
              <w:spacing w:before="80"/>
              <w:rPr>
                <w:sz w:val="20"/>
              </w:rPr>
            </w:pPr>
            <w:r>
              <w:rPr>
                <w:sz w:val="20"/>
              </w:rPr>
              <w:t>20</w:t>
            </w:r>
          </w:p>
        </w:tc>
      </w:tr>
      <w:tr>
        <w:tc>
          <w:tcPr>
            <w:tcW w:w="4253" w:type="dxa"/>
          </w:tcPr>
          <w:p>
            <w:pPr>
              <w:pStyle w:val="yTable"/>
              <w:spacing w:before="0"/>
              <w:rPr>
                <w:sz w:val="20"/>
              </w:rPr>
            </w:pPr>
            <w:r>
              <w:rPr>
                <w:sz w:val="20"/>
              </w:rPr>
              <w:t>Abalone, Greenlip ................................................</w:t>
            </w:r>
          </w:p>
        </w:tc>
        <w:tc>
          <w:tcPr>
            <w:tcW w:w="1387" w:type="dxa"/>
          </w:tcPr>
          <w:p>
            <w:pPr>
              <w:pStyle w:val="yTable"/>
              <w:tabs>
                <w:tab w:val="decimal" w:pos="284"/>
              </w:tabs>
              <w:spacing w:before="0"/>
              <w:rPr>
                <w:sz w:val="20"/>
              </w:rPr>
            </w:pPr>
            <w:r>
              <w:rPr>
                <w:sz w:val="20"/>
              </w:rPr>
              <w:t>90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Abalone, Roe’s .....................................................</w:t>
            </w:r>
          </w:p>
        </w:tc>
        <w:tc>
          <w:tcPr>
            <w:tcW w:w="1387" w:type="dxa"/>
          </w:tcPr>
          <w:p>
            <w:pPr>
              <w:pStyle w:val="yTable"/>
              <w:tabs>
                <w:tab w:val="decimal" w:pos="284"/>
              </w:tabs>
              <w:spacing w:before="0"/>
              <w:rPr>
                <w:sz w:val="20"/>
              </w:rPr>
            </w:pPr>
            <w:r>
              <w:rPr>
                <w:sz w:val="20"/>
              </w:rPr>
              <w:t>80</w:t>
            </w:r>
          </w:p>
        </w:tc>
        <w:tc>
          <w:tcPr>
            <w:tcW w:w="1560" w:type="dxa"/>
          </w:tcPr>
          <w:p>
            <w:pPr>
              <w:pStyle w:val="yTable"/>
              <w:tabs>
                <w:tab w:val="decimal" w:pos="568"/>
              </w:tabs>
              <w:spacing w:before="0"/>
              <w:rPr>
                <w:sz w:val="20"/>
              </w:rPr>
            </w:pPr>
            <w:r>
              <w:rPr>
                <w:sz w:val="20"/>
              </w:rPr>
              <w:t>3</w:t>
            </w:r>
          </w:p>
        </w:tc>
      </w:tr>
      <w:tr>
        <w:tc>
          <w:tcPr>
            <w:tcW w:w="4253" w:type="dxa"/>
          </w:tcPr>
          <w:p>
            <w:pPr>
              <w:pStyle w:val="yTable"/>
              <w:spacing w:before="80"/>
              <w:rPr>
                <w:sz w:val="20"/>
              </w:rPr>
            </w:pPr>
            <w:r>
              <w:rPr>
                <w:sz w:val="20"/>
              </w:rPr>
              <w:t>Barramundi ...........................................................</w:t>
            </w:r>
          </w:p>
        </w:tc>
        <w:tc>
          <w:tcPr>
            <w:tcW w:w="1387" w:type="dxa"/>
          </w:tcPr>
          <w:p>
            <w:pPr>
              <w:pStyle w:val="yTable"/>
              <w:tabs>
                <w:tab w:val="decimal" w:pos="284"/>
              </w:tabs>
              <w:spacing w:before="80"/>
              <w:rPr>
                <w:sz w:val="20"/>
              </w:rPr>
            </w:pPr>
            <w:r>
              <w:rPr>
                <w:sz w:val="20"/>
              </w:rPr>
              <w:t>6</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ind w:left="219" w:hanging="219"/>
              <w:rPr>
                <w:sz w:val="20"/>
              </w:rPr>
            </w:pPr>
            <w:r>
              <w:rPr>
                <w:sz w:val="20"/>
              </w:rPr>
              <w:t>Billfish</w:t>
            </w:r>
            <w:r>
              <w:t xml:space="preserve"> </w:t>
            </w:r>
            <w:r>
              <w:rPr>
                <w:sz w:val="20"/>
              </w:rPr>
              <w:t>(Marlins, Sailfish and Spearfish) Swordfish .........................................................</w:t>
            </w:r>
          </w:p>
        </w:tc>
        <w:tc>
          <w:tcPr>
            <w:tcW w:w="1387" w:type="dxa"/>
          </w:tcPr>
          <w:p>
            <w:pPr>
              <w:pStyle w:val="yTable"/>
              <w:tabs>
                <w:tab w:val="decimal" w:pos="284"/>
              </w:tabs>
              <w:spacing w:before="0"/>
              <w:rPr>
                <w:sz w:val="20"/>
              </w:rPr>
            </w:pPr>
            <w:r>
              <w:rPr>
                <w:sz w:val="20"/>
              </w:rPr>
              <w:br/>
              <w:t>5</w:t>
            </w:r>
          </w:p>
        </w:tc>
        <w:tc>
          <w:tcPr>
            <w:tcW w:w="1560" w:type="dxa"/>
          </w:tcPr>
          <w:p>
            <w:pPr>
              <w:pStyle w:val="yTable"/>
              <w:tabs>
                <w:tab w:val="decimal" w:pos="568"/>
              </w:tabs>
              <w:spacing w:before="20"/>
              <w:rPr>
                <w:sz w:val="20"/>
              </w:rPr>
            </w:pPr>
            <w:r>
              <w:rPr>
                <w:sz w:val="20"/>
              </w:rPr>
              <w:br/>
              <w:t>25</w:t>
            </w:r>
          </w:p>
        </w:tc>
      </w:tr>
      <w:tr>
        <w:tc>
          <w:tcPr>
            <w:tcW w:w="4253" w:type="dxa"/>
          </w:tcPr>
          <w:p>
            <w:pPr>
              <w:pStyle w:val="yTable"/>
              <w:spacing w:before="0"/>
              <w:rPr>
                <w:sz w:val="20"/>
              </w:rPr>
            </w:pPr>
            <w:r>
              <w:rPr>
                <w:sz w:val="20"/>
              </w:rPr>
              <w:t>Cod, Potato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Cod, Estuary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Coral Trout ...........................................................</w:t>
            </w:r>
          </w:p>
        </w:tc>
        <w:tc>
          <w:tcPr>
            <w:tcW w:w="1387" w:type="dxa"/>
          </w:tcPr>
          <w:p>
            <w:pPr>
              <w:pStyle w:val="yTable"/>
              <w:tabs>
                <w:tab w:val="decimal" w:pos="284"/>
              </w:tabs>
              <w:spacing w:before="0"/>
              <w:rPr>
                <w:sz w:val="20"/>
              </w:rPr>
            </w:pPr>
            <w:r>
              <w:rPr>
                <w:sz w:val="20"/>
              </w:rPr>
              <w:t>9</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Dhufish, West Australian .....................................</w:t>
            </w:r>
          </w:p>
        </w:tc>
        <w:tc>
          <w:tcPr>
            <w:tcW w:w="1387" w:type="dxa"/>
          </w:tcPr>
          <w:p>
            <w:pPr>
              <w:pStyle w:val="yTable"/>
              <w:tabs>
                <w:tab w:val="decimal" w:pos="284"/>
              </w:tabs>
              <w:spacing w:before="80"/>
              <w:rPr>
                <w:sz w:val="20"/>
              </w:rPr>
            </w:pPr>
            <w:r>
              <w:rPr>
                <w:sz w:val="20"/>
              </w:rPr>
              <w:t>10</w:t>
            </w:r>
          </w:p>
        </w:tc>
        <w:tc>
          <w:tcPr>
            <w:tcW w:w="1560" w:type="dxa"/>
          </w:tcPr>
          <w:p>
            <w:pPr>
              <w:pStyle w:val="yTable"/>
              <w:tabs>
                <w:tab w:val="decimal" w:pos="568"/>
              </w:tabs>
              <w:spacing w:before="80"/>
              <w:rPr>
                <w:sz w:val="20"/>
              </w:rPr>
            </w:pPr>
            <w:r>
              <w:rPr>
                <w:sz w:val="20"/>
              </w:rPr>
              <w:t>40</w:t>
            </w:r>
          </w:p>
        </w:tc>
      </w:tr>
      <w:tr>
        <w:tc>
          <w:tcPr>
            <w:tcW w:w="4253" w:type="dxa"/>
          </w:tcPr>
          <w:p>
            <w:pPr>
              <w:pStyle w:val="yTable"/>
              <w:spacing w:before="80"/>
              <w:rPr>
                <w:sz w:val="20"/>
              </w:rPr>
            </w:pPr>
            <w:r>
              <w:rPr>
                <w:sz w:val="20"/>
              </w:rPr>
              <w:t>Groper, Blue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Groper, Queensland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80"/>
              <w:rPr>
                <w:sz w:val="20"/>
              </w:rPr>
            </w:pPr>
            <w:r>
              <w:rPr>
                <w:sz w:val="20"/>
              </w:rPr>
              <w:t>Leafy Seadragon ...................................................</w:t>
            </w:r>
          </w:p>
        </w:tc>
        <w:tc>
          <w:tcPr>
            <w:tcW w:w="1387" w:type="dxa"/>
          </w:tcPr>
          <w:p>
            <w:pPr>
              <w:pStyle w:val="yTable"/>
              <w:tabs>
                <w:tab w:val="decimal" w:pos="284"/>
              </w:tabs>
              <w:spacing w:before="80"/>
              <w:rPr>
                <w:sz w:val="20"/>
              </w:rPr>
            </w:pPr>
            <w:r>
              <w:rPr>
                <w:sz w:val="20"/>
              </w:rPr>
              <w:t>200</w:t>
            </w: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80"/>
              <w:rPr>
                <w:sz w:val="20"/>
              </w:rPr>
            </w:pPr>
            <w:r>
              <w:rPr>
                <w:sz w:val="20"/>
              </w:rPr>
              <w:t>Marron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80"/>
              <w:rPr>
                <w:sz w:val="20"/>
              </w:rPr>
            </w:pPr>
            <w:r>
              <w:rPr>
                <w:sz w:val="20"/>
              </w:rPr>
              <w:t>Rays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0"/>
              <w:rPr>
                <w:sz w:val="20"/>
              </w:rPr>
            </w:pPr>
            <w:r>
              <w:rPr>
                <w:sz w:val="20"/>
              </w:rPr>
              <w:t>Rock Lobster ........................................................</w:t>
            </w:r>
          </w:p>
        </w:tc>
        <w:tc>
          <w:tcPr>
            <w:tcW w:w="1387" w:type="dxa"/>
          </w:tcPr>
          <w:p>
            <w:pPr>
              <w:pStyle w:val="yTable"/>
              <w:tabs>
                <w:tab w:val="decimal" w:pos="284"/>
              </w:tabs>
              <w:spacing w:before="0"/>
              <w:rPr>
                <w:sz w:val="20"/>
              </w:rPr>
            </w:pPr>
            <w:r>
              <w:rPr>
                <w:sz w:val="20"/>
              </w:rPr>
              <w:t>30</w:t>
            </w:r>
          </w:p>
        </w:tc>
        <w:tc>
          <w:tcPr>
            <w:tcW w:w="1560" w:type="dxa"/>
          </w:tcPr>
          <w:p>
            <w:pPr>
              <w:pStyle w:val="yTable"/>
              <w:tabs>
                <w:tab w:val="decimal" w:pos="568"/>
              </w:tabs>
              <w:spacing w:before="0"/>
              <w:rPr>
                <w:sz w:val="20"/>
              </w:rPr>
            </w:pPr>
            <w:r>
              <w:rPr>
                <w:sz w:val="20"/>
              </w:rPr>
              <w:t>15</w:t>
            </w:r>
          </w:p>
        </w:tc>
      </w:tr>
      <w:tr>
        <w:tc>
          <w:tcPr>
            <w:tcW w:w="4253" w:type="dxa"/>
          </w:tcPr>
          <w:p>
            <w:pPr>
              <w:pStyle w:val="yTable"/>
              <w:tabs>
                <w:tab w:val="decimal" w:pos="284"/>
              </w:tabs>
              <w:spacing w:before="80"/>
              <w:rPr>
                <w:sz w:val="20"/>
              </w:rPr>
            </w:pPr>
            <w:r>
              <w:rPr>
                <w:sz w:val="20"/>
              </w:rPr>
              <w:t>Sharks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120"/>
              <w:rPr>
                <w:i/>
                <w:sz w:val="20"/>
                <w:u w:val="single"/>
              </w:rPr>
            </w:pPr>
            <w:r>
              <w:rPr>
                <w:i/>
                <w:sz w:val="20"/>
                <w:u w:val="single"/>
              </w:rPr>
              <w:t>Category 2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Black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Bream, Fingermark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Cobbler (Estuary Catfish)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Cobia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ind w:left="219" w:hanging="219"/>
              <w:rPr>
                <w:sz w:val="20"/>
              </w:rPr>
            </w:pPr>
            <w:r>
              <w:rPr>
                <w:sz w:val="20"/>
              </w:rPr>
              <w:t>Cod, other than Potato, Estuary and Queensland Groper ..............................................................</w:t>
            </w:r>
          </w:p>
        </w:tc>
        <w:tc>
          <w:tcPr>
            <w:tcW w:w="1387" w:type="dxa"/>
          </w:tcPr>
          <w:p>
            <w:pPr>
              <w:pStyle w:val="yTable"/>
              <w:tabs>
                <w:tab w:val="decimal" w:pos="284"/>
              </w:tabs>
              <w:spacing w:before="0"/>
              <w:rPr>
                <w:sz w:val="20"/>
              </w:rPr>
            </w:pPr>
          </w:p>
          <w:p>
            <w:pPr>
              <w:pStyle w:val="yTable"/>
              <w:tabs>
                <w:tab w:val="decimal" w:pos="284"/>
              </w:tabs>
              <w:spacing w:before="0"/>
              <w:rPr>
                <w:sz w:val="20"/>
              </w:rPr>
            </w:pPr>
            <w:r>
              <w:rPr>
                <w:sz w:val="20"/>
              </w:rPr>
              <w:t>4</w:t>
            </w:r>
          </w:p>
        </w:tc>
        <w:tc>
          <w:tcPr>
            <w:tcW w:w="1560" w:type="dxa"/>
          </w:tcPr>
          <w:p>
            <w:pPr>
              <w:pStyle w:val="yTable"/>
              <w:tabs>
                <w:tab w:val="decimal" w:pos="284"/>
              </w:tabs>
              <w:spacing w:before="0"/>
              <w:rPr>
                <w:sz w:val="20"/>
              </w:rPr>
            </w:pPr>
          </w:p>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Crab, Blue Manna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Crab, Brown Mud and Green Mud ......................</w:t>
            </w:r>
          </w:p>
        </w:tc>
        <w:tc>
          <w:tcPr>
            <w:tcW w:w="1387" w:type="dxa"/>
          </w:tcPr>
          <w:p>
            <w:pPr>
              <w:pStyle w:val="yTable"/>
              <w:tabs>
                <w:tab w:val="decimal" w:pos="284"/>
              </w:tabs>
              <w:spacing w:before="0"/>
              <w:rPr>
                <w:sz w:val="20"/>
              </w:rPr>
            </w:pPr>
            <w:r>
              <w:rPr>
                <w:sz w:val="20"/>
              </w:rPr>
              <w:t>20</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80"/>
              <w:ind w:left="219" w:hanging="219"/>
              <w:rPr>
                <w:sz w:val="20"/>
              </w:rPr>
            </w:pPr>
            <w:r>
              <w:rPr>
                <w:sz w:val="20"/>
              </w:rPr>
              <w:t>Crab, Champagne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0"/>
              <w:ind w:left="219" w:hanging="219"/>
              <w:rPr>
                <w:sz w:val="20"/>
              </w:rPr>
            </w:pPr>
            <w:r>
              <w:rPr>
                <w:sz w:val="20"/>
              </w:rPr>
              <w:t>Crab, Crystal ........................................................</w:t>
            </w:r>
          </w:p>
        </w:tc>
        <w:tc>
          <w:tcPr>
            <w:tcW w:w="1387" w:type="dxa"/>
          </w:tcPr>
          <w:p>
            <w:pPr>
              <w:pStyle w:val="yTable"/>
              <w:tabs>
                <w:tab w:val="decimal" w:pos="284"/>
              </w:tabs>
              <w:spacing w:before="0"/>
              <w:rPr>
                <w:sz w:val="20"/>
              </w:rPr>
            </w:pPr>
            <w:r>
              <w:rPr>
                <w:sz w:val="20"/>
              </w:rPr>
              <w:t>15</w:t>
            </w:r>
          </w:p>
        </w:tc>
        <w:tc>
          <w:tcPr>
            <w:tcW w:w="1560" w:type="dxa"/>
          </w:tcPr>
          <w:p>
            <w:pPr>
              <w:pStyle w:val="yTable"/>
              <w:tabs>
                <w:tab w:val="decimal" w:pos="568"/>
              </w:tabs>
              <w:spacing w:before="0"/>
              <w:rPr>
                <w:sz w:val="20"/>
              </w:rPr>
            </w:pPr>
            <w:r>
              <w:rPr>
                <w:sz w:val="20"/>
              </w:rPr>
              <w:t>9</w:t>
            </w:r>
          </w:p>
        </w:tc>
      </w:tr>
      <w:tr>
        <w:tc>
          <w:tcPr>
            <w:tcW w:w="4253" w:type="dxa"/>
          </w:tcPr>
          <w:p>
            <w:pPr>
              <w:pStyle w:val="yTable"/>
              <w:spacing w:before="0"/>
              <w:ind w:left="219" w:hanging="219"/>
              <w:rPr>
                <w:sz w:val="20"/>
              </w:rPr>
            </w:pPr>
            <w:r>
              <w:rPr>
                <w:sz w:val="20"/>
              </w:rPr>
              <w:t>Crab, Giant ...........................................................</w:t>
            </w:r>
          </w:p>
        </w:tc>
        <w:tc>
          <w:tcPr>
            <w:tcW w:w="1387" w:type="dxa"/>
          </w:tcPr>
          <w:p>
            <w:pPr>
              <w:pStyle w:val="yTable"/>
              <w:tabs>
                <w:tab w:val="decimal" w:pos="284"/>
              </w:tabs>
              <w:spacing w:before="0"/>
              <w:rPr>
                <w:sz w:val="20"/>
              </w:rPr>
            </w:pPr>
            <w:r>
              <w:rPr>
                <w:sz w:val="20"/>
              </w:rPr>
              <w:t>30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Emperor, Red .......................................................</w:t>
            </w:r>
          </w:p>
        </w:tc>
        <w:tc>
          <w:tcPr>
            <w:tcW w:w="1387" w:type="dxa"/>
          </w:tcPr>
          <w:p>
            <w:pPr>
              <w:pStyle w:val="yTable"/>
              <w:tabs>
                <w:tab w:val="decimal" w:pos="284"/>
              </w:tabs>
              <w:spacing w:before="80"/>
              <w:rPr>
                <w:sz w:val="20"/>
              </w:rPr>
            </w:pPr>
            <w:r>
              <w:rPr>
                <w:sz w:val="20"/>
              </w:rPr>
              <w:t>9</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80"/>
              <w:rPr>
                <w:sz w:val="20"/>
              </w:rPr>
            </w:pPr>
            <w:r>
              <w:rPr>
                <w:sz w:val="20"/>
              </w:rPr>
              <w:t>Kingfish, Yellowtail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10</w:t>
            </w:r>
          </w:p>
        </w:tc>
      </w:tr>
      <w:tr>
        <w:tc>
          <w:tcPr>
            <w:tcW w:w="4253" w:type="dxa"/>
          </w:tcPr>
          <w:p>
            <w:pPr>
              <w:pStyle w:val="yTable"/>
              <w:keepNext/>
              <w:spacing w:before="80"/>
              <w:rPr>
                <w:sz w:val="20"/>
              </w:rPr>
            </w:pPr>
            <w:r>
              <w:rPr>
                <w:sz w:val="20"/>
              </w:rPr>
              <w:t>Mackerel ..............................................................</w:t>
            </w:r>
          </w:p>
        </w:tc>
        <w:tc>
          <w:tcPr>
            <w:tcW w:w="1387" w:type="dxa"/>
          </w:tcPr>
          <w:p>
            <w:pPr>
              <w:pStyle w:val="yTable"/>
              <w:keepNext/>
              <w:tabs>
                <w:tab w:val="decimal" w:pos="284"/>
              </w:tabs>
              <w:spacing w:before="80"/>
              <w:rPr>
                <w:sz w:val="20"/>
              </w:rPr>
            </w:pPr>
            <w:r>
              <w:rPr>
                <w:sz w:val="20"/>
              </w:rPr>
              <w:t>6</w:t>
            </w:r>
          </w:p>
        </w:tc>
        <w:tc>
          <w:tcPr>
            <w:tcW w:w="1560" w:type="dxa"/>
          </w:tcPr>
          <w:p>
            <w:pPr>
              <w:pStyle w:val="yTable"/>
              <w:keepNext/>
              <w:tabs>
                <w:tab w:val="decimal" w:pos="568"/>
              </w:tabs>
              <w:spacing w:before="80"/>
              <w:rPr>
                <w:sz w:val="20"/>
              </w:rPr>
            </w:pPr>
            <w:r>
              <w:rPr>
                <w:sz w:val="20"/>
              </w:rPr>
              <w:t>25</w:t>
            </w:r>
          </w:p>
        </w:tc>
      </w:tr>
      <w:tr>
        <w:tc>
          <w:tcPr>
            <w:tcW w:w="4253" w:type="dxa"/>
          </w:tcPr>
          <w:p>
            <w:pPr>
              <w:pStyle w:val="yTable"/>
              <w:spacing w:before="0"/>
              <w:rPr>
                <w:sz w:val="20"/>
              </w:rPr>
            </w:pPr>
            <w:r>
              <w:rPr>
                <w:sz w:val="20"/>
              </w:rPr>
              <w:t>Mackerel, Shark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Mackerel, Wahoo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Mangrove Jack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Mulloway and Northern Mulloway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80"/>
              <w:rPr>
                <w:sz w:val="20"/>
              </w:rPr>
            </w:pPr>
            <w:r>
              <w:rPr>
                <w:sz w:val="20"/>
              </w:rPr>
              <w:t>Octopus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Prawn, Western King.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Prawn, Western School.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0.4</w:t>
            </w:r>
          </w:p>
        </w:tc>
      </w:tr>
      <w:tr>
        <w:tc>
          <w:tcPr>
            <w:tcW w:w="4253" w:type="dxa"/>
          </w:tcPr>
          <w:p>
            <w:pPr>
              <w:pStyle w:val="yTable"/>
              <w:spacing w:before="80"/>
              <w:rPr>
                <w:sz w:val="20"/>
              </w:rPr>
            </w:pPr>
            <w:r>
              <w:rPr>
                <w:sz w:val="20"/>
              </w:rPr>
              <w:t>Queenfish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Salmon,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Samson 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Northwest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Pink .......................................................</w:t>
            </w:r>
          </w:p>
        </w:tc>
        <w:tc>
          <w:tcPr>
            <w:tcW w:w="1387" w:type="dxa"/>
          </w:tcPr>
          <w:p>
            <w:pPr>
              <w:pStyle w:val="yTable"/>
              <w:tabs>
                <w:tab w:val="decimal" w:pos="284"/>
              </w:tabs>
              <w:spacing w:before="0"/>
              <w:rPr>
                <w:sz w:val="20"/>
              </w:rPr>
            </w:pPr>
            <w:r>
              <w:rPr>
                <w:sz w:val="20"/>
              </w:rPr>
              <w:t xml:space="preserve">5 </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0"/>
              <w:rPr>
                <w:sz w:val="20"/>
              </w:rPr>
            </w:pPr>
            <w:r>
              <w:rPr>
                <w:sz w:val="20"/>
              </w:rPr>
              <w:t>Snapper, Queen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Snapper, Red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Squid .....................................................................</w:t>
            </w:r>
          </w:p>
        </w:tc>
        <w:tc>
          <w:tcPr>
            <w:tcW w:w="1387" w:type="dxa"/>
          </w:tcPr>
          <w:p>
            <w:pPr>
              <w:pStyle w:val="yTable"/>
              <w:tabs>
                <w:tab w:val="decimal" w:pos="284"/>
              </w:tabs>
              <w:spacing w:before="0"/>
              <w:rPr>
                <w:sz w:val="20"/>
              </w:rPr>
            </w:pPr>
            <w:r>
              <w:rPr>
                <w:sz w:val="20"/>
              </w:rPr>
              <w:t>8</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Tailor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Tuna, Southern Bluefin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Tuskfish and Baldchin Groper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80"/>
              <w:rPr>
                <w:sz w:val="20"/>
              </w:rPr>
            </w:pPr>
            <w:r>
              <w:rPr>
                <w:sz w:val="20"/>
              </w:rPr>
              <w:t>Whiting, King George (Spotted)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120"/>
              <w:rPr>
                <w:i/>
                <w:sz w:val="20"/>
                <w:u w:val="single"/>
              </w:rPr>
            </w:pPr>
            <w:r>
              <w:rPr>
                <w:i/>
                <w:sz w:val="20"/>
                <w:u w:val="single"/>
              </w:rPr>
              <w:t>Category 3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0"/>
              <w:rPr>
                <w:sz w:val="20"/>
              </w:rPr>
            </w:pPr>
            <w:r>
              <w:rPr>
                <w:sz w:val="20"/>
              </w:rPr>
              <w:t>Ark Shell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Bream, Northwest Black and Yellowfin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Cherabin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0.2</w:t>
            </w:r>
          </w:p>
        </w:tc>
      </w:tr>
      <w:tr>
        <w:tc>
          <w:tcPr>
            <w:tcW w:w="4253" w:type="dxa"/>
          </w:tcPr>
          <w:p>
            <w:pPr>
              <w:pStyle w:val="yTable"/>
              <w:spacing w:before="0"/>
              <w:rPr>
                <w:sz w:val="20"/>
              </w:rPr>
            </w:pPr>
            <w:r>
              <w:rPr>
                <w:sz w:val="20"/>
              </w:rPr>
              <w:t>Clam, Venus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Cockle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Flathead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Flounder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Freshwater Fish (all species)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Leatherjacket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Mussel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Oyster ...................................................................</w:t>
            </w:r>
          </w:p>
        </w:tc>
        <w:tc>
          <w:tcPr>
            <w:tcW w:w="1387" w:type="dxa"/>
          </w:tcPr>
          <w:p>
            <w:pPr>
              <w:pStyle w:val="yTable"/>
              <w:tabs>
                <w:tab w:val="decimal" w:pos="284"/>
              </w:tabs>
              <w:spacing w:before="0"/>
              <w:rPr>
                <w:sz w:val="20"/>
              </w:rPr>
            </w:pPr>
            <w:r>
              <w:rPr>
                <w:sz w:val="20"/>
              </w:rPr>
              <w:t>10</w:t>
            </w:r>
          </w:p>
        </w:tc>
        <w:tc>
          <w:tcPr>
            <w:tcW w:w="1560" w:type="dxa"/>
          </w:tcPr>
          <w:p>
            <w:pPr>
              <w:pStyle w:val="yTable"/>
              <w:tabs>
                <w:tab w:val="decimal" w:pos="568"/>
              </w:tabs>
              <w:spacing w:before="0"/>
              <w:rPr>
                <w:sz w:val="20"/>
              </w:rPr>
            </w:pPr>
            <w:r>
              <w:rPr>
                <w:sz w:val="20"/>
              </w:rPr>
              <w:t>0.33</w:t>
            </w:r>
          </w:p>
        </w:tc>
      </w:tr>
      <w:tr>
        <w:tc>
          <w:tcPr>
            <w:tcW w:w="4253" w:type="dxa"/>
          </w:tcPr>
          <w:p>
            <w:pPr>
              <w:pStyle w:val="yTable"/>
              <w:spacing w:before="0"/>
              <w:rPr>
                <w:sz w:val="20"/>
              </w:rPr>
            </w:pPr>
            <w:r>
              <w:rPr>
                <w:sz w:val="20"/>
              </w:rPr>
              <w:t>Pike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Snook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Tarwhine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Threadfin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Trevally, Silver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120"/>
              <w:rPr>
                <w:i/>
                <w:sz w:val="20"/>
                <w:u w:val="single"/>
              </w:rPr>
            </w:pPr>
            <w:r>
              <w:rPr>
                <w:i/>
                <w:sz w:val="20"/>
                <w:u w:val="single"/>
              </w:rPr>
              <w:t>Category 4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tabs>
                <w:tab w:val="left" w:pos="219"/>
              </w:tabs>
              <w:spacing w:before="120"/>
              <w:rPr>
                <w:i/>
                <w:sz w:val="20"/>
                <w:u w:val="single"/>
              </w:rPr>
            </w:pPr>
            <w:r>
              <w:rPr>
                <w:sz w:val="20"/>
              </w:rPr>
              <w:t xml:space="preserve">All molluscs not otherwise listed in this </w:t>
            </w:r>
            <w:r>
              <w:rPr>
                <w:sz w:val="20"/>
              </w:rPr>
              <w:br/>
            </w:r>
            <w:r>
              <w:rPr>
                <w:sz w:val="20"/>
              </w:rPr>
              <w:tab/>
              <w:t>Schedule............................................................</w:t>
            </w:r>
          </w:p>
        </w:tc>
        <w:tc>
          <w:tcPr>
            <w:tcW w:w="1387" w:type="dxa"/>
          </w:tcPr>
          <w:p>
            <w:pPr>
              <w:pStyle w:val="yTable"/>
              <w:tabs>
                <w:tab w:val="decimal" w:pos="284"/>
              </w:tabs>
              <w:spacing w:before="80"/>
              <w:rPr>
                <w:sz w:val="20"/>
              </w:rPr>
            </w:pPr>
            <w:r>
              <w:rPr>
                <w:sz w:val="20"/>
              </w:rPr>
              <w:br/>
              <w:t>15</w:t>
            </w:r>
          </w:p>
        </w:tc>
        <w:tc>
          <w:tcPr>
            <w:tcW w:w="1560" w:type="dxa"/>
          </w:tcPr>
          <w:p>
            <w:pPr>
              <w:pStyle w:val="yTable"/>
              <w:tabs>
                <w:tab w:val="decimal" w:pos="568"/>
              </w:tabs>
              <w:spacing w:before="80"/>
              <w:rPr>
                <w:sz w:val="20"/>
              </w:rPr>
            </w:pPr>
            <w:r>
              <w:rPr>
                <w:sz w:val="20"/>
              </w:rPr>
              <w:br/>
              <w:t>5</w:t>
            </w:r>
          </w:p>
        </w:tc>
      </w:tr>
      <w:tr>
        <w:tc>
          <w:tcPr>
            <w:tcW w:w="4253" w:type="dxa"/>
          </w:tcPr>
          <w:p>
            <w:pPr>
              <w:pStyle w:val="yTable"/>
              <w:spacing w:before="80"/>
              <w:rPr>
                <w:sz w:val="20"/>
              </w:rPr>
            </w:pPr>
            <w:r>
              <w:rPr>
                <w:sz w:val="20"/>
              </w:rPr>
              <w:t>Garfish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Herring,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Mackerel, Blue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Mullet, Sea</w:t>
            </w:r>
            <w:r>
              <w:t xml:space="preserve"> </w:t>
            </w:r>
            <w:r>
              <w:rPr>
                <w:sz w:val="20"/>
              </w:rPr>
              <w:t>...........................................................</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Mullet, Yellow</w:t>
            </w:r>
            <w:r>
              <w:rPr>
                <w:sz w:val="20"/>
              </w:rPr>
              <w:noBreakHyphen/>
              <w:t>eye ..............................................</w:t>
            </w:r>
          </w:p>
        </w:tc>
        <w:tc>
          <w:tcPr>
            <w:tcW w:w="1387" w:type="dxa"/>
          </w:tcPr>
          <w:p>
            <w:pPr>
              <w:pStyle w:val="yTable"/>
              <w:tabs>
                <w:tab w:val="decimal" w:pos="284"/>
              </w:tabs>
              <w:spacing w:before="0"/>
              <w:rPr>
                <w:sz w:val="20"/>
              </w:rPr>
            </w:pPr>
            <w:r>
              <w:rPr>
                <w:sz w:val="20"/>
              </w:rPr>
              <w:t>1</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Prawn, Banana and Brown Tiger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Scad, Yellowtail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Sea Cucumber (Trepang)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Sea Urchin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Sole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Sweep, Banded or Sea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Threadfin, Giant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Trochus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Volute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Whiting, Golden</w:t>
            </w:r>
            <w:r>
              <w:rPr>
                <w:sz w:val="20"/>
              </w:rPr>
              <w:noBreakHyphen/>
              <w:t>lined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Whiting, Southern School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Whiting, Western Sand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Zoila Cowry ..........................................................</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120"/>
              <w:rPr>
                <w:i/>
                <w:sz w:val="20"/>
                <w:u w:val="single"/>
              </w:rPr>
            </w:pPr>
            <w:r>
              <w:rPr>
                <w:i/>
                <w:sz w:val="20"/>
                <w:u w:val="single"/>
              </w:rPr>
              <w:t>Other fish</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p>
        </w:tc>
      </w:tr>
      <w:tr>
        <w:tc>
          <w:tcPr>
            <w:tcW w:w="4253" w:type="dxa"/>
            <w:tcBorders>
              <w:bottom w:val="single" w:sz="8" w:space="0" w:color="auto"/>
            </w:tcBorders>
          </w:tcPr>
          <w:p>
            <w:pPr>
              <w:pStyle w:val="yTable"/>
              <w:spacing w:before="80"/>
              <w:rPr>
                <w:sz w:val="20"/>
              </w:rPr>
            </w:pPr>
            <w:r>
              <w:rPr>
                <w:sz w:val="20"/>
              </w:rPr>
              <w:t>All fish not otherwise listed in this Schedule .......</w:t>
            </w:r>
          </w:p>
        </w:tc>
        <w:tc>
          <w:tcPr>
            <w:tcW w:w="1387" w:type="dxa"/>
            <w:tcBorders>
              <w:bottom w:val="single" w:sz="8" w:space="0" w:color="auto"/>
            </w:tcBorders>
          </w:tcPr>
          <w:p>
            <w:pPr>
              <w:pStyle w:val="yTable"/>
              <w:tabs>
                <w:tab w:val="decimal" w:pos="284"/>
              </w:tabs>
              <w:spacing w:before="80"/>
              <w:rPr>
                <w:sz w:val="20"/>
              </w:rPr>
            </w:pPr>
            <w:r>
              <w:rPr>
                <w:sz w:val="20"/>
              </w:rPr>
              <w:t>1</w:t>
            </w:r>
          </w:p>
        </w:tc>
        <w:tc>
          <w:tcPr>
            <w:tcW w:w="1560" w:type="dxa"/>
            <w:tcBorders>
              <w:bottom w:val="single" w:sz="8" w:space="0" w:color="auto"/>
            </w:tcBorders>
          </w:tcPr>
          <w:p>
            <w:pPr>
              <w:pStyle w:val="yTable"/>
              <w:tabs>
                <w:tab w:val="decimal" w:pos="568"/>
              </w:tabs>
              <w:spacing w:before="80"/>
              <w:rPr>
                <w:sz w:val="20"/>
              </w:rPr>
            </w:pPr>
            <w:r>
              <w:rPr>
                <w:sz w:val="20"/>
              </w:rPr>
              <w:t>1</w:t>
            </w:r>
          </w:p>
        </w:tc>
      </w:tr>
    </w:tbl>
    <w:p>
      <w:pPr>
        <w:pStyle w:val="yFootnotesection"/>
      </w:pPr>
      <w:r>
        <w:tab/>
        <w:t>[Schedule 9 amended in Gazette 30 Aug 1996 p. 4321; 1 Oct 2003 p. 4344 and 4345; 30 Sep 2004 p. 4188; 10 Nov 2006 p. 4710; 4 Sep 2007 p. 4520; 13 Nov 2007 p. 5694.]</w:t>
      </w:r>
    </w:p>
    <w:p>
      <w:pPr>
        <w:pStyle w:val="yScheduleHeading"/>
      </w:pPr>
      <w:bookmarkStart w:id="2107" w:name="_Toc189988223"/>
      <w:bookmarkStart w:id="2108" w:name="_Toc192041806"/>
      <w:bookmarkStart w:id="2109" w:name="_Toc199571040"/>
      <w:bookmarkStart w:id="2110" w:name="_Toc199739039"/>
      <w:bookmarkStart w:id="2111" w:name="_Toc199815140"/>
      <w:bookmarkStart w:id="2112" w:name="_Toc215040947"/>
      <w:bookmarkStart w:id="2113" w:name="_Toc215041392"/>
      <w:bookmarkStart w:id="2114" w:name="_Toc222129600"/>
      <w:bookmarkStart w:id="2115" w:name="_Toc222223305"/>
      <w:bookmarkStart w:id="2116" w:name="_Toc225914557"/>
      <w:bookmarkStart w:id="2117" w:name="_Toc232315125"/>
      <w:r>
        <w:rPr>
          <w:rStyle w:val="CharSchNo"/>
        </w:rPr>
        <w:t>Schedule 10</w:t>
      </w:r>
      <w:bookmarkEnd w:id="2107"/>
      <w:bookmarkEnd w:id="2108"/>
      <w:bookmarkEnd w:id="2109"/>
      <w:bookmarkEnd w:id="2110"/>
      <w:bookmarkEnd w:id="2111"/>
      <w:bookmarkEnd w:id="2112"/>
      <w:bookmarkEnd w:id="2113"/>
      <w:bookmarkEnd w:id="2114"/>
      <w:bookmarkEnd w:id="2115"/>
      <w:bookmarkEnd w:id="2116"/>
      <w:bookmarkEnd w:id="2117"/>
    </w:p>
    <w:p>
      <w:pPr>
        <w:pStyle w:val="yShoulderClause"/>
        <w:rPr>
          <w:snapToGrid w:val="0"/>
        </w:rPr>
      </w:pPr>
      <w:r>
        <w:rPr>
          <w:snapToGrid w:val="0"/>
        </w:rPr>
        <w:t>[reg. 176]</w:t>
      </w:r>
    </w:p>
    <w:p>
      <w:pPr>
        <w:pStyle w:val="yHeading2"/>
      </w:pPr>
      <w:bookmarkStart w:id="2118" w:name="_Toc189988224"/>
      <w:bookmarkStart w:id="2119" w:name="_Toc192041807"/>
      <w:bookmarkStart w:id="2120" w:name="_Toc199571041"/>
      <w:bookmarkStart w:id="2121" w:name="_Toc199739040"/>
      <w:bookmarkStart w:id="2122" w:name="_Toc199815141"/>
      <w:bookmarkStart w:id="2123" w:name="_Toc215040948"/>
      <w:bookmarkStart w:id="2124" w:name="_Toc215041393"/>
      <w:bookmarkStart w:id="2125" w:name="_Toc222129601"/>
      <w:bookmarkStart w:id="2126" w:name="_Toc222223306"/>
      <w:bookmarkStart w:id="2127" w:name="_Toc225914558"/>
      <w:bookmarkStart w:id="2128" w:name="_Toc232315126"/>
      <w:r>
        <w:rPr>
          <w:rStyle w:val="CharSchText"/>
        </w:rPr>
        <w:t>Non</w:t>
      </w:r>
      <w:r>
        <w:rPr>
          <w:rStyle w:val="CharSchText"/>
        </w:rPr>
        <w:noBreakHyphen/>
        <w:t>endemic species of fish permitted to be brought into the State</w:t>
      </w:r>
      <w:bookmarkEnd w:id="2118"/>
      <w:bookmarkEnd w:id="2119"/>
      <w:bookmarkEnd w:id="2120"/>
      <w:bookmarkEnd w:id="2121"/>
      <w:bookmarkEnd w:id="2122"/>
      <w:bookmarkEnd w:id="2123"/>
      <w:bookmarkEnd w:id="2124"/>
      <w:bookmarkEnd w:id="2125"/>
      <w:bookmarkEnd w:id="2126"/>
      <w:bookmarkEnd w:id="2127"/>
      <w:bookmarkEnd w:id="2128"/>
    </w:p>
    <w:p>
      <w:pPr>
        <w:pStyle w:val="yHeading2"/>
        <w:spacing w:before="160" w:after="120"/>
      </w:pPr>
      <w:bookmarkStart w:id="2129" w:name="_Toc189988225"/>
      <w:bookmarkStart w:id="2130" w:name="_Toc192041808"/>
      <w:bookmarkStart w:id="2131" w:name="_Toc199571042"/>
      <w:bookmarkStart w:id="2132" w:name="_Toc199739041"/>
      <w:bookmarkStart w:id="2133" w:name="_Toc199815142"/>
      <w:bookmarkStart w:id="2134" w:name="_Toc215040949"/>
      <w:bookmarkStart w:id="2135" w:name="_Toc215041394"/>
      <w:bookmarkStart w:id="2136" w:name="_Toc222129602"/>
      <w:bookmarkStart w:id="2137" w:name="_Toc222223307"/>
      <w:bookmarkStart w:id="2138" w:name="_Toc225914559"/>
      <w:bookmarkStart w:id="2139" w:name="_Toc232315127"/>
      <w:r>
        <w:rPr>
          <w:rStyle w:val="CharSDivNo"/>
          <w:sz w:val="28"/>
        </w:rPr>
        <w:t>Part 1</w:t>
      </w:r>
      <w:r>
        <w:t> — </w:t>
      </w:r>
      <w:r>
        <w:rPr>
          <w:rStyle w:val="CharSDivText"/>
          <w:sz w:val="28"/>
        </w:rPr>
        <w:t>Species of fish endemic to areas of Australia outside the State</w:t>
      </w:r>
      <w:bookmarkEnd w:id="2129"/>
      <w:bookmarkEnd w:id="2130"/>
      <w:bookmarkEnd w:id="2131"/>
      <w:bookmarkEnd w:id="2132"/>
      <w:bookmarkEnd w:id="2133"/>
      <w:bookmarkEnd w:id="2134"/>
      <w:bookmarkEnd w:id="2135"/>
      <w:bookmarkEnd w:id="2136"/>
      <w:bookmarkEnd w:id="2137"/>
      <w:bookmarkEnd w:id="2138"/>
      <w:bookmarkEnd w:id="2139"/>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pPr>
      <w:bookmarkStart w:id="2140" w:name="_Toc189988226"/>
      <w:bookmarkStart w:id="2141" w:name="_Toc192041809"/>
      <w:bookmarkStart w:id="2142" w:name="_Toc199571043"/>
      <w:bookmarkStart w:id="2143" w:name="_Toc199739042"/>
      <w:bookmarkStart w:id="2144" w:name="_Toc199815143"/>
      <w:bookmarkStart w:id="2145" w:name="_Toc215040950"/>
      <w:bookmarkStart w:id="2146" w:name="_Toc215041395"/>
      <w:bookmarkStart w:id="2147" w:name="_Toc222129603"/>
      <w:bookmarkStart w:id="2148" w:name="_Toc222223308"/>
      <w:bookmarkStart w:id="2149" w:name="_Toc225914560"/>
      <w:bookmarkStart w:id="2150" w:name="_Toc232315128"/>
      <w:r>
        <w:rPr>
          <w:rStyle w:val="CharSDivNo"/>
          <w:sz w:val="28"/>
        </w:rPr>
        <w:t>Part 2</w:t>
      </w:r>
      <w:r>
        <w:t> — </w:t>
      </w:r>
      <w:r>
        <w:rPr>
          <w:rStyle w:val="CharSDivText"/>
          <w:sz w:val="28"/>
        </w:rPr>
        <w:t>Species of fish not endemic to Australia</w:t>
      </w:r>
      <w:bookmarkEnd w:id="2140"/>
      <w:bookmarkEnd w:id="2141"/>
      <w:bookmarkEnd w:id="2142"/>
      <w:bookmarkEnd w:id="2143"/>
      <w:bookmarkEnd w:id="2144"/>
      <w:bookmarkEnd w:id="2145"/>
      <w:bookmarkEnd w:id="2146"/>
      <w:bookmarkEnd w:id="2147"/>
      <w:bookmarkEnd w:id="2148"/>
      <w:bookmarkEnd w:id="2149"/>
      <w:bookmarkEnd w:id="2150"/>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tabs>
          <w:tab w:val="decimal" w:pos="568"/>
        </w:tabs>
        <w:spacing w:before="80"/>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yScheduleHeading"/>
      </w:pPr>
      <w:bookmarkStart w:id="2151" w:name="_Toc189988227"/>
      <w:bookmarkStart w:id="2152" w:name="_Toc192041810"/>
      <w:bookmarkStart w:id="2153" w:name="_Toc199571044"/>
      <w:bookmarkStart w:id="2154" w:name="_Toc199739043"/>
      <w:bookmarkStart w:id="2155" w:name="_Toc199815144"/>
      <w:bookmarkStart w:id="2156" w:name="_Toc215040951"/>
      <w:bookmarkStart w:id="2157" w:name="_Toc215041396"/>
      <w:bookmarkStart w:id="2158" w:name="_Toc222129604"/>
      <w:bookmarkStart w:id="2159" w:name="_Toc222223309"/>
      <w:bookmarkStart w:id="2160" w:name="_Toc225914561"/>
      <w:bookmarkStart w:id="2161" w:name="_Toc232315129"/>
      <w:r>
        <w:rPr>
          <w:rStyle w:val="CharSchNo"/>
        </w:rPr>
        <w:t>Schedule 11</w:t>
      </w:r>
      <w:bookmarkEnd w:id="2151"/>
      <w:bookmarkEnd w:id="2152"/>
      <w:bookmarkEnd w:id="2153"/>
      <w:bookmarkEnd w:id="2154"/>
      <w:bookmarkEnd w:id="2155"/>
      <w:bookmarkEnd w:id="2156"/>
      <w:bookmarkEnd w:id="2157"/>
      <w:bookmarkEnd w:id="2158"/>
      <w:bookmarkEnd w:id="2159"/>
      <w:bookmarkEnd w:id="2160"/>
      <w:bookmarkEnd w:id="2161"/>
    </w:p>
    <w:p>
      <w:pPr>
        <w:pStyle w:val="yShoulderClause"/>
        <w:rPr>
          <w:snapToGrid w:val="0"/>
        </w:rPr>
      </w:pPr>
      <w:r>
        <w:rPr>
          <w:snapToGrid w:val="0"/>
        </w:rPr>
        <w:t>[reg. 59]</w:t>
      </w:r>
    </w:p>
    <w:p>
      <w:pPr>
        <w:pStyle w:val="yHeading2"/>
      </w:pPr>
      <w:bookmarkStart w:id="2162" w:name="_Toc189988228"/>
      <w:bookmarkStart w:id="2163" w:name="_Toc192041811"/>
      <w:bookmarkStart w:id="2164" w:name="_Toc199571045"/>
      <w:bookmarkStart w:id="2165" w:name="_Toc199739044"/>
      <w:bookmarkStart w:id="2166" w:name="_Toc199815145"/>
      <w:bookmarkStart w:id="2167" w:name="_Toc215040952"/>
      <w:bookmarkStart w:id="2168" w:name="_Toc215041397"/>
      <w:bookmarkStart w:id="2169" w:name="_Toc222129605"/>
      <w:bookmarkStart w:id="2170" w:name="_Toc222223310"/>
      <w:bookmarkStart w:id="2171" w:name="_Toc225914562"/>
      <w:bookmarkStart w:id="2172" w:name="_Toc232315130"/>
      <w:r>
        <w:rPr>
          <w:rStyle w:val="CharSchText"/>
        </w:rPr>
        <w:t>Authorised trade names of fish</w:t>
      </w:r>
      <w:bookmarkEnd w:id="2162"/>
      <w:bookmarkEnd w:id="2163"/>
      <w:bookmarkEnd w:id="2164"/>
      <w:bookmarkEnd w:id="2165"/>
      <w:bookmarkEnd w:id="2166"/>
      <w:bookmarkEnd w:id="2167"/>
      <w:bookmarkEnd w:id="2168"/>
      <w:bookmarkEnd w:id="2169"/>
      <w:bookmarkEnd w:id="2170"/>
      <w:bookmarkEnd w:id="2171"/>
      <w:bookmarkEnd w:id="2172"/>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Pr>
          <w:p>
            <w:pPr>
              <w:pStyle w:val="yTable"/>
              <w:jc w:val="center"/>
              <w:rPr>
                <w:b/>
                <w:sz w:val="20"/>
              </w:rPr>
            </w:pPr>
            <w:r>
              <w:rPr>
                <w:b/>
                <w:sz w:val="20"/>
              </w:rPr>
              <w:t>Fish</w:t>
            </w:r>
          </w:p>
        </w:tc>
        <w:tc>
          <w:tcPr>
            <w:tcW w:w="3405" w:type="dxa"/>
            <w:tcBorders>
              <w:top w:val="single" w:sz="8" w:space="0" w:color="auto"/>
              <w:bottom w:val="single" w:sz="8" w:space="0" w:color="auto"/>
            </w:tcBorders>
          </w:tcPr>
          <w:p>
            <w:pPr>
              <w:pStyle w:val="yTable"/>
              <w:jc w:val="center"/>
              <w:rPr>
                <w:b/>
                <w:sz w:val="20"/>
              </w:rPr>
            </w:pPr>
            <w:r>
              <w:rPr>
                <w:b/>
                <w:sz w:val="20"/>
              </w:rPr>
              <w:t>Trade name</w:t>
            </w:r>
          </w:p>
        </w:tc>
      </w:tr>
      <w:tr>
        <w:tc>
          <w:tcPr>
            <w:tcW w:w="3683" w:type="dxa"/>
          </w:tcPr>
          <w:p>
            <w:pPr>
              <w:pStyle w:val="yTable"/>
              <w:tabs>
                <w:tab w:val="left" w:pos="568"/>
              </w:tabs>
              <w:rPr>
                <w:sz w:val="20"/>
              </w:rPr>
            </w:pPr>
            <w:r>
              <w:rPr>
                <w:sz w:val="20"/>
              </w:rPr>
              <w:tab/>
              <w:t>Barramundi</w:t>
            </w:r>
          </w:p>
        </w:tc>
        <w:tc>
          <w:tcPr>
            <w:tcW w:w="3405" w:type="dxa"/>
          </w:tcPr>
          <w:p>
            <w:pPr>
              <w:pStyle w:val="yTable"/>
              <w:tabs>
                <w:tab w:val="left" w:pos="570"/>
              </w:tabs>
              <w:rPr>
                <w:sz w:val="20"/>
              </w:rPr>
            </w:pPr>
            <w:r>
              <w:rPr>
                <w:sz w:val="20"/>
              </w:rPr>
              <w:tab/>
              <w:t>Barramundi</w:t>
            </w:r>
          </w:p>
        </w:tc>
      </w:tr>
      <w:tr>
        <w:tc>
          <w:tcPr>
            <w:tcW w:w="3683" w:type="dxa"/>
            <w:tcBorders>
              <w:bottom w:val="single" w:sz="4" w:space="0" w:color="auto"/>
            </w:tcBorders>
          </w:tcPr>
          <w:p>
            <w:pPr>
              <w:pStyle w:val="yTable"/>
              <w:tabs>
                <w:tab w:val="left" w:pos="568"/>
              </w:tabs>
              <w:rPr>
                <w:sz w:val="20"/>
              </w:rPr>
            </w:pPr>
            <w:r>
              <w:rPr>
                <w:sz w:val="20"/>
              </w:rPr>
              <w:tab/>
              <w:t>Dhufish, West Australian</w:t>
            </w:r>
          </w:p>
        </w:tc>
        <w:tc>
          <w:tcPr>
            <w:tcW w:w="3405" w:type="dxa"/>
            <w:tcBorders>
              <w:bottom w:val="single" w:sz="4" w:space="0" w:color="auto"/>
            </w:tcBorders>
          </w:tcPr>
          <w:p>
            <w:pPr>
              <w:pStyle w:val="yTable"/>
              <w:tabs>
                <w:tab w:val="left" w:pos="570"/>
              </w:tabs>
              <w:rPr>
                <w:sz w:val="20"/>
              </w:rPr>
            </w:pPr>
            <w:r>
              <w:rPr>
                <w:sz w:val="20"/>
              </w:rPr>
              <w:tab/>
              <w:t>Dhufish</w:t>
            </w:r>
          </w:p>
        </w:tc>
      </w:tr>
    </w:tbl>
    <w:p>
      <w:pPr>
        <w:pStyle w:val="yFootnotesection"/>
      </w:pPr>
      <w:r>
        <w:tab/>
        <w:t>[Schedule 11 amended in Gazette 1 Oct 2003 p. 4345.]</w:t>
      </w:r>
    </w:p>
    <w:p>
      <w:pPr>
        <w:pStyle w:val="yScheduleHeading"/>
      </w:pPr>
      <w:bookmarkStart w:id="2173" w:name="_Toc189988229"/>
      <w:bookmarkStart w:id="2174" w:name="_Toc192041812"/>
      <w:bookmarkStart w:id="2175" w:name="_Toc199571046"/>
      <w:bookmarkStart w:id="2176" w:name="_Toc199739045"/>
      <w:bookmarkStart w:id="2177" w:name="_Toc199815146"/>
      <w:bookmarkStart w:id="2178" w:name="_Toc215040953"/>
      <w:bookmarkStart w:id="2179" w:name="_Toc215041398"/>
      <w:bookmarkStart w:id="2180" w:name="_Toc222129606"/>
      <w:bookmarkStart w:id="2181" w:name="_Toc222223311"/>
      <w:bookmarkStart w:id="2182" w:name="_Toc225914563"/>
      <w:bookmarkStart w:id="2183" w:name="_Toc232315131"/>
      <w:r>
        <w:rPr>
          <w:rStyle w:val="CharSchNo"/>
        </w:rPr>
        <w:t>Schedule 12</w:t>
      </w:r>
      <w:bookmarkEnd w:id="2173"/>
      <w:bookmarkEnd w:id="2174"/>
      <w:bookmarkEnd w:id="2175"/>
      <w:bookmarkEnd w:id="2176"/>
      <w:bookmarkEnd w:id="2177"/>
      <w:bookmarkEnd w:id="2178"/>
      <w:bookmarkEnd w:id="2179"/>
      <w:bookmarkEnd w:id="2180"/>
      <w:bookmarkEnd w:id="2181"/>
      <w:bookmarkEnd w:id="2182"/>
      <w:bookmarkEnd w:id="2183"/>
    </w:p>
    <w:p>
      <w:pPr>
        <w:pStyle w:val="yHeading2"/>
      </w:pPr>
      <w:bookmarkStart w:id="2184" w:name="_Toc189988230"/>
      <w:bookmarkStart w:id="2185" w:name="_Toc192041813"/>
      <w:bookmarkStart w:id="2186" w:name="_Toc199571047"/>
      <w:bookmarkStart w:id="2187" w:name="_Toc199739046"/>
      <w:bookmarkStart w:id="2188" w:name="_Toc199815147"/>
      <w:bookmarkStart w:id="2189" w:name="_Toc215040954"/>
      <w:bookmarkStart w:id="2190" w:name="_Toc215041399"/>
      <w:bookmarkStart w:id="2191" w:name="_Toc222129607"/>
      <w:bookmarkStart w:id="2192" w:name="_Toc222223312"/>
      <w:bookmarkStart w:id="2193" w:name="_Toc225914564"/>
      <w:bookmarkStart w:id="2194" w:name="_Toc232315132"/>
      <w:r>
        <w:rPr>
          <w:rStyle w:val="CharSchText"/>
        </w:rPr>
        <w:t>Modified penalties</w:t>
      </w:r>
      <w:bookmarkEnd w:id="2184"/>
      <w:bookmarkEnd w:id="2185"/>
      <w:bookmarkEnd w:id="2186"/>
      <w:bookmarkEnd w:id="2187"/>
      <w:bookmarkEnd w:id="2188"/>
      <w:bookmarkEnd w:id="2189"/>
      <w:bookmarkEnd w:id="2190"/>
      <w:bookmarkEnd w:id="2191"/>
      <w:bookmarkEnd w:id="2192"/>
      <w:bookmarkEnd w:id="2193"/>
      <w:bookmarkEnd w:id="2194"/>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3"/>
      </w:tblGrid>
      <w:tr>
        <w:trPr>
          <w:tblHeader/>
        </w:trPr>
        <w:tc>
          <w:tcPr>
            <w:tcW w:w="5954" w:type="dxa"/>
            <w:tcBorders>
              <w:top w:val="single" w:sz="8" w:space="0" w:color="auto"/>
            </w:tcBorders>
          </w:tcPr>
          <w:p>
            <w:pPr>
              <w:pStyle w:val="yTable"/>
              <w:spacing w:before="0"/>
              <w:ind w:left="284" w:hanging="426"/>
              <w:jc w:val="center"/>
              <w:rPr>
                <w:b/>
                <w:sz w:val="20"/>
              </w:rPr>
            </w:pPr>
            <w:r>
              <w:rPr>
                <w:b/>
                <w:sz w:val="20"/>
              </w:rPr>
              <w:t>Offence</w:t>
            </w:r>
          </w:p>
        </w:tc>
        <w:tc>
          <w:tcPr>
            <w:tcW w:w="1133" w:type="dxa"/>
            <w:tcBorders>
              <w:top w:val="single" w:sz="8" w:space="0" w:color="auto"/>
            </w:tcBorders>
          </w:tcPr>
          <w:p>
            <w:pPr>
              <w:pStyle w:val="yTable"/>
              <w:spacing w:before="0"/>
              <w:jc w:val="center"/>
              <w:rPr>
                <w:b/>
                <w:sz w:val="20"/>
              </w:rPr>
            </w:pPr>
            <w:r>
              <w:rPr>
                <w:b/>
                <w:sz w:val="20"/>
              </w:rPr>
              <w:t>Modified</w:t>
            </w:r>
          </w:p>
          <w:p>
            <w:pPr>
              <w:pStyle w:val="yTable"/>
              <w:spacing w:before="0"/>
              <w:jc w:val="center"/>
              <w:rPr>
                <w:b/>
                <w:sz w:val="20"/>
              </w:rPr>
            </w:pPr>
            <w:r>
              <w:rPr>
                <w:b/>
                <w:sz w:val="20"/>
              </w:rPr>
              <w:t>penalty</w:t>
            </w:r>
          </w:p>
          <w:p>
            <w:pPr>
              <w:pStyle w:val="yTable"/>
              <w:spacing w:before="0"/>
              <w:jc w:val="center"/>
              <w:rPr>
                <w:b/>
                <w:sz w:val="20"/>
              </w:rPr>
            </w:pPr>
            <w:r>
              <w:rPr>
                <w:b/>
                <w:sz w:val="20"/>
              </w:rPr>
              <w:t>$</w:t>
            </w:r>
          </w:p>
        </w:tc>
      </w:tr>
      <w:tr>
        <w:trPr>
          <w:tblHeader/>
        </w:trPr>
        <w:tc>
          <w:tcPr>
            <w:tcW w:w="5954" w:type="dxa"/>
            <w:tcBorders>
              <w:bottom w:val="single" w:sz="8" w:space="0" w:color="auto"/>
            </w:tcBorders>
          </w:tcPr>
          <w:p>
            <w:pPr>
              <w:pStyle w:val="yTable"/>
              <w:spacing w:before="0"/>
              <w:ind w:left="284" w:hanging="426"/>
              <w:jc w:val="center"/>
              <w:rPr>
                <w:b/>
                <w:sz w:val="24"/>
              </w:rPr>
            </w:pPr>
            <w:r>
              <w:rPr>
                <w:b/>
                <w:sz w:val="24"/>
              </w:rPr>
              <w:t>Part 1 — Sections of the Act</w:t>
            </w:r>
          </w:p>
        </w:tc>
        <w:tc>
          <w:tcPr>
            <w:tcW w:w="1133" w:type="dxa"/>
            <w:tcBorders>
              <w:bottom w:val="single" w:sz="8" w:space="0" w:color="auto"/>
            </w:tcBorders>
          </w:tcPr>
          <w:p>
            <w:pPr>
              <w:pStyle w:val="yTable"/>
              <w:spacing w:before="0"/>
              <w:jc w:val="center"/>
              <w:rPr>
                <w:b/>
                <w:sz w:val="20"/>
              </w:rPr>
            </w:pPr>
          </w:p>
        </w:tc>
      </w:tr>
      <w:tr>
        <w:tc>
          <w:tcPr>
            <w:tcW w:w="5954" w:type="dxa"/>
          </w:tcPr>
          <w:p>
            <w:pPr>
              <w:pStyle w:val="yTable"/>
              <w:tabs>
                <w:tab w:val="left" w:pos="567"/>
              </w:tabs>
              <w:ind w:left="567" w:hanging="567"/>
              <w:rPr>
                <w:sz w:val="20"/>
              </w:rPr>
            </w:pPr>
            <w:r>
              <w:rPr>
                <w:sz w:val="20"/>
              </w:rPr>
              <w:t>1.</w:t>
            </w:r>
            <w:r>
              <w:rPr>
                <w:sz w:val="20"/>
              </w:rPr>
              <w:tab/>
              <w:t>Section 43(3),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400.00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2.</w:t>
            </w:r>
            <w:r>
              <w:rPr>
                <w:sz w:val="20"/>
              </w:rPr>
              <w:tab/>
              <w:t>Section 46,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3.</w:t>
            </w:r>
            <w:r>
              <w:rPr>
                <w:sz w:val="20"/>
              </w:rPr>
              <w:tab/>
              <w:t>Section 47 ...................................................................................</w:t>
            </w:r>
          </w:p>
        </w:tc>
        <w:tc>
          <w:tcPr>
            <w:tcW w:w="1133" w:type="dxa"/>
          </w:tcPr>
          <w:p>
            <w:pPr>
              <w:pStyle w:val="yTable"/>
              <w:jc w:val="right"/>
              <w:rPr>
                <w:sz w:val="20"/>
              </w:rPr>
            </w:pPr>
            <w:r>
              <w:rPr>
                <w:sz w:val="20"/>
              </w:rPr>
              <w:t>50.00</w:t>
            </w:r>
          </w:p>
        </w:tc>
      </w:tr>
      <w:tr>
        <w:tc>
          <w:tcPr>
            <w:tcW w:w="5954" w:type="dxa"/>
          </w:tcPr>
          <w:p>
            <w:pPr>
              <w:pStyle w:val="yTable"/>
              <w:tabs>
                <w:tab w:val="left" w:pos="567"/>
              </w:tabs>
              <w:ind w:left="567" w:hanging="567"/>
              <w:rPr>
                <w:sz w:val="20"/>
              </w:rPr>
            </w:pPr>
            <w:r>
              <w:rPr>
                <w:sz w:val="20"/>
              </w:rPr>
              <w:t>4.</w:t>
            </w:r>
            <w:r>
              <w:rPr>
                <w:sz w:val="20"/>
              </w:rPr>
              <w:tab/>
              <w:t>Section 49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5.</w:t>
            </w:r>
            <w:r>
              <w:rPr>
                <w:sz w:val="20"/>
              </w:rPr>
              <w:tab/>
              <w:t>Section 50(3),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6.</w:t>
            </w:r>
            <w:r>
              <w:rPr>
                <w:sz w:val="20"/>
              </w:rPr>
              <w:tab/>
              <w:t>Section 51(2),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7A.</w:t>
            </w:r>
            <w:r>
              <w:rPr>
                <w:sz w:val="20"/>
              </w:rPr>
              <w:tab/>
              <w:t>Section 96 ....................................................................................</w:t>
            </w:r>
          </w:p>
        </w:tc>
        <w:tc>
          <w:tcPr>
            <w:tcW w:w="1133" w:type="dxa"/>
          </w:tcPr>
          <w:p>
            <w:pPr>
              <w:pStyle w:val="yTable"/>
              <w:jc w:val="right"/>
              <w:rPr>
                <w:sz w:val="20"/>
              </w:rPr>
            </w:pPr>
            <w:r>
              <w:rPr>
                <w:sz w:val="20"/>
              </w:rPr>
              <w:t>400.00</w:t>
            </w:r>
          </w:p>
        </w:tc>
      </w:tr>
      <w:tr>
        <w:tc>
          <w:tcPr>
            <w:tcW w:w="5954" w:type="dxa"/>
          </w:tcPr>
          <w:p>
            <w:pPr>
              <w:pStyle w:val="yTable"/>
              <w:tabs>
                <w:tab w:val="left" w:pos="567"/>
              </w:tabs>
              <w:ind w:left="567" w:hanging="567"/>
              <w:rPr>
                <w:sz w:val="20"/>
              </w:rPr>
            </w:pPr>
            <w:r>
              <w:rPr>
                <w:sz w:val="20"/>
              </w:rPr>
              <w:t>7.</w:t>
            </w:r>
            <w:r>
              <w:rPr>
                <w:sz w:val="20"/>
              </w:rPr>
              <w:tab/>
              <w:t>Section 104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8.</w:t>
            </w:r>
            <w:r>
              <w:rPr>
                <w:sz w:val="20"/>
              </w:rPr>
              <w:tab/>
              <w:t>Section 105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9.</w:t>
            </w:r>
            <w:r>
              <w:rPr>
                <w:sz w:val="20"/>
              </w:rPr>
              <w:tab/>
              <w:t>Section 106(2)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10.</w:t>
            </w:r>
            <w:r>
              <w:rPr>
                <w:sz w:val="20"/>
              </w:rPr>
              <w:tab/>
              <w:t>Section 170(1)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11.</w:t>
            </w:r>
            <w:r>
              <w:rPr>
                <w:sz w:val="20"/>
              </w:rPr>
              <w:tab/>
              <w:t>Section 171(1)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12.</w:t>
            </w:r>
            <w:r>
              <w:rPr>
                <w:sz w:val="20"/>
              </w:rPr>
              <w:tab/>
              <w:t>Section 172 ..................................................................................</w:t>
            </w:r>
          </w:p>
        </w:tc>
        <w:tc>
          <w:tcPr>
            <w:tcW w:w="1133" w:type="dxa"/>
          </w:tcPr>
          <w:p>
            <w:pPr>
              <w:pStyle w:val="yTable"/>
              <w:jc w:val="right"/>
              <w:rPr>
                <w:sz w:val="20"/>
              </w:rPr>
            </w:pPr>
            <w:r>
              <w:rPr>
                <w:sz w:val="20"/>
              </w:rPr>
              <w:t>200.00</w:t>
            </w:r>
          </w:p>
        </w:tc>
      </w:tr>
      <w:tr>
        <w:tc>
          <w:tcPr>
            <w:tcW w:w="5954" w:type="dxa"/>
            <w:tcBorders>
              <w:bottom w:val="single" w:sz="8" w:space="0" w:color="auto"/>
            </w:tcBorders>
          </w:tcPr>
          <w:p>
            <w:pPr>
              <w:pStyle w:val="yTable"/>
              <w:tabs>
                <w:tab w:val="left" w:pos="567"/>
              </w:tabs>
              <w:ind w:left="567" w:hanging="567"/>
              <w:rPr>
                <w:sz w:val="20"/>
              </w:rPr>
            </w:pPr>
            <w:r>
              <w:rPr>
                <w:sz w:val="20"/>
              </w:rPr>
              <w:t>13.</w:t>
            </w:r>
            <w:r>
              <w:rPr>
                <w:sz w:val="20"/>
              </w:rPr>
              <w:tab/>
              <w:t>Section 190(2) .............................................................................</w:t>
            </w:r>
          </w:p>
        </w:tc>
        <w:tc>
          <w:tcPr>
            <w:tcW w:w="1133" w:type="dxa"/>
            <w:tcBorders>
              <w:bottom w:val="single" w:sz="8" w:space="0" w:color="auto"/>
            </w:tcBorders>
          </w:tcPr>
          <w:p>
            <w:pPr>
              <w:pStyle w:val="yTable"/>
              <w:jc w:val="right"/>
              <w:rPr>
                <w:sz w:val="20"/>
              </w:rPr>
            </w:pPr>
            <w:r>
              <w:rPr>
                <w:sz w:val="20"/>
              </w:rPr>
              <w:t>200.00</w:t>
            </w:r>
          </w:p>
        </w:tc>
      </w:tr>
    </w:tbl>
    <w:p>
      <w:pPr>
        <w:pStyle w:val="yFootnotesection"/>
      </w:pPr>
      <w:r>
        <w:tab/>
        <w:t>[Part 1 amended in Gazette 13 Feb 2009 p. 300.]</w:t>
      </w:r>
    </w:p>
    <w:p>
      <w:pPr>
        <w:rPr>
          <w:sz w:val="16"/>
        </w:rPr>
      </w:pPr>
      <w:r>
        <w:rPr>
          <w:sz w:val="16"/>
        </w:rPr>
        <w:br w:type="page"/>
      </w:r>
    </w:p>
    <w:tbl>
      <w:tblPr>
        <w:tblW w:w="0" w:type="auto"/>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tblHeader/>
        </w:trPr>
        <w:tc>
          <w:tcPr>
            <w:tcW w:w="5954" w:type="dxa"/>
            <w:gridSpan w:val="2"/>
            <w:tcBorders>
              <w:top w:val="single" w:sz="8" w:space="0" w:color="auto"/>
            </w:tcBorders>
          </w:tcPr>
          <w:p>
            <w:pPr>
              <w:pStyle w:val="yTable"/>
              <w:keepNext/>
              <w:ind w:left="284" w:hanging="426"/>
              <w:jc w:val="center"/>
              <w:rPr>
                <w:b/>
                <w:sz w:val="20"/>
              </w:rPr>
            </w:pPr>
            <w:r>
              <w:rPr>
                <w:b/>
                <w:sz w:val="20"/>
              </w:rPr>
              <w:t>Offence</w:t>
            </w:r>
          </w:p>
        </w:tc>
        <w:tc>
          <w:tcPr>
            <w:tcW w:w="1134" w:type="dxa"/>
            <w:tcBorders>
              <w:top w:val="single" w:sz="8" w:space="0" w:color="auto"/>
            </w:tcBorders>
          </w:tcPr>
          <w:p>
            <w:pPr>
              <w:pStyle w:val="yTable"/>
              <w:keepNext/>
              <w:spacing w:before="0"/>
              <w:jc w:val="center"/>
              <w:rPr>
                <w:b/>
                <w:sz w:val="20"/>
              </w:rPr>
            </w:pPr>
            <w:r>
              <w:rPr>
                <w:b/>
                <w:sz w:val="20"/>
              </w:rPr>
              <w:t>Modified</w:t>
            </w:r>
          </w:p>
          <w:p>
            <w:pPr>
              <w:pStyle w:val="yTable"/>
              <w:keepNext/>
              <w:spacing w:before="0"/>
              <w:jc w:val="center"/>
              <w:rPr>
                <w:b/>
                <w:sz w:val="20"/>
              </w:rPr>
            </w:pPr>
            <w:r>
              <w:rPr>
                <w:b/>
                <w:sz w:val="20"/>
              </w:rPr>
              <w:t>penalty</w:t>
            </w:r>
          </w:p>
          <w:p>
            <w:pPr>
              <w:pStyle w:val="yTable"/>
              <w:keepNext/>
              <w:spacing w:before="0"/>
              <w:jc w:val="center"/>
              <w:rPr>
                <w:b/>
                <w:sz w:val="20"/>
              </w:rPr>
            </w:pPr>
            <w:r>
              <w:rPr>
                <w:b/>
                <w:sz w:val="20"/>
              </w:rPr>
              <w:t>$</w:t>
            </w:r>
          </w:p>
        </w:tc>
      </w:tr>
      <w:tr>
        <w:tc>
          <w:tcPr>
            <w:tcW w:w="5954" w:type="dxa"/>
            <w:gridSpan w:val="2"/>
            <w:tcBorders>
              <w:bottom w:val="single" w:sz="8" w:space="0" w:color="auto"/>
            </w:tcBorders>
          </w:tcPr>
          <w:p>
            <w:pPr>
              <w:pStyle w:val="yTable"/>
              <w:keepNext/>
              <w:tabs>
                <w:tab w:val="right" w:leader="dot" w:pos="5670"/>
              </w:tabs>
              <w:spacing w:before="0"/>
              <w:ind w:left="284" w:hanging="426"/>
              <w:jc w:val="center"/>
              <w:rPr>
                <w:b/>
                <w:sz w:val="24"/>
              </w:rPr>
            </w:pPr>
            <w:r>
              <w:rPr>
                <w:b/>
                <w:sz w:val="24"/>
              </w:rPr>
              <w:t>Part 2 — Regulations</w:t>
            </w:r>
          </w:p>
        </w:tc>
        <w:tc>
          <w:tcPr>
            <w:tcW w:w="1134" w:type="dxa"/>
            <w:tcBorders>
              <w:bottom w:val="single" w:sz="8" w:space="0" w:color="auto"/>
            </w:tcBorders>
          </w:tcPr>
          <w:p>
            <w:pPr>
              <w:pStyle w:val="yTable"/>
              <w:keepNext/>
              <w:spacing w:before="0"/>
              <w:jc w:val="right"/>
              <w:rPr>
                <w:b/>
                <w:sz w:val="24"/>
              </w:rPr>
            </w:pPr>
          </w:p>
        </w:tc>
      </w:tr>
      <w:tr>
        <w:tc>
          <w:tcPr>
            <w:tcW w:w="5954" w:type="dxa"/>
            <w:gridSpan w:val="2"/>
          </w:tcPr>
          <w:p>
            <w:pPr>
              <w:pStyle w:val="yTable"/>
              <w:tabs>
                <w:tab w:val="left" w:pos="567"/>
              </w:tabs>
              <w:spacing w:before="0"/>
              <w:ind w:left="567" w:hanging="567"/>
              <w:rPr>
                <w:sz w:val="20"/>
              </w:rPr>
            </w:pPr>
            <w:r>
              <w:rPr>
                <w:sz w:val="20"/>
              </w:rPr>
              <w:t>1.</w:t>
            </w:r>
            <w:r>
              <w:rPr>
                <w:sz w:val="20"/>
              </w:rPr>
              <w:tab/>
              <w:t>Regulation 108, 128N.................................................................</w:t>
            </w:r>
          </w:p>
        </w:tc>
        <w:tc>
          <w:tcPr>
            <w:tcW w:w="1134" w:type="dxa"/>
          </w:tcPr>
          <w:p>
            <w:pPr>
              <w:pStyle w:val="yTable"/>
              <w:tabs>
                <w:tab w:val="right" w:pos="567"/>
              </w:tabs>
              <w:spacing w:before="0"/>
              <w:ind w:right="-1"/>
              <w:rPr>
                <w:sz w:val="20"/>
              </w:rPr>
            </w:pPr>
            <w:r>
              <w:rPr>
                <w:sz w:val="20"/>
              </w:rPr>
              <w:tab/>
              <w:t>50</w:t>
            </w:r>
          </w:p>
        </w:tc>
      </w:tr>
      <w:tr>
        <w:tc>
          <w:tcPr>
            <w:tcW w:w="5954" w:type="dxa"/>
            <w:gridSpan w:val="2"/>
          </w:tcPr>
          <w:p>
            <w:pPr>
              <w:pStyle w:val="yTable"/>
              <w:tabs>
                <w:tab w:val="left" w:pos="567"/>
              </w:tabs>
              <w:spacing w:before="0"/>
              <w:ind w:left="567" w:hanging="567"/>
              <w:rPr>
                <w:sz w:val="20"/>
              </w:rPr>
            </w:pPr>
            <w:r>
              <w:rPr>
                <w:sz w:val="20"/>
              </w:rPr>
              <w:t>2.</w:t>
            </w:r>
            <w:r>
              <w:rPr>
                <w:sz w:val="20"/>
              </w:rPr>
              <w:tab/>
              <w:t>Regulations 12(3), 16B, 39, 40, 42, 43, 44 and 64L ..................</w:t>
            </w:r>
          </w:p>
        </w:tc>
        <w:tc>
          <w:tcPr>
            <w:tcW w:w="1134" w:type="dxa"/>
          </w:tcPr>
          <w:p>
            <w:pPr>
              <w:pStyle w:val="yTable"/>
              <w:tabs>
                <w:tab w:val="right" w:pos="567"/>
              </w:tabs>
              <w:spacing w:before="0"/>
              <w:ind w:right="-1"/>
              <w:rPr>
                <w:sz w:val="20"/>
              </w:rPr>
            </w:pPr>
            <w:r>
              <w:rPr>
                <w:sz w:val="20"/>
              </w:rPr>
              <w:tab/>
              <w:t>75</w:t>
            </w:r>
          </w:p>
        </w:tc>
      </w:tr>
      <w:tr>
        <w:tc>
          <w:tcPr>
            <w:tcW w:w="5954" w:type="dxa"/>
            <w:gridSpan w:val="2"/>
          </w:tcPr>
          <w:p>
            <w:pPr>
              <w:pStyle w:val="yTable"/>
              <w:tabs>
                <w:tab w:val="left" w:pos="567"/>
              </w:tabs>
              <w:spacing w:before="0"/>
              <w:ind w:left="567" w:hanging="567"/>
              <w:rPr>
                <w:sz w:val="20"/>
              </w:rPr>
            </w:pPr>
            <w:r>
              <w:rPr>
                <w:sz w:val="20"/>
              </w:rPr>
              <w:t>3.</w:t>
            </w:r>
            <w:r>
              <w:rPr>
                <w:sz w:val="20"/>
              </w:rPr>
              <w:tab/>
              <w:t>Regulations 14, 15, 16, 16A, 22, 32(1), 44A(1), 44A(3), 56, 60, 61, 64F, 64G, 64H, 64I(5), 64J, 64K, 64Q, 74, 75, 77, 79, 80, 81, 84, 85, 86, 91, 96, 97, 98, 99, 100, 101, 102, 103, 104, 105, 106, 107, 109, 110, 111, 112, 113, 113A(5), 113A(6), 113B(2), 113B(3), 113C(2), 117, 119(2), 121(1), 123(1), 125(1), 128D, 128E(2) (in the case of an individual), 128L(3), 128Q, 130, 130A and 144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br/>
            </w:r>
            <w:r>
              <w:rPr>
                <w:sz w:val="20"/>
              </w:rPr>
              <w:tab/>
              <w:t>100</w:t>
            </w:r>
          </w:p>
        </w:tc>
      </w:tr>
      <w:tr>
        <w:tc>
          <w:tcPr>
            <w:tcW w:w="5954" w:type="dxa"/>
            <w:gridSpan w:val="2"/>
          </w:tcPr>
          <w:p>
            <w:pPr>
              <w:pStyle w:val="yTable"/>
              <w:tabs>
                <w:tab w:val="left" w:pos="567"/>
              </w:tabs>
              <w:spacing w:before="0"/>
              <w:ind w:left="567" w:hanging="567"/>
              <w:rPr>
                <w:sz w:val="20"/>
              </w:rPr>
            </w:pPr>
            <w:r>
              <w:rPr>
                <w:sz w:val="20"/>
              </w:rPr>
              <w:t>4.</w:t>
            </w:r>
            <w:r>
              <w:rPr>
                <w:sz w:val="20"/>
              </w:rPr>
              <w:tab/>
              <w:t xml:space="preserve">Regulations 12(1) and (2), 16E(3c), </w:t>
            </w:r>
            <w:r>
              <w:t xml:space="preserve">16E(3E), 16E(3F), </w:t>
            </w:r>
            <w:r>
              <w:rPr>
                <w:sz w:val="20"/>
              </w:rPr>
              <w:t>16L, 17A(3), 31, 31A(1), 33, 34, 35, 36(1), 38, 38B, 38C, 38D(2), 38E, 41, 56A, 57(1), 62, 63, 64, 64C(1), 64DA, 64E, 64NA, 64O, 64OB, 64OD, 64OE, 64P, 71, 113A(1), 113A(2), 113A(4), 113B(1), 113C(1) 121(2), 128A(1), 128C, 128E(1), 128E(2) (in the case of a body corporate), 128E(4), 128E(6), 128H, 128L(1), 128M, 128S(2) and 145.........................................................................................</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rPr>
                <w:sz w:val="20"/>
              </w:rPr>
            </w:pPr>
            <w:r>
              <w:rPr>
                <w:sz w:val="20"/>
              </w:rPr>
              <w:br/>
            </w:r>
            <w:r>
              <w:rPr>
                <w:sz w:val="20"/>
              </w:rPr>
              <w:tab/>
              <w:t>200</w:t>
            </w:r>
          </w:p>
        </w:tc>
      </w:tr>
      <w:tr>
        <w:tc>
          <w:tcPr>
            <w:tcW w:w="5954" w:type="dxa"/>
            <w:gridSpan w:val="2"/>
          </w:tcPr>
          <w:p>
            <w:pPr>
              <w:pStyle w:val="yTable"/>
              <w:tabs>
                <w:tab w:val="left" w:pos="567"/>
              </w:tabs>
              <w:spacing w:before="0"/>
              <w:ind w:left="567" w:hanging="567"/>
              <w:rPr>
                <w:sz w:val="20"/>
              </w:rPr>
            </w:pPr>
            <w:r>
              <w:rPr>
                <w:sz w:val="20"/>
              </w:rPr>
              <w:t>5.</w:t>
            </w:r>
            <w:r>
              <w:rPr>
                <w:sz w:val="20"/>
              </w:rPr>
              <w:tab/>
              <w:t>Regulations 38H, 38I(1), 38J, 38K, 38L, 38M, 38N(1), 38O(1), 64S(1), 64S(3), 64T, 128G(1), 128G(2), 128I, 128K, 128R, 128S(3), 128S(4) and 128P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850"/>
              </w:tabs>
              <w:spacing w:before="0"/>
              <w:jc w:val="both"/>
              <w:rPr>
                <w:sz w:val="20"/>
              </w:rPr>
            </w:pPr>
            <w:r>
              <w:rPr>
                <w:sz w:val="20"/>
              </w:rPr>
              <w:t>6.</w:t>
            </w:r>
          </w:p>
        </w:tc>
        <w:tc>
          <w:tcPr>
            <w:tcW w:w="5387" w:type="dxa"/>
          </w:tcPr>
          <w:p>
            <w:pPr>
              <w:pStyle w:val="yTable"/>
              <w:tabs>
                <w:tab w:val="left" w:pos="850"/>
              </w:tabs>
              <w:spacing w:before="0"/>
              <w:rPr>
                <w:sz w:val="20"/>
              </w:rPr>
            </w:pPr>
            <w:r>
              <w:rPr>
                <w:sz w:val="20"/>
              </w:rPr>
              <w:t>Regulation 128O, relating to —</w:t>
            </w:r>
          </w:p>
        </w:tc>
        <w:tc>
          <w:tcPr>
            <w:tcW w:w="1134" w:type="dxa"/>
          </w:tcPr>
          <w:p>
            <w:pPr>
              <w:pStyle w:val="yTable"/>
              <w:tabs>
                <w:tab w:val="right" w:pos="567"/>
              </w:tabs>
              <w:spacing w:before="0"/>
              <w:ind w:right="-1"/>
              <w:rPr>
                <w:sz w:val="20"/>
              </w:rPr>
            </w:pP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(a)</w:t>
            </w:r>
            <w:r>
              <w:rPr>
                <w:sz w:val="20"/>
              </w:rPr>
              <w:tab/>
              <w:t>category 1 fish .................................................................</w:t>
            </w:r>
          </w:p>
        </w:tc>
        <w:tc>
          <w:tcPr>
            <w:tcW w:w="1134" w:type="dxa"/>
          </w:tcPr>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(b)</w:t>
            </w:r>
            <w:r>
              <w:rPr>
                <w:sz w:val="20"/>
              </w:rPr>
              <w:tab/>
              <w:t>category 2 fish .................................................................</w:t>
            </w:r>
          </w:p>
        </w:tc>
        <w:tc>
          <w:tcPr>
            <w:tcW w:w="1134" w:type="dxa"/>
          </w:tcPr>
          <w:p>
            <w:pPr>
              <w:pStyle w:val="yTable"/>
              <w:tabs>
                <w:tab w:val="right" w:pos="567"/>
              </w:tabs>
              <w:spacing w:before="0"/>
              <w:ind w:right="-1"/>
              <w:rPr>
                <w:sz w:val="20"/>
              </w:rPr>
            </w:pPr>
            <w:r>
              <w:rPr>
                <w:sz w:val="20"/>
              </w:rPr>
              <w:tab/>
              <w:t>200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(c)</w:t>
            </w:r>
            <w:r>
              <w:rPr>
                <w:sz w:val="20"/>
              </w:rPr>
              <w:tab/>
              <w:t>category 3 fish .................................................................</w:t>
            </w:r>
          </w:p>
        </w:tc>
        <w:tc>
          <w:tcPr>
            <w:tcW w:w="1134" w:type="dxa"/>
          </w:tcPr>
          <w:p>
            <w:pPr>
              <w:pStyle w:val="yTable"/>
              <w:tabs>
                <w:tab w:val="right" w:pos="567"/>
              </w:tabs>
              <w:spacing w:before="0"/>
              <w:ind w:right="-1"/>
              <w:rPr>
                <w:sz w:val="20"/>
              </w:rPr>
            </w:pPr>
            <w:r>
              <w:rPr>
                <w:sz w:val="20"/>
              </w:rPr>
              <w:tab/>
              <w:t>100</w:t>
            </w:r>
          </w:p>
        </w:tc>
      </w:tr>
      <w:tr>
        <w:trPr>
          <w:cantSplit/>
        </w:trPr>
        <w:tc>
          <w:tcPr>
            <w:tcW w:w="567" w:type="dxa"/>
            <w:tcBorders>
              <w:bottom w:val="single" w:sz="4" w:space="0" w:color="auto"/>
            </w:tcBorders>
          </w:tcPr>
          <w:p>
            <w:pPr>
              <w:pStyle w:val="yTable"/>
              <w:tabs>
                <w:tab w:val="left" w:pos="567"/>
              </w:tabs>
              <w:spacing w:before="0"/>
              <w:ind w:left="567" w:hanging="567"/>
              <w:rPr>
                <w:sz w:val="20"/>
              </w:rPr>
            </w:pPr>
          </w:p>
        </w:tc>
        <w:tc>
          <w:tcPr>
            <w:tcW w:w="5387" w:type="dxa"/>
            <w:tcBorders>
              <w:bottom w:val="single" w:sz="4" w:space="0" w:color="auto"/>
            </w:tcBorders>
          </w:tcPr>
          <w:p>
            <w:pPr>
              <w:pStyle w:val="yTable"/>
              <w:tabs>
                <w:tab w:val="left" w:pos="567"/>
              </w:tabs>
              <w:spacing w:before="0"/>
              <w:ind w:hanging="709"/>
              <w:rPr>
                <w:sz w:val="20"/>
              </w:rPr>
            </w:pPr>
            <w:r>
              <w:rPr>
                <w:sz w:val="20"/>
              </w:rPr>
              <w:tab/>
              <w:t>(d)</w:t>
            </w:r>
            <w:r>
              <w:rPr>
                <w:sz w:val="20"/>
              </w:rPr>
              <w:tab/>
              <w:t>category 4 fish .................................................................</w:t>
            </w:r>
          </w:p>
        </w:tc>
        <w:tc>
          <w:tcPr>
            <w:tcW w:w="1134" w:type="dxa"/>
            <w:tcBorders>
              <w:bottom w:val="single" w:sz="4" w:space="0" w:color="auto"/>
            </w:tcBorders>
          </w:tcPr>
          <w:p>
            <w:pPr>
              <w:pStyle w:val="yTable"/>
              <w:tabs>
                <w:tab w:val="right" w:pos="567"/>
              </w:tabs>
              <w:spacing w:before="0"/>
              <w:ind w:right="-1"/>
              <w:rPr>
                <w:sz w:val="20"/>
              </w:rPr>
            </w:pPr>
            <w:r>
              <w:rPr>
                <w:sz w:val="20"/>
              </w:rPr>
              <w:tab/>
              <w:t>100</w:t>
            </w:r>
          </w:p>
        </w:tc>
      </w:tr>
    </w:tbl>
    <w:p>
      <w:pPr>
        <w:pStyle w:val="yFootnotesection"/>
      </w:pPr>
      <w:r>
        <w:tab/>
        <w:t>[Part 2 amended in Gazette 8 Sep 2000 p. 5188; 29 Dec 2000 p. 7979; 29 Jun 2001 p. 3179</w:t>
      </w:r>
      <w:r>
        <w:noBreakHyphen/>
        <w:t>80; 14 Nov 2001 p. 5979; 29 Nov 2002 p. 5655; 27 Jun 2003 p. 2394-5; 1 Oct 2003 p. 4345</w:t>
      </w:r>
      <w:r>
        <w:noBreakHyphen/>
        <w:t>6; 28 Nov 2003 p. 4776; 23 Dec 2003 p. 5206; 4 Nov 2005 p. 5317; 11 Nov 2005 p. 5566; 22 Dec 2005 p. 6239; 23 May 2006 p. 1861; 29 Dec 2006 p. 5892; 6 Jul 2007 p. 3389; 4 Sep 2007 p. 4521; 21 Dec 2007 p. 6326; 19 Dec 2008 p. 5363.]</w:t>
      </w:r>
    </w:p>
    <w:p>
      <w:pPr>
        <w:spacing w:before="60"/>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yScheduleHeading"/>
      </w:pPr>
      <w:bookmarkStart w:id="2195" w:name="_Toc189988231"/>
      <w:bookmarkStart w:id="2196" w:name="_Toc192041814"/>
      <w:bookmarkStart w:id="2197" w:name="_Toc199571048"/>
      <w:bookmarkStart w:id="2198" w:name="_Toc199739047"/>
      <w:bookmarkStart w:id="2199" w:name="_Toc199815148"/>
      <w:bookmarkStart w:id="2200" w:name="_Toc215040955"/>
      <w:bookmarkStart w:id="2201" w:name="_Toc215041400"/>
      <w:bookmarkStart w:id="2202" w:name="_Toc222129608"/>
      <w:bookmarkStart w:id="2203" w:name="_Toc222223313"/>
      <w:bookmarkStart w:id="2204" w:name="_Toc225914565"/>
      <w:bookmarkStart w:id="2205" w:name="_Toc232315133"/>
      <w:r>
        <w:rPr>
          <w:rStyle w:val="CharSchNo"/>
        </w:rPr>
        <w:t>Schedule 13</w:t>
      </w:r>
      <w:bookmarkEnd w:id="2195"/>
      <w:bookmarkEnd w:id="2196"/>
      <w:bookmarkEnd w:id="2197"/>
      <w:bookmarkEnd w:id="2198"/>
      <w:bookmarkEnd w:id="2199"/>
      <w:bookmarkEnd w:id="2200"/>
      <w:bookmarkEnd w:id="2201"/>
      <w:bookmarkEnd w:id="2202"/>
      <w:bookmarkEnd w:id="2203"/>
      <w:bookmarkEnd w:id="2204"/>
      <w:bookmarkEnd w:id="2205"/>
    </w:p>
    <w:p>
      <w:pPr>
        <w:pStyle w:val="yShoulderClause"/>
        <w:rPr>
          <w:snapToGrid w:val="0"/>
        </w:rPr>
      </w:pPr>
      <w:r>
        <w:rPr>
          <w:snapToGrid w:val="0"/>
        </w:rPr>
        <w:t>[reg. 38]</w:t>
      </w:r>
    </w:p>
    <w:p>
      <w:pPr>
        <w:pStyle w:val="yHeading2"/>
      </w:pPr>
      <w:bookmarkStart w:id="2206" w:name="_Toc189988232"/>
      <w:bookmarkStart w:id="2207" w:name="_Toc192041815"/>
      <w:bookmarkStart w:id="2208" w:name="_Toc199571049"/>
      <w:bookmarkStart w:id="2209" w:name="_Toc199739048"/>
      <w:bookmarkStart w:id="2210" w:name="_Toc199815149"/>
      <w:bookmarkStart w:id="2211" w:name="_Toc215040956"/>
      <w:bookmarkStart w:id="2212" w:name="_Toc215041401"/>
      <w:bookmarkStart w:id="2213" w:name="_Toc222129609"/>
      <w:bookmarkStart w:id="2214" w:name="_Toc222223314"/>
      <w:bookmarkStart w:id="2215" w:name="_Toc225914566"/>
      <w:bookmarkStart w:id="2216" w:name="_Toc232315134"/>
      <w:r>
        <w:rPr>
          <w:rStyle w:val="CharSchText"/>
        </w:rPr>
        <w:t>Specifications for rock lobster pots</w:t>
      </w:r>
      <w:bookmarkEnd w:id="2206"/>
      <w:bookmarkEnd w:id="2207"/>
      <w:bookmarkEnd w:id="2208"/>
      <w:bookmarkEnd w:id="2209"/>
      <w:bookmarkEnd w:id="2210"/>
      <w:bookmarkEnd w:id="2211"/>
      <w:bookmarkEnd w:id="2212"/>
      <w:bookmarkEnd w:id="2213"/>
      <w:bookmarkEnd w:id="2214"/>
      <w:bookmarkEnd w:id="2215"/>
      <w:bookmarkEnd w:id="2216"/>
    </w:p>
    <w:p>
      <w:pPr>
        <w:pStyle w:val="yHeading2"/>
        <w:spacing w:before="280"/>
      </w:pPr>
      <w:bookmarkStart w:id="2217" w:name="_Toc189988233"/>
      <w:bookmarkStart w:id="2218" w:name="_Toc192041816"/>
      <w:bookmarkStart w:id="2219" w:name="_Toc199571050"/>
      <w:bookmarkStart w:id="2220" w:name="_Toc199739049"/>
      <w:bookmarkStart w:id="2221" w:name="_Toc199815150"/>
      <w:bookmarkStart w:id="2222" w:name="_Toc215040957"/>
      <w:bookmarkStart w:id="2223" w:name="_Toc215041402"/>
      <w:bookmarkStart w:id="2224" w:name="_Toc222129610"/>
      <w:bookmarkStart w:id="2225" w:name="_Toc222223315"/>
      <w:bookmarkStart w:id="2226" w:name="_Toc225914567"/>
      <w:bookmarkStart w:id="2227" w:name="_Toc232315135"/>
      <w:r>
        <w:rPr>
          <w:rStyle w:val="CharSDivNo"/>
          <w:sz w:val="28"/>
        </w:rPr>
        <w:t>Part 1</w:t>
      </w:r>
      <w:r>
        <w:t> — </w:t>
      </w:r>
      <w:r>
        <w:rPr>
          <w:rStyle w:val="CharSDivText"/>
          <w:sz w:val="28"/>
        </w:rPr>
        <w:t>Waters north of 21˚</w:t>
      </w:r>
      <w:r>
        <w:rPr>
          <w:rStyle w:val="CharSDivText"/>
        </w:rPr>
        <w:t xml:space="preserve"> </w:t>
      </w:r>
      <w:r>
        <w:rPr>
          <w:rStyle w:val="CharSDivText"/>
          <w:sz w:val="28"/>
        </w:rPr>
        <w:t>44′ south latitude</w:t>
      </w:r>
      <w:bookmarkEnd w:id="2217"/>
      <w:bookmarkEnd w:id="2218"/>
      <w:bookmarkEnd w:id="2219"/>
      <w:bookmarkEnd w:id="2220"/>
      <w:bookmarkEnd w:id="2221"/>
      <w:bookmarkEnd w:id="2222"/>
      <w:bookmarkEnd w:id="2223"/>
      <w:bookmarkEnd w:id="2224"/>
      <w:bookmarkEnd w:id="2225"/>
      <w:bookmarkEnd w:id="2226"/>
      <w:bookmarkEnd w:id="2227"/>
    </w:p>
    <w:p>
      <w:pPr>
        <w:pStyle w:val="yHeading5"/>
      </w:pPr>
      <w:bookmarkStart w:id="2228" w:name="_Toc232315136"/>
      <w:bookmarkStart w:id="2229" w:name="_Toc225914568"/>
      <w:r>
        <w:rPr>
          <w:rStyle w:val="CharSClsNo"/>
        </w:rPr>
        <w:t>1</w:t>
      </w:r>
      <w:r>
        <w:t>.</w:t>
      </w:r>
      <w:r>
        <w:tab/>
        <w:t>Entrance or neck of pot</w:t>
      </w:r>
      <w:bookmarkEnd w:id="2228"/>
      <w:bookmarkEnd w:id="2229"/>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pPr>
      <w:bookmarkStart w:id="2230" w:name="_Toc189988235"/>
      <w:bookmarkStart w:id="2231" w:name="_Toc192041818"/>
      <w:bookmarkStart w:id="2232" w:name="_Toc199571052"/>
      <w:bookmarkStart w:id="2233" w:name="_Toc199739051"/>
      <w:bookmarkStart w:id="2234" w:name="_Toc199815152"/>
      <w:bookmarkStart w:id="2235" w:name="_Toc215040959"/>
      <w:bookmarkStart w:id="2236" w:name="_Toc215041404"/>
      <w:bookmarkStart w:id="2237" w:name="_Toc222129612"/>
      <w:bookmarkStart w:id="2238" w:name="_Toc222223317"/>
      <w:bookmarkStart w:id="2239" w:name="_Toc225914569"/>
      <w:bookmarkStart w:id="2240" w:name="_Toc232315137"/>
      <w:r>
        <w:rPr>
          <w:rStyle w:val="CharSDivNo"/>
          <w:sz w:val="28"/>
        </w:rPr>
        <w:t>Part 2</w:t>
      </w:r>
      <w:r>
        <w:t> — </w:t>
      </w:r>
      <w:r>
        <w:rPr>
          <w:rStyle w:val="CharSDivText"/>
          <w:sz w:val="28"/>
        </w:rPr>
        <w:t>Waters between 21˚ 44′ south latitude and 34˚ 24′ south latitude (excluding some waters off the South Coast)</w:t>
      </w:r>
      <w:bookmarkEnd w:id="2230"/>
      <w:bookmarkEnd w:id="2231"/>
      <w:bookmarkEnd w:id="2232"/>
      <w:bookmarkEnd w:id="2233"/>
      <w:bookmarkEnd w:id="2234"/>
      <w:bookmarkEnd w:id="2235"/>
      <w:bookmarkEnd w:id="2236"/>
      <w:bookmarkEnd w:id="2237"/>
      <w:bookmarkEnd w:id="2238"/>
      <w:bookmarkEnd w:id="2239"/>
      <w:bookmarkEnd w:id="2240"/>
    </w:p>
    <w:p>
      <w:pPr>
        <w:pStyle w:val="yHeading5"/>
      </w:pPr>
      <w:bookmarkStart w:id="2241" w:name="_Toc232315138"/>
      <w:bookmarkStart w:id="2242" w:name="_Toc225914570"/>
      <w:r>
        <w:rPr>
          <w:rStyle w:val="CharSClsNo"/>
        </w:rPr>
        <w:t>2</w:t>
      </w:r>
      <w:r>
        <w:t>.</w:t>
      </w:r>
      <w:r>
        <w:tab/>
        <w:t>Entrance or neck of pot</w:t>
      </w:r>
      <w:bookmarkEnd w:id="2241"/>
      <w:bookmarkEnd w:id="2242"/>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2243" w:name="_Toc232315139"/>
      <w:bookmarkStart w:id="2244" w:name="_Toc225914571"/>
      <w:r>
        <w:rPr>
          <w:rStyle w:val="CharSClsNo"/>
        </w:rPr>
        <w:t>3</w:t>
      </w:r>
      <w:r>
        <w:t>.</w:t>
      </w:r>
      <w:r>
        <w:tab/>
        <w:t>Beehive pots</w:t>
      </w:r>
      <w:bookmarkEnd w:id="2243"/>
      <w:bookmarkEnd w:id="2244"/>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 xml:space="preserve">A beehive rock lobster pot that is constructed using stick or cane or both stick and cane, unless approved by the CEO,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3389-90.]</w:t>
      </w:r>
    </w:p>
    <w:p>
      <w:pPr>
        <w:pStyle w:val="yHeading5"/>
      </w:pPr>
      <w:bookmarkStart w:id="2245" w:name="_Toc232315140"/>
      <w:bookmarkStart w:id="2246" w:name="_Toc225914572"/>
      <w:r>
        <w:rPr>
          <w:rStyle w:val="CharSClsNo"/>
        </w:rPr>
        <w:t>4</w:t>
      </w:r>
      <w:r>
        <w:t>.</w:t>
      </w:r>
      <w:r>
        <w:tab/>
        <w:t>Batten pots</w:t>
      </w:r>
      <w:bookmarkEnd w:id="2245"/>
      <w:bookmarkEnd w:id="2246"/>
      <w:r>
        <w:t xml:space="preserve"> </w:t>
      </w:r>
    </w:p>
    <w:p>
      <w:pPr>
        <w:pStyle w:val="ySubsection"/>
        <w:spacing w:before="150"/>
        <w:rPr>
          <w:snapToGrid w:val="0"/>
        </w:rPr>
      </w:pPr>
      <w:r>
        <w:rPr>
          <w:snapToGrid w:val="0"/>
        </w:rPr>
        <w:tab/>
        <w:t>(1)</w:t>
      </w:r>
      <w:r>
        <w:rPr>
          <w:snapToGrid w:val="0"/>
        </w:rPr>
        <w:tab/>
        <w:t>This clause applies to batten rock lobster pots.</w:t>
      </w:r>
    </w:p>
    <w:p>
      <w:pPr>
        <w:pStyle w:val="ySubsection"/>
        <w:spacing w:before="150"/>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spacing w:before="150"/>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3389-90.]</w:t>
      </w:r>
    </w:p>
    <w:p>
      <w:pPr>
        <w:pStyle w:val="yHeading5"/>
      </w:pPr>
      <w:bookmarkStart w:id="2247" w:name="_Toc232315141"/>
      <w:bookmarkStart w:id="2248" w:name="_Toc225914573"/>
      <w:r>
        <w:rPr>
          <w:rStyle w:val="CharSClsNo"/>
        </w:rPr>
        <w:t>5</w:t>
      </w:r>
      <w:r>
        <w:t>.</w:t>
      </w:r>
      <w:r>
        <w:tab/>
        <w:t>Plastic pots</w:t>
      </w:r>
      <w:bookmarkEnd w:id="2247"/>
      <w:bookmarkEnd w:id="2248"/>
      <w:r>
        <w:t xml:space="preserve"> </w:t>
      </w:r>
    </w:p>
    <w:p>
      <w:pPr>
        <w:pStyle w:val="ySubsection"/>
        <w:keepNext/>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r>
        <w:tab/>
        <w:t>[Clause 5 amended in Gazette 29 Nov 2002 p. 5656.]</w:t>
      </w:r>
    </w:p>
    <w:p>
      <w:pPr>
        <w:pStyle w:val="yHeading5"/>
      </w:pPr>
      <w:bookmarkStart w:id="2249" w:name="_Toc232315142"/>
      <w:bookmarkStart w:id="2250" w:name="_Toc225914574"/>
      <w:r>
        <w:rPr>
          <w:rStyle w:val="CharSClsNo"/>
        </w:rPr>
        <w:t>6</w:t>
      </w:r>
      <w:r>
        <w:t>.</w:t>
      </w:r>
      <w:r>
        <w:tab/>
        <w:t>Other pots</w:t>
      </w:r>
      <w:bookmarkEnd w:id="2249"/>
      <w:bookmarkEnd w:id="2250"/>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pPr>
      <w:bookmarkStart w:id="2251" w:name="_Toc232315143"/>
      <w:bookmarkStart w:id="2252" w:name="_Toc225914575"/>
      <w:r>
        <w:rPr>
          <w:rStyle w:val="CharSClsNo"/>
        </w:rPr>
        <w:t>7</w:t>
      </w:r>
      <w:r>
        <w:t>.</w:t>
      </w:r>
      <w:r>
        <w:tab/>
        <w:t>Specifications applicable to all pots</w:t>
      </w:r>
      <w:bookmarkEnd w:id="2251"/>
      <w:bookmarkEnd w:id="2252"/>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keepNext/>
        <w:keepLines/>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2253" w:name="_Toc189988242"/>
      <w:bookmarkStart w:id="2254" w:name="_Toc192041825"/>
      <w:bookmarkStart w:id="2255" w:name="_Toc199571059"/>
      <w:bookmarkStart w:id="2256" w:name="_Toc199739058"/>
      <w:bookmarkStart w:id="2257" w:name="_Toc199815159"/>
      <w:bookmarkStart w:id="2258" w:name="_Toc215040966"/>
      <w:bookmarkStart w:id="2259" w:name="_Toc215041411"/>
      <w:bookmarkStart w:id="2260" w:name="_Toc222129619"/>
      <w:bookmarkStart w:id="2261" w:name="_Toc222223324"/>
      <w:bookmarkStart w:id="2262" w:name="_Toc225914576"/>
      <w:bookmarkStart w:id="2263" w:name="_Toc232315144"/>
      <w:r>
        <w:rPr>
          <w:rStyle w:val="CharSDivNo"/>
          <w:sz w:val="28"/>
        </w:rPr>
        <w:t>Part 3</w:t>
      </w:r>
      <w:r>
        <w:t> — </w:t>
      </w:r>
      <w:r>
        <w:rPr>
          <w:rStyle w:val="CharSDivText"/>
          <w:sz w:val="28"/>
        </w:rPr>
        <w:t>All other waters</w:t>
      </w:r>
      <w:bookmarkEnd w:id="2253"/>
      <w:bookmarkEnd w:id="2254"/>
      <w:bookmarkEnd w:id="2255"/>
      <w:bookmarkEnd w:id="2256"/>
      <w:bookmarkEnd w:id="2257"/>
      <w:bookmarkEnd w:id="2258"/>
      <w:bookmarkEnd w:id="2259"/>
      <w:bookmarkEnd w:id="2260"/>
      <w:bookmarkEnd w:id="2261"/>
      <w:bookmarkEnd w:id="2262"/>
      <w:bookmarkEnd w:id="2263"/>
    </w:p>
    <w:p>
      <w:pPr>
        <w:pStyle w:val="yHeading5"/>
      </w:pPr>
      <w:bookmarkStart w:id="2264" w:name="_Toc232315145"/>
      <w:bookmarkStart w:id="2265" w:name="_Toc225914577"/>
      <w:r>
        <w:rPr>
          <w:rStyle w:val="CharSClsNo"/>
        </w:rPr>
        <w:t>8</w:t>
      </w:r>
      <w:r>
        <w:t>.</w:t>
      </w:r>
      <w:r>
        <w:tab/>
        <w:t>Entrance or neck of pot</w:t>
      </w:r>
      <w:bookmarkEnd w:id="2264"/>
      <w:bookmarkEnd w:id="2265"/>
      <w:r>
        <w:t xml:space="preserve"> </w:t>
      </w:r>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3389-90.]</w:t>
      </w:r>
    </w:p>
    <w:p>
      <w:pPr>
        <w:pStyle w:val="yHeading5"/>
      </w:pPr>
      <w:bookmarkStart w:id="2266" w:name="_Toc232315146"/>
      <w:bookmarkStart w:id="2267" w:name="_Toc225914578"/>
      <w:r>
        <w:rPr>
          <w:rStyle w:val="CharSClsNo"/>
        </w:rPr>
        <w:t>9</w:t>
      </w:r>
      <w:r>
        <w:t>.</w:t>
      </w:r>
      <w:r>
        <w:tab/>
        <w:t>Beehive pots</w:t>
      </w:r>
      <w:bookmarkEnd w:id="2266"/>
      <w:bookmarkEnd w:id="2267"/>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pPr>
      <w:bookmarkStart w:id="2268" w:name="_Toc232315147"/>
      <w:bookmarkStart w:id="2269" w:name="_Toc225914579"/>
      <w:r>
        <w:rPr>
          <w:rStyle w:val="CharSClsNo"/>
        </w:rPr>
        <w:t>10</w:t>
      </w:r>
      <w:r>
        <w:t>.</w:t>
      </w:r>
      <w:r>
        <w:tab/>
        <w:t>Batten pots</w:t>
      </w:r>
      <w:bookmarkEnd w:id="2268"/>
      <w:bookmarkEnd w:id="2269"/>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pPr>
      <w:bookmarkStart w:id="2270" w:name="_Toc232315148"/>
      <w:bookmarkStart w:id="2271" w:name="_Toc225914580"/>
      <w:r>
        <w:rPr>
          <w:rStyle w:val="CharSClsNo"/>
        </w:rPr>
        <w:t>11</w:t>
      </w:r>
      <w:r>
        <w:t>.</w:t>
      </w:r>
      <w:r>
        <w:tab/>
        <w:t>Plastic pots</w:t>
      </w:r>
      <w:bookmarkEnd w:id="2270"/>
      <w:bookmarkEnd w:id="2271"/>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2272" w:name="_Toc232315149"/>
      <w:bookmarkStart w:id="2273" w:name="_Toc225914581"/>
      <w:r>
        <w:rPr>
          <w:rStyle w:val="CharSClsNo"/>
        </w:rPr>
        <w:t>12</w:t>
      </w:r>
      <w:r>
        <w:t>.</w:t>
      </w:r>
      <w:r>
        <w:tab/>
        <w:t>Other pots</w:t>
      </w:r>
      <w:bookmarkEnd w:id="2272"/>
      <w:bookmarkEnd w:id="2273"/>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2274" w:name="_Toc232315150"/>
      <w:bookmarkStart w:id="2275" w:name="_Toc225914582"/>
      <w:r>
        <w:rPr>
          <w:rStyle w:val="CharSClsNo"/>
        </w:rPr>
        <w:t>13</w:t>
      </w:r>
      <w:r>
        <w:t>.</w:t>
      </w:r>
      <w:r>
        <w:tab/>
        <w:t>Specifications applicable to all pots</w:t>
      </w:r>
      <w:bookmarkEnd w:id="2274"/>
      <w:bookmarkEnd w:id="2275"/>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MiscellaneousHeading"/>
        <w:rPr>
          <w:b/>
        </w:rPr>
      </w:pPr>
      <w:r>
        <w:rPr>
          <w:b/>
        </w:rPr>
        <w:t>Table</w:t>
      </w:r>
    </w:p>
    <w:tbl>
      <w:tblPr>
        <w:tblW w:w="7375" w:type="dxa"/>
        <w:tblLayout w:type="fixed"/>
        <w:tblLook w:val="0000" w:firstRow="0" w:lastRow="0" w:firstColumn="0" w:lastColumn="0" w:noHBand="0" w:noVBand="0"/>
      </w:tblPr>
      <w:tblGrid>
        <w:gridCol w:w="7375"/>
      </w:tblGrid>
      <w:tr>
        <w:tc>
          <w:tcPr>
            <w:tcW w:w="7375" w:type="dxa"/>
          </w:tcPr>
          <w:p>
            <w:pPr>
              <w:pStyle w:val="yTable"/>
              <w:keepNext/>
              <w:spacing w:before="160"/>
              <w:jc w:val="center"/>
              <w:rPr>
                <w:b/>
                <w:snapToGrid w:val="0"/>
              </w:rPr>
            </w:pPr>
            <w:r>
              <w:rPr>
                <w:b/>
                <w:snapToGrid w:val="0"/>
              </w:rPr>
              <w:t>Diagram 1 — Beehive Pots</w:t>
            </w:r>
          </w:p>
        </w:tc>
      </w:tr>
      <w:tr>
        <w:tc>
          <w:tcPr>
            <w:tcW w:w="7375" w:type="dxa"/>
          </w:tcPr>
          <w:p>
            <w:pPr>
              <w:pStyle w:val="yTable"/>
              <w:keepNext/>
              <w:jc w:val="center"/>
              <w:rPr>
                <w:snapToGrid w:val="0"/>
              </w:rPr>
            </w:pPr>
            <w:r>
              <w:rPr>
                <w:snapToGrid w:val="0"/>
              </w:rPr>
              <w:t>(Clauses 3(2)(a), 6(2) and 9(2)(a))</w:t>
            </w:r>
          </w:p>
        </w:tc>
      </w:tr>
      <w:tr>
        <w:tc>
          <w:tcPr>
            <w:tcW w:w="7375" w:type="dxa"/>
          </w:tcPr>
          <w:p>
            <w:pPr>
              <w:pStyle w:val="yTable"/>
              <w:spacing w:before="160"/>
              <w:jc w:val="center"/>
              <w:rPr>
                <w:b/>
                <w:snapToGrid w:val="0"/>
              </w:rPr>
            </w:pPr>
            <w:r>
              <w:rPr>
                <w:b/>
                <w:noProof/>
                <w:lang w:eastAsia="en-AU"/>
              </w:rPr>
              <w:drawing>
                <wp:inline distT="0" distB="0" distL="0" distR="0">
                  <wp:extent cx="2752725" cy="2305050"/>
                  <wp:effectExtent l="0" t="0" r="9525" b="0"/>
                  <wp:docPr id="13" name="Picture 13"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ish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2(a) — Beehive Pots</w:t>
            </w:r>
          </w:p>
        </w:tc>
      </w:tr>
      <w:tr>
        <w:tc>
          <w:tcPr>
            <w:tcW w:w="7375" w:type="dxa"/>
          </w:tcPr>
          <w:p>
            <w:pPr>
              <w:pStyle w:val="yTable"/>
              <w:keepNext/>
              <w:jc w:val="center"/>
              <w:rPr>
                <w:snapToGrid w:val="0"/>
              </w:rPr>
            </w:pPr>
            <w:r>
              <w:rPr>
                <w:snapToGrid w:val="0"/>
              </w:rPr>
              <w:t>(Clause 3(3)(a))</w:t>
            </w:r>
          </w:p>
        </w:tc>
      </w:tr>
      <w:tr>
        <w:tc>
          <w:tcPr>
            <w:tcW w:w="7375" w:type="dxa"/>
          </w:tcPr>
          <w:p>
            <w:pPr>
              <w:pStyle w:val="yTable"/>
              <w:jc w:val="center"/>
              <w:rPr>
                <w:snapToGrid w:val="0"/>
              </w:rPr>
            </w:pPr>
            <w:r>
              <w:rPr>
                <w:noProof/>
                <w:lang w:eastAsia="en-AU"/>
              </w:rPr>
              <w:drawing>
                <wp:inline distT="0" distB="0" distL="0" distR="0">
                  <wp:extent cx="4505325" cy="4410075"/>
                  <wp:effectExtent l="0" t="0" r="9525" b="9525"/>
                  <wp:docPr id="14" name="Picture 14" descr="fis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ish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5325" cy="441007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2(b) — Beehive Pots (continued)</w:t>
            </w:r>
          </w:p>
        </w:tc>
      </w:tr>
      <w:tr>
        <w:tc>
          <w:tcPr>
            <w:tcW w:w="7375" w:type="dxa"/>
          </w:tcPr>
          <w:p>
            <w:pPr>
              <w:pStyle w:val="yTable"/>
              <w:keepNext/>
              <w:jc w:val="center"/>
              <w:rPr>
                <w:snapToGrid w:val="0"/>
              </w:rPr>
            </w:pPr>
            <w:r>
              <w:rPr>
                <w:snapToGrid w:val="0"/>
              </w:rPr>
              <w:t>(Clause 9(3)(a))</w:t>
            </w:r>
          </w:p>
        </w:tc>
      </w:tr>
      <w:tr>
        <w:tc>
          <w:tcPr>
            <w:tcW w:w="7375" w:type="dxa"/>
          </w:tcPr>
          <w:p>
            <w:pPr>
              <w:pStyle w:val="yTable"/>
              <w:jc w:val="center"/>
              <w:rPr>
                <w:snapToGrid w:val="0"/>
              </w:rPr>
            </w:pPr>
            <w:r>
              <w:rPr>
                <w:noProof/>
                <w:lang w:eastAsia="en-AU"/>
              </w:rPr>
              <w:drawing>
                <wp:inline distT="0" distB="0" distL="0" distR="0">
                  <wp:extent cx="4495800" cy="4029075"/>
                  <wp:effectExtent l="0" t="0" r="0" b="9525"/>
                  <wp:docPr id="15" name="Picture 15"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ish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3 — Batten Pots</w:t>
            </w:r>
          </w:p>
        </w:tc>
      </w:tr>
      <w:tr>
        <w:tc>
          <w:tcPr>
            <w:tcW w:w="7375" w:type="dxa"/>
          </w:tcPr>
          <w:p>
            <w:pPr>
              <w:pStyle w:val="yTable"/>
              <w:keepNext/>
              <w:jc w:val="center"/>
              <w:rPr>
                <w:snapToGrid w:val="0"/>
              </w:rPr>
            </w:pPr>
            <w:r>
              <w:rPr>
                <w:snapToGrid w:val="0"/>
              </w:rPr>
              <w:t>(Clauses 4(4)(a) and 10(3)(a))</w:t>
            </w:r>
          </w:p>
        </w:tc>
      </w:tr>
      <w:tr>
        <w:tc>
          <w:tcPr>
            <w:tcW w:w="7375" w:type="dxa"/>
          </w:tcPr>
          <w:p>
            <w:pPr>
              <w:pStyle w:val="yTable"/>
              <w:jc w:val="center"/>
              <w:rPr>
                <w:snapToGrid w:val="0"/>
              </w:rPr>
            </w:pPr>
            <w:r>
              <w:rPr>
                <w:noProof/>
                <w:lang w:eastAsia="en-AU"/>
              </w:rPr>
              <w:drawing>
                <wp:inline distT="0" distB="0" distL="0" distR="0">
                  <wp:extent cx="3219450" cy="2971800"/>
                  <wp:effectExtent l="0" t="0" r="0" b="0"/>
                  <wp:docPr id="16" name="Picture 16"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ish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p>
        </w:tc>
      </w:tr>
    </w:tbl>
    <w:p/>
    <w:p/>
    <w:tbl>
      <w:tblPr>
        <w:tblW w:w="7375" w:type="dxa"/>
        <w:tblLayout w:type="fixed"/>
        <w:tblLook w:val="0000" w:firstRow="0" w:lastRow="0" w:firstColumn="0" w:lastColumn="0" w:noHBand="0" w:noVBand="0"/>
      </w:tblPr>
      <w:tblGrid>
        <w:gridCol w:w="7375"/>
      </w:tblGrid>
      <w:tr>
        <w:tc>
          <w:tcPr>
            <w:tcW w:w="7375" w:type="dxa"/>
          </w:tcPr>
          <w:p>
            <w:pPr>
              <w:pStyle w:val="yTable"/>
              <w:spacing w:before="160"/>
              <w:jc w:val="center"/>
              <w:rPr>
                <w:b/>
                <w:snapToGrid w:val="0"/>
              </w:rPr>
            </w:pPr>
            <w:r>
              <w:rPr>
                <w:b/>
                <w:snapToGrid w:val="0"/>
              </w:rPr>
              <w:t>Diagram 4 — Batten Pots</w:t>
            </w:r>
          </w:p>
        </w:tc>
      </w:tr>
      <w:tr>
        <w:tc>
          <w:tcPr>
            <w:tcW w:w="7375" w:type="dxa"/>
          </w:tcPr>
          <w:p>
            <w:pPr>
              <w:pStyle w:val="yTable"/>
              <w:keepNext/>
              <w:jc w:val="center"/>
              <w:rPr>
                <w:snapToGrid w:val="0"/>
              </w:rPr>
            </w:pPr>
            <w:r>
              <w:rPr>
                <w:snapToGrid w:val="0"/>
              </w:rPr>
              <w:t>(Clause 4(7)(a))</w:t>
            </w:r>
          </w:p>
        </w:tc>
      </w:tr>
      <w:tr>
        <w:tc>
          <w:tcPr>
            <w:tcW w:w="7375" w:type="dxa"/>
          </w:tcPr>
          <w:p>
            <w:pPr>
              <w:pStyle w:val="yTable"/>
              <w:keepNext/>
              <w:jc w:val="center"/>
              <w:rPr>
                <w:b/>
                <w:snapToGrid w:val="0"/>
              </w:rPr>
            </w:pPr>
            <w:r>
              <w:rPr>
                <w:b/>
                <w:snapToGrid w:val="0"/>
              </w:rPr>
              <w:t>(Steel flat</w:t>
            </w:r>
            <w:r>
              <w:rPr>
                <w:b/>
                <w:snapToGrid w:val="0"/>
              </w:rPr>
              <w:noBreakHyphen/>
              <w:t>bar)</w:t>
            </w:r>
          </w:p>
        </w:tc>
      </w:tr>
      <w:tr>
        <w:tc>
          <w:tcPr>
            <w:tcW w:w="7375" w:type="dxa"/>
          </w:tcPr>
          <w:p>
            <w:pPr>
              <w:pStyle w:val="yTable"/>
              <w:jc w:val="center"/>
              <w:rPr>
                <w:b/>
                <w:snapToGrid w:val="0"/>
              </w:rPr>
            </w:pPr>
            <w:r>
              <w:rPr>
                <w:b/>
                <w:noProof/>
                <w:lang w:eastAsia="en-AU"/>
              </w:rPr>
              <w:drawing>
                <wp:inline distT="0" distB="0" distL="0" distR="0">
                  <wp:extent cx="2505075" cy="1905000"/>
                  <wp:effectExtent l="0" t="0" r="9525" b="0"/>
                  <wp:docPr id="17" name="Picture 17"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505075" cy="1905000"/>
                          </a:xfrm>
                          <a:prstGeom prst="rect">
                            <a:avLst/>
                          </a:prstGeom>
                          <a:noFill/>
                          <a:ln>
                            <a:noFill/>
                          </a:ln>
                        </pic:spPr>
                      </pic:pic>
                    </a:graphicData>
                  </a:graphic>
                </wp:inline>
              </w:drawing>
            </w:r>
          </w:p>
        </w:tc>
      </w:tr>
      <w:tr>
        <w:tc>
          <w:tcPr>
            <w:tcW w:w="7375" w:type="dxa"/>
          </w:tcPr>
          <w:p>
            <w:pPr>
              <w:pStyle w:val="yTable"/>
              <w:pageBreakBefore/>
              <w:spacing w:before="160"/>
              <w:jc w:val="center"/>
              <w:rPr>
                <w:b/>
                <w:snapToGrid w:val="0"/>
              </w:rPr>
            </w:pPr>
            <w:r>
              <w:rPr>
                <w:b/>
                <w:snapToGrid w:val="0"/>
              </w:rPr>
              <w:t>Diagram 5 — Batten Pots</w:t>
            </w:r>
          </w:p>
        </w:tc>
      </w:tr>
      <w:tr>
        <w:tc>
          <w:tcPr>
            <w:tcW w:w="7375" w:type="dxa"/>
          </w:tcPr>
          <w:p>
            <w:pPr>
              <w:pStyle w:val="yTable"/>
              <w:jc w:val="center"/>
              <w:rPr>
                <w:snapToGrid w:val="0"/>
              </w:rPr>
            </w:pPr>
            <w:r>
              <w:rPr>
                <w:snapToGrid w:val="0"/>
              </w:rPr>
              <w:t>(Clause 4(7)(b))</w:t>
            </w:r>
          </w:p>
        </w:tc>
      </w:tr>
      <w:tr>
        <w:tc>
          <w:tcPr>
            <w:tcW w:w="7375" w:type="dxa"/>
          </w:tcPr>
          <w:p>
            <w:pPr>
              <w:pStyle w:val="yTable"/>
              <w:jc w:val="center"/>
              <w:rPr>
                <w:b/>
                <w:snapToGrid w:val="0"/>
              </w:rPr>
            </w:pPr>
            <w:r>
              <w:rPr>
                <w:b/>
                <w:snapToGrid w:val="0"/>
              </w:rPr>
              <w:t>(Aluminium)</w:t>
            </w:r>
          </w:p>
        </w:tc>
      </w:tr>
      <w:tr>
        <w:tc>
          <w:tcPr>
            <w:tcW w:w="7375" w:type="dxa"/>
          </w:tcPr>
          <w:p>
            <w:pPr>
              <w:pStyle w:val="yTable"/>
              <w:jc w:val="center"/>
              <w:rPr>
                <w:b/>
                <w:snapToGrid w:val="0"/>
              </w:rPr>
            </w:pPr>
            <w:r>
              <w:rPr>
                <w:b/>
                <w:noProof/>
                <w:lang w:eastAsia="en-AU"/>
              </w:rPr>
              <w:drawing>
                <wp:inline distT="0" distB="0" distL="0" distR="0">
                  <wp:extent cx="3019425" cy="2381250"/>
                  <wp:effectExtent l="0" t="0" r="9525" b="0"/>
                  <wp:docPr id="18" name="Picture 18"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sh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019425" cy="2381250"/>
                          </a:xfrm>
                          <a:prstGeom prst="rect">
                            <a:avLst/>
                          </a:prstGeom>
                          <a:noFill/>
                          <a:ln>
                            <a:noFill/>
                          </a:ln>
                        </pic:spPr>
                      </pic:pic>
                    </a:graphicData>
                  </a:graphic>
                </wp:inline>
              </w:drawing>
            </w:r>
          </w:p>
        </w:tc>
      </w:tr>
    </w:tbl>
    <w:p/>
    <w:tbl>
      <w:tblPr>
        <w:tblW w:w="7375" w:type="dxa"/>
        <w:tblLayout w:type="fixed"/>
        <w:tblLook w:val="0000" w:firstRow="0" w:lastRow="0" w:firstColumn="0" w:lastColumn="0" w:noHBand="0" w:noVBand="0"/>
      </w:tblPr>
      <w:tblGrid>
        <w:gridCol w:w="7375"/>
      </w:tblGrid>
      <w:tr>
        <w:tc>
          <w:tcPr>
            <w:tcW w:w="7375" w:type="dxa"/>
          </w:tcPr>
          <w:p>
            <w:pPr>
              <w:pStyle w:val="yTable"/>
              <w:spacing w:before="160"/>
              <w:jc w:val="center"/>
              <w:rPr>
                <w:b/>
                <w:snapToGrid w:val="0"/>
              </w:rPr>
            </w:pPr>
            <w:r>
              <w:rPr>
                <w:b/>
                <w:snapToGrid w:val="0"/>
              </w:rPr>
              <w:t>Diagram 6 — Batten Pots</w:t>
            </w:r>
          </w:p>
        </w:tc>
      </w:tr>
      <w:tr>
        <w:tc>
          <w:tcPr>
            <w:tcW w:w="7375" w:type="dxa"/>
          </w:tcPr>
          <w:p>
            <w:pPr>
              <w:pStyle w:val="yTable"/>
              <w:keepNext/>
              <w:jc w:val="center"/>
              <w:rPr>
                <w:snapToGrid w:val="0"/>
              </w:rPr>
            </w:pPr>
            <w:r>
              <w:rPr>
                <w:snapToGrid w:val="0"/>
              </w:rPr>
              <w:t>(Clause 4(7)(c))</w:t>
            </w:r>
          </w:p>
        </w:tc>
      </w:tr>
      <w:tr>
        <w:tc>
          <w:tcPr>
            <w:tcW w:w="7375" w:type="dxa"/>
          </w:tcPr>
          <w:p>
            <w:pPr>
              <w:pStyle w:val="yTable"/>
              <w:keepNext/>
              <w:jc w:val="center"/>
              <w:rPr>
                <w:b/>
                <w:snapToGrid w:val="0"/>
              </w:rPr>
            </w:pPr>
            <w:r>
              <w:rPr>
                <w:b/>
                <w:snapToGrid w:val="0"/>
              </w:rPr>
              <w:t>(Fibreglass)</w:t>
            </w:r>
          </w:p>
        </w:tc>
      </w:tr>
      <w:tr>
        <w:tc>
          <w:tcPr>
            <w:tcW w:w="7375" w:type="dxa"/>
          </w:tcPr>
          <w:p>
            <w:pPr>
              <w:pStyle w:val="yTable"/>
              <w:jc w:val="center"/>
              <w:rPr>
                <w:b/>
                <w:snapToGrid w:val="0"/>
              </w:rPr>
            </w:pPr>
            <w:r>
              <w:rPr>
                <w:b/>
                <w:noProof/>
                <w:lang w:eastAsia="en-AU"/>
              </w:rPr>
              <w:drawing>
                <wp:inline distT="0" distB="0" distL="0" distR="0">
                  <wp:extent cx="3400425" cy="2447925"/>
                  <wp:effectExtent l="0" t="0" r="9525" b="9525"/>
                  <wp:docPr id="19" name="Picture 19" descr="di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ia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400425" cy="244792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7 — Batten Pots</w:t>
            </w:r>
          </w:p>
        </w:tc>
      </w:tr>
      <w:tr>
        <w:tc>
          <w:tcPr>
            <w:tcW w:w="7375" w:type="dxa"/>
          </w:tcPr>
          <w:p>
            <w:pPr>
              <w:pStyle w:val="yTable"/>
              <w:keepNext/>
              <w:jc w:val="center"/>
              <w:rPr>
                <w:snapToGrid w:val="0"/>
              </w:rPr>
            </w:pPr>
            <w:r>
              <w:rPr>
                <w:snapToGrid w:val="0"/>
              </w:rPr>
              <w:t>(Clause 4(7)(d))</w:t>
            </w:r>
          </w:p>
        </w:tc>
      </w:tr>
      <w:tr>
        <w:tc>
          <w:tcPr>
            <w:tcW w:w="7375" w:type="dxa"/>
          </w:tcPr>
          <w:p>
            <w:pPr>
              <w:pStyle w:val="yTable"/>
              <w:keepNext/>
              <w:jc w:val="center"/>
              <w:rPr>
                <w:b/>
                <w:snapToGrid w:val="0"/>
              </w:rPr>
            </w:pPr>
            <w:r>
              <w:rPr>
                <w:b/>
                <w:snapToGrid w:val="0"/>
              </w:rPr>
              <w:t>(Steel or aluminium with internal lip)</w:t>
            </w:r>
          </w:p>
        </w:tc>
      </w:tr>
      <w:tr>
        <w:tc>
          <w:tcPr>
            <w:tcW w:w="7375" w:type="dxa"/>
          </w:tcPr>
          <w:p>
            <w:pPr>
              <w:pStyle w:val="yTable"/>
              <w:jc w:val="center"/>
              <w:rPr>
                <w:b/>
                <w:snapToGrid w:val="0"/>
              </w:rPr>
            </w:pPr>
            <w:r>
              <w:rPr>
                <w:b/>
                <w:noProof/>
                <w:lang w:eastAsia="en-AU"/>
              </w:rPr>
              <w:drawing>
                <wp:inline distT="0" distB="0" distL="0" distR="0">
                  <wp:extent cx="4495800" cy="2724150"/>
                  <wp:effectExtent l="0" t="0" r="0" b="0"/>
                  <wp:docPr id="20" name="Picture 20" descr="fis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sh8"/>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5800" cy="272415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8 — Plastic Pots</w:t>
            </w:r>
          </w:p>
        </w:tc>
      </w:tr>
      <w:tr>
        <w:tc>
          <w:tcPr>
            <w:tcW w:w="7375" w:type="dxa"/>
          </w:tcPr>
          <w:p>
            <w:pPr>
              <w:pStyle w:val="yTable"/>
              <w:keepNext/>
              <w:jc w:val="center"/>
              <w:rPr>
                <w:snapToGrid w:val="0"/>
              </w:rPr>
            </w:pPr>
            <w:r>
              <w:rPr>
                <w:snapToGrid w:val="0"/>
              </w:rPr>
              <w:t>(Clauses 5(3)(b) and 11(3)(b))</w:t>
            </w:r>
          </w:p>
        </w:tc>
      </w:tr>
      <w:tr>
        <w:tc>
          <w:tcPr>
            <w:tcW w:w="7375" w:type="dxa"/>
          </w:tcPr>
          <w:p>
            <w:pPr>
              <w:pStyle w:val="yTable"/>
              <w:jc w:val="center"/>
              <w:rPr>
                <w:snapToGrid w:val="0"/>
              </w:rPr>
            </w:pPr>
            <w:r>
              <w:rPr>
                <w:noProof/>
                <w:lang w:eastAsia="en-AU"/>
              </w:rPr>
              <w:drawing>
                <wp:inline distT="0" distB="0" distL="0" distR="0">
                  <wp:extent cx="3581400" cy="2524125"/>
                  <wp:effectExtent l="0" t="0" r="0" b="9525"/>
                  <wp:docPr id="21" name="Picture 21" descr="di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ia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581400" cy="252412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9 — Batten Pots</w:t>
            </w:r>
          </w:p>
        </w:tc>
      </w:tr>
      <w:tr>
        <w:tc>
          <w:tcPr>
            <w:tcW w:w="7375" w:type="dxa"/>
          </w:tcPr>
          <w:p>
            <w:pPr>
              <w:pStyle w:val="yTable"/>
              <w:keepNext/>
              <w:jc w:val="center"/>
              <w:rPr>
                <w:snapToGrid w:val="0"/>
              </w:rPr>
            </w:pPr>
            <w:r>
              <w:rPr>
                <w:snapToGrid w:val="0"/>
              </w:rPr>
              <w:t>(Clause 4(10))</w:t>
            </w:r>
          </w:p>
        </w:tc>
      </w:tr>
      <w:tr>
        <w:tc>
          <w:tcPr>
            <w:tcW w:w="7375" w:type="dxa"/>
          </w:tcPr>
          <w:p>
            <w:pPr>
              <w:pStyle w:val="yTable"/>
              <w:jc w:val="center"/>
              <w:rPr>
                <w:snapToGrid w:val="0"/>
              </w:rPr>
            </w:pPr>
            <w:r>
              <w:rPr>
                <w:noProof/>
                <w:lang w:eastAsia="en-AU"/>
              </w:rPr>
              <w:drawing>
                <wp:inline distT="0" distB="0" distL="0" distR="0">
                  <wp:extent cx="4505325" cy="2857500"/>
                  <wp:effectExtent l="0" t="0" r="9525" b="0"/>
                  <wp:docPr id="22" name="Picture 22"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ish1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r>
        <w:tc>
          <w:tcPr>
            <w:tcW w:w="7375" w:type="dxa"/>
          </w:tcPr>
          <w:p>
            <w:pPr>
              <w:pStyle w:val="yTable"/>
              <w:keepNext/>
              <w:pageBreakBefore/>
              <w:spacing w:before="160"/>
              <w:jc w:val="center"/>
              <w:rPr>
                <w:b/>
              </w:rPr>
            </w:pPr>
            <w:r>
              <w:rPr>
                <w:b/>
              </w:rPr>
              <w:t>Diagram 10 — Beehive Pots</w:t>
            </w:r>
          </w:p>
        </w:tc>
      </w:tr>
      <w:tr>
        <w:tc>
          <w:tcPr>
            <w:tcW w:w="7375" w:type="dxa"/>
          </w:tcPr>
          <w:p>
            <w:pPr>
              <w:pStyle w:val="yMiscellaneousHeading"/>
              <w:spacing w:before="80"/>
            </w:pPr>
            <w:r>
              <w:t>(Clause 3(5))</w:t>
            </w:r>
          </w:p>
        </w:tc>
      </w:tr>
      <w:tr>
        <w:tc>
          <w:tcPr>
            <w:tcW w:w="7375" w:type="dxa"/>
          </w:tcPr>
          <w:p>
            <w:pPr>
              <w:pStyle w:val="Subsection"/>
              <w:keepNext/>
              <w:keepLines/>
              <w:ind w:left="0" w:firstLine="0"/>
              <w:jc w:val="center"/>
              <w:rPr>
                <w:b/>
                <w:sz w:val="22"/>
              </w:rPr>
            </w:pPr>
            <w:r>
              <w:rPr>
                <w:b/>
                <w:noProof/>
                <w:sz w:val="22"/>
                <w:lang w:eastAsia="en-AU"/>
              </w:rPr>
              <w:drawing>
                <wp:inline distT="0" distB="0" distL="0" distR="0">
                  <wp:extent cx="4486275" cy="2324100"/>
                  <wp:effectExtent l="0" t="0" r="9525" b="0"/>
                  <wp:docPr id="23" name="Picture 23"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iagram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p/>
    <w:tbl>
      <w:tblPr>
        <w:tblW w:w="0" w:type="auto"/>
        <w:tblLayout w:type="fixed"/>
        <w:tblLook w:val="0000" w:firstRow="0" w:lastRow="0" w:firstColumn="0" w:lastColumn="0" w:noHBand="0" w:noVBand="0"/>
      </w:tblPr>
      <w:tblGrid>
        <w:gridCol w:w="7375"/>
      </w:tblGrid>
      <w:tr>
        <w:tc>
          <w:tcPr>
            <w:tcW w:w="7375" w:type="dxa"/>
          </w:tcPr>
          <w:p>
            <w:pPr>
              <w:pStyle w:val="yTable"/>
              <w:spacing w:before="160"/>
              <w:jc w:val="center"/>
              <w:rPr>
                <w:b/>
              </w:rPr>
            </w:pPr>
            <w:r>
              <w:rPr>
                <w:b/>
              </w:rPr>
              <w:t>Diagram 11 — Beehive Pots</w:t>
            </w:r>
          </w:p>
        </w:tc>
      </w:tr>
      <w:tr>
        <w:tc>
          <w:tcPr>
            <w:tcW w:w="7375" w:type="dxa"/>
          </w:tcPr>
          <w:p>
            <w:pPr>
              <w:pStyle w:val="yMiscellaneousHeading"/>
              <w:keepNext w:val="0"/>
              <w:spacing w:before="60"/>
            </w:pPr>
            <w:r>
              <w:t>(Clause 3(7))</w:t>
            </w:r>
          </w:p>
        </w:tc>
      </w:tr>
      <w:tr>
        <w:tc>
          <w:tcPr>
            <w:tcW w:w="7375" w:type="dxa"/>
          </w:tcPr>
          <w:p>
            <w:pPr>
              <w:pStyle w:val="yMiscellaneousHeading"/>
              <w:keepNext w:val="0"/>
              <w:jc w:val="right"/>
            </w:pPr>
            <w:r>
              <w:rPr>
                <w:noProof/>
                <w:lang w:eastAsia="en-AU"/>
              </w:rPr>
              <w:drawing>
                <wp:inline distT="0" distB="0" distL="0" distR="0">
                  <wp:extent cx="4543425" cy="2352675"/>
                  <wp:effectExtent l="0" t="0" r="9525" b="9525"/>
                  <wp:docPr id="24" name="Picture 24"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iagram1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sectPr>
          <w:headerReference w:type="even" r:id="rId42"/>
          <w:headerReference w:type="default" r:id="rId43"/>
          <w:pgSz w:w="11906" w:h="16838" w:code="9"/>
          <w:pgMar w:top="2381" w:right="2409" w:bottom="3543" w:left="2409" w:header="720" w:footer="3380" w:gutter="0"/>
          <w:cols w:space="720"/>
          <w:noEndnote/>
          <w:docGrid w:linePitch="326"/>
        </w:sectPr>
      </w:pPr>
    </w:p>
    <w:p>
      <w:pPr>
        <w:pStyle w:val="yScheduleHeading"/>
      </w:pPr>
      <w:bookmarkStart w:id="2276" w:name="_Toc189988249"/>
      <w:bookmarkStart w:id="2277" w:name="_Toc192041832"/>
      <w:bookmarkStart w:id="2278" w:name="_Toc199571066"/>
      <w:bookmarkStart w:id="2279" w:name="_Toc199739065"/>
      <w:bookmarkStart w:id="2280" w:name="_Toc199815166"/>
      <w:bookmarkStart w:id="2281" w:name="_Toc215040973"/>
      <w:bookmarkStart w:id="2282" w:name="_Toc215041418"/>
      <w:bookmarkStart w:id="2283" w:name="_Toc222129626"/>
      <w:bookmarkStart w:id="2284" w:name="_Toc222223331"/>
      <w:bookmarkStart w:id="2285" w:name="_Toc225914583"/>
      <w:bookmarkStart w:id="2286" w:name="_Toc232315151"/>
      <w:r>
        <w:rPr>
          <w:rStyle w:val="CharSchNo"/>
        </w:rPr>
        <w:t>Schedule 14</w:t>
      </w:r>
      <w:bookmarkEnd w:id="2276"/>
      <w:bookmarkEnd w:id="2277"/>
      <w:bookmarkEnd w:id="2278"/>
      <w:bookmarkEnd w:id="2279"/>
      <w:bookmarkEnd w:id="2280"/>
      <w:bookmarkEnd w:id="2281"/>
      <w:bookmarkEnd w:id="2282"/>
      <w:bookmarkEnd w:id="2283"/>
      <w:bookmarkEnd w:id="2284"/>
      <w:bookmarkEnd w:id="2285"/>
      <w:bookmarkEnd w:id="2286"/>
    </w:p>
    <w:p>
      <w:pPr>
        <w:pStyle w:val="yHeading2"/>
      </w:pPr>
      <w:bookmarkStart w:id="2287" w:name="_Toc189988250"/>
      <w:bookmarkStart w:id="2288" w:name="_Toc192041833"/>
      <w:bookmarkStart w:id="2289" w:name="_Toc199571067"/>
      <w:bookmarkStart w:id="2290" w:name="_Toc199739066"/>
      <w:bookmarkStart w:id="2291" w:name="_Toc199815167"/>
      <w:bookmarkStart w:id="2292" w:name="_Toc215040974"/>
      <w:bookmarkStart w:id="2293" w:name="_Toc215041419"/>
      <w:bookmarkStart w:id="2294" w:name="_Toc222129627"/>
      <w:bookmarkStart w:id="2295" w:name="_Toc222223332"/>
      <w:bookmarkStart w:id="2296" w:name="_Toc225914584"/>
      <w:bookmarkStart w:id="2297" w:name="_Toc232315152"/>
      <w:r>
        <w:rPr>
          <w:rStyle w:val="CharSchText"/>
        </w:rPr>
        <w:t>Forms</w:t>
      </w:r>
      <w:bookmarkEnd w:id="2287"/>
      <w:bookmarkEnd w:id="2288"/>
      <w:bookmarkEnd w:id="2289"/>
      <w:bookmarkEnd w:id="2290"/>
      <w:bookmarkEnd w:id="2291"/>
      <w:bookmarkEnd w:id="2292"/>
      <w:bookmarkEnd w:id="2293"/>
      <w:bookmarkEnd w:id="2294"/>
      <w:bookmarkEnd w:id="2295"/>
      <w:bookmarkEnd w:id="2296"/>
      <w:bookmarkEnd w:id="2297"/>
    </w:p>
    <w:p>
      <w:pPr>
        <w:pStyle w:val="yEdnotedivision"/>
      </w:pPr>
      <w:r>
        <w:t>[Form 1 deleted in Gazette 30 Dec 2004 p. 6965.]</w:t>
      </w:r>
    </w:p>
    <w:p>
      <w:pPr>
        <w:pStyle w:val="MiscellaneousHeading"/>
        <w:rPr>
          <w:b/>
          <w:snapToGrid w:val="0"/>
          <w:sz w:val="22"/>
        </w:rPr>
      </w:pPr>
      <w:r>
        <w:rPr>
          <w:b/>
          <w:snapToGrid w:val="0"/>
          <w:sz w:val="22"/>
        </w:rPr>
        <w:t>Form 2</w:t>
      </w:r>
    </w:p>
    <w:p>
      <w:pPr>
        <w:pStyle w:val="yShoulderClause"/>
        <w:rPr>
          <w:snapToGrid w:val="0"/>
        </w:rPr>
      </w:pPr>
      <w:r>
        <w:rPr>
          <w:snapToGrid w:val="0"/>
        </w:rPr>
        <w:t>[reg. 147]</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187)</w:t>
      </w:r>
    </w:p>
    <w:p>
      <w:pPr>
        <w:pStyle w:val="yTable"/>
        <w:jc w:val="center"/>
        <w:rPr>
          <w:b/>
          <w:snapToGrid w:val="0"/>
        </w:rPr>
      </w:pPr>
      <w:r>
        <w:rPr>
          <w:b/>
          <w:snapToGrid w:val="0"/>
        </w:rPr>
        <w:t>WARRANT TO ENTER AND SEARCH</w:t>
      </w:r>
    </w:p>
    <w:p>
      <w:pPr>
        <w:pStyle w:val="yTable"/>
        <w:rPr>
          <w:snapToGrid w:val="0"/>
          <w:sz w:val="18"/>
        </w:rPr>
      </w:pPr>
      <w:r>
        <w:rPr>
          <w:snapToGrid w:val="0"/>
          <w:sz w:val="18"/>
        </w:rPr>
        <w:t>This is a warrant authorising a fisheries officer to enter and search:</w:t>
      </w:r>
    </w:p>
    <w:p>
      <w:pPr>
        <w:pStyle w:val="yTable"/>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rPr>
                <w:sz w:val="18"/>
              </w:rPr>
            </w:pPr>
            <w:r>
              <w:rPr>
                <w:sz w:val="18"/>
              </w:rPr>
              <w:tab/>
            </w:r>
            <w:r>
              <w:rPr>
                <w:sz w:val="18"/>
              </w:rPr>
              <w:tab/>
              <w:t>Place:</w:t>
            </w:r>
          </w:p>
          <w:p>
            <w:pPr>
              <w:pStyle w:val="yTable"/>
              <w:spacing w:before="0"/>
              <w:rPr>
                <w:sz w:val="18"/>
              </w:rPr>
            </w:pPr>
          </w:p>
          <w:p>
            <w:pPr>
              <w:pStyle w:val="yTable"/>
              <w:spacing w:before="0"/>
              <w:rPr>
                <w:sz w:val="18"/>
              </w:rPr>
            </w:pPr>
          </w:p>
          <w:p>
            <w:pPr>
              <w:pStyle w:val="yTable"/>
              <w:spacing w:before="0"/>
              <w:rPr>
                <w:sz w:val="18"/>
              </w:rPr>
            </w:pPr>
            <w:r>
              <w:rPr>
                <w:sz w:val="18"/>
              </w:rPr>
              <w:tab/>
            </w:r>
            <w:r>
              <w:rPr>
                <w:sz w:val="18"/>
              </w:rPr>
              <w:tab/>
              <w:t>Time:</w:t>
            </w:r>
          </w:p>
          <w:p>
            <w:pPr>
              <w:pStyle w:val="yTable"/>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
              <w:tabs>
                <w:tab w:val="right" w:pos="1440"/>
              </w:tabs>
              <w:rPr>
                <w:sz w:val="18"/>
              </w:rPr>
            </w:pPr>
            <w:r>
              <w:rPr>
                <w:sz w:val="18"/>
              </w:rPr>
              <w:tab/>
              <w:t>Date:</w:t>
            </w:r>
          </w:p>
          <w:p>
            <w:pPr>
              <w:pStyle w:val="yTable"/>
              <w:tabs>
                <w:tab w:val="right" w:pos="1440"/>
              </w:tabs>
              <w:spacing w:before="0"/>
              <w:rPr>
                <w:sz w:val="18"/>
              </w:rPr>
            </w:pPr>
          </w:p>
          <w:p>
            <w:pPr>
              <w:pStyle w:val="yTable"/>
              <w:tabs>
                <w:tab w:val="right" w:pos="1440"/>
              </w:tabs>
              <w:spacing w:before="0"/>
              <w:rPr>
                <w:sz w:val="18"/>
              </w:rPr>
            </w:pPr>
            <w:r>
              <w:rPr>
                <w:sz w:val="18"/>
              </w:rPr>
              <w:tab/>
              <w:t>Time:</w:t>
            </w:r>
          </w:p>
        </w:tc>
        <w:tc>
          <w:tcPr>
            <w:tcW w:w="540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tabs>
          <w:tab w:val="left" w:leader="dot" w:pos="2835"/>
          <w:tab w:val="right" w:leader="dot" w:pos="7088"/>
        </w:tabs>
        <w:rPr>
          <w:snapToGrid w:val="0"/>
          <w:sz w:val="18"/>
        </w:rPr>
      </w:pPr>
      <w:r>
        <w:rPr>
          <w:snapToGrid w:val="0"/>
          <w:sz w:val="18"/>
        </w:rPr>
        <w:t>I ........................................................... Justice of the Peace of .........................................................</w:t>
      </w:r>
    </w:p>
    <w:p>
      <w:pPr>
        <w:pStyle w:val="yTable"/>
        <w:tabs>
          <w:tab w:val="left" w:leader="dot" w:pos="2835"/>
          <w:tab w:val="right" w:leader="dot" w:pos="7088"/>
        </w:tabs>
        <w:spacing w:before="0"/>
        <w:rPr>
          <w:snapToGrid w:val="0"/>
          <w:sz w:val="18"/>
        </w:rPr>
      </w:pPr>
      <w:r>
        <w:rPr>
          <w:snapToGrid w:val="0"/>
          <w:sz w:val="18"/>
        </w:rPr>
        <w:t xml:space="preserve">am satisfied by </w:t>
      </w:r>
      <w:r>
        <w:rPr>
          <w:sz w:val="18"/>
        </w:rPr>
        <w:t>application supported by evidence</w:t>
      </w:r>
      <w:r>
        <w:rPr>
          <w:snapToGrid w:val="0"/>
          <w:sz w:val="18"/>
        </w:rPr>
        <w:t xml:space="preserve"> on oath — </w:t>
      </w:r>
    </w:p>
    <w:p>
      <w:pPr>
        <w:pStyle w:val="yTable"/>
        <w:tabs>
          <w:tab w:val="left" w:pos="709"/>
        </w:tabs>
        <w:ind w:left="1276" w:hanging="1276"/>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Table"/>
        <w:tabs>
          <w:tab w:val="left" w:pos="709"/>
        </w:tabs>
        <w:ind w:left="1276" w:hanging="1276"/>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Table"/>
        <w:tabs>
          <w:tab w:val="right" w:leader="dot" w:pos="7088"/>
        </w:tabs>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Table"/>
        <w:tabs>
          <w:tab w:val="right" w:leader="dot" w:pos="7088"/>
        </w:tabs>
        <w:ind w:left="3969"/>
        <w:rPr>
          <w:snapToGrid w:val="0"/>
          <w:sz w:val="18"/>
        </w:rPr>
      </w:pPr>
      <w:r>
        <w:rPr>
          <w:snapToGrid w:val="0"/>
          <w:sz w:val="18"/>
        </w:rPr>
        <w:t>.....................................................................</w:t>
      </w:r>
    </w:p>
    <w:p>
      <w:pPr>
        <w:pStyle w:val="yTable"/>
        <w:tabs>
          <w:tab w:val="right" w:leader="dot" w:pos="7088"/>
        </w:tabs>
        <w:spacing w:before="0"/>
        <w:ind w:left="3969"/>
        <w:jc w:val="right"/>
        <w:rPr>
          <w:snapToGrid w:val="0"/>
          <w:sz w:val="18"/>
        </w:rPr>
      </w:pPr>
      <w:r>
        <w:rPr>
          <w:snapToGrid w:val="0"/>
          <w:sz w:val="18"/>
        </w:rPr>
        <w:t>Signature of Justice of the Peace</w:t>
      </w:r>
    </w:p>
    <w:p>
      <w:pPr>
        <w:pStyle w:val="yTable"/>
        <w:tabs>
          <w:tab w:val="right" w:leader="dot" w:pos="7088"/>
        </w:tabs>
        <w:ind w:left="5103"/>
        <w:rPr>
          <w:snapToGrid w:val="0"/>
          <w:sz w:val="18"/>
        </w:rPr>
      </w:pPr>
      <w:r>
        <w:rPr>
          <w:snapToGrid w:val="0"/>
          <w:sz w:val="18"/>
        </w:rPr>
        <w:t>............................................</w:t>
      </w:r>
    </w:p>
    <w:p>
      <w:pPr>
        <w:pStyle w:val="yTable"/>
        <w:spacing w:before="0"/>
        <w:ind w:left="5103"/>
        <w:jc w:val="right"/>
        <w:rPr>
          <w:snapToGrid w:val="0"/>
          <w:sz w:val="18"/>
        </w:rPr>
      </w:pPr>
      <w:r>
        <w:rPr>
          <w:snapToGrid w:val="0"/>
          <w:sz w:val="18"/>
        </w:rPr>
        <w:t>Date</w:t>
      </w:r>
    </w:p>
    <w:p>
      <w:pPr>
        <w:pStyle w:val="yFootnotesection"/>
      </w:pPr>
      <w:r>
        <w:tab/>
        <w:t>[Form 2 amended in Gazette 29 May 2008 p. 2059.]</w:t>
      </w:r>
    </w:p>
    <w:p>
      <w:pPr>
        <w:pStyle w:val="MiscellaneousHeading"/>
        <w:pageBreakBefore/>
        <w:rPr>
          <w:b/>
          <w:snapToGrid w:val="0"/>
          <w:sz w:val="22"/>
        </w:rPr>
      </w:pPr>
      <w:r>
        <w:rPr>
          <w:b/>
          <w:snapToGrid w:val="0"/>
          <w:sz w:val="22"/>
        </w:rPr>
        <w:t>Form 3</w:t>
      </w:r>
    </w:p>
    <w:p>
      <w:pPr>
        <w:pStyle w:val="yShoulderClause"/>
        <w:rPr>
          <w:snapToGrid w:val="0"/>
        </w:rPr>
      </w:pPr>
      <w:r>
        <w:rPr>
          <w:snapToGrid w:val="0"/>
        </w:rPr>
        <w:t>[reg. 160]</w:t>
      </w:r>
    </w:p>
    <w:p>
      <w:pPr>
        <w:pStyle w:val="yTable"/>
        <w:spacing w:before="0"/>
        <w:jc w:val="center"/>
        <w:rPr>
          <w:i/>
          <w:snapToGrid w:val="0"/>
        </w:rPr>
      </w:pPr>
      <w:r>
        <w:rPr>
          <w:i/>
          <w:snapToGrid w:val="0"/>
        </w:rPr>
        <w:t>Fish Resources Management Act 1994</w:t>
      </w:r>
    </w:p>
    <w:p>
      <w:pPr>
        <w:pStyle w:val="yTable"/>
        <w:spacing w:before="0"/>
        <w:jc w:val="center"/>
        <w:rPr>
          <w:snapToGrid w:val="0"/>
        </w:rPr>
      </w:pPr>
      <w:r>
        <w:rPr>
          <w:snapToGrid w:val="0"/>
        </w:rPr>
        <w:t>(Section 229(1))</w:t>
      </w:r>
    </w:p>
    <w:p>
      <w:pPr>
        <w:pStyle w:val="yTable"/>
        <w:jc w:val="center"/>
        <w:rPr>
          <w:b/>
          <w:snapToGrid w:val="0"/>
        </w:rPr>
      </w:pPr>
      <w:r>
        <w:rPr>
          <w:b/>
          <w:snapToGrid w:val="0"/>
        </w:rPr>
        <w:t>INFRINGEMENT NOTICE</w:t>
      </w:r>
    </w:p>
    <w:p>
      <w:pPr>
        <w:pStyle w:val="yTable"/>
        <w:spacing w:before="0"/>
        <w:ind w:right="567"/>
        <w:jc w:val="right"/>
        <w:rPr>
          <w:snapToGrid w:val="0"/>
          <w:sz w:val="18"/>
        </w:rPr>
      </w:pPr>
      <w:r>
        <w:rPr>
          <w:snapToGrid w:val="0"/>
          <w:sz w:val="18"/>
        </w:rPr>
        <w:t xml:space="preserve">No. of notice: </w:t>
      </w:r>
    </w:p>
    <w:p>
      <w:pPr>
        <w:pStyle w:val="yTable"/>
        <w:spacing w:before="0"/>
        <w:ind w:right="567"/>
        <w:jc w:val="right"/>
        <w:rPr>
          <w:snapToGrid w:val="0"/>
          <w:sz w:val="18"/>
        </w:rPr>
      </w:pPr>
      <w:r>
        <w:rPr>
          <w:snapToGrid w:val="0"/>
          <w:sz w:val="18"/>
        </w:rPr>
        <w:t xml:space="preserve">Authorisation Nos.: </w:t>
      </w:r>
    </w:p>
    <w:p>
      <w:pPr>
        <w:pStyle w:val="yTable"/>
        <w:spacing w:before="0"/>
        <w:rPr>
          <w:snapToGrid w:val="0"/>
          <w:sz w:val="18"/>
        </w:rPr>
      </w:pPr>
      <w:r>
        <w:rPr>
          <w:snapToGrid w:val="0"/>
          <w:sz w:val="18"/>
        </w:rPr>
        <w:t>To:</w:t>
      </w:r>
    </w:p>
    <w:p>
      <w:pPr>
        <w:pStyle w:val="yTable"/>
        <w:spacing w:before="0"/>
        <w:ind w:right="992"/>
        <w:jc w:val="right"/>
        <w:rPr>
          <w:snapToGrid w:val="0"/>
          <w:sz w:val="18"/>
        </w:rPr>
      </w:pPr>
      <w:r>
        <w:rPr>
          <w:snapToGrid w:val="0"/>
          <w:sz w:val="18"/>
        </w:rPr>
        <w:t xml:space="preserve">Postcode: </w:t>
      </w:r>
    </w:p>
    <w:p>
      <w:pPr>
        <w:pStyle w:val="yTable"/>
        <w:rPr>
          <w:snapToGrid w:val="0"/>
          <w:sz w:val="18"/>
        </w:rPr>
      </w:pPr>
      <w:r>
        <w:rPr>
          <w:snapToGrid w:val="0"/>
          <w:sz w:val="18"/>
        </w:rPr>
        <w:t>It is alleged that you have committed an offence: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
              <w:tabs>
                <w:tab w:val="right" w:pos="1701"/>
              </w:tabs>
              <w:spacing w:before="0"/>
              <w:rPr>
                <w:sz w:val="18"/>
              </w:rPr>
            </w:pPr>
            <w:r>
              <w:rPr>
                <w:sz w:val="18"/>
              </w:rPr>
              <w:tab/>
              <w:t>When and where:</w:t>
            </w:r>
          </w:p>
        </w:tc>
        <w:tc>
          <w:tcPr>
            <w:tcW w:w="5100" w:type="dxa"/>
            <w:tcBorders>
              <w:top w:val="single" w:sz="7" w:space="0" w:color="auto"/>
              <w:left w:val="single" w:sz="7" w:space="0" w:color="auto"/>
              <w:bottom w:val="single" w:sz="7" w:space="0" w:color="auto"/>
            </w:tcBorders>
          </w:tcPr>
          <w:p>
            <w:pPr>
              <w:pStyle w:val="yTable"/>
              <w:tabs>
                <w:tab w:val="left" w:pos="2003"/>
              </w:tabs>
              <w:spacing w:before="0"/>
              <w:rPr>
                <w:sz w:val="18"/>
              </w:rPr>
            </w:pPr>
            <w:r>
              <w:rPr>
                <w:sz w:val="18"/>
              </w:rPr>
              <w:t>When:</w:t>
            </w:r>
            <w:r>
              <w:rPr>
                <w:sz w:val="18"/>
              </w:rPr>
              <w:tab/>
              <w:t>a.m./p.m. on the</w:t>
            </w:r>
          </w:p>
          <w:p>
            <w:pPr>
              <w:pStyle w:val="yTable"/>
              <w:tabs>
                <w:tab w:val="left" w:pos="2145"/>
                <w:tab w:val="left" w:pos="4271"/>
              </w:tabs>
              <w:spacing w:before="0"/>
              <w:rPr>
                <w:sz w:val="18"/>
              </w:rPr>
            </w:pPr>
            <w:r>
              <w:rPr>
                <w:sz w:val="18"/>
              </w:rPr>
              <w:tab/>
              <w:t>day of</w:t>
            </w:r>
            <w:r>
              <w:rPr>
                <w:sz w:val="18"/>
              </w:rPr>
              <w:tab/>
              <w:t>20     .</w:t>
            </w:r>
          </w:p>
          <w:p>
            <w:pPr>
              <w:pStyle w:val="yTable"/>
              <w:spacing w:before="0"/>
              <w:rPr>
                <w:sz w:val="18"/>
              </w:rPr>
            </w:pPr>
            <w:r>
              <w:rPr>
                <w:sz w:val="18"/>
              </w:rPr>
              <w:t>Where:</w:t>
            </w:r>
          </w:p>
          <w:p>
            <w:pPr>
              <w:pStyle w:val="yTable"/>
              <w:spacing w:before="0"/>
              <w:rPr>
                <w:sz w:val="18"/>
              </w:rPr>
            </w:pPr>
          </w:p>
        </w:tc>
      </w:tr>
    </w:tbl>
    <w:p>
      <w:pPr>
        <w:pStyle w:val="yTable"/>
        <w:rPr>
          <w:snapToGrid w:val="0"/>
          <w:sz w:val="18"/>
        </w:rPr>
      </w:pPr>
      <w:r>
        <w:rPr>
          <w:snapToGrid w:val="0"/>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
              <w:tabs>
                <w:tab w:val="left" w:pos="2715"/>
                <w:tab w:val="left" w:pos="5976"/>
              </w:tabs>
              <w:spacing w:before="0"/>
              <w:rPr>
                <w:sz w:val="18"/>
              </w:rPr>
            </w:pPr>
            <w:r>
              <w:rPr>
                <w:sz w:val="18"/>
              </w:rPr>
              <w:t>Section of Act</w:t>
            </w:r>
            <w:r>
              <w:rPr>
                <w:sz w:val="18"/>
              </w:rPr>
              <w:tab/>
              <w:t>Description of Offence</w:t>
            </w:r>
            <w:r>
              <w:rPr>
                <w:sz w:val="18"/>
              </w:rPr>
              <w:tab/>
              <w:t>Modified</w:t>
            </w:r>
          </w:p>
          <w:p>
            <w:pPr>
              <w:pStyle w:val="yTable"/>
              <w:tabs>
                <w:tab w:val="left" w:pos="2715"/>
                <w:tab w:val="left" w:pos="5976"/>
              </w:tabs>
              <w:spacing w:before="0"/>
              <w:rPr>
                <w:sz w:val="18"/>
              </w:rPr>
            </w:pPr>
            <w:r>
              <w:rPr>
                <w:sz w:val="18"/>
              </w:rPr>
              <w:tab/>
            </w:r>
            <w:r>
              <w:rPr>
                <w:sz w:val="18"/>
              </w:rPr>
              <w:tab/>
              <w:t>Penalty</w:t>
            </w:r>
          </w:p>
          <w:p>
            <w:pPr>
              <w:pStyle w:val="yTable"/>
              <w:tabs>
                <w:tab w:val="left" w:pos="2715"/>
                <w:tab w:val="left" w:pos="5976"/>
              </w:tabs>
              <w:spacing w:before="0"/>
              <w:rPr>
                <w:sz w:val="18"/>
              </w:rPr>
            </w:pPr>
            <w:r>
              <w:rPr>
                <w:sz w:val="18"/>
              </w:rPr>
              <w:tab/>
            </w:r>
            <w:r>
              <w:rPr>
                <w:sz w:val="18"/>
              </w:rPr>
              <w:tab/>
              <w:t>$</w:t>
            </w:r>
          </w:p>
          <w:p>
            <w:pPr>
              <w:pStyle w:val="yTable"/>
              <w:spacing w:before="0"/>
              <w:rPr>
                <w:sz w:val="18"/>
              </w:rPr>
            </w:pPr>
          </w:p>
        </w:tc>
      </w:tr>
    </w:tbl>
    <w:p>
      <w:pPr>
        <w:pStyle w:val="yTable"/>
        <w:rPr>
          <w:snapToGrid w:val="0"/>
          <w:sz w:val="18"/>
        </w:rPr>
      </w:pPr>
      <w:r>
        <w:rPr>
          <w:snapToGrid w:val="0"/>
          <w:sz w:val="18"/>
        </w:rPr>
        <w:t>What you must do:</w:t>
      </w:r>
    </w:p>
    <w:p>
      <w:pPr>
        <w:pStyle w:val="yTable"/>
        <w:spacing w:before="0"/>
        <w:rPr>
          <w:snapToGrid w:val="0"/>
          <w:sz w:val="18"/>
        </w:rPr>
      </w:pPr>
      <w:r>
        <w:rPr>
          <w:snapToGrid w:val="0"/>
          <w:sz w:val="18"/>
        </w:rPr>
        <w:t>______________________________________________________________________________</w:t>
      </w:r>
    </w:p>
    <w:p>
      <w:pPr>
        <w:pStyle w:val="yTable"/>
        <w:tabs>
          <w:tab w:val="left" w:pos="567"/>
        </w:tabs>
        <w:ind w:left="567" w:hanging="567"/>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Table"/>
        <w:tabs>
          <w:tab w:val="left" w:pos="567"/>
        </w:tabs>
        <w:ind w:left="567" w:hanging="567"/>
        <w:rPr>
          <w:snapToGrid w:val="0"/>
          <w:sz w:val="18"/>
        </w:rPr>
      </w:pPr>
      <w:r>
        <w:rPr>
          <w:snapToGrid w:val="0"/>
          <w:sz w:val="18"/>
        </w:rPr>
        <w:t>OR</w:t>
      </w:r>
    </w:p>
    <w:p>
      <w:pPr>
        <w:pStyle w:val="yTable"/>
        <w:tabs>
          <w:tab w:val="left" w:pos="567"/>
        </w:tabs>
        <w:ind w:left="567" w:hanging="567"/>
        <w:rPr>
          <w:snapToGrid w:val="0"/>
          <w:sz w:val="18"/>
        </w:rPr>
      </w:pPr>
      <w:r>
        <w:rPr>
          <w:snapToGrid w:val="0"/>
          <w:sz w:val="18"/>
        </w:rPr>
        <w:t>2.</w:t>
      </w:r>
      <w:r>
        <w:rPr>
          <w:snapToGrid w:val="0"/>
          <w:sz w:val="18"/>
        </w:rPr>
        <w:tab/>
        <w:t>Elect to have this matter dealt with before a COURT by completing the Court Election on the reverse side.</w:t>
      </w:r>
    </w:p>
    <w:p>
      <w:pPr>
        <w:pStyle w:val="yTable"/>
        <w:tabs>
          <w:tab w:val="left" w:pos="1134"/>
          <w:tab w:val="left" w:pos="1701"/>
        </w:tabs>
        <w:spacing w:before="0"/>
        <w:ind w:left="1701" w:hanging="1701"/>
        <w:rPr>
          <w:snapToGrid w:val="0"/>
          <w:sz w:val="18"/>
        </w:rPr>
      </w:pPr>
      <w:r>
        <w:rPr>
          <w:snapToGrid w:val="0"/>
          <w:sz w:val="18"/>
        </w:rPr>
        <w:t>_____________________________________________________________________________</w:t>
      </w:r>
    </w:p>
    <w:p>
      <w:pPr>
        <w:pStyle w:val="yTable"/>
        <w:tabs>
          <w:tab w:val="left" w:pos="1134"/>
          <w:tab w:val="left" w:pos="1701"/>
        </w:tabs>
        <w:ind w:left="1701" w:hanging="1701"/>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tc>
      </w:tr>
    </w:tbl>
    <w:p>
      <w:pPr>
        <w:pStyle w:val="yTable"/>
        <w:keepNext/>
        <w:ind w:left="480"/>
        <w:rPr>
          <w:snapToGrid w:val="0"/>
        </w:rPr>
      </w:pPr>
      <w:r>
        <w:rPr>
          <w:b/>
          <w:snapToGrid w:val="0"/>
          <w:sz w:val="18"/>
        </w:rPr>
        <w:t>Election for Court</w:t>
      </w:r>
    </w:p>
    <w:p>
      <w:pPr>
        <w:pStyle w:val="yTable"/>
        <w:keepNext/>
        <w:ind w:left="480"/>
        <w:rPr>
          <w:snapToGrid w:val="0"/>
          <w:sz w:val="18"/>
        </w:rPr>
      </w:pPr>
      <w:r>
        <w:rPr>
          <w:snapToGrid w:val="0"/>
          <w:sz w:val="18"/>
        </w:rPr>
        <w:t xml:space="preserve">To have this matter dealt with by a Court, complete the details on back of this form and send it to —  </w:t>
      </w:r>
    </w:p>
    <w:p>
      <w:pPr>
        <w:pStyle w:val="yTable"/>
        <w:keepNext/>
        <w:ind w:left="1080"/>
        <w:rPr>
          <w:snapToGrid w:val="0"/>
          <w:sz w:val="18"/>
        </w:rPr>
      </w:pPr>
      <w:r>
        <w:rPr>
          <w:snapToGrid w:val="0"/>
          <w:sz w:val="18"/>
        </w:rPr>
        <w:t>Prosecutions Officer</w:t>
      </w:r>
    </w:p>
    <w:p>
      <w:pPr>
        <w:pStyle w:val="yTable"/>
        <w:keepNext/>
        <w:ind w:left="1080"/>
        <w:rPr>
          <w:snapToGrid w:val="0"/>
          <w:sz w:val="18"/>
        </w:rPr>
      </w:pPr>
      <w:r>
        <w:rPr>
          <w:snapToGrid w:val="0"/>
          <w:sz w:val="18"/>
        </w:rPr>
        <w:t>Department of Fisheries</w:t>
      </w:r>
    </w:p>
    <w:p>
      <w:pPr>
        <w:pStyle w:val="yTable"/>
        <w:keepNext/>
        <w:ind w:left="1080"/>
        <w:rPr>
          <w:snapToGrid w:val="0"/>
          <w:sz w:val="18"/>
        </w:rPr>
      </w:pPr>
      <w:r>
        <w:rPr>
          <w:snapToGrid w:val="0"/>
          <w:sz w:val="18"/>
        </w:rPr>
        <w:t>3rd Floor, The Atrium</w:t>
      </w:r>
    </w:p>
    <w:p>
      <w:pPr>
        <w:pStyle w:val="yTable"/>
        <w:keepNext/>
        <w:ind w:left="1080"/>
        <w:rPr>
          <w:snapToGrid w:val="0"/>
          <w:sz w:val="18"/>
        </w:rPr>
      </w:pPr>
      <w:r>
        <w:rPr>
          <w:snapToGrid w:val="0"/>
          <w:sz w:val="18"/>
        </w:rPr>
        <w:t>168 St George’s Terrace</w:t>
      </w:r>
    </w:p>
    <w:p>
      <w:pPr>
        <w:pStyle w:val="yTable"/>
        <w:keepNext/>
        <w:ind w:left="1080"/>
        <w:rPr>
          <w:snapToGrid w:val="0"/>
          <w:sz w:val="18"/>
        </w:rPr>
      </w:pPr>
      <w:r>
        <w:rPr>
          <w:snapToGrid w:val="0"/>
          <w:sz w:val="18"/>
        </w:rPr>
        <w:t>Locked Bag 39, Cloisters Square</w:t>
      </w:r>
    </w:p>
    <w:p>
      <w:pPr>
        <w:pStyle w:val="yTable"/>
        <w:ind w:left="1080"/>
        <w:rPr>
          <w:snapToGrid w:val="0"/>
          <w:sz w:val="18"/>
        </w:rPr>
      </w:pPr>
      <w:r>
        <w:rPr>
          <w:snapToGrid w:val="0"/>
          <w:sz w:val="18"/>
        </w:rPr>
        <w:t>PERTH WA 6000</w:t>
      </w:r>
    </w:p>
    <w:p>
      <w:pPr>
        <w:pStyle w:val="yTable"/>
        <w:ind w:left="480"/>
        <w:rPr>
          <w:snapToGrid w:val="0"/>
          <w:sz w:val="18"/>
        </w:rPr>
      </w:pPr>
      <w:r>
        <w:rPr>
          <w:snapToGrid w:val="0"/>
          <w:sz w:val="18"/>
        </w:rPr>
        <w:t>A summons will then be issued to you.</w:t>
      </w:r>
    </w:p>
    <w:p>
      <w:pPr>
        <w:pStyle w:val="yTable"/>
        <w:ind w:left="480"/>
        <w:rPr>
          <w:snapToGrid w:val="0"/>
          <w:sz w:val="18"/>
        </w:rPr>
      </w:pPr>
    </w:p>
    <w:p>
      <w:pPr>
        <w:pStyle w:val="yTable"/>
        <w:rPr>
          <w:snapToGrid w:val="0"/>
          <w:sz w:val="18"/>
        </w:rPr>
      </w:pPr>
      <w:r>
        <w:rPr>
          <w:i/>
          <w:snapToGrid w:val="0"/>
          <w:sz w:val="18"/>
        </w:rPr>
        <w:t>[Back of Form 3]</w:t>
      </w:r>
    </w:p>
    <w:p>
      <w:pPr>
        <w:pStyle w:val="yTable"/>
        <w:ind w:left="480"/>
        <w:rPr>
          <w:snapToGrid w:val="0"/>
          <w:sz w:val="18"/>
        </w:rPr>
      </w:pPr>
    </w:p>
    <w:p>
      <w:pPr>
        <w:pStyle w:val="yTable"/>
        <w:ind w:left="480"/>
        <w:rPr>
          <w:snapToGrid w:val="0"/>
          <w:sz w:val="18"/>
        </w:rPr>
      </w:pPr>
      <w:r>
        <w:rPr>
          <w:snapToGrid w:val="0"/>
          <w:sz w:val="18"/>
        </w:rPr>
        <w:t>I elect to have this matter heard by a Court.</w:t>
      </w:r>
    </w:p>
    <w:p>
      <w:pPr>
        <w:pStyle w:val="yTable"/>
        <w:ind w:left="480"/>
        <w:rPr>
          <w:i/>
          <w:snapToGrid w:val="0"/>
          <w:sz w:val="18"/>
        </w:rPr>
      </w:pPr>
      <w:r>
        <w:rPr>
          <w:i/>
          <w:snapToGrid w:val="0"/>
          <w:sz w:val="18"/>
        </w:rPr>
        <w:t>(Please use block letters)</w:t>
      </w:r>
    </w:p>
    <w:p>
      <w:pPr>
        <w:pStyle w:val="yTable"/>
        <w:tabs>
          <w:tab w:val="left" w:pos="1560"/>
        </w:tabs>
        <w:ind w:left="480"/>
        <w:rPr>
          <w:snapToGrid w:val="0"/>
          <w:sz w:val="18"/>
        </w:rPr>
      </w:pPr>
      <w:r>
        <w:rPr>
          <w:snapToGrid w:val="0"/>
          <w:sz w:val="18"/>
        </w:rPr>
        <w:t>Surname</w:t>
      </w:r>
      <w:r>
        <w:rPr>
          <w:snapToGrid w:val="0"/>
          <w:sz w:val="18"/>
        </w:rPr>
        <w:tab/>
        <w:t>________________________________________________</w:t>
      </w:r>
    </w:p>
    <w:p>
      <w:pPr>
        <w:pStyle w:val="yTable"/>
        <w:tabs>
          <w:tab w:val="left" w:pos="1560"/>
        </w:tabs>
        <w:ind w:left="480"/>
        <w:rPr>
          <w:snapToGrid w:val="0"/>
          <w:sz w:val="18"/>
        </w:rPr>
      </w:pPr>
      <w:r>
        <w:rPr>
          <w:snapToGrid w:val="0"/>
          <w:sz w:val="18"/>
        </w:rPr>
        <w:t>Given Names</w:t>
      </w:r>
      <w:r>
        <w:rPr>
          <w:snapToGrid w:val="0"/>
          <w:sz w:val="18"/>
        </w:rPr>
        <w:tab/>
        <w:t>________________________________________________</w:t>
      </w:r>
    </w:p>
    <w:p>
      <w:pPr>
        <w:pStyle w:val="yTable"/>
        <w:tabs>
          <w:tab w:val="left" w:pos="1560"/>
        </w:tabs>
        <w:ind w:left="480"/>
        <w:rPr>
          <w:snapToGrid w:val="0"/>
          <w:sz w:val="18"/>
        </w:rPr>
      </w:pPr>
      <w:r>
        <w:rPr>
          <w:snapToGrid w:val="0"/>
          <w:sz w:val="18"/>
        </w:rPr>
        <w:t xml:space="preserve">Address </w:t>
      </w:r>
      <w:r>
        <w:rPr>
          <w:snapToGrid w:val="0"/>
          <w:sz w:val="18"/>
        </w:rPr>
        <w:tab/>
        <w:t>________________________________________________</w:t>
      </w:r>
    </w:p>
    <w:p>
      <w:pPr>
        <w:pStyle w:val="yTable"/>
        <w:tabs>
          <w:tab w:val="left" w:pos="1560"/>
        </w:tabs>
        <w:ind w:left="480"/>
        <w:rPr>
          <w:snapToGrid w:val="0"/>
          <w:sz w:val="18"/>
        </w:rPr>
      </w:pPr>
      <w:r>
        <w:rPr>
          <w:snapToGrid w:val="0"/>
          <w:sz w:val="18"/>
        </w:rPr>
        <w:tab/>
        <w:t>______________________________Postcode __________</w:t>
      </w:r>
    </w:p>
    <w:p>
      <w:pPr>
        <w:pStyle w:val="yTable"/>
        <w:ind w:left="480"/>
        <w:rPr>
          <w:snapToGrid w:val="0"/>
          <w:sz w:val="18"/>
        </w:rPr>
      </w:pPr>
    </w:p>
    <w:p>
      <w:pPr>
        <w:pStyle w:val="yTable"/>
        <w:tabs>
          <w:tab w:val="left" w:pos="1560"/>
        </w:tabs>
        <w:ind w:left="480"/>
        <w:rPr>
          <w:snapToGrid w:val="0"/>
          <w:sz w:val="18"/>
        </w:rPr>
      </w:pPr>
      <w:r>
        <w:rPr>
          <w:snapToGrid w:val="0"/>
          <w:sz w:val="18"/>
        </w:rPr>
        <w:t xml:space="preserve">Signature </w:t>
      </w:r>
      <w:r>
        <w:rPr>
          <w:snapToGrid w:val="0"/>
          <w:sz w:val="18"/>
        </w:rPr>
        <w:tab/>
        <w:t>________________________________________________</w:t>
      </w:r>
    </w:p>
    <w:p>
      <w:pPr>
        <w:pStyle w:val="yTable"/>
        <w:tabs>
          <w:tab w:val="left" w:pos="1560"/>
        </w:tabs>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MiscellaneousHeading"/>
        <w:pageBreakBefore/>
        <w:rPr>
          <w:b/>
          <w:snapToGrid w:val="0"/>
          <w:sz w:val="22"/>
        </w:rPr>
      </w:pPr>
      <w:r>
        <w:rPr>
          <w:b/>
          <w:snapToGrid w:val="0"/>
          <w:sz w:val="22"/>
        </w:rPr>
        <w:t>Form 4</w:t>
      </w:r>
    </w:p>
    <w:p>
      <w:pPr>
        <w:pStyle w:val="yShoulderClause"/>
        <w:rPr>
          <w:snapToGrid w:val="0"/>
        </w:rPr>
      </w:pPr>
      <w:r>
        <w:rPr>
          <w:snapToGrid w:val="0"/>
        </w:rPr>
        <w:t>[reg. 161]</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231(1))</w:t>
      </w:r>
    </w:p>
    <w:p>
      <w:pPr>
        <w:pStyle w:val="yTable"/>
        <w:jc w:val="center"/>
        <w:rPr>
          <w:b/>
          <w:snapToGrid w:val="0"/>
        </w:rPr>
      </w:pPr>
      <w:r>
        <w:rPr>
          <w:b/>
          <w:snapToGrid w:val="0"/>
        </w:rPr>
        <w:t>WITHDRAWAL OF INFRINGEMENT NOTICE</w:t>
      </w:r>
    </w:p>
    <w:p>
      <w:pPr>
        <w:pStyle w:val="yTable"/>
        <w:tabs>
          <w:tab w:val="left" w:pos="4820"/>
        </w:tabs>
        <w:ind w:right="851"/>
        <w:rPr>
          <w:snapToGrid w:val="0"/>
          <w:sz w:val="18"/>
        </w:rPr>
      </w:pPr>
      <w:r>
        <w:rPr>
          <w:snapToGrid w:val="0"/>
          <w:sz w:val="18"/>
        </w:rPr>
        <w:tab/>
        <w:t xml:space="preserve">No. of notice: </w:t>
      </w:r>
    </w:p>
    <w:p>
      <w:pPr>
        <w:pStyle w:val="yTable"/>
        <w:ind w:right="851"/>
        <w:rPr>
          <w:snapToGrid w:val="0"/>
          <w:sz w:val="18"/>
        </w:rPr>
      </w:pPr>
      <w:r>
        <w:rPr>
          <w:snapToGrid w:val="0"/>
          <w:sz w:val="18"/>
        </w:rPr>
        <w:t>To:</w:t>
      </w:r>
    </w:p>
    <w:p>
      <w:pPr>
        <w:pStyle w:val="yTable"/>
        <w:tabs>
          <w:tab w:val="left" w:pos="4820"/>
        </w:tabs>
        <w:ind w:right="851"/>
        <w:rPr>
          <w:snapToGrid w:val="0"/>
          <w:sz w:val="18"/>
        </w:rPr>
      </w:pPr>
      <w:r>
        <w:rPr>
          <w:snapToGrid w:val="0"/>
          <w:sz w:val="18"/>
        </w:rPr>
        <w:tab/>
        <w:t>Postcode:</w:t>
      </w:r>
    </w:p>
    <w:p>
      <w:pPr>
        <w:pStyle w:val="yTable"/>
        <w:ind w:right="8"/>
        <w:rPr>
          <w:snapToGrid w:val="0"/>
          <w:sz w:val="18"/>
        </w:rPr>
      </w:pPr>
      <w:r>
        <w:rPr>
          <w:snapToGrid w:val="0"/>
          <w:sz w:val="18"/>
        </w:rPr>
        <w:t>______________________________________________________________________________</w:t>
      </w:r>
    </w:p>
    <w:p>
      <w:pPr>
        <w:pStyle w:val="yTable"/>
        <w:spacing w:before="120"/>
        <w:rPr>
          <w:snapToGrid w:val="0"/>
          <w:sz w:val="18"/>
        </w:rPr>
      </w:pPr>
      <w:r>
        <w:rPr>
          <w:snapToGrid w:val="0"/>
          <w:sz w:val="18"/>
        </w:rPr>
        <w:t>AN INFRINGEMENT NOTICE SERVED ON YOU HAS BEEN WITHDRAWN AND NO FURTHER ACTION WILL BE TAKEN*/ A SUMMONS WILL BE ISSUED*</w:t>
      </w:r>
    </w:p>
    <w:p>
      <w:pPr>
        <w:pStyle w:val="yTable"/>
        <w:rPr>
          <w:snapToGrid w:val="0"/>
          <w:sz w:val="18"/>
        </w:rPr>
      </w:pPr>
      <w:r>
        <w:rPr>
          <w:snapToGrid w:val="0"/>
          <w:sz w:val="18"/>
        </w:rPr>
        <w:t>Details of the withdrawn notice: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
              <w:tabs>
                <w:tab w:val="right" w:pos="2418"/>
              </w:tabs>
              <w:jc w:val="right"/>
              <w:rPr>
                <w:sz w:val="18"/>
              </w:rPr>
            </w:pPr>
            <w:r>
              <w:rPr>
                <w:sz w:val="18"/>
              </w:rPr>
              <w:t>Date of service: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Alleged offence: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 Delete where not applicable.</w:t>
      </w:r>
    </w:p>
    <w:p>
      <w:pPr>
        <w:pStyle w:val="MiscellaneousHeading"/>
        <w:pageBreakBefore/>
        <w:rPr>
          <w:b/>
          <w:snapToGrid w:val="0"/>
          <w:sz w:val="22"/>
        </w:rPr>
      </w:pPr>
      <w:r>
        <w:rPr>
          <w:b/>
          <w:snapToGrid w:val="0"/>
          <w:sz w:val="22"/>
        </w:rPr>
        <w:t>Form 5</w:t>
      </w:r>
    </w:p>
    <w:p>
      <w:pPr>
        <w:pStyle w:val="yShoulderClause"/>
        <w:spacing w:before="0"/>
        <w:rPr>
          <w:snapToGrid w:val="0"/>
        </w:rPr>
      </w:pPr>
      <w:r>
        <w:rPr>
          <w:snapToGrid w:val="0"/>
        </w:rPr>
        <w:t>[reg. 165]</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249(3)(a))</w:t>
      </w:r>
    </w:p>
    <w:p>
      <w:pPr>
        <w:pStyle w:val="yTable"/>
        <w:jc w:val="center"/>
        <w:rPr>
          <w:b/>
          <w:snapToGrid w:val="0"/>
        </w:rPr>
      </w:pPr>
      <w:r>
        <w:rPr>
          <w:b/>
          <w:snapToGrid w:val="0"/>
        </w:rPr>
        <w:t>NOTICE TO ATTEND OR PRODUCE DOCUMENTS</w:t>
      </w:r>
    </w:p>
    <w:p>
      <w:pPr>
        <w:pStyle w:val="yTable"/>
        <w:ind w:right="851"/>
        <w:jc w:val="right"/>
        <w:rPr>
          <w:snapToGrid w:val="0"/>
          <w:sz w:val="18"/>
        </w:rPr>
      </w:pPr>
      <w:r>
        <w:rPr>
          <w:snapToGrid w:val="0"/>
          <w:sz w:val="18"/>
        </w:rPr>
        <w:t xml:space="preserve">No. of notice: </w:t>
      </w:r>
    </w:p>
    <w:p>
      <w:pPr>
        <w:pStyle w:val="yTable"/>
        <w:spacing w:before="0"/>
        <w:ind w:right="851"/>
        <w:rPr>
          <w:snapToGrid w:val="0"/>
          <w:sz w:val="18"/>
        </w:rPr>
      </w:pPr>
      <w:r>
        <w:rPr>
          <w:snapToGrid w:val="0"/>
          <w:sz w:val="18"/>
        </w:rPr>
        <w:t>To:</w:t>
      </w:r>
    </w:p>
    <w:p>
      <w:pPr>
        <w:pStyle w:val="yTable"/>
        <w:spacing w:before="0"/>
        <w:ind w:right="851"/>
        <w:jc w:val="right"/>
        <w:rPr>
          <w:snapToGrid w:val="0"/>
          <w:sz w:val="18"/>
        </w:rPr>
      </w:pPr>
      <w:r>
        <w:rPr>
          <w:snapToGrid w:val="0"/>
          <w:sz w:val="18"/>
        </w:rPr>
        <w:t xml:space="preserve">Postcode: </w:t>
      </w:r>
    </w:p>
    <w:p>
      <w:pPr>
        <w:pStyle w:val="yTable"/>
        <w:spacing w:after="6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
              <w:spacing w:before="0"/>
              <w:jc w:val="right"/>
              <w:rPr>
                <w:sz w:val="18"/>
              </w:rPr>
            </w:pPr>
            <w:r>
              <w:rPr>
                <w:sz w:val="18"/>
              </w:rPr>
              <w:t>The inquiry is about:</w:t>
            </w:r>
          </w:p>
          <w:p>
            <w:pPr>
              <w:pStyle w:val="yTable"/>
              <w:spacing w:before="0"/>
              <w:rPr>
                <w:sz w:val="18"/>
              </w:rPr>
            </w:pPr>
          </w:p>
        </w:tc>
        <w:tc>
          <w:tcPr>
            <w:tcW w:w="4615"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tc>
      </w:tr>
    </w:tbl>
    <w:p>
      <w:pPr>
        <w:pStyle w:val="yTable"/>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
              <w:spacing w:before="0"/>
              <w:rPr>
                <w:sz w:val="18"/>
              </w:rPr>
            </w:pPr>
            <w:r>
              <w:rPr>
                <w:sz w:val="18"/>
              </w:rPr>
              <w:t xml:space="preserve">You must: </w:t>
            </w:r>
          </w:p>
          <w:p>
            <w:pPr>
              <w:pStyle w:val="yTable"/>
              <w:tabs>
                <w:tab w:val="left" w:pos="2574"/>
              </w:tabs>
              <w:spacing w:before="0"/>
              <w:ind w:left="306"/>
              <w:rPr>
                <w:sz w:val="18"/>
              </w:rPr>
            </w:pPr>
            <w:r>
              <w:rPr>
                <w:sz w:val="18"/>
              </w:rPr>
              <w:t>Attend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p>
            <w:pPr>
              <w:pStyle w:val="yTable"/>
              <w:tabs>
                <w:tab w:val="left" w:pos="2574"/>
              </w:tabs>
              <w:spacing w:before="0"/>
              <w:ind w:left="306"/>
              <w:rPr>
                <w:sz w:val="18"/>
              </w:rPr>
            </w:pPr>
            <w:r>
              <w:rPr>
                <w:sz w:val="18"/>
              </w:rPr>
              <w:t>Produce the following</w:t>
            </w:r>
          </w:p>
          <w:p>
            <w:pPr>
              <w:pStyle w:val="yTable"/>
              <w:tabs>
                <w:tab w:val="left" w:pos="2574"/>
              </w:tabs>
              <w:spacing w:before="0"/>
              <w:ind w:left="306"/>
              <w:rPr>
                <w:sz w:val="18"/>
              </w:rPr>
            </w:pPr>
            <w:r>
              <w:rPr>
                <w:sz w:val="18"/>
              </w:rPr>
              <w:t>documents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
              <w:rPr>
                <w:sz w:val="18"/>
              </w:rPr>
            </w:pPr>
          </w:p>
        </w:tc>
      </w:tr>
    </w:tbl>
    <w:p>
      <w:pPr>
        <w:pStyle w:val="yTable"/>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 xml:space="preserve">Where you must go: </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tabs>
                <w:tab w:val="left" w:pos="627"/>
                <w:tab w:val="left" w:pos="1478"/>
                <w:tab w:val="left" w:pos="2612"/>
                <w:tab w:val="left" w:pos="3746"/>
              </w:tabs>
              <w:spacing w:before="0"/>
              <w:rPr>
                <w:sz w:val="18"/>
              </w:rPr>
            </w:pPr>
            <w:r>
              <w:rPr>
                <w:sz w:val="18"/>
              </w:rPr>
              <w:tab/>
              <w:t>Time</w:t>
            </w:r>
            <w:r>
              <w:rPr>
                <w:sz w:val="18"/>
              </w:rPr>
              <w:tab/>
              <w:t>Date</w:t>
            </w:r>
            <w:r>
              <w:rPr>
                <w:sz w:val="18"/>
              </w:rPr>
              <w:tab/>
              <w:t>Month</w:t>
            </w:r>
            <w:r>
              <w:rPr>
                <w:sz w:val="18"/>
              </w:rPr>
              <w:tab/>
              <w:t>Year</w:t>
            </w:r>
          </w:p>
          <w:p>
            <w:pPr>
              <w:pStyle w:val="yTable"/>
              <w:spacing w:before="0"/>
              <w:rPr>
                <w:sz w:val="18"/>
              </w:rPr>
            </w:pPr>
            <w:r>
              <w:rPr>
                <w:sz w:val="18"/>
              </w:rPr>
              <w:t>and then from day to day until the end of the inquiry or until excused by the appointed person.</w:t>
            </w: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
              <w:tabs>
                <w:tab w:val="left" w:pos="3441"/>
              </w:tabs>
              <w:spacing w:before="0"/>
              <w:rPr>
                <w:sz w:val="18"/>
              </w:rPr>
            </w:pPr>
            <w:r>
              <w:rPr>
                <w:sz w:val="18"/>
              </w:rPr>
              <w:tab/>
              <w:t>Date:</w:t>
            </w:r>
          </w:p>
          <w:p>
            <w:pPr>
              <w:pStyle w:val="yTable"/>
              <w:tabs>
                <w:tab w:val="left" w:pos="3441"/>
              </w:tabs>
              <w:spacing w:before="0"/>
              <w:rPr>
                <w:sz w:val="18"/>
              </w:rPr>
            </w:pPr>
          </w:p>
          <w:p>
            <w:pPr>
              <w:pStyle w:val="yTable"/>
              <w:tabs>
                <w:tab w:val="left" w:pos="2874"/>
              </w:tabs>
              <w:spacing w:before="0"/>
              <w:rPr>
                <w:sz w:val="18"/>
              </w:rPr>
            </w:pPr>
            <w:r>
              <w:rPr>
                <w:sz w:val="18"/>
              </w:rPr>
              <w:tab/>
              <w:t>(appointed person)</w:t>
            </w:r>
          </w:p>
        </w:tc>
      </w:tr>
    </w:tbl>
    <w:p>
      <w:pPr>
        <w:pStyle w:val="yTable"/>
        <w:rPr>
          <w:snapToGrid w:val="0"/>
          <w:sz w:val="18"/>
        </w:rPr>
      </w:pPr>
      <w:r>
        <w:rPr>
          <w:snapToGrid w:val="0"/>
          <w:sz w:val="18"/>
        </w:rPr>
        <w:t>If you do not attend or produce the documents:</w:t>
      </w:r>
    </w:p>
    <w:p>
      <w:pPr>
        <w:pStyle w:val="yTable"/>
        <w:pBdr>
          <w:top w:val="single" w:sz="4" w:space="1" w:color="auto"/>
        </w:pBdr>
        <w:rPr>
          <w:snapToGrid w:val="0"/>
          <w:sz w:val="18"/>
        </w:rPr>
      </w:pPr>
      <w:r>
        <w:rPr>
          <w:snapToGrid w:val="0"/>
          <w:sz w:val="18"/>
        </w:rPr>
        <w:t>It is an offence not to comply with this summons unless you have a reasonable excuse.</w:t>
      </w:r>
    </w:p>
    <w:p>
      <w:pPr>
        <w:pStyle w:val="yTable"/>
        <w:pBdr>
          <w:bottom w:val="single" w:sz="4" w:space="1" w:color="auto"/>
        </w:pBdr>
        <w:rPr>
          <w:snapToGrid w:val="0"/>
          <w:sz w:val="18"/>
        </w:rPr>
      </w:pPr>
      <w:r>
        <w:rPr>
          <w:snapToGrid w:val="0"/>
          <w:sz w:val="18"/>
        </w:rPr>
        <w:t>The maximum penalty to which you may be liable is $5 000.</w:t>
      </w:r>
    </w:p>
    <w:p>
      <w:pPr>
        <w:pStyle w:val="yTable"/>
        <w:pBdr>
          <w:bottom w:val="single" w:sz="4" w:space="1" w:color="auto"/>
        </w:pBdr>
        <w:rPr>
          <w:snapToGrid w:val="0"/>
          <w:sz w:val="18"/>
        </w:rPr>
      </w:pPr>
    </w:p>
    <w:p>
      <w:pPr>
        <w:pStyle w:val="MiscellaneousHeading"/>
        <w:pageBreakBefore/>
        <w:rPr>
          <w:b/>
          <w:snapToGrid w:val="0"/>
          <w:sz w:val="22"/>
        </w:rPr>
      </w:pPr>
      <w:r>
        <w:rPr>
          <w:b/>
          <w:snapToGrid w:val="0"/>
          <w:sz w:val="22"/>
        </w:rPr>
        <w:t>Form 6</w:t>
      </w:r>
    </w:p>
    <w:p>
      <w:pPr>
        <w:pStyle w:val="yShoulderClause"/>
        <w:rPr>
          <w:snapToGrid w:val="0"/>
        </w:rPr>
      </w:pPr>
      <w:r>
        <w:rPr>
          <w:snapToGrid w:val="0"/>
        </w:rPr>
        <w:t>[reg. 173]</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255(1))</w:t>
      </w:r>
    </w:p>
    <w:p>
      <w:pPr>
        <w:pStyle w:val="yTable"/>
        <w:jc w:val="center"/>
        <w:rPr>
          <w:b/>
          <w:snapToGrid w:val="0"/>
        </w:rPr>
      </w:pPr>
      <w:r>
        <w:rPr>
          <w:b/>
          <w:snapToGrid w:val="0"/>
        </w:rPr>
        <w:t>NOTICE PROHIBITING 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You are prohibited from engaging in the following activity which is polluting, or likely to pollute, the aquatic environment:</w:t>
      </w:r>
    </w:p>
    <w:p>
      <w:pPr>
        <w:pStyle w:val="yTable"/>
        <w:rPr>
          <w:snapToGrid w:val="0"/>
          <w:sz w:val="18"/>
        </w:rPr>
      </w:pPr>
      <w:r>
        <w:rPr>
          <w:snapToGrid w:val="0"/>
          <w:sz w:val="18"/>
        </w:rPr>
        <w:t>______________________________________________________________________________</w:t>
      </w:r>
    </w:p>
    <w:p>
      <w:pPr>
        <w:pStyle w:val="yTable"/>
        <w:rPr>
          <w:snapToGrid w:val="0"/>
          <w:sz w:val="18"/>
        </w:rPr>
      </w:pPr>
    </w:p>
    <w:p>
      <w:pPr>
        <w:pStyle w:val="yTable"/>
        <w:rPr>
          <w:snapToGrid w:val="0"/>
          <w:sz w:val="18"/>
        </w:rPr>
      </w:pPr>
      <w:r>
        <w:rPr>
          <w:snapToGrid w:val="0"/>
          <w:sz w:val="18"/>
        </w:rPr>
        <w:t>______________________________________________________________________________</w:t>
      </w:r>
    </w:p>
    <w:p>
      <w:pPr>
        <w:pStyle w:val="yTable"/>
        <w:spacing w:after="6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jc w:val="right"/>
              <w:rPr>
                <w:sz w:val="18"/>
              </w:rPr>
            </w:pPr>
            <w:r>
              <w:rPr>
                <w:sz w:val="18"/>
              </w:rPr>
              <w:t>Period of prohibition:</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Circumstances and times:</w:t>
            </w:r>
          </w:p>
          <w:p>
            <w:pPr>
              <w:pStyle w:val="yTable"/>
              <w:spacing w:before="0"/>
              <w:rPr>
                <w:sz w:val="18"/>
              </w:rPr>
            </w:pPr>
          </w:p>
          <w:p>
            <w:pPr>
              <w:pStyle w:val="yTable"/>
              <w:spacing w:before="0"/>
              <w:rPr>
                <w:sz w:val="18"/>
              </w:rPr>
            </w:pPr>
          </w:p>
          <w:p>
            <w:pPr>
              <w:pStyle w:val="yTable"/>
              <w:rPr>
                <w:sz w:val="18"/>
              </w:rPr>
            </w:pP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tc>
      </w:tr>
    </w:tbl>
    <w:p>
      <w:pPr>
        <w:pStyle w:val="yTable"/>
        <w:spacing w:after="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The Minister for Fisheries</w:t>
            </w:r>
          </w:p>
        </w:tc>
      </w:tr>
    </w:tbl>
    <w:p>
      <w:pPr>
        <w:pStyle w:val="yTable"/>
        <w:pBdr>
          <w:bottom w:val="single" w:sz="4" w:space="1" w:color="auto"/>
        </w:pBdr>
        <w:rPr>
          <w:snapToGrid w:val="0"/>
          <w:sz w:val="18"/>
        </w:rPr>
      </w:pPr>
      <w:r>
        <w:rPr>
          <w:snapToGrid w:val="0"/>
          <w:sz w:val="18"/>
        </w:rPr>
        <w:t>If you contravene this notice:</w:t>
      </w:r>
    </w:p>
    <w:p>
      <w:pPr>
        <w:pStyle w:val="yTable"/>
        <w:rPr>
          <w:snapToGrid w:val="0"/>
          <w:sz w:val="18"/>
        </w:rPr>
      </w:pPr>
      <w:r>
        <w:rPr>
          <w:snapToGrid w:val="0"/>
          <w:sz w:val="18"/>
        </w:rPr>
        <w:t>It is an offence to contravene this notice.</w:t>
      </w:r>
    </w:p>
    <w:p>
      <w:pPr>
        <w:pStyle w:val="yTable"/>
        <w:rPr>
          <w:snapToGrid w:val="0"/>
          <w:sz w:val="18"/>
        </w:rPr>
      </w:pPr>
      <w:r>
        <w:rPr>
          <w:snapToGrid w:val="0"/>
          <w:sz w:val="18"/>
        </w:rPr>
        <w:t>The maximum penalty to which you may be liable is:</w:t>
      </w:r>
    </w:p>
    <w:p>
      <w:pPr>
        <w:pStyle w:val="yTable"/>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MiscellaneousHeading"/>
        <w:pageBreakBefore/>
        <w:rPr>
          <w:b/>
          <w:snapToGrid w:val="0"/>
          <w:sz w:val="22"/>
        </w:rPr>
      </w:pPr>
      <w:r>
        <w:rPr>
          <w:b/>
          <w:snapToGrid w:val="0"/>
          <w:sz w:val="22"/>
        </w:rPr>
        <w:t>Form 7</w:t>
      </w:r>
    </w:p>
    <w:p>
      <w:pPr>
        <w:pStyle w:val="yShoulderClause"/>
        <w:rPr>
          <w:snapToGrid w:val="0"/>
        </w:rPr>
      </w:pPr>
      <w:r>
        <w:rPr>
          <w:snapToGrid w:val="0"/>
        </w:rPr>
        <w:t>[reg. 174]</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255(2)(c))</w:t>
      </w:r>
    </w:p>
    <w:p>
      <w:pPr>
        <w:pStyle w:val="yTable"/>
        <w:jc w:val="center"/>
        <w:rPr>
          <w:b/>
          <w:snapToGrid w:val="0"/>
        </w:rPr>
      </w:pPr>
      <w:r>
        <w:rPr>
          <w:b/>
          <w:snapToGrid w:val="0"/>
        </w:rPr>
        <w:t>NOTICE TO VARY OR REVOKE A NOTICE PROHIBITING</w:t>
      </w:r>
    </w:p>
    <w:p>
      <w:pPr>
        <w:pStyle w:val="yTable"/>
        <w:spacing w:before="0"/>
        <w:jc w:val="center"/>
        <w:rPr>
          <w:b/>
          <w:snapToGrid w:val="0"/>
        </w:rPr>
      </w:pPr>
      <w:r>
        <w:rPr>
          <w:b/>
          <w:snapToGrid w:val="0"/>
        </w:rPr>
        <w:t>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The notice served on you prohibiting you from an activity that was polluting, or likely to pollute, the aquatic environment is varied*/revoked* — </w:t>
      </w:r>
    </w:p>
    <w:p>
      <w:pPr>
        <w:pStyle w:val="yTable"/>
        <w:rPr>
          <w:snapToGrid w:val="0"/>
          <w:sz w:val="18"/>
        </w:rPr>
      </w:pPr>
      <w:r>
        <w:rPr>
          <w:snapToGrid w:val="0"/>
          <w:sz w:val="18"/>
        </w:rPr>
        <w:t>Which notice is varied/revoked?</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
              <w:jc w:val="right"/>
              <w:rPr>
                <w:sz w:val="18"/>
              </w:rPr>
            </w:pPr>
            <w:r>
              <w:rPr>
                <w:sz w:val="18"/>
              </w:rPr>
              <w:t>No. of notice:</w:t>
            </w:r>
          </w:p>
          <w:p>
            <w:pPr>
              <w:pStyle w:val="yTable"/>
              <w:spacing w:before="0"/>
              <w:jc w:val="right"/>
              <w:rPr>
                <w:sz w:val="18"/>
              </w:rPr>
            </w:pPr>
          </w:p>
          <w:p>
            <w:pPr>
              <w:pStyle w:val="yTable"/>
              <w:spacing w:before="0"/>
              <w:jc w:val="right"/>
              <w:rPr>
                <w:sz w:val="18"/>
              </w:rPr>
            </w:pPr>
            <w:r>
              <w:rPr>
                <w:sz w:val="18"/>
              </w:rPr>
              <w:t>Served:</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
              <w:tabs>
                <w:tab w:val="left" w:pos="2064"/>
              </w:tabs>
              <w:rPr>
                <w:sz w:val="18"/>
              </w:rPr>
            </w:pPr>
            <w:r>
              <w:rPr>
                <w:sz w:val="18"/>
              </w:rPr>
              <w:tab/>
              <w:t>Date:</w:t>
            </w:r>
          </w:p>
        </w:tc>
      </w:tr>
    </w:tbl>
    <w:p>
      <w:pPr>
        <w:pStyle w:val="yTable"/>
        <w:rPr>
          <w:snapToGrid w:val="0"/>
          <w:sz w:val="18"/>
        </w:rPr>
      </w:pPr>
      <w:r>
        <w:rPr>
          <w:snapToGrid w:val="0"/>
          <w:sz w:val="18"/>
        </w:rPr>
        <w:t>**This is the variation of the notice.</w:t>
      </w: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r>
              <w:rPr>
                <w:sz w:val="18"/>
              </w:rPr>
              <w:t xml:space="preserve"> The Minister for Fisheries</w:t>
            </w:r>
          </w:p>
        </w:tc>
      </w:tr>
    </w:tbl>
    <w:p>
      <w:pPr>
        <w:pStyle w:val="yTable"/>
        <w:keepNext/>
        <w:keepLines/>
        <w:pBdr>
          <w:bottom w:val="single" w:sz="4" w:space="1" w:color="auto"/>
        </w:pBdr>
        <w:rPr>
          <w:snapToGrid w:val="0"/>
          <w:sz w:val="18"/>
        </w:rPr>
      </w:pPr>
      <w:r>
        <w:rPr>
          <w:snapToGrid w:val="0"/>
          <w:sz w:val="18"/>
        </w:rPr>
        <w:t>If you contravene this notice:</w:t>
      </w:r>
    </w:p>
    <w:p>
      <w:pPr>
        <w:pStyle w:val="yTable"/>
        <w:keepNext/>
        <w:keepLines/>
        <w:rPr>
          <w:snapToGrid w:val="0"/>
          <w:sz w:val="18"/>
        </w:rPr>
      </w:pPr>
      <w:r>
        <w:rPr>
          <w:snapToGrid w:val="0"/>
          <w:sz w:val="18"/>
        </w:rPr>
        <w:t>It is an offence to contravene this notice.</w:t>
      </w:r>
    </w:p>
    <w:p>
      <w:pPr>
        <w:pStyle w:val="yTable"/>
        <w:keepNext/>
        <w:keepLines/>
        <w:rPr>
          <w:snapToGrid w:val="0"/>
          <w:sz w:val="18"/>
        </w:rPr>
      </w:pPr>
      <w:r>
        <w:rPr>
          <w:snapToGrid w:val="0"/>
          <w:sz w:val="18"/>
        </w:rPr>
        <w:t>The maximum penalty to which you may be liable is:</w:t>
      </w:r>
    </w:p>
    <w:p>
      <w:pPr>
        <w:pStyle w:val="yTable"/>
        <w:keepNext/>
        <w:keepLines/>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yTable"/>
        <w:rPr>
          <w:snapToGrid w:val="0"/>
          <w:sz w:val="18"/>
        </w:rPr>
      </w:pPr>
      <w:r>
        <w:rPr>
          <w:snapToGrid w:val="0"/>
          <w:sz w:val="18"/>
        </w:rPr>
        <w:t>* Delete where not applicable.</w:t>
      </w:r>
    </w:p>
    <w:p>
      <w:pPr>
        <w:pStyle w:val="yTable"/>
        <w:spacing w:before="0"/>
        <w:rPr>
          <w:snapToGrid w:val="0"/>
        </w:rPr>
      </w:pPr>
      <w:r>
        <w:rPr>
          <w:snapToGrid w:val="0"/>
          <w:sz w:val="18"/>
        </w:rPr>
        <w:t>** Score through this section if not applicable.</w:t>
      </w:r>
    </w:p>
    <w:p>
      <w:pPr>
        <w:pStyle w:val="yEdnotesection"/>
      </w:pPr>
      <w:r>
        <w:tab/>
        <w:t>[Form 8 deleted in Gazette 30 Dec 2004 p. 6965.]</w:t>
      </w:r>
    </w:p>
    <w:p>
      <w:pPr>
        <w:pStyle w:val="yScheduleHeading"/>
        <w:sectPr>
          <w:headerReference w:type="even" r:id="rId44"/>
          <w:headerReference w:type="default" r:id="rId45"/>
          <w:pgSz w:w="11906" w:h="16838" w:code="9"/>
          <w:pgMar w:top="2381" w:right="2409" w:bottom="3543" w:left="2409" w:header="720" w:footer="3380" w:gutter="0"/>
          <w:cols w:space="720"/>
          <w:noEndnote/>
          <w:docGrid w:linePitch="326"/>
        </w:sectPr>
      </w:pPr>
    </w:p>
    <w:p>
      <w:pPr>
        <w:pStyle w:val="yScheduleHeading"/>
      </w:pPr>
      <w:bookmarkStart w:id="2298" w:name="_Toc189988251"/>
      <w:bookmarkStart w:id="2299" w:name="_Toc192041834"/>
      <w:bookmarkStart w:id="2300" w:name="_Toc199571068"/>
      <w:bookmarkStart w:id="2301" w:name="_Toc199739067"/>
      <w:bookmarkStart w:id="2302" w:name="_Toc199815168"/>
      <w:bookmarkStart w:id="2303" w:name="_Toc215040975"/>
      <w:bookmarkStart w:id="2304" w:name="_Toc215041420"/>
      <w:bookmarkStart w:id="2305" w:name="_Toc222129628"/>
      <w:bookmarkStart w:id="2306" w:name="_Toc222223333"/>
      <w:bookmarkStart w:id="2307" w:name="_Toc225914585"/>
      <w:bookmarkStart w:id="2308" w:name="_Toc232315153"/>
      <w:r>
        <w:rPr>
          <w:rStyle w:val="CharSchNo"/>
        </w:rPr>
        <w:t>Schedule 15</w:t>
      </w:r>
      <w:r>
        <w:rPr>
          <w:rStyle w:val="CharSDivNo"/>
          <w:sz w:val="28"/>
        </w:rPr>
        <w:t> </w:t>
      </w:r>
      <w:r>
        <w:t>—</w:t>
      </w:r>
      <w:r>
        <w:rPr>
          <w:rStyle w:val="CharSDivText"/>
          <w:sz w:val="28"/>
        </w:rPr>
        <w:t> </w:t>
      </w:r>
      <w:r>
        <w:rPr>
          <w:rStyle w:val="CharSchText"/>
        </w:rPr>
        <w:t>Tour management zones</w:t>
      </w:r>
      <w:bookmarkEnd w:id="2298"/>
      <w:bookmarkEnd w:id="2299"/>
      <w:bookmarkEnd w:id="2300"/>
      <w:bookmarkEnd w:id="2301"/>
      <w:bookmarkEnd w:id="2302"/>
      <w:bookmarkEnd w:id="2303"/>
      <w:bookmarkEnd w:id="2304"/>
      <w:bookmarkEnd w:id="2305"/>
      <w:bookmarkEnd w:id="2306"/>
      <w:bookmarkEnd w:id="2307"/>
      <w:bookmarkEnd w:id="2308"/>
    </w:p>
    <w:p>
      <w:pPr>
        <w:pStyle w:val="yShoulderClause"/>
      </w:pPr>
      <w:r>
        <w:t>[r. 128A, 128J]</w:t>
      </w:r>
    </w:p>
    <w:p>
      <w:pPr>
        <w:pStyle w:val="yFootnoteheading"/>
      </w:pPr>
      <w:r>
        <w:tab/>
        <w:t>[Heading inserted in Gazette 29 Jun 2001 p. 3180.]</w:t>
      </w:r>
    </w:p>
    <w:p>
      <w:pPr>
        <w:pStyle w:val="yHeading5"/>
      </w:pPr>
      <w:bookmarkStart w:id="2309" w:name="_Toc232315154"/>
      <w:bookmarkStart w:id="2310" w:name="_Toc225914586"/>
      <w:r>
        <w:rPr>
          <w:rStyle w:val="CharSClsNo"/>
        </w:rPr>
        <w:t>1</w:t>
      </w:r>
      <w:r>
        <w:t>.</w:t>
      </w:r>
      <w:r>
        <w:tab/>
        <w:t>Zone 1: Pilbara/Kimberley</w:t>
      </w:r>
      <w:bookmarkEnd w:id="2309"/>
      <w:bookmarkEnd w:id="2310"/>
    </w:p>
    <w:p>
      <w:pPr>
        <w:pStyle w:val="ySubsection"/>
      </w:pPr>
      <w:r>
        <w:tab/>
      </w:r>
      <w:r>
        <w:tab/>
        <w:t>Pilbara and Kimberley Region</w:t>
      </w:r>
    </w:p>
    <w:p>
      <w:pPr>
        <w:pStyle w:val="yFootnotesection"/>
      </w:pPr>
      <w:r>
        <w:tab/>
        <w:t>[Clause 1 inserted in Gazette 1 Oct 2003 p. 4346.]</w:t>
      </w:r>
    </w:p>
    <w:p>
      <w:pPr>
        <w:pStyle w:val="yHeading5"/>
      </w:pPr>
      <w:bookmarkStart w:id="2311" w:name="_Toc232315155"/>
      <w:bookmarkStart w:id="2312" w:name="_Toc225914587"/>
      <w:r>
        <w:rPr>
          <w:rStyle w:val="CharSClsNo"/>
        </w:rPr>
        <w:t>2</w:t>
      </w:r>
      <w:r>
        <w:t>.</w:t>
      </w:r>
      <w:r>
        <w:tab/>
        <w:t>Zone 2: Gascoyne</w:t>
      </w:r>
      <w:bookmarkEnd w:id="2311"/>
      <w:bookmarkEnd w:id="2312"/>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2313" w:name="_Toc232315156"/>
      <w:bookmarkStart w:id="2314" w:name="_Toc225914588"/>
      <w:r>
        <w:rPr>
          <w:rStyle w:val="CharSClsNo"/>
        </w:rPr>
        <w:t>3</w:t>
      </w:r>
      <w:r>
        <w:t>.</w:t>
      </w:r>
      <w:r>
        <w:tab/>
        <w:t>Zone 3: West Coast</w:t>
      </w:r>
      <w:bookmarkEnd w:id="2313"/>
      <w:bookmarkEnd w:id="2314"/>
    </w:p>
    <w:p>
      <w:pPr>
        <w:pStyle w:val="ySubsection"/>
      </w:pPr>
      <w:r>
        <w:tab/>
      </w:r>
      <w:r>
        <w:tab/>
        <w:t>All land and waters, and all waters off the coast of Western Australia south of 27° 00′ south latitude but excluding the land and waters of Zone 4.</w:t>
      </w:r>
    </w:p>
    <w:p>
      <w:pPr>
        <w:pStyle w:val="yFootnotesection"/>
      </w:pPr>
      <w:r>
        <w:tab/>
        <w:t>[Clause 3 inserted in Gazette 29 Jun 2001 p. 3180.]</w:t>
      </w:r>
    </w:p>
    <w:p>
      <w:pPr>
        <w:pStyle w:val="yHeading5"/>
      </w:pPr>
      <w:bookmarkStart w:id="2315" w:name="_Toc232315157"/>
      <w:bookmarkStart w:id="2316" w:name="_Toc225914589"/>
      <w:r>
        <w:rPr>
          <w:rStyle w:val="CharSClsNo"/>
        </w:rPr>
        <w:t>4</w:t>
      </w:r>
      <w:r>
        <w:t>.</w:t>
      </w:r>
      <w:r>
        <w:tab/>
        <w:t>Zone 4: South Coast</w:t>
      </w:r>
      <w:bookmarkEnd w:id="2315"/>
      <w:bookmarkEnd w:id="2316"/>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2317" w:name="_Toc189988256"/>
      <w:bookmarkStart w:id="2318" w:name="_Toc192041839"/>
      <w:bookmarkStart w:id="2319" w:name="_Toc199571073"/>
      <w:bookmarkStart w:id="2320" w:name="_Toc199739072"/>
      <w:bookmarkStart w:id="2321" w:name="_Toc199815173"/>
      <w:bookmarkStart w:id="2322" w:name="_Toc215040980"/>
      <w:bookmarkStart w:id="2323" w:name="_Toc215041425"/>
      <w:bookmarkStart w:id="2324" w:name="_Toc222129633"/>
      <w:bookmarkStart w:id="2325" w:name="_Toc222223338"/>
      <w:bookmarkStart w:id="2326" w:name="_Toc225914590"/>
      <w:bookmarkStart w:id="2327" w:name="_Toc232315158"/>
      <w:r>
        <w:rPr>
          <w:rStyle w:val="CharSchNo"/>
        </w:rPr>
        <w:t>Schedule 16</w:t>
      </w:r>
      <w:r>
        <w:t> — </w:t>
      </w:r>
      <w:r>
        <w:rPr>
          <w:rStyle w:val="CharSchText"/>
        </w:rPr>
        <w:t>Abalone zones</w:t>
      </w:r>
      <w:bookmarkEnd w:id="2317"/>
      <w:bookmarkEnd w:id="2318"/>
      <w:bookmarkEnd w:id="2319"/>
      <w:bookmarkEnd w:id="2320"/>
      <w:bookmarkEnd w:id="2321"/>
      <w:bookmarkEnd w:id="2322"/>
      <w:bookmarkEnd w:id="2323"/>
      <w:bookmarkEnd w:id="2324"/>
      <w:bookmarkEnd w:id="2325"/>
      <w:bookmarkEnd w:id="2326"/>
      <w:bookmarkEnd w:id="2327"/>
    </w:p>
    <w:p>
      <w:pPr>
        <w:pStyle w:val="yShoulderClause"/>
      </w:pPr>
      <w:r>
        <w:t>[r. 38D]</w:t>
      </w:r>
    </w:p>
    <w:p>
      <w:pPr>
        <w:pStyle w:val="yFootnoteheading"/>
      </w:pPr>
      <w:r>
        <w:tab/>
        <w:t>[Heading inserted in Gazette 10 Nov 2006 p. 4711.]</w:t>
      </w:r>
    </w:p>
    <w:p>
      <w:pPr>
        <w:pStyle w:val="yHeading5"/>
      </w:pPr>
      <w:bookmarkStart w:id="2328" w:name="_Toc232315159"/>
      <w:bookmarkStart w:id="2329" w:name="_Toc225914591"/>
      <w:r>
        <w:rPr>
          <w:rStyle w:val="CharSClsNo"/>
        </w:rPr>
        <w:t>1</w:t>
      </w:r>
      <w:r>
        <w:t>.</w:t>
      </w:r>
      <w:r>
        <w:tab/>
        <w:t>Abalone Zone 1: Busselton Jetty to the Greenough River mouth</w:t>
      </w:r>
      <w:bookmarkEnd w:id="2328"/>
      <w:bookmarkEnd w:id="2329"/>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2330" w:name="_Toc232315160"/>
      <w:bookmarkStart w:id="2331" w:name="_Toc225914592"/>
      <w:r>
        <w:rPr>
          <w:rStyle w:val="CharSClsNo"/>
        </w:rPr>
        <w:t>2</w:t>
      </w:r>
      <w:r>
        <w:t>.</w:t>
      </w:r>
      <w:r>
        <w:tab/>
        <w:t>Abalone Zone 2: Greenough River mouth to Northern Territory border</w:t>
      </w:r>
      <w:bookmarkEnd w:id="2330"/>
      <w:bookmarkEnd w:id="2331"/>
    </w:p>
    <w:p>
      <w:pPr>
        <w:pStyle w:val="ySubsection"/>
      </w:pPr>
      <w:r>
        <w:tab/>
      </w:r>
      <w:r>
        <w:tab/>
        <w:t xml:space="preserve">All — </w:t>
      </w:r>
    </w:p>
    <w:p>
      <w:pPr>
        <w:pStyle w:val="yIndenta"/>
      </w:pPr>
      <w:r>
        <w:tab/>
        <w:t>(a)</w:t>
      </w:r>
      <w:r>
        <w:tab/>
        <w:t xml:space="preserve">WA waters; and </w:t>
      </w:r>
    </w:p>
    <w:p>
      <w:pPr>
        <w:pStyle w:val="yIndenta"/>
        <w:keepNext/>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2332" w:name="_Toc232315161"/>
      <w:bookmarkStart w:id="2333" w:name="_Toc225914593"/>
      <w:r>
        <w:rPr>
          <w:rStyle w:val="CharSClsNo"/>
        </w:rPr>
        <w:t>3</w:t>
      </w:r>
      <w:r>
        <w:t>.</w:t>
      </w:r>
      <w:r>
        <w:tab/>
        <w:t>Abalone Zone 3: Busselton Jetty to South Australian border</w:t>
      </w:r>
      <w:bookmarkEnd w:id="2332"/>
      <w:bookmarkEnd w:id="2333"/>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sectPr>
          <w:headerReference w:type="even" r:id="rId46"/>
          <w:headerReference w:type="default" r:id="rId47"/>
          <w:pgSz w:w="11906" w:h="16838" w:code="9"/>
          <w:pgMar w:top="2381" w:right="2409" w:bottom="3543" w:left="2409" w:header="720" w:footer="3380" w:gutter="0"/>
          <w:cols w:space="720"/>
          <w:noEndnote/>
          <w:docGrid w:linePitch="326"/>
        </w:sectPr>
      </w:pPr>
    </w:p>
    <w:p>
      <w:pPr>
        <w:pStyle w:val="nHeading2"/>
      </w:pPr>
      <w:bookmarkStart w:id="2334" w:name="_Toc189988260"/>
      <w:bookmarkStart w:id="2335" w:name="_Toc192041843"/>
      <w:bookmarkStart w:id="2336" w:name="_Toc199571077"/>
      <w:bookmarkStart w:id="2337" w:name="_Toc199739076"/>
      <w:bookmarkStart w:id="2338" w:name="_Toc199815177"/>
      <w:bookmarkStart w:id="2339" w:name="_Toc215040984"/>
      <w:bookmarkStart w:id="2340" w:name="_Toc215041429"/>
      <w:bookmarkStart w:id="2341" w:name="_Toc222129637"/>
      <w:bookmarkStart w:id="2342" w:name="_Toc222223342"/>
      <w:bookmarkStart w:id="2343" w:name="_Toc225914594"/>
      <w:bookmarkStart w:id="2344" w:name="_Toc232315162"/>
      <w:r>
        <w:t>Notes</w:t>
      </w:r>
      <w:bookmarkEnd w:id="2334"/>
      <w:bookmarkEnd w:id="2335"/>
      <w:bookmarkEnd w:id="2336"/>
      <w:bookmarkEnd w:id="2337"/>
      <w:bookmarkEnd w:id="2338"/>
      <w:bookmarkEnd w:id="2339"/>
      <w:bookmarkEnd w:id="2340"/>
      <w:bookmarkEnd w:id="2341"/>
      <w:bookmarkEnd w:id="2342"/>
      <w:bookmarkEnd w:id="2343"/>
      <w:bookmarkEnd w:id="2344"/>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w:t>
      </w:r>
      <w:ins w:id="2345" w:author="Master Repository Process" w:date="2021-08-28T08:58:00Z">
        <w:r>
          <w:rPr>
            <w:snapToGrid w:val="0"/>
          </w:rPr>
          <w:t> </w:t>
        </w:r>
        <w:r>
          <w:rPr>
            <w:snapToGrid w:val="0"/>
            <w:vertAlign w:val="superscript"/>
          </w:rPr>
          <w:t>1a</w:t>
        </w:r>
      </w:ins>
      <w:r>
        <w:rPr>
          <w:snapToGrid w:val="0"/>
        </w:rPr>
        <w:t>.  The table also contains information about any reprint.</w:t>
      </w:r>
    </w:p>
    <w:p>
      <w:pPr>
        <w:pStyle w:val="nHeading3"/>
      </w:pPr>
      <w:bookmarkStart w:id="2346" w:name="_Toc232315163"/>
      <w:bookmarkStart w:id="2347" w:name="_Toc225914595"/>
      <w:r>
        <w:t>Compilation table</w:t>
      </w:r>
      <w:bookmarkEnd w:id="2346"/>
      <w:bookmarkEnd w:id="234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4</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t>21 Dec 2007 p. 6325-6</w:t>
            </w:r>
          </w:p>
        </w:tc>
        <w:tc>
          <w:tcPr>
            <w:tcW w:w="2693" w:type="dxa"/>
          </w:tcPr>
          <w:p>
            <w:pPr>
              <w:pStyle w:val="nTable"/>
              <w:spacing w:after="40"/>
              <w:rPr>
                <w:snapToGrid w:val="0"/>
                <w:sz w:val="19"/>
                <w:lang w:val="en-US"/>
              </w:rPr>
            </w:pPr>
            <w:r>
              <w:rPr>
                <w:snapToGrid w:val="0"/>
                <w:sz w:val="19"/>
                <w:lang w:val="en-US"/>
              </w:rPr>
              <w:t>r. 1 and 2: 21 Dec 2007 (see r. 2(a));</w:t>
            </w:r>
          </w:p>
          <w:p>
            <w:pPr>
              <w:pStyle w:val="nTable"/>
              <w:spacing w:before="0" w:after="40"/>
              <w:rPr>
                <w:snapToGrid w:val="0"/>
                <w:sz w:val="19"/>
                <w:lang w:val="en-US"/>
              </w:rPr>
            </w:pPr>
            <w:r>
              <w:rPr>
                <w:snapToGrid w:val="0"/>
                <w:sz w:val="19"/>
                <w:lang w:val="en-US"/>
              </w:rP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pPr>
            <w:r>
              <w:t>5 Feb 2008 p. 301-2</w:t>
            </w:r>
          </w:p>
        </w:tc>
        <w:tc>
          <w:tcPr>
            <w:tcW w:w="2693" w:type="dxa"/>
          </w:tcPr>
          <w:p>
            <w:pPr>
              <w:pStyle w:val="nTable"/>
              <w:spacing w:after="40"/>
              <w:rPr>
                <w:snapToGrid w:val="0"/>
                <w:sz w:val="19"/>
                <w:lang w:val="en-US"/>
              </w:rPr>
            </w:pPr>
            <w:r>
              <w:rPr>
                <w:snapToGrid w:val="0"/>
                <w:sz w:val="19"/>
                <w:lang w:val="en-US"/>
              </w:rPr>
              <w:t>r. 1 and 2: 5 Feb 2008 (see r. 2(a));</w:t>
            </w:r>
          </w:p>
          <w:p>
            <w:pPr>
              <w:pStyle w:val="nTable"/>
              <w:spacing w:after="40"/>
              <w:rPr>
                <w:snapToGrid w:val="0"/>
                <w:sz w:val="19"/>
                <w:lang w:val="en-US"/>
              </w:rPr>
            </w:pPr>
            <w:r>
              <w:rPr>
                <w:snapToGrid w:val="0"/>
                <w:sz w:val="19"/>
                <w:lang w:val="en-US"/>
              </w:rP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pPr>
            <w:r>
              <w:t>29 May 2008 p. 2055-9</w:t>
            </w:r>
          </w:p>
        </w:tc>
        <w:tc>
          <w:tcPr>
            <w:tcW w:w="2693" w:type="dxa"/>
          </w:tcPr>
          <w:p>
            <w:pPr>
              <w:pStyle w:val="nTable"/>
              <w:spacing w:after="40"/>
              <w:rPr>
                <w:snapToGrid w:val="0"/>
                <w:sz w:val="19"/>
                <w:lang w:val="en-US"/>
              </w:rPr>
            </w:pPr>
            <w:r>
              <w:rPr>
                <w:snapToGrid w:val="0"/>
                <w:sz w:val="19"/>
                <w:lang w:val="en-US"/>
              </w:rPr>
              <w:t>r. 1 and 2: 29 May 2008 (see r. 2(a));</w:t>
            </w:r>
          </w:p>
          <w:p>
            <w:pPr>
              <w:pStyle w:val="nTable"/>
              <w:spacing w:before="0" w:after="40"/>
              <w:rPr>
                <w:snapToGrid w:val="0"/>
                <w:sz w:val="19"/>
                <w:lang w:val="en-US"/>
              </w:rPr>
            </w:pPr>
            <w:r>
              <w:rPr>
                <w:snapToGrid w:val="0"/>
                <w:sz w:val="19"/>
                <w:lang w:val="en-US"/>
              </w:rP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pPr>
            <w:r>
              <w:t>21 Nov 2008 p. 4926-7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Borders>
              <w:bottom w:val="single" w:sz="4" w:space="0" w:color="auto"/>
            </w:tcBorders>
          </w:tcPr>
          <w:p>
            <w:pPr>
              <w:pStyle w:val="nTable"/>
              <w:spacing w:after="40"/>
              <w:ind w:right="113"/>
              <w:rPr>
                <w:i/>
                <w:sz w:val="19"/>
              </w:rPr>
            </w:pPr>
            <w:r>
              <w:rPr>
                <w:i/>
                <w:sz w:val="19"/>
              </w:rPr>
              <w:t>Fish Resources Management Amendment Regulations (No. 5) 2009</w:t>
            </w:r>
          </w:p>
        </w:tc>
        <w:tc>
          <w:tcPr>
            <w:tcW w:w="1276" w:type="dxa"/>
            <w:tcBorders>
              <w:bottom w:val="single" w:sz="4" w:space="0" w:color="auto"/>
            </w:tcBorders>
          </w:tcPr>
          <w:p>
            <w:pPr>
              <w:pStyle w:val="nTable"/>
              <w:spacing w:after="40"/>
              <w:rPr>
                <w:sz w:val="19"/>
              </w:rPr>
            </w:pPr>
            <w:r>
              <w:rPr>
                <w:sz w:val="19"/>
              </w:rPr>
              <w:t>27 Mar 2009 p. 922</w:t>
            </w:r>
          </w:p>
        </w:tc>
        <w:tc>
          <w:tcPr>
            <w:tcW w:w="2693" w:type="dxa"/>
            <w:tcBorders>
              <w:bottom w:val="single" w:sz="4" w:space="0" w:color="auto"/>
            </w:tcBorders>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bl>
    <w:p>
      <w:pPr>
        <w:pStyle w:val="nSubsection"/>
        <w:tabs>
          <w:tab w:val="clear" w:pos="454"/>
          <w:tab w:val="left" w:pos="567"/>
        </w:tabs>
        <w:spacing w:before="120"/>
        <w:ind w:left="567" w:hanging="567"/>
        <w:rPr>
          <w:ins w:id="2348" w:author="Master Repository Process" w:date="2021-08-28T08:58:00Z"/>
          <w:snapToGrid w:val="0"/>
        </w:rPr>
      </w:pPr>
      <w:ins w:id="2349" w:author="Master Repository Process" w:date="2021-08-28T08:5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350" w:author="Master Repository Process" w:date="2021-08-28T08:58:00Z"/>
        </w:rPr>
      </w:pPr>
      <w:bookmarkStart w:id="2351" w:name="_Toc7405065"/>
      <w:bookmarkStart w:id="2352" w:name="_Toc181500909"/>
      <w:bookmarkStart w:id="2353" w:name="_Toc193100050"/>
      <w:bookmarkStart w:id="2354" w:name="_Toc232315164"/>
      <w:ins w:id="2355" w:author="Master Repository Process" w:date="2021-08-28T08:58:00Z">
        <w:r>
          <w:t>Provisions that have not come into operation</w:t>
        </w:r>
        <w:bookmarkEnd w:id="2351"/>
        <w:bookmarkEnd w:id="2352"/>
        <w:bookmarkEnd w:id="2353"/>
        <w:bookmarkEnd w:id="2354"/>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2356" w:author="Master Repository Process" w:date="2021-08-28T08:58:00Z"/>
        </w:trPr>
        <w:tc>
          <w:tcPr>
            <w:tcW w:w="3119" w:type="dxa"/>
            <w:tcBorders>
              <w:top w:val="single" w:sz="8" w:space="0" w:color="auto"/>
              <w:bottom w:val="single" w:sz="8" w:space="0" w:color="auto"/>
            </w:tcBorders>
          </w:tcPr>
          <w:p>
            <w:pPr>
              <w:pStyle w:val="nTable"/>
              <w:spacing w:after="40"/>
              <w:ind w:right="113"/>
              <w:rPr>
                <w:ins w:id="2357" w:author="Master Repository Process" w:date="2021-08-28T08:58:00Z"/>
                <w:b/>
                <w:sz w:val="19"/>
              </w:rPr>
            </w:pPr>
            <w:ins w:id="2358" w:author="Master Repository Process" w:date="2021-08-28T08:58:00Z">
              <w:r>
                <w:rPr>
                  <w:b/>
                  <w:sz w:val="19"/>
                </w:rPr>
                <w:t>Citation</w:t>
              </w:r>
            </w:ins>
          </w:p>
        </w:tc>
        <w:tc>
          <w:tcPr>
            <w:tcW w:w="1276" w:type="dxa"/>
            <w:tcBorders>
              <w:top w:val="single" w:sz="8" w:space="0" w:color="auto"/>
              <w:bottom w:val="single" w:sz="8" w:space="0" w:color="auto"/>
            </w:tcBorders>
          </w:tcPr>
          <w:p>
            <w:pPr>
              <w:pStyle w:val="nTable"/>
              <w:spacing w:after="40"/>
              <w:rPr>
                <w:ins w:id="2359" w:author="Master Repository Process" w:date="2021-08-28T08:58:00Z"/>
                <w:b/>
                <w:sz w:val="19"/>
              </w:rPr>
            </w:pPr>
            <w:ins w:id="2360" w:author="Master Repository Process" w:date="2021-08-28T08:58:00Z">
              <w:r>
                <w:rPr>
                  <w:b/>
                  <w:sz w:val="19"/>
                </w:rPr>
                <w:t>Gazettal</w:t>
              </w:r>
            </w:ins>
          </w:p>
        </w:tc>
        <w:tc>
          <w:tcPr>
            <w:tcW w:w="2693" w:type="dxa"/>
            <w:tcBorders>
              <w:top w:val="single" w:sz="8" w:space="0" w:color="auto"/>
              <w:bottom w:val="single" w:sz="8" w:space="0" w:color="auto"/>
            </w:tcBorders>
          </w:tcPr>
          <w:p>
            <w:pPr>
              <w:pStyle w:val="nTable"/>
              <w:spacing w:after="40"/>
              <w:rPr>
                <w:ins w:id="2361" w:author="Master Repository Process" w:date="2021-08-28T08:58:00Z"/>
                <w:b/>
                <w:sz w:val="19"/>
              </w:rPr>
            </w:pPr>
            <w:ins w:id="2362" w:author="Master Repository Process" w:date="2021-08-28T08:58:00Z">
              <w:r>
                <w:rPr>
                  <w:b/>
                  <w:sz w:val="19"/>
                </w:rPr>
                <w:t>Commencement</w:t>
              </w:r>
            </w:ins>
          </w:p>
        </w:tc>
      </w:tr>
      <w:tr>
        <w:trPr>
          <w:cantSplit/>
          <w:ins w:id="2363" w:author="Master Repository Process" w:date="2021-08-28T08:58:00Z"/>
        </w:trPr>
        <w:tc>
          <w:tcPr>
            <w:tcW w:w="3119" w:type="dxa"/>
            <w:tcBorders>
              <w:top w:val="single" w:sz="8" w:space="0" w:color="auto"/>
              <w:bottom w:val="single" w:sz="4" w:space="0" w:color="auto"/>
            </w:tcBorders>
          </w:tcPr>
          <w:p>
            <w:pPr>
              <w:pStyle w:val="nTable"/>
              <w:spacing w:after="40"/>
              <w:ind w:right="113"/>
              <w:rPr>
                <w:ins w:id="2364" w:author="Master Repository Process" w:date="2021-08-28T08:58:00Z"/>
                <w:iCs/>
                <w:sz w:val="19"/>
                <w:vertAlign w:val="superscript"/>
              </w:rPr>
            </w:pPr>
            <w:ins w:id="2365" w:author="Master Repository Process" w:date="2021-08-28T08:58:00Z">
              <w:r>
                <w:rPr>
                  <w:i/>
                  <w:sz w:val="19"/>
                </w:rPr>
                <w:t>Fish Resources Management Amendment Regulations (No. 9) 2009</w:t>
              </w:r>
              <w:r>
                <w:rPr>
                  <w:iCs/>
                  <w:sz w:val="19"/>
                </w:rPr>
                <w:t xml:space="preserve"> r. 3</w:t>
              </w:r>
              <w:r>
                <w:rPr>
                  <w:iCs/>
                  <w:sz w:val="19"/>
                </w:rPr>
                <w:noBreakHyphen/>
                <w:t>9 </w:t>
              </w:r>
              <w:r>
                <w:rPr>
                  <w:iCs/>
                  <w:sz w:val="19"/>
                  <w:vertAlign w:val="superscript"/>
                </w:rPr>
                <w:t>5</w:t>
              </w:r>
            </w:ins>
          </w:p>
        </w:tc>
        <w:tc>
          <w:tcPr>
            <w:tcW w:w="1276" w:type="dxa"/>
            <w:tcBorders>
              <w:top w:val="single" w:sz="8" w:space="0" w:color="auto"/>
              <w:bottom w:val="single" w:sz="4" w:space="0" w:color="auto"/>
            </w:tcBorders>
          </w:tcPr>
          <w:p>
            <w:pPr>
              <w:pStyle w:val="nTable"/>
              <w:spacing w:after="40"/>
              <w:rPr>
                <w:ins w:id="2366" w:author="Master Repository Process" w:date="2021-08-28T08:58:00Z"/>
                <w:sz w:val="19"/>
              </w:rPr>
            </w:pPr>
            <w:ins w:id="2367" w:author="Master Repository Process" w:date="2021-08-28T08:58:00Z">
              <w:r>
                <w:rPr>
                  <w:sz w:val="19"/>
                </w:rPr>
                <w:t>9 Jun 2009 p. 1911</w:t>
              </w:r>
              <w:r>
                <w:rPr>
                  <w:sz w:val="19"/>
                </w:rPr>
                <w:noBreakHyphen/>
                <w:t>20</w:t>
              </w:r>
            </w:ins>
          </w:p>
        </w:tc>
        <w:tc>
          <w:tcPr>
            <w:tcW w:w="2693" w:type="dxa"/>
            <w:tcBorders>
              <w:top w:val="single" w:sz="8" w:space="0" w:color="auto"/>
              <w:bottom w:val="single" w:sz="4" w:space="0" w:color="auto"/>
            </w:tcBorders>
          </w:tcPr>
          <w:p>
            <w:pPr>
              <w:pStyle w:val="nTable"/>
              <w:spacing w:after="40"/>
              <w:rPr>
                <w:ins w:id="2368" w:author="Master Repository Process" w:date="2021-08-28T08:58:00Z"/>
                <w:sz w:val="19"/>
              </w:rPr>
            </w:pPr>
            <w:ins w:id="2369" w:author="Master Repository Process" w:date="2021-08-28T08:58:00Z">
              <w:r>
                <w:rPr>
                  <w:sz w:val="19"/>
                </w:rPr>
                <w:t>1 Jul 2009 (see r. 2(b))</w:t>
              </w:r>
            </w:ins>
          </w:p>
        </w:tc>
      </w:tr>
    </w:tbl>
    <w:p>
      <w:pPr>
        <w:pStyle w:val="nSubsection"/>
        <w:spacing w:before="120"/>
      </w:pPr>
      <w:bookmarkStart w:id="2370" w:name="UpToHere"/>
      <w:bookmarkEnd w:id="2370"/>
      <w:r>
        <w:rPr>
          <w:vertAlign w:val="superscript"/>
        </w:rPr>
        <w:t>2</w:t>
      </w:r>
      <w:r>
        <w:tab/>
        <w:t xml:space="preserve">Repealed by the </w:t>
      </w:r>
      <w:r>
        <w:rPr>
          <w:i/>
        </w:rPr>
        <w:t>Land Administration Act 1997</w:t>
      </w:r>
      <w:r>
        <w:t xml:space="preserve"> s. 281(1).</w:t>
      </w:r>
    </w:p>
    <w:p>
      <w:pPr>
        <w:pStyle w:val="nSubsection"/>
      </w:pPr>
      <w:r>
        <w:rPr>
          <w:snapToGrid w:val="0"/>
          <w:vertAlign w:val="superscript"/>
        </w:rPr>
        <w:t>3</w:t>
      </w:r>
      <w:r>
        <w:tab/>
        <w:t xml:space="preserve">Under the </w:t>
      </w:r>
      <w:r>
        <w:rPr>
          <w:i/>
          <w:iCs/>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keepNext/>
        <w:keepLines/>
      </w:pPr>
      <w:r>
        <w:rPr>
          <w:vertAlign w:val="superscript"/>
        </w:rPr>
        <w:t>4</w:t>
      </w:r>
      <w:r>
        <w:tab/>
        <w:t xml:space="preserve">Disallowed on 16 Jun 1999, see </w:t>
      </w:r>
      <w:r>
        <w:rPr>
          <w:i/>
        </w:rPr>
        <w:t>Gazette</w:t>
      </w:r>
      <w:r>
        <w:t xml:space="preserve"> 25 Jun 1999 p. 2742.</w:t>
      </w:r>
    </w:p>
    <w:p>
      <w:pPr>
        <w:pStyle w:val="nSubsection"/>
        <w:rPr>
          <w:del w:id="2371" w:author="Master Repository Process" w:date="2021-08-28T08:58:00Z"/>
        </w:rPr>
      </w:pPr>
    </w:p>
    <w:p>
      <w:pPr>
        <w:rPr>
          <w:del w:id="2372" w:author="Master Repository Process" w:date="2021-08-28T08:58:00Z"/>
        </w:rPr>
        <w:sectPr>
          <w:headerReference w:type="even" r:id="rId48"/>
          <w:headerReference w:type="default" r:id="rId49"/>
          <w:headerReference w:type="first" r:id="rId50"/>
          <w:pgSz w:w="11906" w:h="16838" w:code="9"/>
          <w:pgMar w:top="2381" w:right="2409" w:bottom="3543" w:left="2409" w:header="720" w:footer="3380" w:gutter="0"/>
          <w:cols w:space="720"/>
          <w:noEndnote/>
          <w:docGrid w:linePitch="326"/>
        </w:sectPr>
      </w:pPr>
    </w:p>
    <w:p>
      <w:pPr>
        <w:pStyle w:val="nSubsection"/>
        <w:keepLines/>
        <w:rPr>
          <w:ins w:id="2373" w:author="Master Repository Process" w:date="2021-08-28T08:58:00Z"/>
          <w:snapToGrid w:val="0"/>
        </w:rPr>
      </w:pPr>
      <w:ins w:id="2374" w:author="Master Repository Process" w:date="2021-08-28T08:58:00Z">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iCs/>
            <w:snapToGrid w:val="0"/>
          </w:rPr>
          <w:t xml:space="preserve">Fish Resources Management Amendment Regulations (No. 9) 2009 </w:t>
        </w:r>
        <w:r>
          <w:rPr>
            <w:snapToGrid w:val="0"/>
          </w:rPr>
          <w:t>r. 3</w:t>
        </w:r>
        <w:r>
          <w:rPr>
            <w:snapToGrid w:val="0"/>
          </w:rPr>
          <w:noBreakHyphen/>
          <w:t>9 had not come into operation.  They read as follows:</w:t>
        </w:r>
      </w:ins>
    </w:p>
    <w:p>
      <w:pPr>
        <w:pStyle w:val="MiscOpen"/>
        <w:rPr>
          <w:ins w:id="2375" w:author="Master Repository Process" w:date="2021-08-28T08:58:00Z"/>
        </w:rPr>
      </w:pPr>
      <w:ins w:id="2376" w:author="Master Repository Process" w:date="2021-08-28T08:58:00Z">
        <w:r>
          <w:t>“</w:t>
        </w:r>
      </w:ins>
    </w:p>
    <w:p>
      <w:pPr>
        <w:pStyle w:val="nzHeading5"/>
        <w:rPr>
          <w:ins w:id="2377" w:author="Master Repository Process" w:date="2021-08-28T08:58:00Z"/>
          <w:snapToGrid w:val="0"/>
        </w:rPr>
      </w:pPr>
      <w:bookmarkStart w:id="2378" w:name="_Toc423332724"/>
      <w:bookmarkStart w:id="2379" w:name="_Toc425219443"/>
      <w:bookmarkStart w:id="2380" w:name="_Toc426249310"/>
      <w:bookmarkStart w:id="2381" w:name="_Toc449924706"/>
      <w:bookmarkStart w:id="2382" w:name="_Toc449947724"/>
      <w:bookmarkStart w:id="2383" w:name="_Toc454185715"/>
      <w:bookmarkStart w:id="2384" w:name="_Toc515958688"/>
      <w:ins w:id="2385" w:author="Master Repository Process" w:date="2021-08-28T08:58:00Z">
        <w:r>
          <w:rPr>
            <w:rStyle w:val="CharSectno"/>
          </w:rPr>
          <w:t>3</w:t>
        </w:r>
        <w:r>
          <w:rPr>
            <w:snapToGrid w:val="0"/>
          </w:rPr>
          <w:t>.</w:t>
        </w:r>
        <w:r>
          <w:rPr>
            <w:snapToGrid w:val="0"/>
          </w:rPr>
          <w:tab/>
          <w:t>Regulations amended</w:t>
        </w:r>
        <w:bookmarkEnd w:id="2378"/>
        <w:bookmarkEnd w:id="2379"/>
        <w:bookmarkEnd w:id="2380"/>
        <w:bookmarkEnd w:id="2381"/>
        <w:bookmarkEnd w:id="2382"/>
        <w:bookmarkEnd w:id="2383"/>
        <w:bookmarkEnd w:id="2384"/>
      </w:ins>
    </w:p>
    <w:p>
      <w:pPr>
        <w:pStyle w:val="nzSubsection"/>
        <w:rPr>
          <w:ins w:id="2386" w:author="Master Repository Process" w:date="2021-08-28T08:58:00Z"/>
        </w:rPr>
      </w:pPr>
      <w:ins w:id="2387" w:author="Master Repository Process" w:date="2021-08-28T08:58:00Z">
        <w:r>
          <w:tab/>
        </w:r>
        <w:r>
          <w:tab/>
        </w:r>
        <w:r>
          <w:rPr>
            <w:spacing w:val="-2"/>
          </w:rPr>
          <w:t>These</w:t>
        </w:r>
        <w:r>
          <w:t xml:space="preserve"> regulations amend the </w:t>
        </w:r>
        <w:r>
          <w:rPr>
            <w:i/>
          </w:rPr>
          <w:t>Fish Resources Management Regulations 1995</w:t>
        </w:r>
        <w:r>
          <w:t>.</w:t>
        </w:r>
      </w:ins>
    </w:p>
    <w:p>
      <w:pPr>
        <w:pStyle w:val="nzHeading5"/>
        <w:rPr>
          <w:ins w:id="2388" w:author="Master Repository Process" w:date="2021-08-28T08:58:00Z"/>
        </w:rPr>
      </w:pPr>
      <w:ins w:id="2389" w:author="Master Repository Process" w:date="2021-08-28T08:58:00Z">
        <w:r>
          <w:rPr>
            <w:rStyle w:val="CharSectno"/>
          </w:rPr>
          <w:t>4</w:t>
        </w:r>
        <w:r>
          <w:t>.</w:t>
        </w:r>
        <w:r>
          <w:tab/>
          <w:t>Regulation 129 amended</w:t>
        </w:r>
      </w:ins>
    </w:p>
    <w:p>
      <w:pPr>
        <w:pStyle w:val="nzSubsection"/>
        <w:rPr>
          <w:ins w:id="2390" w:author="Master Repository Process" w:date="2021-08-28T08:58:00Z"/>
        </w:rPr>
      </w:pPr>
      <w:ins w:id="2391" w:author="Master Repository Process" w:date="2021-08-28T08:58:00Z">
        <w:r>
          <w:tab/>
        </w:r>
        <w:r>
          <w:tab/>
          <w:t>In regulation 129(2)(b) delete “item 5” and insert:</w:t>
        </w:r>
      </w:ins>
    </w:p>
    <w:p>
      <w:pPr>
        <w:pStyle w:val="BlankOpen"/>
        <w:rPr>
          <w:ins w:id="2392" w:author="Master Repository Process" w:date="2021-08-28T08:58:00Z"/>
        </w:rPr>
      </w:pPr>
    </w:p>
    <w:p>
      <w:pPr>
        <w:pStyle w:val="nzSubsection"/>
        <w:rPr>
          <w:ins w:id="2393" w:author="Master Repository Process" w:date="2021-08-28T08:58:00Z"/>
        </w:rPr>
      </w:pPr>
      <w:ins w:id="2394" w:author="Master Repository Process" w:date="2021-08-28T08:58:00Z">
        <w:r>
          <w:tab/>
        </w:r>
        <w:r>
          <w:tab/>
          <w:t>item 4</w:t>
        </w:r>
      </w:ins>
    </w:p>
    <w:p>
      <w:pPr>
        <w:pStyle w:val="BlankClose"/>
        <w:rPr>
          <w:ins w:id="2395" w:author="Master Repository Process" w:date="2021-08-28T08:58:00Z"/>
        </w:rPr>
      </w:pPr>
    </w:p>
    <w:p>
      <w:pPr>
        <w:pStyle w:val="nzHeading5"/>
        <w:rPr>
          <w:ins w:id="2396" w:author="Master Repository Process" w:date="2021-08-28T08:58:00Z"/>
        </w:rPr>
      </w:pPr>
      <w:ins w:id="2397" w:author="Master Repository Process" w:date="2021-08-28T08:58:00Z">
        <w:r>
          <w:rPr>
            <w:rStyle w:val="CharSectno"/>
          </w:rPr>
          <w:t>5</w:t>
        </w:r>
        <w:r>
          <w:t>.</w:t>
        </w:r>
        <w:r>
          <w:tab/>
          <w:t>Regulation 166 amended</w:t>
        </w:r>
      </w:ins>
    </w:p>
    <w:p>
      <w:pPr>
        <w:pStyle w:val="nzSubsection"/>
        <w:rPr>
          <w:ins w:id="2398" w:author="Master Repository Process" w:date="2021-08-28T08:58:00Z"/>
        </w:rPr>
      </w:pPr>
      <w:ins w:id="2399" w:author="Master Repository Process" w:date="2021-08-28T08:58:00Z">
        <w:r>
          <w:tab/>
        </w:r>
        <w:r>
          <w:tab/>
          <w:t>In regulation 166(1)(b) delete “item 14” and insert:</w:t>
        </w:r>
      </w:ins>
    </w:p>
    <w:p>
      <w:pPr>
        <w:pStyle w:val="BlankOpen"/>
        <w:rPr>
          <w:ins w:id="2400" w:author="Master Repository Process" w:date="2021-08-28T08:58:00Z"/>
        </w:rPr>
      </w:pPr>
    </w:p>
    <w:p>
      <w:pPr>
        <w:pStyle w:val="nzSubsection"/>
        <w:rPr>
          <w:ins w:id="2401" w:author="Master Repository Process" w:date="2021-08-28T08:58:00Z"/>
        </w:rPr>
      </w:pPr>
      <w:ins w:id="2402" w:author="Master Repository Process" w:date="2021-08-28T08:58:00Z">
        <w:r>
          <w:tab/>
        </w:r>
        <w:r>
          <w:tab/>
          <w:t>item 13</w:t>
        </w:r>
      </w:ins>
    </w:p>
    <w:p>
      <w:pPr>
        <w:pStyle w:val="BlankClose"/>
        <w:rPr>
          <w:ins w:id="2403" w:author="Master Repository Process" w:date="2021-08-28T08:58:00Z"/>
        </w:rPr>
      </w:pPr>
    </w:p>
    <w:p>
      <w:pPr>
        <w:pStyle w:val="nzHeading5"/>
        <w:rPr>
          <w:ins w:id="2404" w:author="Master Repository Process" w:date="2021-08-28T08:58:00Z"/>
        </w:rPr>
      </w:pPr>
      <w:ins w:id="2405" w:author="Master Repository Process" w:date="2021-08-28T08:58:00Z">
        <w:r>
          <w:rPr>
            <w:rStyle w:val="CharSectno"/>
          </w:rPr>
          <w:t>6</w:t>
        </w:r>
        <w:r>
          <w:t>.</w:t>
        </w:r>
        <w:r>
          <w:tab/>
          <w:t>Regulation 176 amended</w:t>
        </w:r>
      </w:ins>
    </w:p>
    <w:p>
      <w:pPr>
        <w:pStyle w:val="nzSubsection"/>
        <w:rPr>
          <w:ins w:id="2406" w:author="Master Repository Process" w:date="2021-08-28T08:58:00Z"/>
        </w:rPr>
      </w:pPr>
      <w:ins w:id="2407" w:author="Master Repository Process" w:date="2021-08-28T08:58:00Z">
        <w:r>
          <w:tab/>
        </w:r>
        <w:r>
          <w:tab/>
          <w:t>In regulation 176(2)(b) delete “item 16” and insert:</w:t>
        </w:r>
      </w:ins>
    </w:p>
    <w:p>
      <w:pPr>
        <w:pStyle w:val="BlankOpen"/>
        <w:rPr>
          <w:ins w:id="2408" w:author="Master Repository Process" w:date="2021-08-28T08:58:00Z"/>
        </w:rPr>
      </w:pPr>
    </w:p>
    <w:p>
      <w:pPr>
        <w:pStyle w:val="nzSubsection"/>
        <w:rPr>
          <w:ins w:id="2409" w:author="Master Repository Process" w:date="2021-08-28T08:58:00Z"/>
        </w:rPr>
      </w:pPr>
      <w:ins w:id="2410" w:author="Master Repository Process" w:date="2021-08-28T08:58:00Z">
        <w:r>
          <w:tab/>
        </w:r>
        <w:r>
          <w:tab/>
          <w:t>item 15</w:t>
        </w:r>
      </w:ins>
    </w:p>
    <w:p>
      <w:pPr>
        <w:pStyle w:val="BlankClose"/>
        <w:rPr>
          <w:ins w:id="2411" w:author="Master Repository Process" w:date="2021-08-28T08:58:00Z"/>
        </w:rPr>
      </w:pPr>
    </w:p>
    <w:p>
      <w:pPr>
        <w:pStyle w:val="nzHeading5"/>
        <w:rPr>
          <w:ins w:id="2412" w:author="Master Repository Process" w:date="2021-08-28T08:58:00Z"/>
        </w:rPr>
      </w:pPr>
      <w:ins w:id="2413" w:author="Master Repository Process" w:date="2021-08-28T08:58:00Z">
        <w:r>
          <w:rPr>
            <w:rStyle w:val="CharSectno"/>
          </w:rPr>
          <w:t>7</w:t>
        </w:r>
        <w:r>
          <w:t>.</w:t>
        </w:r>
        <w:r>
          <w:tab/>
          <w:t>Regulation 178 amended</w:t>
        </w:r>
      </w:ins>
    </w:p>
    <w:p>
      <w:pPr>
        <w:pStyle w:val="nzSubsection"/>
        <w:rPr>
          <w:ins w:id="2414" w:author="Master Repository Process" w:date="2021-08-28T08:58:00Z"/>
        </w:rPr>
      </w:pPr>
      <w:ins w:id="2415" w:author="Master Repository Process" w:date="2021-08-28T08:58:00Z">
        <w:r>
          <w:tab/>
        </w:r>
        <w:r>
          <w:tab/>
          <w:t>In regulation 178(2)(b) delete “item 15” and insert:</w:t>
        </w:r>
      </w:ins>
    </w:p>
    <w:p>
      <w:pPr>
        <w:pStyle w:val="BlankOpen"/>
        <w:rPr>
          <w:ins w:id="2416" w:author="Master Repository Process" w:date="2021-08-28T08:58:00Z"/>
        </w:rPr>
      </w:pPr>
    </w:p>
    <w:p>
      <w:pPr>
        <w:pStyle w:val="nzSubsection"/>
        <w:rPr>
          <w:ins w:id="2417" w:author="Master Repository Process" w:date="2021-08-28T08:58:00Z"/>
        </w:rPr>
      </w:pPr>
      <w:ins w:id="2418" w:author="Master Repository Process" w:date="2021-08-28T08:58:00Z">
        <w:r>
          <w:tab/>
        </w:r>
        <w:r>
          <w:tab/>
          <w:t>item 14</w:t>
        </w:r>
      </w:ins>
    </w:p>
    <w:p>
      <w:pPr>
        <w:pStyle w:val="BlankClose"/>
        <w:rPr>
          <w:ins w:id="2419" w:author="Master Repository Process" w:date="2021-08-28T08:58:00Z"/>
        </w:rPr>
      </w:pPr>
    </w:p>
    <w:p>
      <w:pPr>
        <w:pStyle w:val="nzHeading5"/>
        <w:rPr>
          <w:ins w:id="2420" w:author="Master Repository Process" w:date="2021-08-28T08:58:00Z"/>
        </w:rPr>
      </w:pPr>
      <w:ins w:id="2421" w:author="Master Repository Process" w:date="2021-08-28T08:58:00Z">
        <w:r>
          <w:rPr>
            <w:rStyle w:val="CharSectno"/>
          </w:rPr>
          <w:t>8</w:t>
        </w:r>
        <w:r>
          <w:t>.</w:t>
        </w:r>
        <w:r>
          <w:tab/>
          <w:t>Regulation 179 amended</w:t>
        </w:r>
      </w:ins>
    </w:p>
    <w:p>
      <w:pPr>
        <w:pStyle w:val="nzSubsection"/>
        <w:rPr>
          <w:ins w:id="2422" w:author="Master Repository Process" w:date="2021-08-28T08:58:00Z"/>
        </w:rPr>
      </w:pPr>
      <w:ins w:id="2423" w:author="Master Repository Process" w:date="2021-08-28T08:58:00Z">
        <w:r>
          <w:tab/>
        </w:r>
        <w:r>
          <w:tab/>
          <w:t>In regulation 179(3)(b) delete “item 19” and insert:</w:t>
        </w:r>
      </w:ins>
    </w:p>
    <w:p>
      <w:pPr>
        <w:pStyle w:val="BlankOpen"/>
        <w:rPr>
          <w:ins w:id="2424" w:author="Master Repository Process" w:date="2021-08-28T08:58:00Z"/>
        </w:rPr>
      </w:pPr>
    </w:p>
    <w:p>
      <w:pPr>
        <w:pStyle w:val="nzSubsection"/>
        <w:rPr>
          <w:ins w:id="2425" w:author="Master Repository Process" w:date="2021-08-28T08:58:00Z"/>
        </w:rPr>
      </w:pPr>
      <w:ins w:id="2426" w:author="Master Repository Process" w:date="2021-08-28T08:58:00Z">
        <w:r>
          <w:tab/>
        </w:r>
        <w:r>
          <w:tab/>
          <w:t>item 18</w:t>
        </w:r>
      </w:ins>
    </w:p>
    <w:p>
      <w:pPr>
        <w:pStyle w:val="BlankClose"/>
        <w:rPr>
          <w:ins w:id="2427" w:author="Master Repository Process" w:date="2021-08-28T08:58:00Z"/>
        </w:rPr>
      </w:pPr>
    </w:p>
    <w:p>
      <w:pPr>
        <w:pStyle w:val="nzHeading5"/>
        <w:rPr>
          <w:ins w:id="2428" w:author="Master Repository Process" w:date="2021-08-28T08:58:00Z"/>
        </w:rPr>
      </w:pPr>
      <w:ins w:id="2429" w:author="Master Repository Process" w:date="2021-08-28T08:58:00Z">
        <w:r>
          <w:rPr>
            <w:rStyle w:val="CharSectno"/>
          </w:rPr>
          <w:t>9</w:t>
        </w:r>
        <w:r>
          <w:t>.</w:t>
        </w:r>
        <w:r>
          <w:tab/>
          <w:t>Schedule 1 replaced</w:t>
        </w:r>
      </w:ins>
    </w:p>
    <w:p>
      <w:pPr>
        <w:pStyle w:val="nzSubsection"/>
        <w:rPr>
          <w:ins w:id="2430" w:author="Master Repository Process" w:date="2021-08-28T08:58:00Z"/>
        </w:rPr>
      </w:pPr>
      <w:ins w:id="2431" w:author="Master Repository Process" w:date="2021-08-28T08:58:00Z">
        <w:r>
          <w:tab/>
        </w:r>
        <w:r>
          <w:tab/>
          <w:t>Delete Schedule 1 and insert:</w:t>
        </w:r>
      </w:ins>
    </w:p>
    <w:p>
      <w:pPr>
        <w:pStyle w:val="BlankOpen"/>
        <w:rPr>
          <w:ins w:id="2432" w:author="Master Repository Process" w:date="2021-08-28T08:58:00Z"/>
        </w:rPr>
      </w:pPr>
    </w:p>
    <w:p>
      <w:pPr>
        <w:pStyle w:val="nzMiscellaneousHeading"/>
        <w:rPr>
          <w:ins w:id="2433" w:author="Master Repository Process" w:date="2021-08-28T08:58:00Z"/>
          <w:b/>
          <w:bCs/>
        </w:rPr>
      </w:pPr>
      <w:ins w:id="2434" w:author="Master Repository Process" w:date="2021-08-28T08:58:00Z">
        <w:r>
          <w:rPr>
            <w:rStyle w:val="CharSchNo"/>
            <w:b/>
            <w:bCs/>
          </w:rPr>
          <w:t>Schedule 1</w:t>
        </w:r>
        <w:r>
          <w:rPr>
            <w:b/>
            <w:bCs/>
          </w:rPr>
          <w:t> — </w:t>
        </w:r>
        <w:r>
          <w:rPr>
            <w:rStyle w:val="CharSchText"/>
            <w:b/>
            <w:bCs/>
          </w:rPr>
          <w:t>Fees</w:t>
        </w:r>
      </w:ins>
    </w:p>
    <w:p>
      <w:pPr>
        <w:pStyle w:val="nzMiscellaneousHeading"/>
        <w:rPr>
          <w:ins w:id="2435" w:author="Master Repository Process" w:date="2021-08-28T08:58:00Z"/>
          <w:b/>
          <w:bCs/>
        </w:rPr>
      </w:pPr>
      <w:ins w:id="2436" w:author="Master Repository Process" w:date="2021-08-28T08:58:00Z">
        <w:r>
          <w:rPr>
            <w:b/>
            <w:bCs/>
          </w:rPr>
          <w:t>Part 1 — General fees</w:t>
        </w:r>
      </w:ins>
    </w:p>
    <w:p>
      <w:pPr>
        <w:pStyle w:val="nzMiscellaneousHeading"/>
        <w:rPr>
          <w:ins w:id="2437" w:author="Master Repository Process" w:date="2021-08-28T08:58:00Z"/>
          <w:b/>
          <w:bCs/>
        </w:rPr>
      </w:pPr>
      <w:ins w:id="2438" w:author="Master Repository Process" w:date="2021-08-28T08:58:00Z">
        <w:r>
          <w:rPr>
            <w:b/>
            <w:bCs/>
          </w:rPr>
          <w:t>Table</w:t>
        </w:r>
      </w:ins>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961"/>
        <w:gridCol w:w="1276"/>
      </w:tblGrid>
      <w:tr>
        <w:trPr>
          <w:tblHeader/>
          <w:ins w:id="2439" w:author="Master Repository Process" w:date="2021-08-28T08:58:00Z"/>
        </w:trPr>
        <w:tc>
          <w:tcPr>
            <w:tcW w:w="4961" w:type="dxa"/>
          </w:tcPr>
          <w:p>
            <w:pPr>
              <w:pStyle w:val="nzTable"/>
              <w:tabs>
                <w:tab w:val="left" w:pos="383"/>
                <w:tab w:val="left" w:pos="743"/>
                <w:tab w:val="left" w:pos="1103"/>
              </w:tabs>
              <w:jc w:val="center"/>
              <w:rPr>
                <w:ins w:id="2440" w:author="Master Repository Process" w:date="2021-08-28T08:58:00Z"/>
                <w:b/>
                <w:bCs/>
              </w:rPr>
            </w:pPr>
            <w:ins w:id="2441" w:author="Master Repository Process" w:date="2021-08-28T08:58:00Z">
              <w:r>
                <w:rPr>
                  <w:b/>
                  <w:bCs/>
                </w:rPr>
                <w:t>Fees</w:t>
              </w:r>
            </w:ins>
          </w:p>
        </w:tc>
        <w:tc>
          <w:tcPr>
            <w:tcW w:w="1276" w:type="dxa"/>
          </w:tcPr>
          <w:p>
            <w:pPr>
              <w:pStyle w:val="nzTable"/>
              <w:ind w:right="238"/>
              <w:jc w:val="center"/>
              <w:rPr>
                <w:ins w:id="2442" w:author="Master Repository Process" w:date="2021-08-28T08:58:00Z"/>
                <w:b/>
                <w:bCs/>
              </w:rPr>
            </w:pPr>
            <w:ins w:id="2443" w:author="Master Repository Process" w:date="2021-08-28T08:58:00Z">
              <w:r>
                <w:rPr>
                  <w:b/>
                  <w:bCs/>
                </w:rPr>
                <w:t>$</w:t>
              </w:r>
            </w:ins>
          </w:p>
        </w:tc>
      </w:tr>
      <w:tr>
        <w:trPr>
          <w:ins w:id="2444" w:author="Master Repository Process" w:date="2021-08-28T08:58:00Z"/>
        </w:trPr>
        <w:tc>
          <w:tcPr>
            <w:tcW w:w="4961" w:type="dxa"/>
          </w:tcPr>
          <w:p>
            <w:pPr>
              <w:pStyle w:val="nzTable"/>
              <w:tabs>
                <w:tab w:val="left" w:pos="383"/>
                <w:tab w:val="left" w:pos="743"/>
                <w:tab w:val="left" w:pos="1103"/>
              </w:tabs>
              <w:rPr>
                <w:ins w:id="2445" w:author="Master Repository Process" w:date="2021-08-28T08:58:00Z"/>
              </w:rPr>
            </w:pPr>
            <w:ins w:id="2446" w:author="Master Repository Process" w:date="2021-08-28T08:58:00Z">
              <w:r>
                <w:t>1.</w:t>
              </w:r>
              <w:r>
                <w:tab/>
                <w:t>Application for an exemption under section 7(4) —</w:t>
              </w:r>
            </w:ins>
          </w:p>
        </w:tc>
        <w:tc>
          <w:tcPr>
            <w:tcW w:w="1276" w:type="dxa"/>
          </w:tcPr>
          <w:p>
            <w:pPr>
              <w:pStyle w:val="nzTable"/>
              <w:ind w:right="238"/>
              <w:jc w:val="right"/>
              <w:rPr>
                <w:ins w:id="2447" w:author="Master Repository Process" w:date="2021-08-28T08:58:00Z"/>
              </w:rPr>
            </w:pPr>
          </w:p>
        </w:tc>
      </w:tr>
      <w:tr>
        <w:trPr>
          <w:ins w:id="2448" w:author="Master Repository Process" w:date="2021-08-28T08:58:00Z"/>
        </w:trPr>
        <w:tc>
          <w:tcPr>
            <w:tcW w:w="4961" w:type="dxa"/>
          </w:tcPr>
          <w:p>
            <w:pPr>
              <w:pStyle w:val="nzTable"/>
              <w:tabs>
                <w:tab w:val="left" w:pos="383"/>
                <w:tab w:val="left" w:pos="743"/>
                <w:tab w:val="left" w:pos="1103"/>
              </w:tabs>
              <w:ind w:left="743" w:hanging="743"/>
              <w:rPr>
                <w:ins w:id="2449" w:author="Master Repository Process" w:date="2021-08-28T08:58:00Z"/>
              </w:rPr>
            </w:pPr>
            <w:ins w:id="2450" w:author="Master Repository Process" w:date="2021-08-28T08:58:00Z">
              <w:r>
                <w:tab/>
                <w:t>(a)</w:t>
              </w:r>
              <w:r>
                <w:tab/>
                <w:t xml:space="preserve">to the Minister, for any purpose (as provided by section 7(2) of the Act) </w:t>
              </w:r>
            </w:ins>
          </w:p>
        </w:tc>
        <w:tc>
          <w:tcPr>
            <w:tcW w:w="1276" w:type="dxa"/>
          </w:tcPr>
          <w:p>
            <w:pPr>
              <w:pStyle w:val="nzTable"/>
              <w:ind w:right="238"/>
              <w:jc w:val="right"/>
              <w:rPr>
                <w:ins w:id="2451" w:author="Master Repository Process" w:date="2021-08-28T08:58:00Z"/>
              </w:rPr>
            </w:pPr>
            <w:ins w:id="2452" w:author="Master Repository Process" w:date="2021-08-28T08:58:00Z">
              <w:r>
                <w:br/>
                <w:t>2 220.00</w:t>
              </w:r>
            </w:ins>
          </w:p>
        </w:tc>
      </w:tr>
      <w:tr>
        <w:trPr>
          <w:ins w:id="2453" w:author="Master Repository Process" w:date="2021-08-28T08:58:00Z"/>
        </w:trPr>
        <w:tc>
          <w:tcPr>
            <w:tcW w:w="4961" w:type="dxa"/>
          </w:tcPr>
          <w:p>
            <w:pPr>
              <w:pStyle w:val="nzTable"/>
              <w:tabs>
                <w:tab w:val="left" w:pos="383"/>
                <w:tab w:val="left" w:pos="743"/>
                <w:tab w:val="left" w:pos="1103"/>
              </w:tabs>
              <w:ind w:left="743" w:hanging="743"/>
              <w:rPr>
                <w:ins w:id="2454" w:author="Master Repository Process" w:date="2021-08-28T08:58:00Z"/>
              </w:rPr>
            </w:pPr>
            <w:ins w:id="2455" w:author="Master Repository Process" w:date="2021-08-28T08:58:00Z">
              <w:r>
                <w:tab/>
                <w:t>(b)</w:t>
              </w:r>
              <w:r>
                <w:tab/>
                <w:t xml:space="preserve">to the CEO, for the purposes of scientific research (as provided by section 7(3)(a)), or for educational and community awareness programmes (as provided by section 7(3)(g)) </w:t>
              </w:r>
            </w:ins>
          </w:p>
        </w:tc>
        <w:tc>
          <w:tcPr>
            <w:tcW w:w="1276" w:type="dxa"/>
          </w:tcPr>
          <w:p>
            <w:pPr>
              <w:pStyle w:val="nzTable"/>
              <w:ind w:right="238"/>
              <w:jc w:val="right"/>
              <w:rPr>
                <w:ins w:id="2456" w:author="Master Repository Process" w:date="2021-08-28T08:58:00Z"/>
              </w:rPr>
            </w:pPr>
            <w:ins w:id="2457" w:author="Master Repository Process" w:date="2021-08-28T08:58:00Z">
              <w:r>
                <w:br/>
              </w:r>
              <w:r>
                <w:br/>
              </w:r>
              <w:r>
                <w:br/>
                <w:t>290.00</w:t>
              </w:r>
            </w:ins>
          </w:p>
        </w:tc>
      </w:tr>
      <w:tr>
        <w:trPr>
          <w:ins w:id="2458" w:author="Master Repository Process" w:date="2021-08-28T08:58:00Z"/>
        </w:trPr>
        <w:tc>
          <w:tcPr>
            <w:tcW w:w="4961" w:type="dxa"/>
          </w:tcPr>
          <w:p>
            <w:pPr>
              <w:pStyle w:val="nzTable"/>
              <w:tabs>
                <w:tab w:val="left" w:pos="383"/>
                <w:tab w:val="left" w:pos="743"/>
                <w:tab w:val="left" w:pos="1103"/>
              </w:tabs>
              <w:ind w:left="743" w:hanging="743"/>
              <w:rPr>
                <w:ins w:id="2459" w:author="Master Repository Process" w:date="2021-08-28T08:58:00Z"/>
              </w:rPr>
            </w:pPr>
            <w:ins w:id="2460" w:author="Master Repository Process" w:date="2021-08-28T08:58:00Z">
              <w:r>
                <w:tab/>
                <w:t>(c)</w:t>
              </w:r>
              <w:r>
                <w:tab/>
                <w:t xml:space="preserve">to the CEO, for one of the purposes provided by section 7(3)(b), (c), (d), (e), or (f) </w:t>
              </w:r>
            </w:ins>
          </w:p>
        </w:tc>
        <w:tc>
          <w:tcPr>
            <w:tcW w:w="1276" w:type="dxa"/>
          </w:tcPr>
          <w:p>
            <w:pPr>
              <w:pStyle w:val="nzTable"/>
              <w:ind w:right="238"/>
              <w:jc w:val="right"/>
              <w:rPr>
                <w:ins w:id="2461" w:author="Master Repository Process" w:date="2021-08-28T08:58:00Z"/>
              </w:rPr>
            </w:pPr>
            <w:ins w:id="2462" w:author="Master Repository Process" w:date="2021-08-28T08:58:00Z">
              <w:r>
                <w:br/>
                <w:t>1 170.00</w:t>
              </w:r>
            </w:ins>
          </w:p>
        </w:tc>
      </w:tr>
      <w:tr>
        <w:trPr>
          <w:ins w:id="2463" w:author="Master Repository Process" w:date="2021-08-28T08:58:00Z"/>
        </w:trPr>
        <w:tc>
          <w:tcPr>
            <w:tcW w:w="4961" w:type="dxa"/>
          </w:tcPr>
          <w:p>
            <w:pPr>
              <w:pStyle w:val="nzTable"/>
              <w:tabs>
                <w:tab w:val="left" w:pos="383"/>
                <w:tab w:val="left" w:pos="743"/>
                <w:tab w:val="left" w:pos="1103"/>
              </w:tabs>
              <w:ind w:left="383" w:hanging="383"/>
              <w:rPr>
                <w:ins w:id="2464" w:author="Master Repository Process" w:date="2021-08-28T08:58:00Z"/>
              </w:rPr>
            </w:pPr>
            <w:ins w:id="2465" w:author="Master Repository Process" w:date="2021-08-28T08:58:00Z">
              <w:r>
                <w:t>2.</w:t>
              </w:r>
              <w:r>
                <w:tab/>
                <w:t xml:space="preserve">Copy of entry on, or extract from, the register </w:t>
              </w:r>
              <w:r>
                <w:br/>
                <w:t xml:space="preserve">(reg. 114(2)(a)) </w:t>
              </w:r>
            </w:ins>
          </w:p>
        </w:tc>
        <w:tc>
          <w:tcPr>
            <w:tcW w:w="1276" w:type="dxa"/>
          </w:tcPr>
          <w:p>
            <w:pPr>
              <w:pStyle w:val="nzTable"/>
              <w:ind w:right="238"/>
              <w:jc w:val="right"/>
              <w:rPr>
                <w:ins w:id="2466" w:author="Master Repository Process" w:date="2021-08-28T08:58:00Z"/>
              </w:rPr>
            </w:pPr>
            <w:ins w:id="2467" w:author="Master Repository Process" w:date="2021-08-28T08:58:00Z">
              <w:r>
                <w:br/>
                <w:t>31.00</w:t>
              </w:r>
            </w:ins>
          </w:p>
        </w:tc>
      </w:tr>
      <w:tr>
        <w:trPr>
          <w:ins w:id="2468" w:author="Master Repository Process" w:date="2021-08-28T08:58:00Z"/>
        </w:trPr>
        <w:tc>
          <w:tcPr>
            <w:tcW w:w="4961" w:type="dxa"/>
          </w:tcPr>
          <w:p>
            <w:pPr>
              <w:pStyle w:val="nzTable"/>
              <w:tabs>
                <w:tab w:val="left" w:pos="383"/>
                <w:tab w:val="left" w:pos="743"/>
                <w:tab w:val="left" w:pos="1103"/>
              </w:tabs>
              <w:ind w:left="383" w:hanging="383"/>
              <w:rPr>
                <w:ins w:id="2469" w:author="Master Repository Process" w:date="2021-08-28T08:58:00Z"/>
              </w:rPr>
            </w:pPr>
            <w:ins w:id="2470" w:author="Master Repository Process" w:date="2021-08-28T08:58:00Z">
              <w:r>
                <w:t>3.</w:t>
              </w:r>
              <w:r>
                <w:tab/>
                <w:t xml:space="preserve">Access to the register in electronic form (reg. 114(2)(b)) </w:t>
              </w:r>
            </w:ins>
          </w:p>
        </w:tc>
        <w:tc>
          <w:tcPr>
            <w:tcW w:w="1276" w:type="dxa"/>
          </w:tcPr>
          <w:p>
            <w:pPr>
              <w:pStyle w:val="nzTable"/>
              <w:ind w:right="238"/>
              <w:jc w:val="right"/>
              <w:rPr>
                <w:ins w:id="2471" w:author="Master Repository Process" w:date="2021-08-28T08:58:00Z"/>
              </w:rPr>
            </w:pPr>
            <w:ins w:id="2472" w:author="Master Repository Process" w:date="2021-08-28T08:58:00Z">
              <w:r>
                <w:t>31.00</w:t>
              </w:r>
            </w:ins>
          </w:p>
        </w:tc>
      </w:tr>
      <w:tr>
        <w:trPr>
          <w:ins w:id="2473" w:author="Master Repository Process" w:date="2021-08-28T08:58:00Z"/>
        </w:trPr>
        <w:tc>
          <w:tcPr>
            <w:tcW w:w="4961" w:type="dxa"/>
          </w:tcPr>
          <w:p>
            <w:pPr>
              <w:pStyle w:val="nzTable"/>
              <w:tabs>
                <w:tab w:val="left" w:pos="383"/>
                <w:tab w:val="left" w:pos="743"/>
                <w:tab w:val="left" w:pos="1103"/>
              </w:tabs>
              <w:ind w:left="383" w:hanging="383"/>
              <w:rPr>
                <w:ins w:id="2474" w:author="Master Repository Process" w:date="2021-08-28T08:58:00Z"/>
              </w:rPr>
            </w:pPr>
            <w:ins w:id="2475" w:author="Master Repository Process" w:date="2021-08-28T08:58:00Z">
              <w:r>
                <w:t>4.</w:t>
              </w:r>
              <w:r>
                <w:tab/>
                <w:t xml:space="preserve">Application for replacement authorisation (reg. 129) </w:t>
              </w:r>
            </w:ins>
          </w:p>
        </w:tc>
        <w:tc>
          <w:tcPr>
            <w:tcW w:w="1276" w:type="dxa"/>
          </w:tcPr>
          <w:p>
            <w:pPr>
              <w:pStyle w:val="nzTable"/>
              <w:ind w:right="238"/>
              <w:jc w:val="right"/>
              <w:rPr>
                <w:ins w:id="2476" w:author="Master Repository Process" w:date="2021-08-28T08:58:00Z"/>
              </w:rPr>
            </w:pPr>
            <w:ins w:id="2477" w:author="Master Repository Process" w:date="2021-08-28T08:58:00Z">
              <w:r>
                <w:t>19.00</w:t>
              </w:r>
            </w:ins>
          </w:p>
        </w:tc>
      </w:tr>
    </w:tbl>
    <w:p>
      <w:pPr>
        <w:pStyle w:val="nzMiscellaneousHeading"/>
        <w:rPr>
          <w:ins w:id="2478" w:author="Master Repository Process" w:date="2021-08-28T08:58:00Z"/>
          <w:b/>
          <w:bCs/>
        </w:rPr>
      </w:pPr>
      <w:ins w:id="2479" w:author="Master Repository Process" w:date="2021-08-28T08:58:00Z">
        <w:r>
          <w:rPr>
            <w:b/>
            <w:bCs/>
          </w:rPr>
          <w:t>Part 2 — Application fees</w:t>
        </w:r>
      </w:ins>
    </w:p>
    <w:p>
      <w:pPr>
        <w:pStyle w:val="nzMiscellaneousBody"/>
        <w:jc w:val="right"/>
        <w:rPr>
          <w:ins w:id="2480" w:author="Master Repository Process" w:date="2021-08-28T08:58:00Z"/>
          <w:snapToGrid w:val="0"/>
        </w:rPr>
      </w:pPr>
      <w:ins w:id="2481" w:author="Master Repository Process" w:date="2021-08-28T08:58:00Z">
        <w:r>
          <w:rPr>
            <w:snapToGrid w:val="0"/>
          </w:rPr>
          <w:t>[reg. 135]</w:t>
        </w:r>
      </w:ins>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961"/>
        <w:gridCol w:w="1276"/>
      </w:tblGrid>
      <w:tr>
        <w:trPr>
          <w:tblHeader/>
          <w:ins w:id="2482" w:author="Master Repository Process" w:date="2021-08-28T08:58:00Z"/>
        </w:trPr>
        <w:tc>
          <w:tcPr>
            <w:tcW w:w="4961" w:type="dxa"/>
          </w:tcPr>
          <w:p>
            <w:pPr>
              <w:pStyle w:val="nzTable"/>
              <w:tabs>
                <w:tab w:val="left" w:pos="383"/>
                <w:tab w:val="left" w:pos="743"/>
                <w:tab w:val="left" w:pos="1103"/>
              </w:tabs>
              <w:ind w:left="383" w:hanging="383"/>
              <w:jc w:val="center"/>
              <w:rPr>
                <w:ins w:id="2483" w:author="Master Repository Process" w:date="2021-08-28T08:58:00Z"/>
                <w:b/>
                <w:bCs/>
              </w:rPr>
            </w:pPr>
            <w:ins w:id="2484" w:author="Master Repository Process" w:date="2021-08-28T08:58:00Z">
              <w:r>
                <w:rPr>
                  <w:b/>
                  <w:bCs/>
                </w:rPr>
                <w:t>Fee</w:t>
              </w:r>
            </w:ins>
          </w:p>
        </w:tc>
        <w:tc>
          <w:tcPr>
            <w:tcW w:w="1276" w:type="dxa"/>
          </w:tcPr>
          <w:p>
            <w:pPr>
              <w:pStyle w:val="nzTable"/>
              <w:ind w:right="238" w:hanging="18"/>
              <w:jc w:val="center"/>
              <w:rPr>
                <w:ins w:id="2485" w:author="Master Repository Process" w:date="2021-08-28T08:58:00Z"/>
                <w:b/>
                <w:bCs/>
              </w:rPr>
            </w:pPr>
            <w:ins w:id="2486" w:author="Master Repository Process" w:date="2021-08-28T08:58:00Z">
              <w:r>
                <w:rPr>
                  <w:b/>
                  <w:bCs/>
                </w:rPr>
                <w:t>$</w:t>
              </w:r>
            </w:ins>
          </w:p>
        </w:tc>
      </w:tr>
      <w:tr>
        <w:trPr>
          <w:ins w:id="2487" w:author="Master Repository Process" w:date="2021-08-28T08:58:00Z"/>
        </w:trPr>
        <w:tc>
          <w:tcPr>
            <w:tcW w:w="4961" w:type="dxa"/>
          </w:tcPr>
          <w:p>
            <w:pPr>
              <w:pStyle w:val="nzTable"/>
              <w:tabs>
                <w:tab w:val="left" w:pos="383"/>
                <w:tab w:val="left" w:pos="743"/>
                <w:tab w:val="left" w:pos="1103"/>
              </w:tabs>
              <w:ind w:left="383" w:hanging="383"/>
              <w:rPr>
                <w:ins w:id="2488" w:author="Master Repository Process" w:date="2021-08-28T08:58:00Z"/>
              </w:rPr>
            </w:pPr>
            <w:ins w:id="2489" w:author="Master Repository Process" w:date="2021-08-28T08:58:00Z">
              <w:r>
                <w:t>1.</w:t>
              </w:r>
              <w:r>
                <w:tab/>
                <w:t xml:space="preserve">Fishing boat licence, grant or renewal (reg. 118) </w:t>
              </w:r>
            </w:ins>
          </w:p>
        </w:tc>
        <w:tc>
          <w:tcPr>
            <w:tcW w:w="1276" w:type="dxa"/>
          </w:tcPr>
          <w:p>
            <w:pPr>
              <w:pStyle w:val="nzTable"/>
              <w:ind w:right="238" w:hanging="18"/>
              <w:jc w:val="right"/>
              <w:rPr>
                <w:ins w:id="2490" w:author="Master Repository Process" w:date="2021-08-28T08:58:00Z"/>
              </w:rPr>
            </w:pPr>
            <w:ins w:id="2491" w:author="Master Repository Process" w:date="2021-08-28T08:58:00Z">
              <w:r>
                <w:t>82.00</w:t>
              </w:r>
            </w:ins>
          </w:p>
        </w:tc>
      </w:tr>
      <w:tr>
        <w:trPr>
          <w:ins w:id="2492" w:author="Master Repository Process" w:date="2021-08-28T08:58:00Z"/>
        </w:trPr>
        <w:tc>
          <w:tcPr>
            <w:tcW w:w="4961" w:type="dxa"/>
          </w:tcPr>
          <w:p>
            <w:pPr>
              <w:pStyle w:val="nzTable"/>
              <w:tabs>
                <w:tab w:val="left" w:pos="383"/>
                <w:tab w:val="left" w:pos="743"/>
                <w:tab w:val="left" w:pos="1103"/>
              </w:tabs>
              <w:ind w:left="383" w:hanging="383"/>
              <w:rPr>
                <w:ins w:id="2493" w:author="Master Repository Process" w:date="2021-08-28T08:58:00Z"/>
              </w:rPr>
            </w:pPr>
            <w:ins w:id="2494" w:author="Master Repository Process" w:date="2021-08-28T08:58:00Z">
              <w:r>
                <w:tab/>
                <w:t xml:space="preserve">For transfer </w:t>
              </w:r>
            </w:ins>
          </w:p>
        </w:tc>
        <w:tc>
          <w:tcPr>
            <w:tcW w:w="1276" w:type="dxa"/>
          </w:tcPr>
          <w:p>
            <w:pPr>
              <w:pStyle w:val="nzTable"/>
              <w:ind w:right="238" w:hanging="18"/>
              <w:jc w:val="right"/>
              <w:rPr>
                <w:ins w:id="2495" w:author="Master Repository Process" w:date="2021-08-28T08:58:00Z"/>
              </w:rPr>
            </w:pPr>
            <w:ins w:id="2496" w:author="Master Repository Process" w:date="2021-08-28T08:58:00Z">
              <w:r>
                <w:t>453.00</w:t>
              </w:r>
            </w:ins>
          </w:p>
        </w:tc>
      </w:tr>
      <w:tr>
        <w:trPr>
          <w:ins w:id="2497" w:author="Master Repository Process" w:date="2021-08-28T08:58:00Z"/>
        </w:trPr>
        <w:tc>
          <w:tcPr>
            <w:tcW w:w="4961" w:type="dxa"/>
          </w:tcPr>
          <w:p>
            <w:pPr>
              <w:pStyle w:val="nzTable"/>
              <w:tabs>
                <w:tab w:val="left" w:pos="383"/>
                <w:tab w:val="left" w:pos="743"/>
                <w:tab w:val="left" w:pos="1103"/>
              </w:tabs>
              <w:ind w:left="383" w:hanging="383"/>
              <w:rPr>
                <w:ins w:id="2498" w:author="Master Repository Process" w:date="2021-08-28T08:58:00Z"/>
              </w:rPr>
            </w:pPr>
            <w:ins w:id="2499" w:author="Master Repository Process" w:date="2021-08-28T08:58:00Z">
              <w:r>
                <w:tab/>
                <w:t xml:space="preserve">For variation </w:t>
              </w:r>
            </w:ins>
          </w:p>
        </w:tc>
        <w:tc>
          <w:tcPr>
            <w:tcW w:w="1276" w:type="dxa"/>
          </w:tcPr>
          <w:p>
            <w:pPr>
              <w:pStyle w:val="nzTable"/>
              <w:ind w:right="238" w:hanging="18"/>
              <w:jc w:val="right"/>
              <w:rPr>
                <w:ins w:id="2500" w:author="Master Repository Process" w:date="2021-08-28T08:58:00Z"/>
              </w:rPr>
            </w:pPr>
            <w:ins w:id="2501" w:author="Master Repository Process" w:date="2021-08-28T08:58:00Z">
              <w:r>
                <w:t>453.00</w:t>
              </w:r>
            </w:ins>
          </w:p>
        </w:tc>
      </w:tr>
      <w:tr>
        <w:trPr>
          <w:ins w:id="2502" w:author="Master Repository Process" w:date="2021-08-28T08:58:00Z"/>
        </w:trPr>
        <w:tc>
          <w:tcPr>
            <w:tcW w:w="4961" w:type="dxa"/>
          </w:tcPr>
          <w:p>
            <w:pPr>
              <w:pStyle w:val="nzTable"/>
              <w:tabs>
                <w:tab w:val="left" w:pos="383"/>
                <w:tab w:val="left" w:pos="743"/>
                <w:tab w:val="left" w:pos="1103"/>
              </w:tabs>
              <w:ind w:left="383" w:hanging="383"/>
              <w:rPr>
                <w:ins w:id="2503" w:author="Master Repository Process" w:date="2021-08-28T08:58:00Z"/>
              </w:rPr>
            </w:pPr>
            <w:ins w:id="2504" w:author="Master Repository Process" w:date="2021-08-28T08:58:00Z">
              <w:r>
                <w:t>2.</w:t>
              </w:r>
              <w:r>
                <w:tab/>
                <w:t xml:space="preserve">Carrier boat licence, grant or renewal (reg. 120) </w:t>
              </w:r>
            </w:ins>
          </w:p>
        </w:tc>
        <w:tc>
          <w:tcPr>
            <w:tcW w:w="1276" w:type="dxa"/>
          </w:tcPr>
          <w:p>
            <w:pPr>
              <w:pStyle w:val="nzTable"/>
              <w:ind w:right="238" w:hanging="18"/>
              <w:jc w:val="right"/>
              <w:rPr>
                <w:ins w:id="2505" w:author="Master Repository Process" w:date="2021-08-28T08:58:00Z"/>
              </w:rPr>
            </w:pPr>
            <w:ins w:id="2506" w:author="Master Repository Process" w:date="2021-08-28T08:58:00Z">
              <w:r>
                <w:t>82.00</w:t>
              </w:r>
            </w:ins>
          </w:p>
        </w:tc>
      </w:tr>
      <w:tr>
        <w:trPr>
          <w:ins w:id="2507" w:author="Master Repository Process" w:date="2021-08-28T08:58:00Z"/>
        </w:trPr>
        <w:tc>
          <w:tcPr>
            <w:tcW w:w="4961" w:type="dxa"/>
          </w:tcPr>
          <w:p>
            <w:pPr>
              <w:pStyle w:val="nzTable"/>
              <w:tabs>
                <w:tab w:val="left" w:pos="383"/>
                <w:tab w:val="left" w:pos="743"/>
                <w:tab w:val="left" w:pos="1103"/>
              </w:tabs>
              <w:ind w:left="383" w:hanging="383"/>
              <w:rPr>
                <w:ins w:id="2508" w:author="Master Repository Process" w:date="2021-08-28T08:58:00Z"/>
              </w:rPr>
            </w:pPr>
            <w:ins w:id="2509" w:author="Master Repository Process" w:date="2021-08-28T08:58:00Z">
              <w:r>
                <w:tab/>
                <w:t xml:space="preserve">For transfer </w:t>
              </w:r>
            </w:ins>
          </w:p>
        </w:tc>
        <w:tc>
          <w:tcPr>
            <w:tcW w:w="1276" w:type="dxa"/>
          </w:tcPr>
          <w:p>
            <w:pPr>
              <w:pStyle w:val="nzTable"/>
              <w:ind w:right="238" w:hanging="18"/>
              <w:jc w:val="right"/>
              <w:rPr>
                <w:ins w:id="2510" w:author="Master Repository Process" w:date="2021-08-28T08:58:00Z"/>
              </w:rPr>
            </w:pPr>
            <w:ins w:id="2511" w:author="Master Repository Process" w:date="2021-08-28T08:58:00Z">
              <w:r>
                <w:t>453.00</w:t>
              </w:r>
            </w:ins>
          </w:p>
        </w:tc>
      </w:tr>
      <w:tr>
        <w:trPr>
          <w:ins w:id="2512" w:author="Master Repository Process" w:date="2021-08-28T08:58:00Z"/>
        </w:trPr>
        <w:tc>
          <w:tcPr>
            <w:tcW w:w="4961" w:type="dxa"/>
          </w:tcPr>
          <w:p>
            <w:pPr>
              <w:pStyle w:val="nzTable"/>
              <w:tabs>
                <w:tab w:val="left" w:pos="383"/>
                <w:tab w:val="left" w:pos="743"/>
                <w:tab w:val="left" w:pos="1103"/>
              </w:tabs>
              <w:ind w:left="383" w:hanging="383"/>
              <w:rPr>
                <w:ins w:id="2513" w:author="Master Repository Process" w:date="2021-08-28T08:58:00Z"/>
              </w:rPr>
            </w:pPr>
            <w:ins w:id="2514" w:author="Master Repository Process" w:date="2021-08-28T08:58:00Z">
              <w:r>
                <w:tab/>
                <w:t xml:space="preserve">For variation </w:t>
              </w:r>
            </w:ins>
          </w:p>
        </w:tc>
        <w:tc>
          <w:tcPr>
            <w:tcW w:w="1276" w:type="dxa"/>
          </w:tcPr>
          <w:p>
            <w:pPr>
              <w:pStyle w:val="nzTable"/>
              <w:ind w:right="238" w:hanging="18"/>
              <w:jc w:val="right"/>
              <w:rPr>
                <w:ins w:id="2515" w:author="Master Repository Process" w:date="2021-08-28T08:58:00Z"/>
              </w:rPr>
            </w:pPr>
            <w:ins w:id="2516" w:author="Master Repository Process" w:date="2021-08-28T08:58:00Z">
              <w:r>
                <w:t>453.00</w:t>
              </w:r>
            </w:ins>
          </w:p>
        </w:tc>
      </w:tr>
      <w:tr>
        <w:trPr>
          <w:ins w:id="2517" w:author="Master Repository Process" w:date="2021-08-28T08:58:00Z"/>
        </w:trPr>
        <w:tc>
          <w:tcPr>
            <w:tcW w:w="4961" w:type="dxa"/>
          </w:tcPr>
          <w:p>
            <w:pPr>
              <w:pStyle w:val="nzTable"/>
              <w:tabs>
                <w:tab w:val="left" w:pos="383"/>
                <w:tab w:val="left" w:pos="743"/>
                <w:tab w:val="left" w:pos="1103"/>
              </w:tabs>
              <w:ind w:left="383" w:hanging="383"/>
              <w:rPr>
                <w:ins w:id="2518" w:author="Master Repository Process" w:date="2021-08-28T08:58:00Z"/>
              </w:rPr>
            </w:pPr>
            <w:ins w:id="2519" w:author="Master Repository Process" w:date="2021-08-28T08:58:00Z">
              <w:r>
                <w:t>3.</w:t>
              </w:r>
              <w:r>
                <w:tab/>
                <w:t xml:space="preserve">Commercial fishing licence, grant or renewal (reg. 122) </w:t>
              </w:r>
            </w:ins>
          </w:p>
        </w:tc>
        <w:tc>
          <w:tcPr>
            <w:tcW w:w="1276" w:type="dxa"/>
          </w:tcPr>
          <w:p>
            <w:pPr>
              <w:pStyle w:val="nzTable"/>
              <w:ind w:right="238" w:hanging="18"/>
              <w:jc w:val="right"/>
              <w:rPr>
                <w:ins w:id="2520" w:author="Master Repository Process" w:date="2021-08-28T08:58:00Z"/>
              </w:rPr>
            </w:pPr>
            <w:ins w:id="2521" w:author="Master Repository Process" w:date="2021-08-28T08:58:00Z">
              <w:r>
                <w:br/>
                <w:t>82.00</w:t>
              </w:r>
            </w:ins>
          </w:p>
        </w:tc>
      </w:tr>
      <w:tr>
        <w:trPr>
          <w:ins w:id="2522" w:author="Master Repository Process" w:date="2021-08-28T08:58:00Z"/>
        </w:trPr>
        <w:tc>
          <w:tcPr>
            <w:tcW w:w="4961" w:type="dxa"/>
          </w:tcPr>
          <w:p>
            <w:pPr>
              <w:pStyle w:val="nzTable"/>
              <w:tabs>
                <w:tab w:val="left" w:pos="383"/>
                <w:tab w:val="left" w:pos="743"/>
                <w:tab w:val="left" w:pos="1103"/>
              </w:tabs>
              <w:ind w:left="383" w:hanging="383"/>
              <w:rPr>
                <w:ins w:id="2523" w:author="Master Repository Process" w:date="2021-08-28T08:58:00Z"/>
              </w:rPr>
            </w:pPr>
            <w:ins w:id="2524" w:author="Master Repository Process" w:date="2021-08-28T08:58:00Z">
              <w:r>
                <w:t>4.</w:t>
              </w:r>
              <w:r>
                <w:tab/>
                <w:t>Recreational fishing licence, grant, variation or renewal (reg. 124) — </w:t>
              </w:r>
            </w:ins>
          </w:p>
        </w:tc>
        <w:tc>
          <w:tcPr>
            <w:tcW w:w="1276" w:type="dxa"/>
          </w:tcPr>
          <w:p>
            <w:pPr>
              <w:pStyle w:val="nzTable"/>
              <w:ind w:right="238" w:hanging="18"/>
              <w:jc w:val="right"/>
              <w:rPr>
                <w:ins w:id="2525" w:author="Master Repository Process" w:date="2021-08-28T08:58:00Z"/>
              </w:rPr>
            </w:pPr>
          </w:p>
        </w:tc>
      </w:tr>
      <w:tr>
        <w:trPr>
          <w:ins w:id="2526" w:author="Master Repository Process" w:date="2021-08-28T08:58:00Z"/>
        </w:trPr>
        <w:tc>
          <w:tcPr>
            <w:tcW w:w="4961" w:type="dxa"/>
          </w:tcPr>
          <w:p>
            <w:pPr>
              <w:pStyle w:val="nzTable"/>
              <w:tabs>
                <w:tab w:val="left" w:pos="383"/>
                <w:tab w:val="left" w:pos="743"/>
                <w:tab w:val="left" w:pos="1103"/>
              </w:tabs>
              <w:ind w:left="383" w:hanging="383"/>
              <w:rPr>
                <w:ins w:id="2527" w:author="Master Repository Process" w:date="2021-08-28T08:58:00Z"/>
              </w:rPr>
            </w:pPr>
            <w:ins w:id="2528" w:author="Master Repository Process" w:date="2021-08-28T08:58:00Z">
              <w:r>
                <w:tab/>
                <w:t>(a)</w:t>
              </w:r>
              <w:r>
                <w:tab/>
                <w:t xml:space="preserve">Fishing for rock lobster </w:t>
              </w:r>
            </w:ins>
          </w:p>
        </w:tc>
        <w:tc>
          <w:tcPr>
            <w:tcW w:w="1276" w:type="dxa"/>
          </w:tcPr>
          <w:p>
            <w:pPr>
              <w:pStyle w:val="nzTable"/>
              <w:ind w:right="238" w:hanging="18"/>
              <w:jc w:val="right"/>
              <w:rPr>
                <w:ins w:id="2529" w:author="Master Repository Process" w:date="2021-08-28T08:58:00Z"/>
              </w:rPr>
            </w:pPr>
            <w:ins w:id="2530" w:author="Master Repository Process" w:date="2021-08-28T08:58:00Z">
              <w:r>
                <w:t>38.00</w:t>
              </w:r>
            </w:ins>
          </w:p>
        </w:tc>
      </w:tr>
      <w:tr>
        <w:trPr>
          <w:ins w:id="2531" w:author="Master Repository Process" w:date="2021-08-28T08:58:00Z"/>
        </w:trPr>
        <w:tc>
          <w:tcPr>
            <w:tcW w:w="4961" w:type="dxa"/>
          </w:tcPr>
          <w:p>
            <w:pPr>
              <w:pStyle w:val="nzTable"/>
              <w:tabs>
                <w:tab w:val="left" w:pos="383"/>
                <w:tab w:val="left" w:pos="743"/>
                <w:tab w:val="left" w:pos="1103"/>
              </w:tabs>
              <w:ind w:left="383" w:hanging="383"/>
              <w:rPr>
                <w:ins w:id="2532" w:author="Master Repository Process" w:date="2021-08-28T08:58:00Z"/>
              </w:rPr>
            </w:pPr>
            <w:ins w:id="2533" w:author="Master Repository Process" w:date="2021-08-28T08:58:00Z">
              <w:r>
                <w:tab/>
                <w:t>(b)</w:t>
              </w:r>
              <w:r>
                <w:tab/>
                <w:t xml:space="preserve">Fishing for marron </w:t>
              </w:r>
            </w:ins>
          </w:p>
        </w:tc>
        <w:tc>
          <w:tcPr>
            <w:tcW w:w="1276" w:type="dxa"/>
          </w:tcPr>
          <w:p>
            <w:pPr>
              <w:pStyle w:val="nzTable"/>
              <w:ind w:right="238" w:hanging="18"/>
              <w:jc w:val="right"/>
              <w:rPr>
                <w:ins w:id="2534" w:author="Master Repository Process" w:date="2021-08-28T08:58:00Z"/>
              </w:rPr>
            </w:pPr>
            <w:ins w:id="2535" w:author="Master Repository Process" w:date="2021-08-28T08:58:00Z">
              <w:r>
                <w:t>26.00</w:t>
              </w:r>
            </w:ins>
          </w:p>
        </w:tc>
      </w:tr>
      <w:tr>
        <w:trPr>
          <w:ins w:id="2536" w:author="Master Repository Process" w:date="2021-08-28T08:58:00Z"/>
        </w:trPr>
        <w:tc>
          <w:tcPr>
            <w:tcW w:w="4961" w:type="dxa"/>
          </w:tcPr>
          <w:p>
            <w:pPr>
              <w:pStyle w:val="nzTable"/>
              <w:tabs>
                <w:tab w:val="left" w:pos="383"/>
                <w:tab w:val="left" w:pos="743"/>
                <w:tab w:val="left" w:pos="1103"/>
              </w:tabs>
              <w:ind w:left="383" w:hanging="383"/>
              <w:rPr>
                <w:ins w:id="2537" w:author="Master Repository Process" w:date="2021-08-28T08:58:00Z"/>
              </w:rPr>
            </w:pPr>
            <w:ins w:id="2538" w:author="Master Repository Process" w:date="2021-08-28T08:58:00Z">
              <w:r>
                <w:tab/>
                <w:t>(c)</w:t>
              </w:r>
              <w:r>
                <w:tab/>
                <w:t xml:space="preserve">Fishing for abalone </w:t>
              </w:r>
            </w:ins>
          </w:p>
        </w:tc>
        <w:tc>
          <w:tcPr>
            <w:tcW w:w="1276" w:type="dxa"/>
          </w:tcPr>
          <w:p>
            <w:pPr>
              <w:pStyle w:val="nzTable"/>
              <w:ind w:right="238" w:hanging="18"/>
              <w:jc w:val="right"/>
              <w:rPr>
                <w:ins w:id="2539" w:author="Master Repository Process" w:date="2021-08-28T08:58:00Z"/>
              </w:rPr>
            </w:pPr>
            <w:ins w:id="2540" w:author="Master Repository Process" w:date="2021-08-28T08:58:00Z">
              <w:r>
                <w:t>44.00</w:t>
              </w:r>
            </w:ins>
          </w:p>
        </w:tc>
      </w:tr>
      <w:tr>
        <w:trPr>
          <w:ins w:id="2541" w:author="Master Repository Process" w:date="2021-08-28T08:58:00Z"/>
        </w:trPr>
        <w:tc>
          <w:tcPr>
            <w:tcW w:w="4961" w:type="dxa"/>
          </w:tcPr>
          <w:p>
            <w:pPr>
              <w:pStyle w:val="nzTable"/>
              <w:tabs>
                <w:tab w:val="left" w:pos="383"/>
                <w:tab w:val="left" w:pos="743"/>
                <w:tab w:val="left" w:pos="1103"/>
              </w:tabs>
              <w:ind w:left="743" w:hanging="743"/>
              <w:rPr>
                <w:ins w:id="2542" w:author="Master Repository Process" w:date="2021-08-28T08:58:00Z"/>
              </w:rPr>
            </w:pPr>
            <w:ins w:id="2543" w:author="Master Repository Process" w:date="2021-08-28T08:58:00Z">
              <w:r>
                <w:tab/>
                <w:t>(d)</w:t>
              </w:r>
              <w:r>
                <w:tab/>
                <w:t xml:space="preserve">Fishing for all freshwater fish (other than crustaceans) in waters south of 29 degrees south latitude above the tidal influence including all lakes, dams, rivers and their tributaries </w:t>
              </w:r>
            </w:ins>
          </w:p>
        </w:tc>
        <w:tc>
          <w:tcPr>
            <w:tcW w:w="1276" w:type="dxa"/>
          </w:tcPr>
          <w:p>
            <w:pPr>
              <w:pStyle w:val="nzTable"/>
              <w:ind w:right="238" w:hanging="18"/>
              <w:jc w:val="right"/>
              <w:rPr>
                <w:ins w:id="2544" w:author="Master Repository Process" w:date="2021-08-28T08:58:00Z"/>
              </w:rPr>
            </w:pPr>
            <w:ins w:id="2545" w:author="Master Repository Process" w:date="2021-08-28T08:58:00Z">
              <w:r>
                <w:br/>
              </w:r>
              <w:r>
                <w:br/>
              </w:r>
              <w:r>
                <w:br/>
                <w:t>26.00</w:t>
              </w:r>
            </w:ins>
          </w:p>
        </w:tc>
      </w:tr>
      <w:tr>
        <w:trPr>
          <w:ins w:id="2546" w:author="Master Repository Process" w:date="2021-08-28T08:58:00Z"/>
        </w:trPr>
        <w:tc>
          <w:tcPr>
            <w:tcW w:w="4961" w:type="dxa"/>
          </w:tcPr>
          <w:p>
            <w:pPr>
              <w:pStyle w:val="nzTable"/>
              <w:tabs>
                <w:tab w:val="left" w:pos="383"/>
                <w:tab w:val="left" w:pos="743"/>
                <w:tab w:val="left" w:pos="1103"/>
              </w:tabs>
              <w:ind w:left="383" w:hanging="383"/>
              <w:rPr>
                <w:ins w:id="2547" w:author="Master Repository Process" w:date="2021-08-28T08:58:00Z"/>
              </w:rPr>
            </w:pPr>
            <w:ins w:id="2548" w:author="Master Repository Process" w:date="2021-08-28T08:58:00Z">
              <w:r>
                <w:tab/>
                <w:t>(e)</w:t>
              </w:r>
              <w:r>
                <w:tab/>
                <w:t xml:space="preserve">Fishing by means of a fishing net </w:t>
              </w:r>
            </w:ins>
          </w:p>
        </w:tc>
        <w:tc>
          <w:tcPr>
            <w:tcW w:w="1276" w:type="dxa"/>
          </w:tcPr>
          <w:p>
            <w:pPr>
              <w:pStyle w:val="nzTable"/>
              <w:ind w:right="238" w:hanging="18"/>
              <w:jc w:val="right"/>
              <w:rPr>
                <w:ins w:id="2549" w:author="Master Repository Process" w:date="2021-08-28T08:58:00Z"/>
              </w:rPr>
            </w:pPr>
            <w:ins w:id="2550" w:author="Master Repository Process" w:date="2021-08-28T08:58:00Z">
              <w:r>
                <w:t>31.00</w:t>
              </w:r>
            </w:ins>
          </w:p>
        </w:tc>
      </w:tr>
      <w:tr>
        <w:trPr>
          <w:ins w:id="2551" w:author="Master Repository Process" w:date="2021-08-28T08:58:00Z"/>
        </w:trPr>
        <w:tc>
          <w:tcPr>
            <w:tcW w:w="4961" w:type="dxa"/>
          </w:tcPr>
          <w:p>
            <w:pPr>
              <w:pStyle w:val="nzTable"/>
              <w:tabs>
                <w:tab w:val="left" w:pos="383"/>
                <w:tab w:val="left" w:pos="743"/>
                <w:tab w:val="left" w:pos="1103"/>
              </w:tabs>
              <w:ind w:left="743" w:hanging="743"/>
              <w:rPr>
                <w:ins w:id="2552" w:author="Master Repository Process" w:date="2021-08-28T08:58:00Z"/>
              </w:rPr>
            </w:pPr>
            <w:ins w:id="2553" w:author="Master Repository Process" w:date="2021-08-28T08:58:00Z">
              <w:r>
                <w:tab/>
                <w:t>(f)</w:t>
              </w:r>
              <w:r>
                <w:tab/>
                <w:t xml:space="preserve">All the activities specified in paragraphs (a) to (e) endorsed on one licence </w:t>
              </w:r>
            </w:ins>
          </w:p>
        </w:tc>
        <w:tc>
          <w:tcPr>
            <w:tcW w:w="1276" w:type="dxa"/>
          </w:tcPr>
          <w:p>
            <w:pPr>
              <w:pStyle w:val="nzTable"/>
              <w:ind w:right="238" w:hanging="18"/>
              <w:jc w:val="right"/>
              <w:rPr>
                <w:ins w:id="2554" w:author="Master Repository Process" w:date="2021-08-28T08:58:00Z"/>
              </w:rPr>
            </w:pPr>
            <w:ins w:id="2555" w:author="Master Repository Process" w:date="2021-08-28T08:58:00Z">
              <w:r>
                <w:br/>
                <w:t>87.00</w:t>
              </w:r>
            </w:ins>
          </w:p>
        </w:tc>
      </w:tr>
      <w:tr>
        <w:trPr>
          <w:ins w:id="2556" w:author="Master Repository Process" w:date="2021-08-28T08:58:00Z"/>
        </w:trPr>
        <w:tc>
          <w:tcPr>
            <w:tcW w:w="4961" w:type="dxa"/>
          </w:tcPr>
          <w:p>
            <w:pPr>
              <w:pStyle w:val="nzTable"/>
              <w:tabs>
                <w:tab w:val="left" w:pos="383"/>
                <w:tab w:val="left" w:pos="743"/>
                <w:tab w:val="left" w:pos="1103"/>
              </w:tabs>
              <w:ind w:left="383" w:hanging="383"/>
              <w:rPr>
                <w:ins w:id="2557" w:author="Master Repository Process" w:date="2021-08-28T08:58:00Z"/>
              </w:rPr>
            </w:pPr>
            <w:ins w:id="2558" w:author="Master Repository Process" w:date="2021-08-28T08:58:00Z">
              <w:r>
                <w:t>5.</w:t>
              </w:r>
              <w:r>
                <w:tab/>
                <w:t xml:space="preserve">Rock lobster pot licence, grant or renewal (reg. 126) </w:t>
              </w:r>
            </w:ins>
          </w:p>
        </w:tc>
        <w:tc>
          <w:tcPr>
            <w:tcW w:w="1276" w:type="dxa"/>
          </w:tcPr>
          <w:p>
            <w:pPr>
              <w:pStyle w:val="nzTable"/>
              <w:ind w:right="238" w:hanging="18"/>
              <w:jc w:val="right"/>
              <w:rPr>
                <w:ins w:id="2559" w:author="Master Repository Process" w:date="2021-08-28T08:58:00Z"/>
              </w:rPr>
            </w:pPr>
            <w:ins w:id="2560" w:author="Master Repository Process" w:date="2021-08-28T08:58:00Z">
              <w:r>
                <w:t>82.00</w:t>
              </w:r>
            </w:ins>
          </w:p>
        </w:tc>
      </w:tr>
      <w:tr>
        <w:trPr>
          <w:ins w:id="2561" w:author="Master Repository Process" w:date="2021-08-28T08:58:00Z"/>
        </w:trPr>
        <w:tc>
          <w:tcPr>
            <w:tcW w:w="4961" w:type="dxa"/>
          </w:tcPr>
          <w:p>
            <w:pPr>
              <w:pStyle w:val="nzTable"/>
              <w:tabs>
                <w:tab w:val="left" w:pos="383"/>
                <w:tab w:val="left" w:pos="743"/>
                <w:tab w:val="left" w:pos="1103"/>
              </w:tabs>
              <w:ind w:left="383" w:hanging="383"/>
              <w:rPr>
                <w:ins w:id="2562" w:author="Master Repository Process" w:date="2021-08-28T08:58:00Z"/>
              </w:rPr>
            </w:pPr>
            <w:ins w:id="2563" w:author="Master Repository Process" w:date="2021-08-28T08:58:00Z">
              <w:r>
                <w:tab/>
                <w:t xml:space="preserve">For transfer </w:t>
              </w:r>
            </w:ins>
          </w:p>
        </w:tc>
        <w:tc>
          <w:tcPr>
            <w:tcW w:w="1276" w:type="dxa"/>
          </w:tcPr>
          <w:p>
            <w:pPr>
              <w:pStyle w:val="nzTable"/>
              <w:ind w:right="238" w:hanging="18"/>
              <w:jc w:val="right"/>
              <w:rPr>
                <w:ins w:id="2564" w:author="Master Repository Process" w:date="2021-08-28T08:58:00Z"/>
              </w:rPr>
            </w:pPr>
            <w:ins w:id="2565" w:author="Master Repository Process" w:date="2021-08-28T08:58:00Z">
              <w:r>
                <w:t>310.00</w:t>
              </w:r>
            </w:ins>
          </w:p>
        </w:tc>
      </w:tr>
      <w:tr>
        <w:trPr>
          <w:ins w:id="2566" w:author="Master Repository Process" w:date="2021-08-28T08:58:00Z"/>
        </w:trPr>
        <w:tc>
          <w:tcPr>
            <w:tcW w:w="4961" w:type="dxa"/>
          </w:tcPr>
          <w:p>
            <w:pPr>
              <w:pStyle w:val="nzTable"/>
              <w:tabs>
                <w:tab w:val="left" w:pos="383"/>
                <w:tab w:val="left" w:pos="743"/>
                <w:tab w:val="left" w:pos="1103"/>
              </w:tabs>
              <w:ind w:left="383" w:hanging="383"/>
              <w:rPr>
                <w:ins w:id="2567" w:author="Master Repository Process" w:date="2021-08-28T08:58:00Z"/>
              </w:rPr>
            </w:pPr>
            <w:ins w:id="2568" w:author="Master Repository Process" w:date="2021-08-28T08:58:00Z">
              <w:r>
                <w:t>6.</w:t>
              </w:r>
              <w:r>
                <w:tab/>
                <w:t xml:space="preserve">Application for authority to use another boat (reg. 132) </w:t>
              </w:r>
            </w:ins>
          </w:p>
        </w:tc>
        <w:tc>
          <w:tcPr>
            <w:tcW w:w="1276" w:type="dxa"/>
          </w:tcPr>
          <w:p>
            <w:pPr>
              <w:pStyle w:val="nzTable"/>
              <w:ind w:right="238" w:hanging="18"/>
              <w:jc w:val="right"/>
              <w:rPr>
                <w:ins w:id="2569" w:author="Master Repository Process" w:date="2021-08-28T08:58:00Z"/>
              </w:rPr>
            </w:pPr>
            <w:ins w:id="2570" w:author="Master Repository Process" w:date="2021-08-28T08:58:00Z">
              <w:r>
                <w:br/>
                <w:t>453.00</w:t>
              </w:r>
            </w:ins>
          </w:p>
        </w:tc>
      </w:tr>
      <w:tr>
        <w:trPr>
          <w:ins w:id="2571" w:author="Master Repository Process" w:date="2021-08-28T08:58:00Z"/>
        </w:trPr>
        <w:tc>
          <w:tcPr>
            <w:tcW w:w="4961" w:type="dxa"/>
          </w:tcPr>
          <w:p>
            <w:pPr>
              <w:pStyle w:val="nzTable"/>
              <w:tabs>
                <w:tab w:val="left" w:pos="383"/>
                <w:tab w:val="left" w:pos="743"/>
                <w:tab w:val="left" w:pos="1103"/>
              </w:tabs>
              <w:ind w:left="383" w:hanging="383"/>
              <w:rPr>
                <w:ins w:id="2572" w:author="Master Repository Process" w:date="2021-08-28T08:58:00Z"/>
              </w:rPr>
            </w:pPr>
            <w:ins w:id="2573" w:author="Master Repository Process" w:date="2021-08-28T08:58:00Z">
              <w:r>
                <w:t>7.</w:t>
              </w:r>
              <w:r>
                <w:tab/>
                <w:t xml:space="preserve">Grant of permit under section 80 of the Act </w:t>
              </w:r>
            </w:ins>
          </w:p>
        </w:tc>
        <w:tc>
          <w:tcPr>
            <w:tcW w:w="1276" w:type="dxa"/>
          </w:tcPr>
          <w:p>
            <w:pPr>
              <w:pStyle w:val="nzTable"/>
              <w:ind w:right="238" w:hanging="18"/>
              <w:jc w:val="right"/>
              <w:rPr>
                <w:ins w:id="2574" w:author="Master Repository Process" w:date="2021-08-28T08:58:00Z"/>
              </w:rPr>
            </w:pPr>
            <w:ins w:id="2575" w:author="Master Repository Process" w:date="2021-08-28T08:58:00Z">
              <w:r>
                <w:t>442.00</w:t>
              </w:r>
            </w:ins>
          </w:p>
        </w:tc>
      </w:tr>
      <w:tr>
        <w:trPr>
          <w:ins w:id="2576" w:author="Master Repository Process" w:date="2021-08-28T08:58:00Z"/>
        </w:trPr>
        <w:tc>
          <w:tcPr>
            <w:tcW w:w="4961" w:type="dxa"/>
          </w:tcPr>
          <w:p>
            <w:pPr>
              <w:pStyle w:val="nzTable"/>
              <w:tabs>
                <w:tab w:val="left" w:pos="383"/>
                <w:tab w:val="left" w:pos="743"/>
                <w:tab w:val="left" w:pos="1103"/>
              </w:tabs>
              <w:ind w:left="383" w:hanging="383"/>
              <w:rPr>
                <w:ins w:id="2577" w:author="Master Repository Process" w:date="2021-08-28T08:58:00Z"/>
              </w:rPr>
            </w:pPr>
            <w:ins w:id="2578" w:author="Master Repository Process" w:date="2021-08-28T08:58:00Z">
              <w:r>
                <w:t>8.</w:t>
              </w:r>
              <w:r>
                <w:tab/>
                <w:t xml:space="preserve">Fish processor’s licence under section 83 of the Act </w:t>
              </w:r>
            </w:ins>
          </w:p>
        </w:tc>
        <w:tc>
          <w:tcPr>
            <w:tcW w:w="1276" w:type="dxa"/>
          </w:tcPr>
          <w:p>
            <w:pPr>
              <w:pStyle w:val="nzTable"/>
              <w:ind w:right="238" w:hanging="18"/>
              <w:jc w:val="right"/>
              <w:rPr>
                <w:ins w:id="2579" w:author="Master Repository Process" w:date="2021-08-28T08:58:00Z"/>
              </w:rPr>
            </w:pPr>
            <w:ins w:id="2580" w:author="Master Repository Process" w:date="2021-08-28T08:58:00Z">
              <w:r>
                <w:t>442.00</w:t>
              </w:r>
            </w:ins>
          </w:p>
        </w:tc>
      </w:tr>
      <w:tr>
        <w:trPr>
          <w:ins w:id="2581" w:author="Master Repository Process" w:date="2021-08-28T08:58:00Z"/>
        </w:trPr>
        <w:tc>
          <w:tcPr>
            <w:tcW w:w="4961" w:type="dxa"/>
          </w:tcPr>
          <w:p>
            <w:pPr>
              <w:pStyle w:val="nzTable"/>
              <w:tabs>
                <w:tab w:val="left" w:pos="383"/>
                <w:tab w:val="left" w:pos="743"/>
                <w:tab w:val="left" w:pos="1103"/>
              </w:tabs>
              <w:ind w:left="383" w:hanging="383"/>
              <w:rPr>
                <w:ins w:id="2582" w:author="Master Repository Process" w:date="2021-08-28T08:58:00Z"/>
              </w:rPr>
            </w:pPr>
            <w:ins w:id="2583" w:author="Master Repository Process" w:date="2021-08-28T08:58:00Z">
              <w:r>
                <w:tab/>
                <w:t xml:space="preserve">For renewal </w:t>
              </w:r>
            </w:ins>
          </w:p>
        </w:tc>
        <w:tc>
          <w:tcPr>
            <w:tcW w:w="1276" w:type="dxa"/>
          </w:tcPr>
          <w:p>
            <w:pPr>
              <w:pStyle w:val="nzTable"/>
              <w:ind w:right="238" w:hanging="18"/>
              <w:jc w:val="right"/>
              <w:rPr>
                <w:ins w:id="2584" w:author="Master Repository Process" w:date="2021-08-28T08:58:00Z"/>
              </w:rPr>
            </w:pPr>
            <w:ins w:id="2585" w:author="Master Repository Process" w:date="2021-08-28T08:58:00Z">
              <w:r>
                <w:t>86.00</w:t>
              </w:r>
            </w:ins>
          </w:p>
        </w:tc>
      </w:tr>
      <w:tr>
        <w:trPr>
          <w:ins w:id="2586" w:author="Master Repository Process" w:date="2021-08-28T08:58:00Z"/>
        </w:trPr>
        <w:tc>
          <w:tcPr>
            <w:tcW w:w="4961" w:type="dxa"/>
          </w:tcPr>
          <w:p>
            <w:pPr>
              <w:pStyle w:val="nzTable"/>
              <w:tabs>
                <w:tab w:val="left" w:pos="383"/>
                <w:tab w:val="left" w:pos="743"/>
                <w:tab w:val="left" w:pos="1103"/>
              </w:tabs>
              <w:ind w:left="383" w:hanging="383"/>
              <w:rPr>
                <w:ins w:id="2587" w:author="Master Repository Process" w:date="2021-08-28T08:58:00Z"/>
              </w:rPr>
            </w:pPr>
            <w:ins w:id="2588" w:author="Master Repository Process" w:date="2021-08-28T08:58:00Z">
              <w:r>
                <w:tab/>
                <w:t xml:space="preserve">For transfer </w:t>
              </w:r>
            </w:ins>
          </w:p>
        </w:tc>
        <w:tc>
          <w:tcPr>
            <w:tcW w:w="1276" w:type="dxa"/>
          </w:tcPr>
          <w:p>
            <w:pPr>
              <w:pStyle w:val="nzTable"/>
              <w:ind w:right="238" w:hanging="18"/>
              <w:jc w:val="right"/>
              <w:rPr>
                <w:ins w:id="2589" w:author="Master Repository Process" w:date="2021-08-28T08:58:00Z"/>
              </w:rPr>
            </w:pPr>
            <w:ins w:id="2590" w:author="Master Repository Process" w:date="2021-08-28T08:58:00Z">
              <w:r>
                <w:t>517.00</w:t>
              </w:r>
            </w:ins>
          </w:p>
        </w:tc>
      </w:tr>
      <w:tr>
        <w:trPr>
          <w:ins w:id="2591" w:author="Master Repository Process" w:date="2021-08-28T08:58:00Z"/>
        </w:trPr>
        <w:tc>
          <w:tcPr>
            <w:tcW w:w="4961" w:type="dxa"/>
          </w:tcPr>
          <w:p>
            <w:pPr>
              <w:pStyle w:val="nzTable"/>
              <w:tabs>
                <w:tab w:val="left" w:pos="383"/>
                <w:tab w:val="left" w:pos="743"/>
                <w:tab w:val="left" w:pos="1103"/>
              </w:tabs>
              <w:ind w:left="383" w:hanging="383"/>
              <w:rPr>
                <w:ins w:id="2592" w:author="Master Repository Process" w:date="2021-08-28T08:58:00Z"/>
              </w:rPr>
            </w:pPr>
            <w:ins w:id="2593" w:author="Master Repository Process" w:date="2021-08-28T08:58:00Z">
              <w:r>
                <w:tab/>
                <w:t xml:space="preserve">For variation (other than as set out in item 9) </w:t>
              </w:r>
            </w:ins>
          </w:p>
        </w:tc>
        <w:tc>
          <w:tcPr>
            <w:tcW w:w="1276" w:type="dxa"/>
          </w:tcPr>
          <w:p>
            <w:pPr>
              <w:pStyle w:val="nzTable"/>
              <w:ind w:right="238" w:hanging="18"/>
              <w:jc w:val="right"/>
              <w:rPr>
                <w:ins w:id="2594" w:author="Master Repository Process" w:date="2021-08-28T08:58:00Z"/>
              </w:rPr>
            </w:pPr>
            <w:ins w:id="2595" w:author="Master Repository Process" w:date="2021-08-28T08:58:00Z">
              <w:r>
                <w:t>517.00</w:t>
              </w:r>
            </w:ins>
          </w:p>
        </w:tc>
      </w:tr>
      <w:tr>
        <w:trPr>
          <w:ins w:id="2596" w:author="Master Repository Process" w:date="2021-08-28T08:58:00Z"/>
        </w:trPr>
        <w:tc>
          <w:tcPr>
            <w:tcW w:w="4961" w:type="dxa"/>
          </w:tcPr>
          <w:p>
            <w:pPr>
              <w:pStyle w:val="nzTable"/>
              <w:tabs>
                <w:tab w:val="left" w:pos="383"/>
                <w:tab w:val="left" w:pos="743"/>
                <w:tab w:val="left" w:pos="1103"/>
              </w:tabs>
              <w:ind w:left="383" w:hanging="383"/>
              <w:rPr>
                <w:ins w:id="2597" w:author="Master Repository Process" w:date="2021-08-28T08:58:00Z"/>
              </w:rPr>
            </w:pPr>
            <w:ins w:id="2598" w:author="Master Repository Process" w:date="2021-08-28T08:58:00Z">
              <w:r>
                <w:t>9.</w:t>
              </w:r>
              <w:r>
                <w:tab/>
                <w:t xml:space="preserve">Variation of fish processor’s licence to change place at which fish may be processed under the licence </w:t>
              </w:r>
            </w:ins>
          </w:p>
        </w:tc>
        <w:tc>
          <w:tcPr>
            <w:tcW w:w="1276" w:type="dxa"/>
          </w:tcPr>
          <w:p>
            <w:pPr>
              <w:pStyle w:val="nzTable"/>
              <w:ind w:right="238" w:hanging="18"/>
              <w:jc w:val="right"/>
              <w:rPr>
                <w:ins w:id="2599" w:author="Master Repository Process" w:date="2021-08-28T08:58:00Z"/>
              </w:rPr>
            </w:pPr>
            <w:ins w:id="2600" w:author="Master Repository Process" w:date="2021-08-28T08:58:00Z">
              <w:r>
                <w:br/>
                <w:t>517.00</w:t>
              </w:r>
            </w:ins>
          </w:p>
        </w:tc>
      </w:tr>
      <w:tr>
        <w:trPr>
          <w:ins w:id="2601" w:author="Master Repository Process" w:date="2021-08-28T08:58:00Z"/>
        </w:trPr>
        <w:tc>
          <w:tcPr>
            <w:tcW w:w="4961" w:type="dxa"/>
          </w:tcPr>
          <w:p>
            <w:pPr>
              <w:pStyle w:val="nzTable"/>
              <w:tabs>
                <w:tab w:val="left" w:pos="383"/>
                <w:tab w:val="left" w:pos="743"/>
                <w:tab w:val="left" w:pos="1103"/>
              </w:tabs>
              <w:ind w:left="383" w:hanging="383"/>
              <w:rPr>
                <w:ins w:id="2602" w:author="Master Repository Process" w:date="2021-08-28T08:58:00Z"/>
              </w:rPr>
            </w:pPr>
            <w:ins w:id="2603" w:author="Master Repository Process" w:date="2021-08-28T08:58:00Z">
              <w:r>
                <w:t>10.</w:t>
              </w:r>
              <w:r>
                <w:tab/>
                <w:t xml:space="preserve">Aquaculture lease, grant or renewal (reg. 67) </w:t>
              </w:r>
            </w:ins>
          </w:p>
        </w:tc>
        <w:tc>
          <w:tcPr>
            <w:tcW w:w="1276" w:type="dxa"/>
          </w:tcPr>
          <w:p>
            <w:pPr>
              <w:pStyle w:val="nzTable"/>
              <w:ind w:right="238" w:hanging="18"/>
              <w:jc w:val="right"/>
              <w:rPr>
                <w:ins w:id="2604" w:author="Master Repository Process" w:date="2021-08-28T08:58:00Z"/>
              </w:rPr>
            </w:pPr>
            <w:ins w:id="2605" w:author="Master Repository Process" w:date="2021-08-28T08:58:00Z">
              <w:r>
                <w:t>2 340.00</w:t>
              </w:r>
            </w:ins>
          </w:p>
        </w:tc>
      </w:tr>
      <w:tr>
        <w:trPr>
          <w:ins w:id="2606" w:author="Master Repository Process" w:date="2021-08-28T08:58:00Z"/>
        </w:trPr>
        <w:tc>
          <w:tcPr>
            <w:tcW w:w="4961" w:type="dxa"/>
          </w:tcPr>
          <w:p>
            <w:pPr>
              <w:pStyle w:val="nzTable"/>
              <w:tabs>
                <w:tab w:val="left" w:pos="383"/>
                <w:tab w:val="left" w:pos="743"/>
                <w:tab w:val="left" w:pos="1103"/>
              </w:tabs>
              <w:ind w:left="383" w:hanging="383"/>
              <w:rPr>
                <w:ins w:id="2607" w:author="Master Repository Process" w:date="2021-08-28T08:58:00Z"/>
              </w:rPr>
            </w:pPr>
            <w:ins w:id="2608" w:author="Master Repository Process" w:date="2021-08-28T08:58:00Z">
              <w:r>
                <w:t>11.</w:t>
              </w:r>
              <w:r>
                <w:tab/>
                <w:t xml:space="preserve">Aquaculture licence under section 92 of the Act — </w:t>
              </w:r>
            </w:ins>
          </w:p>
        </w:tc>
        <w:tc>
          <w:tcPr>
            <w:tcW w:w="1276" w:type="dxa"/>
          </w:tcPr>
          <w:p>
            <w:pPr>
              <w:pStyle w:val="nzTable"/>
              <w:ind w:right="238" w:hanging="18"/>
              <w:jc w:val="right"/>
              <w:rPr>
                <w:ins w:id="2609" w:author="Master Repository Process" w:date="2021-08-28T08:58:00Z"/>
              </w:rPr>
            </w:pPr>
          </w:p>
        </w:tc>
      </w:tr>
      <w:tr>
        <w:trPr>
          <w:ins w:id="2610" w:author="Master Repository Process" w:date="2021-08-28T08:58:00Z"/>
        </w:trPr>
        <w:tc>
          <w:tcPr>
            <w:tcW w:w="4961" w:type="dxa"/>
          </w:tcPr>
          <w:p>
            <w:pPr>
              <w:pStyle w:val="nzTable"/>
              <w:tabs>
                <w:tab w:val="left" w:pos="383"/>
                <w:tab w:val="left" w:pos="743"/>
                <w:tab w:val="left" w:pos="1103"/>
              </w:tabs>
              <w:ind w:left="383" w:hanging="383"/>
              <w:rPr>
                <w:ins w:id="2611" w:author="Master Repository Process" w:date="2021-08-28T08:58:00Z"/>
              </w:rPr>
            </w:pPr>
            <w:ins w:id="2612" w:author="Master Repository Process" w:date="2021-08-28T08:58:00Z">
              <w:r>
                <w:tab/>
                <w:t xml:space="preserve">In respect of freehold land </w:t>
              </w:r>
            </w:ins>
          </w:p>
        </w:tc>
        <w:tc>
          <w:tcPr>
            <w:tcW w:w="1276" w:type="dxa"/>
          </w:tcPr>
          <w:p>
            <w:pPr>
              <w:pStyle w:val="nzTable"/>
              <w:ind w:right="238" w:hanging="18"/>
              <w:jc w:val="right"/>
              <w:rPr>
                <w:ins w:id="2613" w:author="Master Repository Process" w:date="2021-08-28T08:58:00Z"/>
              </w:rPr>
            </w:pPr>
            <w:ins w:id="2614" w:author="Master Repository Process" w:date="2021-08-28T08:58:00Z">
              <w:r>
                <w:t>162.00</w:t>
              </w:r>
            </w:ins>
          </w:p>
        </w:tc>
      </w:tr>
      <w:tr>
        <w:trPr>
          <w:ins w:id="2615" w:author="Master Repository Process" w:date="2021-08-28T08:58:00Z"/>
        </w:trPr>
        <w:tc>
          <w:tcPr>
            <w:tcW w:w="4961" w:type="dxa"/>
          </w:tcPr>
          <w:p>
            <w:pPr>
              <w:pStyle w:val="nzTable"/>
              <w:tabs>
                <w:tab w:val="left" w:pos="383"/>
                <w:tab w:val="left" w:pos="743"/>
                <w:tab w:val="left" w:pos="1103"/>
              </w:tabs>
              <w:ind w:left="383" w:hanging="383"/>
              <w:rPr>
                <w:ins w:id="2616" w:author="Master Repository Process" w:date="2021-08-28T08:58:00Z"/>
              </w:rPr>
            </w:pPr>
            <w:ins w:id="2617" w:author="Master Repository Process" w:date="2021-08-28T08:58:00Z">
              <w:r>
                <w:tab/>
                <w:t>In respect of non</w:t>
              </w:r>
              <w:r>
                <w:noBreakHyphen/>
                <w:t xml:space="preserve">freehold land </w:t>
              </w:r>
            </w:ins>
          </w:p>
        </w:tc>
        <w:tc>
          <w:tcPr>
            <w:tcW w:w="1276" w:type="dxa"/>
          </w:tcPr>
          <w:p>
            <w:pPr>
              <w:pStyle w:val="nzTable"/>
              <w:ind w:right="238" w:hanging="18"/>
              <w:jc w:val="right"/>
              <w:rPr>
                <w:ins w:id="2618" w:author="Master Repository Process" w:date="2021-08-28T08:58:00Z"/>
              </w:rPr>
            </w:pPr>
            <w:ins w:id="2619" w:author="Master Repository Process" w:date="2021-08-28T08:58:00Z">
              <w:r>
                <w:t>733.00</w:t>
              </w:r>
            </w:ins>
          </w:p>
        </w:tc>
      </w:tr>
      <w:tr>
        <w:trPr>
          <w:ins w:id="2620" w:author="Master Repository Process" w:date="2021-08-28T08:58:00Z"/>
        </w:trPr>
        <w:tc>
          <w:tcPr>
            <w:tcW w:w="4961" w:type="dxa"/>
          </w:tcPr>
          <w:p>
            <w:pPr>
              <w:pStyle w:val="nzTable"/>
              <w:tabs>
                <w:tab w:val="left" w:pos="383"/>
                <w:tab w:val="left" w:pos="743"/>
                <w:tab w:val="left" w:pos="1103"/>
              </w:tabs>
              <w:ind w:left="383" w:hanging="383"/>
              <w:rPr>
                <w:ins w:id="2621" w:author="Master Repository Process" w:date="2021-08-28T08:58:00Z"/>
              </w:rPr>
            </w:pPr>
            <w:ins w:id="2622" w:author="Master Repository Process" w:date="2021-08-28T08:58:00Z">
              <w:r>
                <w:tab/>
                <w:t xml:space="preserve">For renewal </w:t>
              </w:r>
            </w:ins>
          </w:p>
        </w:tc>
        <w:tc>
          <w:tcPr>
            <w:tcW w:w="1276" w:type="dxa"/>
          </w:tcPr>
          <w:p>
            <w:pPr>
              <w:pStyle w:val="nzTable"/>
              <w:ind w:right="238" w:hanging="18"/>
              <w:jc w:val="right"/>
              <w:rPr>
                <w:ins w:id="2623" w:author="Master Repository Process" w:date="2021-08-28T08:58:00Z"/>
              </w:rPr>
            </w:pPr>
            <w:ins w:id="2624" w:author="Master Repository Process" w:date="2021-08-28T08:58:00Z">
              <w:r>
                <w:t>82.00</w:t>
              </w:r>
            </w:ins>
          </w:p>
        </w:tc>
      </w:tr>
      <w:tr>
        <w:trPr>
          <w:ins w:id="2625" w:author="Master Repository Process" w:date="2021-08-28T08:58:00Z"/>
        </w:trPr>
        <w:tc>
          <w:tcPr>
            <w:tcW w:w="4961" w:type="dxa"/>
          </w:tcPr>
          <w:p>
            <w:pPr>
              <w:pStyle w:val="nzTable"/>
              <w:tabs>
                <w:tab w:val="left" w:pos="383"/>
                <w:tab w:val="left" w:pos="743"/>
                <w:tab w:val="left" w:pos="1103"/>
              </w:tabs>
              <w:ind w:left="383" w:hanging="383"/>
              <w:rPr>
                <w:ins w:id="2626" w:author="Master Repository Process" w:date="2021-08-28T08:58:00Z"/>
              </w:rPr>
            </w:pPr>
            <w:ins w:id="2627" w:author="Master Repository Process" w:date="2021-08-28T08:58:00Z">
              <w:r>
                <w:tab/>
                <w:t xml:space="preserve">For transfer (freehold land) </w:t>
              </w:r>
            </w:ins>
          </w:p>
        </w:tc>
        <w:tc>
          <w:tcPr>
            <w:tcW w:w="1276" w:type="dxa"/>
          </w:tcPr>
          <w:p>
            <w:pPr>
              <w:pStyle w:val="nzTable"/>
              <w:ind w:right="238" w:hanging="18"/>
              <w:jc w:val="right"/>
              <w:rPr>
                <w:ins w:id="2628" w:author="Master Repository Process" w:date="2021-08-28T08:58:00Z"/>
              </w:rPr>
            </w:pPr>
            <w:ins w:id="2629" w:author="Master Repository Process" w:date="2021-08-28T08:58:00Z">
              <w:r>
                <w:t>162.00</w:t>
              </w:r>
            </w:ins>
          </w:p>
        </w:tc>
      </w:tr>
      <w:tr>
        <w:trPr>
          <w:ins w:id="2630" w:author="Master Repository Process" w:date="2021-08-28T08:58:00Z"/>
        </w:trPr>
        <w:tc>
          <w:tcPr>
            <w:tcW w:w="4961" w:type="dxa"/>
          </w:tcPr>
          <w:p>
            <w:pPr>
              <w:pStyle w:val="nzTable"/>
              <w:tabs>
                <w:tab w:val="left" w:pos="383"/>
                <w:tab w:val="left" w:pos="743"/>
                <w:tab w:val="left" w:pos="1103"/>
              </w:tabs>
              <w:ind w:left="383" w:hanging="383"/>
              <w:rPr>
                <w:ins w:id="2631" w:author="Master Repository Process" w:date="2021-08-28T08:58:00Z"/>
              </w:rPr>
            </w:pPr>
            <w:ins w:id="2632" w:author="Master Repository Process" w:date="2021-08-28T08:58:00Z">
              <w:r>
                <w:tab/>
                <w:t>For transfer (non</w:t>
              </w:r>
              <w:r>
                <w:noBreakHyphen/>
                <w:t xml:space="preserve">freehold land) </w:t>
              </w:r>
            </w:ins>
          </w:p>
        </w:tc>
        <w:tc>
          <w:tcPr>
            <w:tcW w:w="1276" w:type="dxa"/>
          </w:tcPr>
          <w:p>
            <w:pPr>
              <w:pStyle w:val="nzTable"/>
              <w:ind w:right="238" w:hanging="18"/>
              <w:jc w:val="right"/>
              <w:rPr>
                <w:ins w:id="2633" w:author="Master Repository Process" w:date="2021-08-28T08:58:00Z"/>
              </w:rPr>
            </w:pPr>
            <w:ins w:id="2634" w:author="Master Repository Process" w:date="2021-08-28T08:58:00Z">
              <w:r>
                <w:t>539.00</w:t>
              </w:r>
            </w:ins>
          </w:p>
        </w:tc>
      </w:tr>
      <w:tr>
        <w:trPr>
          <w:ins w:id="2635" w:author="Master Repository Process" w:date="2021-08-28T08:58:00Z"/>
        </w:trPr>
        <w:tc>
          <w:tcPr>
            <w:tcW w:w="4961" w:type="dxa"/>
          </w:tcPr>
          <w:p>
            <w:pPr>
              <w:pStyle w:val="nzTable"/>
              <w:tabs>
                <w:tab w:val="left" w:pos="383"/>
                <w:tab w:val="left" w:pos="743"/>
                <w:tab w:val="left" w:pos="1103"/>
              </w:tabs>
              <w:ind w:left="383" w:hanging="383"/>
              <w:rPr>
                <w:ins w:id="2636" w:author="Master Repository Process" w:date="2021-08-28T08:58:00Z"/>
              </w:rPr>
            </w:pPr>
            <w:ins w:id="2637" w:author="Master Repository Process" w:date="2021-08-28T08:58:00Z">
              <w:r>
                <w:tab/>
                <w:t xml:space="preserve">For variation (freehold land) </w:t>
              </w:r>
            </w:ins>
          </w:p>
        </w:tc>
        <w:tc>
          <w:tcPr>
            <w:tcW w:w="1276" w:type="dxa"/>
          </w:tcPr>
          <w:p>
            <w:pPr>
              <w:pStyle w:val="nzTable"/>
              <w:ind w:right="238" w:hanging="18"/>
              <w:jc w:val="right"/>
              <w:rPr>
                <w:ins w:id="2638" w:author="Master Repository Process" w:date="2021-08-28T08:58:00Z"/>
              </w:rPr>
            </w:pPr>
            <w:ins w:id="2639" w:author="Master Repository Process" w:date="2021-08-28T08:58:00Z">
              <w:r>
                <w:t>162.00</w:t>
              </w:r>
            </w:ins>
          </w:p>
        </w:tc>
      </w:tr>
      <w:tr>
        <w:trPr>
          <w:ins w:id="2640" w:author="Master Repository Process" w:date="2021-08-28T08:58:00Z"/>
        </w:trPr>
        <w:tc>
          <w:tcPr>
            <w:tcW w:w="4961" w:type="dxa"/>
          </w:tcPr>
          <w:p>
            <w:pPr>
              <w:pStyle w:val="nzTable"/>
              <w:tabs>
                <w:tab w:val="left" w:pos="383"/>
                <w:tab w:val="left" w:pos="743"/>
                <w:tab w:val="left" w:pos="1103"/>
              </w:tabs>
              <w:ind w:left="383" w:hanging="383"/>
              <w:rPr>
                <w:ins w:id="2641" w:author="Master Repository Process" w:date="2021-08-28T08:58:00Z"/>
              </w:rPr>
            </w:pPr>
            <w:ins w:id="2642" w:author="Master Repository Process" w:date="2021-08-28T08:58:00Z">
              <w:r>
                <w:tab/>
                <w:t>For variation (non</w:t>
              </w:r>
              <w:r>
                <w:noBreakHyphen/>
                <w:t xml:space="preserve">freehold land) </w:t>
              </w:r>
            </w:ins>
          </w:p>
        </w:tc>
        <w:tc>
          <w:tcPr>
            <w:tcW w:w="1276" w:type="dxa"/>
          </w:tcPr>
          <w:p>
            <w:pPr>
              <w:pStyle w:val="nzTable"/>
              <w:ind w:right="238" w:hanging="18"/>
              <w:jc w:val="right"/>
              <w:rPr>
                <w:ins w:id="2643" w:author="Master Repository Process" w:date="2021-08-28T08:58:00Z"/>
              </w:rPr>
            </w:pPr>
            <w:ins w:id="2644" w:author="Master Repository Process" w:date="2021-08-28T08:58:00Z">
              <w:r>
                <w:t>539.00</w:t>
              </w:r>
            </w:ins>
          </w:p>
        </w:tc>
      </w:tr>
      <w:tr>
        <w:trPr>
          <w:ins w:id="2645" w:author="Master Repository Process" w:date="2021-08-28T08:58:00Z"/>
        </w:trPr>
        <w:tc>
          <w:tcPr>
            <w:tcW w:w="4961" w:type="dxa"/>
          </w:tcPr>
          <w:p>
            <w:pPr>
              <w:pStyle w:val="nzTable"/>
              <w:tabs>
                <w:tab w:val="left" w:pos="383"/>
                <w:tab w:val="left" w:pos="743"/>
                <w:tab w:val="left" w:pos="1103"/>
              </w:tabs>
              <w:ind w:left="383" w:hanging="383"/>
              <w:rPr>
                <w:ins w:id="2646" w:author="Master Repository Process" w:date="2021-08-28T08:58:00Z"/>
              </w:rPr>
            </w:pPr>
            <w:ins w:id="2647" w:author="Master Repository Process" w:date="2021-08-28T08:58:00Z">
              <w:r>
                <w:t>12.</w:t>
              </w:r>
              <w:r>
                <w:tab/>
                <w:t xml:space="preserve">Authorisation under section 66 of the Act </w:t>
              </w:r>
            </w:ins>
          </w:p>
        </w:tc>
        <w:tc>
          <w:tcPr>
            <w:tcW w:w="1276" w:type="dxa"/>
          </w:tcPr>
          <w:p>
            <w:pPr>
              <w:pStyle w:val="nzTable"/>
              <w:ind w:right="238" w:hanging="18"/>
              <w:jc w:val="right"/>
              <w:rPr>
                <w:ins w:id="2648" w:author="Master Repository Process" w:date="2021-08-28T08:58:00Z"/>
              </w:rPr>
            </w:pPr>
            <w:ins w:id="2649" w:author="Master Repository Process" w:date="2021-08-28T08:58:00Z">
              <w:r>
                <w:t>312.00</w:t>
              </w:r>
            </w:ins>
          </w:p>
        </w:tc>
      </w:tr>
      <w:tr>
        <w:trPr>
          <w:ins w:id="2650" w:author="Master Repository Process" w:date="2021-08-28T08:58:00Z"/>
        </w:trPr>
        <w:tc>
          <w:tcPr>
            <w:tcW w:w="4961" w:type="dxa"/>
          </w:tcPr>
          <w:p>
            <w:pPr>
              <w:pStyle w:val="nzTable"/>
              <w:tabs>
                <w:tab w:val="left" w:pos="383"/>
                <w:tab w:val="left" w:pos="743"/>
                <w:tab w:val="left" w:pos="1103"/>
              </w:tabs>
              <w:ind w:left="383" w:hanging="383"/>
              <w:rPr>
                <w:ins w:id="2651" w:author="Master Repository Process" w:date="2021-08-28T08:58:00Z"/>
              </w:rPr>
            </w:pPr>
            <w:ins w:id="2652" w:author="Master Repository Process" w:date="2021-08-28T08:58:00Z">
              <w:r>
                <w:tab/>
                <w:t xml:space="preserve">For renewal </w:t>
              </w:r>
            </w:ins>
          </w:p>
        </w:tc>
        <w:tc>
          <w:tcPr>
            <w:tcW w:w="1276" w:type="dxa"/>
          </w:tcPr>
          <w:p>
            <w:pPr>
              <w:pStyle w:val="nzTable"/>
              <w:ind w:right="238" w:hanging="18"/>
              <w:jc w:val="right"/>
              <w:rPr>
                <w:ins w:id="2653" w:author="Master Repository Process" w:date="2021-08-28T08:58:00Z"/>
              </w:rPr>
            </w:pPr>
            <w:ins w:id="2654" w:author="Master Repository Process" w:date="2021-08-28T08:58:00Z">
              <w:r>
                <w:t>82.00</w:t>
              </w:r>
            </w:ins>
          </w:p>
        </w:tc>
      </w:tr>
      <w:tr>
        <w:trPr>
          <w:ins w:id="2655" w:author="Master Repository Process" w:date="2021-08-28T08:58:00Z"/>
        </w:trPr>
        <w:tc>
          <w:tcPr>
            <w:tcW w:w="4961" w:type="dxa"/>
          </w:tcPr>
          <w:p>
            <w:pPr>
              <w:pStyle w:val="nzTable"/>
              <w:tabs>
                <w:tab w:val="left" w:pos="383"/>
                <w:tab w:val="left" w:pos="743"/>
                <w:tab w:val="left" w:pos="1103"/>
              </w:tabs>
              <w:ind w:left="383" w:hanging="383"/>
              <w:rPr>
                <w:ins w:id="2656" w:author="Master Repository Process" w:date="2021-08-28T08:58:00Z"/>
              </w:rPr>
            </w:pPr>
            <w:ins w:id="2657" w:author="Master Repository Process" w:date="2021-08-28T08:58:00Z">
              <w:r>
                <w:tab/>
                <w:t xml:space="preserve">For transfer </w:t>
              </w:r>
            </w:ins>
          </w:p>
        </w:tc>
        <w:tc>
          <w:tcPr>
            <w:tcW w:w="1276" w:type="dxa"/>
          </w:tcPr>
          <w:p>
            <w:pPr>
              <w:pStyle w:val="nzTable"/>
              <w:ind w:right="238" w:hanging="18"/>
              <w:jc w:val="right"/>
              <w:rPr>
                <w:ins w:id="2658" w:author="Master Repository Process" w:date="2021-08-28T08:58:00Z"/>
              </w:rPr>
            </w:pPr>
            <w:ins w:id="2659" w:author="Master Repository Process" w:date="2021-08-28T08:58:00Z">
              <w:r>
                <w:t>453.00</w:t>
              </w:r>
            </w:ins>
          </w:p>
        </w:tc>
      </w:tr>
      <w:tr>
        <w:trPr>
          <w:ins w:id="2660" w:author="Master Repository Process" w:date="2021-08-28T08:58:00Z"/>
        </w:trPr>
        <w:tc>
          <w:tcPr>
            <w:tcW w:w="4961" w:type="dxa"/>
          </w:tcPr>
          <w:p>
            <w:pPr>
              <w:pStyle w:val="nzTable"/>
              <w:tabs>
                <w:tab w:val="left" w:pos="383"/>
                <w:tab w:val="left" w:pos="743"/>
                <w:tab w:val="left" w:pos="1103"/>
              </w:tabs>
              <w:ind w:left="383" w:hanging="383"/>
              <w:rPr>
                <w:ins w:id="2661" w:author="Master Repository Process" w:date="2021-08-28T08:58:00Z"/>
              </w:rPr>
            </w:pPr>
            <w:ins w:id="2662" w:author="Master Repository Process" w:date="2021-08-28T08:58:00Z">
              <w:r>
                <w:tab/>
                <w:t xml:space="preserve">For variation </w:t>
              </w:r>
            </w:ins>
          </w:p>
        </w:tc>
        <w:tc>
          <w:tcPr>
            <w:tcW w:w="1276" w:type="dxa"/>
          </w:tcPr>
          <w:p>
            <w:pPr>
              <w:pStyle w:val="nzTable"/>
              <w:ind w:right="238" w:hanging="18"/>
              <w:jc w:val="right"/>
              <w:rPr>
                <w:ins w:id="2663" w:author="Master Repository Process" w:date="2021-08-28T08:58:00Z"/>
              </w:rPr>
            </w:pPr>
            <w:ins w:id="2664" w:author="Master Repository Process" w:date="2021-08-28T08:58:00Z">
              <w:r>
                <w:t>453.00</w:t>
              </w:r>
            </w:ins>
          </w:p>
        </w:tc>
      </w:tr>
      <w:tr>
        <w:trPr>
          <w:ins w:id="2665" w:author="Master Repository Process" w:date="2021-08-28T08:58:00Z"/>
        </w:trPr>
        <w:tc>
          <w:tcPr>
            <w:tcW w:w="4961" w:type="dxa"/>
          </w:tcPr>
          <w:p>
            <w:pPr>
              <w:pStyle w:val="nzTable"/>
              <w:tabs>
                <w:tab w:val="left" w:pos="383"/>
                <w:tab w:val="left" w:pos="743"/>
                <w:tab w:val="left" w:pos="1103"/>
              </w:tabs>
              <w:ind w:left="383" w:hanging="383"/>
              <w:rPr>
                <w:ins w:id="2666" w:author="Master Repository Process" w:date="2021-08-28T08:58:00Z"/>
              </w:rPr>
            </w:pPr>
            <w:ins w:id="2667" w:author="Master Repository Process" w:date="2021-08-28T08:58:00Z">
              <w:r>
                <w:t>13.</w:t>
              </w:r>
              <w:r>
                <w:tab/>
                <w:t xml:space="preserve">Exclusive licence, grant or renewal (reg. 166) </w:t>
              </w:r>
            </w:ins>
          </w:p>
        </w:tc>
        <w:tc>
          <w:tcPr>
            <w:tcW w:w="1276" w:type="dxa"/>
          </w:tcPr>
          <w:p>
            <w:pPr>
              <w:pStyle w:val="nzTable"/>
              <w:ind w:right="238" w:hanging="18"/>
              <w:jc w:val="right"/>
              <w:rPr>
                <w:ins w:id="2668" w:author="Master Repository Process" w:date="2021-08-28T08:58:00Z"/>
              </w:rPr>
            </w:pPr>
            <w:ins w:id="2669" w:author="Master Repository Process" w:date="2021-08-28T08:58:00Z">
              <w:r>
                <w:t>733.00</w:t>
              </w:r>
            </w:ins>
          </w:p>
        </w:tc>
      </w:tr>
      <w:tr>
        <w:trPr>
          <w:ins w:id="2670" w:author="Master Repository Process" w:date="2021-08-28T08:58:00Z"/>
        </w:trPr>
        <w:tc>
          <w:tcPr>
            <w:tcW w:w="4961" w:type="dxa"/>
          </w:tcPr>
          <w:p>
            <w:pPr>
              <w:pStyle w:val="nzTable"/>
              <w:tabs>
                <w:tab w:val="left" w:pos="383"/>
                <w:tab w:val="left" w:pos="743"/>
                <w:tab w:val="left" w:pos="1103"/>
              </w:tabs>
              <w:ind w:left="383" w:hanging="383"/>
              <w:rPr>
                <w:ins w:id="2671" w:author="Master Repository Process" w:date="2021-08-28T08:58:00Z"/>
              </w:rPr>
            </w:pPr>
            <w:ins w:id="2672" w:author="Master Repository Process" w:date="2021-08-28T08:58:00Z">
              <w:r>
                <w:t>14.</w:t>
              </w:r>
              <w:r>
                <w:tab/>
                <w:t>Authority to take fish for scientific purposes (reg. 178)</w:t>
              </w:r>
            </w:ins>
          </w:p>
        </w:tc>
        <w:tc>
          <w:tcPr>
            <w:tcW w:w="1276" w:type="dxa"/>
          </w:tcPr>
          <w:p>
            <w:pPr>
              <w:pStyle w:val="nzTable"/>
              <w:ind w:right="238" w:hanging="18"/>
              <w:jc w:val="right"/>
              <w:rPr>
                <w:ins w:id="2673" w:author="Master Repository Process" w:date="2021-08-28T08:58:00Z"/>
              </w:rPr>
            </w:pPr>
            <w:ins w:id="2674" w:author="Master Repository Process" w:date="2021-08-28T08:58:00Z">
              <w:r>
                <w:br/>
                <w:t>82.00</w:t>
              </w:r>
            </w:ins>
          </w:p>
        </w:tc>
      </w:tr>
      <w:tr>
        <w:trPr>
          <w:ins w:id="2675" w:author="Master Repository Process" w:date="2021-08-28T08:58:00Z"/>
        </w:trPr>
        <w:tc>
          <w:tcPr>
            <w:tcW w:w="4961" w:type="dxa"/>
          </w:tcPr>
          <w:p>
            <w:pPr>
              <w:pStyle w:val="nzTable"/>
              <w:tabs>
                <w:tab w:val="left" w:pos="383"/>
                <w:tab w:val="left" w:pos="743"/>
                <w:tab w:val="left" w:pos="1103"/>
              </w:tabs>
              <w:ind w:left="383" w:hanging="383"/>
              <w:rPr>
                <w:ins w:id="2676" w:author="Master Repository Process" w:date="2021-08-28T08:58:00Z"/>
              </w:rPr>
            </w:pPr>
            <w:ins w:id="2677" w:author="Master Repository Process" w:date="2021-08-28T08:58:00Z">
              <w:r>
                <w:t>15.</w:t>
              </w:r>
              <w:r>
                <w:tab/>
                <w:t>Authority to bring in non</w:t>
              </w:r>
              <w:r>
                <w:noBreakHyphen/>
                <w:t xml:space="preserve">endemic fish (reg. 176) </w:t>
              </w:r>
            </w:ins>
          </w:p>
        </w:tc>
        <w:tc>
          <w:tcPr>
            <w:tcW w:w="1276" w:type="dxa"/>
          </w:tcPr>
          <w:p>
            <w:pPr>
              <w:pStyle w:val="nzTable"/>
              <w:ind w:right="238" w:hanging="18"/>
              <w:jc w:val="right"/>
              <w:rPr>
                <w:ins w:id="2678" w:author="Master Repository Process" w:date="2021-08-28T08:58:00Z"/>
              </w:rPr>
            </w:pPr>
            <w:ins w:id="2679" w:author="Master Repository Process" w:date="2021-08-28T08:58:00Z">
              <w:r>
                <w:t>145.00</w:t>
              </w:r>
            </w:ins>
          </w:p>
        </w:tc>
      </w:tr>
      <w:tr>
        <w:trPr>
          <w:ins w:id="2680" w:author="Master Repository Process" w:date="2021-08-28T08:58:00Z"/>
        </w:trPr>
        <w:tc>
          <w:tcPr>
            <w:tcW w:w="4961" w:type="dxa"/>
          </w:tcPr>
          <w:p>
            <w:pPr>
              <w:pStyle w:val="nzTable"/>
              <w:tabs>
                <w:tab w:val="left" w:pos="383"/>
                <w:tab w:val="left" w:pos="743"/>
                <w:tab w:val="left" w:pos="1103"/>
              </w:tabs>
              <w:ind w:left="383" w:hanging="383"/>
              <w:rPr>
                <w:ins w:id="2681" w:author="Master Repository Process" w:date="2021-08-28T08:58:00Z"/>
              </w:rPr>
            </w:pPr>
            <w:ins w:id="2682" w:author="Master Repository Process" w:date="2021-08-28T08:58:00Z">
              <w:r>
                <w:t>16.</w:t>
              </w:r>
              <w:r>
                <w:tab/>
                <w:t xml:space="preserve">Temporary transfer of part entitlements under section 141 of the Act </w:t>
              </w:r>
            </w:ins>
          </w:p>
        </w:tc>
        <w:tc>
          <w:tcPr>
            <w:tcW w:w="1276" w:type="dxa"/>
          </w:tcPr>
          <w:p>
            <w:pPr>
              <w:pStyle w:val="nzTable"/>
              <w:ind w:right="238" w:hanging="18"/>
              <w:jc w:val="right"/>
              <w:rPr>
                <w:ins w:id="2683" w:author="Master Repository Process" w:date="2021-08-28T08:58:00Z"/>
              </w:rPr>
            </w:pPr>
            <w:ins w:id="2684" w:author="Master Repository Process" w:date="2021-08-28T08:58:00Z">
              <w:r>
                <w:br/>
                <w:t>145.00</w:t>
              </w:r>
            </w:ins>
          </w:p>
        </w:tc>
      </w:tr>
      <w:tr>
        <w:trPr>
          <w:ins w:id="2685" w:author="Master Repository Process" w:date="2021-08-28T08:58:00Z"/>
        </w:trPr>
        <w:tc>
          <w:tcPr>
            <w:tcW w:w="4961" w:type="dxa"/>
          </w:tcPr>
          <w:p>
            <w:pPr>
              <w:pStyle w:val="nzTable"/>
              <w:tabs>
                <w:tab w:val="left" w:pos="383"/>
                <w:tab w:val="left" w:pos="743"/>
                <w:tab w:val="left" w:pos="1103"/>
              </w:tabs>
              <w:ind w:left="383" w:hanging="383"/>
              <w:rPr>
                <w:ins w:id="2686" w:author="Master Repository Process" w:date="2021-08-28T08:58:00Z"/>
              </w:rPr>
            </w:pPr>
            <w:ins w:id="2687" w:author="Master Repository Process" w:date="2021-08-28T08:58:00Z">
              <w:r>
                <w:t>17.</w:t>
              </w:r>
              <w:r>
                <w:tab/>
                <w:t xml:space="preserve">Register — notation under section 127 of the Act </w:t>
              </w:r>
            </w:ins>
          </w:p>
        </w:tc>
        <w:tc>
          <w:tcPr>
            <w:tcW w:w="1276" w:type="dxa"/>
          </w:tcPr>
          <w:p>
            <w:pPr>
              <w:pStyle w:val="nzTable"/>
              <w:ind w:right="238" w:hanging="18"/>
              <w:jc w:val="right"/>
              <w:rPr>
                <w:ins w:id="2688" w:author="Master Repository Process" w:date="2021-08-28T08:58:00Z"/>
              </w:rPr>
            </w:pPr>
            <w:ins w:id="2689" w:author="Master Repository Process" w:date="2021-08-28T08:58:00Z">
              <w:r>
                <w:t>145.00</w:t>
              </w:r>
            </w:ins>
          </w:p>
        </w:tc>
      </w:tr>
      <w:tr>
        <w:trPr>
          <w:ins w:id="2690" w:author="Master Repository Process" w:date="2021-08-28T08:58:00Z"/>
        </w:trPr>
        <w:tc>
          <w:tcPr>
            <w:tcW w:w="4961" w:type="dxa"/>
          </w:tcPr>
          <w:p>
            <w:pPr>
              <w:pStyle w:val="nzTable"/>
              <w:tabs>
                <w:tab w:val="left" w:pos="383"/>
                <w:tab w:val="left" w:pos="743"/>
                <w:tab w:val="left" w:pos="1103"/>
              </w:tabs>
              <w:ind w:left="383" w:hanging="383"/>
              <w:rPr>
                <w:ins w:id="2691" w:author="Master Repository Process" w:date="2021-08-28T08:58:00Z"/>
              </w:rPr>
            </w:pPr>
            <w:ins w:id="2692" w:author="Master Repository Process" w:date="2021-08-28T08:58:00Z">
              <w:r>
                <w:tab/>
                <w:t xml:space="preserve">Register — variation under section 131 of the Act </w:t>
              </w:r>
            </w:ins>
          </w:p>
        </w:tc>
        <w:tc>
          <w:tcPr>
            <w:tcW w:w="1276" w:type="dxa"/>
          </w:tcPr>
          <w:p>
            <w:pPr>
              <w:pStyle w:val="nzTable"/>
              <w:ind w:right="238" w:hanging="18"/>
              <w:jc w:val="right"/>
              <w:rPr>
                <w:ins w:id="2693" w:author="Master Repository Process" w:date="2021-08-28T08:58:00Z"/>
              </w:rPr>
            </w:pPr>
            <w:ins w:id="2694" w:author="Master Repository Process" w:date="2021-08-28T08:58:00Z">
              <w:r>
                <w:t>145.00</w:t>
              </w:r>
            </w:ins>
          </w:p>
        </w:tc>
      </w:tr>
      <w:tr>
        <w:trPr>
          <w:ins w:id="2695" w:author="Master Repository Process" w:date="2021-08-28T08:58:00Z"/>
        </w:trPr>
        <w:tc>
          <w:tcPr>
            <w:tcW w:w="4961" w:type="dxa"/>
          </w:tcPr>
          <w:p>
            <w:pPr>
              <w:pStyle w:val="nzTable"/>
              <w:tabs>
                <w:tab w:val="left" w:pos="383"/>
                <w:tab w:val="left" w:pos="743"/>
                <w:tab w:val="left" w:pos="1103"/>
              </w:tabs>
              <w:ind w:left="383" w:hanging="383"/>
              <w:rPr>
                <w:ins w:id="2696" w:author="Master Repository Process" w:date="2021-08-28T08:58:00Z"/>
              </w:rPr>
            </w:pPr>
            <w:ins w:id="2697" w:author="Master Repository Process" w:date="2021-08-28T08:58:00Z">
              <w:r>
                <w:tab/>
                <w:t xml:space="preserve">Register — removal of record under section 131 of the Act </w:t>
              </w:r>
            </w:ins>
          </w:p>
        </w:tc>
        <w:tc>
          <w:tcPr>
            <w:tcW w:w="1276" w:type="dxa"/>
          </w:tcPr>
          <w:p>
            <w:pPr>
              <w:pStyle w:val="nzTable"/>
              <w:ind w:right="238" w:hanging="18"/>
              <w:jc w:val="right"/>
              <w:rPr>
                <w:ins w:id="2698" w:author="Master Repository Process" w:date="2021-08-28T08:58:00Z"/>
              </w:rPr>
            </w:pPr>
            <w:ins w:id="2699" w:author="Master Repository Process" w:date="2021-08-28T08:58:00Z">
              <w:r>
                <w:br/>
                <w:t>145.00</w:t>
              </w:r>
            </w:ins>
          </w:p>
        </w:tc>
      </w:tr>
      <w:tr>
        <w:trPr>
          <w:ins w:id="2700" w:author="Master Repository Process" w:date="2021-08-28T08:58:00Z"/>
        </w:trPr>
        <w:tc>
          <w:tcPr>
            <w:tcW w:w="4961" w:type="dxa"/>
          </w:tcPr>
          <w:p>
            <w:pPr>
              <w:pStyle w:val="nzTable"/>
              <w:tabs>
                <w:tab w:val="left" w:pos="383"/>
                <w:tab w:val="left" w:pos="743"/>
                <w:tab w:val="left" w:pos="1103"/>
              </w:tabs>
              <w:ind w:left="383" w:hanging="383"/>
              <w:rPr>
                <w:ins w:id="2701" w:author="Master Repository Process" w:date="2021-08-28T08:58:00Z"/>
              </w:rPr>
            </w:pPr>
            <w:ins w:id="2702" w:author="Master Repository Process" w:date="2021-08-28T08:58:00Z">
              <w:r>
                <w:t>18.</w:t>
              </w:r>
              <w:r>
                <w:tab/>
                <w:t xml:space="preserve">Authority to take or handle fish for genetic or chemical extraction or analysis (reg. 179) </w:t>
              </w:r>
            </w:ins>
          </w:p>
        </w:tc>
        <w:tc>
          <w:tcPr>
            <w:tcW w:w="1276" w:type="dxa"/>
          </w:tcPr>
          <w:p>
            <w:pPr>
              <w:pStyle w:val="nzTable"/>
              <w:ind w:right="238" w:hanging="18"/>
              <w:jc w:val="right"/>
              <w:rPr>
                <w:ins w:id="2703" w:author="Master Repository Process" w:date="2021-08-28T08:58:00Z"/>
              </w:rPr>
            </w:pPr>
            <w:ins w:id="2704" w:author="Master Repository Process" w:date="2021-08-28T08:58:00Z">
              <w:r>
                <w:br/>
                <w:t>733.00</w:t>
              </w:r>
            </w:ins>
          </w:p>
        </w:tc>
      </w:tr>
      <w:tr>
        <w:trPr>
          <w:ins w:id="2705" w:author="Master Repository Process" w:date="2021-08-28T08:58:00Z"/>
        </w:trPr>
        <w:tc>
          <w:tcPr>
            <w:tcW w:w="4961" w:type="dxa"/>
          </w:tcPr>
          <w:p>
            <w:pPr>
              <w:pStyle w:val="nzTable"/>
              <w:tabs>
                <w:tab w:val="left" w:pos="383"/>
                <w:tab w:val="left" w:pos="743"/>
                <w:tab w:val="left" w:pos="1103"/>
              </w:tabs>
              <w:ind w:left="383" w:hanging="383"/>
              <w:rPr>
                <w:ins w:id="2706" w:author="Master Repository Process" w:date="2021-08-28T08:58:00Z"/>
              </w:rPr>
            </w:pPr>
            <w:ins w:id="2707" w:author="Master Repository Process" w:date="2021-08-28T08:58:00Z">
              <w:r>
                <w:t>19.</w:t>
              </w:r>
              <w:r>
                <w:tab/>
                <w:t>Aquatic eco</w:t>
              </w:r>
              <w:r>
                <w:noBreakHyphen/>
                <w:t xml:space="preserve">tourism operator’s licence (reg. 128B) or restricted fishing tour operator’s licence (reg. 128J) </w:t>
              </w:r>
            </w:ins>
          </w:p>
        </w:tc>
        <w:tc>
          <w:tcPr>
            <w:tcW w:w="1276" w:type="dxa"/>
          </w:tcPr>
          <w:p>
            <w:pPr>
              <w:pStyle w:val="nzTable"/>
              <w:ind w:right="238" w:hanging="18"/>
              <w:jc w:val="right"/>
              <w:rPr>
                <w:ins w:id="2708" w:author="Master Repository Process" w:date="2021-08-28T08:58:00Z"/>
              </w:rPr>
            </w:pPr>
            <w:ins w:id="2709" w:author="Master Repository Process" w:date="2021-08-28T08:58:00Z">
              <w:r>
                <w:br/>
                <w:t>65.00</w:t>
              </w:r>
            </w:ins>
          </w:p>
        </w:tc>
      </w:tr>
      <w:tr>
        <w:trPr>
          <w:ins w:id="2710" w:author="Master Repository Process" w:date="2021-08-28T08:58:00Z"/>
        </w:trPr>
        <w:tc>
          <w:tcPr>
            <w:tcW w:w="4961" w:type="dxa"/>
          </w:tcPr>
          <w:p>
            <w:pPr>
              <w:pStyle w:val="nzTable"/>
              <w:tabs>
                <w:tab w:val="left" w:pos="383"/>
                <w:tab w:val="left" w:pos="743"/>
                <w:tab w:val="left" w:pos="1103"/>
              </w:tabs>
              <w:ind w:left="383" w:hanging="383"/>
              <w:rPr>
                <w:ins w:id="2711" w:author="Master Repository Process" w:date="2021-08-28T08:58:00Z"/>
              </w:rPr>
            </w:pPr>
            <w:ins w:id="2712" w:author="Master Repository Process" w:date="2021-08-28T08:58:00Z">
              <w:r>
                <w:tab/>
                <w:t xml:space="preserve">For renewal </w:t>
              </w:r>
            </w:ins>
          </w:p>
        </w:tc>
        <w:tc>
          <w:tcPr>
            <w:tcW w:w="1276" w:type="dxa"/>
          </w:tcPr>
          <w:p>
            <w:pPr>
              <w:pStyle w:val="nzTable"/>
              <w:ind w:right="238" w:hanging="18"/>
              <w:jc w:val="right"/>
              <w:rPr>
                <w:ins w:id="2713" w:author="Master Repository Process" w:date="2021-08-28T08:58:00Z"/>
              </w:rPr>
            </w:pPr>
            <w:ins w:id="2714" w:author="Master Repository Process" w:date="2021-08-28T08:58:00Z">
              <w:r>
                <w:t>70.00</w:t>
              </w:r>
            </w:ins>
          </w:p>
        </w:tc>
      </w:tr>
      <w:tr>
        <w:trPr>
          <w:ins w:id="2715" w:author="Master Repository Process" w:date="2021-08-28T08:58:00Z"/>
        </w:trPr>
        <w:tc>
          <w:tcPr>
            <w:tcW w:w="4961" w:type="dxa"/>
          </w:tcPr>
          <w:p>
            <w:pPr>
              <w:pStyle w:val="nzTable"/>
              <w:tabs>
                <w:tab w:val="left" w:pos="383"/>
                <w:tab w:val="left" w:pos="743"/>
                <w:tab w:val="left" w:pos="1103"/>
              </w:tabs>
              <w:ind w:left="383" w:hanging="383"/>
              <w:rPr>
                <w:ins w:id="2716" w:author="Master Repository Process" w:date="2021-08-28T08:58:00Z"/>
              </w:rPr>
            </w:pPr>
            <w:ins w:id="2717" w:author="Master Repository Process" w:date="2021-08-28T08:58:00Z">
              <w:r>
                <w:tab/>
                <w:t xml:space="preserve">For transfer </w:t>
              </w:r>
            </w:ins>
          </w:p>
        </w:tc>
        <w:tc>
          <w:tcPr>
            <w:tcW w:w="1276" w:type="dxa"/>
          </w:tcPr>
          <w:p>
            <w:pPr>
              <w:pStyle w:val="nzTable"/>
              <w:ind w:right="238" w:hanging="18"/>
              <w:jc w:val="right"/>
              <w:rPr>
                <w:ins w:id="2718" w:author="Master Repository Process" w:date="2021-08-28T08:58:00Z"/>
              </w:rPr>
            </w:pPr>
            <w:ins w:id="2719" w:author="Master Repository Process" w:date="2021-08-28T08:58:00Z">
              <w:r>
                <w:t>393.00</w:t>
              </w:r>
            </w:ins>
          </w:p>
        </w:tc>
      </w:tr>
      <w:tr>
        <w:trPr>
          <w:ins w:id="2720" w:author="Master Repository Process" w:date="2021-08-28T08:58:00Z"/>
        </w:trPr>
        <w:tc>
          <w:tcPr>
            <w:tcW w:w="4961" w:type="dxa"/>
          </w:tcPr>
          <w:p>
            <w:pPr>
              <w:pStyle w:val="nzTable"/>
              <w:tabs>
                <w:tab w:val="left" w:pos="383"/>
                <w:tab w:val="left" w:pos="743"/>
                <w:tab w:val="left" w:pos="1103"/>
              </w:tabs>
              <w:ind w:left="383" w:hanging="383"/>
              <w:rPr>
                <w:ins w:id="2721" w:author="Master Repository Process" w:date="2021-08-28T08:58:00Z"/>
              </w:rPr>
            </w:pPr>
            <w:ins w:id="2722" w:author="Master Repository Process" w:date="2021-08-28T08:58:00Z">
              <w:r>
                <w:tab/>
                <w:t xml:space="preserve">For variation </w:t>
              </w:r>
            </w:ins>
          </w:p>
        </w:tc>
        <w:tc>
          <w:tcPr>
            <w:tcW w:w="1276" w:type="dxa"/>
          </w:tcPr>
          <w:p>
            <w:pPr>
              <w:pStyle w:val="nzTable"/>
              <w:ind w:right="238" w:hanging="18"/>
              <w:jc w:val="right"/>
              <w:rPr>
                <w:ins w:id="2723" w:author="Master Repository Process" w:date="2021-08-28T08:58:00Z"/>
              </w:rPr>
            </w:pPr>
            <w:ins w:id="2724" w:author="Master Repository Process" w:date="2021-08-28T08:58:00Z">
              <w:r>
                <w:t>393.00</w:t>
              </w:r>
            </w:ins>
          </w:p>
        </w:tc>
      </w:tr>
      <w:tr>
        <w:trPr>
          <w:ins w:id="2725" w:author="Master Repository Process" w:date="2021-08-28T08:58:00Z"/>
        </w:trPr>
        <w:tc>
          <w:tcPr>
            <w:tcW w:w="4961" w:type="dxa"/>
          </w:tcPr>
          <w:p>
            <w:pPr>
              <w:pStyle w:val="nzTable"/>
              <w:tabs>
                <w:tab w:val="left" w:pos="383"/>
                <w:tab w:val="left" w:pos="743"/>
                <w:tab w:val="left" w:pos="1103"/>
              </w:tabs>
              <w:ind w:left="383" w:hanging="383"/>
              <w:rPr>
                <w:ins w:id="2726" w:author="Master Repository Process" w:date="2021-08-28T08:58:00Z"/>
              </w:rPr>
            </w:pPr>
            <w:ins w:id="2727" w:author="Master Repository Process" w:date="2021-08-28T08:58:00Z">
              <w:r>
                <w:t>20.</w:t>
              </w:r>
              <w:r>
                <w:tab/>
                <w:t xml:space="preserve">Fishing tour operator’s licence (reg. 128J) </w:t>
              </w:r>
            </w:ins>
          </w:p>
        </w:tc>
        <w:tc>
          <w:tcPr>
            <w:tcW w:w="1276" w:type="dxa"/>
          </w:tcPr>
          <w:p>
            <w:pPr>
              <w:pStyle w:val="nzTable"/>
              <w:ind w:right="238" w:hanging="18"/>
              <w:jc w:val="right"/>
              <w:rPr>
                <w:ins w:id="2728" w:author="Master Repository Process" w:date="2021-08-28T08:58:00Z"/>
              </w:rPr>
            </w:pPr>
            <w:ins w:id="2729" w:author="Master Repository Process" w:date="2021-08-28T08:58:00Z">
              <w:r>
                <w:t>65.00</w:t>
              </w:r>
            </w:ins>
          </w:p>
        </w:tc>
      </w:tr>
      <w:tr>
        <w:trPr>
          <w:ins w:id="2730" w:author="Master Repository Process" w:date="2021-08-28T08:58:00Z"/>
        </w:trPr>
        <w:tc>
          <w:tcPr>
            <w:tcW w:w="4961" w:type="dxa"/>
          </w:tcPr>
          <w:p>
            <w:pPr>
              <w:pStyle w:val="nzTable"/>
              <w:tabs>
                <w:tab w:val="left" w:pos="383"/>
                <w:tab w:val="left" w:pos="743"/>
                <w:tab w:val="left" w:pos="1103"/>
              </w:tabs>
              <w:ind w:left="383" w:hanging="383"/>
              <w:rPr>
                <w:ins w:id="2731" w:author="Master Repository Process" w:date="2021-08-28T08:58:00Z"/>
              </w:rPr>
            </w:pPr>
            <w:ins w:id="2732" w:author="Master Repository Process" w:date="2021-08-28T08:58:00Z">
              <w:r>
                <w:tab/>
                <w:t xml:space="preserve">For renewal </w:t>
              </w:r>
            </w:ins>
          </w:p>
        </w:tc>
        <w:tc>
          <w:tcPr>
            <w:tcW w:w="1276" w:type="dxa"/>
          </w:tcPr>
          <w:p>
            <w:pPr>
              <w:pStyle w:val="nzTable"/>
              <w:ind w:right="238" w:hanging="18"/>
              <w:jc w:val="right"/>
              <w:rPr>
                <w:ins w:id="2733" w:author="Master Repository Process" w:date="2021-08-28T08:58:00Z"/>
              </w:rPr>
            </w:pPr>
            <w:ins w:id="2734" w:author="Master Repository Process" w:date="2021-08-28T08:58:00Z">
              <w:r>
                <w:t>70.00</w:t>
              </w:r>
            </w:ins>
          </w:p>
        </w:tc>
      </w:tr>
      <w:tr>
        <w:trPr>
          <w:ins w:id="2735" w:author="Master Repository Process" w:date="2021-08-28T08:58:00Z"/>
        </w:trPr>
        <w:tc>
          <w:tcPr>
            <w:tcW w:w="4961" w:type="dxa"/>
          </w:tcPr>
          <w:p>
            <w:pPr>
              <w:pStyle w:val="nzTable"/>
              <w:tabs>
                <w:tab w:val="left" w:pos="383"/>
                <w:tab w:val="left" w:pos="743"/>
                <w:tab w:val="left" w:pos="1103"/>
              </w:tabs>
              <w:ind w:left="383" w:hanging="383"/>
              <w:rPr>
                <w:ins w:id="2736" w:author="Master Repository Process" w:date="2021-08-28T08:58:00Z"/>
              </w:rPr>
            </w:pPr>
            <w:ins w:id="2737" w:author="Master Repository Process" w:date="2021-08-28T08:58:00Z">
              <w:r>
                <w:tab/>
                <w:t xml:space="preserve">For transfer </w:t>
              </w:r>
            </w:ins>
          </w:p>
        </w:tc>
        <w:tc>
          <w:tcPr>
            <w:tcW w:w="1276" w:type="dxa"/>
          </w:tcPr>
          <w:p>
            <w:pPr>
              <w:pStyle w:val="nzTable"/>
              <w:ind w:right="238" w:hanging="18"/>
              <w:jc w:val="right"/>
              <w:rPr>
                <w:ins w:id="2738" w:author="Master Repository Process" w:date="2021-08-28T08:58:00Z"/>
              </w:rPr>
            </w:pPr>
            <w:ins w:id="2739" w:author="Master Repository Process" w:date="2021-08-28T08:58:00Z">
              <w:r>
                <w:t>393.00</w:t>
              </w:r>
            </w:ins>
          </w:p>
        </w:tc>
      </w:tr>
      <w:tr>
        <w:trPr>
          <w:ins w:id="2740" w:author="Master Repository Process" w:date="2021-08-28T08:58:00Z"/>
        </w:trPr>
        <w:tc>
          <w:tcPr>
            <w:tcW w:w="4961" w:type="dxa"/>
          </w:tcPr>
          <w:p>
            <w:pPr>
              <w:pStyle w:val="nzTable"/>
              <w:tabs>
                <w:tab w:val="left" w:pos="383"/>
                <w:tab w:val="left" w:pos="743"/>
                <w:tab w:val="left" w:pos="1103"/>
              </w:tabs>
              <w:ind w:left="383" w:hanging="383"/>
              <w:rPr>
                <w:ins w:id="2741" w:author="Master Repository Process" w:date="2021-08-28T08:58:00Z"/>
              </w:rPr>
            </w:pPr>
            <w:ins w:id="2742" w:author="Master Repository Process" w:date="2021-08-28T08:58:00Z">
              <w:r>
                <w:tab/>
                <w:t xml:space="preserve">For variation </w:t>
              </w:r>
            </w:ins>
          </w:p>
        </w:tc>
        <w:tc>
          <w:tcPr>
            <w:tcW w:w="1276" w:type="dxa"/>
          </w:tcPr>
          <w:p>
            <w:pPr>
              <w:pStyle w:val="nzTable"/>
              <w:ind w:right="238" w:hanging="18"/>
              <w:jc w:val="right"/>
              <w:rPr>
                <w:ins w:id="2743" w:author="Master Repository Process" w:date="2021-08-28T08:58:00Z"/>
              </w:rPr>
            </w:pPr>
            <w:ins w:id="2744" w:author="Master Repository Process" w:date="2021-08-28T08:58:00Z">
              <w:r>
                <w:t>393.00</w:t>
              </w:r>
            </w:ins>
          </w:p>
        </w:tc>
      </w:tr>
    </w:tbl>
    <w:p>
      <w:pPr>
        <w:pStyle w:val="nzMiscellaneousHeading"/>
        <w:rPr>
          <w:ins w:id="2745" w:author="Master Repository Process" w:date="2021-08-28T08:58:00Z"/>
          <w:b/>
          <w:bCs/>
        </w:rPr>
      </w:pPr>
      <w:ins w:id="2746" w:author="Master Repository Process" w:date="2021-08-28T08:58:00Z">
        <w:r>
          <w:rPr>
            <w:b/>
            <w:bCs/>
          </w:rPr>
          <w:t>Part 3 — Fees for the grant or renewal of authorisations</w:t>
        </w:r>
      </w:ins>
    </w:p>
    <w:p>
      <w:pPr>
        <w:pStyle w:val="nzMiscellaneousBody"/>
        <w:jc w:val="right"/>
        <w:rPr>
          <w:ins w:id="2747" w:author="Master Repository Process" w:date="2021-08-28T08:58:00Z"/>
          <w:snapToGrid w:val="0"/>
        </w:rPr>
      </w:pPr>
      <w:ins w:id="2748" w:author="Master Repository Process" w:date="2021-08-28T08:58:00Z">
        <w:r>
          <w:rPr>
            <w:snapToGrid w:val="0"/>
          </w:rPr>
          <w:t>[reg. 137]</w:t>
        </w:r>
      </w:ins>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961"/>
        <w:gridCol w:w="1276"/>
      </w:tblGrid>
      <w:tr>
        <w:trPr>
          <w:tblHeader/>
          <w:ins w:id="2749" w:author="Master Repository Process" w:date="2021-08-28T08:58:00Z"/>
        </w:trPr>
        <w:tc>
          <w:tcPr>
            <w:tcW w:w="4961" w:type="dxa"/>
          </w:tcPr>
          <w:p>
            <w:pPr>
              <w:pStyle w:val="nzTable"/>
              <w:rPr>
                <w:ins w:id="2750" w:author="Master Repository Process" w:date="2021-08-28T08:58:00Z"/>
              </w:rPr>
            </w:pPr>
            <w:ins w:id="2751" w:author="Master Repository Process" w:date="2021-08-28T08:58:00Z">
              <w:r>
                <w:t>Fee</w:t>
              </w:r>
            </w:ins>
          </w:p>
        </w:tc>
        <w:tc>
          <w:tcPr>
            <w:tcW w:w="1276" w:type="dxa"/>
          </w:tcPr>
          <w:p>
            <w:pPr>
              <w:pStyle w:val="nzTable"/>
              <w:rPr>
                <w:ins w:id="2752" w:author="Master Repository Process" w:date="2021-08-28T08:58:00Z"/>
              </w:rPr>
            </w:pPr>
            <w:ins w:id="2753" w:author="Master Repository Process" w:date="2021-08-28T08:58:00Z">
              <w:r>
                <w:t>$</w:t>
              </w:r>
            </w:ins>
          </w:p>
        </w:tc>
      </w:tr>
      <w:tr>
        <w:tblPrEx>
          <w:tblCellMar>
            <w:left w:w="142" w:type="dxa"/>
            <w:bottom w:w="0" w:type="dxa"/>
            <w:right w:w="142" w:type="dxa"/>
          </w:tblCellMar>
        </w:tblPrEx>
        <w:trPr>
          <w:cantSplit/>
          <w:ins w:id="2754" w:author="Master Repository Process" w:date="2021-08-28T08:58:00Z"/>
        </w:trPr>
        <w:tc>
          <w:tcPr>
            <w:tcW w:w="4961" w:type="dxa"/>
          </w:tcPr>
          <w:p>
            <w:pPr>
              <w:pStyle w:val="nzTable"/>
              <w:tabs>
                <w:tab w:val="left" w:pos="709"/>
                <w:tab w:val="left" w:pos="743"/>
                <w:tab w:val="left" w:pos="1103"/>
              </w:tabs>
              <w:ind w:left="709" w:hanging="709"/>
              <w:rPr>
                <w:ins w:id="2755" w:author="Master Repository Process" w:date="2021-08-28T08:58:00Z"/>
              </w:rPr>
            </w:pPr>
            <w:ins w:id="2756" w:author="Master Repository Process" w:date="2021-08-28T08:58:00Z">
              <w:r>
                <w:t>1.</w:t>
              </w:r>
              <w:r>
                <w:tab/>
                <w:t>Fish processor’s licence</w:t>
              </w:r>
            </w:ins>
          </w:p>
          <w:p>
            <w:pPr>
              <w:pStyle w:val="nzTable"/>
              <w:tabs>
                <w:tab w:val="left" w:pos="709"/>
                <w:tab w:val="left" w:pos="743"/>
                <w:tab w:val="left" w:pos="1103"/>
              </w:tabs>
              <w:ind w:left="709" w:hanging="709"/>
              <w:rPr>
                <w:ins w:id="2757" w:author="Master Repository Process" w:date="2021-08-28T08:58:00Z"/>
              </w:rPr>
            </w:pPr>
            <w:ins w:id="2758" w:author="Master Repository Process" w:date="2021-08-28T08:58:00Z">
              <w:r>
                <w:tab/>
                <w:t>Types of processing establishments — </w:t>
              </w:r>
            </w:ins>
          </w:p>
        </w:tc>
        <w:tc>
          <w:tcPr>
            <w:tcW w:w="1276" w:type="dxa"/>
          </w:tcPr>
          <w:p>
            <w:pPr>
              <w:pStyle w:val="nzTable"/>
              <w:rPr>
                <w:ins w:id="2759" w:author="Master Repository Process" w:date="2021-08-28T08:58:00Z"/>
              </w:rPr>
            </w:pPr>
          </w:p>
        </w:tc>
      </w:tr>
      <w:tr>
        <w:tblPrEx>
          <w:tblCellMar>
            <w:left w:w="142" w:type="dxa"/>
            <w:bottom w:w="0" w:type="dxa"/>
            <w:right w:w="142" w:type="dxa"/>
          </w:tblCellMar>
        </w:tblPrEx>
        <w:trPr>
          <w:cantSplit/>
          <w:ins w:id="2760" w:author="Master Repository Process" w:date="2021-08-28T08:58:00Z"/>
        </w:trPr>
        <w:tc>
          <w:tcPr>
            <w:tcW w:w="4961" w:type="dxa"/>
          </w:tcPr>
          <w:p>
            <w:pPr>
              <w:pStyle w:val="nzTable"/>
              <w:tabs>
                <w:tab w:val="left" w:pos="709"/>
                <w:tab w:val="left" w:pos="1189"/>
              </w:tabs>
              <w:ind w:left="1189" w:hanging="1189"/>
              <w:rPr>
                <w:ins w:id="2761" w:author="Master Repository Process" w:date="2021-08-28T08:58:00Z"/>
              </w:rPr>
            </w:pPr>
            <w:ins w:id="2762" w:author="Master Repository Process" w:date="2021-08-28T08:58:00Z">
              <w:r>
                <w:tab/>
                <w:t>(a)</w:t>
              </w:r>
              <w:r>
                <w:tab/>
                <w:t xml:space="preserve">processing establishment that is erected on land and that is used for processing either rock lobsters or prawns </w:t>
              </w:r>
            </w:ins>
          </w:p>
        </w:tc>
        <w:tc>
          <w:tcPr>
            <w:tcW w:w="1276" w:type="dxa"/>
          </w:tcPr>
          <w:p>
            <w:pPr>
              <w:pStyle w:val="nzTable"/>
              <w:ind w:right="238" w:hanging="18"/>
              <w:jc w:val="right"/>
              <w:rPr>
                <w:ins w:id="2763" w:author="Master Repository Process" w:date="2021-08-28T08:58:00Z"/>
              </w:rPr>
            </w:pPr>
            <w:ins w:id="2764" w:author="Master Repository Process" w:date="2021-08-28T08:58:00Z">
              <w:r>
                <w:br/>
              </w:r>
              <w:r>
                <w:br/>
                <w:t>819.00</w:t>
              </w:r>
            </w:ins>
          </w:p>
        </w:tc>
      </w:tr>
      <w:tr>
        <w:tblPrEx>
          <w:tblCellMar>
            <w:left w:w="142" w:type="dxa"/>
            <w:bottom w:w="0" w:type="dxa"/>
            <w:right w:w="142" w:type="dxa"/>
          </w:tblCellMar>
        </w:tblPrEx>
        <w:trPr>
          <w:cantSplit/>
          <w:ins w:id="2765" w:author="Master Repository Process" w:date="2021-08-28T08:58:00Z"/>
        </w:trPr>
        <w:tc>
          <w:tcPr>
            <w:tcW w:w="4961" w:type="dxa"/>
          </w:tcPr>
          <w:p>
            <w:pPr>
              <w:pStyle w:val="nzTable"/>
              <w:tabs>
                <w:tab w:val="left" w:pos="709"/>
                <w:tab w:val="left" w:pos="1189"/>
              </w:tabs>
              <w:ind w:left="1189" w:hanging="1189"/>
              <w:rPr>
                <w:ins w:id="2766" w:author="Master Repository Process" w:date="2021-08-28T08:58:00Z"/>
              </w:rPr>
            </w:pPr>
            <w:ins w:id="2767" w:author="Master Repository Process" w:date="2021-08-28T08:58:00Z">
              <w:r>
                <w:tab/>
                <w:t>(b)</w:t>
              </w:r>
              <w:r>
                <w:tab/>
                <w:t xml:space="preserve">processing establishment that is erected on land and that is used for processing both rock lobsters and prawns </w:t>
              </w:r>
            </w:ins>
          </w:p>
        </w:tc>
        <w:tc>
          <w:tcPr>
            <w:tcW w:w="1276" w:type="dxa"/>
          </w:tcPr>
          <w:p>
            <w:pPr>
              <w:pStyle w:val="nzTable"/>
              <w:ind w:right="238" w:hanging="18"/>
              <w:jc w:val="right"/>
              <w:rPr>
                <w:ins w:id="2768" w:author="Master Repository Process" w:date="2021-08-28T08:58:00Z"/>
              </w:rPr>
            </w:pPr>
            <w:ins w:id="2769" w:author="Master Repository Process" w:date="2021-08-28T08:58:00Z">
              <w:r>
                <w:br/>
              </w:r>
              <w:r>
                <w:br/>
                <w:t>1 503.00</w:t>
              </w:r>
            </w:ins>
          </w:p>
        </w:tc>
      </w:tr>
      <w:tr>
        <w:tblPrEx>
          <w:tblCellMar>
            <w:left w:w="142" w:type="dxa"/>
            <w:bottom w:w="0" w:type="dxa"/>
            <w:right w:w="142" w:type="dxa"/>
          </w:tblCellMar>
        </w:tblPrEx>
        <w:trPr>
          <w:cantSplit/>
          <w:ins w:id="2770" w:author="Master Repository Process" w:date="2021-08-28T08:58:00Z"/>
        </w:trPr>
        <w:tc>
          <w:tcPr>
            <w:tcW w:w="4961" w:type="dxa"/>
          </w:tcPr>
          <w:p>
            <w:pPr>
              <w:pStyle w:val="nzTable"/>
              <w:tabs>
                <w:tab w:val="left" w:pos="709"/>
                <w:tab w:val="left" w:pos="1189"/>
              </w:tabs>
              <w:ind w:left="1189" w:hanging="1189"/>
              <w:rPr>
                <w:ins w:id="2771" w:author="Master Repository Process" w:date="2021-08-28T08:58:00Z"/>
              </w:rPr>
            </w:pPr>
            <w:ins w:id="2772" w:author="Master Repository Process" w:date="2021-08-28T08:58:00Z">
              <w:r>
                <w:tab/>
                <w:t>(c)</w:t>
              </w:r>
              <w:r>
                <w:tab/>
                <w:t xml:space="preserve">processing establishment that is erected on land and that is used for processing any fish including rock lobsters and prawns </w:t>
              </w:r>
            </w:ins>
          </w:p>
        </w:tc>
        <w:tc>
          <w:tcPr>
            <w:tcW w:w="1276" w:type="dxa"/>
          </w:tcPr>
          <w:p>
            <w:pPr>
              <w:pStyle w:val="nzTable"/>
              <w:ind w:right="238" w:hanging="18"/>
              <w:jc w:val="right"/>
              <w:rPr>
                <w:ins w:id="2773" w:author="Master Repository Process" w:date="2021-08-28T08:58:00Z"/>
              </w:rPr>
            </w:pPr>
            <w:ins w:id="2774" w:author="Master Repository Process" w:date="2021-08-28T08:58:00Z">
              <w:r>
                <w:br/>
              </w:r>
              <w:r>
                <w:br/>
                <w:t>2 020.00</w:t>
              </w:r>
            </w:ins>
          </w:p>
        </w:tc>
      </w:tr>
      <w:tr>
        <w:tblPrEx>
          <w:tblCellMar>
            <w:left w:w="142" w:type="dxa"/>
            <w:bottom w:w="0" w:type="dxa"/>
            <w:right w:w="142" w:type="dxa"/>
          </w:tblCellMar>
        </w:tblPrEx>
        <w:trPr>
          <w:cantSplit/>
          <w:ins w:id="2775" w:author="Master Repository Process" w:date="2021-08-28T08:58:00Z"/>
        </w:trPr>
        <w:tc>
          <w:tcPr>
            <w:tcW w:w="4961" w:type="dxa"/>
          </w:tcPr>
          <w:p>
            <w:pPr>
              <w:pStyle w:val="nzTable"/>
              <w:tabs>
                <w:tab w:val="left" w:pos="709"/>
                <w:tab w:val="left" w:pos="1189"/>
              </w:tabs>
              <w:ind w:left="1189" w:hanging="1189"/>
              <w:rPr>
                <w:ins w:id="2776" w:author="Master Repository Process" w:date="2021-08-28T08:58:00Z"/>
              </w:rPr>
            </w:pPr>
            <w:ins w:id="2777" w:author="Master Repository Process" w:date="2021-08-28T08:58:00Z">
              <w:r>
                <w:tab/>
                <w:t>(d)</w:t>
              </w:r>
              <w:r>
                <w:tab/>
                <w:t xml:space="preserve">processing establishment that is erected on land and that is used for processing any fish including either rock lobsters or prawns </w:t>
              </w:r>
            </w:ins>
          </w:p>
        </w:tc>
        <w:tc>
          <w:tcPr>
            <w:tcW w:w="1276" w:type="dxa"/>
          </w:tcPr>
          <w:p>
            <w:pPr>
              <w:pStyle w:val="nzTable"/>
              <w:ind w:right="238" w:hanging="18"/>
              <w:jc w:val="right"/>
              <w:rPr>
                <w:ins w:id="2778" w:author="Master Repository Process" w:date="2021-08-28T08:58:00Z"/>
              </w:rPr>
            </w:pPr>
            <w:ins w:id="2779" w:author="Master Repository Process" w:date="2021-08-28T08:58:00Z">
              <w:r>
                <w:br/>
              </w:r>
              <w:r>
                <w:br/>
              </w:r>
              <w:r>
                <w:br/>
                <w:t>1 217.00</w:t>
              </w:r>
            </w:ins>
          </w:p>
        </w:tc>
      </w:tr>
      <w:tr>
        <w:tblPrEx>
          <w:tblCellMar>
            <w:left w:w="142" w:type="dxa"/>
            <w:bottom w:w="0" w:type="dxa"/>
            <w:right w:w="142" w:type="dxa"/>
          </w:tblCellMar>
        </w:tblPrEx>
        <w:trPr>
          <w:cantSplit/>
          <w:ins w:id="2780" w:author="Master Repository Process" w:date="2021-08-28T08:58:00Z"/>
        </w:trPr>
        <w:tc>
          <w:tcPr>
            <w:tcW w:w="4961" w:type="dxa"/>
          </w:tcPr>
          <w:p>
            <w:pPr>
              <w:pStyle w:val="nzTable"/>
              <w:tabs>
                <w:tab w:val="left" w:pos="709"/>
                <w:tab w:val="left" w:pos="1189"/>
              </w:tabs>
              <w:ind w:left="1189" w:hanging="1189"/>
              <w:rPr>
                <w:ins w:id="2781" w:author="Master Repository Process" w:date="2021-08-28T08:58:00Z"/>
              </w:rPr>
            </w:pPr>
            <w:ins w:id="2782" w:author="Master Repository Process" w:date="2021-08-28T08:58:00Z">
              <w:r>
                <w:tab/>
                <w:t>(e)</w:t>
              </w:r>
              <w:r>
                <w:tab/>
                <w:t xml:space="preserve">processing establishment that is erected on land and that is used for processing any fish other than rock lobsters and prawns </w:t>
              </w:r>
            </w:ins>
          </w:p>
        </w:tc>
        <w:tc>
          <w:tcPr>
            <w:tcW w:w="1276" w:type="dxa"/>
          </w:tcPr>
          <w:p>
            <w:pPr>
              <w:pStyle w:val="nzTable"/>
              <w:ind w:right="238" w:hanging="18"/>
              <w:jc w:val="right"/>
              <w:rPr>
                <w:ins w:id="2783" w:author="Master Repository Process" w:date="2021-08-28T08:58:00Z"/>
              </w:rPr>
            </w:pPr>
            <w:ins w:id="2784" w:author="Master Repository Process" w:date="2021-08-28T08:58:00Z">
              <w:r>
                <w:br/>
              </w:r>
              <w:r>
                <w:br/>
                <w:t>399.00</w:t>
              </w:r>
            </w:ins>
          </w:p>
        </w:tc>
      </w:tr>
      <w:tr>
        <w:tblPrEx>
          <w:tblCellMar>
            <w:left w:w="142" w:type="dxa"/>
            <w:bottom w:w="0" w:type="dxa"/>
            <w:right w:w="142" w:type="dxa"/>
          </w:tblCellMar>
        </w:tblPrEx>
        <w:trPr>
          <w:cantSplit/>
          <w:ins w:id="2785" w:author="Master Repository Process" w:date="2021-08-28T08:58:00Z"/>
        </w:trPr>
        <w:tc>
          <w:tcPr>
            <w:tcW w:w="4961" w:type="dxa"/>
          </w:tcPr>
          <w:p>
            <w:pPr>
              <w:pStyle w:val="nzTable"/>
              <w:tabs>
                <w:tab w:val="left" w:pos="709"/>
                <w:tab w:val="left" w:pos="1189"/>
              </w:tabs>
              <w:ind w:left="1189" w:hanging="1189"/>
              <w:rPr>
                <w:ins w:id="2786" w:author="Master Repository Process" w:date="2021-08-28T08:58:00Z"/>
              </w:rPr>
            </w:pPr>
            <w:ins w:id="2787" w:author="Master Repository Process" w:date="2021-08-28T08:58:00Z">
              <w:r>
                <w:tab/>
                <w:t>(f)</w:t>
              </w:r>
              <w:r>
                <w:tab/>
                <w:t xml:space="preserve">seagoing processing establishment that is used solely for processing fish including rock lobsters and prawns taken by it </w:t>
              </w:r>
            </w:ins>
          </w:p>
        </w:tc>
        <w:tc>
          <w:tcPr>
            <w:tcW w:w="1276" w:type="dxa"/>
          </w:tcPr>
          <w:p>
            <w:pPr>
              <w:pStyle w:val="nzTable"/>
              <w:ind w:right="238" w:hanging="18"/>
              <w:jc w:val="right"/>
              <w:rPr>
                <w:ins w:id="2788" w:author="Master Repository Process" w:date="2021-08-28T08:58:00Z"/>
              </w:rPr>
            </w:pPr>
            <w:ins w:id="2789" w:author="Master Repository Process" w:date="2021-08-28T08:58:00Z">
              <w:r>
                <w:br/>
              </w:r>
              <w:r>
                <w:br/>
                <w:t>399.00</w:t>
              </w:r>
            </w:ins>
          </w:p>
        </w:tc>
      </w:tr>
      <w:tr>
        <w:tblPrEx>
          <w:tblCellMar>
            <w:left w:w="142" w:type="dxa"/>
            <w:bottom w:w="0" w:type="dxa"/>
            <w:right w:w="142" w:type="dxa"/>
          </w:tblCellMar>
        </w:tblPrEx>
        <w:trPr>
          <w:cantSplit/>
          <w:ins w:id="2790" w:author="Master Repository Process" w:date="2021-08-28T08:58:00Z"/>
        </w:trPr>
        <w:tc>
          <w:tcPr>
            <w:tcW w:w="4961" w:type="dxa"/>
          </w:tcPr>
          <w:p>
            <w:pPr>
              <w:pStyle w:val="nzTable"/>
              <w:tabs>
                <w:tab w:val="left" w:pos="709"/>
                <w:tab w:val="left" w:pos="1189"/>
              </w:tabs>
              <w:ind w:left="1189" w:hanging="1189"/>
              <w:rPr>
                <w:ins w:id="2791" w:author="Master Repository Process" w:date="2021-08-28T08:58:00Z"/>
              </w:rPr>
            </w:pPr>
            <w:ins w:id="2792" w:author="Master Repository Process" w:date="2021-08-28T08:58:00Z">
              <w:r>
                <w:tab/>
                <w:t>(g)</w:t>
              </w:r>
              <w:r>
                <w:tab/>
                <w:t xml:space="preserve">seagoing processing establishment that is used solely for processing fish including rock lobsters and prawns taken by other boats </w:t>
              </w:r>
            </w:ins>
          </w:p>
        </w:tc>
        <w:tc>
          <w:tcPr>
            <w:tcW w:w="1276" w:type="dxa"/>
          </w:tcPr>
          <w:p>
            <w:pPr>
              <w:pStyle w:val="nzTable"/>
              <w:ind w:right="238" w:hanging="18"/>
              <w:jc w:val="right"/>
              <w:rPr>
                <w:ins w:id="2793" w:author="Master Repository Process" w:date="2021-08-28T08:58:00Z"/>
              </w:rPr>
            </w:pPr>
            <w:ins w:id="2794" w:author="Master Repository Process" w:date="2021-08-28T08:58:00Z">
              <w:r>
                <w:br/>
              </w:r>
              <w:r>
                <w:br/>
              </w:r>
              <w:r>
                <w:br/>
                <w:t>399.00</w:t>
              </w:r>
            </w:ins>
          </w:p>
        </w:tc>
      </w:tr>
      <w:tr>
        <w:tblPrEx>
          <w:tblCellMar>
            <w:left w:w="142" w:type="dxa"/>
            <w:bottom w:w="0" w:type="dxa"/>
            <w:right w:w="142" w:type="dxa"/>
          </w:tblCellMar>
        </w:tblPrEx>
        <w:trPr>
          <w:cantSplit/>
          <w:ins w:id="2795" w:author="Master Repository Process" w:date="2021-08-28T08:58:00Z"/>
        </w:trPr>
        <w:tc>
          <w:tcPr>
            <w:tcW w:w="4961" w:type="dxa"/>
          </w:tcPr>
          <w:p>
            <w:pPr>
              <w:pStyle w:val="nzTable"/>
              <w:tabs>
                <w:tab w:val="left" w:pos="709"/>
                <w:tab w:val="left" w:pos="743"/>
                <w:tab w:val="left" w:pos="1103"/>
              </w:tabs>
              <w:ind w:left="709" w:hanging="709"/>
              <w:rPr>
                <w:ins w:id="2796" w:author="Master Repository Process" w:date="2021-08-28T08:58:00Z"/>
              </w:rPr>
            </w:pPr>
            <w:ins w:id="2797" w:author="Master Repository Process" w:date="2021-08-28T08:58:00Z">
              <w:r>
                <w:t>2.</w:t>
              </w:r>
              <w:r>
                <w:tab/>
                <w:t>Aquaculture licence</w:t>
              </w:r>
            </w:ins>
          </w:p>
        </w:tc>
        <w:tc>
          <w:tcPr>
            <w:tcW w:w="1276" w:type="dxa"/>
          </w:tcPr>
          <w:p>
            <w:pPr>
              <w:pStyle w:val="nzTable"/>
              <w:rPr>
                <w:ins w:id="2798" w:author="Master Repository Process" w:date="2021-08-28T08:58:00Z"/>
              </w:rPr>
            </w:pPr>
          </w:p>
        </w:tc>
      </w:tr>
      <w:tr>
        <w:tblPrEx>
          <w:tblCellMar>
            <w:left w:w="142" w:type="dxa"/>
            <w:bottom w:w="0" w:type="dxa"/>
            <w:right w:w="142" w:type="dxa"/>
          </w:tblCellMar>
        </w:tblPrEx>
        <w:trPr>
          <w:cantSplit/>
          <w:ins w:id="2799" w:author="Master Repository Process" w:date="2021-08-28T08:58:00Z"/>
        </w:trPr>
        <w:tc>
          <w:tcPr>
            <w:tcW w:w="4961" w:type="dxa"/>
          </w:tcPr>
          <w:p>
            <w:pPr>
              <w:pStyle w:val="nzTable"/>
              <w:tabs>
                <w:tab w:val="left" w:pos="709"/>
                <w:tab w:val="left" w:pos="1189"/>
              </w:tabs>
              <w:ind w:left="1189" w:hanging="1189"/>
              <w:rPr>
                <w:ins w:id="2800" w:author="Master Repository Process" w:date="2021-08-28T08:58:00Z"/>
              </w:rPr>
            </w:pPr>
            <w:ins w:id="2801" w:author="Master Repository Process" w:date="2021-08-28T08:58:00Z">
              <w:r>
                <w:tab/>
                <w:t>(a)</w:t>
              </w:r>
              <w:r>
                <w:tab/>
                <w:t xml:space="preserve">any licence other than a licence referred to in paragraph (b) </w:t>
              </w:r>
            </w:ins>
          </w:p>
        </w:tc>
        <w:tc>
          <w:tcPr>
            <w:tcW w:w="1276" w:type="dxa"/>
          </w:tcPr>
          <w:p>
            <w:pPr>
              <w:pStyle w:val="nzTable"/>
              <w:ind w:right="238" w:hanging="18"/>
              <w:jc w:val="right"/>
              <w:rPr>
                <w:ins w:id="2802" w:author="Master Repository Process" w:date="2021-08-28T08:58:00Z"/>
              </w:rPr>
            </w:pPr>
            <w:ins w:id="2803" w:author="Master Repository Process" w:date="2021-08-28T08:58:00Z">
              <w:r>
                <w:br/>
                <w:t>345.00</w:t>
              </w:r>
            </w:ins>
          </w:p>
        </w:tc>
      </w:tr>
      <w:tr>
        <w:tblPrEx>
          <w:tblCellMar>
            <w:left w:w="142" w:type="dxa"/>
            <w:bottom w:w="0" w:type="dxa"/>
            <w:right w:w="142" w:type="dxa"/>
          </w:tblCellMar>
        </w:tblPrEx>
        <w:trPr>
          <w:cantSplit/>
          <w:ins w:id="2804" w:author="Master Repository Process" w:date="2021-08-28T08:58:00Z"/>
        </w:trPr>
        <w:tc>
          <w:tcPr>
            <w:tcW w:w="4961" w:type="dxa"/>
          </w:tcPr>
          <w:p>
            <w:pPr>
              <w:pStyle w:val="nzTable"/>
              <w:tabs>
                <w:tab w:val="left" w:pos="709"/>
                <w:tab w:val="left" w:pos="1189"/>
              </w:tabs>
              <w:ind w:left="1189" w:hanging="1189"/>
              <w:rPr>
                <w:ins w:id="2805" w:author="Master Repository Process" w:date="2021-08-28T08:58:00Z"/>
              </w:rPr>
            </w:pPr>
            <w:ins w:id="2806" w:author="Master Repository Process" w:date="2021-08-28T08:58:00Z">
              <w:r>
                <w:tab/>
                <w:t>(b)</w:t>
              </w:r>
              <w:r>
                <w:tab/>
                <w:t>a licence that authorises the aquaculture of marron only and is subject to the condition that the sale of the marron is prohibited unless the marron — </w:t>
              </w:r>
            </w:ins>
          </w:p>
          <w:p>
            <w:pPr>
              <w:pStyle w:val="nzTable"/>
              <w:tabs>
                <w:tab w:val="left" w:pos="1189"/>
                <w:tab w:val="left" w:pos="1669"/>
              </w:tabs>
              <w:ind w:left="1669" w:hanging="1669"/>
              <w:rPr>
                <w:ins w:id="2807" w:author="Master Repository Process" w:date="2021-08-28T08:58:00Z"/>
              </w:rPr>
            </w:pPr>
            <w:ins w:id="2808" w:author="Master Repository Process" w:date="2021-08-28T08:58:00Z">
              <w:r>
                <w:tab/>
                <w:t>(i)</w:t>
              </w:r>
              <w:r>
                <w:tab/>
                <w:t>are of a length not less than 76 mm; and</w:t>
              </w:r>
            </w:ins>
          </w:p>
          <w:p>
            <w:pPr>
              <w:pStyle w:val="nzTable"/>
              <w:tabs>
                <w:tab w:val="left" w:pos="1189"/>
                <w:tab w:val="left" w:pos="1669"/>
              </w:tabs>
              <w:ind w:left="1669" w:hanging="1669"/>
              <w:rPr>
                <w:ins w:id="2809" w:author="Master Repository Process" w:date="2021-08-28T08:58:00Z"/>
              </w:rPr>
            </w:pPr>
            <w:ins w:id="2810" w:author="Master Repository Process" w:date="2021-08-28T08:58:00Z">
              <w:r>
                <w:tab/>
                <w:t>(ii)</w:t>
              </w:r>
              <w:r>
                <w:tab/>
                <w:t>are sold to a person who holds an aquaculture licence or fish processor’s licence</w:t>
              </w:r>
            </w:ins>
          </w:p>
        </w:tc>
        <w:tc>
          <w:tcPr>
            <w:tcW w:w="1276" w:type="dxa"/>
          </w:tcPr>
          <w:p>
            <w:pPr>
              <w:pStyle w:val="nzTable"/>
              <w:ind w:right="238" w:hanging="18"/>
              <w:jc w:val="right"/>
              <w:rPr>
                <w:ins w:id="2811" w:author="Master Repository Process" w:date="2021-08-28T08:58:00Z"/>
              </w:rPr>
            </w:pPr>
            <w:ins w:id="2812" w:author="Master Repository Process" w:date="2021-08-28T08:58:00Z">
              <w:r>
                <w:br/>
              </w:r>
              <w:r>
                <w:br/>
              </w:r>
              <w:r>
                <w:br/>
              </w:r>
              <w:r>
                <w:br/>
              </w:r>
              <w:r>
                <w:br/>
              </w:r>
              <w:r>
                <w:br/>
              </w:r>
              <w:r>
                <w:br/>
              </w:r>
              <w:r>
                <w:br/>
                <w:t>No fee</w:t>
              </w:r>
            </w:ins>
          </w:p>
        </w:tc>
      </w:tr>
      <w:tr>
        <w:tblPrEx>
          <w:tblCellMar>
            <w:left w:w="142" w:type="dxa"/>
            <w:bottom w:w="0" w:type="dxa"/>
            <w:right w:w="142" w:type="dxa"/>
          </w:tblCellMar>
        </w:tblPrEx>
        <w:trPr>
          <w:cantSplit/>
          <w:ins w:id="2813" w:author="Master Repository Process" w:date="2021-08-28T08:58:00Z"/>
        </w:trPr>
        <w:tc>
          <w:tcPr>
            <w:tcW w:w="4961" w:type="dxa"/>
          </w:tcPr>
          <w:p>
            <w:pPr>
              <w:pStyle w:val="nzTable"/>
              <w:tabs>
                <w:tab w:val="left" w:pos="709"/>
                <w:tab w:val="left" w:pos="743"/>
                <w:tab w:val="left" w:pos="1103"/>
              </w:tabs>
              <w:ind w:left="709" w:hanging="709"/>
              <w:rPr>
                <w:ins w:id="2814" w:author="Master Repository Process" w:date="2021-08-28T08:58:00Z"/>
              </w:rPr>
            </w:pPr>
            <w:ins w:id="2815" w:author="Master Repository Process" w:date="2021-08-28T08:58:00Z">
              <w:r>
                <w:t>3.</w:t>
              </w:r>
              <w:r>
                <w:tab/>
                <w:t>Managed fishery licence fees</w:t>
              </w:r>
            </w:ins>
          </w:p>
        </w:tc>
        <w:tc>
          <w:tcPr>
            <w:tcW w:w="1276" w:type="dxa"/>
          </w:tcPr>
          <w:p>
            <w:pPr>
              <w:pStyle w:val="nzTable"/>
              <w:rPr>
                <w:ins w:id="2816" w:author="Master Repository Process" w:date="2021-08-28T08:58:00Z"/>
              </w:rPr>
            </w:pPr>
          </w:p>
        </w:tc>
      </w:tr>
      <w:tr>
        <w:tblPrEx>
          <w:tblCellMar>
            <w:left w:w="142" w:type="dxa"/>
            <w:bottom w:w="0" w:type="dxa"/>
            <w:right w:w="142" w:type="dxa"/>
          </w:tblCellMar>
        </w:tblPrEx>
        <w:trPr>
          <w:cantSplit/>
          <w:ins w:id="2817" w:author="Master Repository Process" w:date="2021-08-28T08:58:00Z"/>
        </w:trPr>
        <w:tc>
          <w:tcPr>
            <w:tcW w:w="4961" w:type="dxa"/>
          </w:tcPr>
          <w:p>
            <w:pPr>
              <w:pStyle w:val="nzTable"/>
              <w:tabs>
                <w:tab w:val="left" w:pos="229"/>
                <w:tab w:val="left" w:pos="709"/>
              </w:tabs>
              <w:ind w:left="709" w:hanging="709"/>
              <w:rPr>
                <w:ins w:id="2818" w:author="Master Repository Process" w:date="2021-08-28T08:58:00Z"/>
              </w:rPr>
            </w:pPr>
            <w:ins w:id="2819" w:author="Master Repository Process" w:date="2021-08-28T08:58:00Z">
              <w:r>
                <w:tab/>
                <w:t>(1)</w:t>
              </w:r>
              <w:r>
                <w:tab/>
                <w:t>Abalone Managed Fishery, the sum obtained by multiplying the total kg of entitlement conferred by the licence (but excluding any entitlement transferred to or from the licence under section 141 of the Act) by the fee for each kg, as follows —</w:t>
              </w:r>
            </w:ins>
          </w:p>
        </w:tc>
        <w:tc>
          <w:tcPr>
            <w:tcW w:w="1276" w:type="dxa"/>
          </w:tcPr>
          <w:p>
            <w:pPr>
              <w:pStyle w:val="nzTable"/>
              <w:rPr>
                <w:ins w:id="2820" w:author="Master Repository Process" w:date="2021-08-28T08:58:00Z"/>
              </w:rPr>
            </w:pPr>
          </w:p>
        </w:tc>
      </w:tr>
      <w:tr>
        <w:tblPrEx>
          <w:tblCellMar>
            <w:left w:w="142" w:type="dxa"/>
            <w:bottom w:w="0" w:type="dxa"/>
            <w:right w:w="142" w:type="dxa"/>
          </w:tblCellMar>
        </w:tblPrEx>
        <w:trPr>
          <w:cantSplit/>
          <w:ins w:id="2821" w:author="Master Repository Process" w:date="2021-08-28T08:58:00Z"/>
        </w:trPr>
        <w:tc>
          <w:tcPr>
            <w:tcW w:w="4961" w:type="dxa"/>
          </w:tcPr>
          <w:p>
            <w:pPr>
              <w:pStyle w:val="nzTable"/>
              <w:tabs>
                <w:tab w:val="left" w:pos="709"/>
                <w:tab w:val="left" w:pos="1189"/>
              </w:tabs>
              <w:ind w:left="1189" w:hanging="1189"/>
              <w:rPr>
                <w:ins w:id="2822" w:author="Master Repository Process" w:date="2021-08-28T08:58:00Z"/>
              </w:rPr>
            </w:pPr>
            <w:ins w:id="2823" w:author="Master Repository Process" w:date="2021-08-28T08:58:00Z">
              <w:r>
                <w:tab/>
                <w:t>(a)</w:t>
              </w:r>
              <w:r>
                <w:tab/>
                <w:t xml:space="preserve">for greenlip abalone, per kg </w:t>
              </w:r>
            </w:ins>
          </w:p>
        </w:tc>
        <w:tc>
          <w:tcPr>
            <w:tcW w:w="1276" w:type="dxa"/>
          </w:tcPr>
          <w:p>
            <w:pPr>
              <w:pStyle w:val="nzTable"/>
              <w:ind w:right="238" w:hanging="18"/>
              <w:jc w:val="right"/>
              <w:rPr>
                <w:ins w:id="2824" w:author="Master Repository Process" w:date="2021-08-28T08:58:00Z"/>
              </w:rPr>
            </w:pPr>
            <w:ins w:id="2825" w:author="Master Repository Process" w:date="2021-08-28T08:58:00Z">
              <w:r>
                <w:t>10.80</w:t>
              </w:r>
            </w:ins>
          </w:p>
        </w:tc>
      </w:tr>
      <w:tr>
        <w:tblPrEx>
          <w:tblCellMar>
            <w:left w:w="142" w:type="dxa"/>
            <w:bottom w:w="0" w:type="dxa"/>
            <w:right w:w="142" w:type="dxa"/>
          </w:tblCellMar>
        </w:tblPrEx>
        <w:trPr>
          <w:cantSplit/>
          <w:ins w:id="2826" w:author="Master Repository Process" w:date="2021-08-28T08:58:00Z"/>
        </w:trPr>
        <w:tc>
          <w:tcPr>
            <w:tcW w:w="4961" w:type="dxa"/>
          </w:tcPr>
          <w:p>
            <w:pPr>
              <w:pStyle w:val="nzTable"/>
              <w:tabs>
                <w:tab w:val="left" w:pos="709"/>
                <w:tab w:val="left" w:pos="1189"/>
              </w:tabs>
              <w:ind w:left="1189" w:hanging="1189"/>
              <w:rPr>
                <w:ins w:id="2827" w:author="Master Repository Process" w:date="2021-08-28T08:58:00Z"/>
              </w:rPr>
            </w:pPr>
            <w:ins w:id="2828" w:author="Master Repository Process" w:date="2021-08-28T08:58:00Z">
              <w:r>
                <w:tab/>
                <w:t>(b)</w:t>
              </w:r>
              <w:r>
                <w:tab/>
                <w:t xml:space="preserve">for brownlip abalone, per kg </w:t>
              </w:r>
            </w:ins>
          </w:p>
        </w:tc>
        <w:tc>
          <w:tcPr>
            <w:tcW w:w="1276" w:type="dxa"/>
          </w:tcPr>
          <w:p>
            <w:pPr>
              <w:pStyle w:val="nzTable"/>
              <w:ind w:right="238" w:hanging="18"/>
              <w:jc w:val="right"/>
              <w:rPr>
                <w:ins w:id="2829" w:author="Master Repository Process" w:date="2021-08-28T08:58:00Z"/>
              </w:rPr>
            </w:pPr>
            <w:ins w:id="2830" w:author="Master Repository Process" w:date="2021-08-28T08:58:00Z">
              <w:r>
                <w:t>10.80</w:t>
              </w:r>
            </w:ins>
          </w:p>
        </w:tc>
      </w:tr>
      <w:tr>
        <w:tblPrEx>
          <w:tblCellMar>
            <w:left w:w="142" w:type="dxa"/>
            <w:bottom w:w="0" w:type="dxa"/>
            <w:right w:w="142" w:type="dxa"/>
          </w:tblCellMar>
        </w:tblPrEx>
        <w:trPr>
          <w:cantSplit/>
          <w:ins w:id="2831" w:author="Master Repository Process" w:date="2021-08-28T08:58:00Z"/>
        </w:trPr>
        <w:tc>
          <w:tcPr>
            <w:tcW w:w="4961" w:type="dxa"/>
          </w:tcPr>
          <w:p>
            <w:pPr>
              <w:pStyle w:val="nzTable"/>
              <w:tabs>
                <w:tab w:val="left" w:pos="709"/>
                <w:tab w:val="left" w:pos="1189"/>
              </w:tabs>
              <w:rPr>
                <w:ins w:id="2832" w:author="Master Repository Process" w:date="2021-08-28T08:58:00Z"/>
              </w:rPr>
            </w:pPr>
            <w:ins w:id="2833" w:author="Master Repository Process" w:date="2021-08-28T08:58:00Z">
              <w:r>
                <w:tab/>
                <w:t>(c)</w:t>
              </w:r>
              <w:r>
                <w:tab/>
                <w:t xml:space="preserve">for Roe’s abalone, per kg </w:t>
              </w:r>
            </w:ins>
          </w:p>
        </w:tc>
        <w:tc>
          <w:tcPr>
            <w:tcW w:w="1276" w:type="dxa"/>
          </w:tcPr>
          <w:p>
            <w:pPr>
              <w:pStyle w:val="nzTable"/>
              <w:ind w:right="238" w:hanging="18"/>
              <w:jc w:val="right"/>
              <w:rPr>
                <w:ins w:id="2834" w:author="Master Repository Process" w:date="2021-08-28T08:58:00Z"/>
              </w:rPr>
            </w:pPr>
            <w:ins w:id="2835" w:author="Master Repository Process" w:date="2021-08-28T08:58:00Z">
              <w:r>
                <w:t>3.30</w:t>
              </w:r>
            </w:ins>
          </w:p>
        </w:tc>
      </w:tr>
      <w:tr>
        <w:tblPrEx>
          <w:tblCellMar>
            <w:left w:w="142" w:type="dxa"/>
            <w:bottom w:w="0" w:type="dxa"/>
            <w:right w:w="142" w:type="dxa"/>
          </w:tblCellMar>
        </w:tblPrEx>
        <w:trPr>
          <w:cantSplit/>
          <w:ins w:id="2836" w:author="Master Repository Process" w:date="2021-08-28T08:58:00Z"/>
        </w:trPr>
        <w:tc>
          <w:tcPr>
            <w:tcW w:w="4961" w:type="dxa"/>
          </w:tcPr>
          <w:p>
            <w:pPr>
              <w:pStyle w:val="nzTable"/>
              <w:tabs>
                <w:tab w:val="left" w:pos="229"/>
                <w:tab w:val="left" w:pos="709"/>
              </w:tabs>
              <w:ind w:left="709" w:hanging="709"/>
              <w:rPr>
                <w:ins w:id="2837" w:author="Master Repository Process" w:date="2021-08-28T08:58:00Z"/>
              </w:rPr>
            </w:pPr>
            <w:ins w:id="2838" w:author="Master Repository Process" w:date="2021-08-28T08:58:00Z">
              <w:r>
                <w:tab/>
                <w:t>(2)</w:t>
              </w:r>
              <w:r>
                <w:tab/>
                <w:t xml:space="preserve">Abrolhos Islands and Mid West Trawl Managed Fishery, per gear unit </w:t>
              </w:r>
            </w:ins>
          </w:p>
        </w:tc>
        <w:tc>
          <w:tcPr>
            <w:tcW w:w="1276" w:type="dxa"/>
          </w:tcPr>
          <w:p>
            <w:pPr>
              <w:pStyle w:val="nzTable"/>
              <w:ind w:right="238" w:hanging="18"/>
              <w:jc w:val="right"/>
              <w:rPr>
                <w:ins w:id="2839" w:author="Master Repository Process" w:date="2021-08-28T08:58:00Z"/>
              </w:rPr>
            </w:pPr>
            <w:ins w:id="2840" w:author="Master Repository Process" w:date="2021-08-28T08:58:00Z">
              <w:r>
                <w:br/>
                <w:t>6 049.00</w:t>
              </w:r>
            </w:ins>
          </w:p>
        </w:tc>
      </w:tr>
      <w:tr>
        <w:tblPrEx>
          <w:tblCellMar>
            <w:left w:w="142" w:type="dxa"/>
            <w:bottom w:w="0" w:type="dxa"/>
            <w:right w:w="142" w:type="dxa"/>
          </w:tblCellMar>
        </w:tblPrEx>
        <w:trPr>
          <w:cantSplit/>
          <w:ins w:id="2841" w:author="Master Repository Process" w:date="2021-08-28T08:58:00Z"/>
        </w:trPr>
        <w:tc>
          <w:tcPr>
            <w:tcW w:w="4961" w:type="dxa"/>
          </w:tcPr>
          <w:p>
            <w:pPr>
              <w:pStyle w:val="nzTable"/>
              <w:tabs>
                <w:tab w:val="left" w:pos="229"/>
                <w:tab w:val="left" w:pos="709"/>
              </w:tabs>
              <w:ind w:left="709" w:hanging="709"/>
              <w:rPr>
                <w:ins w:id="2842" w:author="Master Repository Process" w:date="2021-08-28T08:58:00Z"/>
              </w:rPr>
            </w:pPr>
            <w:ins w:id="2843" w:author="Master Repository Process" w:date="2021-08-28T08:58:00Z">
              <w:r>
                <w:tab/>
                <w:t>(3)</w:t>
              </w:r>
              <w:r>
                <w:tab/>
                <w:t xml:space="preserve">Broome Prawn Managed Fishery </w:t>
              </w:r>
            </w:ins>
          </w:p>
        </w:tc>
        <w:tc>
          <w:tcPr>
            <w:tcW w:w="1276" w:type="dxa"/>
          </w:tcPr>
          <w:p>
            <w:pPr>
              <w:pStyle w:val="nzTable"/>
              <w:ind w:right="238" w:hanging="18"/>
              <w:jc w:val="right"/>
              <w:rPr>
                <w:ins w:id="2844" w:author="Master Repository Process" w:date="2021-08-28T08:58:00Z"/>
              </w:rPr>
            </w:pPr>
            <w:ins w:id="2845" w:author="Master Repository Process" w:date="2021-08-28T08:58:00Z">
              <w:r>
                <w:t>8 504.00</w:t>
              </w:r>
            </w:ins>
          </w:p>
        </w:tc>
      </w:tr>
      <w:tr>
        <w:tblPrEx>
          <w:tblCellMar>
            <w:left w:w="142" w:type="dxa"/>
            <w:bottom w:w="0" w:type="dxa"/>
            <w:right w:w="142" w:type="dxa"/>
          </w:tblCellMar>
        </w:tblPrEx>
        <w:trPr>
          <w:cantSplit/>
          <w:ins w:id="2846" w:author="Master Repository Process" w:date="2021-08-28T08:58:00Z"/>
        </w:trPr>
        <w:tc>
          <w:tcPr>
            <w:tcW w:w="4961" w:type="dxa"/>
          </w:tcPr>
          <w:p>
            <w:pPr>
              <w:pStyle w:val="nzTable"/>
              <w:tabs>
                <w:tab w:val="left" w:pos="229"/>
                <w:tab w:val="left" w:pos="709"/>
              </w:tabs>
              <w:ind w:left="709" w:hanging="709"/>
              <w:rPr>
                <w:ins w:id="2847" w:author="Master Repository Process" w:date="2021-08-28T08:58:00Z"/>
              </w:rPr>
            </w:pPr>
            <w:ins w:id="2848" w:author="Master Repository Process" w:date="2021-08-28T08:58:00Z">
              <w:r>
                <w:tab/>
                <w:t>(4)</w:t>
              </w:r>
              <w:r>
                <w:tab/>
                <w:t xml:space="preserve">Cockburn Sound (Crab) Managed Fishery, per pot </w:t>
              </w:r>
            </w:ins>
          </w:p>
        </w:tc>
        <w:tc>
          <w:tcPr>
            <w:tcW w:w="1276" w:type="dxa"/>
          </w:tcPr>
          <w:p>
            <w:pPr>
              <w:pStyle w:val="nzTable"/>
              <w:ind w:right="238" w:hanging="18"/>
              <w:jc w:val="right"/>
              <w:rPr>
                <w:ins w:id="2849" w:author="Master Repository Process" w:date="2021-08-28T08:58:00Z"/>
              </w:rPr>
            </w:pPr>
            <w:ins w:id="2850" w:author="Master Repository Process" w:date="2021-08-28T08:58:00Z">
              <w:r>
                <w:br/>
                <w:t>27.29</w:t>
              </w:r>
            </w:ins>
          </w:p>
        </w:tc>
      </w:tr>
      <w:tr>
        <w:tblPrEx>
          <w:tblCellMar>
            <w:left w:w="142" w:type="dxa"/>
            <w:bottom w:w="0" w:type="dxa"/>
            <w:right w:w="142" w:type="dxa"/>
          </w:tblCellMar>
        </w:tblPrEx>
        <w:trPr>
          <w:cantSplit/>
          <w:ins w:id="2851" w:author="Master Repository Process" w:date="2021-08-28T08:58:00Z"/>
        </w:trPr>
        <w:tc>
          <w:tcPr>
            <w:tcW w:w="4961" w:type="dxa"/>
          </w:tcPr>
          <w:p>
            <w:pPr>
              <w:pStyle w:val="nzTable"/>
              <w:tabs>
                <w:tab w:val="left" w:pos="229"/>
                <w:tab w:val="left" w:pos="709"/>
              </w:tabs>
              <w:ind w:left="709" w:hanging="709"/>
              <w:rPr>
                <w:ins w:id="2852" w:author="Master Repository Process" w:date="2021-08-28T08:58:00Z"/>
              </w:rPr>
            </w:pPr>
            <w:ins w:id="2853" w:author="Master Repository Process" w:date="2021-08-28T08:58:00Z">
              <w:r>
                <w:tab/>
                <w:t>(5)</w:t>
              </w:r>
              <w:r>
                <w:tab/>
                <w:t xml:space="preserve">Cockburn Sound (Fish Net) Managed Fishery </w:t>
              </w:r>
            </w:ins>
          </w:p>
        </w:tc>
        <w:tc>
          <w:tcPr>
            <w:tcW w:w="1276" w:type="dxa"/>
          </w:tcPr>
          <w:p>
            <w:pPr>
              <w:pStyle w:val="nzTable"/>
              <w:ind w:right="238" w:hanging="18"/>
              <w:jc w:val="right"/>
              <w:rPr>
                <w:ins w:id="2854" w:author="Master Repository Process" w:date="2021-08-28T08:58:00Z"/>
              </w:rPr>
            </w:pPr>
            <w:ins w:id="2855" w:author="Master Repository Process" w:date="2021-08-28T08:58:00Z">
              <w:r>
                <w:t>815.00</w:t>
              </w:r>
            </w:ins>
          </w:p>
        </w:tc>
      </w:tr>
      <w:tr>
        <w:tblPrEx>
          <w:tblCellMar>
            <w:left w:w="142" w:type="dxa"/>
            <w:bottom w:w="0" w:type="dxa"/>
            <w:right w:w="142" w:type="dxa"/>
          </w:tblCellMar>
        </w:tblPrEx>
        <w:trPr>
          <w:cantSplit/>
          <w:ins w:id="2856" w:author="Master Repository Process" w:date="2021-08-28T08:58:00Z"/>
        </w:trPr>
        <w:tc>
          <w:tcPr>
            <w:tcW w:w="4961" w:type="dxa"/>
          </w:tcPr>
          <w:p>
            <w:pPr>
              <w:pStyle w:val="nzTable"/>
              <w:tabs>
                <w:tab w:val="left" w:pos="229"/>
                <w:tab w:val="left" w:pos="709"/>
              </w:tabs>
              <w:ind w:left="709" w:hanging="709"/>
              <w:rPr>
                <w:ins w:id="2857" w:author="Master Repository Process" w:date="2021-08-28T08:58:00Z"/>
              </w:rPr>
            </w:pPr>
            <w:ins w:id="2858" w:author="Master Repository Process" w:date="2021-08-28T08:58:00Z">
              <w:r>
                <w:tab/>
                <w:t>(6)</w:t>
              </w:r>
              <w:r>
                <w:tab/>
                <w:t xml:space="preserve">Cockburn Sound (Line and Pot) Managed Fishery </w:t>
              </w:r>
            </w:ins>
          </w:p>
        </w:tc>
        <w:tc>
          <w:tcPr>
            <w:tcW w:w="1276" w:type="dxa"/>
          </w:tcPr>
          <w:p>
            <w:pPr>
              <w:pStyle w:val="nzTable"/>
              <w:ind w:right="238" w:hanging="18"/>
              <w:jc w:val="right"/>
              <w:rPr>
                <w:ins w:id="2859" w:author="Master Repository Process" w:date="2021-08-28T08:58:00Z"/>
              </w:rPr>
            </w:pPr>
            <w:ins w:id="2860" w:author="Master Repository Process" w:date="2021-08-28T08:58:00Z">
              <w:r>
                <w:br/>
                <w:t>119.00</w:t>
              </w:r>
            </w:ins>
          </w:p>
        </w:tc>
      </w:tr>
      <w:tr>
        <w:tblPrEx>
          <w:tblCellMar>
            <w:left w:w="142" w:type="dxa"/>
            <w:bottom w:w="0" w:type="dxa"/>
            <w:right w:w="142" w:type="dxa"/>
          </w:tblCellMar>
        </w:tblPrEx>
        <w:trPr>
          <w:cantSplit/>
          <w:ins w:id="2861" w:author="Master Repository Process" w:date="2021-08-28T08:58:00Z"/>
        </w:trPr>
        <w:tc>
          <w:tcPr>
            <w:tcW w:w="4961" w:type="dxa"/>
          </w:tcPr>
          <w:p>
            <w:pPr>
              <w:pStyle w:val="nzTable"/>
              <w:tabs>
                <w:tab w:val="left" w:pos="229"/>
                <w:tab w:val="left" w:pos="709"/>
              </w:tabs>
              <w:ind w:left="709" w:hanging="709"/>
              <w:rPr>
                <w:ins w:id="2862" w:author="Master Repository Process" w:date="2021-08-28T08:58:00Z"/>
              </w:rPr>
            </w:pPr>
            <w:ins w:id="2863" w:author="Master Repository Process" w:date="2021-08-28T08:58:00Z">
              <w:r>
                <w:tab/>
                <w:t>(7)</w:t>
              </w:r>
              <w:r>
                <w:tab/>
                <w:t xml:space="preserve">Cockburn Sound (Mussel) Managed Fishery </w:t>
              </w:r>
            </w:ins>
          </w:p>
        </w:tc>
        <w:tc>
          <w:tcPr>
            <w:tcW w:w="1276" w:type="dxa"/>
          </w:tcPr>
          <w:p>
            <w:pPr>
              <w:pStyle w:val="nzTable"/>
              <w:ind w:right="238" w:hanging="18"/>
              <w:jc w:val="right"/>
              <w:rPr>
                <w:ins w:id="2864" w:author="Master Repository Process" w:date="2021-08-28T08:58:00Z"/>
              </w:rPr>
            </w:pPr>
            <w:ins w:id="2865" w:author="Master Repository Process" w:date="2021-08-28T08:58:00Z">
              <w:r>
                <w:t>122.00</w:t>
              </w:r>
            </w:ins>
          </w:p>
        </w:tc>
      </w:tr>
      <w:tr>
        <w:tblPrEx>
          <w:tblCellMar>
            <w:left w:w="142" w:type="dxa"/>
            <w:bottom w:w="0" w:type="dxa"/>
            <w:right w:w="142" w:type="dxa"/>
          </w:tblCellMar>
        </w:tblPrEx>
        <w:trPr>
          <w:cantSplit/>
          <w:ins w:id="2866" w:author="Master Repository Process" w:date="2021-08-28T08:58:00Z"/>
        </w:trPr>
        <w:tc>
          <w:tcPr>
            <w:tcW w:w="4961" w:type="dxa"/>
          </w:tcPr>
          <w:p>
            <w:pPr>
              <w:pStyle w:val="nzTable"/>
              <w:tabs>
                <w:tab w:val="left" w:pos="229"/>
                <w:tab w:val="left" w:pos="709"/>
              </w:tabs>
              <w:ind w:left="709" w:hanging="709"/>
              <w:rPr>
                <w:ins w:id="2867" w:author="Master Repository Process" w:date="2021-08-28T08:58:00Z"/>
              </w:rPr>
            </w:pPr>
            <w:ins w:id="2868" w:author="Master Repository Process" w:date="2021-08-28T08:58:00Z">
              <w:r>
                <w:tab/>
                <w:t>(8)</w:t>
              </w:r>
              <w:r>
                <w:tab/>
                <w:t xml:space="preserve">Esperance Rock Lobster Managed Fishery, per pot </w:t>
              </w:r>
            </w:ins>
          </w:p>
        </w:tc>
        <w:tc>
          <w:tcPr>
            <w:tcW w:w="1276" w:type="dxa"/>
          </w:tcPr>
          <w:p>
            <w:pPr>
              <w:pStyle w:val="nzTable"/>
              <w:ind w:right="238" w:hanging="18"/>
              <w:jc w:val="right"/>
              <w:rPr>
                <w:ins w:id="2869" w:author="Master Repository Process" w:date="2021-08-28T08:58:00Z"/>
              </w:rPr>
            </w:pPr>
            <w:ins w:id="2870" w:author="Master Repository Process" w:date="2021-08-28T08:58:00Z">
              <w:r>
                <w:br/>
                <w:t>61.93</w:t>
              </w:r>
            </w:ins>
          </w:p>
        </w:tc>
      </w:tr>
      <w:tr>
        <w:tblPrEx>
          <w:tblCellMar>
            <w:left w:w="142" w:type="dxa"/>
            <w:bottom w:w="0" w:type="dxa"/>
            <w:right w:w="142" w:type="dxa"/>
          </w:tblCellMar>
        </w:tblPrEx>
        <w:trPr>
          <w:cantSplit/>
          <w:ins w:id="2871" w:author="Master Repository Process" w:date="2021-08-28T08:58:00Z"/>
        </w:trPr>
        <w:tc>
          <w:tcPr>
            <w:tcW w:w="4961" w:type="dxa"/>
          </w:tcPr>
          <w:p>
            <w:pPr>
              <w:pStyle w:val="nzTable"/>
              <w:tabs>
                <w:tab w:val="left" w:pos="229"/>
                <w:tab w:val="left" w:pos="709"/>
              </w:tabs>
              <w:ind w:left="709" w:hanging="709"/>
              <w:rPr>
                <w:ins w:id="2872" w:author="Master Repository Process" w:date="2021-08-28T08:58:00Z"/>
              </w:rPr>
            </w:pPr>
            <w:ins w:id="2873" w:author="Master Repository Process" w:date="2021-08-28T08:58:00Z">
              <w:r>
                <w:tab/>
                <w:t>(9)</w:t>
              </w:r>
              <w:r>
                <w:tab/>
                <w:t xml:space="preserve">Exmouth Gulf Prawn Managed Fishery </w:t>
              </w:r>
            </w:ins>
          </w:p>
        </w:tc>
        <w:tc>
          <w:tcPr>
            <w:tcW w:w="1276" w:type="dxa"/>
          </w:tcPr>
          <w:p>
            <w:pPr>
              <w:pStyle w:val="nzTable"/>
              <w:rPr>
                <w:ins w:id="2874" w:author="Master Repository Process" w:date="2021-08-28T08:58:00Z"/>
              </w:rPr>
            </w:pPr>
            <w:ins w:id="2875" w:author="Master Repository Process" w:date="2021-08-28T08:58:00Z">
              <w:r>
                <w:t>18 792.00</w:t>
              </w:r>
            </w:ins>
          </w:p>
        </w:tc>
      </w:tr>
      <w:tr>
        <w:tblPrEx>
          <w:tblCellMar>
            <w:left w:w="142" w:type="dxa"/>
            <w:bottom w:w="0" w:type="dxa"/>
            <w:right w:w="142" w:type="dxa"/>
          </w:tblCellMar>
        </w:tblPrEx>
        <w:trPr>
          <w:cantSplit/>
          <w:ins w:id="2876" w:author="Master Repository Process" w:date="2021-08-28T08:58:00Z"/>
        </w:trPr>
        <w:tc>
          <w:tcPr>
            <w:tcW w:w="4961" w:type="dxa"/>
          </w:tcPr>
          <w:p>
            <w:pPr>
              <w:pStyle w:val="nzTable"/>
              <w:tabs>
                <w:tab w:val="left" w:pos="229"/>
                <w:tab w:val="left" w:pos="709"/>
              </w:tabs>
              <w:ind w:left="709" w:hanging="709"/>
              <w:rPr>
                <w:ins w:id="2877" w:author="Master Repository Process" w:date="2021-08-28T08:58:00Z"/>
              </w:rPr>
            </w:pPr>
            <w:ins w:id="2878" w:author="Master Repository Process" w:date="2021-08-28T08:58:00Z">
              <w:r>
                <w:tab/>
                <w:t>(10)</w:t>
              </w:r>
              <w:r>
                <w:tab/>
                <w:t xml:space="preserve">Kimberley Gillnet and Barramundi Managed Fishery, per boat </w:t>
              </w:r>
            </w:ins>
          </w:p>
        </w:tc>
        <w:tc>
          <w:tcPr>
            <w:tcW w:w="1276" w:type="dxa"/>
          </w:tcPr>
          <w:p>
            <w:pPr>
              <w:pStyle w:val="nzTable"/>
              <w:ind w:right="238" w:hanging="18"/>
              <w:jc w:val="right"/>
              <w:rPr>
                <w:ins w:id="2879" w:author="Master Repository Process" w:date="2021-08-28T08:58:00Z"/>
              </w:rPr>
            </w:pPr>
            <w:ins w:id="2880" w:author="Master Repository Process" w:date="2021-08-28T08:58:00Z">
              <w:r>
                <w:br/>
                <w:t>2 466.00</w:t>
              </w:r>
            </w:ins>
          </w:p>
        </w:tc>
      </w:tr>
      <w:tr>
        <w:tblPrEx>
          <w:tblCellMar>
            <w:left w:w="142" w:type="dxa"/>
            <w:bottom w:w="0" w:type="dxa"/>
            <w:right w:w="142" w:type="dxa"/>
          </w:tblCellMar>
        </w:tblPrEx>
        <w:trPr>
          <w:cantSplit/>
          <w:ins w:id="2881" w:author="Master Repository Process" w:date="2021-08-28T08:58:00Z"/>
        </w:trPr>
        <w:tc>
          <w:tcPr>
            <w:tcW w:w="4961" w:type="dxa"/>
          </w:tcPr>
          <w:p>
            <w:pPr>
              <w:pStyle w:val="nzTable"/>
              <w:tabs>
                <w:tab w:val="left" w:pos="229"/>
                <w:tab w:val="left" w:pos="709"/>
              </w:tabs>
              <w:ind w:left="709" w:hanging="709"/>
              <w:rPr>
                <w:ins w:id="2882" w:author="Master Repository Process" w:date="2021-08-28T08:58:00Z"/>
              </w:rPr>
            </w:pPr>
            <w:ins w:id="2883" w:author="Master Repository Process" w:date="2021-08-28T08:58:00Z">
              <w:r>
                <w:tab/>
                <w:t>(11)</w:t>
              </w:r>
              <w:r>
                <w:tab/>
                <w:t>Kimberley Prawn Managed Fishery — </w:t>
              </w:r>
            </w:ins>
          </w:p>
        </w:tc>
        <w:tc>
          <w:tcPr>
            <w:tcW w:w="1276" w:type="dxa"/>
          </w:tcPr>
          <w:p>
            <w:pPr>
              <w:pStyle w:val="nzTable"/>
              <w:rPr>
                <w:ins w:id="2884" w:author="Master Repository Process" w:date="2021-08-28T08:58:00Z"/>
              </w:rPr>
            </w:pPr>
          </w:p>
        </w:tc>
      </w:tr>
      <w:tr>
        <w:tblPrEx>
          <w:tblCellMar>
            <w:left w:w="142" w:type="dxa"/>
            <w:bottom w:w="0" w:type="dxa"/>
            <w:right w:w="142" w:type="dxa"/>
          </w:tblCellMar>
        </w:tblPrEx>
        <w:trPr>
          <w:cantSplit/>
          <w:ins w:id="2885" w:author="Master Repository Process" w:date="2021-08-28T08:58:00Z"/>
        </w:trPr>
        <w:tc>
          <w:tcPr>
            <w:tcW w:w="4961" w:type="dxa"/>
          </w:tcPr>
          <w:p>
            <w:pPr>
              <w:pStyle w:val="nzTable"/>
              <w:tabs>
                <w:tab w:val="left" w:pos="709"/>
                <w:tab w:val="left" w:pos="1189"/>
              </w:tabs>
              <w:ind w:left="1189" w:hanging="1189"/>
              <w:rPr>
                <w:ins w:id="2886" w:author="Master Repository Process" w:date="2021-08-28T08:58:00Z"/>
              </w:rPr>
            </w:pPr>
            <w:ins w:id="2887" w:author="Master Repository Process" w:date="2021-08-28T08:58:00Z">
              <w:r>
                <w:tab/>
                <w:t>(a)</w:t>
              </w:r>
              <w:r>
                <w:tab/>
                <w:t xml:space="preserve">for a Class 1 licence </w:t>
              </w:r>
            </w:ins>
          </w:p>
        </w:tc>
        <w:tc>
          <w:tcPr>
            <w:tcW w:w="1276" w:type="dxa"/>
          </w:tcPr>
          <w:p>
            <w:pPr>
              <w:pStyle w:val="nzTable"/>
              <w:ind w:right="238" w:hanging="18"/>
              <w:jc w:val="right"/>
              <w:rPr>
                <w:ins w:id="2888" w:author="Master Repository Process" w:date="2021-08-28T08:58:00Z"/>
              </w:rPr>
            </w:pPr>
            <w:ins w:id="2889" w:author="Master Repository Process" w:date="2021-08-28T08:58:00Z">
              <w:r>
                <w:t>945.00</w:t>
              </w:r>
            </w:ins>
          </w:p>
        </w:tc>
      </w:tr>
      <w:tr>
        <w:tblPrEx>
          <w:tblCellMar>
            <w:left w:w="142" w:type="dxa"/>
            <w:bottom w:w="0" w:type="dxa"/>
            <w:right w:w="142" w:type="dxa"/>
          </w:tblCellMar>
        </w:tblPrEx>
        <w:trPr>
          <w:cantSplit/>
          <w:ins w:id="2890" w:author="Master Repository Process" w:date="2021-08-28T08:58:00Z"/>
        </w:trPr>
        <w:tc>
          <w:tcPr>
            <w:tcW w:w="4961" w:type="dxa"/>
          </w:tcPr>
          <w:p>
            <w:pPr>
              <w:pStyle w:val="nzTable"/>
              <w:tabs>
                <w:tab w:val="left" w:pos="709"/>
                <w:tab w:val="left" w:pos="1189"/>
              </w:tabs>
              <w:ind w:left="1189" w:hanging="1189"/>
              <w:rPr>
                <w:ins w:id="2891" w:author="Master Repository Process" w:date="2021-08-28T08:58:00Z"/>
              </w:rPr>
            </w:pPr>
            <w:ins w:id="2892" w:author="Master Repository Process" w:date="2021-08-28T08:58:00Z">
              <w:r>
                <w:tab/>
                <w:t>(b)</w:t>
              </w:r>
              <w:r>
                <w:tab/>
                <w:t xml:space="preserve">for a Class 2 licence </w:t>
              </w:r>
            </w:ins>
          </w:p>
        </w:tc>
        <w:tc>
          <w:tcPr>
            <w:tcW w:w="1276" w:type="dxa"/>
          </w:tcPr>
          <w:p>
            <w:pPr>
              <w:pStyle w:val="nzTable"/>
              <w:ind w:right="238" w:hanging="18"/>
              <w:jc w:val="right"/>
              <w:rPr>
                <w:ins w:id="2893" w:author="Master Repository Process" w:date="2021-08-28T08:58:00Z"/>
              </w:rPr>
            </w:pPr>
            <w:ins w:id="2894" w:author="Master Repository Process" w:date="2021-08-28T08:58:00Z">
              <w:r>
                <w:t>945.00</w:t>
              </w:r>
            </w:ins>
          </w:p>
        </w:tc>
      </w:tr>
      <w:tr>
        <w:tblPrEx>
          <w:tblCellMar>
            <w:left w:w="142" w:type="dxa"/>
            <w:bottom w:w="0" w:type="dxa"/>
            <w:right w:w="142" w:type="dxa"/>
          </w:tblCellMar>
        </w:tblPrEx>
        <w:trPr>
          <w:cantSplit/>
          <w:ins w:id="2895" w:author="Master Repository Process" w:date="2021-08-28T08:58:00Z"/>
        </w:trPr>
        <w:tc>
          <w:tcPr>
            <w:tcW w:w="4961" w:type="dxa"/>
          </w:tcPr>
          <w:p>
            <w:pPr>
              <w:pStyle w:val="nzTable"/>
              <w:tabs>
                <w:tab w:val="left" w:pos="709"/>
                <w:tab w:val="left" w:pos="1189"/>
              </w:tabs>
              <w:ind w:left="1189" w:hanging="1189"/>
              <w:rPr>
                <w:ins w:id="2896" w:author="Master Repository Process" w:date="2021-08-28T08:58:00Z"/>
              </w:rPr>
            </w:pPr>
            <w:ins w:id="2897" w:author="Master Repository Process" w:date="2021-08-28T08:58:00Z">
              <w:r>
                <w:tab/>
                <w:t>(c)</w:t>
              </w:r>
              <w:r>
                <w:tab/>
                <w:t xml:space="preserve">for a Class 3 licence </w:t>
              </w:r>
            </w:ins>
          </w:p>
        </w:tc>
        <w:tc>
          <w:tcPr>
            <w:tcW w:w="1276" w:type="dxa"/>
          </w:tcPr>
          <w:p>
            <w:pPr>
              <w:pStyle w:val="nzTable"/>
              <w:ind w:right="238" w:hanging="18"/>
              <w:jc w:val="right"/>
              <w:rPr>
                <w:ins w:id="2898" w:author="Master Repository Process" w:date="2021-08-28T08:58:00Z"/>
              </w:rPr>
            </w:pPr>
            <w:ins w:id="2899" w:author="Master Repository Process" w:date="2021-08-28T08:58:00Z">
              <w:r>
                <w:t>5 000.00</w:t>
              </w:r>
            </w:ins>
          </w:p>
        </w:tc>
      </w:tr>
      <w:tr>
        <w:tblPrEx>
          <w:tblCellMar>
            <w:left w:w="142" w:type="dxa"/>
            <w:bottom w:w="0" w:type="dxa"/>
            <w:right w:w="142" w:type="dxa"/>
          </w:tblCellMar>
        </w:tblPrEx>
        <w:trPr>
          <w:cantSplit/>
          <w:ins w:id="2900" w:author="Master Repository Process" w:date="2021-08-28T08:58:00Z"/>
        </w:trPr>
        <w:tc>
          <w:tcPr>
            <w:tcW w:w="4961" w:type="dxa"/>
          </w:tcPr>
          <w:p>
            <w:pPr>
              <w:pStyle w:val="nzTable"/>
              <w:tabs>
                <w:tab w:val="left" w:pos="229"/>
                <w:tab w:val="left" w:pos="709"/>
              </w:tabs>
              <w:ind w:left="709" w:hanging="709"/>
              <w:rPr>
                <w:ins w:id="2901" w:author="Master Repository Process" w:date="2021-08-28T08:58:00Z"/>
              </w:rPr>
            </w:pPr>
            <w:ins w:id="2902" w:author="Master Repository Process" w:date="2021-08-28T08:58:00Z">
              <w:r>
                <w:br w:type="page"/>
              </w:r>
              <w:r>
                <w:tab/>
                <w:t>(12)</w:t>
              </w:r>
              <w:r>
                <w:tab/>
                <w:t>Marine Aquarium Fish Managed Fishery — </w:t>
              </w:r>
            </w:ins>
          </w:p>
        </w:tc>
        <w:tc>
          <w:tcPr>
            <w:tcW w:w="1276" w:type="dxa"/>
          </w:tcPr>
          <w:p>
            <w:pPr>
              <w:pStyle w:val="nzTable"/>
              <w:rPr>
                <w:ins w:id="2903" w:author="Master Repository Process" w:date="2021-08-28T08:58:00Z"/>
              </w:rPr>
            </w:pPr>
          </w:p>
        </w:tc>
      </w:tr>
      <w:tr>
        <w:tblPrEx>
          <w:tblCellMar>
            <w:left w:w="142" w:type="dxa"/>
            <w:bottom w:w="0" w:type="dxa"/>
            <w:right w:w="142" w:type="dxa"/>
          </w:tblCellMar>
        </w:tblPrEx>
        <w:trPr>
          <w:cantSplit/>
          <w:ins w:id="2904" w:author="Master Repository Process" w:date="2021-08-28T08:58:00Z"/>
        </w:trPr>
        <w:tc>
          <w:tcPr>
            <w:tcW w:w="4961" w:type="dxa"/>
          </w:tcPr>
          <w:p>
            <w:pPr>
              <w:pStyle w:val="nzTable"/>
              <w:tabs>
                <w:tab w:val="left" w:pos="709"/>
                <w:tab w:val="left" w:pos="1189"/>
              </w:tabs>
              <w:ind w:left="1189" w:hanging="1189"/>
              <w:rPr>
                <w:ins w:id="2905" w:author="Master Repository Process" w:date="2021-08-28T08:58:00Z"/>
              </w:rPr>
            </w:pPr>
            <w:ins w:id="2906" w:author="Master Repository Process" w:date="2021-08-28T08:58:00Z">
              <w:r>
                <w:tab/>
                <w:t>(a)</w:t>
              </w:r>
              <w:r>
                <w:tab/>
                <w:t xml:space="preserve">for an individual </w:t>
              </w:r>
            </w:ins>
          </w:p>
        </w:tc>
        <w:tc>
          <w:tcPr>
            <w:tcW w:w="1276" w:type="dxa"/>
          </w:tcPr>
          <w:p>
            <w:pPr>
              <w:pStyle w:val="nzTable"/>
              <w:ind w:right="238" w:hanging="18"/>
              <w:jc w:val="right"/>
              <w:rPr>
                <w:ins w:id="2907" w:author="Master Repository Process" w:date="2021-08-28T08:58:00Z"/>
              </w:rPr>
            </w:pPr>
            <w:ins w:id="2908" w:author="Master Repository Process" w:date="2021-08-28T08:58:00Z">
              <w:r>
                <w:t>955.00</w:t>
              </w:r>
            </w:ins>
          </w:p>
        </w:tc>
      </w:tr>
      <w:tr>
        <w:tblPrEx>
          <w:tblCellMar>
            <w:left w:w="142" w:type="dxa"/>
            <w:bottom w:w="0" w:type="dxa"/>
            <w:right w:w="142" w:type="dxa"/>
          </w:tblCellMar>
        </w:tblPrEx>
        <w:trPr>
          <w:cantSplit/>
          <w:ins w:id="2909" w:author="Master Repository Process" w:date="2021-08-28T08:58:00Z"/>
        </w:trPr>
        <w:tc>
          <w:tcPr>
            <w:tcW w:w="4961" w:type="dxa"/>
          </w:tcPr>
          <w:p>
            <w:pPr>
              <w:pStyle w:val="nzTable"/>
              <w:tabs>
                <w:tab w:val="left" w:pos="709"/>
                <w:tab w:val="left" w:pos="1189"/>
              </w:tabs>
              <w:ind w:left="1189" w:hanging="1189"/>
              <w:rPr>
                <w:ins w:id="2910" w:author="Master Repository Process" w:date="2021-08-28T08:58:00Z"/>
              </w:rPr>
            </w:pPr>
            <w:ins w:id="2911" w:author="Master Repository Process" w:date="2021-08-28T08:58:00Z">
              <w:r>
                <w:tab/>
                <w:t>(b)</w:t>
              </w:r>
              <w:r>
                <w:tab/>
                <w:t xml:space="preserve">for a body corporate </w:t>
              </w:r>
            </w:ins>
          </w:p>
        </w:tc>
        <w:tc>
          <w:tcPr>
            <w:tcW w:w="1276" w:type="dxa"/>
          </w:tcPr>
          <w:p>
            <w:pPr>
              <w:pStyle w:val="nzTable"/>
              <w:ind w:right="238" w:hanging="18"/>
              <w:jc w:val="right"/>
              <w:rPr>
                <w:ins w:id="2912" w:author="Master Repository Process" w:date="2021-08-28T08:58:00Z"/>
              </w:rPr>
            </w:pPr>
            <w:ins w:id="2913" w:author="Master Repository Process" w:date="2021-08-28T08:58:00Z">
              <w:r>
                <w:t>955.00</w:t>
              </w:r>
            </w:ins>
          </w:p>
        </w:tc>
      </w:tr>
      <w:tr>
        <w:tblPrEx>
          <w:tblCellMar>
            <w:left w:w="142" w:type="dxa"/>
            <w:bottom w:w="0" w:type="dxa"/>
            <w:right w:w="142" w:type="dxa"/>
          </w:tblCellMar>
        </w:tblPrEx>
        <w:trPr>
          <w:cantSplit/>
          <w:ins w:id="2914" w:author="Master Repository Process" w:date="2021-08-28T08:58:00Z"/>
        </w:trPr>
        <w:tc>
          <w:tcPr>
            <w:tcW w:w="4961" w:type="dxa"/>
          </w:tcPr>
          <w:p>
            <w:pPr>
              <w:pStyle w:val="nzTable"/>
              <w:tabs>
                <w:tab w:val="left" w:pos="229"/>
                <w:tab w:val="left" w:pos="709"/>
              </w:tabs>
              <w:ind w:left="709" w:hanging="709"/>
              <w:rPr>
                <w:ins w:id="2915" w:author="Master Repository Process" w:date="2021-08-28T08:58:00Z"/>
              </w:rPr>
            </w:pPr>
            <w:ins w:id="2916" w:author="Master Repository Process" w:date="2021-08-28T08:58:00Z">
              <w:r>
                <w:tab/>
                <w:t>(13)</w:t>
              </w:r>
              <w:r>
                <w:tab/>
                <w:t xml:space="preserve">Nickol Bay Prawn Managed Fishery </w:t>
              </w:r>
            </w:ins>
          </w:p>
        </w:tc>
        <w:tc>
          <w:tcPr>
            <w:tcW w:w="1276" w:type="dxa"/>
          </w:tcPr>
          <w:p>
            <w:pPr>
              <w:pStyle w:val="nzTable"/>
              <w:ind w:right="238" w:hanging="18"/>
              <w:jc w:val="right"/>
              <w:rPr>
                <w:ins w:id="2917" w:author="Master Repository Process" w:date="2021-08-28T08:58:00Z"/>
              </w:rPr>
            </w:pPr>
            <w:ins w:id="2918" w:author="Master Repository Process" w:date="2021-08-28T08:58:00Z">
              <w:r>
                <w:t>3 592.00</w:t>
              </w:r>
            </w:ins>
          </w:p>
        </w:tc>
      </w:tr>
      <w:tr>
        <w:tblPrEx>
          <w:tblCellMar>
            <w:left w:w="142" w:type="dxa"/>
            <w:bottom w:w="0" w:type="dxa"/>
            <w:right w:w="142" w:type="dxa"/>
          </w:tblCellMar>
        </w:tblPrEx>
        <w:trPr>
          <w:cantSplit/>
          <w:ins w:id="2919" w:author="Master Repository Process" w:date="2021-08-28T08:58:00Z"/>
        </w:trPr>
        <w:tc>
          <w:tcPr>
            <w:tcW w:w="4961" w:type="dxa"/>
          </w:tcPr>
          <w:p>
            <w:pPr>
              <w:pStyle w:val="nzTable"/>
              <w:tabs>
                <w:tab w:val="left" w:pos="229"/>
                <w:tab w:val="left" w:pos="709"/>
              </w:tabs>
              <w:ind w:left="709" w:hanging="709"/>
              <w:rPr>
                <w:ins w:id="2920" w:author="Master Repository Process" w:date="2021-08-28T08:58:00Z"/>
              </w:rPr>
            </w:pPr>
            <w:ins w:id="2921" w:author="Master Repository Process" w:date="2021-08-28T08:58:00Z">
              <w:r>
                <w:tab/>
                <w:t>(14)</w:t>
              </w:r>
              <w:r>
                <w:tab/>
                <w:t xml:space="preserve">Northern Demersal Scalefish Fishery — </w:t>
              </w:r>
            </w:ins>
          </w:p>
        </w:tc>
        <w:tc>
          <w:tcPr>
            <w:tcW w:w="1276" w:type="dxa"/>
          </w:tcPr>
          <w:p>
            <w:pPr>
              <w:pStyle w:val="nzTable"/>
              <w:rPr>
                <w:ins w:id="2922" w:author="Master Repository Process" w:date="2021-08-28T08:58:00Z"/>
              </w:rPr>
            </w:pPr>
          </w:p>
        </w:tc>
      </w:tr>
      <w:tr>
        <w:tblPrEx>
          <w:tblCellMar>
            <w:left w:w="142" w:type="dxa"/>
            <w:bottom w:w="0" w:type="dxa"/>
            <w:right w:w="142" w:type="dxa"/>
          </w:tblCellMar>
        </w:tblPrEx>
        <w:trPr>
          <w:cantSplit/>
          <w:ins w:id="2923" w:author="Master Repository Process" w:date="2021-08-28T08:58:00Z"/>
        </w:trPr>
        <w:tc>
          <w:tcPr>
            <w:tcW w:w="4961" w:type="dxa"/>
          </w:tcPr>
          <w:p>
            <w:pPr>
              <w:pStyle w:val="nzTable"/>
              <w:tabs>
                <w:tab w:val="left" w:pos="709"/>
                <w:tab w:val="left" w:pos="1189"/>
              </w:tabs>
              <w:ind w:left="1189" w:hanging="1189"/>
              <w:rPr>
                <w:ins w:id="2924" w:author="Master Repository Process" w:date="2021-08-28T08:58:00Z"/>
              </w:rPr>
            </w:pPr>
            <w:ins w:id="2925" w:author="Master Repository Process" w:date="2021-08-28T08:58:00Z">
              <w:r>
                <w:tab/>
                <w:t>(a)</w:t>
              </w:r>
              <w:r>
                <w:tab/>
                <w:t xml:space="preserve">for an “A” class licence </w:t>
              </w:r>
            </w:ins>
          </w:p>
        </w:tc>
        <w:tc>
          <w:tcPr>
            <w:tcW w:w="1276" w:type="dxa"/>
          </w:tcPr>
          <w:p>
            <w:pPr>
              <w:pStyle w:val="nzTable"/>
              <w:ind w:right="238" w:hanging="18"/>
              <w:jc w:val="right"/>
              <w:rPr>
                <w:ins w:id="2926" w:author="Master Repository Process" w:date="2021-08-28T08:58:00Z"/>
              </w:rPr>
            </w:pPr>
            <w:ins w:id="2927" w:author="Master Repository Process" w:date="2021-08-28T08:58:00Z">
              <w:r>
                <w:t>17.00</w:t>
              </w:r>
            </w:ins>
          </w:p>
        </w:tc>
      </w:tr>
      <w:tr>
        <w:tblPrEx>
          <w:tblCellMar>
            <w:left w:w="142" w:type="dxa"/>
            <w:bottom w:w="0" w:type="dxa"/>
            <w:right w:w="142" w:type="dxa"/>
          </w:tblCellMar>
        </w:tblPrEx>
        <w:trPr>
          <w:cantSplit/>
          <w:ins w:id="2928" w:author="Master Repository Process" w:date="2021-08-28T08:58:00Z"/>
        </w:trPr>
        <w:tc>
          <w:tcPr>
            <w:tcW w:w="4961" w:type="dxa"/>
          </w:tcPr>
          <w:p>
            <w:pPr>
              <w:pStyle w:val="nzTable"/>
              <w:tabs>
                <w:tab w:val="left" w:pos="709"/>
                <w:tab w:val="left" w:pos="1189"/>
              </w:tabs>
              <w:ind w:left="1189" w:hanging="1189"/>
              <w:rPr>
                <w:ins w:id="2929" w:author="Master Repository Process" w:date="2021-08-28T08:58:00Z"/>
              </w:rPr>
            </w:pPr>
            <w:ins w:id="2930" w:author="Master Repository Process" w:date="2021-08-28T08:58:00Z">
              <w:r>
                <w:tab/>
                <w:t>(b)</w:t>
              </w:r>
              <w:r>
                <w:tab/>
                <w:t xml:space="preserve">for a “B” class licence, per unit of entitlement </w:t>
              </w:r>
            </w:ins>
          </w:p>
        </w:tc>
        <w:tc>
          <w:tcPr>
            <w:tcW w:w="1276" w:type="dxa"/>
          </w:tcPr>
          <w:p>
            <w:pPr>
              <w:pStyle w:val="nzTable"/>
              <w:ind w:right="238" w:hanging="18"/>
              <w:jc w:val="right"/>
              <w:rPr>
                <w:ins w:id="2931" w:author="Master Repository Process" w:date="2021-08-28T08:58:00Z"/>
              </w:rPr>
            </w:pPr>
            <w:ins w:id="2932" w:author="Master Repository Process" w:date="2021-08-28T08:58:00Z">
              <w:r>
                <w:br/>
                <w:t>62.45</w:t>
              </w:r>
            </w:ins>
          </w:p>
        </w:tc>
      </w:tr>
      <w:tr>
        <w:tblPrEx>
          <w:tblCellMar>
            <w:left w:w="142" w:type="dxa"/>
            <w:bottom w:w="0" w:type="dxa"/>
            <w:right w:w="142" w:type="dxa"/>
          </w:tblCellMar>
        </w:tblPrEx>
        <w:trPr>
          <w:cantSplit/>
          <w:ins w:id="2933" w:author="Master Repository Process" w:date="2021-08-28T08:58:00Z"/>
        </w:trPr>
        <w:tc>
          <w:tcPr>
            <w:tcW w:w="4961" w:type="dxa"/>
          </w:tcPr>
          <w:p>
            <w:pPr>
              <w:pStyle w:val="nzTable"/>
              <w:tabs>
                <w:tab w:val="left" w:pos="229"/>
                <w:tab w:val="left" w:pos="709"/>
              </w:tabs>
              <w:ind w:left="709" w:hanging="709"/>
              <w:rPr>
                <w:ins w:id="2934" w:author="Master Repository Process" w:date="2021-08-28T08:58:00Z"/>
              </w:rPr>
            </w:pPr>
            <w:ins w:id="2935" w:author="Master Repository Process" w:date="2021-08-28T08:58:00Z">
              <w:r>
                <w:tab/>
                <w:t>(15)</w:t>
              </w:r>
              <w:r>
                <w:tab/>
                <w:t>Onslow Prawn Managed Fishery — </w:t>
              </w:r>
            </w:ins>
          </w:p>
        </w:tc>
        <w:tc>
          <w:tcPr>
            <w:tcW w:w="1276" w:type="dxa"/>
          </w:tcPr>
          <w:p>
            <w:pPr>
              <w:pStyle w:val="nzTable"/>
              <w:rPr>
                <w:ins w:id="2936" w:author="Master Repository Process" w:date="2021-08-28T08:58:00Z"/>
              </w:rPr>
            </w:pPr>
          </w:p>
        </w:tc>
      </w:tr>
      <w:tr>
        <w:tblPrEx>
          <w:tblCellMar>
            <w:left w:w="142" w:type="dxa"/>
            <w:bottom w:w="0" w:type="dxa"/>
            <w:right w:w="142" w:type="dxa"/>
          </w:tblCellMar>
        </w:tblPrEx>
        <w:trPr>
          <w:cantSplit/>
          <w:ins w:id="2937" w:author="Master Repository Process" w:date="2021-08-28T08:58:00Z"/>
        </w:trPr>
        <w:tc>
          <w:tcPr>
            <w:tcW w:w="4961" w:type="dxa"/>
          </w:tcPr>
          <w:p>
            <w:pPr>
              <w:pStyle w:val="nzTable"/>
              <w:tabs>
                <w:tab w:val="left" w:pos="709"/>
                <w:tab w:val="left" w:pos="1189"/>
              </w:tabs>
              <w:ind w:left="1189" w:hanging="1189"/>
              <w:rPr>
                <w:ins w:id="2938" w:author="Master Repository Process" w:date="2021-08-28T08:58:00Z"/>
              </w:rPr>
            </w:pPr>
            <w:ins w:id="2939" w:author="Master Repository Process" w:date="2021-08-28T08:58:00Z">
              <w:r>
                <w:tab/>
                <w:t>(a)</w:t>
              </w:r>
              <w:r>
                <w:tab/>
                <w:t xml:space="preserve">for an “A” class licence </w:t>
              </w:r>
            </w:ins>
          </w:p>
        </w:tc>
        <w:tc>
          <w:tcPr>
            <w:tcW w:w="1276" w:type="dxa"/>
          </w:tcPr>
          <w:p>
            <w:pPr>
              <w:pStyle w:val="nzTable"/>
              <w:ind w:right="238" w:hanging="18"/>
              <w:jc w:val="right"/>
              <w:rPr>
                <w:ins w:id="2940" w:author="Master Repository Process" w:date="2021-08-28T08:58:00Z"/>
              </w:rPr>
            </w:pPr>
            <w:ins w:id="2941" w:author="Master Repository Process" w:date="2021-08-28T08:58:00Z">
              <w:r>
                <w:t>10 404.00</w:t>
              </w:r>
            </w:ins>
          </w:p>
        </w:tc>
      </w:tr>
      <w:tr>
        <w:tblPrEx>
          <w:tblCellMar>
            <w:left w:w="142" w:type="dxa"/>
            <w:bottom w:w="0" w:type="dxa"/>
            <w:right w:w="142" w:type="dxa"/>
          </w:tblCellMar>
        </w:tblPrEx>
        <w:trPr>
          <w:cantSplit/>
          <w:ins w:id="2942" w:author="Master Repository Process" w:date="2021-08-28T08:58:00Z"/>
        </w:trPr>
        <w:tc>
          <w:tcPr>
            <w:tcW w:w="4961" w:type="dxa"/>
          </w:tcPr>
          <w:p>
            <w:pPr>
              <w:pStyle w:val="nzTable"/>
              <w:tabs>
                <w:tab w:val="left" w:pos="709"/>
                <w:tab w:val="left" w:pos="1189"/>
              </w:tabs>
              <w:ind w:left="1189" w:hanging="1189"/>
              <w:rPr>
                <w:ins w:id="2943" w:author="Master Repository Process" w:date="2021-08-28T08:58:00Z"/>
              </w:rPr>
            </w:pPr>
            <w:ins w:id="2944" w:author="Master Repository Process" w:date="2021-08-28T08:58:00Z">
              <w:r>
                <w:tab/>
                <w:t>(b)</w:t>
              </w:r>
              <w:r>
                <w:tab/>
                <w:t xml:space="preserve">for a “B” class licence </w:t>
              </w:r>
            </w:ins>
          </w:p>
        </w:tc>
        <w:tc>
          <w:tcPr>
            <w:tcW w:w="1276" w:type="dxa"/>
          </w:tcPr>
          <w:p>
            <w:pPr>
              <w:pStyle w:val="nzTable"/>
              <w:ind w:right="238" w:hanging="18"/>
              <w:jc w:val="right"/>
              <w:rPr>
                <w:ins w:id="2945" w:author="Master Repository Process" w:date="2021-08-28T08:58:00Z"/>
              </w:rPr>
            </w:pPr>
            <w:ins w:id="2946" w:author="Master Repository Process" w:date="2021-08-28T08:58:00Z">
              <w:r>
                <w:t>3 663.00</w:t>
              </w:r>
            </w:ins>
          </w:p>
        </w:tc>
      </w:tr>
      <w:tr>
        <w:tblPrEx>
          <w:tblCellMar>
            <w:left w:w="142" w:type="dxa"/>
            <w:bottom w:w="0" w:type="dxa"/>
            <w:right w:w="142" w:type="dxa"/>
          </w:tblCellMar>
        </w:tblPrEx>
        <w:trPr>
          <w:cantSplit/>
          <w:ins w:id="2947" w:author="Master Repository Process" w:date="2021-08-28T08:58:00Z"/>
        </w:trPr>
        <w:tc>
          <w:tcPr>
            <w:tcW w:w="4961" w:type="dxa"/>
          </w:tcPr>
          <w:p>
            <w:pPr>
              <w:pStyle w:val="nzTable"/>
              <w:tabs>
                <w:tab w:val="left" w:pos="709"/>
                <w:tab w:val="left" w:pos="1189"/>
              </w:tabs>
              <w:ind w:left="1189" w:hanging="1189"/>
              <w:rPr>
                <w:ins w:id="2948" w:author="Master Repository Process" w:date="2021-08-28T08:58:00Z"/>
              </w:rPr>
            </w:pPr>
            <w:ins w:id="2949" w:author="Master Repository Process" w:date="2021-08-28T08:58:00Z">
              <w:r>
                <w:tab/>
                <w:t>(c)</w:t>
              </w:r>
              <w:r>
                <w:tab/>
                <w:t xml:space="preserve">for a “C” class licence </w:t>
              </w:r>
            </w:ins>
          </w:p>
        </w:tc>
        <w:tc>
          <w:tcPr>
            <w:tcW w:w="1276" w:type="dxa"/>
          </w:tcPr>
          <w:p>
            <w:pPr>
              <w:pStyle w:val="nzTable"/>
              <w:ind w:right="238" w:hanging="18"/>
              <w:jc w:val="right"/>
              <w:rPr>
                <w:ins w:id="2950" w:author="Master Repository Process" w:date="2021-08-28T08:58:00Z"/>
              </w:rPr>
            </w:pPr>
            <w:ins w:id="2951" w:author="Master Repository Process" w:date="2021-08-28T08:58:00Z">
              <w:r>
                <w:t>122.00</w:t>
              </w:r>
            </w:ins>
          </w:p>
        </w:tc>
      </w:tr>
      <w:tr>
        <w:tblPrEx>
          <w:tblCellMar>
            <w:left w:w="142" w:type="dxa"/>
            <w:bottom w:w="0" w:type="dxa"/>
            <w:right w:w="142" w:type="dxa"/>
          </w:tblCellMar>
        </w:tblPrEx>
        <w:trPr>
          <w:cantSplit/>
          <w:ins w:id="2952" w:author="Master Repository Process" w:date="2021-08-28T08:58:00Z"/>
        </w:trPr>
        <w:tc>
          <w:tcPr>
            <w:tcW w:w="4961" w:type="dxa"/>
          </w:tcPr>
          <w:p>
            <w:pPr>
              <w:pStyle w:val="nzTable"/>
              <w:tabs>
                <w:tab w:val="left" w:pos="709"/>
                <w:tab w:val="left" w:pos="1189"/>
              </w:tabs>
              <w:ind w:left="1189" w:hanging="1189"/>
              <w:rPr>
                <w:ins w:id="2953" w:author="Master Repository Process" w:date="2021-08-28T08:58:00Z"/>
              </w:rPr>
            </w:pPr>
            <w:ins w:id="2954" w:author="Master Repository Process" w:date="2021-08-28T08:58:00Z">
              <w:r>
                <w:tab/>
                <w:t>(d)</w:t>
              </w:r>
              <w:r>
                <w:tab/>
                <w:t xml:space="preserve">for a “D” class licence </w:t>
              </w:r>
            </w:ins>
          </w:p>
        </w:tc>
        <w:tc>
          <w:tcPr>
            <w:tcW w:w="1276" w:type="dxa"/>
          </w:tcPr>
          <w:p>
            <w:pPr>
              <w:pStyle w:val="nzTable"/>
              <w:ind w:right="238" w:hanging="18"/>
              <w:jc w:val="right"/>
              <w:rPr>
                <w:ins w:id="2955" w:author="Master Repository Process" w:date="2021-08-28T08:58:00Z"/>
              </w:rPr>
            </w:pPr>
            <w:ins w:id="2956" w:author="Master Repository Process" w:date="2021-08-28T08:58:00Z">
              <w:r>
                <w:t>122.00</w:t>
              </w:r>
            </w:ins>
          </w:p>
        </w:tc>
      </w:tr>
      <w:tr>
        <w:tblPrEx>
          <w:tblCellMar>
            <w:left w:w="142" w:type="dxa"/>
            <w:bottom w:w="0" w:type="dxa"/>
            <w:right w:w="142" w:type="dxa"/>
          </w:tblCellMar>
        </w:tblPrEx>
        <w:trPr>
          <w:cantSplit/>
          <w:ins w:id="2957" w:author="Master Repository Process" w:date="2021-08-28T08:58:00Z"/>
        </w:trPr>
        <w:tc>
          <w:tcPr>
            <w:tcW w:w="4961" w:type="dxa"/>
          </w:tcPr>
          <w:p>
            <w:pPr>
              <w:pStyle w:val="nzTable"/>
              <w:tabs>
                <w:tab w:val="left" w:pos="229"/>
                <w:tab w:val="left" w:pos="709"/>
              </w:tabs>
              <w:ind w:left="709" w:hanging="709"/>
              <w:rPr>
                <w:ins w:id="2958" w:author="Master Repository Process" w:date="2021-08-28T08:58:00Z"/>
              </w:rPr>
            </w:pPr>
            <w:ins w:id="2959" w:author="Master Repository Process" w:date="2021-08-28T08:58:00Z">
              <w:r>
                <w:tab/>
                <w:t>(16)</w:t>
              </w:r>
              <w:r>
                <w:tab/>
                <w:t xml:space="preserve">Pilbara Fish Trawl Interim Managed Fishery, per fish trawl unit </w:t>
              </w:r>
            </w:ins>
          </w:p>
        </w:tc>
        <w:tc>
          <w:tcPr>
            <w:tcW w:w="1276" w:type="dxa"/>
          </w:tcPr>
          <w:p>
            <w:pPr>
              <w:pStyle w:val="nzTable"/>
              <w:ind w:right="238" w:hanging="18"/>
              <w:jc w:val="right"/>
              <w:rPr>
                <w:ins w:id="2960" w:author="Master Repository Process" w:date="2021-08-28T08:58:00Z"/>
              </w:rPr>
            </w:pPr>
            <w:ins w:id="2961" w:author="Master Repository Process" w:date="2021-08-28T08:58:00Z">
              <w:r>
                <w:br/>
                <w:t>8.25</w:t>
              </w:r>
            </w:ins>
          </w:p>
        </w:tc>
      </w:tr>
      <w:tr>
        <w:tblPrEx>
          <w:tblCellMar>
            <w:left w:w="142" w:type="dxa"/>
            <w:bottom w:w="0" w:type="dxa"/>
            <w:right w:w="142" w:type="dxa"/>
          </w:tblCellMar>
        </w:tblPrEx>
        <w:trPr>
          <w:cantSplit/>
          <w:ins w:id="2962" w:author="Master Repository Process" w:date="2021-08-28T08:58:00Z"/>
        </w:trPr>
        <w:tc>
          <w:tcPr>
            <w:tcW w:w="4961" w:type="dxa"/>
          </w:tcPr>
          <w:p>
            <w:pPr>
              <w:pStyle w:val="nzTable"/>
              <w:tabs>
                <w:tab w:val="left" w:pos="229"/>
                <w:tab w:val="left" w:pos="709"/>
              </w:tabs>
              <w:ind w:left="709" w:hanging="709"/>
              <w:rPr>
                <w:ins w:id="2963" w:author="Master Repository Process" w:date="2021-08-28T08:58:00Z"/>
              </w:rPr>
            </w:pPr>
            <w:ins w:id="2964" w:author="Master Repository Process" w:date="2021-08-28T08:58:00Z">
              <w:r>
                <w:tab/>
                <w:t>(17)</w:t>
              </w:r>
              <w:r>
                <w:tab/>
                <w:t xml:space="preserve">Pilbara Trap Managed Fishery, per trap unit </w:t>
              </w:r>
            </w:ins>
          </w:p>
        </w:tc>
        <w:tc>
          <w:tcPr>
            <w:tcW w:w="1276" w:type="dxa"/>
          </w:tcPr>
          <w:p>
            <w:pPr>
              <w:pStyle w:val="nzTable"/>
              <w:ind w:right="238" w:hanging="18"/>
              <w:jc w:val="right"/>
              <w:rPr>
                <w:ins w:id="2965" w:author="Master Repository Process" w:date="2021-08-28T08:58:00Z"/>
              </w:rPr>
            </w:pPr>
            <w:ins w:id="2966" w:author="Master Repository Process" w:date="2021-08-28T08:58:00Z">
              <w:r>
                <w:t>6.95</w:t>
              </w:r>
            </w:ins>
          </w:p>
        </w:tc>
      </w:tr>
      <w:tr>
        <w:tblPrEx>
          <w:tblCellMar>
            <w:left w:w="142" w:type="dxa"/>
            <w:bottom w:w="0" w:type="dxa"/>
            <w:right w:w="142" w:type="dxa"/>
          </w:tblCellMar>
        </w:tblPrEx>
        <w:trPr>
          <w:cantSplit/>
          <w:ins w:id="2967" w:author="Master Repository Process" w:date="2021-08-28T08:58:00Z"/>
        </w:trPr>
        <w:tc>
          <w:tcPr>
            <w:tcW w:w="4961" w:type="dxa"/>
          </w:tcPr>
          <w:p>
            <w:pPr>
              <w:pStyle w:val="nzTable"/>
              <w:tabs>
                <w:tab w:val="left" w:pos="229"/>
                <w:tab w:val="left" w:pos="709"/>
              </w:tabs>
              <w:ind w:left="709" w:hanging="709"/>
              <w:rPr>
                <w:ins w:id="2968" w:author="Master Repository Process" w:date="2021-08-28T08:58:00Z"/>
              </w:rPr>
            </w:pPr>
            <w:ins w:id="2969" w:author="Master Repository Process" w:date="2021-08-28T08:58:00Z">
              <w:r>
                <w:tab/>
                <w:t>(18)</w:t>
              </w:r>
              <w:r>
                <w:tab/>
                <w:t xml:space="preserve">Shark Bay Beach Seine and Mesh Net Managed Fishery, per fishing unit </w:t>
              </w:r>
            </w:ins>
          </w:p>
        </w:tc>
        <w:tc>
          <w:tcPr>
            <w:tcW w:w="1276" w:type="dxa"/>
          </w:tcPr>
          <w:p>
            <w:pPr>
              <w:pStyle w:val="nzTable"/>
              <w:ind w:right="238" w:hanging="18"/>
              <w:jc w:val="right"/>
              <w:rPr>
                <w:ins w:id="2970" w:author="Master Repository Process" w:date="2021-08-28T08:58:00Z"/>
              </w:rPr>
            </w:pPr>
            <w:ins w:id="2971" w:author="Master Repository Process" w:date="2021-08-28T08:58:00Z">
              <w:r>
                <w:br/>
                <w:t>2 748.00</w:t>
              </w:r>
            </w:ins>
          </w:p>
        </w:tc>
      </w:tr>
      <w:tr>
        <w:tblPrEx>
          <w:tblCellMar>
            <w:left w:w="142" w:type="dxa"/>
            <w:bottom w:w="0" w:type="dxa"/>
            <w:right w:w="142" w:type="dxa"/>
          </w:tblCellMar>
        </w:tblPrEx>
        <w:trPr>
          <w:cantSplit/>
          <w:ins w:id="2972" w:author="Master Repository Process" w:date="2021-08-28T08:58:00Z"/>
        </w:trPr>
        <w:tc>
          <w:tcPr>
            <w:tcW w:w="4961" w:type="dxa"/>
          </w:tcPr>
          <w:p>
            <w:pPr>
              <w:pStyle w:val="nzTable"/>
              <w:tabs>
                <w:tab w:val="left" w:pos="229"/>
                <w:tab w:val="left" w:pos="709"/>
              </w:tabs>
              <w:ind w:left="709" w:hanging="709"/>
              <w:rPr>
                <w:ins w:id="2973" w:author="Master Repository Process" w:date="2021-08-28T08:58:00Z"/>
              </w:rPr>
            </w:pPr>
            <w:ins w:id="2974" w:author="Master Repository Process" w:date="2021-08-28T08:58:00Z">
              <w:r>
                <w:tab/>
                <w:t>(19)</w:t>
              </w:r>
              <w:r>
                <w:tab/>
                <w:t xml:space="preserve">Shark Bay Prawn Managed Fishery </w:t>
              </w:r>
            </w:ins>
          </w:p>
        </w:tc>
        <w:tc>
          <w:tcPr>
            <w:tcW w:w="1276" w:type="dxa"/>
          </w:tcPr>
          <w:p>
            <w:pPr>
              <w:pStyle w:val="nzTable"/>
              <w:ind w:right="172" w:hanging="18"/>
              <w:jc w:val="right"/>
              <w:rPr>
                <w:ins w:id="2975" w:author="Master Repository Process" w:date="2021-08-28T08:58:00Z"/>
              </w:rPr>
            </w:pPr>
            <w:ins w:id="2976" w:author="Master Repository Process" w:date="2021-08-28T08:58:00Z">
              <w:r>
                <w:t>33 912.00</w:t>
              </w:r>
            </w:ins>
          </w:p>
        </w:tc>
      </w:tr>
      <w:tr>
        <w:tblPrEx>
          <w:tblCellMar>
            <w:left w:w="142" w:type="dxa"/>
            <w:bottom w:w="0" w:type="dxa"/>
            <w:right w:w="142" w:type="dxa"/>
          </w:tblCellMar>
        </w:tblPrEx>
        <w:trPr>
          <w:cantSplit/>
          <w:ins w:id="2977" w:author="Master Repository Process" w:date="2021-08-28T08:58:00Z"/>
        </w:trPr>
        <w:tc>
          <w:tcPr>
            <w:tcW w:w="4961" w:type="dxa"/>
          </w:tcPr>
          <w:p>
            <w:pPr>
              <w:pStyle w:val="nzTable"/>
              <w:tabs>
                <w:tab w:val="left" w:pos="229"/>
                <w:tab w:val="left" w:pos="709"/>
              </w:tabs>
              <w:ind w:left="709" w:hanging="709"/>
              <w:rPr>
                <w:ins w:id="2978" w:author="Master Repository Process" w:date="2021-08-28T08:58:00Z"/>
              </w:rPr>
            </w:pPr>
            <w:ins w:id="2979" w:author="Master Repository Process" w:date="2021-08-28T08:58:00Z">
              <w:r>
                <w:tab/>
                <w:t>(20)</w:t>
              </w:r>
              <w:r>
                <w:tab/>
                <w:t>Shark Bay Scallop Managed Fishery —</w:t>
              </w:r>
            </w:ins>
          </w:p>
        </w:tc>
        <w:tc>
          <w:tcPr>
            <w:tcW w:w="1276" w:type="dxa"/>
          </w:tcPr>
          <w:p>
            <w:pPr>
              <w:pStyle w:val="nzTable"/>
              <w:rPr>
                <w:ins w:id="2980" w:author="Master Repository Process" w:date="2021-08-28T08:58:00Z"/>
              </w:rPr>
            </w:pPr>
          </w:p>
        </w:tc>
      </w:tr>
      <w:tr>
        <w:tblPrEx>
          <w:tblCellMar>
            <w:left w:w="142" w:type="dxa"/>
            <w:bottom w:w="0" w:type="dxa"/>
            <w:right w:w="142" w:type="dxa"/>
          </w:tblCellMar>
        </w:tblPrEx>
        <w:trPr>
          <w:cantSplit/>
          <w:ins w:id="2981" w:author="Master Repository Process" w:date="2021-08-28T08:58:00Z"/>
        </w:trPr>
        <w:tc>
          <w:tcPr>
            <w:tcW w:w="4961" w:type="dxa"/>
          </w:tcPr>
          <w:p>
            <w:pPr>
              <w:pStyle w:val="nzTable"/>
              <w:tabs>
                <w:tab w:val="left" w:pos="709"/>
                <w:tab w:val="left" w:pos="1189"/>
              </w:tabs>
              <w:ind w:left="1189" w:hanging="1189"/>
              <w:rPr>
                <w:ins w:id="2982" w:author="Master Repository Process" w:date="2021-08-28T08:58:00Z"/>
              </w:rPr>
            </w:pPr>
            <w:ins w:id="2983" w:author="Master Repository Process" w:date="2021-08-28T08:58:00Z">
              <w:r>
                <w:tab/>
                <w:t>(a)</w:t>
              </w:r>
              <w:r>
                <w:tab/>
                <w:t xml:space="preserve">for a class A boat, per boat </w:t>
              </w:r>
            </w:ins>
          </w:p>
        </w:tc>
        <w:tc>
          <w:tcPr>
            <w:tcW w:w="1276" w:type="dxa"/>
          </w:tcPr>
          <w:p>
            <w:pPr>
              <w:pStyle w:val="nzTable"/>
              <w:rPr>
                <w:ins w:id="2984" w:author="Master Repository Process" w:date="2021-08-28T08:58:00Z"/>
              </w:rPr>
            </w:pPr>
            <w:ins w:id="2985" w:author="Master Repository Process" w:date="2021-08-28T08:58:00Z">
              <w:r>
                <w:t>27 223.00</w:t>
              </w:r>
            </w:ins>
          </w:p>
        </w:tc>
      </w:tr>
      <w:tr>
        <w:tblPrEx>
          <w:tblCellMar>
            <w:left w:w="142" w:type="dxa"/>
            <w:bottom w:w="0" w:type="dxa"/>
            <w:right w:w="142" w:type="dxa"/>
          </w:tblCellMar>
        </w:tblPrEx>
        <w:trPr>
          <w:cantSplit/>
          <w:ins w:id="2986" w:author="Master Repository Process" w:date="2021-08-28T08:58:00Z"/>
        </w:trPr>
        <w:tc>
          <w:tcPr>
            <w:tcW w:w="4961" w:type="dxa"/>
          </w:tcPr>
          <w:p>
            <w:pPr>
              <w:pStyle w:val="nzTable"/>
              <w:tabs>
                <w:tab w:val="left" w:pos="709"/>
                <w:tab w:val="left" w:pos="1189"/>
              </w:tabs>
              <w:ind w:left="1189" w:hanging="1189"/>
              <w:rPr>
                <w:ins w:id="2987" w:author="Master Repository Process" w:date="2021-08-28T08:58:00Z"/>
              </w:rPr>
            </w:pPr>
            <w:ins w:id="2988" w:author="Master Repository Process" w:date="2021-08-28T08:58:00Z">
              <w:r>
                <w:tab/>
                <w:t>(b)</w:t>
              </w:r>
              <w:r>
                <w:tab/>
                <w:t xml:space="preserve">for a class B boat, per boat </w:t>
              </w:r>
            </w:ins>
          </w:p>
        </w:tc>
        <w:tc>
          <w:tcPr>
            <w:tcW w:w="1276" w:type="dxa"/>
          </w:tcPr>
          <w:p>
            <w:pPr>
              <w:pStyle w:val="nzTable"/>
              <w:ind w:right="238" w:hanging="18"/>
              <w:jc w:val="right"/>
              <w:rPr>
                <w:ins w:id="2989" w:author="Master Repository Process" w:date="2021-08-28T08:58:00Z"/>
              </w:rPr>
            </w:pPr>
            <w:ins w:id="2990" w:author="Master Repository Process" w:date="2021-08-28T08:58:00Z">
              <w:r>
                <w:t>3 529.00</w:t>
              </w:r>
            </w:ins>
          </w:p>
        </w:tc>
      </w:tr>
      <w:tr>
        <w:tblPrEx>
          <w:tblCellMar>
            <w:left w:w="142" w:type="dxa"/>
            <w:bottom w:w="0" w:type="dxa"/>
            <w:right w:w="142" w:type="dxa"/>
          </w:tblCellMar>
        </w:tblPrEx>
        <w:trPr>
          <w:cantSplit/>
          <w:ins w:id="2991" w:author="Master Repository Process" w:date="2021-08-28T08:58:00Z"/>
        </w:trPr>
        <w:tc>
          <w:tcPr>
            <w:tcW w:w="4961" w:type="dxa"/>
          </w:tcPr>
          <w:p>
            <w:pPr>
              <w:pStyle w:val="nzTable"/>
              <w:tabs>
                <w:tab w:val="left" w:pos="229"/>
                <w:tab w:val="left" w:pos="709"/>
              </w:tabs>
              <w:ind w:left="709" w:hanging="709"/>
              <w:rPr>
                <w:ins w:id="2992" w:author="Master Repository Process" w:date="2021-08-28T08:58:00Z"/>
              </w:rPr>
            </w:pPr>
            <w:ins w:id="2993" w:author="Master Repository Process" w:date="2021-08-28T08:58:00Z">
              <w:r>
                <w:tab/>
                <w:t>(21)</w:t>
              </w:r>
              <w:r>
                <w:tab/>
                <w:t xml:space="preserve">Shark Bay Snapper Managed Fishery, per unit </w:t>
              </w:r>
            </w:ins>
          </w:p>
        </w:tc>
        <w:tc>
          <w:tcPr>
            <w:tcW w:w="1276" w:type="dxa"/>
          </w:tcPr>
          <w:p>
            <w:pPr>
              <w:pStyle w:val="nzTable"/>
              <w:ind w:right="238" w:hanging="18"/>
              <w:jc w:val="right"/>
              <w:rPr>
                <w:ins w:id="2994" w:author="Master Repository Process" w:date="2021-08-28T08:58:00Z"/>
              </w:rPr>
            </w:pPr>
            <w:ins w:id="2995" w:author="Master Repository Process" w:date="2021-08-28T08:58:00Z">
              <w:r>
                <w:t>15.47</w:t>
              </w:r>
            </w:ins>
          </w:p>
        </w:tc>
      </w:tr>
      <w:tr>
        <w:tblPrEx>
          <w:tblCellMar>
            <w:left w:w="142" w:type="dxa"/>
            <w:bottom w:w="0" w:type="dxa"/>
            <w:right w:w="142" w:type="dxa"/>
          </w:tblCellMar>
        </w:tblPrEx>
        <w:trPr>
          <w:cantSplit/>
          <w:ins w:id="2996" w:author="Master Repository Process" w:date="2021-08-28T08:58:00Z"/>
        </w:trPr>
        <w:tc>
          <w:tcPr>
            <w:tcW w:w="4961" w:type="dxa"/>
          </w:tcPr>
          <w:p>
            <w:pPr>
              <w:pStyle w:val="nzTable"/>
              <w:tabs>
                <w:tab w:val="left" w:pos="229"/>
                <w:tab w:val="left" w:pos="709"/>
              </w:tabs>
              <w:ind w:left="709" w:hanging="709"/>
              <w:rPr>
                <w:ins w:id="2997" w:author="Master Repository Process" w:date="2021-08-28T08:58:00Z"/>
              </w:rPr>
            </w:pPr>
            <w:ins w:id="2998" w:author="Master Repository Process" w:date="2021-08-28T08:58:00Z">
              <w:r>
                <w:tab/>
                <w:t>(22)</w:t>
              </w:r>
              <w:r>
                <w:tab/>
                <w:t xml:space="preserve">South Coast Estuarine Managed Fishery </w:t>
              </w:r>
            </w:ins>
          </w:p>
        </w:tc>
        <w:tc>
          <w:tcPr>
            <w:tcW w:w="1276" w:type="dxa"/>
          </w:tcPr>
          <w:p>
            <w:pPr>
              <w:pStyle w:val="nzTable"/>
              <w:ind w:right="238" w:hanging="18"/>
              <w:jc w:val="right"/>
              <w:rPr>
                <w:ins w:id="2999" w:author="Master Repository Process" w:date="2021-08-28T08:58:00Z"/>
              </w:rPr>
            </w:pPr>
            <w:ins w:id="3000" w:author="Master Repository Process" w:date="2021-08-28T08:58:00Z">
              <w:r>
                <w:t>1 163.00</w:t>
              </w:r>
            </w:ins>
          </w:p>
        </w:tc>
      </w:tr>
      <w:tr>
        <w:tblPrEx>
          <w:tblCellMar>
            <w:left w:w="142" w:type="dxa"/>
            <w:bottom w:w="0" w:type="dxa"/>
            <w:right w:w="142" w:type="dxa"/>
          </w:tblCellMar>
        </w:tblPrEx>
        <w:trPr>
          <w:cantSplit/>
          <w:ins w:id="3001" w:author="Master Repository Process" w:date="2021-08-28T08:58:00Z"/>
        </w:trPr>
        <w:tc>
          <w:tcPr>
            <w:tcW w:w="4961" w:type="dxa"/>
          </w:tcPr>
          <w:p>
            <w:pPr>
              <w:pStyle w:val="nzTable"/>
              <w:tabs>
                <w:tab w:val="left" w:pos="229"/>
                <w:tab w:val="left" w:pos="709"/>
              </w:tabs>
              <w:ind w:left="709" w:hanging="709"/>
              <w:rPr>
                <w:ins w:id="3002" w:author="Master Repository Process" w:date="2021-08-28T08:58:00Z"/>
              </w:rPr>
            </w:pPr>
            <w:ins w:id="3003" w:author="Master Repository Process" w:date="2021-08-28T08:58:00Z">
              <w:r>
                <w:br w:type="page"/>
              </w:r>
              <w:r>
                <w:tab/>
                <w:t>(23)</w:t>
              </w:r>
              <w:r>
                <w:tab/>
                <w:t>South Coast Purse Seine Managed Fishery, the sum obtained by multiplying the number of units of entitlement determined in accordance with that management plan, conferred by the licence by the fee for each unit as follows —</w:t>
              </w:r>
            </w:ins>
          </w:p>
        </w:tc>
        <w:tc>
          <w:tcPr>
            <w:tcW w:w="1276" w:type="dxa"/>
          </w:tcPr>
          <w:p>
            <w:pPr>
              <w:pStyle w:val="nzTable"/>
              <w:rPr>
                <w:ins w:id="3004" w:author="Master Repository Process" w:date="2021-08-28T08:58:00Z"/>
              </w:rPr>
            </w:pPr>
          </w:p>
        </w:tc>
      </w:tr>
      <w:tr>
        <w:tblPrEx>
          <w:tblCellMar>
            <w:left w:w="142" w:type="dxa"/>
            <w:bottom w:w="0" w:type="dxa"/>
            <w:right w:w="142" w:type="dxa"/>
          </w:tblCellMar>
        </w:tblPrEx>
        <w:trPr>
          <w:cantSplit/>
          <w:ins w:id="3005" w:author="Master Repository Process" w:date="2021-08-28T08:58:00Z"/>
        </w:trPr>
        <w:tc>
          <w:tcPr>
            <w:tcW w:w="4961" w:type="dxa"/>
          </w:tcPr>
          <w:p>
            <w:pPr>
              <w:pStyle w:val="nzTable"/>
              <w:tabs>
                <w:tab w:val="left" w:pos="709"/>
                <w:tab w:val="left" w:pos="1189"/>
              </w:tabs>
              <w:ind w:left="1189" w:hanging="1189"/>
              <w:rPr>
                <w:ins w:id="3006" w:author="Master Repository Process" w:date="2021-08-28T08:58:00Z"/>
              </w:rPr>
            </w:pPr>
            <w:ins w:id="3007" w:author="Master Repository Process" w:date="2021-08-28T08:58:00Z">
              <w:r>
                <w:tab/>
                <w:t>(a)</w:t>
              </w:r>
              <w:r>
                <w:tab/>
                <w:t xml:space="preserve">for zone 1 </w:t>
              </w:r>
            </w:ins>
          </w:p>
        </w:tc>
        <w:tc>
          <w:tcPr>
            <w:tcW w:w="1276" w:type="dxa"/>
          </w:tcPr>
          <w:p>
            <w:pPr>
              <w:pStyle w:val="nzTable"/>
              <w:ind w:right="238" w:hanging="18"/>
              <w:jc w:val="right"/>
              <w:rPr>
                <w:ins w:id="3008" w:author="Master Repository Process" w:date="2021-08-28T08:58:00Z"/>
              </w:rPr>
            </w:pPr>
            <w:ins w:id="3009" w:author="Master Repository Process" w:date="2021-08-28T08:58:00Z">
              <w:r>
                <w:t>18.32</w:t>
              </w:r>
            </w:ins>
          </w:p>
        </w:tc>
      </w:tr>
      <w:tr>
        <w:tblPrEx>
          <w:tblCellMar>
            <w:left w:w="142" w:type="dxa"/>
            <w:bottom w:w="0" w:type="dxa"/>
            <w:right w:w="142" w:type="dxa"/>
          </w:tblCellMar>
        </w:tblPrEx>
        <w:trPr>
          <w:cantSplit/>
          <w:ins w:id="3010" w:author="Master Repository Process" w:date="2021-08-28T08:58:00Z"/>
        </w:trPr>
        <w:tc>
          <w:tcPr>
            <w:tcW w:w="4961" w:type="dxa"/>
          </w:tcPr>
          <w:p>
            <w:pPr>
              <w:pStyle w:val="nzTable"/>
              <w:tabs>
                <w:tab w:val="left" w:pos="709"/>
                <w:tab w:val="left" w:pos="1189"/>
              </w:tabs>
              <w:ind w:left="1189" w:hanging="1189"/>
              <w:rPr>
                <w:ins w:id="3011" w:author="Master Repository Process" w:date="2021-08-28T08:58:00Z"/>
              </w:rPr>
            </w:pPr>
            <w:ins w:id="3012" w:author="Master Repository Process" w:date="2021-08-28T08:58:00Z">
              <w:r>
                <w:tab/>
                <w:t>(b)</w:t>
              </w:r>
              <w:r>
                <w:tab/>
                <w:t xml:space="preserve">for zone 2 </w:t>
              </w:r>
            </w:ins>
          </w:p>
        </w:tc>
        <w:tc>
          <w:tcPr>
            <w:tcW w:w="1276" w:type="dxa"/>
          </w:tcPr>
          <w:p>
            <w:pPr>
              <w:pStyle w:val="nzTable"/>
              <w:ind w:right="238" w:hanging="18"/>
              <w:jc w:val="right"/>
              <w:rPr>
                <w:ins w:id="3013" w:author="Master Repository Process" w:date="2021-08-28T08:58:00Z"/>
              </w:rPr>
            </w:pPr>
            <w:ins w:id="3014" w:author="Master Repository Process" w:date="2021-08-28T08:58:00Z">
              <w:r>
                <w:t>25.56</w:t>
              </w:r>
            </w:ins>
          </w:p>
        </w:tc>
      </w:tr>
      <w:tr>
        <w:tblPrEx>
          <w:tblCellMar>
            <w:left w:w="142" w:type="dxa"/>
            <w:bottom w:w="0" w:type="dxa"/>
            <w:right w:w="142" w:type="dxa"/>
          </w:tblCellMar>
        </w:tblPrEx>
        <w:trPr>
          <w:cantSplit/>
          <w:ins w:id="3015" w:author="Master Repository Process" w:date="2021-08-28T08:58:00Z"/>
        </w:trPr>
        <w:tc>
          <w:tcPr>
            <w:tcW w:w="4961" w:type="dxa"/>
          </w:tcPr>
          <w:p>
            <w:pPr>
              <w:pStyle w:val="nzTable"/>
              <w:tabs>
                <w:tab w:val="left" w:pos="709"/>
                <w:tab w:val="left" w:pos="1189"/>
              </w:tabs>
              <w:ind w:left="1189" w:hanging="1189"/>
              <w:rPr>
                <w:ins w:id="3016" w:author="Master Repository Process" w:date="2021-08-28T08:58:00Z"/>
              </w:rPr>
            </w:pPr>
            <w:ins w:id="3017" w:author="Master Repository Process" w:date="2021-08-28T08:58:00Z">
              <w:r>
                <w:tab/>
                <w:t>(c)</w:t>
              </w:r>
              <w:r>
                <w:tab/>
                <w:t xml:space="preserve">for zone 3 </w:t>
              </w:r>
            </w:ins>
          </w:p>
        </w:tc>
        <w:tc>
          <w:tcPr>
            <w:tcW w:w="1276" w:type="dxa"/>
          </w:tcPr>
          <w:p>
            <w:pPr>
              <w:pStyle w:val="nzTable"/>
              <w:ind w:right="238" w:hanging="18"/>
              <w:jc w:val="right"/>
              <w:rPr>
                <w:ins w:id="3018" w:author="Master Repository Process" w:date="2021-08-28T08:58:00Z"/>
              </w:rPr>
            </w:pPr>
            <w:ins w:id="3019" w:author="Master Repository Process" w:date="2021-08-28T08:58:00Z">
              <w:r>
                <w:t>54.87</w:t>
              </w:r>
            </w:ins>
          </w:p>
        </w:tc>
      </w:tr>
      <w:tr>
        <w:tblPrEx>
          <w:tblCellMar>
            <w:left w:w="142" w:type="dxa"/>
            <w:bottom w:w="0" w:type="dxa"/>
            <w:right w:w="142" w:type="dxa"/>
          </w:tblCellMar>
        </w:tblPrEx>
        <w:trPr>
          <w:cantSplit/>
          <w:ins w:id="3020" w:author="Master Repository Process" w:date="2021-08-28T08:58:00Z"/>
        </w:trPr>
        <w:tc>
          <w:tcPr>
            <w:tcW w:w="4961" w:type="dxa"/>
          </w:tcPr>
          <w:p>
            <w:pPr>
              <w:pStyle w:val="nzTable"/>
              <w:tabs>
                <w:tab w:val="left" w:pos="709"/>
                <w:tab w:val="left" w:pos="1189"/>
              </w:tabs>
              <w:ind w:left="1189" w:hanging="1189"/>
              <w:rPr>
                <w:ins w:id="3021" w:author="Master Repository Process" w:date="2021-08-28T08:58:00Z"/>
              </w:rPr>
            </w:pPr>
            <w:ins w:id="3022" w:author="Master Repository Process" w:date="2021-08-28T08:58:00Z">
              <w:r>
                <w:tab/>
                <w:t>(d)</w:t>
              </w:r>
              <w:r>
                <w:tab/>
                <w:t xml:space="preserve">for zone 4 </w:t>
              </w:r>
            </w:ins>
          </w:p>
        </w:tc>
        <w:tc>
          <w:tcPr>
            <w:tcW w:w="1276" w:type="dxa"/>
          </w:tcPr>
          <w:p>
            <w:pPr>
              <w:pStyle w:val="nzTable"/>
              <w:ind w:right="238" w:hanging="18"/>
              <w:jc w:val="right"/>
              <w:rPr>
                <w:ins w:id="3023" w:author="Master Repository Process" w:date="2021-08-28T08:58:00Z"/>
              </w:rPr>
            </w:pPr>
            <w:ins w:id="3024" w:author="Master Repository Process" w:date="2021-08-28T08:58:00Z">
              <w:r>
                <w:t>105.16</w:t>
              </w:r>
            </w:ins>
          </w:p>
        </w:tc>
      </w:tr>
      <w:tr>
        <w:tblPrEx>
          <w:tblCellMar>
            <w:left w:w="142" w:type="dxa"/>
            <w:bottom w:w="0" w:type="dxa"/>
            <w:right w:w="142" w:type="dxa"/>
          </w:tblCellMar>
        </w:tblPrEx>
        <w:trPr>
          <w:cantSplit/>
          <w:ins w:id="3025" w:author="Master Repository Process" w:date="2021-08-28T08:58:00Z"/>
        </w:trPr>
        <w:tc>
          <w:tcPr>
            <w:tcW w:w="4961" w:type="dxa"/>
          </w:tcPr>
          <w:p>
            <w:pPr>
              <w:pStyle w:val="nzTable"/>
              <w:tabs>
                <w:tab w:val="left" w:pos="229"/>
                <w:tab w:val="left" w:pos="709"/>
              </w:tabs>
              <w:ind w:left="709" w:hanging="709"/>
              <w:rPr>
                <w:ins w:id="3026" w:author="Master Repository Process" w:date="2021-08-28T08:58:00Z"/>
              </w:rPr>
            </w:pPr>
            <w:ins w:id="3027" w:author="Master Repository Process" w:date="2021-08-28T08:58:00Z">
              <w:r>
                <w:tab/>
                <w:t>(24)</w:t>
              </w:r>
              <w:r>
                <w:tab/>
                <w:t>South Coast Salmon Managed Fishery, per team</w:t>
              </w:r>
            </w:ins>
          </w:p>
        </w:tc>
        <w:tc>
          <w:tcPr>
            <w:tcW w:w="1276" w:type="dxa"/>
          </w:tcPr>
          <w:p>
            <w:pPr>
              <w:pStyle w:val="nzTable"/>
              <w:ind w:right="238" w:hanging="18"/>
              <w:jc w:val="right"/>
              <w:rPr>
                <w:ins w:id="3028" w:author="Master Repository Process" w:date="2021-08-28T08:58:00Z"/>
              </w:rPr>
            </w:pPr>
            <w:ins w:id="3029" w:author="Master Repository Process" w:date="2021-08-28T08:58:00Z">
              <w:r>
                <w:t>1 268.00</w:t>
              </w:r>
            </w:ins>
          </w:p>
        </w:tc>
      </w:tr>
      <w:tr>
        <w:tblPrEx>
          <w:tblCellMar>
            <w:left w:w="142" w:type="dxa"/>
            <w:bottom w:w="0" w:type="dxa"/>
            <w:right w:w="142" w:type="dxa"/>
          </w:tblCellMar>
        </w:tblPrEx>
        <w:trPr>
          <w:cantSplit/>
          <w:ins w:id="3030" w:author="Master Repository Process" w:date="2021-08-28T08:58:00Z"/>
        </w:trPr>
        <w:tc>
          <w:tcPr>
            <w:tcW w:w="4961" w:type="dxa"/>
          </w:tcPr>
          <w:p>
            <w:pPr>
              <w:pStyle w:val="nzTable"/>
              <w:tabs>
                <w:tab w:val="left" w:pos="229"/>
                <w:tab w:val="left" w:pos="709"/>
              </w:tabs>
              <w:ind w:left="709" w:hanging="709"/>
              <w:rPr>
                <w:ins w:id="3031" w:author="Master Repository Process" w:date="2021-08-28T08:58:00Z"/>
              </w:rPr>
            </w:pPr>
            <w:ins w:id="3032" w:author="Master Repository Process" w:date="2021-08-28T08:58:00Z">
              <w:r>
                <w:tab/>
                <w:t>(25)</w:t>
              </w:r>
              <w:r>
                <w:tab/>
                <w:t xml:space="preserve">South West Coast Salmon Managed Fishery, per team </w:t>
              </w:r>
            </w:ins>
          </w:p>
        </w:tc>
        <w:tc>
          <w:tcPr>
            <w:tcW w:w="1276" w:type="dxa"/>
          </w:tcPr>
          <w:p>
            <w:pPr>
              <w:pStyle w:val="nzTable"/>
              <w:ind w:right="238" w:hanging="18"/>
              <w:jc w:val="right"/>
              <w:rPr>
                <w:ins w:id="3033" w:author="Master Repository Process" w:date="2021-08-28T08:58:00Z"/>
              </w:rPr>
            </w:pPr>
            <w:ins w:id="3034" w:author="Master Repository Process" w:date="2021-08-28T08:58:00Z">
              <w:r>
                <w:br/>
                <w:t>624.00</w:t>
              </w:r>
            </w:ins>
          </w:p>
        </w:tc>
      </w:tr>
      <w:tr>
        <w:tblPrEx>
          <w:tblCellMar>
            <w:left w:w="142" w:type="dxa"/>
            <w:bottom w:w="0" w:type="dxa"/>
            <w:right w:w="142" w:type="dxa"/>
          </w:tblCellMar>
        </w:tblPrEx>
        <w:trPr>
          <w:cantSplit/>
          <w:ins w:id="3035" w:author="Master Repository Process" w:date="2021-08-28T08:58:00Z"/>
        </w:trPr>
        <w:tc>
          <w:tcPr>
            <w:tcW w:w="4961" w:type="dxa"/>
          </w:tcPr>
          <w:p>
            <w:pPr>
              <w:pStyle w:val="nzTable"/>
              <w:tabs>
                <w:tab w:val="left" w:pos="229"/>
                <w:tab w:val="left" w:pos="709"/>
              </w:tabs>
              <w:ind w:left="709" w:hanging="709"/>
              <w:rPr>
                <w:ins w:id="3036" w:author="Master Repository Process" w:date="2021-08-28T08:58:00Z"/>
              </w:rPr>
            </w:pPr>
            <w:ins w:id="3037" w:author="Master Repository Process" w:date="2021-08-28T08:58:00Z">
              <w:r>
                <w:tab/>
                <w:t>(26)</w:t>
              </w:r>
              <w:r>
                <w:tab/>
                <w:t>South West Trawl Managed Fishery — </w:t>
              </w:r>
            </w:ins>
          </w:p>
        </w:tc>
        <w:tc>
          <w:tcPr>
            <w:tcW w:w="1276" w:type="dxa"/>
          </w:tcPr>
          <w:p>
            <w:pPr>
              <w:pStyle w:val="nzTable"/>
              <w:rPr>
                <w:ins w:id="3038" w:author="Master Repository Process" w:date="2021-08-28T08:58:00Z"/>
              </w:rPr>
            </w:pPr>
          </w:p>
        </w:tc>
      </w:tr>
      <w:tr>
        <w:tblPrEx>
          <w:tblCellMar>
            <w:left w:w="142" w:type="dxa"/>
            <w:bottom w:w="0" w:type="dxa"/>
            <w:right w:w="142" w:type="dxa"/>
          </w:tblCellMar>
        </w:tblPrEx>
        <w:trPr>
          <w:cantSplit/>
          <w:ins w:id="3039" w:author="Master Repository Process" w:date="2021-08-28T08:58:00Z"/>
        </w:trPr>
        <w:tc>
          <w:tcPr>
            <w:tcW w:w="4961" w:type="dxa"/>
          </w:tcPr>
          <w:p>
            <w:pPr>
              <w:pStyle w:val="nzTable"/>
              <w:tabs>
                <w:tab w:val="left" w:pos="709"/>
                <w:tab w:val="left" w:pos="1189"/>
              </w:tabs>
              <w:ind w:left="1189" w:hanging="1189"/>
              <w:rPr>
                <w:ins w:id="3040" w:author="Master Repository Process" w:date="2021-08-28T08:58:00Z"/>
              </w:rPr>
            </w:pPr>
            <w:ins w:id="3041" w:author="Master Repository Process" w:date="2021-08-28T08:58:00Z">
              <w:r>
                <w:tab/>
                <w:t>(a)</w:t>
              </w:r>
              <w:r>
                <w:tab/>
                <w:t xml:space="preserve">for zone A </w:t>
              </w:r>
            </w:ins>
          </w:p>
        </w:tc>
        <w:tc>
          <w:tcPr>
            <w:tcW w:w="1276" w:type="dxa"/>
          </w:tcPr>
          <w:p>
            <w:pPr>
              <w:pStyle w:val="nzTable"/>
              <w:ind w:right="238" w:hanging="18"/>
              <w:jc w:val="right"/>
              <w:rPr>
                <w:ins w:id="3042" w:author="Master Repository Process" w:date="2021-08-28T08:58:00Z"/>
              </w:rPr>
            </w:pPr>
            <w:ins w:id="3043" w:author="Master Repository Process" w:date="2021-08-28T08:58:00Z">
              <w:r>
                <w:t>955.00</w:t>
              </w:r>
            </w:ins>
          </w:p>
        </w:tc>
      </w:tr>
      <w:tr>
        <w:tblPrEx>
          <w:tblCellMar>
            <w:left w:w="142" w:type="dxa"/>
            <w:bottom w:w="0" w:type="dxa"/>
            <w:right w:w="142" w:type="dxa"/>
          </w:tblCellMar>
        </w:tblPrEx>
        <w:trPr>
          <w:cantSplit/>
          <w:ins w:id="3044" w:author="Master Repository Process" w:date="2021-08-28T08:58:00Z"/>
        </w:trPr>
        <w:tc>
          <w:tcPr>
            <w:tcW w:w="4961" w:type="dxa"/>
          </w:tcPr>
          <w:p>
            <w:pPr>
              <w:pStyle w:val="nzTable"/>
              <w:tabs>
                <w:tab w:val="left" w:pos="709"/>
                <w:tab w:val="left" w:pos="1189"/>
              </w:tabs>
              <w:ind w:left="1189" w:hanging="1189"/>
              <w:rPr>
                <w:ins w:id="3045" w:author="Master Repository Process" w:date="2021-08-28T08:58:00Z"/>
              </w:rPr>
            </w:pPr>
            <w:ins w:id="3046" w:author="Master Repository Process" w:date="2021-08-28T08:58:00Z">
              <w:r>
                <w:tab/>
                <w:t>(b)</w:t>
              </w:r>
              <w:r>
                <w:tab/>
                <w:t xml:space="preserve">for zone B </w:t>
              </w:r>
            </w:ins>
          </w:p>
        </w:tc>
        <w:tc>
          <w:tcPr>
            <w:tcW w:w="1276" w:type="dxa"/>
          </w:tcPr>
          <w:p>
            <w:pPr>
              <w:pStyle w:val="nzTable"/>
              <w:ind w:right="238" w:hanging="18"/>
              <w:jc w:val="right"/>
              <w:rPr>
                <w:ins w:id="3047" w:author="Master Repository Process" w:date="2021-08-28T08:58:00Z"/>
              </w:rPr>
            </w:pPr>
            <w:ins w:id="3048" w:author="Master Repository Process" w:date="2021-08-28T08:58:00Z">
              <w:r>
                <w:t>955.00</w:t>
              </w:r>
            </w:ins>
          </w:p>
        </w:tc>
      </w:tr>
      <w:tr>
        <w:tblPrEx>
          <w:tblCellMar>
            <w:left w:w="142" w:type="dxa"/>
            <w:bottom w:w="0" w:type="dxa"/>
            <w:right w:w="142" w:type="dxa"/>
          </w:tblCellMar>
        </w:tblPrEx>
        <w:trPr>
          <w:cantSplit/>
          <w:ins w:id="3049" w:author="Master Repository Process" w:date="2021-08-28T08:58:00Z"/>
        </w:trPr>
        <w:tc>
          <w:tcPr>
            <w:tcW w:w="4961" w:type="dxa"/>
          </w:tcPr>
          <w:p>
            <w:pPr>
              <w:pStyle w:val="nzTable"/>
              <w:tabs>
                <w:tab w:val="left" w:pos="709"/>
                <w:tab w:val="left" w:pos="1189"/>
              </w:tabs>
              <w:ind w:left="1189" w:hanging="1189"/>
              <w:rPr>
                <w:ins w:id="3050" w:author="Master Repository Process" w:date="2021-08-28T08:58:00Z"/>
              </w:rPr>
            </w:pPr>
            <w:ins w:id="3051" w:author="Master Repository Process" w:date="2021-08-28T08:58:00Z">
              <w:r>
                <w:tab/>
                <w:t>(c)</w:t>
              </w:r>
              <w:r>
                <w:tab/>
                <w:t xml:space="preserve">for zone A and B </w:t>
              </w:r>
            </w:ins>
          </w:p>
        </w:tc>
        <w:tc>
          <w:tcPr>
            <w:tcW w:w="1276" w:type="dxa"/>
          </w:tcPr>
          <w:p>
            <w:pPr>
              <w:pStyle w:val="nzTable"/>
              <w:ind w:right="238" w:hanging="18"/>
              <w:jc w:val="right"/>
              <w:rPr>
                <w:ins w:id="3052" w:author="Master Repository Process" w:date="2021-08-28T08:58:00Z"/>
              </w:rPr>
            </w:pPr>
            <w:ins w:id="3053" w:author="Master Repository Process" w:date="2021-08-28T08:58:00Z">
              <w:r>
                <w:t>955.00</w:t>
              </w:r>
            </w:ins>
          </w:p>
        </w:tc>
      </w:tr>
      <w:tr>
        <w:tblPrEx>
          <w:tblCellMar>
            <w:left w:w="142" w:type="dxa"/>
            <w:bottom w:w="0" w:type="dxa"/>
            <w:right w:w="142" w:type="dxa"/>
          </w:tblCellMar>
        </w:tblPrEx>
        <w:trPr>
          <w:cantSplit/>
          <w:ins w:id="3054" w:author="Master Repository Process" w:date="2021-08-28T08:58:00Z"/>
        </w:trPr>
        <w:tc>
          <w:tcPr>
            <w:tcW w:w="4961" w:type="dxa"/>
          </w:tcPr>
          <w:p>
            <w:pPr>
              <w:pStyle w:val="nzTable"/>
              <w:tabs>
                <w:tab w:val="left" w:pos="709"/>
                <w:tab w:val="left" w:pos="1189"/>
              </w:tabs>
              <w:ind w:left="1189" w:hanging="1189"/>
              <w:rPr>
                <w:ins w:id="3055" w:author="Master Repository Process" w:date="2021-08-28T08:58:00Z"/>
              </w:rPr>
            </w:pPr>
            <w:ins w:id="3056" w:author="Master Repository Process" w:date="2021-08-28T08:58:00Z">
              <w:r>
                <w:tab/>
                <w:t>(d)</w:t>
              </w:r>
              <w:r>
                <w:tab/>
                <w:t xml:space="preserve">for zone B and C </w:t>
              </w:r>
            </w:ins>
          </w:p>
        </w:tc>
        <w:tc>
          <w:tcPr>
            <w:tcW w:w="1276" w:type="dxa"/>
          </w:tcPr>
          <w:p>
            <w:pPr>
              <w:pStyle w:val="nzTable"/>
              <w:ind w:right="238" w:hanging="18"/>
              <w:jc w:val="right"/>
              <w:rPr>
                <w:ins w:id="3057" w:author="Master Repository Process" w:date="2021-08-28T08:58:00Z"/>
              </w:rPr>
            </w:pPr>
            <w:ins w:id="3058" w:author="Master Repository Process" w:date="2021-08-28T08:58:00Z">
              <w:r>
                <w:t>955.00</w:t>
              </w:r>
            </w:ins>
          </w:p>
        </w:tc>
      </w:tr>
      <w:tr>
        <w:tblPrEx>
          <w:tblCellMar>
            <w:left w:w="142" w:type="dxa"/>
            <w:bottom w:w="0" w:type="dxa"/>
            <w:right w:w="142" w:type="dxa"/>
          </w:tblCellMar>
        </w:tblPrEx>
        <w:trPr>
          <w:cantSplit/>
          <w:ins w:id="3059" w:author="Master Repository Process" w:date="2021-08-28T08:58:00Z"/>
        </w:trPr>
        <w:tc>
          <w:tcPr>
            <w:tcW w:w="4961" w:type="dxa"/>
          </w:tcPr>
          <w:p>
            <w:pPr>
              <w:pStyle w:val="nzTable"/>
              <w:tabs>
                <w:tab w:val="left" w:pos="709"/>
                <w:tab w:val="left" w:pos="1189"/>
              </w:tabs>
              <w:ind w:left="1189" w:hanging="1189"/>
              <w:rPr>
                <w:ins w:id="3060" w:author="Master Repository Process" w:date="2021-08-28T08:58:00Z"/>
              </w:rPr>
            </w:pPr>
            <w:ins w:id="3061" w:author="Master Repository Process" w:date="2021-08-28T08:58:00Z">
              <w:r>
                <w:tab/>
                <w:t>(e)</w:t>
              </w:r>
              <w:r>
                <w:tab/>
                <w:t xml:space="preserve">for zone B and D </w:t>
              </w:r>
            </w:ins>
          </w:p>
        </w:tc>
        <w:tc>
          <w:tcPr>
            <w:tcW w:w="1276" w:type="dxa"/>
          </w:tcPr>
          <w:p>
            <w:pPr>
              <w:pStyle w:val="nzTable"/>
              <w:ind w:right="238" w:hanging="18"/>
              <w:jc w:val="right"/>
              <w:rPr>
                <w:ins w:id="3062" w:author="Master Repository Process" w:date="2021-08-28T08:58:00Z"/>
              </w:rPr>
            </w:pPr>
            <w:ins w:id="3063" w:author="Master Repository Process" w:date="2021-08-28T08:58:00Z">
              <w:r>
                <w:t>955.00</w:t>
              </w:r>
            </w:ins>
          </w:p>
        </w:tc>
      </w:tr>
      <w:tr>
        <w:tblPrEx>
          <w:tblCellMar>
            <w:left w:w="142" w:type="dxa"/>
            <w:bottom w:w="0" w:type="dxa"/>
            <w:right w:w="142" w:type="dxa"/>
          </w:tblCellMar>
        </w:tblPrEx>
        <w:trPr>
          <w:cantSplit/>
          <w:ins w:id="3064" w:author="Master Repository Process" w:date="2021-08-28T08:58:00Z"/>
        </w:trPr>
        <w:tc>
          <w:tcPr>
            <w:tcW w:w="4961" w:type="dxa"/>
          </w:tcPr>
          <w:p>
            <w:pPr>
              <w:pStyle w:val="nzTable"/>
              <w:tabs>
                <w:tab w:val="left" w:pos="229"/>
                <w:tab w:val="left" w:pos="709"/>
              </w:tabs>
              <w:ind w:left="709" w:hanging="709"/>
              <w:rPr>
                <w:ins w:id="3065" w:author="Master Repository Process" w:date="2021-08-28T08:58:00Z"/>
              </w:rPr>
            </w:pPr>
            <w:ins w:id="3066" w:author="Master Repository Process" w:date="2021-08-28T08:58:00Z">
              <w:r>
                <w:tab/>
                <w:t>(27)</w:t>
              </w:r>
              <w:r>
                <w:tab/>
                <w:t xml:space="preserve">Specimen Shell Managed Fishery </w:t>
              </w:r>
            </w:ins>
          </w:p>
        </w:tc>
        <w:tc>
          <w:tcPr>
            <w:tcW w:w="1276" w:type="dxa"/>
          </w:tcPr>
          <w:p>
            <w:pPr>
              <w:pStyle w:val="nzTable"/>
              <w:ind w:right="238" w:hanging="18"/>
              <w:jc w:val="right"/>
              <w:rPr>
                <w:ins w:id="3067" w:author="Master Repository Process" w:date="2021-08-28T08:58:00Z"/>
              </w:rPr>
            </w:pPr>
            <w:ins w:id="3068" w:author="Master Repository Process" w:date="2021-08-28T08:58:00Z">
              <w:r>
                <w:t>1 030.00</w:t>
              </w:r>
            </w:ins>
          </w:p>
        </w:tc>
      </w:tr>
      <w:tr>
        <w:tblPrEx>
          <w:tblCellMar>
            <w:left w:w="142" w:type="dxa"/>
            <w:bottom w:w="0" w:type="dxa"/>
            <w:right w:w="142" w:type="dxa"/>
          </w:tblCellMar>
        </w:tblPrEx>
        <w:trPr>
          <w:cantSplit/>
          <w:ins w:id="3069" w:author="Master Repository Process" w:date="2021-08-28T08:58:00Z"/>
        </w:trPr>
        <w:tc>
          <w:tcPr>
            <w:tcW w:w="4961" w:type="dxa"/>
          </w:tcPr>
          <w:p>
            <w:pPr>
              <w:pStyle w:val="nzTable"/>
              <w:tabs>
                <w:tab w:val="left" w:pos="229"/>
                <w:tab w:val="left" w:pos="709"/>
              </w:tabs>
              <w:ind w:left="709" w:hanging="709"/>
              <w:rPr>
                <w:ins w:id="3070" w:author="Master Repository Process" w:date="2021-08-28T08:58:00Z"/>
              </w:rPr>
            </w:pPr>
            <w:ins w:id="3071" w:author="Master Repository Process" w:date="2021-08-28T08:58:00Z">
              <w:r>
                <w:tab/>
                <w:t>(28)</w:t>
              </w:r>
              <w:r>
                <w:tab/>
                <w:t xml:space="preserve">Warnbro Sound (Crab) Managed Fishery </w:t>
              </w:r>
            </w:ins>
          </w:p>
        </w:tc>
        <w:tc>
          <w:tcPr>
            <w:tcW w:w="1276" w:type="dxa"/>
          </w:tcPr>
          <w:p>
            <w:pPr>
              <w:pStyle w:val="nzTable"/>
              <w:ind w:right="238" w:hanging="18"/>
              <w:jc w:val="right"/>
              <w:rPr>
                <w:ins w:id="3072" w:author="Master Repository Process" w:date="2021-08-28T08:58:00Z"/>
              </w:rPr>
            </w:pPr>
            <w:ins w:id="3073" w:author="Master Repository Process" w:date="2021-08-28T08:58:00Z">
              <w:r>
                <w:t>1 083.00</w:t>
              </w:r>
            </w:ins>
          </w:p>
        </w:tc>
      </w:tr>
      <w:tr>
        <w:tblPrEx>
          <w:tblCellMar>
            <w:left w:w="142" w:type="dxa"/>
            <w:bottom w:w="0" w:type="dxa"/>
            <w:right w:w="142" w:type="dxa"/>
          </w:tblCellMar>
        </w:tblPrEx>
        <w:trPr>
          <w:cantSplit/>
          <w:ins w:id="3074" w:author="Master Repository Process" w:date="2021-08-28T08:58:00Z"/>
        </w:trPr>
        <w:tc>
          <w:tcPr>
            <w:tcW w:w="4961" w:type="dxa"/>
          </w:tcPr>
          <w:p>
            <w:pPr>
              <w:pStyle w:val="nzTable"/>
              <w:tabs>
                <w:tab w:val="left" w:pos="229"/>
                <w:tab w:val="left" w:pos="709"/>
              </w:tabs>
              <w:ind w:left="709" w:hanging="709"/>
              <w:rPr>
                <w:ins w:id="3075" w:author="Master Repository Process" w:date="2021-08-28T08:58:00Z"/>
              </w:rPr>
            </w:pPr>
            <w:ins w:id="3076" w:author="Master Repository Process" w:date="2021-08-28T08:58:00Z">
              <w:r>
                <w:tab/>
                <w:t>(29)</w:t>
              </w:r>
              <w:r>
                <w:tab/>
                <w:t xml:space="preserve">West Coast (Beach Bait Fish Net) Managed Fishery </w:t>
              </w:r>
            </w:ins>
          </w:p>
        </w:tc>
        <w:tc>
          <w:tcPr>
            <w:tcW w:w="1276" w:type="dxa"/>
          </w:tcPr>
          <w:p>
            <w:pPr>
              <w:pStyle w:val="nzTable"/>
              <w:ind w:right="238" w:hanging="18"/>
              <w:jc w:val="right"/>
              <w:rPr>
                <w:ins w:id="3077" w:author="Master Repository Process" w:date="2021-08-28T08:58:00Z"/>
              </w:rPr>
            </w:pPr>
            <w:ins w:id="3078" w:author="Master Repository Process" w:date="2021-08-28T08:58:00Z">
              <w:r>
                <w:br/>
                <w:t>277.00</w:t>
              </w:r>
            </w:ins>
          </w:p>
        </w:tc>
      </w:tr>
      <w:tr>
        <w:tblPrEx>
          <w:tblCellMar>
            <w:left w:w="142" w:type="dxa"/>
            <w:bottom w:w="0" w:type="dxa"/>
            <w:right w:w="142" w:type="dxa"/>
          </w:tblCellMar>
        </w:tblPrEx>
        <w:trPr>
          <w:cantSplit/>
          <w:ins w:id="3079" w:author="Master Repository Process" w:date="2021-08-28T08:58:00Z"/>
        </w:trPr>
        <w:tc>
          <w:tcPr>
            <w:tcW w:w="4961" w:type="dxa"/>
          </w:tcPr>
          <w:p>
            <w:pPr>
              <w:pStyle w:val="nzTable"/>
              <w:tabs>
                <w:tab w:val="left" w:pos="229"/>
                <w:tab w:val="left" w:pos="709"/>
              </w:tabs>
              <w:ind w:left="709" w:hanging="709"/>
              <w:rPr>
                <w:ins w:id="3080" w:author="Master Repository Process" w:date="2021-08-28T08:58:00Z"/>
              </w:rPr>
            </w:pPr>
            <w:ins w:id="3081" w:author="Master Repository Process" w:date="2021-08-28T08:58:00Z">
              <w:r>
                <w:tab/>
                <w:t>(30)</w:t>
              </w:r>
              <w:r>
                <w:tab/>
                <w:t>West Coast Demersal Gillnet and Demersal Longline Interim Managed Fishery, per unit</w:t>
              </w:r>
            </w:ins>
          </w:p>
        </w:tc>
        <w:tc>
          <w:tcPr>
            <w:tcW w:w="1276" w:type="dxa"/>
          </w:tcPr>
          <w:p>
            <w:pPr>
              <w:pStyle w:val="nzTable"/>
              <w:ind w:right="238" w:hanging="18"/>
              <w:jc w:val="right"/>
              <w:rPr>
                <w:ins w:id="3082" w:author="Master Repository Process" w:date="2021-08-28T08:58:00Z"/>
              </w:rPr>
            </w:pPr>
            <w:ins w:id="3083" w:author="Master Repository Process" w:date="2021-08-28T08:58:00Z">
              <w:r>
                <w:br/>
                <w:t>3.25</w:t>
              </w:r>
            </w:ins>
          </w:p>
        </w:tc>
      </w:tr>
      <w:tr>
        <w:tblPrEx>
          <w:tblCellMar>
            <w:left w:w="142" w:type="dxa"/>
            <w:bottom w:w="0" w:type="dxa"/>
            <w:right w:w="142" w:type="dxa"/>
          </w:tblCellMar>
        </w:tblPrEx>
        <w:trPr>
          <w:cantSplit/>
          <w:ins w:id="3084" w:author="Master Repository Process" w:date="2021-08-28T08:58:00Z"/>
        </w:trPr>
        <w:tc>
          <w:tcPr>
            <w:tcW w:w="4961" w:type="dxa"/>
          </w:tcPr>
          <w:p>
            <w:pPr>
              <w:pStyle w:val="nzTable"/>
              <w:tabs>
                <w:tab w:val="left" w:pos="229"/>
                <w:tab w:val="left" w:pos="709"/>
              </w:tabs>
              <w:ind w:left="709" w:hanging="709"/>
              <w:rPr>
                <w:ins w:id="3085" w:author="Master Repository Process" w:date="2021-08-28T08:58:00Z"/>
              </w:rPr>
            </w:pPr>
            <w:ins w:id="3086" w:author="Master Repository Process" w:date="2021-08-28T08:58:00Z">
              <w:r>
                <w:tab/>
                <w:t>(31)</w:t>
              </w:r>
              <w:r>
                <w:tab/>
                <w:t>West Coast Purse Seine Managed Fishery</w:t>
              </w:r>
            </w:ins>
          </w:p>
        </w:tc>
        <w:tc>
          <w:tcPr>
            <w:tcW w:w="1276" w:type="dxa"/>
          </w:tcPr>
          <w:p>
            <w:pPr>
              <w:pStyle w:val="nzTable"/>
              <w:ind w:right="238" w:hanging="18"/>
              <w:jc w:val="right"/>
              <w:rPr>
                <w:ins w:id="3087" w:author="Master Repository Process" w:date="2021-08-28T08:58:00Z"/>
              </w:rPr>
            </w:pPr>
            <w:ins w:id="3088" w:author="Master Repository Process" w:date="2021-08-28T08:58:00Z">
              <w:r>
                <w:t>2 235.00</w:t>
              </w:r>
            </w:ins>
          </w:p>
        </w:tc>
      </w:tr>
      <w:tr>
        <w:tblPrEx>
          <w:tblCellMar>
            <w:left w:w="142" w:type="dxa"/>
            <w:bottom w:w="0" w:type="dxa"/>
            <w:right w:w="142" w:type="dxa"/>
          </w:tblCellMar>
        </w:tblPrEx>
        <w:trPr>
          <w:cantSplit/>
          <w:ins w:id="3089" w:author="Master Repository Process" w:date="2021-08-28T08:58:00Z"/>
        </w:trPr>
        <w:tc>
          <w:tcPr>
            <w:tcW w:w="4961" w:type="dxa"/>
          </w:tcPr>
          <w:p>
            <w:pPr>
              <w:pStyle w:val="nzTable"/>
              <w:tabs>
                <w:tab w:val="left" w:pos="229"/>
                <w:tab w:val="left" w:pos="709"/>
              </w:tabs>
              <w:ind w:left="709" w:hanging="709"/>
              <w:rPr>
                <w:ins w:id="3090" w:author="Master Repository Process" w:date="2021-08-28T08:58:00Z"/>
              </w:rPr>
            </w:pPr>
            <w:ins w:id="3091" w:author="Master Repository Process" w:date="2021-08-28T08:58:00Z">
              <w:r>
                <w:tab/>
                <w:t>(32)</w:t>
              </w:r>
              <w:r>
                <w:tab/>
                <w:t xml:space="preserve">West Coast Rock Lobster Managed Fishery, per unit </w:t>
              </w:r>
            </w:ins>
          </w:p>
        </w:tc>
        <w:tc>
          <w:tcPr>
            <w:tcW w:w="1276" w:type="dxa"/>
          </w:tcPr>
          <w:p>
            <w:pPr>
              <w:pStyle w:val="nzTable"/>
              <w:ind w:right="238" w:hanging="18"/>
              <w:jc w:val="right"/>
              <w:rPr>
                <w:ins w:id="3092" w:author="Master Repository Process" w:date="2021-08-28T08:58:00Z"/>
              </w:rPr>
            </w:pPr>
            <w:ins w:id="3093" w:author="Master Repository Process" w:date="2021-08-28T08:58:00Z">
              <w:r>
                <w:br/>
                <w:t>147.00</w:t>
              </w:r>
            </w:ins>
          </w:p>
        </w:tc>
      </w:tr>
      <w:tr>
        <w:tblPrEx>
          <w:tblCellMar>
            <w:left w:w="142" w:type="dxa"/>
            <w:bottom w:w="0" w:type="dxa"/>
            <w:right w:w="142" w:type="dxa"/>
          </w:tblCellMar>
        </w:tblPrEx>
        <w:trPr>
          <w:cantSplit/>
          <w:ins w:id="3094" w:author="Master Repository Process" w:date="2021-08-28T08:58:00Z"/>
        </w:trPr>
        <w:tc>
          <w:tcPr>
            <w:tcW w:w="4961" w:type="dxa"/>
          </w:tcPr>
          <w:p>
            <w:pPr>
              <w:pStyle w:val="nzTable"/>
              <w:tabs>
                <w:tab w:val="left" w:pos="229"/>
                <w:tab w:val="left" w:pos="709"/>
              </w:tabs>
              <w:ind w:left="709" w:hanging="709"/>
              <w:rPr>
                <w:ins w:id="3095" w:author="Master Repository Process" w:date="2021-08-28T08:58:00Z"/>
              </w:rPr>
            </w:pPr>
            <w:ins w:id="3096" w:author="Master Repository Process" w:date="2021-08-28T08:58:00Z">
              <w:r>
                <w:tab/>
                <w:t>(33)</w:t>
              </w:r>
              <w:r>
                <w:tab/>
                <w:t>Windy Harbour</w:t>
              </w:r>
              <w:r>
                <w:noBreakHyphen/>
                <w:t xml:space="preserve">Augusta Rock Lobster Managed Fishery, per pot </w:t>
              </w:r>
            </w:ins>
          </w:p>
        </w:tc>
        <w:tc>
          <w:tcPr>
            <w:tcW w:w="1276" w:type="dxa"/>
          </w:tcPr>
          <w:p>
            <w:pPr>
              <w:pStyle w:val="nzTable"/>
              <w:ind w:right="238" w:hanging="18"/>
              <w:jc w:val="right"/>
              <w:rPr>
                <w:ins w:id="3097" w:author="Master Repository Process" w:date="2021-08-28T08:58:00Z"/>
              </w:rPr>
            </w:pPr>
            <w:ins w:id="3098" w:author="Master Repository Process" w:date="2021-08-28T08:58:00Z">
              <w:r>
                <w:br/>
                <w:t>46.67</w:t>
              </w:r>
            </w:ins>
          </w:p>
        </w:tc>
      </w:tr>
      <w:tr>
        <w:tblPrEx>
          <w:tblCellMar>
            <w:bottom w:w="0" w:type="dxa"/>
          </w:tblCellMar>
        </w:tblPrEx>
        <w:trPr>
          <w:cantSplit/>
          <w:ins w:id="3099" w:author="Master Repository Process" w:date="2021-08-28T08:58:00Z"/>
        </w:trPr>
        <w:tc>
          <w:tcPr>
            <w:tcW w:w="4961" w:type="dxa"/>
          </w:tcPr>
          <w:p>
            <w:pPr>
              <w:pStyle w:val="nzTable"/>
              <w:tabs>
                <w:tab w:val="left" w:pos="709"/>
                <w:tab w:val="left" w:pos="743"/>
                <w:tab w:val="left" w:pos="1103"/>
              </w:tabs>
              <w:ind w:left="709" w:hanging="709"/>
              <w:rPr>
                <w:ins w:id="3100" w:author="Master Repository Process" w:date="2021-08-28T08:58:00Z"/>
              </w:rPr>
            </w:pPr>
            <w:ins w:id="3101" w:author="Master Repository Process" w:date="2021-08-28T08:58:00Z">
              <w:r>
                <w:t>4.</w:t>
              </w:r>
              <w:r>
                <w:tab/>
                <w:t>Aquatic eco</w:t>
              </w:r>
              <w:r>
                <w:noBreakHyphen/>
                <w:t>tourism operator’s licence or restricted fishing tour operator’s licence</w:t>
              </w:r>
            </w:ins>
          </w:p>
          <w:p>
            <w:pPr>
              <w:pStyle w:val="nzTable"/>
              <w:rPr>
                <w:ins w:id="3102" w:author="Master Repository Process" w:date="2021-08-28T08:58:00Z"/>
              </w:rPr>
            </w:pPr>
            <w:ins w:id="3103" w:author="Master Repository Process" w:date="2021-08-28T08:58:00Z">
              <w:r>
                <w:tab/>
                <w:t>Types of operation —</w:t>
              </w:r>
            </w:ins>
          </w:p>
        </w:tc>
        <w:tc>
          <w:tcPr>
            <w:tcW w:w="1276" w:type="dxa"/>
          </w:tcPr>
          <w:p>
            <w:pPr>
              <w:pStyle w:val="nzTable"/>
              <w:rPr>
                <w:ins w:id="3104" w:author="Master Repository Process" w:date="2021-08-28T08:58:00Z"/>
              </w:rPr>
            </w:pPr>
          </w:p>
        </w:tc>
      </w:tr>
      <w:tr>
        <w:tblPrEx>
          <w:tblCellMar>
            <w:bottom w:w="0" w:type="dxa"/>
          </w:tblCellMar>
        </w:tblPrEx>
        <w:trPr>
          <w:cantSplit/>
          <w:ins w:id="3105" w:author="Master Repository Process" w:date="2021-08-28T08:58:00Z"/>
        </w:trPr>
        <w:tc>
          <w:tcPr>
            <w:tcW w:w="4961" w:type="dxa"/>
          </w:tcPr>
          <w:p>
            <w:pPr>
              <w:pStyle w:val="nzTable"/>
              <w:tabs>
                <w:tab w:val="left" w:pos="229"/>
                <w:tab w:val="left" w:pos="1103"/>
              </w:tabs>
              <w:ind w:left="863" w:hanging="863"/>
              <w:rPr>
                <w:ins w:id="3106" w:author="Master Repository Process" w:date="2021-08-28T08:58:00Z"/>
              </w:rPr>
            </w:pPr>
            <w:ins w:id="3107" w:author="Master Repository Process" w:date="2021-08-28T08:58:00Z">
              <w:r>
                <w:tab/>
                <w:t>(1)(a)</w:t>
              </w:r>
              <w:r>
                <w:tab/>
                <w:t xml:space="preserve">Using — </w:t>
              </w:r>
            </w:ins>
          </w:p>
          <w:p>
            <w:pPr>
              <w:pStyle w:val="nzTable"/>
              <w:tabs>
                <w:tab w:val="left" w:pos="863"/>
                <w:tab w:val="left" w:pos="1343"/>
              </w:tabs>
              <w:ind w:left="1343" w:hanging="1343"/>
              <w:rPr>
                <w:ins w:id="3108" w:author="Master Repository Process" w:date="2021-08-28T08:58:00Z"/>
              </w:rPr>
            </w:pPr>
            <w:ins w:id="3109" w:author="Master Repository Process" w:date="2021-08-28T08:58:00Z">
              <w:r>
                <w:tab/>
                <w:t>(i)</w:t>
              </w:r>
              <w:r>
                <w:tab/>
                <w:t>one boat with a surveyed length of more than 7.5 m and an open water passenger capacity of 20 persons or less and an associated power boat with a length of 4.5 m or more but 7.5 m or less, in one zone; or</w:t>
              </w:r>
            </w:ins>
          </w:p>
          <w:p>
            <w:pPr>
              <w:pStyle w:val="nzTable"/>
              <w:tabs>
                <w:tab w:val="left" w:pos="863"/>
                <w:tab w:val="left" w:pos="1343"/>
              </w:tabs>
              <w:ind w:left="1343" w:hanging="1343"/>
              <w:rPr>
                <w:ins w:id="3110" w:author="Master Repository Process" w:date="2021-08-28T08:58:00Z"/>
              </w:rPr>
            </w:pPr>
            <w:ins w:id="3111" w:author="Master Repository Process" w:date="2021-08-28T08:58:00Z">
              <w:r>
                <w:tab/>
                <w:t>(ii)</w:t>
              </w:r>
              <w:r>
                <w:tab/>
                <w:t>one or more boats with a surveyed length of 7.5 m or less and a combined open water passenger carrying capacity of 20 persons or less, in one zone</w:t>
              </w:r>
            </w:ins>
          </w:p>
        </w:tc>
        <w:tc>
          <w:tcPr>
            <w:tcW w:w="1276" w:type="dxa"/>
          </w:tcPr>
          <w:p>
            <w:pPr>
              <w:pStyle w:val="nzTable"/>
              <w:ind w:right="238" w:hanging="18"/>
              <w:jc w:val="right"/>
              <w:rPr>
                <w:ins w:id="3112" w:author="Master Repository Process" w:date="2021-08-28T08:58:00Z"/>
              </w:rPr>
            </w:pPr>
            <w:ins w:id="3113" w:author="Master Repository Process" w:date="2021-08-28T08:58:00Z">
              <w:r>
                <w:br/>
              </w:r>
              <w:r>
                <w:br/>
              </w:r>
              <w:r>
                <w:br/>
              </w:r>
              <w:r>
                <w:br/>
              </w:r>
              <w:r>
                <w:br/>
              </w:r>
              <w:r>
                <w:br/>
              </w:r>
              <w:r>
                <w:br/>
              </w:r>
              <w:r>
                <w:br/>
              </w:r>
              <w:r>
                <w:br/>
              </w:r>
              <w:r>
                <w:br/>
                <w:t>259.00</w:t>
              </w:r>
            </w:ins>
          </w:p>
        </w:tc>
      </w:tr>
      <w:tr>
        <w:tblPrEx>
          <w:tblCellMar>
            <w:bottom w:w="0" w:type="dxa"/>
          </w:tblCellMar>
        </w:tblPrEx>
        <w:trPr>
          <w:cantSplit/>
          <w:ins w:id="3114" w:author="Master Repository Process" w:date="2021-08-28T08:58:00Z"/>
        </w:trPr>
        <w:tc>
          <w:tcPr>
            <w:tcW w:w="4961" w:type="dxa"/>
          </w:tcPr>
          <w:p>
            <w:pPr>
              <w:pStyle w:val="nzTable"/>
              <w:tabs>
                <w:tab w:val="left" w:pos="383"/>
                <w:tab w:val="left" w:pos="1189"/>
              </w:tabs>
              <w:ind w:left="863" w:hanging="863"/>
              <w:rPr>
                <w:ins w:id="3115" w:author="Master Repository Process" w:date="2021-08-28T08:58:00Z"/>
              </w:rPr>
            </w:pPr>
            <w:ins w:id="3116" w:author="Master Repository Process" w:date="2021-08-28T08:58:00Z">
              <w:r>
                <w:tab/>
                <w:t>(b)</w:t>
              </w:r>
              <w:r>
                <w:tab/>
                <w:t xml:space="preserve">In addition to the fee specified in item 4(1)(a) — </w:t>
              </w:r>
            </w:ins>
          </w:p>
        </w:tc>
        <w:tc>
          <w:tcPr>
            <w:tcW w:w="1276" w:type="dxa"/>
          </w:tcPr>
          <w:p>
            <w:pPr>
              <w:pStyle w:val="nzTable"/>
              <w:rPr>
                <w:ins w:id="3117" w:author="Master Repository Process" w:date="2021-08-28T08:58:00Z"/>
              </w:rPr>
            </w:pPr>
          </w:p>
        </w:tc>
      </w:tr>
      <w:tr>
        <w:tblPrEx>
          <w:tblCellMar>
            <w:bottom w:w="0" w:type="dxa"/>
          </w:tblCellMar>
        </w:tblPrEx>
        <w:trPr>
          <w:cantSplit/>
          <w:ins w:id="3118" w:author="Master Repository Process" w:date="2021-08-28T08:58:00Z"/>
        </w:trPr>
        <w:tc>
          <w:tcPr>
            <w:tcW w:w="4961" w:type="dxa"/>
          </w:tcPr>
          <w:p>
            <w:pPr>
              <w:pStyle w:val="nzTable"/>
              <w:tabs>
                <w:tab w:val="left" w:pos="863"/>
                <w:tab w:val="left" w:pos="1343"/>
              </w:tabs>
              <w:ind w:left="1343" w:hanging="1343"/>
              <w:rPr>
                <w:ins w:id="3119" w:author="Master Repository Process" w:date="2021-08-28T08:58:00Z"/>
              </w:rPr>
            </w:pPr>
            <w:ins w:id="3120" w:author="Master Repository Process" w:date="2021-08-28T08:58:00Z">
              <w:r>
                <w:tab/>
                <w:t>(i)</w:t>
              </w:r>
              <w:r>
                <w:tab/>
                <w:t>for each additional 10 passengers or part thereof</w:t>
              </w:r>
              <w:r>
                <w:rPr>
                  <w:spacing w:val="-4"/>
                </w:rPr>
                <w:t xml:space="preserve"> </w:t>
              </w:r>
            </w:ins>
          </w:p>
        </w:tc>
        <w:tc>
          <w:tcPr>
            <w:tcW w:w="1276" w:type="dxa"/>
          </w:tcPr>
          <w:p>
            <w:pPr>
              <w:pStyle w:val="nzTable"/>
              <w:ind w:right="238" w:hanging="18"/>
              <w:jc w:val="right"/>
              <w:rPr>
                <w:ins w:id="3121" w:author="Master Repository Process" w:date="2021-08-28T08:58:00Z"/>
              </w:rPr>
            </w:pPr>
            <w:ins w:id="3122" w:author="Master Repository Process" w:date="2021-08-28T08:58:00Z">
              <w:r>
                <w:br/>
                <w:t>129.00</w:t>
              </w:r>
            </w:ins>
          </w:p>
        </w:tc>
      </w:tr>
      <w:tr>
        <w:tblPrEx>
          <w:tblCellMar>
            <w:bottom w:w="0" w:type="dxa"/>
          </w:tblCellMar>
        </w:tblPrEx>
        <w:trPr>
          <w:cantSplit/>
          <w:ins w:id="3123" w:author="Master Repository Process" w:date="2021-08-28T08:58:00Z"/>
        </w:trPr>
        <w:tc>
          <w:tcPr>
            <w:tcW w:w="4961" w:type="dxa"/>
          </w:tcPr>
          <w:p>
            <w:pPr>
              <w:pStyle w:val="nzTable"/>
              <w:tabs>
                <w:tab w:val="left" w:pos="863"/>
                <w:tab w:val="left" w:pos="1343"/>
              </w:tabs>
              <w:ind w:left="1343" w:hanging="1343"/>
              <w:rPr>
                <w:ins w:id="3124" w:author="Master Repository Process" w:date="2021-08-28T08:58:00Z"/>
              </w:rPr>
            </w:pPr>
            <w:ins w:id="3125" w:author="Master Repository Process" w:date="2021-08-28T08:58:00Z">
              <w:r>
                <w:tab/>
                <w:t>(ii)</w:t>
              </w:r>
              <w:r>
                <w:tab/>
                <w:t xml:space="preserve">for each additional associated power boat with a surveyed length of 4.5 m or more but 7.5 m or less </w:t>
              </w:r>
            </w:ins>
          </w:p>
        </w:tc>
        <w:tc>
          <w:tcPr>
            <w:tcW w:w="1276" w:type="dxa"/>
          </w:tcPr>
          <w:p>
            <w:pPr>
              <w:pStyle w:val="nzTable"/>
              <w:ind w:right="238" w:hanging="18"/>
              <w:jc w:val="right"/>
              <w:rPr>
                <w:ins w:id="3126" w:author="Master Repository Process" w:date="2021-08-28T08:58:00Z"/>
              </w:rPr>
            </w:pPr>
            <w:ins w:id="3127" w:author="Master Repository Process" w:date="2021-08-28T08:58:00Z">
              <w:r>
                <w:br/>
              </w:r>
              <w:r>
                <w:br/>
                <w:t>259.00</w:t>
              </w:r>
            </w:ins>
          </w:p>
        </w:tc>
      </w:tr>
      <w:tr>
        <w:tblPrEx>
          <w:tblCellMar>
            <w:bottom w:w="0" w:type="dxa"/>
          </w:tblCellMar>
        </w:tblPrEx>
        <w:trPr>
          <w:cantSplit/>
          <w:ins w:id="3128" w:author="Master Repository Process" w:date="2021-08-28T08:58:00Z"/>
        </w:trPr>
        <w:tc>
          <w:tcPr>
            <w:tcW w:w="4961" w:type="dxa"/>
          </w:tcPr>
          <w:p>
            <w:pPr>
              <w:pStyle w:val="nzTable"/>
              <w:tabs>
                <w:tab w:val="left" w:pos="863"/>
                <w:tab w:val="left" w:pos="1343"/>
              </w:tabs>
              <w:ind w:left="1343" w:hanging="1343"/>
              <w:rPr>
                <w:ins w:id="3129" w:author="Master Repository Process" w:date="2021-08-28T08:58:00Z"/>
              </w:rPr>
            </w:pPr>
            <w:ins w:id="3130" w:author="Master Repository Process" w:date="2021-08-28T08:58:00Z">
              <w:r>
                <w:tab/>
                <w:t>(iii)</w:t>
              </w:r>
              <w:r>
                <w:tab/>
                <w:t>for a licence to operate the boat in more than one zone, for each additional zone</w:t>
              </w:r>
            </w:ins>
          </w:p>
        </w:tc>
        <w:tc>
          <w:tcPr>
            <w:tcW w:w="1276" w:type="dxa"/>
          </w:tcPr>
          <w:p>
            <w:pPr>
              <w:pStyle w:val="nzTable"/>
              <w:ind w:right="238" w:hanging="18"/>
              <w:jc w:val="right"/>
              <w:rPr>
                <w:ins w:id="3131" w:author="Master Repository Process" w:date="2021-08-28T08:58:00Z"/>
              </w:rPr>
            </w:pPr>
            <w:ins w:id="3132" w:author="Master Repository Process" w:date="2021-08-28T08:58:00Z">
              <w:r>
                <w:br/>
              </w:r>
              <w:r>
                <w:br/>
                <w:t>129.00</w:t>
              </w:r>
            </w:ins>
          </w:p>
        </w:tc>
      </w:tr>
      <w:tr>
        <w:tblPrEx>
          <w:tblCellMar>
            <w:bottom w:w="0" w:type="dxa"/>
          </w:tblCellMar>
        </w:tblPrEx>
        <w:trPr>
          <w:cantSplit/>
          <w:ins w:id="3133" w:author="Master Repository Process" w:date="2021-08-28T08:58:00Z"/>
        </w:trPr>
        <w:tc>
          <w:tcPr>
            <w:tcW w:w="4961" w:type="dxa"/>
          </w:tcPr>
          <w:p>
            <w:pPr>
              <w:pStyle w:val="nzTable"/>
              <w:tabs>
                <w:tab w:val="left" w:pos="863"/>
                <w:tab w:val="left" w:pos="1343"/>
              </w:tabs>
              <w:ind w:left="1343" w:hanging="1343"/>
              <w:rPr>
                <w:ins w:id="3134" w:author="Master Repository Process" w:date="2021-08-28T08:58:00Z"/>
              </w:rPr>
            </w:pPr>
            <w:ins w:id="3135" w:author="Master Repository Process" w:date="2021-08-28T08:58:00Z">
              <w:r>
                <w:tab/>
                <w:t>(iv)</w:t>
              </w:r>
              <w:r>
                <w:tab/>
                <w:t xml:space="preserve">for each additional boat specified in the licence with a surveyed length of more than 7.5 m and an open water passenger capacity of 20 persons or less </w:t>
              </w:r>
            </w:ins>
          </w:p>
        </w:tc>
        <w:tc>
          <w:tcPr>
            <w:tcW w:w="1276" w:type="dxa"/>
          </w:tcPr>
          <w:p>
            <w:pPr>
              <w:pStyle w:val="nzTable"/>
              <w:ind w:right="238" w:hanging="18"/>
              <w:jc w:val="right"/>
              <w:rPr>
                <w:ins w:id="3136" w:author="Master Repository Process" w:date="2021-08-28T08:58:00Z"/>
              </w:rPr>
            </w:pPr>
            <w:ins w:id="3137" w:author="Master Repository Process" w:date="2021-08-28T08:58:00Z">
              <w:r>
                <w:br/>
              </w:r>
              <w:r>
                <w:br/>
              </w:r>
              <w:r>
                <w:br/>
                <w:t>259.00</w:t>
              </w:r>
            </w:ins>
          </w:p>
        </w:tc>
      </w:tr>
      <w:tr>
        <w:tblPrEx>
          <w:tblCellMar>
            <w:bottom w:w="0" w:type="dxa"/>
          </w:tblCellMar>
        </w:tblPrEx>
        <w:trPr>
          <w:cantSplit/>
          <w:ins w:id="3138" w:author="Master Repository Process" w:date="2021-08-28T08:58:00Z"/>
        </w:trPr>
        <w:tc>
          <w:tcPr>
            <w:tcW w:w="4961" w:type="dxa"/>
          </w:tcPr>
          <w:p>
            <w:pPr>
              <w:pStyle w:val="nzTable"/>
              <w:tabs>
                <w:tab w:val="left" w:pos="229"/>
                <w:tab w:val="left" w:pos="1103"/>
              </w:tabs>
              <w:ind w:left="863" w:hanging="863"/>
              <w:rPr>
                <w:ins w:id="3139" w:author="Master Repository Process" w:date="2021-08-28T08:58:00Z"/>
              </w:rPr>
            </w:pPr>
            <w:ins w:id="3140" w:author="Master Repository Process" w:date="2021-08-28T08:58:00Z">
              <w:r>
                <w:tab/>
                <w:t>(2)(a)</w:t>
              </w:r>
              <w:r>
                <w:tab/>
                <w:t xml:space="preserve">A land based operation authorised to operate in one zone with not more than 20 tourists taking part in the tour </w:t>
              </w:r>
            </w:ins>
          </w:p>
        </w:tc>
        <w:tc>
          <w:tcPr>
            <w:tcW w:w="1276" w:type="dxa"/>
          </w:tcPr>
          <w:p>
            <w:pPr>
              <w:pStyle w:val="nzTable"/>
              <w:ind w:right="238" w:hanging="18"/>
              <w:jc w:val="right"/>
              <w:rPr>
                <w:ins w:id="3141" w:author="Master Repository Process" w:date="2021-08-28T08:58:00Z"/>
              </w:rPr>
            </w:pPr>
            <w:ins w:id="3142" w:author="Master Repository Process" w:date="2021-08-28T08:58:00Z">
              <w:r>
                <w:br/>
              </w:r>
              <w:r>
                <w:br/>
                <w:t>259.00</w:t>
              </w:r>
            </w:ins>
          </w:p>
        </w:tc>
      </w:tr>
      <w:tr>
        <w:tblPrEx>
          <w:tblCellMar>
            <w:bottom w:w="0" w:type="dxa"/>
          </w:tblCellMar>
        </w:tblPrEx>
        <w:trPr>
          <w:cantSplit/>
          <w:ins w:id="3143" w:author="Master Repository Process" w:date="2021-08-28T08:58:00Z"/>
        </w:trPr>
        <w:tc>
          <w:tcPr>
            <w:tcW w:w="4961" w:type="dxa"/>
          </w:tcPr>
          <w:p>
            <w:pPr>
              <w:pStyle w:val="nzTable"/>
              <w:tabs>
                <w:tab w:val="left" w:pos="383"/>
                <w:tab w:val="left" w:pos="1189"/>
              </w:tabs>
              <w:ind w:left="863" w:hanging="863"/>
              <w:rPr>
                <w:ins w:id="3144" w:author="Master Repository Process" w:date="2021-08-28T08:58:00Z"/>
              </w:rPr>
            </w:pPr>
            <w:ins w:id="3145" w:author="Master Repository Process" w:date="2021-08-28T08:58:00Z">
              <w:r>
                <w:tab/>
                <w:t>(b)</w:t>
              </w:r>
              <w:r>
                <w:tab/>
                <w:t xml:space="preserve">In addition to the fee specified in item 4(2)(a) — </w:t>
              </w:r>
            </w:ins>
          </w:p>
        </w:tc>
        <w:tc>
          <w:tcPr>
            <w:tcW w:w="1276" w:type="dxa"/>
          </w:tcPr>
          <w:p>
            <w:pPr>
              <w:pStyle w:val="nzTable"/>
              <w:rPr>
                <w:ins w:id="3146" w:author="Master Repository Process" w:date="2021-08-28T08:58:00Z"/>
              </w:rPr>
            </w:pPr>
          </w:p>
        </w:tc>
      </w:tr>
      <w:tr>
        <w:tblPrEx>
          <w:tblCellMar>
            <w:bottom w:w="0" w:type="dxa"/>
          </w:tblCellMar>
        </w:tblPrEx>
        <w:trPr>
          <w:cantSplit/>
          <w:ins w:id="3147" w:author="Master Repository Process" w:date="2021-08-28T08:58:00Z"/>
        </w:trPr>
        <w:tc>
          <w:tcPr>
            <w:tcW w:w="4961" w:type="dxa"/>
          </w:tcPr>
          <w:p>
            <w:pPr>
              <w:pStyle w:val="nzTable"/>
              <w:tabs>
                <w:tab w:val="left" w:pos="863"/>
                <w:tab w:val="left" w:pos="1343"/>
              </w:tabs>
              <w:ind w:left="1343" w:hanging="1343"/>
              <w:rPr>
                <w:ins w:id="3148" w:author="Master Repository Process" w:date="2021-08-28T08:58:00Z"/>
              </w:rPr>
            </w:pPr>
            <w:ins w:id="3149" w:author="Master Repository Process" w:date="2021-08-28T08:58:00Z">
              <w:r>
                <w:tab/>
                <w:t>(i)</w:t>
              </w:r>
              <w:r>
                <w:tab/>
                <w:t xml:space="preserve">for each additional capacity of 10 tourists </w:t>
              </w:r>
            </w:ins>
          </w:p>
        </w:tc>
        <w:tc>
          <w:tcPr>
            <w:tcW w:w="1276" w:type="dxa"/>
          </w:tcPr>
          <w:p>
            <w:pPr>
              <w:pStyle w:val="nzTable"/>
              <w:ind w:right="238" w:hanging="18"/>
              <w:jc w:val="right"/>
              <w:rPr>
                <w:ins w:id="3150" w:author="Master Repository Process" w:date="2021-08-28T08:58:00Z"/>
              </w:rPr>
            </w:pPr>
            <w:ins w:id="3151" w:author="Master Repository Process" w:date="2021-08-28T08:58:00Z">
              <w:r>
                <w:t>129.00</w:t>
              </w:r>
            </w:ins>
          </w:p>
        </w:tc>
      </w:tr>
      <w:tr>
        <w:tblPrEx>
          <w:tblCellMar>
            <w:bottom w:w="0" w:type="dxa"/>
          </w:tblCellMar>
        </w:tblPrEx>
        <w:trPr>
          <w:cantSplit/>
          <w:ins w:id="3152" w:author="Master Repository Process" w:date="2021-08-28T08:58:00Z"/>
        </w:trPr>
        <w:tc>
          <w:tcPr>
            <w:tcW w:w="4961" w:type="dxa"/>
          </w:tcPr>
          <w:p>
            <w:pPr>
              <w:pStyle w:val="nzTable"/>
              <w:tabs>
                <w:tab w:val="left" w:pos="863"/>
                <w:tab w:val="left" w:pos="1343"/>
              </w:tabs>
              <w:ind w:left="1343" w:hanging="1343"/>
              <w:rPr>
                <w:ins w:id="3153" w:author="Master Repository Process" w:date="2021-08-28T08:58:00Z"/>
              </w:rPr>
            </w:pPr>
            <w:ins w:id="3154" w:author="Master Repository Process" w:date="2021-08-28T08:58:00Z">
              <w:r>
                <w:tab/>
                <w:t>(ii)</w:t>
              </w:r>
              <w:r>
                <w:tab/>
                <w:t xml:space="preserve">for a licence to operate in more than one zone, for each additional zone </w:t>
              </w:r>
            </w:ins>
          </w:p>
        </w:tc>
        <w:tc>
          <w:tcPr>
            <w:tcW w:w="1276" w:type="dxa"/>
          </w:tcPr>
          <w:p>
            <w:pPr>
              <w:pStyle w:val="nzTable"/>
              <w:ind w:right="238" w:hanging="18"/>
              <w:jc w:val="right"/>
              <w:rPr>
                <w:ins w:id="3155" w:author="Master Repository Process" w:date="2021-08-28T08:58:00Z"/>
              </w:rPr>
            </w:pPr>
            <w:ins w:id="3156" w:author="Master Repository Process" w:date="2021-08-28T08:58:00Z">
              <w:r>
                <w:br/>
                <w:t>129.00</w:t>
              </w:r>
            </w:ins>
          </w:p>
        </w:tc>
      </w:tr>
      <w:tr>
        <w:tblPrEx>
          <w:tblCellMar>
            <w:bottom w:w="0" w:type="dxa"/>
          </w:tblCellMar>
        </w:tblPrEx>
        <w:trPr>
          <w:cantSplit/>
          <w:ins w:id="3157" w:author="Master Repository Process" w:date="2021-08-28T08:58:00Z"/>
        </w:trPr>
        <w:tc>
          <w:tcPr>
            <w:tcW w:w="4961" w:type="dxa"/>
          </w:tcPr>
          <w:p>
            <w:pPr>
              <w:pStyle w:val="nzTable"/>
              <w:tabs>
                <w:tab w:val="left" w:pos="229"/>
                <w:tab w:val="left" w:pos="1103"/>
              </w:tabs>
              <w:ind w:left="863" w:hanging="863"/>
              <w:rPr>
                <w:ins w:id="3158" w:author="Master Repository Process" w:date="2021-08-28T08:58:00Z"/>
              </w:rPr>
            </w:pPr>
            <w:ins w:id="3159" w:author="Master Repository Process" w:date="2021-08-28T08:58:00Z">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ins>
          </w:p>
        </w:tc>
        <w:tc>
          <w:tcPr>
            <w:tcW w:w="1276" w:type="dxa"/>
          </w:tcPr>
          <w:p>
            <w:pPr>
              <w:pStyle w:val="nzTable"/>
              <w:ind w:right="238" w:hanging="18"/>
              <w:jc w:val="right"/>
              <w:rPr>
                <w:ins w:id="3160" w:author="Master Repository Process" w:date="2021-08-28T08:58:00Z"/>
              </w:rPr>
            </w:pPr>
            <w:ins w:id="3161" w:author="Master Repository Process" w:date="2021-08-28T08:58:00Z">
              <w:r>
                <w:br/>
              </w:r>
              <w:r>
                <w:br/>
              </w:r>
              <w:r>
                <w:br/>
              </w:r>
              <w:r>
                <w:br/>
              </w:r>
              <w:r>
                <w:br/>
                <w:t>259.00</w:t>
              </w:r>
            </w:ins>
          </w:p>
        </w:tc>
      </w:tr>
      <w:tr>
        <w:tblPrEx>
          <w:tblCellMar>
            <w:bottom w:w="0" w:type="dxa"/>
          </w:tblCellMar>
        </w:tblPrEx>
        <w:trPr>
          <w:cantSplit/>
          <w:ins w:id="3162" w:author="Master Repository Process" w:date="2021-08-28T08:58:00Z"/>
        </w:trPr>
        <w:tc>
          <w:tcPr>
            <w:tcW w:w="4961" w:type="dxa"/>
          </w:tcPr>
          <w:p>
            <w:pPr>
              <w:pStyle w:val="nzTable"/>
              <w:tabs>
                <w:tab w:val="left" w:pos="383"/>
                <w:tab w:val="left" w:pos="1189"/>
              </w:tabs>
              <w:ind w:left="863" w:hanging="863"/>
              <w:rPr>
                <w:ins w:id="3163" w:author="Master Repository Process" w:date="2021-08-28T08:58:00Z"/>
              </w:rPr>
            </w:pPr>
            <w:ins w:id="3164" w:author="Master Repository Process" w:date="2021-08-28T08:58:00Z">
              <w:r>
                <w:tab/>
                <w:t>(b)</w:t>
              </w:r>
              <w:r>
                <w:tab/>
                <w:t xml:space="preserve">In addition to the fee specified in item 4(3)(a) — </w:t>
              </w:r>
            </w:ins>
          </w:p>
        </w:tc>
        <w:tc>
          <w:tcPr>
            <w:tcW w:w="1276" w:type="dxa"/>
          </w:tcPr>
          <w:p>
            <w:pPr>
              <w:pStyle w:val="nzTable"/>
              <w:rPr>
                <w:ins w:id="3165" w:author="Master Repository Process" w:date="2021-08-28T08:58:00Z"/>
              </w:rPr>
            </w:pPr>
          </w:p>
        </w:tc>
      </w:tr>
      <w:tr>
        <w:tblPrEx>
          <w:tblCellMar>
            <w:bottom w:w="0" w:type="dxa"/>
          </w:tblCellMar>
        </w:tblPrEx>
        <w:trPr>
          <w:cantSplit/>
          <w:ins w:id="3166" w:author="Master Repository Process" w:date="2021-08-28T08:58:00Z"/>
        </w:trPr>
        <w:tc>
          <w:tcPr>
            <w:tcW w:w="4961" w:type="dxa"/>
          </w:tcPr>
          <w:p>
            <w:pPr>
              <w:pStyle w:val="nzTable"/>
              <w:tabs>
                <w:tab w:val="left" w:pos="863"/>
                <w:tab w:val="left" w:pos="1343"/>
              </w:tabs>
              <w:ind w:left="1343" w:hanging="1343"/>
              <w:rPr>
                <w:ins w:id="3167" w:author="Master Repository Process" w:date="2021-08-28T08:58:00Z"/>
              </w:rPr>
            </w:pPr>
            <w:ins w:id="3168" w:author="Master Repository Process" w:date="2021-08-28T08:58:00Z">
              <w:r>
                <w:tab/>
                <w:t>(i)</w:t>
              </w:r>
              <w:r>
                <w:tab/>
                <w:t xml:space="preserve">for each additional capacity of 10 tourists or part thereof </w:t>
              </w:r>
            </w:ins>
          </w:p>
        </w:tc>
        <w:tc>
          <w:tcPr>
            <w:tcW w:w="1276" w:type="dxa"/>
          </w:tcPr>
          <w:p>
            <w:pPr>
              <w:pStyle w:val="nzTable"/>
              <w:ind w:right="238" w:hanging="18"/>
              <w:jc w:val="right"/>
              <w:rPr>
                <w:ins w:id="3169" w:author="Master Repository Process" w:date="2021-08-28T08:58:00Z"/>
              </w:rPr>
            </w:pPr>
            <w:ins w:id="3170" w:author="Master Repository Process" w:date="2021-08-28T08:58:00Z">
              <w:r>
                <w:br/>
                <w:t>129.00</w:t>
              </w:r>
            </w:ins>
          </w:p>
        </w:tc>
      </w:tr>
      <w:tr>
        <w:tblPrEx>
          <w:tblCellMar>
            <w:bottom w:w="0" w:type="dxa"/>
          </w:tblCellMar>
        </w:tblPrEx>
        <w:trPr>
          <w:cantSplit/>
          <w:ins w:id="3171" w:author="Master Repository Process" w:date="2021-08-28T08:58:00Z"/>
        </w:trPr>
        <w:tc>
          <w:tcPr>
            <w:tcW w:w="4961" w:type="dxa"/>
          </w:tcPr>
          <w:p>
            <w:pPr>
              <w:pStyle w:val="nzTable"/>
              <w:tabs>
                <w:tab w:val="left" w:pos="863"/>
                <w:tab w:val="left" w:pos="1343"/>
              </w:tabs>
              <w:ind w:left="1343" w:hanging="1343"/>
              <w:rPr>
                <w:ins w:id="3172" w:author="Master Repository Process" w:date="2021-08-28T08:58:00Z"/>
              </w:rPr>
            </w:pPr>
            <w:ins w:id="3173" w:author="Master Repository Process" w:date="2021-08-28T08:58:00Z">
              <w:r>
                <w:tab/>
                <w:t>(ii)</w:t>
              </w:r>
              <w:r>
                <w:tab/>
                <w:t xml:space="preserve">for each additional associated power boat with a surveyed length of 4.5 m or more but 7.5 m or less </w:t>
              </w:r>
            </w:ins>
          </w:p>
        </w:tc>
        <w:tc>
          <w:tcPr>
            <w:tcW w:w="1276" w:type="dxa"/>
          </w:tcPr>
          <w:p>
            <w:pPr>
              <w:pStyle w:val="nzTable"/>
              <w:ind w:right="238" w:hanging="18"/>
              <w:jc w:val="right"/>
              <w:rPr>
                <w:ins w:id="3174" w:author="Master Repository Process" w:date="2021-08-28T08:58:00Z"/>
              </w:rPr>
            </w:pPr>
            <w:ins w:id="3175" w:author="Master Repository Process" w:date="2021-08-28T08:58:00Z">
              <w:r>
                <w:br/>
              </w:r>
              <w:r>
                <w:br/>
                <w:t>259.00</w:t>
              </w:r>
            </w:ins>
          </w:p>
        </w:tc>
      </w:tr>
      <w:tr>
        <w:tblPrEx>
          <w:tblCellMar>
            <w:bottom w:w="0" w:type="dxa"/>
          </w:tblCellMar>
        </w:tblPrEx>
        <w:trPr>
          <w:cantSplit/>
          <w:ins w:id="3176" w:author="Master Repository Process" w:date="2021-08-28T08:58:00Z"/>
        </w:trPr>
        <w:tc>
          <w:tcPr>
            <w:tcW w:w="4961" w:type="dxa"/>
          </w:tcPr>
          <w:p>
            <w:pPr>
              <w:pStyle w:val="nzTable"/>
              <w:tabs>
                <w:tab w:val="left" w:pos="863"/>
                <w:tab w:val="left" w:pos="1343"/>
              </w:tabs>
              <w:ind w:left="1343" w:hanging="1343"/>
              <w:rPr>
                <w:ins w:id="3177" w:author="Master Repository Process" w:date="2021-08-28T08:58:00Z"/>
              </w:rPr>
            </w:pPr>
            <w:ins w:id="3178" w:author="Master Repository Process" w:date="2021-08-28T08:58:00Z">
              <w:r>
                <w:tab/>
                <w:t>(iii)</w:t>
              </w:r>
              <w:r>
                <w:tab/>
                <w:t xml:space="preserve">for a licence to operate a boat in more than one zone, for each additional zone </w:t>
              </w:r>
            </w:ins>
          </w:p>
        </w:tc>
        <w:tc>
          <w:tcPr>
            <w:tcW w:w="1276" w:type="dxa"/>
          </w:tcPr>
          <w:p>
            <w:pPr>
              <w:pStyle w:val="nzTable"/>
              <w:ind w:right="238" w:hanging="18"/>
              <w:jc w:val="right"/>
              <w:rPr>
                <w:ins w:id="3179" w:author="Master Repository Process" w:date="2021-08-28T08:58:00Z"/>
              </w:rPr>
            </w:pPr>
            <w:ins w:id="3180" w:author="Master Repository Process" w:date="2021-08-28T08:58:00Z">
              <w:r>
                <w:br/>
                <w:t>129.00</w:t>
              </w:r>
            </w:ins>
          </w:p>
        </w:tc>
      </w:tr>
      <w:tr>
        <w:tblPrEx>
          <w:tblCellMar>
            <w:bottom w:w="0" w:type="dxa"/>
          </w:tblCellMar>
        </w:tblPrEx>
        <w:trPr>
          <w:cantSplit/>
          <w:ins w:id="3181" w:author="Master Repository Process" w:date="2021-08-28T08:58:00Z"/>
        </w:trPr>
        <w:tc>
          <w:tcPr>
            <w:tcW w:w="4961" w:type="dxa"/>
          </w:tcPr>
          <w:p>
            <w:pPr>
              <w:pStyle w:val="nzTable"/>
              <w:tabs>
                <w:tab w:val="left" w:pos="709"/>
                <w:tab w:val="left" w:pos="743"/>
                <w:tab w:val="left" w:pos="1103"/>
              </w:tabs>
              <w:ind w:left="709" w:hanging="709"/>
              <w:rPr>
                <w:ins w:id="3182" w:author="Master Repository Process" w:date="2021-08-28T08:58:00Z"/>
              </w:rPr>
            </w:pPr>
            <w:ins w:id="3183" w:author="Master Repository Process" w:date="2021-08-28T08:58:00Z">
              <w:r>
                <w:t>5.</w:t>
              </w:r>
              <w:r>
                <w:tab/>
                <w:t>Fishing tour operator’s licence</w:t>
              </w:r>
            </w:ins>
          </w:p>
          <w:p>
            <w:pPr>
              <w:pStyle w:val="nzTable"/>
              <w:tabs>
                <w:tab w:val="left" w:pos="709"/>
                <w:tab w:val="left" w:pos="743"/>
                <w:tab w:val="left" w:pos="1103"/>
              </w:tabs>
              <w:ind w:left="709" w:hanging="709"/>
              <w:rPr>
                <w:ins w:id="3184" w:author="Master Repository Process" w:date="2021-08-28T08:58:00Z"/>
              </w:rPr>
            </w:pPr>
            <w:ins w:id="3185" w:author="Master Repository Process" w:date="2021-08-28T08:58:00Z">
              <w:r>
                <w:tab/>
                <w:t>Types of operation —</w:t>
              </w:r>
            </w:ins>
          </w:p>
        </w:tc>
        <w:tc>
          <w:tcPr>
            <w:tcW w:w="1276" w:type="dxa"/>
          </w:tcPr>
          <w:p>
            <w:pPr>
              <w:pStyle w:val="nzTable"/>
              <w:rPr>
                <w:ins w:id="3186" w:author="Master Repository Process" w:date="2021-08-28T08:58:00Z"/>
              </w:rPr>
            </w:pPr>
          </w:p>
        </w:tc>
      </w:tr>
      <w:tr>
        <w:tblPrEx>
          <w:tblCellMar>
            <w:bottom w:w="0" w:type="dxa"/>
          </w:tblCellMar>
        </w:tblPrEx>
        <w:trPr>
          <w:cantSplit/>
          <w:ins w:id="3187" w:author="Master Repository Process" w:date="2021-08-28T08:58:00Z"/>
        </w:trPr>
        <w:tc>
          <w:tcPr>
            <w:tcW w:w="4961" w:type="dxa"/>
          </w:tcPr>
          <w:p>
            <w:pPr>
              <w:pStyle w:val="nzTable"/>
              <w:tabs>
                <w:tab w:val="left" w:pos="229"/>
                <w:tab w:val="left" w:pos="1103"/>
              </w:tabs>
              <w:ind w:left="863" w:hanging="863"/>
              <w:rPr>
                <w:ins w:id="3188" w:author="Master Repository Process" w:date="2021-08-28T08:58:00Z"/>
              </w:rPr>
            </w:pPr>
            <w:ins w:id="3189" w:author="Master Repository Process" w:date="2021-08-28T08:58:00Z">
              <w:r>
                <w:tab/>
                <w:t>(1)(a)</w:t>
              </w:r>
              <w:r>
                <w:tab/>
                <w:t xml:space="preserve">Using a boat with a surveyed length of more than 7.5 m and an open water passenger capacity of 20 persons or less and an associated power boat with a length of 4.5 m or more but 7.5 m or less, in one zone </w:t>
              </w:r>
            </w:ins>
          </w:p>
        </w:tc>
        <w:tc>
          <w:tcPr>
            <w:tcW w:w="1276" w:type="dxa"/>
          </w:tcPr>
          <w:p>
            <w:pPr>
              <w:pStyle w:val="nzTable"/>
              <w:ind w:right="238" w:hanging="18"/>
              <w:jc w:val="right"/>
              <w:rPr>
                <w:ins w:id="3190" w:author="Master Repository Process" w:date="2021-08-28T08:58:00Z"/>
              </w:rPr>
            </w:pPr>
            <w:ins w:id="3191" w:author="Master Repository Process" w:date="2021-08-28T08:58:00Z">
              <w:r>
                <w:br/>
              </w:r>
              <w:r>
                <w:br/>
              </w:r>
              <w:r>
                <w:br/>
              </w:r>
              <w:r>
                <w:br/>
                <w:t>636.00</w:t>
              </w:r>
            </w:ins>
          </w:p>
        </w:tc>
      </w:tr>
      <w:tr>
        <w:tblPrEx>
          <w:tblCellMar>
            <w:bottom w:w="0" w:type="dxa"/>
          </w:tblCellMar>
        </w:tblPrEx>
        <w:trPr>
          <w:cantSplit/>
          <w:ins w:id="3192" w:author="Master Repository Process" w:date="2021-08-28T08:58:00Z"/>
        </w:trPr>
        <w:tc>
          <w:tcPr>
            <w:tcW w:w="4961" w:type="dxa"/>
          </w:tcPr>
          <w:p>
            <w:pPr>
              <w:pStyle w:val="nzTable"/>
              <w:tabs>
                <w:tab w:val="left" w:pos="383"/>
                <w:tab w:val="left" w:pos="1189"/>
              </w:tabs>
              <w:ind w:left="863" w:hanging="863"/>
              <w:rPr>
                <w:ins w:id="3193" w:author="Master Repository Process" w:date="2021-08-28T08:58:00Z"/>
              </w:rPr>
            </w:pPr>
            <w:ins w:id="3194" w:author="Master Repository Process" w:date="2021-08-28T08:58:00Z">
              <w:r>
                <w:tab/>
                <w:t>(b)</w:t>
              </w:r>
              <w:r>
                <w:tab/>
                <w:t>In addition to the fee specified in item 5(1)(a) —</w:t>
              </w:r>
            </w:ins>
          </w:p>
        </w:tc>
        <w:tc>
          <w:tcPr>
            <w:tcW w:w="1276" w:type="dxa"/>
          </w:tcPr>
          <w:p>
            <w:pPr>
              <w:pStyle w:val="nzTable"/>
              <w:rPr>
                <w:ins w:id="3195" w:author="Master Repository Process" w:date="2021-08-28T08:58:00Z"/>
              </w:rPr>
            </w:pPr>
          </w:p>
        </w:tc>
      </w:tr>
      <w:tr>
        <w:tblPrEx>
          <w:tblCellMar>
            <w:bottom w:w="0" w:type="dxa"/>
          </w:tblCellMar>
        </w:tblPrEx>
        <w:trPr>
          <w:cantSplit/>
          <w:ins w:id="3196" w:author="Master Repository Process" w:date="2021-08-28T08:58:00Z"/>
        </w:trPr>
        <w:tc>
          <w:tcPr>
            <w:tcW w:w="4961" w:type="dxa"/>
          </w:tcPr>
          <w:p>
            <w:pPr>
              <w:pStyle w:val="nzTable"/>
              <w:tabs>
                <w:tab w:val="left" w:pos="863"/>
                <w:tab w:val="left" w:pos="1343"/>
              </w:tabs>
              <w:ind w:left="1343" w:hanging="1343"/>
              <w:rPr>
                <w:ins w:id="3197" w:author="Master Repository Process" w:date="2021-08-28T08:58:00Z"/>
              </w:rPr>
            </w:pPr>
            <w:ins w:id="3198" w:author="Master Repository Process" w:date="2021-08-28T08:58:00Z">
              <w:r>
                <w:tab/>
                <w:t>(i)</w:t>
              </w:r>
              <w:r>
                <w:tab/>
                <w:t xml:space="preserve">for each additional associated power boat with a surveyed length of more than 7.5 m and a maximum passenger carrying capacity of 20 passengers or less </w:t>
              </w:r>
            </w:ins>
          </w:p>
        </w:tc>
        <w:tc>
          <w:tcPr>
            <w:tcW w:w="1276" w:type="dxa"/>
          </w:tcPr>
          <w:p>
            <w:pPr>
              <w:pStyle w:val="nzTable"/>
              <w:ind w:right="238" w:hanging="18"/>
              <w:jc w:val="right"/>
              <w:rPr>
                <w:ins w:id="3199" w:author="Master Repository Process" w:date="2021-08-28T08:58:00Z"/>
              </w:rPr>
            </w:pPr>
            <w:ins w:id="3200" w:author="Master Repository Process" w:date="2021-08-28T08:58:00Z">
              <w:r>
                <w:br/>
              </w:r>
              <w:r>
                <w:br/>
              </w:r>
              <w:r>
                <w:br/>
              </w:r>
              <w:r>
                <w:br/>
                <w:t>636.00</w:t>
              </w:r>
            </w:ins>
          </w:p>
        </w:tc>
      </w:tr>
      <w:tr>
        <w:tblPrEx>
          <w:tblCellMar>
            <w:bottom w:w="0" w:type="dxa"/>
          </w:tblCellMar>
        </w:tblPrEx>
        <w:trPr>
          <w:cantSplit/>
          <w:ins w:id="3201" w:author="Master Repository Process" w:date="2021-08-28T08:58:00Z"/>
        </w:trPr>
        <w:tc>
          <w:tcPr>
            <w:tcW w:w="4961" w:type="dxa"/>
          </w:tcPr>
          <w:p>
            <w:pPr>
              <w:pStyle w:val="nzTable"/>
              <w:tabs>
                <w:tab w:val="left" w:pos="863"/>
                <w:tab w:val="left" w:pos="1343"/>
              </w:tabs>
              <w:ind w:left="1343" w:hanging="1343"/>
              <w:rPr>
                <w:ins w:id="3202" w:author="Master Repository Process" w:date="2021-08-28T08:58:00Z"/>
              </w:rPr>
            </w:pPr>
            <w:ins w:id="3203" w:author="Master Repository Process" w:date="2021-08-28T08:58:00Z">
              <w:r>
                <w:tab/>
                <w:t>(ii)</w:t>
              </w:r>
              <w:r>
                <w:tab/>
                <w:t xml:space="preserve">for each additional associated power boat with a surveyed length of more than 4.5 m but less than 7.5 m </w:t>
              </w:r>
            </w:ins>
          </w:p>
        </w:tc>
        <w:tc>
          <w:tcPr>
            <w:tcW w:w="1276" w:type="dxa"/>
          </w:tcPr>
          <w:p>
            <w:pPr>
              <w:pStyle w:val="nzTable"/>
              <w:ind w:right="238" w:hanging="18"/>
              <w:jc w:val="right"/>
              <w:rPr>
                <w:ins w:id="3204" w:author="Master Repository Process" w:date="2021-08-28T08:58:00Z"/>
              </w:rPr>
            </w:pPr>
            <w:ins w:id="3205" w:author="Master Repository Process" w:date="2021-08-28T08:58:00Z">
              <w:r>
                <w:br/>
              </w:r>
              <w:r>
                <w:br/>
                <w:t>312.00</w:t>
              </w:r>
            </w:ins>
          </w:p>
        </w:tc>
      </w:tr>
      <w:tr>
        <w:tblPrEx>
          <w:tblCellMar>
            <w:bottom w:w="0" w:type="dxa"/>
          </w:tblCellMar>
        </w:tblPrEx>
        <w:trPr>
          <w:cantSplit/>
          <w:ins w:id="3206" w:author="Master Repository Process" w:date="2021-08-28T08:58:00Z"/>
        </w:trPr>
        <w:tc>
          <w:tcPr>
            <w:tcW w:w="4961" w:type="dxa"/>
          </w:tcPr>
          <w:p>
            <w:pPr>
              <w:pStyle w:val="nzTable"/>
              <w:tabs>
                <w:tab w:val="left" w:pos="863"/>
                <w:tab w:val="left" w:pos="1343"/>
              </w:tabs>
              <w:ind w:left="1343" w:hanging="1343"/>
              <w:rPr>
                <w:ins w:id="3207" w:author="Master Repository Process" w:date="2021-08-28T08:58:00Z"/>
              </w:rPr>
            </w:pPr>
            <w:ins w:id="3208" w:author="Master Repository Process" w:date="2021-08-28T08:58:00Z">
              <w:r>
                <w:tab/>
                <w:t>(iii)</w:t>
              </w:r>
              <w:r>
                <w:tab/>
                <w:t xml:space="preserve">for each additional passenger carrying capacity of 10 passengers or a part thereof </w:t>
              </w:r>
            </w:ins>
          </w:p>
        </w:tc>
        <w:tc>
          <w:tcPr>
            <w:tcW w:w="1276" w:type="dxa"/>
          </w:tcPr>
          <w:p>
            <w:pPr>
              <w:pStyle w:val="nzTable"/>
              <w:ind w:right="238" w:hanging="18"/>
              <w:jc w:val="right"/>
              <w:rPr>
                <w:ins w:id="3209" w:author="Master Repository Process" w:date="2021-08-28T08:58:00Z"/>
              </w:rPr>
            </w:pPr>
            <w:ins w:id="3210" w:author="Master Repository Process" w:date="2021-08-28T08:58:00Z">
              <w:r>
                <w:br/>
              </w:r>
              <w:r>
                <w:br/>
                <w:t>312.00</w:t>
              </w:r>
            </w:ins>
          </w:p>
        </w:tc>
      </w:tr>
      <w:tr>
        <w:tblPrEx>
          <w:tblCellMar>
            <w:bottom w:w="0" w:type="dxa"/>
          </w:tblCellMar>
        </w:tblPrEx>
        <w:trPr>
          <w:cantSplit/>
          <w:ins w:id="3211" w:author="Master Repository Process" w:date="2021-08-28T08:58:00Z"/>
        </w:trPr>
        <w:tc>
          <w:tcPr>
            <w:tcW w:w="4961" w:type="dxa"/>
          </w:tcPr>
          <w:p>
            <w:pPr>
              <w:pStyle w:val="nzTable"/>
              <w:tabs>
                <w:tab w:val="left" w:pos="863"/>
                <w:tab w:val="left" w:pos="1343"/>
              </w:tabs>
              <w:ind w:left="1343" w:hanging="1343"/>
              <w:rPr>
                <w:ins w:id="3212" w:author="Master Repository Process" w:date="2021-08-28T08:58:00Z"/>
              </w:rPr>
            </w:pPr>
            <w:ins w:id="3213" w:author="Master Repository Process" w:date="2021-08-28T08:58:00Z">
              <w:r>
                <w:tab/>
                <w:t>(iv)</w:t>
              </w:r>
              <w:r>
                <w:tab/>
                <w:t xml:space="preserve">for a licence to operate in more than one zone, for each additional zone </w:t>
              </w:r>
            </w:ins>
          </w:p>
        </w:tc>
        <w:tc>
          <w:tcPr>
            <w:tcW w:w="1276" w:type="dxa"/>
          </w:tcPr>
          <w:p>
            <w:pPr>
              <w:pStyle w:val="nzTable"/>
              <w:ind w:right="238" w:hanging="18"/>
              <w:jc w:val="right"/>
              <w:rPr>
                <w:ins w:id="3214" w:author="Master Repository Process" w:date="2021-08-28T08:58:00Z"/>
              </w:rPr>
            </w:pPr>
            <w:ins w:id="3215" w:author="Master Repository Process" w:date="2021-08-28T08:58:00Z">
              <w:r>
                <w:br/>
                <w:t>636.00</w:t>
              </w:r>
            </w:ins>
          </w:p>
        </w:tc>
      </w:tr>
      <w:tr>
        <w:tblPrEx>
          <w:tblCellMar>
            <w:bottom w:w="0" w:type="dxa"/>
          </w:tblCellMar>
        </w:tblPrEx>
        <w:trPr>
          <w:cantSplit/>
          <w:ins w:id="3216" w:author="Master Repository Process" w:date="2021-08-28T08:58:00Z"/>
        </w:trPr>
        <w:tc>
          <w:tcPr>
            <w:tcW w:w="4961" w:type="dxa"/>
          </w:tcPr>
          <w:p>
            <w:pPr>
              <w:pStyle w:val="nzTable"/>
              <w:tabs>
                <w:tab w:val="left" w:pos="229"/>
                <w:tab w:val="left" w:pos="1103"/>
              </w:tabs>
              <w:ind w:left="863" w:hanging="863"/>
              <w:rPr>
                <w:ins w:id="3217" w:author="Master Repository Process" w:date="2021-08-28T08:58:00Z"/>
              </w:rPr>
            </w:pPr>
            <w:ins w:id="3218" w:author="Master Repository Process" w:date="2021-08-28T08:58:00Z">
              <w:r>
                <w:tab/>
                <w:t>(2)(a)</w:t>
              </w:r>
              <w:r>
                <w:tab/>
                <w:t xml:space="preserve">A land based operation, authorised to operate in one zone with a maximum capacity of 20 passengers </w:t>
              </w:r>
            </w:ins>
          </w:p>
        </w:tc>
        <w:tc>
          <w:tcPr>
            <w:tcW w:w="1276" w:type="dxa"/>
          </w:tcPr>
          <w:p>
            <w:pPr>
              <w:pStyle w:val="nzTable"/>
              <w:ind w:right="238" w:hanging="18"/>
              <w:jc w:val="right"/>
              <w:rPr>
                <w:ins w:id="3219" w:author="Master Repository Process" w:date="2021-08-28T08:58:00Z"/>
              </w:rPr>
            </w:pPr>
            <w:ins w:id="3220" w:author="Master Repository Process" w:date="2021-08-28T08:58:00Z">
              <w:r>
                <w:br/>
                <w:t>259.00</w:t>
              </w:r>
            </w:ins>
          </w:p>
        </w:tc>
      </w:tr>
      <w:tr>
        <w:tblPrEx>
          <w:tblCellMar>
            <w:bottom w:w="0" w:type="dxa"/>
          </w:tblCellMar>
        </w:tblPrEx>
        <w:trPr>
          <w:cantSplit/>
          <w:ins w:id="3221" w:author="Master Repository Process" w:date="2021-08-28T08:58:00Z"/>
        </w:trPr>
        <w:tc>
          <w:tcPr>
            <w:tcW w:w="4961" w:type="dxa"/>
          </w:tcPr>
          <w:p>
            <w:pPr>
              <w:pStyle w:val="nzTable"/>
              <w:tabs>
                <w:tab w:val="left" w:pos="383"/>
                <w:tab w:val="left" w:pos="1189"/>
              </w:tabs>
              <w:ind w:left="863" w:hanging="863"/>
              <w:rPr>
                <w:ins w:id="3222" w:author="Master Repository Process" w:date="2021-08-28T08:58:00Z"/>
              </w:rPr>
            </w:pPr>
            <w:ins w:id="3223" w:author="Master Repository Process" w:date="2021-08-28T08:58:00Z">
              <w:r>
                <w:tab/>
                <w:t>(b)</w:t>
              </w:r>
              <w:r>
                <w:tab/>
                <w:t xml:space="preserve">In addition to the fee specified in item 5(2)(a) — </w:t>
              </w:r>
            </w:ins>
          </w:p>
        </w:tc>
        <w:tc>
          <w:tcPr>
            <w:tcW w:w="1276" w:type="dxa"/>
          </w:tcPr>
          <w:p>
            <w:pPr>
              <w:pStyle w:val="nzTable"/>
              <w:rPr>
                <w:ins w:id="3224" w:author="Master Repository Process" w:date="2021-08-28T08:58:00Z"/>
              </w:rPr>
            </w:pPr>
          </w:p>
        </w:tc>
      </w:tr>
      <w:tr>
        <w:tblPrEx>
          <w:tblCellMar>
            <w:bottom w:w="0" w:type="dxa"/>
          </w:tblCellMar>
        </w:tblPrEx>
        <w:trPr>
          <w:cantSplit/>
          <w:ins w:id="3225" w:author="Master Repository Process" w:date="2021-08-28T08:58:00Z"/>
        </w:trPr>
        <w:tc>
          <w:tcPr>
            <w:tcW w:w="4961" w:type="dxa"/>
          </w:tcPr>
          <w:p>
            <w:pPr>
              <w:pStyle w:val="nzTable"/>
              <w:tabs>
                <w:tab w:val="left" w:pos="863"/>
                <w:tab w:val="left" w:pos="1343"/>
              </w:tabs>
              <w:ind w:left="1343" w:hanging="1343"/>
              <w:rPr>
                <w:ins w:id="3226" w:author="Master Repository Process" w:date="2021-08-28T08:58:00Z"/>
              </w:rPr>
            </w:pPr>
            <w:ins w:id="3227" w:author="Master Repository Process" w:date="2021-08-28T08:58:00Z">
              <w:r>
                <w:tab/>
                <w:t>(i)</w:t>
              </w:r>
              <w:r>
                <w:tab/>
                <w:t xml:space="preserve">for each additional 10 passengers carrying capacity or part thereof </w:t>
              </w:r>
            </w:ins>
          </w:p>
        </w:tc>
        <w:tc>
          <w:tcPr>
            <w:tcW w:w="1276" w:type="dxa"/>
          </w:tcPr>
          <w:p>
            <w:pPr>
              <w:pStyle w:val="nzTable"/>
              <w:ind w:right="238" w:hanging="18"/>
              <w:jc w:val="right"/>
              <w:rPr>
                <w:ins w:id="3228" w:author="Master Repository Process" w:date="2021-08-28T08:58:00Z"/>
              </w:rPr>
            </w:pPr>
            <w:ins w:id="3229" w:author="Master Repository Process" w:date="2021-08-28T08:58:00Z">
              <w:r>
                <w:br/>
                <w:t>129.00</w:t>
              </w:r>
            </w:ins>
          </w:p>
        </w:tc>
      </w:tr>
      <w:tr>
        <w:tblPrEx>
          <w:tblCellMar>
            <w:bottom w:w="0" w:type="dxa"/>
          </w:tblCellMar>
        </w:tblPrEx>
        <w:trPr>
          <w:cantSplit/>
          <w:ins w:id="3230" w:author="Master Repository Process" w:date="2021-08-28T08:58:00Z"/>
        </w:trPr>
        <w:tc>
          <w:tcPr>
            <w:tcW w:w="4961" w:type="dxa"/>
          </w:tcPr>
          <w:p>
            <w:pPr>
              <w:pStyle w:val="nzTable"/>
              <w:tabs>
                <w:tab w:val="left" w:pos="863"/>
                <w:tab w:val="left" w:pos="1343"/>
              </w:tabs>
              <w:ind w:left="1343" w:hanging="1343"/>
              <w:rPr>
                <w:ins w:id="3231" w:author="Master Repository Process" w:date="2021-08-28T08:58:00Z"/>
              </w:rPr>
            </w:pPr>
            <w:ins w:id="3232" w:author="Master Repository Process" w:date="2021-08-28T08:58:00Z">
              <w:r>
                <w:tab/>
                <w:t>(ii)</w:t>
              </w:r>
              <w:r>
                <w:tab/>
                <w:t xml:space="preserve">for a licence to operate in more than one zone, for each additional zone </w:t>
              </w:r>
            </w:ins>
          </w:p>
        </w:tc>
        <w:tc>
          <w:tcPr>
            <w:tcW w:w="1276" w:type="dxa"/>
          </w:tcPr>
          <w:p>
            <w:pPr>
              <w:pStyle w:val="nzTable"/>
              <w:ind w:right="238" w:hanging="18"/>
              <w:jc w:val="right"/>
              <w:rPr>
                <w:ins w:id="3233" w:author="Master Repository Process" w:date="2021-08-28T08:58:00Z"/>
              </w:rPr>
            </w:pPr>
            <w:ins w:id="3234" w:author="Master Repository Process" w:date="2021-08-28T08:58:00Z">
              <w:r>
                <w:br/>
                <w:t>129.00</w:t>
              </w:r>
            </w:ins>
          </w:p>
        </w:tc>
      </w:tr>
      <w:tr>
        <w:tblPrEx>
          <w:tblCellMar>
            <w:bottom w:w="0" w:type="dxa"/>
          </w:tblCellMar>
        </w:tblPrEx>
        <w:trPr>
          <w:cantSplit/>
          <w:ins w:id="3235" w:author="Master Repository Process" w:date="2021-08-28T08:58:00Z"/>
        </w:trPr>
        <w:tc>
          <w:tcPr>
            <w:tcW w:w="4961" w:type="dxa"/>
          </w:tcPr>
          <w:p>
            <w:pPr>
              <w:pStyle w:val="nzTable"/>
              <w:tabs>
                <w:tab w:val="left" w:pos="229"/>
                <w:tab w:val="left" w:pos="1103"/>
              </w:tabs>
              <w:ind w:left="863" w:hanging="863"/>
              <w:rPr>
                <w:ins w:id="3236" w:author="Master Repository Process" w:date="2021-08-28T08:58:00Z"/>
              </w:rPr>
            </w:pPr>
            <w:ins w:id="3237" w:author="Master Repository Process" w:date="2021-08-28T08:58:00Z">
              <w:r>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ins>
          </w:p>
        </w:tc>
        <w:tc>
          <w:tcPr>
            <w:tcW w:w="1276" w:type="dxa"/>
          </w:tcPr>
          <w:p>
            <w:pPr>
              <w:pStyle w:val="nzTable"/>
              <w:ind w:right="238" w:hanging="18"/>
              <w:jc w:val="right"/>
              <w:rPr>
                <w:ins w:id="3238" w:author="Master Repository Process" w:date="2021-08-28T08:58:00Z"/>
              </w:rPr>
            </w:pPr>
            <w:ins w:id="3239" w:author="Master Repository Process" w:date="2021-08-28T08:58:00Z">
              <w:r>
                <w:br/>
              </w:r>
              <w:r>
                <w:br/>
              </w:r>
              <w:r>
                <w:br/>
              </w:r>
              <w:r>
                <w:br/>
              </w:r>
              <w:r>
                <w:br/>
                <w:t>636.00</w:t>
              </w:r>
            </w:ins>
          </w:p>
        </w:tc>
      </w:tr>
      <w:tr>
        <w:tblPrEx>
          <w:tblCellMar>
            <w:bottom w:w="0" w:type="dxa"/>
          </w:tblCellMar>
        </w:tblPrEx>
        <w:trPr>
          <w:cantSplit/>
          <w:ins w:id="3240" w:author="Master Repository Process" w:date="2021-08-28T08:58:00Z"/>
        </w:trPr>
        <w:tc>
          <w:tcPr>
            <w:tcW w:w="4961" w:type="dxa"/>
          </w:tcPr>
          <w:p>
            <w:pPr>
              <w:pStyle w:val="nzTable"/>
              <w:tabs>
                <w:tab w:val="left" w:pos="383"/>
                <w:tab w:val="left" w:pos="1189"/>
              </w:tabs>
              <w:ind w:left="863" w:hanging="863"/>
              <w:rPr>
                <w:ins w:id="3241" w:author="Master Repository Process" w:date="2021-08-28T08:58:00Z"/>
              </w:rPr>
            </w:pPr>
            <w:ins w:id="3242" w:author="Master Repository Process" w:date="2021-08-28T08:58:00Z">
              <w:r>
                <w:tab/>
                <w:t>(b)</w:t>
              </w:r>
              <w:r>
                <w:tab/>
                <w:t>In addition to the fee specified in item 5(3)(a) —</w:t>
              </w:r>
            </w:ins>
          </w:p>
        </w:tc>
        <w:tc>
          <w:tcPr>
            <w:tcW w:w="1276" w:type="dxa"/>
          </w:tcPr>
          <w:p>
            <w:pPr>
              <w:pStyle w:val="nzTable"/>
              <w:rPr>
                <w:ins w:id="3243" w:author="Master Repository Process" w:date="2021-08-28T08:58:00Z"/>
              </w:rPr>
            </w:pPr>
          </w:p>
        </w:tc>
      </w:tr>
      <w:tr>
        <w:tblPrEx>
          <w:tblCellMar>
            <w:bottom w:w="0" w:type="dxa"/>
          </w:tblCellMar>
        </w:tblPrEx>
        <w:trPr>
          <w:cantSplit/>
          <w:ins w:id="3244" w:author="Master Repository Process" w:date="2021-08-28T08:58:00Z"/>
        </w:trPr>
        <w:tc>
          <w:tcPr>
            <w:tcW w:w="4961" w:type="dxa"/>
          </w:tcPr>
          <w:p>
            <w:pPr>
              <w:pStyle w:val="nzTable"/>
              <w:tabs>
                <w:tab w:val="left" w:pos="863"/>
                <w:tab w:val="left" w:pos="1343"/>
              </w:tabs>
              <w:ind w:left="1343" w:hanging="1343"/>
              <w:rPr>
                <w:ins w:id="3245" w:author="Master Repository Process" w:date="2021-08-28T08:58:00Z"/>
              </w:rPr>
            </w:pPr>
            <w:ins w:id="3246" w:author="Master Repository Process" w:date="2021-08-28T08:58:00Z">
              <w:r>
                <w:tab/>
                <w:t>(i)</w:t>
              </w:r>
              <w:r>
                <w:tab/>
                <w:t xml:space="preserve">for each additional capacity of 10 passengers or part thereof </w:t>
              </w:r>
            </w:ins>
          </w:p>
        </w:tc>
        <w:tc>
          <w:tcPr>
            <w:tcW w:w="1276" w:type="dxa"/>
          </w:tcPr>
          <w:p>
            <w:pPr>
              <w:pStyle w:val="nzTable"/>
              <w:ind w:right="238" w:hanging="18"/>
              <w:jc w:val="right"/>
              <w:rPr>
                <w:ins w:id="3247" w:author="Master Repository Process" w:date="2021-08-28T08:58:00Z"/>
              </w:rPr>
            </w:pPr>
            <w:ins w:id="3248" w:author="Master Repository Process" w:date="2021-08-28T08:58:00Z">
              <w:r>
                <w:br/>
                <w:t>312.00</w:t>
              </w:r>
            </w:ins>
          </w:p>
        </w:tc>
      </w:tr>
      <w:tr>
        <w:tblPrEx>
          <w:tblCellMar>
            <w:bottom w:w="0" w:type="dxa"/>
          </w:tblCellMar>
        </w:tblPrEx>
        <w:trPr>
          <w:cantSplit/>
          <w:ins w:id="3249" w:author="Master Repository Process" w:date="2021-08-28T08:58:00Z"/>
        </w:trPr>
        <w:tc>
          <w:tcPr>
            <w:tcW w:w="4961" w:type="dxa"/>
          </w:tcPr>
          <w:p>
            <w:pPr>
              <w:pStyle w:val="nzTable"/>
              <w:tabs>
                <w:tab w:val="left" w:pos="863"/>
                <w:tab w:val="left" w:pos="1343"/>
              </w:tabs>
              <w:ind w:left="1343" w:hanging="1343"/>
              <w:rPr>
                <w:ins w:id="3250" w:author="Master Repository Process" w:date="2021-08-28T08:58:00Z"/>
              </w:rPr>
            </w:pPr>
            <w:ins w:id="3251" w:author="Master Repository Process" w:date="2021-08-28T08:58:00Z">
              <w:r>
                <w:tab/>
                <w:t>(ii)</w:t>
              </w:r>
              <w:r>
                <w:tab/>
                <w:t xml:space="preserve">for each additional associated power boat with a surveyed length of 4.5 m or more but 7.5 m or less </w:t>
              </w:r>
            </w:ins>
          </w:p>
        </w:tc>
        <w:tc>
          <w:tcPr>
            <w:tcW w:w="1276" w:type="dxa"/>
          </w:tcPr>
          <w:p>
            <w:pPr>
              <w:pStyle w:val="nzTable"/>
              <w:ind w:right="238" w:hanging="18"/>
              <w:jc w:val="right"/>
              <w:rPr>
                <w:ins w:id="3252" w:author="Master Repository Process" w:date="2021-08-28T08:58:00Z"/>
              </w:rPr>
            </w:pPr>
            <w:ins w:id="3253" w:author="Master Repository Process" w:date="2021-08-28T08:58:00Z">
              <w:r>
                <w:br/>
              </w:r>
              <w:r>
                <w:br/>
                <w:t>312.00</w:t>
              </w:r>
            </w:ins>
          </w:p>
        </w:tc>
      </w:tr>
      <w:tr>
        <w:tblPrEx>
          <w:tblCellMar>
            <w:bottom w:w="0" w:type="dxa"/>
          </w:tblCellMar>
        </w:tblPrEx>
        <w:trPr>
          <w:cantSplit/>
          <w:ins w:id="3254" w:author="Master Repository Process" w:date="2021-08-28T08:58:00Z"/>
        </w:trPr>
        <w:tc>
          <w:tcPr>
            <w:tcW w:w="4961" w:type="dxa"/>
          </w:tcPr>
          <w:p>
            <w:pPr>
              <w:pStyle w:val="nzTable"/>
              <w:tabs>
                <w:tab w:val="left" w:pos="863"/>
                <w:tab w:val="left" w:pos="1343"/>
              </w:tabs>
              <w:ind w:left="1343" w:hanging="1343"/>
              <w:rPr>
                <w:ins w:id="3255" w:author="Master Repository Process" w:date="2021-08-28T08:58:00Z"/>
              </w:rPr>
            </w:pPr>
            <w:ins w:id="3256" w:author="Master Repository Process" w:date="2021-08-28T08:58:00Z">
              <w:r>
                <w:tab/>
                <w:t>(iii)</w:t>
              </w:r>
              <w:r>
                <w:tab/>
                <w:t xml:space="preserve">for a licence to operate a boat in more than one zone, for each additional zone </w:t>
              </w:r>
            </w:ins>
          </w:p>
        </w:tc>
        <w:tc>
          <w:tcPr>
            <w:tcW w:w="1276" w:type="dxa"/>
          </w:tcPr>
          <w:p>
            <w:pPr>
              <w:pStyle w:val="nzTable"/>
              <w:ind w:right="238" w:hanging="18"/>
              <w:jc w:val="right"/>
              <w:rPr>
                <w:ins w:id="3257" w:author="Master Repository Process" w:date="2021-08-28T08:58:00Z"/>
              </w:rPr>
            </w:pPr>
            <w:ins w:id="3258" w:author="Master Repository Process" w:date="2021-08-28T08:58:00Z">
              <w:r>
                <w:br/>
                <w:t>636.00</w:t>
              </w:r>
            </w:ins>
          </w:p>
        </w:tc>
      </w:tr>
      <w:tr>
        <w:tblPrEx>
          <w:tblCellMar>
            <w:bottom w:w="0" w:type="dxa"/>
          </w:tblCellMar>
        </w:tblPrEx>
        <w:trPr>
          <w:cantSplit/>
          <w:ins w:id="3259" w:author="Master Repository Process" w:date="2021-08-28T08:58:00Z"/>
        </w:trPr>
        <w:tc>
          <w:tcPr>
            <w:tcW w:w="4961" w:type="dxa"/>
          </w:tcPr>
          <w:p>
            <w:pPr>
              <w:pStyle w:val="nzTable"/>
              <w:tabs>
                <w:tab w:val="left" w:pos="709"/>
                <w:tab w:val="left" w:pos="743"/>
                <w:tab w:val="left" w:pos="1103"/>
              </w:tabs>
              <w:ind w:left="709" w:hanging="709"/>
              <w:rPr>
                <w:ins w:id="3260" w:author="Master Repository Process" w:date="2021-08-28T08:58:00Z"/>
              </w:rPr>
            </w:pPr>
            <w:ins w:id="3261" w:author="Master Repository Process" w:date="2021-08-28T08:58:00Z">
              <w:r>
                <w:t>6.</w:t>
              </w:r>
              <w:r>
                <w:tab/>
                <w:t>Fishing boat licence</w:t>
              </w:r>
            </w:ins>
          </w:p>
          <w:p>
            <w:pPr>
              <w:pStyle w:val="nzTable"/>
              <w:rPr>
                <w:ins w:id="3262" w:author="Master Repository Process" w:date="2021-08-28T08:58:00Z"/>
              </w:rPr>
            </w:pPr>
            <w:ins w:id="3263" w:author="Master Repository Process" w:date="2021-08-28T08:58:00Z">
              <w:r>
                <w:tab/>
                <w:t xml:space="preserve">Types of boat — </w:t>
              </w:r>
            </w:ins>
          </w:p>
        </w:tc>
        <w:tc>
          <w:tcPr>
            <w:tcW w:w="1276" w:type="dxa"/>
          </w:tcPr>
          <w:p>
            <w:pPr>
              <w:pStyle w:val="nzTable"/>
              <w:rPr>
                <w:ins w:id="3264" w:author="Master Repository Process" w:date="2021-08-28T08:58:00Z"/>
              </w:rPr>
            </w:pPr>
          </w:p>
        </w:tc>
      </w:tr>
      <w:tr>
        <w:tblPrEx>
          <w:tblCellMar>
            <w:bottom w:w="0" w:type="dxa"/>
          </w:tblCellMar>
        </w:tblPrEx>
        <w:trPr>
          <w:cantSplit/>
          <w:ins w:id="3265" w:author="Master Repository Process" w:date="2021-08-28T08:58:00Z"/>
        </w:trPr>
        <w:tc>
          <w:tcPr>
            <w:tcW w:w="4961" w:type="dxa"/>
          </w:tcPr>
          <w:p>
            <w:pPr>
              <w:pStyle w:val="nzTable"/>
              <w:tabs>
                <w:tab w:val="left" w:pos="229"/>
                <w:tab w:val="left" w:pos="1103"/>
              </w:tabs>
              <w:ind w:left="863" w:hanging="863"/>
              <w:rPr>
                <w:ins w:id="3266" w:author="Master Repository Process" w:date="2021-08-28T08:58:00Z"/>
              </w:rPr>
            </w:pPr>
            <w:ins w:id="3267" w:author="Master Repository Process" w:date="2021-08-28T08:58:00Z">
              <w:r>
                <w:tab/>
                <w:t>(1)</w:t>
              </w:r>
              <w:r>
                <w:tab/>
                <w:t xml:space="preserve">a boat 6.5 m or longer </w:t>
              </w:r>
            </w:ins>
          </w:p>
        </w:tc>
        <w:tc>
          <w:tcPr>
            <w:tcW w:w="1276" w:type="dxa"/>
          </w:tcPr>
          <w:p>
            <w:pPr>
              <w:pStyle w:val="nzTable"/>
              <w:ind w:right="238" w:hanging="18"/>
              <w:jc w:val="right"/>
              <w:rPr>
                <w:ins w:id="3268" w:author="Master Repository Process" w:date="2021-08-28T08:58:00Z"/>
              </w:rPr>
            </w:pPr>
            <w:ins w:id="3269" w:author="Master Repository Process" w:date="2021-08-28T08:58:00Z">
              <w:r>
                <w:t>315.00</w:t>
              </w:r>
            </w:ins>
          </w:p>
        </w:tc>
      </w:tr>
      <w:tr>
        <w:tblPrEx>
          <w:tblCellMar>
            <w:bottom w:w="0" w:type="dxa"/>
          </w:tblCellMar>
        </w:tblPrEx>
        <w:trPr>
          <w:cantSplit/>
          <w:ins w:id="3270" w:author="Master Repository Process" w:date="2021-08-28T08:58:00Z"/>
        </w:trPr>
        <w:tc>
          <w:tcPr>
            <w:tcW w:w="4961" w:type="dxa"/>
          </w:tcPr>
          <w:p>
            <w:pPr>
              <w:pStyle w:val="nzTable"/>
              <w:tabs>
                <w:tab w:val="left" w:pos="229"/>
                <w:tab w:val="left" w:pos="1103"/>
              </w:tabs>
              <w:ind w:left="863" w:hanging="863"/>
              <w:rPr>
                <w:ins w:id="3271" w:author="Master Repository Process" w:date="2021-08-28T08:58:00Z"/>
              </w:rPr>
            </w:pPr>
            <w:ins w:id="3272" w:author="Master Repository Process" w:date="2021-08-28T08:58:00Z">
              <w:r>
                <w:tab/>
                <w:t>(2)</w:t>
              </w:r>
              <w:r>
                <w:tab/>
                <w:t xml:space="preserve">a boat shorter than 6.5 m </w:t>
              </w:r>
            </w:ins>
          </w:p>
        </w:tc>
        <w:tc>
          <w:tcPr>
            <w:tcW w:w="1276" w:type="dxa"/>
          </w:tcPr>
          <w:p>
            <w:pPr>
              <w:pStyle w:val="nzTable"/>
              <w:ind w:right="238" w:hanging="18"/>
              <w:jc w:val="right"/>
              <w:rPr>
                <w:ins w:id="3273" w:author="Master Repository Process" w:date="2021-08-28T08:58:00Z"/>
              </w:rPr>
            </w:pPr>
            <w:ins w:id="3274" w:author="Master Repository Process" w:date="2021-08-28T08:58:00Z">
              <w:r>
                <w:t>85.00</w:t>
              </w:r>
            </w:ins>
          </w:p>
        </w:tc>
      </w:tr>
      <w:tr>
        <w:tblPrEx>
          <w:tblCellMar>
            <w:bottom w:w="0" w:type="dxa"/>
          </w:tblCellMar>
        </w:tblPrEx>
        <w:trPr>
          <w:cantSplit/>
          <w:ins w:id="3275" w:author="Master Repository Process" w:date="2021-08-28T08:58:00Z"/>
        </w:trPr>
        <w:tc>
          <w:tcPr>
            <w:tcW w:w="4961" w:type="dxa"/>
          </w:tcPr>
          <w:p>
            <w:pPr>
              <w:pStyle w:val="nzTable"/>
              <w:tabs>
                <w:tab w:val="left" w:pos="709"/>
                <w:tab w:val="left" w:pos="743"/>
                <w:tab w:val="left" w:pos="1103"/>
              </w:tabs>
              <w:ind w:left="709" w:hanging="709"/>
              <w:rPr>
                <w:ins w:id="3276" w:author="Master Repository Process" w:date="2021-08-28T08:58:00Z"/>
              </w:rPr>
            </w:pPr>
            <w:ins w:id="3277" w:author="Master Repository Process" w:date="2021-08-28T08:58:00Z">
              <w:r>
                <w:t>7.</w:t>
              </w:r>
              <w:r>
                <w:tab/>
                <w:t xml:space="preserve">Tag authorising the possession of one pink snapper in the Freycinet Estuary </w:t>
              </w:r>
            </w:ins>
          </w:p>
        </w:tc>
        <w:tc>
          <w:tcPr>
            <w:tcW w:w="1276" w:type="dxa"/>
          </w:tcPr>
          <w:p>
            <w:pPr>
              <w:pStyle w:val="nzTable"/>
              <w:ind w:right="238" w:hanging="18"/>
              <w:jc w:val="right"/>
              <w:rPr>
                <w:ins w:id="3278" w:author="Master Repository Process" w:date="2021-08-28T08:58:00Z"/>
              </w:rPr>
            </w:pPr>
            <w:ins w:id="3279" w:author="Master Repository Process" w:date="2021-08-28T08:58:00Z">
              <w:r>
                <w:br/>
                <w:t>10.00</w:t>
              </w:r>
            </w:ins>
          </w:p>
        </w:tc>
      </w:tr>
    </w:tbl>
    <w:p>
      <w:pPr>
        <w:pStyle w:val="MiscClose"/>
        <w:rPr>
          <w:ins w:id="3280" w:author="Master Repository Process" w:date="2021-08-28T08:58:00Z"/>
        </w:rPr>
      </w:pPr>
      <w:ins w:id="3281" w:author="Master Repository Process" w:date="2021-08-28T08:58:00Z">
        <w:r>
          <w:t>”.</w:t>
        </w:r>
      </w:ins>
    </w:p>
    <w:p>
      <w:pPr>
        <w:tabs>
          <w:tab w:val="left" w:pos="229"/>
          <w:tab w:val="left" w:pos="1103"/>
        </w:tabs>
        <w:ind w:left="863" w:hanging="863"/>
        <w:rPr>
          <w:ins w:id="3282" w:author="Master Repository Process" w:date="2021-08-28T08:58:00Z"/>
        </w:rPr>
        <w:sectPr>
          <w:headerReference w:type="even" r:id="rId51"/>
          <w:headerReference w:type="default" r:id="rId52"/>
          <w:headerReference w:type="first" r:id="rId53"/>
          <w:pgSz w:w="11906" w:h="16838" w:code="9"/>
          <w:pgMar w:top="2381" w:right="2409" w:bottom="3543" w:left="2409" w:header="720" w:footer="3380" w:gutter="0"/>
          <w:cols w:space="720"/>
          <w:noEndnote/>
          <w:docGrid w:linePitch="326"/>
        </w:sectPr>
      </w:pPr>
    </w:p>
    <w:p/>
    <w:sectPr>
      <w:headerReference w:type="even" r:id="rId54"/>
      <w:headerReference w:type="default" r:id="rId5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07-p0-03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07-q0-02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07-p0-03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07-q0-02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07-p0-03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07-q0-02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4</w:t>
          </w:r>
          <w:r>
            <w:fldChar w:fldCharType="end"/>
          </w:r>
        </w:p>
      </w:tc>
      <w:tc>
        <w:tcPr>
          <w:tcW w:w="5715" w:type="dxa"/>
          <w:vAlign w:val="bottom"/>
        </w:tcPr>
        <w:p>
          <w:pPr>
            <w:pStyle w:val="HeaderTextLeft"/>
          </w:pPr>
          <w:fldSimple w:instr=" styleref CharSDivText ">
            <w:r>
              <w:rPr>
                <w:noProof/>
              </w:rPr>
              <w:t>Molluscs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Molluscs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Division 4</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29ED77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D42F33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B6AA45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A20B5A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D5677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9D825A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950DF2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6F0915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81206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4E8627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D74865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C2808C0"/>
    <w:multiLevelType w:val="singleLevel"/>
    <w:tmpl w:val="A4B8BCA4"/>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2844"/>
    <w:docVar w:name="WAFER_20151210152844" w:val="RemoveTrackChanges"/>
    <w:docVar w:name="WAFER_20151210152844_GUID" w:val="6488ff8d-981f-4f19-b531-ba63d287d61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77C2634-F555-4BC0-98FE-555A51D41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image" Target="media/image12.png"/><Relationship Id="rId21" Type="http://schemas.openxmlformats.org/officeDocument/2006/relationships/header" Target="header7.xml"/><Relationship Id="rId34" Type="http://schemas.openxmlformats.org/officeDocument/2006/relationships/image" Target="media/image7.png"/><Relationship Id="rId42" Type="http://schemas.openxmlformats.org/officeDocument/2006/relationships/header" Target="header16.xml"/><Relationship Id="rId47" Type="http://schemas.openxmlformats.org/officeDocument/2006/relationships/header" Target="header21.xml"/><Relationship Id="rId50" Type="http://schemas.openxmlformats.org/officeDocument/2006/relationships/header" Target="header24.xml"/><Relationship Id="rId55" Type="http://schemas.openxmlformats.org/officeDocument/2006/relationships/header" Target="header29.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5.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image" Target="media/image5.png"/><Relationship Id="rId37" Type="http://schemas.openxmlformats.org/officeDocument/2006/relationships/image" Target="media/image10.png"/><Relationship Id="rId40" Type="http://schemas.openxmlformats.org/officeDocument/2006/relationships/image" Target="media/image13.jpeg"/><Relationship Id="rId45" Type="http://schemas.openxmlformats.org/officeDocument/2006/relationships/header" Target="header19.xml"/><Relationship Id="rId53" Type="http://schemas.openxmlformats.org/officeDocument/2006/relationships/header" Target="header27.xml"/><Relationship Id="rId58" Type="http://schemas.openxmlformats.org/officeDocument/2006/relationships/theme" Target="theme/theme1.xml"/><Relationship Id="rId5" Type="http://schemas.openxmlformats.org/officeDocument/2006/relationships/footnotes" Target="footnotes.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png"/><Relationship Id="rId35" Type="http://schemas.openxmlformats.org/officeDocument/2006/relationships/image" Target="media/image8.png"/><Relationship Id="rId43" Type="http://schemas.openxmlformats.org/officeDocument/2006/relationships/header" Target="header17.xml"/><Relationship Id="rId48" Type="http://schemas.openxmlformats.org/officeDocument/2006/relationships/header" Target="header22.xml"/><Relationship Id="rId56"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header" Target="header25.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image" Target="media/image6.png"/><Relationship Id="rId38" Type="http://schemas.openxmlformats.org/officeDocument/2006/relationships/image" Target="media/image11.png"/><Relationship Id="rId46" Type="http://schemas.openxmlformats.org/officeDocument/2006/relationships/header" Target="header20.xml"/><Relationship Id="rId20" Type="http://schemas.openxmlformats.org/officeDocument/2006/relationships/image" Target="media/image2.wmf"/><Relationship Id="rId41" Type="http://schemas.openxmlformats.org/officeDocument/2006/relationships/image" Target="media/image14.jpeg"/><Relationship Id="rId54" Type="http://schemas.openxmlformats.org/officeDocument/2006/relationships/header" Target="header28.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9.png"/><Relationship Id="rId49" Type="http://schemas.openxmlformats.org/officeDocument/2006/relationships/header" Target="header23.xml"/><Relationship Id="rId57" Type="http://schemas.microsoft.com/office/2011/relationships/people" Target="people.xml"/><Relationship Id="rId10" Type="http://schemas.openxmlformats.org/officeDocument/2006/relationships/footer" Target="footer1.xml"/><Relationship Id="rId31" Type="http://schemas.openxmlformats.org/officeDocument/2006/relationships/image" Target="media/image4.png"/><Relationship Id="rId44" Type="http://schemas.openxmlformats.org/officeDocument/2006/relationships/header" Target="header18.xml"/><Relationship Id="rId52"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63189</Words>
  <Characters>327321</Characters>
  <Application>Microsoft Office Word</Application>
  <DocSecurity>0</DocSecurity>
  <Lines>11286</Lines>
  <Paragraphs>7231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383279</CharactersWithSpaces>
  <SharedDoc>false</SharedDoc>
  <HLinks>
    <vt:vector size="72" baseType="variant">
      <vt:variant>
        <vt:i4>65557</vt:i4>
      </vt:variant>
      <vt:variant>
        <vt:i4>396396</vt:i4>
      </vt:variant>
      <vt:variant>
        <vt:i4>1037</vt:i4>
      </vt:variant>
      <vt:variant>
        <vt:i4>1</vt:i4>
      </vt:variant>
      <vt:variant>
        <vt:lpwstr>fish1</vt:lpwstr>
      </vt:variant>
      <vt:variant>
        <vt:lpwstr/>
      </vt:variant>
      <vt:variant>
        <vt:i4>65557</vt:i4>
      </vt:variant>
      <vt:variant>
        <vt:i4>396446</vt:i4>
      </vt:variant>
      <vt:variant>
        <vt:i4>1038</vt:i4>
      </vt:variant>
      <vt:variant>
        <vt:i4>1</vt:i4>
      </vt:variant>
      <vt:variant>
        <vt:lpwstr>fish2</vt:lpwstr>
      </vt:variant>
      <vt:variant>
        <vt:lpwstr/>
      </vt:variant>
      <vt:variant>
        <vt:i4>65557</vt:i4>
      </vt:variant>
      <vt:variant>
        <vt:i4>396508</vt:i4>
      </vt:variant>
      <vt:variant>
        <vt:i4>1039</vt:i4>
      </vt:variant>
      <vt:variant>
        <vt:i4>1</vt:i4>
      </vt:variant>
      <vt:variant>
        <vt:lpwstr>fish3</vt:lpwstr>
      </vt:variant>
      <vt:variant>
        <vt:lpwstr/>
      </vt:variant>
      <vt:variant>
        <vt:i4>65557</vt:i4>
      </vt:variant>
      <vt:variant>
        <vt:i4>396568</vt:i4>
      </vt:variant>
      <vt:variant>
        <vt:i4>1040</vt:i4>
      </vt:variant>
      <vt:variant>
        <vt:i4>1</vt:i4>
      </vt:variant>
      <vt:variant>
        <vt:lpwstr>fish4</vt:lpwstr>
      </vt:variant>
      <vt:variant>
        <vt:lpwstr/>
      </vt:variant>
      <vt:variant>
        <vt:i4>65557</vt:i4>
      </vt:variant>
      <vt:variant>
        <vt:i4>396634</vt:i4>
      </vt:variant>
      <vt:variant>
        <vt:i4>1041</vt:i4>
      </vt:variant>
      <vt:variant>
        <vt:i4>1</vt:i4>
      </vt:variant>
      <vt:variant>
        <vt:lpwstr>fish5</vt:lpwstr>
      </vt:variant>
      <vt:variant>
        <vt:lpwstr/>
      </vt:variant>
      <vt:variant>
        <vt:i4>65557</vt:i4>
      </vt:variant>
      <vt:variant>
        <vt:i4>396693</vt:i4>
      </vt:variant>
      <vt:variant>
        <vt:i4>1042</vt:i4>
      </vt:variant>
      <vt:variant>
        <vt:i4>1</vt:i4>
      </vt:variant>
      <vt:variant>
        <vt:lpwstr>Fish5</vt:lpwstr>
      </vt:variant>
      <vt:variant>
        <vt:lpwstr/>
      </vt:variant>
      <vt:variant>
        <vt:i4>6225925</vt:i4>
      </vt:variant>
      <vt:variant>
        <vt:i4>396754</vt:i4>
      </vt:variant>
      <vt:variant>
        <vt:i4>1043</vt:i4>
      </vt:variant>
      <vt:variant>
        <vt:i4>1</vt:i4>
      </vt:variant>
      <vt:variant>
        <vt:lpwstr>dia6</vt:lpwstr>
      </vt:variant>
      <vt:variant>
        <vt:lpwstr/>
      </vt:variant>
      <vt:variant>
        <vt:i4>65557</vt:i4>
      </vt:variant>
      <vt:variant>
        <vt:i4>396840</vt:i4>
      </vt:variant>
      <vt:variant>
        <vt:i4>1044</vt:i4>
      </vt:variant>
      <vt:variant>
        <vt:i4>1</vt:i4>
      </vt:variant>
      <vt:variant>
        <vt:lpwstr>fish8</vt:lpwstr>
      </vt:variant>
      <vt:variant>
        <vt:lpwstr/>
      </vt:variant>
      <vt:variant>
        <vt:i4>5308421</vt:i4>
      </vt:variant>
      <vt:variant>
        <vt:i4>396901</vt:i4>
      </vt:variant>
      <vt:variant>
        <vt:i4>1045</vt:i4>
      </vt:variant>
      <vt:variant>
        <vt:i4>1</vt:i4>
      </vt:variant>
      <vt:variant>
        <vt:lpwstr>dia8</vt:lpwstr>
      </vt:variant>
      <vt:variant>
        <vt:lpwstr/>
      </vt:variant>
      <vt:variant>
        <vt:i4>3211300</vt:i4>
      </vt:variant>
      <vt:variant>
        <vt:i4>396945</vt:i4>
      </vt:variant>
      <vt:variant>
        <vt:i4>1046</vt:i4>
      </vt:variant>
      <vt:variant>
        <vt:i4>1</vt:i4>
      </vt:variant>
      <vt:variant>
        <vt:lpwstr>fish10</vt:lpwstr>
      </vt:variant>
      <vt:variant>
        <vt:lpwstr/>
      </vt:variant>
      <vt:variant>
        <vt:i4>6160410</vt:i4>
      </vt:variant>
      <vt:variant>
        <vt:i4>396990</vt:i4>
      </vt:variant>
      <vt:variant>
        <vt:i4>1047</vt:i4>
      </vt:variant>
      <vt:variant>
        <vt:i4>1</vt:i4>
      </vt:variant>
      <vt:variant>
        <vt:lpwstr>diagram10</vt:lpwstr>
      </vt:variant>
      <vt:variant>
        <vt:lpwstr/>
      </vt:variant>
      <vt:variant>
        <vt:i4>6160410</vt:i4>
      </vt:variant>
      <vt:variant>
        <vt:i4>397091</vt:i4>
      </vt:variant>
      <vt:variant>
        <vt:i4>1048</vt:i4>
      </vt:variant>
      <vt:variant>
        <vt:i4>1</vt:i4>
      </vt:variant>
      <vt:variant>
        <vt:lpwstr>diagram11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07-p0-03 - 07-q0-02</dc:title>
  <dc:subject/>
  <dc:creator/>
  <cp:keywords/>
  <dc:description/>
  <cp:lastModifiedBy>Master Repository Process</cp:lastModifiedBy>
  <cp:revision>2</cp:revision>
  <cp:lastPrinted>2009-02-02T08:18:00Z</cp:lastPrinted>
  <dcterms:created xsi:type="dcterms:W3CDTF">2021-08-28T00:58:00Z</dcterms:created>
  <dcterms:modified xsi:type="dcterms:W3CDTF">2021-08-28T00:59:00Z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20090609</vt:lpwstr>
  </property>
  <property fmtid="{D5CDD505-2E9C-101B-9397-08002B2CF9AE}" pid="4" name="DocumentType">
    <vt:lpwstr>Reg</vt:lpwstr>
  </property>
  <property fmtid="{D5CDD505-2E9C-101B-9397-08002B2CF9AE}" pid="5" name="OwlsUID">
    <vt:i4>4447</vt:i4>
  </property>
  <property fmtid="{D5CDD505-2E9C-101B-9397-08002B2CF9AE}" pid="6" name="ReprintNo">
    <vt:lpwstr>7</vt:lpwstr>
  </property>
  <property fmtid="{D5CDD505-2E9C-101B-9397-08002B2CF9AE}" pid="7" name="FromSuffix">
    <vt:lpwstr>07-p0-03</vt:lpwstr>
  </property>
  <property fmtid="{D5CDD505-2E9C-101B-9397-08002B2CF9AE}" pid="8" name="FromAsAtDate">
    <vt:lpwstr>28 Mar 2009</vt:lpwstr>
  </property>
  <property fmtid="{D5CDD505-2E9C-101B-9397-08002B2CF9AE}" pid="9" name="ToSuffix">
    <vt:lpwstr>07-q0-02</vt:lpwstr>
  </property>
  <property fmtid="{D5CDD505-2E9C-101B-9397-08002B2CF9AE}" pid="10" name="ToAsAtDate">
    <vt:lpwstr>09 Jun 2009</vt:lpwstr>
  </property>
</Properties>
</file>