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2009</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07-i0-03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32309311"/>
      <w:bookmarkStart w:id="11" w:name="_Toc228871752"/>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32309312"/>
      <w:bookmarkStart w:id="24" w:name="_Toc228871753"/>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32309313"/>
      <w:bookmarkStart w:id="37" w:name="_Toc228871754"/>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32309314"/>
      <w:bookmarkStart w:id="49" w:name="_Toc228871755"/>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232309315"/>
      <w:bookmarkStart w:id="54" w:name="_Toc228871756"/>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232309316"/>
      <w:bookmarkStart w:id="66" w:name="_Toc228871757"/>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232309317"/>
      <w:bookmarkStart w:id="71" w:name="_Toc228871758"/>
      <w:r>
        <w:rPr>
          <w:rStyle w:val="CharSectno"/>
        </w:rPr>
        <w:t>4</w:t>
      </w:r>
      <w:r>
        <w:rPr>
          <w:snapToGrid w:val="0"/>
        </w:rPr>
        <w:t>.</w:t>
      </w:r>
      <w:r>
        <w:rPr>
          <w:snapToGrid w:val="0"/>
        </w:rPr>
        <w:tab/>
        <w:t>“</w:t>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32309318"/>
      <w:bookmarkStart w:id="83" w:name="_Toc228871759"/>
      <w:r>
        <w:rPr>
          <w:rStyle w:val="CharSectno"/>
        </w:rPr>
        <w:t>4AA</w:t>
      </w:r>
      <w:r>
        <w:rPr>
          <w:snapToGrid w:val="0"/>
        </w:rPr>
        <w:t>.</w:t>
      </w:r>
      <w:r>
        <w:rPr>
          <w:snapToGrid w:val="0"/>
        </w:rPr>
        <w:tab/>
        <w:t>“</w:t>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32309319"/>
      <w:bookmarkStart w:id="95" w:name="_Toc228871760"/>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232309320"/>
      <w:bookmarkStart w:id="100" w:name="_Toc228871761"/>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32309321"/>
      <w:bookmarkStart w:id="112" w:name="_Toc228871762"/>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32309322"/>
      <w:bookmarkStart w:id="117" w:name="_Toc228871763"/>
      <w:r>
        <w:rPr>
          <w:rStyle w:val="CharSectno"/>
        </w:rPr>
        <w:t>5</w:t>
      </w:r>
      <w:r>
        <w:rPr>
          <w:snapToGrid w:val="0"/>
        </w:rPr>
        <w:t>.</w:t>
      </w:r>
      <w:r>
        <w:rPr>
          <w:snapToGrid w:val="0"/>
        </w:rPr>
        <w:tab/>
        <w:t>“</w:t>
      </w:r>
      <w: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232309323"/>
      <w:bookmarkStart w:id="120" w:name="_Toc228871764"/>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32309324"/>
      <w:bookmarkStart w:id="132" w:name="_Toc228871765"/>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r>
      <w:del w:id="136" w:author="Master Repository Process" w:date="2021-08-29T03:54:00Z">
        <w:r>
          <w:delText>Repealed</w:delText>
        </w:r>
      </w:del>
      <w:ins w:id="137" w:author="Master Repository Process" w:date="2021-08-29T03:54:00Z">
        <w:r>
          <w:t>Deleted</w:t>
        </w:r>
      </w:ins>
      <w:r>
        <w:t xml:space="preserve"> in Gazette 1 May 2007 p. 1867.]</w:t>
      </w:r>
    </w:p>
    <w:p>
      <w:pPr>
        <w:pStyle w:val="Heading5"/>
        <w:rPr>
          <w:snapToGrid w:val="0"/>
        </w:rPr>
      </w:pPr>
      <w:bookmarkStart w:id="138" w:name="_Toc172713912"/>
      <w:bookmarkStart w:id="139" w:name="_Toc232309325"/>
      <w:bookmarkStart w:id="140" w:name="_Toc228871766"/>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8"/>
      <w:bookmarkEnd w:id="139"/>
      <w:bookmarkEnd w:id="140"/>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41" w:name="_Toc460808705"/>
      <w:bookmarkStart w:id="142" w:name="_Toc519934567"/>
      <w:bookmarkStart w:id="143" w:name="_Toc534780030"/>
      <w:bookmarkStart w:id="144" w:name="_Toc3352037"/>
      <w:bookmarkStart w:id="145" w:name="_Toc3352112"/>
      <w:bookmarkStart w:id="146" w:name="_Toc22966214"/>
      <w:bookmarkStart w:id="147" w:name="_Toc66263820"/>
      <w:bookmarkStart w:id="148" w:name="_Toc119294065"/>
      <w:bookmarkStart w:id="149" w:name="_Toc123633158"/>
      <w:bookmarkStart w:id="150" w:name="_Toc172713913"/>
      <w:bookmarkStart w:id="151" w:name="_Toc232309326"/>
      <w:bookmarkStart w:id="152" w:name="_Toc228871767"/>
      <w:r>
        <w:rPr>
          <w:rStyle w:val="CharSectno"/>
        </w:rPr>
        <w:t>8</w:t>
      </w:r>
      <w:r>
        <w:rPr>
          <w:snapToGrid w:val="0"/>
        </w:rPr>
        <w:t>.</w:t>
      </w:r>
      <w:r>
        <w:rPr>
          <w:snapToGrid w:val="0"/>
        </w:rPr>
        <w:tab/>
        <w:t>Exempt sales</w:t>
      </w:r>
      <w:bookmarkEnd w:id="141"/>
      <w:bookmarkEnd w:id="142"/>
      <w:bookmarkEnd w:id="143"/>
      <w:bookmarkEnd w:id="144"/>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3" w:name="_Toc460808706"/>
      <w:bookmarkStart w:id="154" w:name="_Toc519934568"/>
      <w:bookmarkStart w:id="155" w:name="_Toc534780031"/>
      <w:bookmarkStart w:id="156" w:name="_Toc3352038"/>
      <w:bookmarkStart w:id="157" w:name="_Toc3352113"/>
      <w:bookmarkStart w:id="158" w:name="_Toc22966215"/>
      <w:bookmarkStart w:id="159" w:name="_Toc66263821"/>
      <w:bookmarkStart w:id="160" w:name="_Toc119294066"/>
      <w:bookmarkStart w:id="161" w:name="_Toc123633159"/>
      <w:bookmarkStart w:id="162" w:name="_Toc172713914"/>
      <w:bookmarkStart w:id="163" w:name="_Toc232309327"/>
      <w:bookmarkStart w:id="164" w:name="_Toc228871768"/>
      <w:r>
        <w:rPr>
          <w:rStyle w:val="CharSectno"/>
        </w:rPr>
        <w:t>9</w:t>
      </w:r>
      <w:r>
        <w:rPr>
          <w:snapToGrid w:val="0"/>
        </w:rPr>
        <w:t>.</w:t>
      </w:r>
      <w:r>
        <w:rPr>
          <w:snapToGrid w:val="0"/>
        </w:rPr>
        <w:tab/>
        <w:t>Persons who may take and administer oaths and affirmations</w:t>
      </w:r>
      <w:bookmarkEnd w:id="153"/>
      <w:bookmarkEnd w:id="154"/>
      <w:bookmarkEnd w:id="155"/>
      <w:bookmarkEnd w:id="156"/>
      <w:bookmarkEnd w:id="157"/>
      <w:bookmarkEnd w:id="158"/>
      <w:bookmarkEnd w:id="159"/>
      <w:bookmarkEnd w:id="160"/>
      <w:bookmarkEnd w:id="161"/>
      <w:bookmarkEnd w:id="162"/>
      <w:bookmarkEnd w:id="163"/>
      <w:bookmarkEnd w:id="164"/>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5" w:name="_Toc519934569"/>
      <w:bookmarkStart w:id="166" w:name="_Toc534780032"/>
      <w:bookmarkStart w:id="167" w:name="_Toc3352039"/>
      <w:bookmarkStart w:id="168" w:name="_Toc3352114"/>
      <w:bookmarkStart w:id="169" w:name="_Toc22966216"/>
      <w:bookmarkStart w:id="170" w:name="_Toc66263822"/>
      <w:bookmarkStart w:id="171" w:name="_Toc119294067"/>
      <w:bookmarkStart w:id="172" w:name="_Toc123633160"/>
      <w:bookmarkStart w:id="173" w:name="_Toc172713915"/>
      <w:bookmarkStart w:id="174" w:name="_Toc232309328"/>
      <w:bookmarkStart w:id="175" w:name="_Toc228871769"/>
      <w:bookmarkStart w:id="176" w:name="_Toc460808707"/>
      <w:r>
        <w:rPr>
          <w:rStyle w:val="CharSectno"/>
        </w:rPr>
        <w:t>9AA</w:t>
      </w:r>
      <w:r>
        <w:t>.</w:t>
      </w:r>
      <w:r>
        <w:tab/>
        <w:t>Prescribed distance outside country townsites</w:t>
      </w:r>
      <w:bookmarkEnd w:id="165"/>
      <w:bookmarkEnd w:id="166"/>
      <w:bookmarkEnd w:id="167"/>
      <w:bookmarkEnd w:id="168"/>
      <w:bookmarkEnd w:id="169"/>
      <w:bookmarkEnd w:id="170"/>
      <w:r>
        <w:t> — section 36A</w:t>
      </w:r>
      <w:bookmarkEnd w:id="171"/>
      <w:bookmarkEnd w:id="172"/>
      <w:bookmarkEnd w:id="173"/>
      <w:bookmarkEnd w:id="174"/>
      <w:bookmarkEnd w:id="17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7" w:name="_Toc534780033"/>
      <w:bookmarkStart w:id="178" w:name="_Toc3352040"/>
      <w:bookmarkStart w:id="179" w:name="_Toc3352115"/>
      <w:bookmarkStart w:id="180" w:name="_Toc22966217"/>
      <w:bookmarkStart w:id="181" w:name="_Toc66263823"/>
      <w:bookmarkStart w:id="182" w:name="_Toc119294068"/>
      <w:bookmarkStart w:id="183" w:name="_Toc123633161"/>
      <w:bookmarkStart w:id="184" w:name="_Toc172713916"/>
      <w:bookmarkStart w:id="185" w:name="_Toc232309329"/>
      <w:bookmarkStart w:id="186" w:name="_Toc228871770"/>
      <w:bookmarkStart w:id="187" w:name="_Toc520012302"/>
      <w:bookmarkStart w:id="188" w:name="_Toc460808708"/>
      <w:bookmarkStart w:id="189" w:name="_Toc519934571"/>
      <w:bookmarkEnd w:id="176"/>
      <w:r>
        <w:rPr>
          <w:rStyle w:val="CharSectno"/>
        </w:rPr>
        <w:t>9A</w:t>
      </w:r>
      <w:r>
        <w:t>.</w:t>
      </w:r>
      <w:r>
        <w:tab/>
      </w:r>
      <w:r>
        <w:rPr>
          <w:snapToGrid w:val="0"/>
        </w:rPr>
        <w:t>Purposes for which a special facility licence may be granted</w:t>
      </w:r>
      <w:bookmarkEnd w:id="177"/>
      <w:bookmarkEnd w:id="178"/>
      <w:bookmarkEnd w:id="179"/>
      <w:bookmarkEnd w:id="180"/>
      <w:bookmarkEnd w:id="181"/>
      <w:bookmarkEnd w:id="182"/>
      <w:bookmarkEnd w:id="183"/>
      <w:bookmarkEnd w:id="184"/>
      <w:bookmarkEnd w:id="185"/>
      <w:bookmarkEnd w:id="186"/>
      <w:r>
        <w:rPr>
          <w:snapToGrid w:val="0"/>
        </w:rPr>
        <w:t xml:space="preserve"> </w:t>
      </w:r>
    </w:p>
    <w:bookmarkEnd w:id="18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 xml:space="preserve">In subregulation (18) — </w:t>
      </w:r>
    </w:p>
    <w:p>
      <w:pPr>
        <w:pStyle w:val="Defstart"/>
      </w:pPr>
      <w:r>
        <w:tab/>
      </w:r>
      <w:r>
        <w:rPr>
          <w:rStyle w:val="CharDefText"/>
        </w:rPr>
        <w:t>amusement venue</w:t>
      </w:r>
      <w:r>
        <w:t xml:space="preserve"> means premises the primary purpose of which is to allow persons in the premises —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r>
      <w:del w:id="190" w:author="Master Repository Process" w:date="2021-08-29T03:54:00Z">
        <w:r>
          <w:delText>repealed</w:delText>
        </w:r>
      </w:del>
      <w:ins w:id="191" w:author="Master Repository Process" w:date="2021-08-29T03:54:00Z">
        <w:r>
          <w:t>deleted</w:t>
        </w:r>
      </w:ins>
      <w:r>
        <w:t>]</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92" w:name="_Toc172713917"/>
      <w:bookmarkStart w:id="193" w:name="_Toc232309330"/>
      <w:bookmarkStart w:id="194" w:name="_Toc228871771"/>
      <w:bookmarkStart w:id="195" w:name="_Toc534780034"/>
      <w:bookmarkStart w:id="196" w:name="_Toc3352041"/>
      <w:bookmarkStart w:id="197" w:name="_Toc3352116"/>
      <w:bookmarkStart w:id="198" w:name="_Toc22966218"/>
      <w:bookmarkStart w:id="199" w:name="_Toc66263824"/>
      <w:bookmarkStart w:id="200" w:name="_Toc119294069"/>
      <w:bookmarkStart w:id="201" w:name="_Toc123633162"/>
      <w:r>
        <w:rPr>
          <w:rStyle w:val="CharSectno"/>
        </w:rPr>
        <w:t>9AB</w:t>
      </w:r>
      <w:r>
        <w:t>.</w:t>
      </w:r>
      <w:r>
        <w:tab/>
        <w:t>Reviewable decisions by Director relating to applications for permits — section 25(5a)</w:t>
      </w:r>
      <w:bookmarkEnd w:id="192"/>
      <w:bookmarkEnd w:id="193"/>
      <w:bookmarkEnd w:id="194"/>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02" w:name="_Toc172713918"/>
      <w:bookmarkStart w:id="203" w:name="_Toc232309331"/>
      <w:bookmarkStart w:id="204" w:name="_Toc228871772"/>
      <w:r>
        <w:rPr>
          <w:rStyle w:val="CharSectno"/>
        </w:rPr>
        <w:t>9B</w:t>
      </w:r>
      <w:r>
        <w:rPr>
          <w:snapToGrid w:val="0"/>
        </w:rPr>
        <w:t>.</w:t>
      </w:r>
      <w:r>
        <w:rPr>
          <w:snapToGrid w:val="0"/>
        </w:rPr>
        <w:tab/>
        <w:t>Sale of packaged liquor</w:t>
      </w:r>
      <w:bookmarkEnd w:id="195"/>
      <w:bookmarkEnd w:id="196"/>
      <w:bookmarkEnd w:id="197"/>
      <w:bookmarkEnd w:id="198"/>
      <w:bookmarkEnd w:id="199"/>
      <w:bookmarkEnd w:id="200"/>
      <w:bookmarkEnd w:id="201"/>
      <w:bookmarkEnd w:id="202"/>
      <w:bookmarkEnd w:id="203"/>
      <w:bookmarkEnd w:id="204"/>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5" w:name="_Toc534780035"/>
      <w:bookmarkStart w:id="206" w:name="_Toc3352042"/>
      <w:bookmarkStart w:id="207" w:name="_Toc3352117"/>
      <w:bookmarkStart w:id="208" w:name="_Toc22966219"/>
      <w:bookmarkStart w:id="209" w:name="_Toc66263825"/>
      <w:bookmarkStart w:id="210" w:name="_Toc119294070"/>
      <w:bookmarkStart w:id="211" w:name="_Toc123633163"/>
      <w:bookmarkStart w:id="212" w:name="_Toc172713919"/>
      <w:bookmarkStart w:id="213" w:name="_Toc232309332"/>
      <w:bookmarkStart w:id="214" w:name="_Toc228871773"/>
      <w:r>
        <w:rPr>
          <w:rStyle w:val="CharSectno"/>
        </w:rPr>
        <w:t>9C</w:t>
      </w:r>
      <w:r>
        <w:rPr>
          <w:snapToGrid w:val="0"/>
        </w:rPr>
        <w:t>.</w:t>
      </w:r>
      <w:r>
        <w:rPr>
          <w:snapToGrid w:val="0"/>
        </w:rPr>
        <w:tab/>
        <w:t>Types of special facility licences that may be exempted</w:t>
      </w:r>
      <w:bookmarkEnd w:id="205"/>
      <w:bookmarkEnd w:id="206"/>
      <w:bookmarkEnd w:id="207"/>
      <w:bookmarkEnd w:id="208"/>
      <w:bookmarkEnd w:id="209"/>
      <w:bookmarkEnd w:id="210"/>
      <w:bookmarkEnd w:id="211"/>
      <w:bookmarkEnd w:id="212"/>
      <w:bookmarkEnd w:id="213"/>
      <w:bookmarkEnd w:id="214"/>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5" w:name="_Toc172713920"/>
      <w:bookmarkStart w:id="216" w:name="_Toc232309333"/>
      <w:bookmarkStart w:id="217" w:name="_Toc228871774"/>
      <w:bookmarkStart w:id="218" w:name="_Toc534780036"/>
      <w:bookmarkStart w:id="219" w:name="_Toc3352043"/>
      <w:bookmarkStart w:id="220" w:name="_Toc3352118"/>
      <w:bookmarkStart w:id="221" w:name="_Toc22966220"/>
      <w:bookmarkStart w:id="222" w:name="_Toc66263826"/>
      <w:bookmarkStart w:id="223" w:name="_Toc119294071"/>
      <w:bookmarkStart w:id="224" w:name="_Toc123633164"/>
      <w:r>
        <w:rPr>
          <w:rStyle w:val="CharSectno"/>
        </w:rPr>
        <w:t>9D</w:t>
      </w:r>
      <w:r>
        <w:t>.</w:t>
      </w:r>
      <w:r>
        <w:tab/>
        <w:t>Modification of section 33(6b) in respect of occasional licences</w:t>
      </w:r>
      <w:bookmarkEnd w:id="215"/>
      <w:bookmarkEnd w:id="216"/>
      <w:bookmarkEnd w:id="217"/>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5" w:name="_Toc172713921"/>
      <w:bookmarkStart w:id="226" w:name="_Toc232309334"/>
      <w:bookmarkStart w:id="227" w:name="_Toc228871775"/>
      <w:r>
        <w:rPr>
          <w:rStyle w:val="CharSectno"/>
        </w:rPr>
        <w:t>9E</w:t>
      </w:r>
      <w:r>
        <w:t>.</w:t>
      </w:r>
      <w:r>
        <w:tab/>
        <w:t>Modification of section 35B in respect of occasional licences</w:t>
      </w:r>
      <w:bookmarkEnd w:id="225"/>
      <w:bookmarkEnd w:id="226"/>
      <w:bookmarkEnd w:id="227"/>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8" w:name="_Toc172713922"/>
      <w:bookmarkStart w:id="229" w:name="_Toc232309335"/>
      <w:bookmarkStart w:id="230" w:name="_Toc228871776"/>
      <w:r>
        <w:rPr>
          <w:rStyle w:val="CharSectno"/>
        </w:rPr>
        <w:t>9F</w:t>
      </w:r>
      <w:r>
        <w:t>.</w:t>
      </w:r>
      <w:r>
        <w:tab/>
        <w:t>Licensing authority to be satisfied that applications for certain permits are in the public interest — section 38(1)(b)</w:t>
      </w:r>
      <w:bookmarkEnd w:id="228"/>
      <w:bookmarkEnd w:id="229"/>
      <w:bookmarkEnd w:id="230"/>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31" w:name="_Toc172713923"/>
      <w:bookmarkStart w:id="232" w:name="_Toc232309336"/>
      <w:bookmarkStart w:id="233" w:name="_Toc228871777"/>
      <w:r>
        <w:rPr>
          <w:rStyle w:val="CharSectno"/>
        </w:rPr>
        <w:t>9G</w:t>
      </w:r>
      <w:r>
        <w:t>.</w:t>
      </w:r>
      <w:r>
        <w:tab/>
        <w:t>Requirements for reciprocal arrangements for club membership — section 49(3)(c)(iv)</w:t>
      </w:r>
      <w:bookmarkEnd w:id="231"/>
      <w:bookmarkEnd w:id="232"/>
      <w:bookmarkEnd w:id="23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4" w:name="_Toc172713924"/>
      <w:bookmarkStart w:id="235" w:name="_Toc232309337"/>
      <w:bookmarkStart w:id="236" w:name="_Toc228871778"/>
      <w:r>
        <w:rPr>
          <w:rStyle w:val="CharSectno"/>
        </w:rPr>
        <w:t>10</w:t>
      </w:r>
      <w:r>
        <w:rPr>
          <w:snapToGrid w:val="0"/>
        </w:rPr>
        <w:t>.</w:t>
      </w:r>
      <w:r>
        <w:rPr>
          <w:snapToGrid w:val="0"/>
        </w:rPr>
        <w:tab/>
        <w:t>Producer’s licence — requirements to be met by applicant</w:t>
      </w:r>
      <w:bookmarkEnd w:id="188"/>
      <w:bookmarkEnd w:id="189"/>
      <w:bookmarkEnd w:id="218"/>
      <w:bookmarkEnd w:id="219"/>
      <w:bookmarkEnd w:id="220"/>
      <w:bookmarkEnd w:id="221"/>
      <w:bookmarkEnd w:id="222"/>
      <w:bookmarkEnd w:id="223"/>
      <w:bookmarkEnd w:id="224"/>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6 Feb 2009 p. 248.] </w:t>
      </w:r>
    </w:p>
    <w:p>
      <w:pPr>
        <w:pStyle w:val="Heading5"/>
        <w:spacing w:before="180"/>
        <w:rPr>
          <w:snapToGrid w:val="0"/>
        </w:rPr>
      </w:pPr>
      <w:bookmarkStart w:id="237" w:name="_Toc460808709"/>
      <w:bookmarkStart w:id="238" w:name="_Toc519934572"/>
      <w:bookmarkStart w:id="239" w:name="_Toc534780037"/>
      <w:bookmarkStart w:id="240" w:name="_Toc3352044"/>
      <w:bookmarkStart w:id="241" w:name="_Toc3352119"/>
      <w:bookmarkStart w:id="242" w:name="_Toc22966221"/>
      <w:bookmarkStart w:id="243" w:name="_Toc66263827"/>
      <w:bookmarkStart w:id="244" w:name="_Toc119294072"/>
      <w:bookmarkStart w:id="245" w:name="_Toc123633165"/>
      <w:bookmarkStart w:id="246" w:name="_Toc172713925"/>
      <w:bookmarkStart w:id="247" w:name="_Toc232309338"/>
      <w:bookmarkStart w:id="248" w:name="_Toc228871779"/>
      <w:r>
        <w:rPr>
          <w:rStyle w:val="CharSectno"/>
        </w:rPr>
        <w:t>10A</w:t>
      </w:r>
      <w:r>
        <w:rPr>
          <w:snapToGrid w:val="0"/>
        </w:rPr>
        <w:t>.</w:t>
      </w:r>
      <w:r>
        <w:rPr>
          <w:snapToGrid w:val="0"/>
        </w:rPr>
        <w:tab/>
        <w:t>Producer’s licence condition — blended wines</w:t>
      </w:r>
      <w:bookmarkEnd w:id="237"/>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9" w:name="_Toc460808710"/>
      <w:bookmarkStart w:id="250" w:name="_Toc519934573"/>
      <w:bookmarkStart w:id="251" w:name="_Toc534780038"/>
      <w:bookmarkStart w:id="252" w:name="_Toc3352045"/>
      <w:bookmarkStart w:id="253" w:name="_Toc3352120"/>
      <w:bookmarkStart w:id="254" w:name="_Toc22966222"/>
      <w:bookmarkStart w:id="255" w:name="_Toc66263828"/>
      <w:bookmarkStart w:id="256" w:name="_Toc119294073"/>
      <w:bookmarkStart w:id="257" w:name="_Toc123633166"/>
      <w:bookmarkStart w:id="258" w:name="_Toc172713926"/>
      <w:bookmarkStart w:id="259" w:name="_Toc232309339"/>
      <w:bookmarkStart w:id="260" w:name="_Toc228871780"/>
      <w:r>
        <w:rPr>
          <w:rStyle w:val="CharSectno"/>
        </w:rPr>
        <w:t>11</w:t>
      </w:r>
      <w:r>
        <w:rPr>
          <w:snapToGrid w:val="0"/>
        </w:rPr>
        <w:t>.</w:t>
      </w:r>
      <w:r>
        <w:rPr>
          <w:snapToGrid w:val="0"/>
        </w:rPr>
        <w:tab/>
        <w:t>Plans and specifications</w:t>
      </w:r>
      <w:bookmarkEnd w:id="249"/>
      <w:bookmarkEnd w:id="250"/>
      <w:bookmarkEnd w:id="251"/>
      <w:bookmarkEnd w:id="252"/>
      <w:bookmarkEnd w:id="253"/>
      <w:bookmarkEnd w:id="254"/>
      <w:bookmarkEnd w:id="255"/>
      <w:bookmarkEnd w:id="256"/>
      <w:bookmarkEnd w:id="257"/>
      <w:bookmarkEnd w:id="258"/>
      <w:bookmarkEnd w:id="259"/>
      <w:bookmarkEnd w:id="260"/>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61" w:name="_Toc460808711"/>
      <w:bookmarkStart w:id="262" w:name="_Toc519934574"/>
      <w:bookmarkStart w:id="263" w:name="_Toc534780039"/>
      <w:bookmarkStart w:id="264" w:name="_Toc3352046"/>
      <w:bookmarkStart w:id="265" w:name="_Toc3352121"/>
      <w:bookmarkStart w:id="266" w:name="_Toc22966223"/>
      <w:bookmarkStart w:id="267"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61"/>
    <w:bookmarkEnd w:id="262"/>
    <w:bookmarkEnd w:id="263"/>
    <w:bookmarkEnd w:id="264"/>
    <w:bookmarkEnd w:id="265"/>
    <w:bookmarkEnd w:id="266"/>
    <w:bookmarkEnd w:id="267"/>
    <w:p>
      <w:pPr>
        <w:pStyle w:val="Ednotesection"/>
      </w:pPr>
      <w:r>
        <w:t>[</w:t>
      </w:r>
      <w:r>
        <w:rPr>
          <w:b/>
          <w:bCs/>
        </w:rPr>
        <w:t>12.</w:t>
      </w:r>
      <w:r>
        <w:tab/>
      </w:r>
      <w:del w:id="268" w:author="Master Repository Process" w:date="2021-08-29T03:54:00Z">
        <w:r>
          <w:delText>Repealed</w:delText>
        </w:r>
      </w:del>
      <w:ins w:id="269" w:author="Master Repository Process" w:date="2021-08-29T03:54:00Z">
        <w:r>
          <w:t>Deleted</w:t>
        </w:r>
      </w:ins>
      <w:r>
        <w:t xml:space="preserve">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70" w:name="_Toc460808716"/>
      <w:bookmarkStart w:id="271" w:name="_Toc519934579"/>
      <w:bookmarkStart w:id="272" w:name="_Toc534780044"/>
      <w:bookmarkStart w:id="273" w:name="_Toc3352051"/>
      <w:bookmarkStart w:id="274" w:name="_Toc3352126"/>
      <w:bookmarkStart w:id="275" w:name="_Toc22966228"/>
      <w:bookmarkStart w:id="276" w:name="_Toc66263834"/>
      <w:bookmarkStart w:id="277" w:name="_Toc119294075"/>
      <w:bookmarkStart w:id="278" w:name="_Toc123633168"/>
      <w:bookmarkStart w:id="279" w:name="_Toc172713928"/>
      <w:bookmarkStart w:id="280" w:name="_Toc232309340"/>
      <w:bookmarkStart w:id="281" w:name="_Toc228871781"/>
      <w:r>
        <w:rPr>
          <w:rStyle w:val="CharSectno"/>
        </w:rPr>
        <w:t>13</w:t>
      </w:r>
      <w:r>
        <w:rPr>
          <w:snapToGrid w:val="0"/>
        </w:rPr>
        <w:t>.</w:t>
      </w:r>
      <w:r>
        <w:rPr>
          <w:snapToGrid w:val="0"/>
        </w:rPr>
        <w:tab/>
        <w:t>Records — section 68(1)</w:t>
      </w:r>
      <w:bookmarkEnd w:id="270"/>
      <w:bookmarkEnd w:id="271"/>
      <w:bookmarkEnd w:id="272"/>
      <w:bookmarkEnd w:id="273"/>
      <w:bookmarkEnd w:id="274"/>
      <w:bookmarkEnd w:id="275"/>
      <w:bookmarkEnd w:id="276"/>
      <w:bookmarkEnd w:id="277"/>
      <w:bookmarkEnd w:id="278"/>
      <w:bookmarkEnd w:id="279"/>
      <w:bookmarkEnd w:id="280"/>
      <w:bookmarkEnd w:id="281"/>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82" w:name="_Toc66263836"/>
      <w:bookmarkStart w:id="283" w:name="_Toc119294077"/>
      <w:bookmarkStart w:id="284" w:name="_Toc123633170"/>
      <w:bookmarkStart w:id="285" w:name="_Toc172713930"/>
      <w:bookmarkStart w:id="286" w:name="_Toc460808718"/>
      <w:bookmarkStart w:id="287" w:name="_Toc519934581"/>
      <w:bookmarkStart w:id="288" w:name="_Toc534780046"/>
      <w:bookmarkStart w:id="289" w:name="_Toc3352053"/>
      <w:bookmarkStart w:id="290" w:name="_Toc3352128"/>
      <w:bookmarkStart w:id="291" w:name="_Toc22966230"/>
      <w:r>
        <w:t>[</w:t>
      </w:r>
      <w:r>
        <w:rPr>
          <w:b/>
          <w:bCs/>
        </w:rPr>
        <w:t>14.</w:t>
      </w:r>
      <w:r>
        <w:tab/>
      </w:r>
      <w:del w:id="292" w:author="Master Repository Process" w:date="2021-08-29T03:54:00Z">
        <w:r>
          <w:delText>Repealed</w:delText>
        </w:r>
      </w:del>
      <w:ins w:id="293" w:author="Master Repository Process" w:date="2021-08-29T03:54:00Z">
        <w:r>
          <w:t>Deleted</w:t>
        </w:r>
      </w:ins>
      <w:r>
        <w:t xml:space="preserve"> in Gazette 28 Sep 2007 p. 4928.]</w:t>
      </w:r>
    </w:p>
    <w:p>
      <w:pPr>
        <w:pStyle w:val="Heading5"/>
      </w:pPr>
      <w:bookmarkStart w:id="294" w:name="_Toc232309341"/>
      <w:bookmarkStart w:id="295" w:name="_Toc228871782"/>
      <w:bookmarkStart w:id="296" w:name="_Toc172713931"/>
      <w:bookmarkStart w:id="297" w:name="_Toc66263837"/>
      <w:bookmarkStart w:id="298" w:name="_Toc119294078"/>
      <w:bookmarkStart w:id="299" w:name="_Toc123633171"/>
      <w:bookmarkEnd w:id="282"/>
      <w:bookmarkEnd w:id="283"/>
      <w:bookmarkEnd w:id="284"/>
      <w:bookmarkEnd w:id="285"/>
      <w:r>
        <w:rPr>
          <w:rStyle w:val="CharSectno"/>
        </w:rPr>
        <w:t>14A</w:t>
      </w:r>
      <w:r>
        <w:t>.</w:t>
      </w:r>
      <w:r>
        <w:tab/>
        <w:t>Prescribed premises</w:t>
      </w:r>
      <w:bookmarkEnd w:id="294"/>
      <w:bookmarkEnd w:id="295"/>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00" w:name="_Toc232309342"/>
      <w:bookmarkStart w:id="301" w:name="_Toc228871783"/>
      <w:r>
        <w:rPr>
          <w:rStyle w:val="CharSectno"/>
        </w:rPr>
        <w:t>14AB</w:t>
      </w:r>
      <w:r>
        <w:t>.</w:t>
      </w:r>
      <w:r>
        <w:tab/>
        <w:t>Lodgement periods for applications for certain occasional licences — section 75(1)(b)</w:t>
      </w:r>
      <w:bookmarkEnd w:id="296"/>
      <w:bookmarkEnd w:id="300"/>
      <w:bookmarkEnd w:id="30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02" w:name="_Toc172713932"/>
      <w:bookmarkStart w:id="303" w:name="_Toc232309343"/>
      <w:bookmarkStart w:id="304" w:name="_Toc228871784"/>
      <w:r>
        <w:rPr>
          <w:rStyle w:val="CharSectno"/>
        </w:rPr>
        <w:t>14AC</w:t>
      </w:r>
      <w:r>
        <w:t>.</w:t>
      </w:r>
      <w:r>
        <w:tab/>
        <w:t>Lodgement periods for applications for certain permits — section 76(1)(b)</w:t>
      </w:r>
      <w:bookmarkEnd w:id="302"/>
      <w:bookmarkEnd w:id="303"/>
      <w:bookmarkEnd w:id="30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05" w:name="_Toc172713933"/>
      <w:bookmarkStart w:id="306" w:name="_Toc232309344"/>
      <w:bookmarkStart w:id="307" w:name="_Toc228871785"/>
      <w:r>
        <w:rPr>
          <w:rStyle w:val="CharSectno"/>
        </w:rPr>
        <w:t>14AD</w:t>
      </w:r>
      <w:r>
        <w:t>.</w:t>
      </w:r>
      <w:r>
        <w:tab/>
        <w:t>Responsible practices in selling, supply and serving liquor — section 103A(1)(a)</w:t>
      </w:r>
      <w:bookmarkEnd w:id="305"/>
      <w:bookmarkEnd w:id="306"/>
      <w:bookmarkEnd w:id="307"/>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8" w:name="_Toc172713934"/>
      <w:bookmarkStart w:id="309" w:name="_Toc232309345"/>
      <w:bookmarkStart w:id="310" w:name="_Toc228871786"/>
      <w:r>
        <w:rPr>
          <w:rStyle w:val="CharSectno"/>
        </w:rPr>
        <w:t>14AE</w:t>
      </w:r>
      <w:r>
        <w:t>.</w:t>
      </w:r>
      <w:r>
        <w:tab/>
        <w:t>Offences for regulation 14AD</w:t>
      </w:r>
      <w:bookmarkEnd w:id="308"/>
      <w:bookmarkEnd w:id="309"/>
      <w:bookmarkEnd w:id="310"/>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11" w:name="_Toc172713935"/>
      <w:bookmarkStart w:id="312" w:name="_Toc232309346"/>
      <w:bookmarkStart w:id="313" w:name="_Toc228871787"/>
      <w:r>
        <w:rPr>
          <w:rStyle w:val="CharSectno"/>
        </w:rPr>
        <w:t>14AF</w:t>
      </w:r>
      <w:r>
        <w:t>.</w:t>
      </w:r>
      <w:r>
        <w:tab/>
        <w:t>Transitional arrangements for regulation 14AD</w:t>
      </w:r>
      <w:bookmarkEnd w:id="311"/>
      <w:bookmarkEnd w:id="312"/>
      <w:bookmarkEnd w:id="313"/>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14" w:name="_Toc172713936"/>
      <w:bookmarkStart w:id="315" w:name="_Toc232309347"/>
      <w:bookmarkStart w:id="316" w:name="_Toc228871788"/>
      <w:r>
        <w:rPr>
          <w:rStyle w:val="CharSectno"/>
        </w:rPr>
        <w:t>14AG</w:t>
      </w:r>
      <w:r>
        <w:t>.</w:t>
      </w:r>
      <w:r>
        <w:tab/>
        <w:t>Licensees to maintain register — section 103A(1)(b)</w:t>
      </w:r>
      <w:bookmarkEnd w:id="314"/>
      <w:bookmarkEnd w:id="315"/>
      <w:bookmarkEnd w:id="316"/>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17" w:name="_Toc460808719"/>
      <w:bookmarkStart w:id="318" w:name="_Toc519934582"/>
      <w:bookmarkStart w:id="319" w:name="_Toc534780047"/>
      <w:bookmarkStart w:id="320" w:name="_Toc3352054"/>
      <w:bookmarkStart w:id="321" w:name="_Toc3352129"/>
      <w:bookmarkStart w:id="322" w:name="_Toc22966231"/>
      <w:bookmarkStart w:id="323" w:name="_Toc66263838"/>
      <w:bookmarkStart w:id="324" w:name="_Toc119294079"/>
      <w:bookmarkStart w:id="325" w:name="_Toc123633172"/>
      <w:bookmarkStart w:id="326" w:name="_Toc172713938"/>
      <w:bookmarkEnd w:id="286"/>
      <w:bookmarkEnd w:id="287"/>
      <w:bookmarkEnd w:id="288"/>
      <w:bookmarkEnd w:id="289"/>
      <w:bookmarkEnd w:id="290"/>
      <w:bookmarkEnd w:id="291"/>
      <w:bookmarkEnd w:id="297"/>
      <w:bookmarkEnd w:id="298"/>
      <w:bookmarkEnd w:id="299"/>
      <w:r>
        <w:t>[</w:t>
      </w:r>
      <w:r>
        <w:rPr>
          <w:b/>
          <w:bCs/>
        </w:rPr>
        <w:t>15.</w:t>
      </w:r>
      <w:r>
        <w:tab/>
      </w:r>
      <w:del w:id="327" w:author="Master Repository Process" w:date="2021-08-29T03:54:00Z">
        <w:r>
          <w:delText>Repealed</w:delText>
        </w:r>
      </w:del>
      <w:ins w:id="328" w:author="Master Repository Process" w:date="2021-08-29T03:54:00Z">
        <w:r>
          <w:t>Deleted</w:t>
        </w:r>
      </w:ins>
      <w:r>
        <w:t xml:space="preserve"> in Gazette 28 Sep 2007 p. 4929.]</w:t>
      </w:r>
    </w:p>
    <w:p>
      <w:pPr>
        <w:pStyle w:val="Heading5"/>
        <w:rPr>
          <w:snapToGrid w:val="0"/>
        </w:rPr>
      </w:pPr>
      <w:bookmarkStart w:id="329" w:name="_Toc232309348"/>
      <w:bookmarkStart w:id="330" w:name="_Toc228871789"/>
      <w:r>
        <w:rPr>
          <w:rStyle w:val="CharSectno"/>
        </w:rPr>
        <w:t>16</w:t>
      </w:r>
      <w:r>
        <w:rPr>
          <w:snapToGrid w:val="0"/>
        </w:rPr>
        <w:t>.</w:t>
      </w:r>
      <w:r>
        <w:rPr>
          <w:snapToGrid w:val="0"/>
        </w:rPr>
        <w:tab/>
        <w:t>Liability of licensee — prescribed amount</w:t>
      </w:r>
      <w:bookmarkEnd w:id="317"/>
      <w:bookmarkEnd w:id="318"/>
      <w:bookmarkEnd w:id="319"/>
      <w:bookmarkEnd w:id="320"/>
      <w:bookmarkEnd w:id="321"/>
      <w:bookmarkEnd w:id="322"/>
      <w:bookmarkEnd w:id="323"/>
      <w:bookmarkEnd w:id="324"/>
      <w:bookmarkEnd w:id="325"/>
      <w:bookmarkEnd w:id="326"/>
      <w:bookmarkEnd w:id="329"/>
      <w:bookmarkEnd w:id="33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31" w:name="_Toc460808720"/>
      <w:bookmarkStart w:id="332" w:name="_Toc519934583"/>
      <w:bookmarkStart w:id="333" w:name="_Toc534780048"/>
      <w:bookmarkStart w:id="334" w:name="_Toc3352055"/>
      <w:bookmarkStart w:id="335" w:name="_Toc3352130"/>
      <w:bookmarkStart w:id="336" w:name="_Toc22966232"/>
      <w:bookmarkStart w:id="337" w:name="_Toc66263839"/>
      <w:bookmarkStart w:id="338" w:name="_Toc119294080"/>
      <w:bookmarkStart w:id="339" w:name="_Toc123633173"/>
      <w:bookmarkStart w:id="340" w:name="_Toc172713939"/>
      <w:bookmarkStart w:id="341" w:name="_Toc232309349"/>
      <w:bookmarkStart w:id="342" w:name="_Toc228871790"/>
      <w:r>
        <w:rPr>
          <w:rStyle w:val="CharSectno"/>
        </w:rPr>
        <w:t>17</w:t>
      </w:r>
      <w:r>
        <w:rPr>
          <w:snapToGrid w:val="0"/>
        </w:rPr>
        <w:t>.</w:t>
      </w:r>
      <w:r>
        <w:rPr>
          <w:snapToGrid w:val="0"/>
        </w:rPr>
        <w:tab/>
        <w:t>Notice to juveniles declaring out of bounds area</w:t>
      </w:r>
      <w:bookmarkEnd w:id="331"/>
      <w:bookmarkEnd w:id="332"/>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43" w:name="_Toc460808721"/>
      <w:bookmarkStart w:id="344" w:name="_Toc519934584"/>
      <w:bookmarkStart w:id="345" w:name="_Toc534780049"/>
      <w:bookmarkStart w:id="346" w:name="_Toc3352056"/>
      <w:bookmarkStart w:id="347" w:name="_Toc3352131"/>
      <w:bookmarkStart w:id="348" w:name="_Toc22966233"/>
      <w:bookmarkStart w:id="349" w:name="_Toc66263840"/>
      <w:bookmarkStart w:id="350" w:name="_Toc119294081"/>
      <w:bookmarkStart w:id="351" w:name="_Toc123633174"/>
      <w:bookmarkStart w:id="352" w:name="_Toc172713940"/>
      <w:bookmarkStart w:id="353" w:name="_Toc232309350"/>
      <w:bookmarkStart w:id="354" w:name="_Toc228871791"/>
      <w:r>
        <w:rPr>
          <w:rStyle w:val="CharSectno"/>
        </w:rPr>
        <w:t>18</w:t>
      </w:r>
      <w:r>
        <w:rPr>
          <w:snapToGrid w:val="0"/>
        </w:rPr>
        <w:t>.</w:t>
      </w:r>
      <w:r>
        <w:rPr>
          <w:snapToGrid w:val="0"/>
        </w:rPr>
        <w:tab/>
        <w:t>Regulated premises</w:t>
      </w:r>
      <w:bookmarkEnd w:id="343"/>
      <w:bookmarkEnd w:id="344"/>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55" w:name="_Toc460808722"/>
      <w:bookmarkStart w:id="356" w:name="_Toc519934585"/>
      <w:bookmarkStart w:id="357" w:name="_Toc534780050"/>
      <w:bookmarkStart w:id="358" w:name="_Toc3352057"/>
      <w:bookmarkStart w:id="359" w:name="_Toc3352132"/>
      <w:bookmarkStart w:id="360" w:name="_Toc22966234"/>
      <w:bookmarkStart w:id="361" w:name="_Toc66263841"/>
      <w:bookmarkStart w:id="362" w:name="_Toc119294082"/>
      <w:bookmarkStart w:id="363" w:name="_Toc123633175"/>
      <w:bookmarkStart w:id="364" w:name="_Toc172713941"/>
      <w:bookmarkStart w:id="365" w:name="_Toc232309351"/>
      <w:bookmarkStart w:id="366" w:name="_Toc228871792"/>
      <w:r>
        <w:rPr>
          <w:rStyle w:val="CharSectno"/>
        </w:rPr>
        <w:t>18A</w:t>
      </w:r>
      <w:r>
        <w:rPr>
          <w:snapToGrid w:val="0"/>
        </w:rPr>
        <w:t>.</w:t>
      </w:r>
      <w:r>
        <w:rPr>
          <w:snapToGrid w:val="0"/>
        </w:rPr>
        <w:tab/>
        <w:t>Evidence of age</w:t>
      </w:r>
      <w:bookmarkEnd w:id="355"/>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67" w:name="_Toc460808723"/>
      <w:bookmarkStart w:id="368" w:name="_Toc519934586"/>
      <w:bookmarkStart w:id="369" w:name="_Toc534780051"/>
      <w:bookmarkStart w:id="370" w:name="_Toc3352058"/>
      <w:bookmarkStart w:id="371" w:name="_Toc3352133"/>
      <w:bookmarkStart w:id="372" w:name="_Toc22966235"/>
      <w:bookmarkStart w:id="373" w:name="_Toc66263842"/>
      <w:bookmarkStart w:id="374" w:name="_Toc119294083"/>
      <w:bookmarkStart w:id="375" w:name="_Toc123633176"/>
      <w:bookmarkStart w:id="376" w:name="_Toc172713942"/>
      <w:bookmarkStart w:id="377" w:name="_Toc232309352"/>
      <w:bookmarkStart w:id="378" w:name="_Toc228871793"/>
      <w:r>
        <w:rPr>
          <w:rStyle w:val="CharSectno"/>
        </w:rPr>
        <w:t>18B</w:t>
      </w:r>
      <w:r>
        <w:rPr>
          <w:snapToGrid w:val="0"/>
        </w:rPr>
        <w:t>.</w:t>
      </w:r>
      <w:r>
        <w:rPr>
          <w:snapToGrid w:val="0"/>
        </w:rPr>
        <w:tab/>
        <w:t>Proof of age cards</w:t>
      </w:r>
      <w:bookmarkEnd w:id="367"/>
      <w:bookmarkEnd w:id="368"/>
      <w:bookmarkEnd w:id="369"/>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Ednotesubsection"/>
      </w:pPr>
      <w:r>
        <w:tab/>
        <w:t>[(2a)</w:t>
      </w:r>
      <w:r>
        <w:tab/>
        <w:t>deleted]</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Ednotesubsection"/>
      </w:pPr>
      <w:r>
        <w:tab/>
        <w:t>[(4), (5)</w:t>
      </w:r>
      <w:r>
        <w:tab/>
        <w:t>deleted]</w:t>
      </w:r>
    </w:p>
    <w:p>
      <w:pPr>
        <w:pStyle w:val="Footnotesection"/>
        <w:spacing w:before="80"/>
        <w:ind w:left="890" w:hanging="890"/>
      </w:pPr>
      <w:r>
        <w:tab/>
        <w:t>[Regulation 18B inserted in Gazette 3 Dec 1996 p. 6690; amended in Gazette 14 Nov 1997 p. 6446; 30 Jun 2003 p. 2612; 28 Sep 2007 p. 4929</w:t>
      </w:r>
      <w:r>
        <w:noBreakHyphen/>
        <w:t xml:space="preserve">30; 13 Mar 2009 p. 763-4.] </w:t>
      </w:r>
    </w:p>
    <w:p>
      <w:pPr>
        <w:pStyle w:val="Heading5"/>
        <w:rPr>
          <w:snapToGrid w:val="0"/>
        </w:rPr>
      </w:pPr>
      <w:bookmarkStart w:id="379" w:name="_Toc460808724"/>
      <w:bookmarkStart w:id="380" w:name="_Toc519934587"/>
      <w:bookmarkStart w:id="381" w:name="_Toc534780052"/>
      <w:bookmarkStart w:id="382" w:name="_Toc3352059"/>
      <w:bookmarkStart w:id="383" w:name="_Toc3352134"/>
      <w:bookmarkStart w:id="384" w:name="_Toc22966236"/>
      <w:bookmarkStart w:id="385" w:name="_Toc66263843"/>
      <w:bookmarkStart w:id="386" w:name="_Toc119294084"/>
      <w:bookmarkStart w:id="387" w:name="_Toc123633177"/>
      <w:bookmarkStart w:id="388" w:name="_Toc172713943"/>
      <w:bookmarkStart w:id="389" w:name="_Toc232309353"/>
      <w:bookmarkStart w:id="390" w:name="_Toc228871794"/>
      <w:r>
        <w:rPr>
          <w:rStyle w:val="CharSectno"/>
        </w:rPr>
        <w:t>18C</w:t>
      </w:r>
      <w:r>
        <w:rPr>
          <w:snapToGrid w:val="0"/>
        </w:rPr>
        <w:t>.</w:t>
      </w:r>
      <w:r>
        <w:rPr>
          <w:snapToGrid w:val="0"/>
        </w:rPr>
        <w:tab/>
        <w:t>Form and content of proof of age cards</w:t>
      </w:r>
      <w:bookmarkEnd w:id="379"/>
      <w:bookmarkEnd w:id="380"/>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91" w:name="_Toc460808725"/>
      <w:bookmarkStart w:id="392" w:name="_Toc519934588"/>
      <w:bookmarkStart w:id="393" w:name="_Toc534780053"/>
      <w:bookmarkStart w:id="394" w:name="_Toc3352060"/>
      <w:bookmarkStart w:id="395" w:name="_Toc3352135"/>
      <w:bookmarkStart w:id="396" w:name="_Toc22966237"/>
      <w:bookmarkStart w:id="397" w:name="_Toc66263844"/>
      <w:bookmarkStart w:id="398" w:name="_Toc119294085"/>
      <w:bookmarkStart w:id="399" w:name="_Toc123633178"/>
      <w:bookmarkStart w:id="400" w:name="_Toc172713944"/>
      <w:bookmarkStart w:id="401" w:name="_Toc232309354"/>
      <w:bookmarkStart w:id="402" w:name="_Toc228871795"/>
      <w:r>
        <w:rPr>
          <w:rStyle w:val="CharSectno"/>
        </w:rPr>
        <w:t>18D</w:t>
      </w:r>
      <w:r>
        <w:rPr>
          <w:snapToGrid w:val="0"/>
        </w:rPr>
        <w:t>.</w:t>
      </w:r>
      <w:r>
        <w:rPr>
          <w:snapToGrid w:val="0"/>
        </w:rPr>
        <w:tab/>
        <w:t>Lost, stolen or destroyed proof of age cards</w:t>
      </w:r>
      <w:bookmarkEnd w:id="391"/>
      <w:bookmarkEnd w:id="392"/>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403" w:name="_Toc460808726"/>
      <w:bookmarkStart w:id="404" w:name="_Toc519934589"/>
      <w:bookmarkStart w:id="405" w:name="_Toc534780054"/>
      <w:bookmarkStart w:id="406" w:name="_Toc3352061"/>
      <w:bookmarkStart w:id="407" w:name="_Toc3352136"/>
      <w:bookmarkStart w:id="408" w:name="_Toc22966238"/>
      <w:bookmarkStart w:id="409" w:name="_Toc66263845"/>
      <w:bookmarkStart w:id="410" w:name="_Toc119294086"/>
      <w:bookmarkStart w:id="411" w:name="_Toc123633179"/>
      <w:bookmarkStart w:id="412" w:name="_Toc172713945"/>
      <w:bookmarkStart w:id="413" w:name="_Toc232309355"/>
      <w:bookmarkStart w:id="414" w:name="_Toc228871796"/>
      <w:r>
        <w:rPr>
          <w:rStyle w:val="CharSectno"/>
        </w:rPr>
        <w:t>18E</w:t>
      </w:r>
      <w:r>
        <w:rPr>
          <w:snapToGrid w:val="0"/>
        </w:rPr>
        <w:t>.</w:t>
      </w:r>
      <w:r>
        <w:rPr>
          <w:snapToGrid w:val="0"/>
        </w:rPr>
        <w:tab/>
        <w:t>Prescribed agreement or arrangement</w:t>
      </w:r>
      <w:bookmarkEnd w:id="403"/>
      <w:bookmarkEnd w:id="404"/>
      <w:bookmarkEnd w:id="405"/>
      <w:bookmarkEnd w:id="406"/>
      <w:bookmarkEnd w:id="407"/>
      <w:bookmarkEnd w:id="408"/>
      <w:bookmarkEnd w:id="409"/>
      <w:r>
        <w:rPr>
          <w:snapToGrid w:val="0"/>
        </w:rPr>
        <w:t> — section 104(2)</w:t>
      </w:r>
      <w:bookmarkEnd w:id="410"/>
      <w:bookmarkEnd w:id="411"/>
      <w:bookmarkEnd w:id="412"/>
      <w:bookmarkEnd w:id="413"/>
      <w:bookmarkEnd w:id="414"/>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15" w:name="_Toc232309356"/>
      <w:bookmarkStart w:id="416" w:name="_Toc228871797"/>
      <w:bookmarkStart w:id="417" w:name="_Toc172713946"/>
      <w:bookmarkStart w:id="418" w:name="_Toc460808727"/>
      <w:bookmarkStart w:id="419" w:name="_Toc519934590"/>
      <w:bookmarkStart w:id="420" w:name="_Toc534780055"/>
      <w:bookmarkStart w:id="421" w:name="_Toc3352062"/>
      <w:bookmarkStart w:id="422" w:name="_Toc3352137"/>
      <w:bookmarkStart w:id="423" w:name="_Toc22966239"/>
      <w:bookmarkStart w:id="424" w:name="_Toc66263846"/>
      <w:bookmarkStart w:id="425" w:name="_Toc119294087"/>
      <w:bookmarkStart w:id="426" w:name="_Toc123633180"/>
      <w:r>
        <w:rPr>
          <w:rStyle w:val="CharSectno"/>
        </w:rPr>
        <w:t>18EA</w:t>
      </w:r>
      <w:r>
        <w:t>.</w:t>
      </w:r>
      <w:r>
        <w:tab/>
        <w:t>Information to be included on internet websites of certain licensees — section 113A</w:t>
      </w:r>
      <w:bookmarkEnd w:id="415"/>
      <w:bookmarkEnd w:id="416"/>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27" w:name="_Toc232309357"/>
      <w:bookmarkStart w:id="428" w:name="_Toc228871798"/>
      <w:r>
        <w:rPr>
          <w:rStyle w:val="CharSectno"/>
        </w:rPr>
        <w:t>18EB</w:t>
      </w:r>
      <w:r>
        <w:t>.</w:t>
      </w:r>
      <w:r>
        <w:tab/>
        <w:t>Incidents to be included in register — section 116A</w:t>
      </w:r>
      <w:bookmarkEnd w:id="427"/>
      <w:bookmarkEnd w:id="42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pPr>
      <w:bookmarkStart w:id="429" w:name="_Toc232309358"/>
      <w:bookmarkStart w:id="430" w:name="_Toc228871799"/>
      <w:bookmarkStart w:id="431" w:name="_Toc172713947"/>
      <w:bookmarkEnd w:id="417"/>
      <w:r>
        <w:rPr>
          <w:rStyle w:val="CharSectno"/>
        </w:rPr>
        <w:t>18F</w:t>
      </w:r>
      <w:r>
        <w:t>.</w:t>
      </w:r>
      <w:r>
        <w:tab/>
        <w:t>Prescribed training courses — section 121(11)(c)(ii)</w:t>
      </w:r>
      <w:bookmarkEnd w:id="429"/>
      <w:bookmarkEnd w:id="430"/>
    </w:p>
    <w:p>
      <w:pPr>
        <w:pStyle w:val="Subsection"/>
        <w:rPr>
          <w:ins w:id="432" w:author="Master Repository Process" w:date="2021-08-29T03:54:00Z"/>
        </w:rPr>
      </w:pPr>
      <w:r>
        <w:tab/>
        <w:t>(1)</w:t>
      </w:r>
      <w:r>
        <w:tab/>
        <w:t xml:space="preserve">In </w:t>
      </w:r>
      <w:del w:id="433" w:author="Master Repository Process" w:date="2021-08-29T03:54:00Z">
        <w:r>
          <w:delText xml:space="preserve">subregulation (2), </w:delText>
        </w:r>
        <w:r>
          <w:rPr>
            <w:rStyle w:val="CharDefText"/>
          </w:rPr>
          <w:delText>accredited</w:delText>
        </w:r>
        <w:r>
          <w:rPr>
            <w:bCs/>
          </w:rPr>
          <w:delText>,</w:delText>
        </w:r>
      </w:del>
      <w:ins w:id="434" w:author="Master Repository Process" w:date="2021-08-29T03:54:00Z">
        <w:r>
          <w:t xml:space="preserve">this regulation — </w:t>
        </w:r>
      </w:ins>
    </w:p>
    <w:p>
      <w:pPr>
        <w:pStyle w:val="Defstart"/>
      </w:pPr>
      <w:ins w:id="435" w:author="Master Repository Process" w:date="2021-08-29T03:54:00Z">
        <w:r>
          <w:tab/>
        </w:r>
        <w:r>
          <w:rPr>
            <w:rStyle w:val="CharDefText"/>
          </w:rPr>
          <w:t>approved VET</w:t>
        </w:r>
      </w:ins>
      <w:r>
        <w:rPr>
          <w:rStyle w:val="CharDefText"/>
        </w:rPr>
        <w:t xml:space="preserve"> course</w:t>
      </w:r>
      <w:r>
        <w:t xml:space="preserve"> </w:t>
      </w:r>
      <w:del w:id="436" w:author="Master Repository Process" w:date="2021-08-29T03:54:00Z">
        <w:r>
          <w:delText xml:space="preserve">and </w:delText>
        </w:r>
        <w:r>
          <w:rPr>
            <w:rStyle w:val="CharDefText"/>
          </w:rPr>
          <w:delText>skills training programme</w:delText>
        </w:r>
        <w:r>
          <w:rPr>
            <w:bCs/>
          </w:rPr>
          <w:delText xml:space="preserve"> each </w:delText>
        </w:r>
      </w:del>
      <w:r>
        <w:t xml:space="preserve">has the </w:t>
      </w:r>
      <w:del w:id="437" w:author="Master Repository Process" w:date="2021-08-29T03:54:00Z">
        <w:r>
          <w:rPr>
            <w:bCs/>
          </w:rPr>
          <w:delText xml:space="preserve">same </w:delText>
        </w:r>
      </w:del>
      <w:r>
        <w:t xml:space="preserve">meaning </w:t>
      </w:r>
      <w:del w:id="438" w:author="Master Repository Process" w:date="2021-08-29T03:54:00Z">
        <w:r>
          <w:rPr>
            <w:bCs/>
          </w:rPr>
          <w:delText>as it has</w:delText>
        </w:r>
      </w:del>
      <w:ins w:id="439" w:author="Master Repository Process" w:date="2021-08-29T03:54:00Z">
        <w:r>
          <w:t>given</w:t>
        </w:r>
      </w:ins>
      <w:r>
        <w:t xml:space="preserve"> in the </w:t>
      </w:r>
      <w:r>
        <w:rPr>
          <w:i/>
        </w:rPr>
        <w:t>Vocational Education and Training Act 1996</w:t>
      </w:r>
      <w:r>
        <w:t xml:space="preserve"> section 5(1).</w:t>
      </w:r>
    </w:p>
    <w:p>
      <w:pPr>
        <w:pStyle w:val="Subsection"/>
      </w:pPr>
      <w:r>
        <w:tab/>
        <w:t>(2)</w:t>
      </w:r>
      <w:r>
        <w:tab/>
        <w:t>For the purposes of section 121(11)(c)(ii</w:t>
      </w:r>
      <w:del w:id="440" w:author="Master Repository Process" w:date="2021-08-29T03:54:00Z">
        <w:r>
          <w:delText>),</w:delText>
        </w:r>
      </w:del>
      <w:ins w:id="441" w:author="Master Repository Process" w:date="2021-08-29T03:54:00Z">
        <w:r>
          <w:t>)</w:t>
        </w:r>
      </w:ins>
      <w:r>
        <w:t xml:space="preserve"> an </w:t>
      </w:r>
      <w:del w:id="442" w:author="Master Repository Process" w:date="2021-08-29T03:54:00Z">
        <w:r>
          <w:delText>accredited</w:delText>
        </w:r>
      </w:del>
      <w:ins w:id="443" w:author="Master Repository Process" w:date="2021-08-29T03:54:00Z">
        <w:r>
          <w:t>approved VET</w:t>
        </w:r>
      </w:ins>
      <w:r>
        <w:t xml:space="preserve"> course</w:t>
      </w:r>
      <w:del w:id="444" w:author="Master Repository Process" w:date="2021-08-29T03:54:00Z">
        <w:r>
          <w:delText xml:space="preserve"> or an accredited skills training programme</w:delText>
        </w:r>
      </w:del>
      <w:r>
        <w:t xml:space="preserve"> is a prescribed training course.</w:t>
      </w:r>
    </w:p>
    <w:p>
      <w:pPr>
        <w:pStyle w:val="Footnotesection"/>
      </w:pPr>
      <w:r>
        <w:tab/>
        <w:t xml:space="preserve">[Regulation 18F inserted in Gazette </w:t>
      </w:r>
      <w:del w:id="445" w:author="Master Repository Process" w:date="2021-08-29T03:54:00Z">
        <w:r>
          <w:delText>1 May 2007</w:delText>
        </w:r>
      </w:del>
      <w:ins w:id="446" w:author="Master Repository Process" w:date="2021-08-29T03:54:00Z">
        <w:r>
          <w:t>9 Jun 2009</w:t>
        </w:r>
      </w:ins>
      <w:r>
        <w:t xml:space="preserve"> p. </w:t>
      </w:r>
      <w:del w:id="447" w:author="Master Repository Process" w:date="2021-08-29T03:54:00Z">
        <w:r>
          <w:delText>1884</w:delText>
        </w:r>
      </w:del>
      <w:ins w:id="448" w:author="Master Repository Process" w:date="2021-08-29T03:54:00Z">
        <w:r>
          <w:t>1927</w:t>
        </w:r>
        <w:r>
          <w:noBreakHyphen/>
          <w:t>8</w:t>
        </w:r>
      </w:ins>
      <w:r>
        <w:t>.]</w:t>
      </w:r>
    </w:p>
    <w:p>
      <w:pPr>
        <w:pStyle w:val="Heading5"/>
        <w:spacing w:before="180"/>
      </w:pPr>
      <w:bookmarkStart w:id="449" w:name="_Toc232309359"/>
      <w:bookmarkStart w:id="450" w:name="_Toc228871800"/>
      <w:r>
        <w:rPr>
          <w:rStyle w:val="CharSectno"/>
        </w:rPr>
        <w:t>18G</w:t>
      </w:r>
      <w:r>
        <w:t>.</w:t>
      </w:r>
      <w:r>
        <w:tab/>
        <w:t>Dealing with confiscated documents — section 126(2b)</w:t>
      </w:r>
      <w:bookmarkEnd w:id="431"/>
      <w:bookmarkEnd w:id="449"/>
      <w:bookmarkEnd w:id="450"/>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51" w:name="_Toc172713948"/>
      <w:bookmarkStart w:id="452" w:name="_Toc232309360"/>
      <w:bookmarkStart w:id="453" w:name="_Toc228871801"/>
      <w:r>
        <w:rPr>
          <w:rStyle w:val="CharSectno"/>
        </w:rPr>
        <w:t>18H</w:t>
      </w:r>
      <w:r>
        <w:t>.</w:t>
      </w:r>
      <w:r>
        <w:tab/>
        <w:t>Provisions of the Act that may be modified under a special event notice — section 126E(4)</w:t>
      </w:r>
      <w:bookmarkEnd w:id="451"/>
      <w:bookmarkEnd w:id="452"/>
      <w:bookmarkEnd w:id="453"/>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54" w:name="_Toc172713949"/>
      <w:bookmarkStart w:id="455" w:name="_Toc232309361"/>
      <w:bookmarkStart w:id="456" w:name="_Toc228871802"/>
      <w:r>
        <w:rPr>
          <w:rStyle w:val="CharSectno"/>
        </w:rPr>
        <w:t>19</w:t>
      </w:r>
      <w:r>
        <w:rPr>
          <w:snapToGrid w:val="0"/>
        </w:rPr>
        <w:t>.</w:t>
      </w:r>
      <w:r>
        <w:rPr>
          <w:snapToGrid w:val="0"/>
        </w:rPr>
        <w:tab/>
        <w:t>Application for a subsidy — Forms 19 and 19A</w:t>
      </w:r>
      <w:bookmarkEnd w:id="418"/>
      <w:bookmarkEnd w:id="419"/>
      <w:bookmarkEnd w:id="420"/>
      <w:bookmarkEnd w:id="421"/>
      <w:bookmarkEnd w:id="422"/>
      <w:bookmarkEnd w:id="423"/>
      <w:bookmarkEnd w:id="424"/>
      <w:bookmarkEnd w:id="425"/>
      <w:bookmarkEnd w:id="426"/>
      <w:bookmarkEnd w:id="454"/>
      <w:bookmarkEnd w:id="455"/>
      <w:bookmarkEnd w:id="45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57" w:name="_Toc460808728"/>
      <w:bookmarkStart w:id="458" w:name="_Toc519934591"/>
      <w:bookmarkStart w:id="459" w:name="_Toc534780056"/>
      <w:bookmarkStart w:id="460" w:name="_Toc3352063"/>
      <w:bookmarkStart w:id="461" w:name="_Toc3352138"/>
      <w:bookmarkStart w:id="462" w:name="_Toc22966240"/>
      <w:bookmarkStart w:id="463" w:name="_Toc66263847"/>
      <w:bookmarkStart w:id="464" w:name="_Toc119294088"/>
      <w:bookmarkStart w:id="465" w:name="_Toc123633181"/>
      <w:bookmarkStart w:id="466" w:name="_Toc172713950"/>
      <w:bookmarkStart w:id="467" w:name="_Toc232309362"/>
      <w:bookmarkStart w:id="468" w:name="_Toc228871803"/>
      <w:r>
        <w:rPr>
          <w:rStyle w:val="CharSectno"/>
        </w:rPr>
        <w:t>20</w:t>
      </w:r>
      <w:r>
        <w:rPr>
          <w:snapToGrid w:val="0"/>
        </w:rPr>
        <w:t>.</w:t>
      </w:r>
      <w:r>
        <w:rPr>
          <w:snapToGrid w:val="0"/>
        </w:rPr>
        <w:tab/>
        <w:t>Extension of definition of “</w:t>
      </w:r>
      <w:r>
        <w:t>wholesaler</w:t>
      </w:r>
      <w:r>
        <w:rPr>
          <w:snapToGrid w:val="0"/>
        </w:rPr>
        <w:t>”</w:t>
      </w:r>
      <w:bookmarkEnd w:id="457"/>
      <w:bookmarkEnd w:id="458"/>
      <w:bookmarkEnd w:id="459"/>
      <w:bookmarkEnd w:id="460"/>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69" w:name="_Toc519934592"/>
      <w:bookmarkStart w:id="470" w:name="_Toc534780057"/>
      <w:bookmarkStart w:id="471" w:name="_Toc3352064"/>
      <w:bookmarkStart w:id="472" w:name="_Toc3352139"/>
      <w:bookmarkStart w:id="473" w:name="_Toc22966241"/>
      <w:bookmarkStart w:id="474" w:name="_Toc66263848"/>
      <w:bookmarkStart w:id="475" w:name="_Toc119294089"/>
      <w:bookmarkStart w:id="476" w:name="_Toc123633182"/>
      <w:bookmarkStart w:id="477" w:name="_Toc172713951"/>
      <w:bookmarkStart w:id="478" w:name="_Toc232309363"/>
      <w:bookmarkStart w:id="479" w:name="_Toc228871804"/>
      <w:r>
        <w:rPr>
          <w:rStyle w:val="CharSectno"/>
        </w:rPr>
        <w:t>21</w:t>
      </w:r>
      <w:r>
        <w:t>.</w:t>
      </w:r>
      <w:r>
        <w:tab/>
        <w:t>Subsidy for wholesalers</w:t>
      </w:r>
      <w:bookmarkEnd w:id="469"/>
      <w:bookmarkEnd w:id="470"/>
      <w:bookmarkEnd w:id="471"/>
      <w:bookmarkEnd w:id="472"/>
      <w:bookmarkEnd w:id="473"/>
      <w:bookmarkEnd w:id="474"/>
      <w:bookmarkEnd w:id="475"/>
      <w:bookmarkEnd w:id="476"/>
      <w:bookmarkEnd w:id="477"/>
      <w:bookmarkEnd w:id="478"/>
      <w:bookmarkEnd w:id="47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80" w:name="_Toc519934593"/>
      <w:bookmarkStart w:id="481" w:name="_Toc534780058"/>
      <w:bookmarkStart w:id="482" w:name="_Toc3352065"/>
      <w:bookmarkStart w:id="483" w:name="_Toc3352140"/>
      <w:bookmarkStart w:id="484" w:name="_Toc22966242"/>
      <w:bookmarkStart w:id="485" w:name="_Toc66263849"/>
      <w:bookmarkStart w:id="486" w:name="_Toc119294090"/>
      <w:bookmarkStart w:id="487" w:name="_Toc123633183"/>
      <w:bookmarkStart w:id="488" w:name="_Toc172713952"/>
      <w:bookmarkStart w:id="489" w:name="_Toc232309364"/>
      <w:bookmarkStart w:id="490" w:name="_Toc228871805"/>
      <w:r>
        <w:rPr>
          <w:rStyle w:val="CharSectno"/>
        </w:rPr>
        <w:t>21A</w:t>
      </w:r>
      <w:r>
        <w:t>.</w:t>
      </w:r>
      <w:r>
        <w:tab/>
        <w:t>Subsidy for producers of wine</w:t>
      </w:r>
      <w:bookmarkEnd w:id="480"/>
      <w:bookmarkEnd w:id="481"/>
      <w:bookmarkEnd w:id="482"/>
      <w:bookmarkEnd w:id="483"/>
      <w:bookmarkEnd w:id="484"/>
      <w:bookmarkEnd w:id="485"/>
      <w:bookmarkEnd w:id="486"/>
      <w:bookmarkEnd w:id="487"/>
      <w:bookmarkEnd w:id="488"/>
      <w:bookmarkEnd w:id="489"/>
      <w:bookmarkEnd w:id="490"/>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del w:id="491" w:author="Master Repository Process" w:date="2021-08-29T03:54:00Z">
        <w:r>
          <w:delText>Repealed</w:delText>
        </w:r>
      </w:del>
      <w:ins w:id="492" w:author="Master Repository Process" w:date="2021-08-29T03:54:00Z">
        <w:r>
          <w:t>Deleted</w:t>
        </w:r>
      </w:ins>
      <w:r>
        <w:t xml:space="preserve"> in Gazette 28 Jun 2002 p. 3106.]</w:t>
      </w:r>
    </w:p>
    <w:p>
      <w:pPr>
        <w:pStyle w:val="Heading5"/>
        <w:rPr>
          <w:snapToGrid w:val="0"/>
        </w:rPr>
      </w:pPr>
      <w:bookmarkStart w:id="493" w:name="_Toc460808732"/>
      <w:bookmarkStart w:id="494" w:name="_Toc519934595"/>
      <w:bookmarkStart w:id="495" w:name="_Toc534780060"/>
      <w:bookmarkStart w:id="496" w:name="_Toc3352067"/>
      <w:bookmarkStart w:id="497" w:name="_Toc3352142"/>
      <w:bookmarkStart w:id="498" w:name="_Toc22966243"/>
      <w:bookmarkStart w:id="499" w:name="_Toc66263850"/>
      <w:bookmarkStart w:id="500" w:name="_Toc119294091"/>
      <w:bookmarkStart w:id="501" w:name="_Toc123633184"/>
      <w:bookmarkStart w:id="502" w:name="_Toc172713953"/>
      <w:bookmarkStart w:id="503" w:name="_Toc232309365"/>
      <w:bookmarkStart w:id="504" w:name="_Toc228871806"/>
      <w:r>
        <w:rPr>
          <w:rStyle w:val="CharSectno"/>
        </w:rPr>
        <w:t>21AC</w:t>
      </w:r>
      <w:r>
        <w:rPr>
          <w:snapToGrid w:val="0"/>
        </w:rPr>
        <w:t>.</w:t>
      </w:r>
      <w:r>
        <w:rPr>
          <w:snapToGrid w:val="0"/>
        </w:rPr>
        <w:tab/>
        <w:t>Subsidy only payable once in respect of a sale of liquor</w:t>
      </w:r>
      <w:bookmarkEnd w:id="493"/>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505" w:name="_Toc460808733"/>
      <w:bookmarkStart w:id="506" w:name="_Toc519934596"/>
      <w:bookmarkStart w:id="507" w:name="_Toc534780061"/>
      <w:bookmarkStart w:id="508" w:name="_Toc3352068"/>
      <w:bookmarkStart w:id="509" w:name="_Toc3352143"/>
      <w:bookmarkStart w:id="510" w:name="_Toc22966244"/>
      <w:bookmarkStart w:id="511" w:name="_Toc66263851"/>
      <w:bookmarkStart w:id="512" w:name="_Toc119294092"/>
      <w:bookmarkStart w:id="513" w:name="_Toc123633185"/>
      <w:bookmarkStart w:id="514" w:name="_Toc172713954"/>
      <w:bookmarkStart w:id="515" w:name="_Toc232309366"/>
      <w:bookmarkStart w:id="516" w:name="_Toc228871807"/>
      <w:r>
        <w:rPr>
          <w:rStyle w:val="CharSectno"/>
        </w:rPr>
        <w:t>21B</w:t>
      </w:r>
      <w:r>
        <w:rPr>
          <w:snapToGrid w:val="0"/>
        </w:rPr>
        <w:t>.</w:t>
      </w:r>
      <w:r>
        <w:rPr>
          <w:snapToGrid w:val="0"/>
        </w:rPr>
        <w:tab/>
        <w:t>Conditions imposed by Director in respect of a subsidy</w:t>
      </w:r>
      <w:bookmarkEnd w:id="505"/>
      <w:bookmarkEnd w:id="506"/>
      <w:bookmarkEnd w:id="507"/>
      <w:bookmarkEnd w:id="508"/>
      <w:bookmarkEnd w:id="509"/>
      <w:bookmarkEnd w:id="510"/>
      <w:bookmarkEnd w:id="511"/>
      <w:bookmarkEnd w:id="512"/>
      <w:bookmarkEnd w:id="513"/>
      <w:bookmarkEnd w:id="514"/>
      <w:bookmarkEnd w:id="515"/>
      <w:bookmarkEnd w:id="516"/>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517" w:name="_Toc460808734"/>
      <w:bookmarkStart w:id="518" w:name="_Toc519934597"/>
      <w:bookmarkStart w:id="519" w:name="_Toc534780062"/>
      <w:bookmarkStart w:id="520" w:name="_Toc3352069"/>
      <w:bookmarkStart w:id="521" w:name="_Toc3352144"/>
      <w:bookmarkStart w:id="522" w:name="_Toc22966245"/>
      <w:bookmarkStart w:id="523" w:name="_Toc66263852"/>
      <w:bookmarkStart w:id="524" w:name="_Toc119294093"/>
      <w:bookmarkStart w:id="525" w:name="_Toc123633186"/>
      <w:bookmarkStart w:id="526" w:name="_Toc172713955"/>
      <w:bookmarkStart w:id="527" w:name="_Toc232309367"/>
      <w:bookmarkStart w:id="528" w:name="_Toc228871808"/>
      <w:r>
        <w:rPr>
          <w:rStyle w:val="CharSectno"/>
        </w:rPr>
        <w:t>21C</w:t>
      </w:r>
      <w:r>
        <w:rPr>
          <w:snapToGrid w:val="0"/>
        </w:rPr>
        <w:t>.</w:t>
      </w:r>
      <w:r>
        <w:rPr>
          <w:snapToGrid w:val="0"/>
        </w:rPr>
        <w:tab/>
        <w:t>Licensees required to keep records — section 145(1)</w:t>
      </w:r>
      <w:bookmarkEnd w:id="517"/>
      <w:bookmarkEnd w:id="518"/>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29" w:name="_Toc460808735"/>
      <w:bookmarkStart w:id="530" w:name="_Toc519934598"/>
      <w:bookmarkStart w:id="531" w:name="_Toc534780063"/>
      <w:bookmarkStart w:id="532" w:name="_Toc3352070"/>
      <w:bookmarkStart w:id="533" w:name="_Toc3352145"/>
      <w:bookmarkStart w:id="534" w:name="_Toc22966246"/>
      <w:bookmarkStart w:id="535" w:name="_Toc66263853"/>
      <w:bookmarkStart w:id="536" w:name="_Toc119294094"/>
      <w:bookmarkStart w:id="537" w:name="_Toc123633187"/>
      <w:bookmarkStart w:id="538" w:name="_Toc172713956"/>
      <w:bookmarkStart w:id="539" w:name="_Toc232309368"/>
      <w:bookmarkStart w:id="540" w:name="_Toc228871809"/>
      <w:r>
        <w:rPr>
          <w:rStyle w:val="CharSectno"/>
        </w:rPr>
        <w:t>22</w:t>
      </w:r>
      <w:r>
        <w:rPr>
          <w:snapToGrid w:val="0"/>
        </w:rPr>
        <w:t>.</w:t>
      </w:r>
      <w:r>
        <w:rPr>
          <w:snapToGrid w:val="0"/>
        </w:rPr>
        <w:tab/>
        <w:t>Form and content of record under section 145</w:t>
      </w:r>
      <w:bookmarkEnd w:id="529"/>
      <w:bookmarkEnd w:id="530"/>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r>
      <w:del w:id="541" w:author="Master Repository Process" w:date="2021-08-29T03:54:00Z">
        <w:r>
          <w:delText>repealed</w:delText>
        </w:r>
      </w:del>
      <w:ins w:id="542" w:author="Master Repository Process" w:date="2021-08-29T03:54:00Z">
        <w:r>
          <w:t>deleted</w:t>
        </w:r>
      </w:ins>
      <w:r>
        <w:t>]</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43" w:name="_Toc460808736"/>
      <w:bookmarkStart w:id="544" w:name="_Toc519934599"/>
      <w:bookmarkStart w:id="545" w:name="_Toc534780064"/>
      <w:bookmarkStart w:id="546" w:name="_Toc3352071"/>
      <w:bookmarkStart w:id="547" w:name="_Toc3352146"/>
      <w:bookmarkStart w:id="548" w:name="_Toc22966247"/>
      <w:bookmarkStart w:id="549" w:name="_Toc66263854"/>
      <w:bookmarkStart w:id="550" w:name="_Toc119294095"/>
      <w:bookmarkStart w:id="551" w:name="_Toc123633188"/>
      <w:bookmarkStart w:id="552" w:name="_Toc172713957"/>
      <w:bookmarkStart w:id="553" w:name="_Toc232309369"/>
      <w:bookmarkStart w:id="554" w:name="_Toc228871810"/>
      <w:r>
        <w:rPr>
          <w:rStyle w:val="CharSectno"/>
        </w:rPr>
        <w:t>23</w:t>
      </w:r>
      <w:r>
        <w:rPr>
          <w:snapToGrid w:val="0"/>
        </w:rPr>
        <w:t>.</w:t>
      </w:r>
      <w:r>
        <w:rPr>
          <w:snapToGrid w:val="0"/>
        </w:rPr>
        <w:tab/>
        <w:t>Verification and lodgement of returns</w:t>
      </w:r>
      <w:bookmarkEnd w:id="543"/>
      <w:bookmarkEnd w:id="544"/>
      <w:bookmarkEnd w:id="545"/>
      <w:bookmarkEnd w:id="546"/>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55" w:name="_Toc460808737"/>
      <w:bookmarkStart w:id="556" w:name="_Toc519934600"/>
      <w:bookmarkStart w:id="557" w:name="_Toc534780065"/>
      <w:bookmarkStart w:id="558" w:name="_Toc3352072"/>
      <w:bookmarkStart w:id="559" w:name="_Toc3352147"/>
      <w:bookmarkStart w:id="560" w:name="_Toc22966248"/>
      <w:bookmarkStart w:id="561" w:name="_Toc66263855"/>
      <w:bookmarkStart w:id="562" w:name="_Toc119294096"/>
      <w:bookmarkStart w:id="563" w:name="_Toc123633189"/>
      <w:bookmarkStart w:id="564" w:name="_Toc172713958"/>
      <w:bookmarkStart w:id="565" w:name="_Toc232309370"/>
      <w:bookmarkStart w:id="566" w:name="_Toc228871811"/>
      <w:r>
        <w:rPr>
          <w:rStyle w:val="CharSectno"/>
        </w:rPr>
        <w:t>24</w:t>
      </w:r>
      <w:r>
        <w:rPr>
          <w:snapToGrid w:val="0"/>
        </w:rPr>
        <w:t>.</w:t>
      </w:r>
      <w:r>
        <w:rPr>
          <w:snapToGrid w:val="0"/>
        </w:rPr>
        <w:tab/>
        <w:t>Prescribed information — returns</w:t>
      </w:r>
      <w:bookmarkEnd w:id="555"/>
      <w:bookmarkEnd w:id="556"/>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67" w:name="_Toc460808738"/>
      <w:bookmarkStart w:id="568" w:name="_Toc519934601"/>
      <w:bookmarkStart w:id="569" w:name="_Toc534780066"/>
      <w:bookmarkStart w:id="570" w:name="_Toc3352073"/>
      <w:bookmarkStart w:id="571" w:name="_Toc3352148"/>
      <w:bookmarkStart w:id="572" w:name="_Toc22966249"/>
      <w:bookmarkStart w:id="573" w:name="_Toc66263856"/>
      <w:bookmarkStart w:id="574" w:name="_Toc119294097"/>
      <w:bookmarkStart w:id="575" w:name="_Toc123633190"/>
      <w:bookmarkStart w:id="576" w:name="_Toc172713959"/>
      <w:bookmarkStart w:id="577" w:name="_Toc232309371"/>
      <w:bookmarkStart w:id="578" w:name="_Toc228871812"/>
      <w:r>
        <w:rPr>
          <w:rStyle w:val="CharSectno"/>
        </w:rPr>
        <w:t>25</w:t>
      </w:r>
      <w:r>
        <w:rPr>
          <w:snapToGrid w:val="0"/>
        </w:rPr>
        <w:t>.</w:t>
      </w:r>
      <w:r>
        <w:rPr>
          <w:snapToGrid w:val="0"/>
        </w:rPr>
        <w:tab/>
        <w:t>Payment of moneys</w:t>
      </w:r>
      <w:bookmarkEnd w:id="567"/>
      <w:bookmarkEnd w:id="568"/>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79" w:name="_Toc460808739"/>
      <w:bookmarkStart w:id="580" w:name="_Toc519934602"/>
      <w:bookmarkStart w:id="581" w:name="_Toc534780067"/>
      <w:bookmarkStart w:id="582" w:name="_Toc3352074"/>
      <w:bookmarkStart w:id="583" w:name="_Toc3352149"/>
      <w:bookmarkStart w:id="584" w:name="_Toc22966250"/>
      <w:bookmarkStart w:id="585" w:name="_Toc66263857"/>
      <w:bookmarkStart w:id="586" w:name="_Toc119294098"/>
      <w:bookmarkStart w:id="587" w:name="_Toc123633191"/>
      <w:bookmarkStart w:id="588" w:name="_Toc172713960"/>
      <w:bookmarkStart w:id="589" w:name="_Toc232309372"/>
      <w:bookmarkStart w:id="590" w:name="_Toc228871813"/>
      <w:r>
        <w:rPr>
          <w:rStyle w:val="CharSectno"/>
        </w:rPr>
        <w:t>26</w:t>
      </w:r>
      <w:r>
        <w:rPr>
          <w:snapToGrid w:val="0"/>
        </w:rPr>
        <w:t>.</w:t>
      </w:r>
      <w:r>
        <w:rPr>
          <w:snapToGrid w:val="0"/>
        </w:rPr>
        <w:tab/>
        <w:t>Fees generally</w:t>
      </w:r>
      <w:bookmarkEnd w:id="579"/>
      <w:bookmarkEnd w:id="580"/>
      <w:bookmarkEnd w:id="581"/>
      <w:bookmarkEnd w:id="582"/>
      <w:bookmarkEnd w:id="583"/>
      <w:bookmarkEnd w:id="584"/>
      <w:bookmarkEnd w:id="585"/>
      <w:bookmarkEnd w:id="586"/>
      <w:bookmarkEnd w:id="587"/>
      <w:bookmarkEnd w:id="588"/>
      <w:bookmarkEnd w:id="589"/>
      <w:bookmarkEnd w:id="590"/>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591" w:name="_Toc460808740"/>
      <w:bookmarkStart w:id="592" w:name="_Toc519934603"/>
      <w:bookmarkStart w:id="593" w:name="_Toc534780068"/>
      <w:bookmarkStart w:id="594" w:name="_Toc3352075"/>
      <w:bookmarkStart w:id="595" w:name="_Toc3352150"/>
      <w:bookmarkStart w:id="596" w:name="_Toc22966251"/>
      <w:bookmarkStart w:id="597" w:name="_Toc66263858"/>
      <w:bookmarkStart w:id="598" w:name="_Toc119294099"/>
      <w:bookmarkStart w:id="599" w:name="_Toc123633192"/>
      <w:bookmarkStart w:id="600" w:name="_Toc172713961"/>
      <w:bookmarkStart w:id="601" w:name="_Toc232309373"/>
      <w:bookmarkStart w:id="602" w:name="_Toc228871814"/>
      <w:r>
        <w:rPr>
          <w:rStyle w:val="CharSectno"/>
        </w:rPr>
        <w:t>27</w:t>
      </w:r>
      <w:r>
        <w:rPr>
          <w:snapToGrid w:val="0"/>
        </w:rPr>
        <w:t>.</w:t>
      </w:r>
      <w:r>
        <w:rPr>
          <w:snapToGrid w:val="0"/>
        </w:rPr>
        <w:tab/>
        <w:t>Infringement notices</w:t>
      </w:r>
      <w:bookmarkEnd w:id="591"/>
      <w:bookmarkEnd w:id="592"/>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tc>
        <w:tc>
          <w:tcPr>
            <w:tcW w:w="2693" w:type="dxa"/>
          </w:tcPr>
          <w:p>
            <w:pPr>
              <w:pStyle w:val="TableNAm"/>
            </w:pPr>
            <w:r>
              <w:t>s. 119(1)</w:t>
            </w:r>
          </w:p>
        </w:tc>
      </w:tr>
      <w:tr>
        <w:tc>
          <w:tcPr>
            <w:tcW w:w="2693" w:type="dxa"/>
          </w:tcPr>
          <w:p>
            <w:pPr>
              <w:pStyle w:val="TableNAm"/>
            </w:pPr>
            <w:r>
              <w:t>s. 51(2)</w:t>
            </w:r>
          </w:p>
        </w:tc>
        <w:tc>
          <w:tcPr>
            <w:tcW w:w="2693" w:type="dxa"/>
          </w:tcPr>
          <w:p>
            <w:pPr>
              <w:pStyle w:val="TableNAm"/>
            </w:pPr>
            <w:r>
              <w:t>s. 119(2)</w:t>
            </w:r>
          </w:p>
        </w:tc>
      </w:tr>
      <w:tr>
        <w:tc>
          <w:tcPr>
            <w:tcW w:w="2693" w:type="dxa"/>
          </w:tcPr>
          <w:p>
            <w:pPr>
              <w:pStyle w:val="TableNAm"/>
            </w:pPr>
            <w:r>
              <w:t>s. 51(4)</w:t>
            </w:r>
          </w:p>
        </w:tc>
        <w:tc>
          <w:tcPr>
            <w:tcW w:w="2693" w:type="dxa"/>
          </w:tcPr>
          <w:p>
            <w:pPr>
              <w:pStyle w:val="TableNAm"/>
            </w:pPr>
            <w:r>
              <w:t>s. 119(4)</w:t>
            </w:r>
          </w:p>
        </w:tc>
      </w:tr>
      <w:tr>
        <w:tc>
          <w:tcPr>
            <w:tcW w:w="2693" w:type="dxa"/>
          </w:tcPr>
          <w:p>
            <w:pPr>
              <w:pStyle w:val="TableNAm"/>
            </w:pPr>
            <w:r>
              <w:t>s. 65(1)</w:t>
            </w:r>
          </w:p>
        </w:tc>
        <w:tc>
          <w:tcPr>
            <w:tcW w:w="2693" w:type="dxa"/>
          </w:tcPr>
          <w:p>
            <w:pPr>
              <w:pStyle w:val="TableNAm"/>
            </w:pPr>
            <w:r>
              <w:t>s. 119(5)</w:t>
            </w:r>
          </w:p>
        </w:tc>
      </w:tr>
      <w:tr>
        <w:tc>
          <w:tcPr>
            <w:tcW w:w="2693" w:type="dxa"/>
          </w:tcPr>
          <w:p>
            <w:pPr>
              <w:pStyle w:val="TableNAm"/>
            </w:pPr>
            <w:r>
              <w:t>s. 77(1)</w:t>
            </w:r>
          </w:p>
        </w:tc>
        <w:tc>
          <w:tcPr>
            <w:tcW w:w="2693" w:type="dxa"/>
          </w:tcPr>
          <w:p>
            <w:pPr>
              <w:pStyle w:val="TableNAm"/>
            </w:pPr>
            <w:r>
              <w:t>s. 119(7)</w:t>
            </w:r>
          </w:p>
        </w:tc>
      </w:tr>
      <w:tr>
        <w:tc>
          <w:tcPr>
            <w:tcW w:w="2693" w:type="dxa"/>
          </w:tcPr>
          <w:p>
            <w:pPr>
              <w:pStyle w:val="TableNAm"/>
            </w:pPr>
            <w:r>
              <w:t>s. 100(2)</w:t>
            </w:r>
          </w:p>
        </w:tc>
        <w:tc>
          <w:tcPr>
            <w:tcW w:w="2693" w:type="dxa"/>
          </w:tcPr>
          <w:p>
            <w:pPr>
              <w:pStyle w:val="TableNAm"/>
            </w:pPr>
            <w:r>
              <w:t>s. 119A(1)</w:t>
            </w:r>
          </w:p>
        </w:tc>
      </w:tr>
      <w:tr>
        <w:tc>
          <w:tcPr>
            <w:tcW w:w="2693" w:type="dxa"/>
          </w:tcPr>
          <w:p>
            <w:pPr>
              <w:pStyle w:val="TableNAm"/>
            </w:pPr>
            <w:r>
              <w:t>s. 100(2a)</w:t>
            </w:r>
          </w:p>
        </w:tc>
        <w:tc>
          <w:tcPr>
            <w:tcW w:w="2693" w:type="dxa"/>
          </w:tcPr>
          <w:p>
            <w:pPr>
              <w:pStyle w:val="TableNAm"/>
            </w:pPr>
            <w:r>
              <w:t>s. 119A(2)</w:t>
            </w:r>
          </w:p>
        </w:tc>
      </w:tr>
      <w:tr>
        <w:tc>
          <w:tcPr>
            <w:tcW w:w="2693" w:type="dxa"/>
          </w:tcPr>
          <w:p>
            <w:pPr>
              <w:pStyle w:val="TableNAm"/>
            </w:pPr>
            <w:r>
              <w:t>s. 100(4)</w:t>
            </w:r>
          </w:p>
        </w:tc>
        <w:tc>
          <w:tcPr>
            <w:tcW w:w="2693" w:type="dxa"/>
          </w:tcPr>
          <w:p>
            <w:pPr>
              <w:pStyle w:val="TableNAm"/>
            </w:pPr>
            <w:r>
              <w:t>s. 121(1)</w:t>
            </w:r>
          </w:p>
        </w:tc>
      </w:tr>
      <w:tr>
        <w:tc>
          <w:tcPr>
            <w:tcW w:w="2693" w:type="dxa"/>
          </w:tcPr>
          <w:p>
            <w:pPr>
              <w:pStyle w:val="TableNAm"/>
            </w:pPr>
            <w:r>
              <w:t>s. 100(5)</w:t>
            </w:r>
          </w:p>
        </w:tc>
        <w:tc>
          <w:tcPr>
            <w:tcW w:w="2693" w:type="dxa"/>
          </w:tcPr>
          <w:p>
            <w:pPr>
              <w:pStyle w:val="TableNAm"/>
            </w:pPr>
            <w:r>
              <w:t>s. 121(2)</w:t>
            </w:r>
          </w:p>
        </w:tc>
      </w:tr>
      <w:tr>
        <w:tc>
          <w:tcPr>
            <w:tcW w:w="2693" w:type="dxa"/>
          </w:tcPr>
          <w:p>
            <w:pPr>
              <w:pStyle w:val="TableNAm"/>
            </w:pPr>
            <w:r>
              <w:t>s. 100(6)</w:t>
            </w:r>
          </w:p>
        </w:tc>
        <w:tc>
          <w:tcPr>
            <w:tcW w:w="2693" w:type="dxa"/>
          </w:tcPr>
          <w:p>
            <w:pPr>
              <w:pStyle w:val="TableNAm"/>
            </w:pPr>
            <w:r>
              <w:t>s. 121(3)</w:t>
            </w:r>
          </w:p>
        </w:tc>
      </w:tr>
      <w:tr>
        <w:tc>
          <w:tcPr>
            <w:tcW w:w="2693" w:type="dxa"/>
          </w:tcPr>
          <w:p>
            <w:pPr>
              <w:pStyle w:val="TableNAm"/>
            </w:pPr>
            <w:r>
              <w:t>s. 100(8)</w:t>
            </w:r>
          </w:p>
        </w:tc>
        <w:tc>
          <w:tcPr>
            <w:tcW w:w="2693" w:type="dxa"/>
          </w:tcPr>
          <w:p>
            <w:pPr>
              <w:pStyle w:val="TableNAm"/>
            </w:pPr>
            <w:r>
              <w:t>s. 121(4) (where the alleged offender is the licensee or a juvenile)</w:t>
            </w:r>
          </w:p>
        </w:tc>
      </w:tr>
      <w:tr>
        <w:tc>
          <w:tcPr>
            <w:tcW w:w="2693" w:type="dxa"/>
          </w:tcPr>
          <w:p>
            <w:pPr>
              <w:pStyle w:val="TableNAm"/>
            </w:pPr>
            <w:r>
              <w:t>s. 102(1)</w:t>
            </w:r>
          </w:p>
        </w:tc>
        <w:tc>
          <w:tcPr>
            <w:tcW w:w="2693" w:type="dxa"/>
          </w:tcPr>
          <w:p>
            <w:pPr>
              <w:pStyle w:val="TableNAm"/>
            </w:pPr>
            <w:r>
              <w:t>s. 121(7)</w:t>
            </w:r>
          </w:p>
        </w:tc>
      </w:tr>
      <w:tr>
        <w:tc>
          <w:tcPr>
            <w:tcW w:w="2693" w:type="dxa"/>
          </w:tcPr>
          <w:p>
            <w:pPr>
              <w:pStyle w:val="TableNAm"/>
            </w:pPr>
            <w:r>
              <w:t>s. 102(4)</w:t>
            </w:r>
          </w:p>
        </w:tc>
        <w:tc>
          <w:tcPr>
            <w:tcW w:w="2693" w:type="dxa"/>
          </w:tcPr>
          <w:p>
            <w:pPr>
              <w:pStyle w:val="TableNAm"/>
            </w:pPr>
            <w:r>
              <w:t>s. 121(7a)</w:t>
            </w:r>
          </w:p>
        </w:tc>
      </w:tr>
      <w:tr>
        <w:tc>
          <w:tcPr>
            <w:tcW w:w="2693" w:type="dxa"/>
          </w:tcPr>
          <w:p>
            <w:pPr>
              <w:pStyle w:val="TableNAm"/>
            </w:pPr>
            <w:r>
              <w:t>s. 103(3)</w:t>
            </w:r>
          </w:p>
        </w:tc>
        <w:tc>
          <w:tcPr>
            <w:tcW w:w="2693" w:type="dxa"/>
          </w:tcPr>
          <w:p>
            <w:pPr>
              <w:pStyle w:val="TableNAm"/>
            </w:pPr>
            <w:r>
              <w:t>s. 121(9)</w:t>
            </w:r>
          </w:p>
        </w:tc>
      </w:tr>
      <w:tr>
        <w:tc>
          <w:tcPr>
            <w:tcW w:w="2693" w:type="dxa"/>
          </w:tcPr>
          <w:p>
            <w:pPr>
              <w:pStyle w:val="TableNAm"/>
            </w:pPr>
            <w:r>
              <w:t>s. 104(1)</w:t>
            </w:r>
          </w:p>
        </w:tc>
        <w:tc>
          <w:tcPr>
            <w:tcW w:w="2693" w:type="dxa"/>
          </w:tcPr>
          <w:p>
            <w:pPr>
              <w:pStyle w:val="TableNAm"/>
            </w:pPr>
            <w:r>
              <w:t>s. 121(10)</w:t>
            </w:r>
          </w:p>
        </w:tc>
      </w:tr>
      <w:tr>
        <w:tc>
          <w:tcPr>
            <w:tcW w:w="2693" w:type="dxa"/>
          </w:tcPr>
          <w:p>
            <w:pPr>
              <w:pStyle w:val="TableNAm"/>
            </w:pPr>
            <w:r>
              <w:t>s. 106(1) (where the alleged offender is a lodger)</w:t>
            </w:r>
          </w:p>
        </w:tc>
        <w:tc>
          <w:tcPr>
            <w:tcW w:w="2693" w:type="dxa"/>
          </w:tcPr>
          <w:p>
            <w:pPr>
              <w:pStyle w:val="TableNAm"/>
            </w:pPr>
            <w:r>
              <w:t>s. 122(2)</w:t>
            </w:r>
          </w:p>
        </w:tc>
      </w:tr>
      <w:tr>
        <w:tc>
          <w:tcPr>
            <w:tcW w:w="2693" w:type="dxa"/>
          </w:tcPr>
          <w:p>
            <w:pPr>
              <w:pStyle w:val="TableNAm"/>
            </w:pPr>
            <w:r>
              <w:t>s. 106(3)</w:t>
            </w:r>
          </w:p>
        </w:tc>
        <w:tc>
          <w:tcPr>
            <w:tcW w:w="2693" w:type="dxa"/>
          </w:tcPr>
          <w:p>
            <w:pPr>
              <w:pStyle w:val="TableNAm"/>
            </w:pPr>
            <w:r>
              <w:t>s. 122(3)</w:t>
            </w:r>
          </w:p>
        </w:tc>
      </w:tr>
      <w:tr>
        <w:tc>
          <w:tcPr>
            <w:tcW w:w="2693" w:type="dxa"/>
          </w:tcPr>
          <w:p>
            <w:pPr>
              <w:pStyle w:val="TableNAm"/>
            </w:pPr>
            <w:r>
              <w:t>s. 108</w:t>
            </w:r>
          </w:p>
        </w:tc>
        <w:tc>
          <w:tcPr>
            <w:tcW w:w="2693" w:type="dxa"/>
          </w:tcPr>
          <w:p>
            <w:pPr>
              <w:pStyle w:val="TableNAm"/>
            </w:pPr>
            <w:r>
              <w:t>s. 123(1)</w:t>
            </w:r>
          </w:p>
        </w:tc>
      </w:tr>
      <w:tr>
        <w:tc>
          <w:tcPr>
            <w:tcW w:w="2693" w:type="dxa"/>
          </w:tcPr>
          <w:p>
            <w:pPr>
              <w:pStyle w:val="TableNAm"/>
            </w:pPr>
            <w:r>
              <w:t>s. 110(1)</w:t>
            </w:r>
          </w:p>
        </w:tc>
        <w:tc>
          <w:tcPr>
            <w:tcW w:w="2693" w:type="dxa"/>
          </w:tcPr>
          <w:p>
            <w:pPr>
              <w:pStyle w:val="TableNAm"/>
            </w:pPr>
            <w:r>
              <w:t>s. 123(2)</w:t>
            </w:r>
          </w:p>
        </w:tc>
      </w:tr>
      <w:tr>
        <w:tc>
          <w:tcPr>
            <w:tcW w:w="2693" w:type="dxa"/>
          </w:tcPr>
          <w:p>
            <w:pPr>
              <w:pStyle w:val="TableNAm"/>
            </w:pPr>
            <w:r>
              <w:t>s. 110(2)</w:t>
            </w:r>
          </w:p>
        </w:tc>
        <w:tc>
          <w:tcPr>
            <w:tcW w:w="2693" w:type="dxa"/>
          </w:tcPr>
          <w:p>
            <w:pPr>
              <w:pStyle w:val="TableNAm"/>
            </w:pPr>
            <w:r>
              <w:t>s. 124</w:t>
            </w:r>
          </w:p>
        </w:tc>
      </w:tr>
      <w:tr>
        <w:tc>
          <w:tcPr>
            <w:tcW w:w="2693" w:type="dxa"/>
          </w:tcPr>
          <w:p>
            <w:pPr>
              <w:pStyle w:val="TableNAm"/>
            </w:pPr>
            <w:r>
              <w:t>s. 110(3)</w:t>
            </w:r>
          </w:p>
        </w:tc>
        <w:tc>
          <w:tcPr>
            <w:tcW w:w="2693" w:type="dxa"/>
          </w:tcPr>
          <w:p>
            <w:pPr>
              <w:pStyle w:val="TableNAm"/>
            </w:pPr>
            <w:r>
              <w:t>s. 126(2)</w:t>
            </w:r>
          </w:p>
        </w:tc>
      </w:tr>
      <w:tr>
        <w:tc>
          <w:tcPr>
            <w:tcW w:w="2693" w:type="dxa"/>
          </w:tcPr>
          <w:p>
            <w:pPr>
              <w:pStyle w:val="TableNAm"/>
            </w:pPr>
            <w:r>
              <w:t>s. 110(4)</w:t>
            </w:r>
          </w:p>
        </w:tc>
        <w:tc>
          <w:tcPr>
            <w:tcW w:w="2693" w:type="dxa"/>
          </w:tcPr>
          <w:p>
            <w:pPr>
              <w:pStyle w:val="TableNAm"/>
            </w:pPr>
            <w:r>
              <w:t>s. 126(4)</w:t>
            </w:r>
          </w:p>
        </w:tc>
      </w:tr>
      <w:tr>
        <w:tc>
          <w:tcPr>
            <w:tcW w:w="2693" w:type="dxa"/>
          </w:tcPr>
          <w:p>
            <w:pPr>
              <w:pStyle w:val="TableNAm"/>
            </w:pPr>
            <w:r>
              <w:t>s. 110(5)</w:t>
            </w:r>
          </w:p>
        </w:tc>
        <w:tc>
          <w:tcPr>
            <w:tcW w:w="2693" w:type="dxa"/>
          </w:tcPr>
          <w:p>
            <w:pPr>
              <w:pStyle w:val="TableNAm"/>
            </w:pPr>
            <w:r>
              <w:t>s. 126(5)</w:t>
            </w:r>
          </w:p>
        </w:tc>
      </w:tr>
      <w:tr>
        <w:tc>
          <w:tcPr>
            <w:tcW w:w="2693" w:type="dxa"/>
          </w:tcPr>
          <w:p>
            <w:pPr>
              <w:pStyle w:val="TableNAm"/>
            </w:pPr>
            <w:r>
              <w:t>s. 110(7)</w:t>
            </w:r>
          </w:p>
        </w:tc>
        <w:tc>
          <w:tcPr>
            <w:tcW w:w="2693" w:type="dxa"/>
          </w:tcPr>
          <w:p>
            <w:pPr>
              <w:pStyle w:val="TableNAm"/>
            </w:pPr>
            <w:r>
              <w:t>s. 126D(2)</w:t>
            </w:r>
          </w:p>
        </w:tc>
      </w:tr>
      <w:tr>
        <w:tc>
          <w:tcPr>
            <w:tcW w:w="2693" w:type="dxa"/>
          </w:tcPr>
          <w:p>
            <w:pPr>
              <w:pStyle w:val="TableNAm"/>
            </w:pPr>
            <w:r>
              <w:t>s. 111(1)</w:t>
            </w:r>
          </w:p>
        </w:tc>
        <w:tc>
          <w:tcPr>
            <w:tcW w:w="2693" w:type="dxa"/>
          </w:tcPr>
          <w:p>
            <w:pPr>
              <w:pStyle w:val="TableNAm"/>
            </w:pPr>
            <w:r>
              <w:t>s. 135(3)</w:t>
            </w:r>
          </w:p>
        </w:tc>
      </w:tr>
      <w:tr>
        <w:tc>
          <w:tcPr>
            <w:tcW w:w="2693" w:type="dxa"/>
          </w:tcPr>
          <w:p>
            <w:pPr>
              <w:pStyle w:val="TableNAm"/>
            </w:pPr>
            <w:r>
              <w:t>s. 111(2)</w:t>
            </w:r>
          </w:p>
        </w:tc>
        <w:tc>
          <w:tcPr>
            <w:tcW w:w="2693" w:type="dxa"/>
          </w:tcPr>
          <w:p>
            <w:pPr>
              <w:pStyle w:val="TableNAm"/>
            </w:pPr>
            <w:r>
              <w:t>s. 145(4)</w:t>
            </w:r>
          </w:p>
        </w:tc>
      </w:tr>
      <w:tr>
        <w:tc>
          <w:tcPr>
            <w:tcW w:w="2693" w:type="dxa"/>
          </w:tcPr>
          <w:p>
            <w:pPr>
              <w:pStyle w:val="TableNAm"/>
            </w:pPr>
            <w:r>
              <w:t>s. 113A</w:t>
            </w:r>
          </w:p>
        </w:tc>
        <w:tc>
          <w:tcPr>
            <w:tcW w:w="2693" w:type="dxa"/>
          </w:tcPr>
          <w:p>
            <w:pPr>
              <w:pStyle w:val="TableNAm"/>
            </w:pPr>
            <w:r>
              <w:t>s. 146(1)</w:t>
            </w:r>
          </w:p>
        </w:tc>
      </w:tr>
      <w:tr>
        <w:tc>
          <w:tcPr>
            <w:tcW w:w="2693" w:type="dxa"/>
          </w:tcPr>
          <w:p>
            <w:pPr>
              <w:pStyle w:val="TableNAm"/>
            </w:pPr>
            <w:r>
              <w:t>s. 115(1)</w:t>
            </w:r>
          </w:p>
        </w:tc>
        <w:tc>
          <w:tcPr>
            <w:tcW w:w="2693" w:type="dxa"/>
          </w:tcPr>
          <w:p>
            <w:pPr>
              <w:pStyle w:val="TableNAm"/>
            </w:pPr>
            <w:r>
              <w:t>s. 150(2)</w:t>
            </w:r>
          </w:p>
        </w:tc>
      </w:tr>
      <w:tr>
        <w:tc>
          <w:tcPr>
            <w:tcW w:w="2693" w:type="dxa"/>
          </w:tcPr>
          <w:p>
            <w:pPr>
              <w:pStyle w:val="TableNAm"/>
            </w:pPr>
            <w:r>
              <w:t>s. 115(2)</w:t>
            </w:r>
          </w:p>
        </w:tc>
        <w:tc>
          <w:tcPr>
            <w:tcW w:w="2693" w:type="dxa"/>
          </w:tcPr>
          <w:p>
            <w:pPr>
              <w:pStyle w:val="TableNAm"/>
            </w:pPr>
            <w:r>
              <w:t>s. 152L(1)</w:t>
            </w:r>
          </w:p>
        </w:tc>
      </w:tr>
      <w:tr>
        <w:tc>
          <w:tcPr>
            <w:tcW w:w="2693" w:type="dxa"/>
          </w:tcPr>
          <w:p>
            <w:pPr>
              <w:pStyle w:val="TableNAm"/>
            </w:pPr>
            <w:r>
              <w:t>s. 115(5)</w:t>
            </w:r>
          </w:p>
        </w:tc>
        <w:tc>
          <w:tcPr>
            <w:tcW w:w="2693" w:type="dxa"/>
          </w:tcPr>
          <w:p>
            <w:pPr>
              <w:pStyle w:val="TableNAm"/>
            </w:pPr>
            <w:r>
              <w:t>s. 152L(2)</w:t>
            </w:r>
          </w:p>
        </w:tc>
      </w:tr>
      <w:tr>
        <w:tc>
          <w:tcPr>
            <w:tcW w:w="2693" w:type="dxa"/>
          </w:tcPr>
          <w:p>
            <w:pPr>
              <w:pStyle w:val="TableNAm"/>
            </w:pPr>
            <w:r>
              <w:t>s. 115(6)</w:t>
            </w:r>
          </w:p>
        </w:tc>
        <w:tc>
          <w:tcPr>
            <w:tcW w:w="2693" w:type="dxa"/>
          </w:tcPr>
          <w:p>
            <w:pPr>
              <w:pStyle w:val="TableNAm"/>
            </w:pPr>
            <w:r>
              <w:t>s. 154(3)</w:t>
            </w:r>
          </w:p>
        </w:tc>
      </w:tr>
      <w:tr>
        <w:tc>
          <w:tcPr>
            <w:tcW w:w="2693" w:type="dxa"/>
          </w:tcPr>
          <w:p>
            <w:pPr>
              <w:pStyle w:val="TableNAm"/>
            </w:pPr>
            <w:r>
              <w:t>s. 115(7)</w:t>
            </w:r>
          </w:p>
        </w:tc>
        <w:tc>
          <w:tcPr>
            <w:tcW w:w="2693" w:type="dxa"/>
          </w:tcPr>
          <w:p>
            <w:pPr>
              <w:pStyle w:val="TableNAm"/>
            </w:pPr>
            <w:r>
              <w:t>s. 158(1)</w:t>
            </w:r>
          </w:p>
        </w:tc>
      </w:tr>
      <w:tr>
        <w:tc>
          <w:tcPr>
            <w:tcW w:w="2693" w:type="dxa"/>
          </w:tcPr>
          <w:p>
            <w:pPr>
              <w:pStyle w:val="TableNAm"/>
            </w:pPr>
            <w:r>
              <w:t>s. 115A(2)</w:t>
            </w:r>
          </w:p>
        </w:tc>
        <w:tc>
          <w:tcPr>
            <w:tcW w:w="2693" w:type="dxa"/>
          </w:tcPr>
          <w:p>
            <w:pPr>
              <w:pStyle w:val="TableNAm"/>
            </w:pPr>
            <w:r>
              <w:t>s. 159(1)</w:t>
            </w:r>
          </w:p>
        </w:tc>
      </w:tr>
      <w:tr>
        <w:tc>
          <w:tcPr>
            <w:tcW w:w="2693" w:type="dxa"/>
          </w:tcPr>
          <w:p>
            <w:pPr>
              <w:pStyle w:val="TableNAm"/>
            </w:pPr>
            <w:r>
              <w:t>s. 116</w:t>
            </w:r>
          </w:p>
        </w:tc>
        <w:tc>
          <w:tcPr>
            <w:tcW w:w="2693" w:type="dxa"/>
          </w:tcPr>
          <w:p>
            <w:pPr>
              <w:pStyle w:val="TableNAm"/>
            </w:pPr>
            <w:r>
              <w:t>s. 159(3)</w:t>
            </w:r>
          </w:p>
        </w:tc>
      </w:tr>
      <w:tr>
        <w:tc>
          <w:tcPr>
            <w:tcW w:w="2693" w:type="dxa"/>
          </w:tcPr>
          <w:p>
            <w:pPr>
              <w:pStyle w:val="TableNAm"/>
            </w:pPr>
            <w:r>
              <w:t>s. 116A(1)</w:t>
            </w:r>
          </w:p>
        </w:tc>
        <w:tc>
          <w:tcPr>
            <w:tcW w:w="2693" w:type="dxa"/>
          </w:tcPr>
          <w:p>
            <w:pPr>
              <w:pStyle w:val="TableNAm"/>
            </w:pPr>
            <w:r>
              <w:t>s. 160(4)</w:t>
            </w:r>
          </w:p>
        </w:tc>
      </w:tr>
      <w:tr>
        <w:tc>
          <w:tcPr>
            <w:tcW w:w="2693" w:type="dxa"/>
          </w:tcPr>
          <w:p>
            <w:pPr>
              <w:pStyle w:val="TableNAm"/>
            </w:pPr>
            <w:r>
              <w:t>s. 116A(3)</w:t>
            </w:r>
          </w:p>
        </w:tc>
        <w:tc>
          <w:tcPr>
            <w:tcW w:w="2693" w:type="dxa"/>
          </w:tcPr>
          <w:p>
            <w:pPr>
              <w:pStyle w:val="TableNAm"/>
            </w:pPr>
            <w:r>
              <w:t>s. 161(7)</w:t>
            </w:r>
          </w:p>
        </w:tc>
      </w:tr>
      <w:tr>
        <w:tc>
          <w:tcPr>
            <w:tcW w:w="2693" w:type="dxa"/>
          </w:tcPr>
          <w:p>
            <w:pPr>
              <w:pStyle w:val="TableNAm"/>
            </w:pPr>
            <w:r>
              <w:t>s. 118(3)</w:t>
            </w:r>
          </w:p>
        </w:tc>
        <w:tc>
          <w:tcPr>
            <w:tcW w:w="2693" w:type="dxa"/>
          </w:tcPr>
          <w:p>
            <w:pPr>
              <w:pStyle w:val="TableNAm"/>
            </w:pPr>
          </w:p>
        </w:tc>
      </w:tr>
    </w:tbl>
    <w:p>
      <w:pPr>
        <w:pStyle w:val="Subsection"/>
      </w:pPr>
      <w:r>
        <w:tab/>
        <w:t>(3)</w:t>
      </w:r>
      <w:r>
        <w:tab/>
        <w:t>For the purposes of section 167(2)(a), an offence against a provision of these regulations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r>
        <w:tc>
          <w:tcPr>
            <w:tcW w:w="2693" w:type="dxa"/>
          </w:tcPr>
          <w:p>
            <w:pPr>
              <w:pStyle w:val="TableNAm"/>
            </w:pPr>
            <w:r>
              <w:t>r. 14AE(3)</w:t>
            </w:r>
          </w:p>
        </w:tc>
        <w:tc>
          <w:tcPr>
            <w:tcW w:w="2693" w:type="dxa"/>
          </w:tcPr>
          <w:p>
            <w:pPr>
              <w:pStyle w:val="TableNAm"/>
            </w:pPr>
          </w:p>
        </w:tc>
      </w:tr>
    </w:tbl>
    <w:p>
      <w:pPr>
        <w:pStyle w:val="Subsection"/>
      </w:pPr>
      <w:r>
        <w:tab/>
        <w:t>(4)</w:t>
      </w:r>
      <w:r>
        <w:tab/>
        <w:t>For the purposes of section 167(2)(a), an offence against a provision listed in the Table is a prescribed offence.</w:t>
      </w:r>
    </w:p>
    <w:p>
      <w:pPr>
        <w:pStyle w:val="THeadingNAm"/>
      </w:pPr>
      <w:bookmarkStart w:id="603" w:name="UpToHere"/>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bookmarkEnd w:id="603"/>
          <w:p>
            <w:pPr>
              <w:pStyle w:val="TableNAm"/>
            </w:pPr>
            <w:r>
              <w:rPr>
                <w:i/>
                <w:iCs/>
              </w:rPr>
              <w:t>Liquor Control (Jigalong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Ednotesubsection"/>
      </w:pPr>
      <w:r>
        <w:tab/>
        <w:t>[(5)</w:t>
      </w:r>
      <w:r>
        <w:tab/>
        <w:t>deleted]</w:t>
      </w:r>
    </w:p>
    <w:p>
      <w:pPr>
        <w:pStyle w:val="Footnotesection"/>
      </w:pPr>
      <w:r>
        <w:tab/>
        <w:t>[Regulation 27 amended in Gazette 1 May 2007 p. 1886</w:t>
      </w:r>
      <w:r>
        <w:noBreakHyphen/>
        <w:t>7 and 1888</w:t>
      </w:r>
      <w:r>
        <w:noBreakHyphen/>
        <w:t>9; 28 Sep 2007 p. 4930; 22 Apr 2008 p. 1545; 7 Nov 2008 p. 4822; 1 May 2009 p. 1438.]</w:t>
      </w:r>
    </w:p>
    <w:p>
      <w:pPr>
        <w:pStyle w:val="Ednotesection"/>
        <w:spacing w:before="180"/>
        <w:ind w:left="890" w:hanging="890"/>
      </w:pPr>
      <w:r>
        <w:t>[</w:t>
      </w:r>
      <w:r>
        <w:rPr>
          <w:b/>
        </w:rPr>
        <w:t>28.</w:t>
      </w:r>
      <w:r>
        <w:rPr>
          <w:b/>
        </w:rPr>
        <w:tab/>
      </w:r>
      <w:del w:id="604" w:author="Master Repository Process" w:date="2021-08-29T03:54:00Z">
        <w:r>
          <w:delText>Repealed</w:delText>
        </w:r>
      </w:del>
      <w:ins w:id="605" w:author="Master Repository Process" w:date="2021-08-29T03:54:00Z">
        <w:r>
          <w:t>Deleted</w:t>
        </w:r>
      </w:ins>
      <w:r>
        <w:t xml:space="preserve">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6" w:name="_Toc534780069"/>
      <w:bookmarkStart w:id="607" w:name="_Toc3352151"/>
      <w:bookmarkStart w:id="608" w:name="_Toc22966252"/>
      <w:bookmarkStart w:id="609" w:name="_Toc66263859"/>
      <w:bookmarkStart w:id="610" w:name="_Toc67978809"/>
      <w:bookmarkStart w:id="611" w:name="_Toc79826631"/>
      <w:bookmarkStart w:id="612" w:name="_Toc113176298"/>
      <w:bookmarkStart w:id="613" w:name="_Toc113180387"/>
      <w:bookmarkStart w:id="614" w:name="_Toc114391762"/>
      <w:bookmarkStart w:id="615" w:name="_Toc115171739"/>
      <w:bookmarkStart w:id="616" w:name="_Toc118609141"/>
      <w:bookmarkStart w:id="617" w:name="_Toc119294100"/>
      <w:bookmarkStart w:id="618" w:name="_Toc123633193"/>
      <w:bookmarkStart w:id="619" w:name="_Toc123633280"/>
      <w:bookmarkStart w:id="620" w:name="_Toc127594637"/>
      <w:bookmarkStart w:id="621" w:name="_Toc155066800"/>
      <w:bookmarkStart w:id="622" w:name="_Toc155084698"/>
      <w:bookmarkStart w:id="623" w:name="_Toc166316640"/>
      <w:bookmarkStart w:id="624" w:name="_Toc169665139"/>
      <w:bookmarkStart w:id="625" w:name="_Toc169672017"/>
      <w:bookmarkStart w:id="626" w:name="_Toc171323205"/>
      <w:bookmarkStart w:id="627" w:name="_Toc172713669"/>
      <w:bookmarkStart w:id="628" w:name="_Toc172713962"/>
      <w:bookmarkStart w:id="629" w:name="_Toc173550873"/>
      <w:bookmarkStart w:id="630" w:name="_Toc173560586"/>
      <w:bookmarkStart w:id="631" w:name="_Toc178676593"/>
      <w:bookmarkStart w:id="632" w:name="_Toc178676873"/>
      <w:bookmarkStart w:id="633" w:name="_Toc178677070"/>
      <w:bookmarkStart w:id="634" w:name="_Toc178734884"/>
      <w:bookmarkStart w:id="635" w:name="_Toc178741343"/>
      <w:bookmarkStart w:id="636" w:name="_Toc179100283"/>
      <w:bookmarkStart w:id="637" w:name="_Toc179103249"/>
      <w:bookmarkStart w:id="638" w:name="_Toc179708631"/>
      <w:bookmarkStart w:id="639" w:name="_Toc179708737"/>
      <w:bookmarkStart w:id="640" w:name="_Toc185652746"/>
      <w:bookmarkStart w:id="641" w:name="_Toc185654451"/>
      <w:bookmarkStart w:id="642" w:name="_Toc196630684"/>
      <w:bookmarkStart w:id="643" w:name="_Toc197489584"/>
      <w:bookmarkStart w:id="644" w:name="_Toc197489655"/>
      <w:bookmarkStart w:id="645" w:name="_Toc197493322"/>
      <w:bookmarkStart w:id="646" w:name="_Toc201728696"/>
      <w:bookmarkStart w:id="647" w:name="_Toc201738254"/>
      <w:bookmarkStart w:id="648" w:name="_Toc201738324"/>
      <w:bookmarkStart w:id="649" w:name="_Toc201741262"/>
      <w:bookmarkStart w:id="650" w:name="_Toc201741453"/>
      <w:bookmarkStart w:id="651" w:name="_Toc202058819"/>
      <w:bookmarkStart w:id="652" w:name="_Toc202842898"/>
      <w:bookmarkStart w:id="653" w:name="_Toc212535052"/>
      <w:bookmarkStart w:id="654" w:name="_Toc212605403"/>
      <w:bookmarkStart w:id="655" w:name="_Toc212947104"/>
      <w:bookmarkStart w:id="656" w:name="_Toc213749826"/>
      <w:bookmarkStart w:id="657" w:name="_Toc228871566"/>
      <w:bookmarkStart w:id="658" w:name="_Toc228871815"/>
      <w:bookmarkStart w:id="659" w:name="_Toc232309374"/>
      <w:r>
        <w:rPr>
          <w:rStyle w:val="CharSchNo"/>
        </w:rPr>
        <w:t>Schedule 1</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60" w:name="_Toc113176299"/>
      <w:bookmarkStart w:id="661" w:name="_Toc113180388"/>
      <w:bookmarkStart w:id="662" w:name="_Toc114391763"/>
      <w:bookmarkStart w:id="663" w:name="_Toc115171740"/>
      <w:bookmarkStart w:id="664" w:name="_Toc118609142"/>
      <w:bookmarkStart w:id="665" w:name="_Toc119294101"/>
      <w:bookmarkStart w:id="666" w:name="_Toc123633194"/>
      <w:bookmarkStart w:id="667" w:name="_Toc123633281"/>
      <w:bookmarkStart w:id="668" w:name="_Toc127594638"/>
      <w:bookmarkStart w:id="669" w:name="_Toc155066801"/>
      <w:bookmarkStart w:id="670" w:name="_Toc155084699"/>
      <w:bookmarkStart w:id="671" w:name="_Toc166316641"/>
      <w:bookmarkStart w:id="672" w:name="_Toc169665140"/>
      <w:bookmarkStart w:id="673" w:name="_Toc169672018"/>
      <w:bookmarkStart w:id="674" w:name="_Toc171323206"/>
      <w:bookmarkStart w:id="675" w:name="_Toc172713670"/>
      <w:bookmarkStart w:id="676" w:name="_Toc172713963"/>
      <w:bookmarkStart w:id="677" w:name="_Toc173550874"/>
      <w:bookmarkStart w:id="678" w:name="_Toc173560587"/>
      <w:bookmarkStart w:id="679" w:name="_Toc178676594"/>
      <w:bookmarkStart w:id="680" w:name="_Toc178676874"/>
      <w:bookmarkStart w:id="681" w:name="_Toc178677071"/>
      <w:bookmarkStart w:id="682" w:name="_Toc178734885"/>
      <w:bookmarkStart w:id="683" w:name="_Toc178741344"/>
      <w:bookmarkStart w:id="684" w:name="_Toc179100284"/>
      <w:bookmarkStart w:id="685" w:name="_Toc179103250"/>
      <w:bookmarkStart w:id="686" w:name="_Toc179708632"/>
      <w:bookmarkStart w:id="687" w:name="_Toc179708738"/>
      <w:bookmarkStart w:id="688" w:name="_Toc185652747"/>
      <w:bookmarkStart w:id="689" w:name="_Toc185654452"/>
      <w:bookmarkStart w:id="690" w:name="_Toc196630685"/>
      <w:bookmarkStart w:id="691" w:name="_Toc197489585"/>
      <w:bookmarkStart w:id="692" w:name="_Toc197489656"/>
      <w:bookmarkStart w:id="693" w:name="_Toc197493323"/>
      <w:bookmarkStart w:id="694" w:name="_Toc201728697"/>
      <w:bookmarkStart w:id="695" w:name="_Toc201738255"/>
      <w:bookmarkStart w:id="696" w:name="_Toc201738325"/>
      <w:bookmarkStart w:id="697" w:name="_Toc201741263"/>
      <w:bookmarkStart w:id="698" w:name="_Toc201741454"/>
      <w:bookmarkStart w:id="699" w:name="_Toc202058820"/>
      <w:bookmarkStart w:id="700" w:name="_Toc202842899"/>
      <w:bookmarkStart w:id="701" w:name="_Toc212535053"/>
      <w:bookmarkStart w:id="702" w:name="_Toc212605404"/>
      <w:bookmarkStart w:id="703" w:name="_Toc212947105"/>
      <w:bookmarkStart w:id="704" w:name="_Toc213749827"/>
      <w:bookmarkStart w:id="705" w:name="_Toc228871567"/>
      <w:bookmarkStart w:id="706" w:name="_Toc228871816"/>
      <w:bookmarkStart w:id="707" w:name="_Toc232309375"/>
      <w:r>
        <w:rPr>
          <w:rStyle w:val="CharSchText"/>
        </w:rPr>
        <w:t>Forms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08" w:name="_Toc534780070"/>
      <w:bookmarkStart w:id="709" w:name="_Toc3352152"/>
      <w:bookmarkStart w:id="710" w:name="_Toc22966253"/>
      <w:bookmarkStart w:id="711" w:name="_Toc66263860"/>
      <w:bookmarkStart w:id="712" w:name="_Toc67978811"/>
      <w:bookmarkStart w:id="713" w:name="_Toc79826633"/>
      <w:bookmarkStart w:id="714" w:name="_Toc113176300"/>
      <w:bookmarkStart w:id="715" w:name="_Toc113180389"/>
      <w:bookmarkStart w:id="716" w:name="_Toc114391764"/>
      <w:bookmarkStart w:id="717" w:name="_Toc115171741"/>
      <w:bookmarkStart w:id="718" w:name="_Toc118609143"/>
      <w:bookmarkStart w:id="719" w:name="_Toc119294102"/>
      <w:bookmarkStart w:id="720" w:name="_Toc123633195"/>
      <w:bookmarkStart w:id="721" w:name="_Toc123633282"/>
      <w:bookmarkStart w:id="722" w:name="_Toc127594639"/>
      <w:bookmarkStart w:id="723" w:name="_Toc155066802"/>
      <w:bookmarkStart w:id="724" w:name="_Toc155084700"/>
      <w:bookmarkStart w:id="725" w:name="_Toc166316642"/>
      <w:bookmarkStart w:id="726" w:name="_Toc169665141"/>
      <w:bookmarkStart w:id="727" w:name="_Toc169672019"/>
      <w:bookmarkStart w:id="728" w:name="_Toc171323207"/>
      <w:bookmarkStart w:id="729" w:name="_Toc172713671"/>
      <w:bookmarkStart w:id="730" w:name="_Toc172713964"/>
      <w:bookmarkStart w:id="731" w:name="_Toc173550875"/>
      <w:bookmarkStart w:id="732" w:name="_Toc173560588"/>
      <w:bookmarkStart w:id="733" w:name="_Toc178676595"/>
      <w:bookmarkStart w:id="734" w:name="_Toc178676875"/>
      <w:bookmarkStart w:id="735" w:name="_Toc178677072"/>
      <w:bookmarkStart w:id="736" w:name="_Toc178734886"/>
      <w:bookmarkStart w:id="737" w:name="_Toc178741345"/>
      <w:bookmarkStart w:id="738" w:name="_Toc179100285"/>
      <w:bookmarkStart w:id="739" w:name="_Toc179103251"/>
      <w:bookmarkStart w:id="740" w:name="_Toc179708633"/>
      <w:bookmarkStart w:id="741" w:name="_Toc179708739"/>
      <w:bookmarkStart w:id="742" w:name="_Toc185652748"/>
      <w:bookmarkStart w:id="743" w:name="_Toc185654453"/>
      <w:bookmarkStart w:id="744" w:name="_Toc196630686"/>
      <w:bookmarkStart w:id="745" w:name="_Toc197489586"/>
      <w:bookmarkStart w:id="746" w:name="_Toc197489657"/>
      <w:bookmarkStart w:id="747" w:name="_Toc197493324"/>
      <w:bookmarkStart w:id="748" w:name="_Toc201728698"/>
      <w:bookmarkStart w:id="749" w:name="_Toc201738256"/>
      <w:bookmarkStart w:id="750" w:name="_Toc201738326"/>
      <w:bookmarkStart w:id="751" w:name="_Toc201741264"/>
      <w:bookmarkStart w:id="752" w:name="_Toc201741455"/>
      <w:bookmarkStart w:id="753" w:name="_Toc202058821"/>
      <w:bookmarkStart w:id="754" w:name="_Toc202842900"/>
      <w:bookmarkStart w:id="755" w:name="_Toc212535054"/>
      <w:bookmarkStart w:id="756" w:name="_Toc212605405"/>
      <w:bookmarkStart w:id="757" w:name="_Toc212947106"/>
      <w:bookmarkStart w:id="758" w:name="_Toc213749828"/>
      <w:bookmarkStart w:id="759" w:name="_Toc228871568"/>
      <w:bookmarkStart w:id="760" w:name="_Toc228871817"/>
      <w:bookmarkStart w:id="761" w:name="_Toc232309376"/>
      <w:r>
        <w:rPr>
          <w:rStyle w:val="CharSchNo"/>
        </w:rPr>
        <w:t>Schedule 2</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yShoulderClause"/>
        <w:rPr>
          <w:snapToGrid w:val="0"/>
        </w:rPr>
      </w:pPr>
      <w:r>
        <w:rPr>
          <w:snapToGrid w:val="0"/>
        </w:rPr>
        <w:t>[Regulation 13]</w:t>
      </w:r>
    </w:p>
    <w:p>
      <w:pPr>
        <w:pStyle w:val="yHeading2"/>
        <w:spacing w:after="80"/>
      </w:pPr>
      <w:bookmarkStart w:id="762" w:name="_Toc113176301"/>
      <w:bookmarkStart w:id="763" w:name="_Toc113180390"/>
      <w:bookmarkStart w:id="764" w:name="_Toc114391765"/>
      <w:bookmarkStart w:id="765" w:name="_Toc115171742"/>
      <w:bookmarkStart w:id="766" w:name="_Toc118609144"/>
      <w:bookmarkStart w:id="767" w:name="_Toc119294103"/>
      <w:bookmarkStart w:id="768" w:name="_Toc123633196"/>
      <w:bookmarkStart w:id="769" w:name="_Toc123633283"/>
      <w:bookmarkStart w:id="770" w:name="_Toc127594640"/>
      <w:bookmarkStart w:id="771" w:name="_Toc155066803"/>
      <w:bookmarkStart w:id="772" w:name="_Toc155084701"/>
      <w:bookmarkStart w:id="773" w:name="_Toc166316643"/>
      <w:bookmarkStart w:id="774" w:name="_Toc169665142"/>
      <w:bookmarkStart w:id="775" w:name="_Toc169672020"/>
      <w:bookmarkStart w:id="776" w:name="_Toc171323208"/>
      <w:bookmarkStart w:id="777" w:name="_Toc172713672"/>
      <w:bookmarkStart w:id="778" w:name="_Toc172713965"/>
      <w:bookmarkStart w:id="779" w:name="_Toc173550876"/>
      <w:bookmarkStart w:id="780" w:name="_Toc173560589"/>
      <w:bookmarkStart w:id="781" w:name="_Toc178676596"/>
      <w:bookmarkStart w:id="782" w:name="_Toc178676876"/>
      <w:bookmarkStart w:id="783" w:name="_Toc178677073"/>
      <w:bookmarkStart w:id="784" w:name="_Toc178734887"/>
      <w:bookmarkStart w:id="785" w:name="_Toc178741346"/>
      <w:bookmarkStart w:id="786" w:name="_Toc179100286"/>
      <w:bookmarkStart w:id="787" w:name="_Toc179103252"/>
      <w:bookmarkStart w:id="788" w:name="_Toc179708634"/>
      <w:bookmarkStart w:id="789" w:name="_Toc179708740"/>
      <w:bookmarkStart w:id="790" w:name="_Toc185652749"/>
      <w:bookmarkStart w:id="791" w:name="_Toc185654454"/>
      <w:bookmarkStart w:id="792" w:name="_Toc196630687"/>
      <w:bookmarkStart w:id="793" w:name="_Toc197489587"/>
      <w:bookmarkStart w:id="794" w:name="_Toc197489658"/>
      <w:bookmarkStart w:id="795" w:name="_Toc197493325"/>
      <w:bookmarkStart w:id="796" w:name="_Toc201728699"/>
      <w:bookmarkStart w:id="797" w:name="_Toc201738257"/>
      <w:bookmarkStart w:id="798" w:name="_Toc201738327"/>
      <w:bookmarkStart w:id="799" w:name="_Toc201741265"/>
      <w:bookmarkStart w:id="800" w:name="_Toc201741456"/>
      <w:bookmarkStart w:id="801" w:name="_Toc202058822"/>
      <w:bookmarkStart w:id="802" w:name="_Toc202842901"/>
      <w:bookmarkStart w:id="803" w:name="_Toc212535055"/>
      <w:bookmarkStart w:id="804" w:name="_Toc212605406"/>
      <w:bookmarkStart w:id="805" w:name="_Toc212947107"/>
      <w:bookmarkStart w:id="806" w:name="_Toc213749829"/>
      <w:bookmarkStart w:id="807" w:name="_Toc228871569"/>
      <w:bookmarkStart w:id="808" w:name="_Toc228871818"/>
      <w:bookmarkStart w:id="809" w:name="_Toc232309377"/>
      <w:r>
        <w:rPr>
          <w:rStyle w:val="CharSchText"/>
        </w:rPr>
        <w:t>Details of applicant</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810" w:name="_Toc228871570"/>
      <w:bookmarkStart w:id="811" w:name="_Toc228871819"/>
      <w:bookmarkStart w:id="812" w:name="_Toc232309378"/>
      <w:r>
        <w:rPr>
          <w:rStyle w:val="CharSchNo"/>
        </w:rPr>
        <w:t>Schedule 3</w:t>
      </w:r>
      <w:r>
        <w:t> — </w:t>
      </w:r>
      <w:r>
        <w:rPr>
          <w:rStyle w:val="CharSchText"/>
        </w:rPr>
        <w:t>Fees</w:t>
      </w:r>
      <w:bookmarkEnd w:id="810"/>
      <w:bookmarkEnd w:id="811"/>
      <w:bookmarkEnd w:id="812"/>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13" w:name="_Toc66263862"/>
      <w:bookmarkStart w:id="814" w:name="_Toc72140219"/>
      <w:bookmarkStart w:id="815" w:name="_Toc79826637"/>
      <w:bookmarkStart w:id="816" w:name="_Toc89577182"/>
      <w:bookmarkStart w:id="817" w:name="_Toc89580193"/>
      <w:bookmarkStart w:id="818" w:name="_Toc92425375"/>
      <w:bookmarkStart w:id="819" w:name="_Toc93288107"/>
      <w:bookmarkStart w:id="820" w:name="_Toc112152488"/>
      <w:bookmarkStart w:id="821" w:name="_Toc113173950"/>
      <w:bookmarkStart w:id="822" w:name="_Toc113174007"/>
      <w:bookmarkStart w:id="823" w:name="_Toc113176304"/>
      <w:bookmarkStart w:id="824" w:name="_Toc113180393"/>
      <w:bookmarkStart w:id="825" w:name="_Toc114391768"/>
      <w:bookmarkStart w:id="826" w:name="_Toc115171745"/>
      <w:bookmarkStart w:id="827" w:name="_Toc118609147"/>
      <w:bookmarkStart w:id="828" w:name="_Toc119294106"/>
      <w:bookmarkStart w:id="829" w:name="_Toc123633199"/>
      <w:bookmarkStart w:id="830" w:name="_Toc123633286"/>
      <w:bookmarkStart w:id="831" w:name="_Toc127594642"/>
      <w:bookmarkStart w:id="832" w:name="_Toc155066805"/>
      <w:bookmarkStart w:id="833" w:name="_Toc155084703"/>
      <w:bookmarkStart w:id="834" w:name="_Toc166316645"/>
      <w:bookmarkStart w:id="835" w:name="_Toc169665144"/>
      <w:bookmarkStart w:id="836" w:name="_Toc169672022"/>
      <w:bookmarkStart w:id="837" w:name="_Toc171323210"/>
      <w:bookmarkStart w:id="838" w:name="_Toc172713674"/>
      <w:bookmarkStart w:id="839" w:name="_Toc172713967"/>
      <w:bookmarkStart w:id="840" w:name="_Toc173550878"/>
      <w:bookmarkStart w:id="841" w:name="_Toc173560591"/>
      <w:bookmarkStart w:id="842" w:name="_Toc178676598"/>
      <w:bookmarkStart w:id="843" w:name="_Toc178676878"/>
      <w:bookmarkStart w:id="844" w:name="_Toc178677075"/>
      <w:bookmarkStart w:id="845" w:name="_Toc178734889"/>
      <w:bookmarkStart w:id="846" w:name="_Toc178741348"/>
      <w:bookmarkStart w:id="847" w:name="_Toc179100288"/>
      <w:bookmarkStart w:id="848" w:name="_Toc179103254"/>
      <w:bookmarkStart w:id="849" w:name="_Toc179708636"/>
      <w:bookmarkStart w:id="850" w:name="_Toc179708742"/>
      <w:bookmarkStart w:id="851" w:name="_Toc185652752"/>
      <w:bookmarkStart w:id="852" w:name="_Toc185654456"/>
      <w:bookmarkStart w:id="853" w:name="_Toc196630689"/>
      <w:bookmarkStart w:id="854" w:name="_Toc197489589"/>
      <w:bookmarkStart w:id="855" w:name="_Toc197489660"/>
      <w:bookmarkStart w:id="856" w:name="_Toc197493327"/>
      <w:bookmarkStart w:id="857" w:name="_Toc201728701"/>
      <w:bookmarkStart w:id="858" w:name="_Toc201738259"/>
      <w:bookmarkStart w:id="859" w:name="_Toc201738329"/>
      <w:bookmarkStart w:id="860" w:name="_Toc201741267"/>
      <w:bookmarkStart w:id="861" w:name="_Toc201741458"/>
      <w:bookmarkStart w:id="862" w:name="_Toc202058824"/>
      <w:bookmarkStart w:id="863" w:name="_Toc202842903"/>
      <w:bookmarkStart w:id="864" w:name="_Toc212535058"/>
      <w:bookmarkStart w:id="865" w:name="_Toc212605408"/>
      <w:bookmarkStart w:id="866" w:name="_Toc212947109"/>
      <w:bookmarkStart w:id="867" w:name="_Toc213749831"/>
      <w:bookmarkStart w:id="868" w:name="_Toc228871571"/>
      <w:bookmarkStart w:id="869" w:name="_Toc228871820"/>
      <w:bookmarkStart w:id="870" w:name="_Toc232309379"/>
      <w:r>
        <w:t>Notes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1" w:name="_Toc232309380"/>
      <w:bookmarkStart w:id="872" w:name="_Toc228871821"/>
      <w:r>
        <w:rPr>
          <w:snapToGrid w:val="0"/>
        </w:rPr>
        <w:t>Compilation table</w:t>
      </w:r>
      <w:bookmarkEnd w:id="871"/>
      <w:bookmarkEnd w:id="8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ins w:id="873" w:author="Master Repository Process" w:date="2021-08-29T03:54:00Z"/>
        </w:trPr>
        <w:tc>
          <w:tcPr>
            <w:tcW w:w="3119" w:type="dxa"/>
            <w:tcBorders>
              <w:bottom w:val="single" w:sz="4" w:space="0" w:color="auto"/>
            </w:tcBorders>
          </w:tcPr>
          <w:p>
            <w:pPr>
              <w:pStyle w:val="nTable"/>
              <w:spacing w:after="40"/>
              <w:rPr>
                <w:ins w:id="874" w:author="Master Repository Process" w:date="2021-08-29T03:54:00Z"/>
                <w:i/>
                <w:sz w:val="19"/>
              </w:rPr>
            </w:pPr>
            <w:ins w:id="875" w:author="Master Repository Process" w:date="2021-08-29T03:54:00Z">
              <w:r>
                <w:rPr>
                  <w:i/>
                  <w:sz w:val="19"/>
                </w:rPr>
                <w:t>Liquor Control Amendment Regulations (No. 6) 2009</w:t>
              </w:r>
            </w:ins>
          </w:p>
        </w:tc>
        <w:tc>
          <w:tcPr>
            <w:tcW w:w="1276" w:type="dxa"/>
            <w:tcBorders>
              <w:bottom w:val="single" w:sz="4" w:space="0" w:color="auto"/>
            </w:tcBorders>
          </w:tcPr>
          <w:p>
            <w:pPr>
              <w:pStyle w:val="nTable"/>
              <w:spacing w:after="40"/>
              <w:rPr>
                <w:ins w:id="876" w:author="Master Repository Process" w:date="2021-08-29T03:54:00Z"/>
                <w:sz w:val="19"/>
              </w:rPr>
            </w:pPr>
            <w:ins w:id="877" w:author="Master Repository Process" w:date="2021-08-29T03:54:00Z">
              <w:r>
                <w:rPr>
                  <w:sz w:val="19"/>
                </w:rPr>
                <w:t>9 Jun 2009 p. 1927</w:t>
              </w:r>
              <w:r>
                <w:rPr>
                  <w:sz w:val="19"/>
                </w:rPr>
                <w:noBreakHyphen/>
                <w:t>8</w:t>
              </w:r>
            </w:ins>
          </w:p>
        </w:tc>
        <w:tc>
          <w:tcPr>
            <w:tcW w:w="2693" w:type="dxa"/>
            <w:tcBorders>
              <w:bottom w:val="single" w:sz="4" w:space="0" w:color="auto"/>
            </w:tcBorders>
          </w:tcPr>
          <w:p>
            <w:pPr>
              <w:pStyle w:val="nTable"/>
              <w:spacing w:after="40"/>
              <w:rPr>
                <w:ins w:id="878" w:author="Master Repository Process" w:date="2021-08-29T03:54:00Z"/>
                <w:snapToGrid w:val="0"/>
                <w:spacing w:val="-2"/>
                <w:sz w:val="19"/>
                <w:lang w:val="en-US"/>
              </w:rPr>
            </w:pPr>
            <w:ins w:id="879" w:author="Master Repository Process" w:date="2021-08-29T03:54:00Z">
              <w:r>
                <w:rPr>
                  <w:snapToGrid w:val="0"/>
                  <w:spacing w:val="-2"/>
                  <w:sz w:val="19"/>
                  <w:lang w:val="en-US"/>
                </w:rPr>
                <w:t>r. 1 and 2: 9 Jun 2009 (see r. 2(a));</w:t>
              </w:r>
              <w:r>
                <w:rPr>
                  <w:snapToGrid w:val="0"/>
                  <w:spacing w:val="-2"/>
                  <w:sz w:val="19"/>
                  <w:lang w:val="en-US"/>
                </w:rPr>
                <w:br/>
                <w:t>Regulations other than r. 1 and 2: 10 Jun 2009 (see r. 2(b)(i))</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62F5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D09BF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4084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0E0FF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32DE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246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A89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DE9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C6FF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3A03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FF52EB"/>
    <w:multiLevelType w:val="multilevel"/>
    <w:tmpl w:val="58F073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564333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715"/>
    <w:docVar w:name="WAFER_20151207120715" w:val="RemoveTrackChanges"/>
    <w:docVar w:name="WAFER_20151207120715_GUID" w:val="ebb021e9-486a-4803-9819-437427190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277150-3360-4E03-A911-D651679C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16767</Words>
  <Characters>83001</Characters>
  <Application>Microsoft Office Word</Application>
  <DocSecurity>0</DocSecurity>
  <Lines>2862</Lines>
  <Paragraphs>1609</Paragraphs>
  <ScaleCrop>false</ScaleCrop>
  <HeadingPairs>
    <vt:vector size="2" baseType="variant">
      <vt:variant>
        <vt:lpstr>Title</vt:lpstr>
      </vt:variant>
      <vt:variant>
        <vt:i4>1</vt:i4>
      </vt:variant>
    </vt:vector>
  </HeadingPairs>
  <TitlesOfParts>
    <vt:vector size="1" baseType="lpstr">
      <vt:lpstr>Liquor Control Regulations 1989</vt:lpstr>
    </vt:vector>
  </TitlesOfParts>
  <Manager/>
  <Company/>
  <LinksUpToDate>false</LinksUpToDate>
  <CharactersWithSpaces>98159</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07-h0-01 - 07-i0-03</dc:title>
  <dc:subject/>
  <dc:creator/>
  <cp:keywords/>
  <dc:description/>
  <cp:lastModifiedBy>Master Repository Process</cp:lastModifiedBy>
  <cp:revision>2</cp:revision>
  <cp:lastPrinted>2008-07-04T04:14:00Z</cp:lastPrinted>
  <dcterms:created xsi:type="dcterms:W3CDTF">2021-08-28T19:54:00Z</dcterms:created>
  <dcterms:modified xsi:type="dcterms:W3CDTF">2021-08-28T19:54:00Z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07-h0-01</vt:lpwstr>
  </property>
  <property fmtid="{D5CDD505-2E9C-101B-9397-08002B2CF9AE}" pid="8" name="FromAsAtDate">
    <vt:lpwstr>02 May 2009</vt:lpwstr>
  </property>
  <property fmtid="{D5CDD505-2E9C-101B-9397-08002B2CF9AE}" pid="9" name="ToSuffix">
    <vt:lpwstr>07-i0-03</vt:lpwstr>
  </property>
  <property fmtid="{D5CDD505-2E9C-101B-9397-08002B2CF9AE}" pid="10" name="ToAsAtDate">
    <vt:lpwstr>10 Jun 2009</vt:lpwstr>
  </property>
</Properties>
</file>