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10 Jun 2009</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Vocational Education and Training Act 1996</w:t>
      </w:r>
    </w:p>
    <w:p>
      <w:pPr>
        <w:pStyle w:val="NameofActReg"/>
      </w:pPr>
      <w:r>
        <w:t>Vocational Education and Training (General) Regulations 2009</w:t>
      </w:r>
    </w:p>
    <w:p>
      <w:pPr>
        <w:pStyle w:val="Heading2"/>
        <w:pageBreakBefore w:val="0"/>
      </w:pPr>
      <w:bookmarkStart w:id="0" w:name="_Toc229464985"/>
      <w:bookmarkStart w:id="1" w:name="_Toc229465026"/>
      <w:bookmarkStart w:id="2" w:name="_Toc229465554"/>
      <w:bookmarkStart w:id="3" w:name="_Toc229465677"/>
      <w:bookmarkStart w:id="4" w:name="_Toc229466357"/>
      <w:bookmarkStart w:id="5" w:name="_Toc229467274"/>
      <w:bookmarkStart w:id="6" w:name="_Toc229467463"/>
      <w:bookmarkStart w:id="7" w:name="_Toc229471568"/>
      <w:bookmarkStart w:id="8" w:name="_Toc229472292"/>
      <w:bookmarkStart w:id="9" w:name="_Toc231116500"/>
      <w:bookmarkStart w:id="10" w:name="_Toc231120736"/>
      <w:bookmarkStart w:id="11" w:name="_Toc231121779"/>
      <w:bookmarkStart w:id="12" w:name="_Toc231178929"/>
      <w:bookmarkStart w:id="13" w:name="_Toc232395100"/>
      <w:bookmarkStart w:id="14" w:name="_Toc232396085"/>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6" w:name="_Toc423332722"/>
      <w:bookmarkStart w:id="17" w:name="_Toc425219441"/>
      <w:bookmarkStart w:id="18" w:name="_Toc426249308"/>
      <w:bookmarkStart w:id="19" w:name="_Toc449924704"/>
      <w:bookmarkStart w:id="20" w:name="_Toc449947722"/>
      <w:bookmarkStart w:id="21" w:name="_Toc454185713"/>
      <w:bookmarkStart w:id="22" w:name="_Toc515958686"/>
      <w:bookmarkStart w:id="23" w:name="_Toc229472293"/>
      <w:bookmarkStart w:id="24" w:name="_Toc231116501"/>
      <w:bookmarkStart w:id="25" w:name="_Toc232396086"/>
      <w:bookmarkStart w:id="26" w:name="_Toc231178930"/>
      <w:r>
        <w:rPr>
          <w:rStyle w:val="CharSectno"/>
        </w:rPr>
        <w:t>1</w:t>
      </w:r>
      <w:r>
        <w:t>.</w:t>
      </w:r>
      <w:r>
        <w:tab/>
        <w:t>Citation</w:t>
      </w:r>
      <w:bookmarkEnd w:id="16"/>
      <w:bookmarkEnd w:id="17"/>
      <w:bookmarkEnd w:id="18"/>
      <w:bookmarkEnd w:id="19"/>
      <w:bookmarkEnd w:id="20"/>
      <w:bookmarkEnd w:id="21"/>
      <w:bookmarkEnd w:id="22"/>
      <w:bookmarkEnd w:id="23"/>
      <w:bookmarkEnd w:id="24"/>
      <w:bookmarkEnd w:id="25"/>
      <w:bookmarkEnd w:id="26"/>
    </w:p>
    <w:p>
      <w:pPr>
        <w:pStyle w:val="Subsection"/>
        <w:rPr>
          <w:i/>
        </w:rPr>
      </w:pPr>
      <w:r>
        <w:tab/>
      </w:r>
      <w:r>
        <w:tab/>
      </w:r>
      <w:bookmarkStart w:id="27" w:name="Start_Cursor"/>
      <w:bookmarkEnd w:id="27"/>
      <w:r>
        <w:rPr>
          <w:spacing w:val="-2"/>
        </w:rPr>
        <w:t>These</w:t>
      </w:r>
      <w:r>
        <w:t xml:space="preserve"> </w:t>
      </w:r>
      <w:r>
        <w:rPr>
          <w:spacing w:val="-2"/>
        </w:rPr>
        <w:t>regulations</w:t>
      </w:r>
      <w:r>
        <w:t xml:space="preserve"> are the </w:t>
      </w:r>
      <w:r>
        <w:rPr>
          <w:i/>
        </w:rPr>
        <w:t>Vocational Education and Training (General) Regulations 2009 </w:t>
      </w:r>
      <w:r>
        <w:rPr>
          <w:iCs/>
          <w:vertAlign w:val="superscript"/>
        </w:rPr>
        <w:t>1</w:t>
      </w:r>
      <w:r>
        <w:t>.</w:t>
      </w:r>
    </w:p>
    <w:p>
      <w:pPr>
        <w:pStyle w:val="Heading5"/>
        <w:rPr>
          <w:spacing w:val="-2"/>
        </w:rPr>
      </w:pPr>
      <w:bookmarkStart w:id="28" w:name="_Toc423332723"/>
      <w:bookmarkStart w:id="29" w:name="_Toc425219442"/>
      <w:bookmarkStart w:id="30" w:name="_Toc426249309"/>
      <w:bookmarkStart w:id="31" w:name="_Toc449924705"/>
      <w:bookmarkStart w:id="32" w:name="_Toc449947723"/>
      <w:bookmarkStart w:id="33" w:name="_Toc454185714"/>
      <w:bookmarkStart w:id="34" w:name="_Toc515958687"/>
      <w:bookmarkStart w:id="35" w:name="_Toc229472294"/>
      <w:bookmarkStart w:id="36" w:name="_Toc231116502"/>
      <w:bookmarkStart w:id="37" w:name="_Toc232396087"/>
      <w:bookmarkStart w:id="38" w:name="_Toc231178931"/>
      <w:r>
        <w:rPr>
          <w:rStyle w:val="CharSectno"/>
        </w:rPr>
        <w:t>2</w:t>
      </w:r>
      <w:r>
        <w:rPr>
          <w:spacing w:val="-2"/>
        </w:rPr>
        <w:t>.</w:t>
      </w:r>
      <w:r>
        <w:rPr>
          <w:spacing w:val="-2"/>
        </w:rPr>
        <w:tab/>
        <w:t>Commencement</w:t>
      </w:r>
      <w:bookmarkEnd w:id="28"/>
      <w:bookmarkEnd w:id="29"/>
      <w:bookmarkEnd w:id="30"/>
      <w:bookmarkEnd w:id="31"/>
      <w:bookmarkEnd w:id="32"/>
      <w:bookmarkEnd w:id="33"/>
      <w:bookmarkEnd w:id="34"/>
      <w:bookmarkEnd w:id="35"/>
      <w:bookmarkEnd w:id="36"/>
      <w:bookmarkEnd w:id="37"/>
      <w:bookmarkEnd w:id="3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Ednotesection"/>
        <w:rPr>
          <w:del w:id="39" w:author="Master Repository Process" w:date="2021-09-18T19:47:00Z"/>
        </w:rPr>
      </w:pPr>
      <w:bookmarkStart w:id="40" w:name="_Toc232329270"/>
      <w:bookmarkStart w:id="41" w:name="_Toc232396088"/>
      <w:bookmarkStart w:id="42" w:name="_Toc113695922"/>
      <w:bookmarkStart w:id="43" w:name="_Toc231120739"/>
      <w:bookmarkStart w:id="44" w:name="_Toc231121782"/>
      <w:bookmarkStart w:id="45" w:name="_Toc229304362"/>
      <w:bookmarkStart w:id="46" w:name="_Toc229472295"/>
      <w:del w:id="47" w:author="Master Repository Process" w:date="2021-09-18T19:47:00Z">
        <w:r>
          <w:delText>[</w:delText>
        </w:r>
        <w:r>
          <w:rPr>
            <w:b/>
            <w:bCs/>
          </w:rPr>
          <w:delText>3.</w:delText>
        </w:r>
        <w:r>
          <w:tab/>
          <w:delText>Has not come into operation</w:delText>
        </w:r>
        <w:r>
          <w:rPr>
            <w:vertAlign w:val="superscript"/>
          </w:rPr>
          <w:delText> 2</w:delText>
        </w:r>
        <w:r>
          <w:delText>.]</w:delText>
        </w:r>
      </w:del>
    </w:p>
    <w:p>
      <w:pPr>
        <w:pStyle w:val="Ednotepart"/>
        <w:rPr>
          <w:del w:id="48" w:author="Master Repository Process" w:date="2021-09-18T19:47:00Z"/>
        </w:rPr>
      </w:pPr>
      <w:del w:id="49" w:author="Master Repository Process" w:date="2021-09-18T19:47:00Z">
        <w:r>
          <w:delText>[Parts 2-5 have not come into operation</w:delText>
        </w:r>
        <w:r>
          <w:rPr>
            <w:vertAlign w:val="superscript"/>
          </w:rPr>
          <w:delText> 2</w:delText>
        </w:r>
        <w:r>
          <w:delText>.]</w:delText>
        </w:r>
      </w:del>
    </w:p>
    <w:p>
      <w:pPr>
        <w:pStyle w:val="yEdnoteschedule"/>
        <w:rPr>
          <w:del w:id="50" w:author="Master Repository Process" w:date="2021-09-18T19:47:00Z"/>
        </w:rPr>
      </w:pPr>
      <w:del w:id="51" w:author="Master Repository Process" w:date="2021-09-18T19:47:00Z">
        <w:r>
          <w:delText>[Schedules 1 and 2 have not come into operation</w:delText>
        </w:r>
        <w:r>
          <w:rPr>
            <w:vertAlign w:val="superscript"/>
          </w:rPr>
          <w:delText>2</w:delText>
        </w:r>
        <w:r>
          <w:delText>.]</w:delText>
        </w:r>
      </w:del>
    </w:p>
    <w:p>
      <w:pPr>
        <w:rPr>
          <w:del w:id="52" w:author="Master Repository Process" w:date="2021-09-18T19:47: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53" w:author="Master Repository Process" w:date="2021-09-18T19:47:00Z"/>
        </w:rPr>
      </w:pPr>
      <w:del w:id="54" w:author="Master Repository Process" w:date="2021-09-18T19:47:00Z">
        <w:r>
          <w:delText>Notes</w:delText>
        </w:r>
      </w:del>
    </w:p>
    <w:p>
      <w:pPr>
        <w:pStyle w:val="nSubsection"/>
        <w:rPr>
          <w:del w:id="55" w:author="Master Repository Process" w:date="2021-09-18T19:47:00Z"/>
          <w:snapToGrid w:val="0"/>
        </w:rPr>
      </w:pPr>
      <w:del w:id="56" w:author="Master Repository Process" w:date="2021-09-18T19:47:00Z">
        <w:r>
          <w:rPr>
            <w:snapToGrid w:val="0"/>
            <w:vertAlign w:val="superscript"/>
          </w:rPr>
          <w:delText>1</w:delText>
        </w:r>
        <w:r>
          <w:rPr>
            <w:snapToGrid w:val="0"/>
          </w:rPr>
          <w:tab/>
          <w:delText xml:space="preserve">This is a compilation of the </w:delText>
        </w:r>
        <w:r>
          <w:rPr>
            <w:i/>
            <w:noProof/>
            <w:snapToGrid w:val="0"/>
          </w:rPr>
          <w:delText>Vocational Education and Training (General) Regulations 2009</w:delText>
        </w:r>
        <w:r>
          <w:rPr>
            <w:snapToGrid w:val="0"/>
          </w:rPr>
          <w:delText>.  The following table contains information about those regulations </w:delText>
        </w:r>
        <w:r>
          <w:rPr>
            <w:snapToGrid w:val="0"/>
            <w:vertAlign w:val="superscript"/>
          </w:rPr>
          <w:delText>1a</w:delText>
        </w:r>
        <w:r>
          <w:rPr>
            <w:snapToGrid w:val="0"/>
          </w:rPr>
          <w:delText xml:space="preserve">. </w:delText>
        </w:r>
      </w:del>
    </w:p>
    <w:p>
      <w:pPr>
        <w:pStyle w:val="nHeading3"/>
        <w:rPr>
          <w:del w:id="57" w:author="Master Repository Process" w:date="2021-09-18T19:47:00Z"/>
        </w:rPr>
      </w:pPr>
      <w:bookmarkStart w:id="58" w:name="_Toc231178933"/>
      <w:del w:id="59" w:author="Master Repository Process" w:date="2021-09-18T19:47:00Z">
        <w:r>
          <w:delText>Compilation table</w:delText>
        </w:r>
        <w:bookmarkEnd w:id="5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0" w:author="Master Repository Process" w:date="2021-09-18T19:47:00Z"/>
        </w:trPr>
        <w:tc>
          <w:tcPr>
            <w:tcW w:w="3118" w:type="dxa"/>
          </w:tcPr>
          <w:p>
            <w:pPr>
              <w:pStyle w:val="nTable"/>
              <w:spacing w:after="40"/>
              <w:rPr>
                <w:del w:id="61" w:author="Master Repository Process" w:date="2021-09-18T19:47:00Z"/>
                <w:b/>
                <w:sz w:val="19"/>
              </w:rPr>
            </w:pPr>
            <w:del w:id="62" w:author="Master Repository Process" w:date="2021-09-18T19:47:00Z">
              <w:r>
                <w:rPr>
                  <w:b/>
                  <w:sz w:val="19"/>
                </w:rPr>
                <w:delText>Citation</w:delText>
              </w:r>
            </w:del>
          </w:p>
        </w:tc>
        <w:tc>
          <w:tcPr>
            <w:tcW w:w="1276" w:type="dxa"/>
          </w:tcPr>
          <w:p>
            <w:pPr>
              <w:pStyle w:val="nTable"/>
              <w:spacing w:after="40"/>
              <w:rPr>
                <w:del w:id="63" w:author="Master Repository Process" w:date="2021-09-18T19:47:00Z"/>
                <w:b/>
                <w:sz w:val="19"/>
              </w:rPr>
            </w:pPr>
            <w:del w:id="64" w:author="Master Repository Process" w:date="2021-09-18T19:47:00Z">
              <w:r>
                <w:rPr>
                  <w:b/>
                  <w:sz w:val="19"/>
                </w:rPr>
                <w:delText>Gazettal</w:delText>
              </w:r>
            </w:del>
          </w:p>
        </w:tc>
        <w:tc>
          <w:tcPr>
            <w:tcW w:w="2693" w:type="dxa"/>
          </w:tcPr>
          <w:p>
            <w:pPr>
              <w:pStyle w:val="nTable"/>
              <w:spacing w:after="40"/>
              <w:rPr>
                <w:del w:id="65" w:author="Master Repository Process" w:date="2021-09-18T19:47:00Z"/>
                <w:b/>
                <w:sz w:val="19"/>
              </w:rPr>
            </w:pPr>
            <w:del w:id="66" w:author="Master Repository Process" w:date="2021-09-18T19:47:00Z">
              <w:r>
                <w:rPr>
                  <w:b/>
                  <w:sz w:val="19"/>
                </w:rPr>
                <w:delText>Commencement</w:delText>
              </w:r>
            </w:del>
          </w:p>
        </w:tc>
      </w:tr>
      <w:tr>
        <w:trPr>
          <w:del w:id="67" w:author="Master Repository Process" w:date="2021-09-18T19:47:00Z"/>
        </w:trPr>
        <w:tc>
          <w:tcPr>
            <w:tcW w:w="3118" w:type="dxa"/>
          </w:tcPr>
          <w:p>
            <w:pPr>
              <w:pStyle w:val="nTable"/>
              <w:spacing w:after="40"/>
              <w:rPr>
                <w:del w:id="68" w:author="Master Repository Process" w:date="2021-09-18T19:47:00Z"/>
                <w:iCs/>
                <w:sz w:val="19"/>
              </w:rPr>
            </w:pPr>
            <w:del w:id="69" w:author="Master Repository Process" w:date="2021-09-18T19:47:00Z">
              <w:r>
                <w:rPr>
                  <w:i/>
                  <w:noProof/>
                  <w:snapToGrid w:val="0"/>
                </w:rPr>
                <w:delText>Vocational Education and Training (General) Regulations 2009</w:delText>
              </w:r>
              <w:r>
                <w:rPr>
                  <w:iCs/>
                  <w:noProof/>
                  <w:snapToGrid w:val="0"/>
                </w:rPr>
                <w:delText xml:space="preserve"> r. 1 and 2</w:delText>
              </w:r>
            </w:del>
          </w:p>
        </w:tc>
        <w:tc>
          <w:tcPr>
            <w:tcW w:w="1276" w:type="dxa"/>
          </w:tcPr>
          <w:p>
            <w:pPr>
              <w:pStyle w:val="nTable"/>
              <w:spacing w:after="40"/>
              <w:rPr>
                <w:del w:id="70" w:author="Master Repository Process" w:date="2021-09-18T19:47:00Z"/>
                <w:sz w:val="19"/>
              </w:rPr>
            </w:pPr>
            <w:del w:id="71" w:author="Master Repository Process" w:date="2021-09-18T19:47:00Z">
              <w:r>
                <w:rPr>
                  <w:sz w:val="19"/>
                </w:rPr>
                <w:delText>22 May 2009 p. 1731</w:delText>
              </w:r>
              <w:r>
                <w:rPr>
                  <w:sz w:val="19"/>
                </w:rPr>
                <w:noBreakHyphen/>
                <w:delText>97</w:delText>
              </w:r>
            </w:del>
          </w:p>
        </w:tc>
        <w:tc>
          <w:tcPr>
            <w:tcW w:w="2693" w:type="dxa"/>
          </w:tcPr>
          <w:p>
            <w:pPr>
              <w:pStyle w:val="nTable"/>
              <w:spacing w:after="40"/>
              <w:rPr>
                <w:del w:id="72" w:author="Master Repository Process" w:date="2021-09-18T19:47:00Z"/>
                <w:sz w:val="19"/>
              </w:rPr>
            </w:pPr>
            <w:del w:id="73" w:author="Master Repository Process" w:date="2021-09-18T19:47:00Z">
              <w:r>
                <w:rPr>
                  <w:sz w:val="19"/>
                </w:rPr>
                <w:delText>22 May 2009 (see r. 2(a))</w:delText>
              </w:r>
            </w:del>
          </w:p>
        </w:tc>
      </w:tr>
    </w:tbl>
    <w:p>
      <w:pPr>
        <w:pStyle w:val="nSubsection"/>
        <w:tabs>
          <w:tab w:val="clear" w:pos="454"/>
          <w:tab w:val="left" w:pos="567"/>
        </w:tabs>
        <w:spacing w:before="120"/>
        <w:ind w:left="567" w:hanging="567"/>
        <w:rPr>
          <w:del w:id="74" w:author="Master Repository Process" w:date="2021-09-18T19:47:00Z"/>
          <w:snapToGrid w:val="0"/>
        </w:rPr>
      </w:pPr>
      <w:del w:id="75" w:author="Master Repository Process" w:date="2021-09-18T19:4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6" w:author="Master Repository Process" w:date="2021-09-18T19:47:00Z"/>
        </w:rPr>
      </w:pPr>
      <w:bookmarkStart w:id="77" w:name="_Toc7405065"/>
      <w:bookmarkStart w:id="78" w:name="_Toc181500909"/>
      <w:bookmarkStart w:id="79" w:name="_Toc193100050"/>
      <w:bookmarkStart w:id="80" w:name="_Toc231178934"/>
      <w:del w:id="81" w:author="Master Repository Process" w:date="2021-09-18T19:47:00Z">
        <w:r>
          <w:delText>Provisions that have not come into operation</w:delText>
        </w:r>
        <w:bookmarkEnd w:id="77"/>
        <w:bookmarkEnd w:id="78"/>
        <w:bookmarkEnd w:id="79"/>
        <w:bookmarkEnd w:id="80"/>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82" w:author="Master Repository Process" w:date="2021-09-18T19:47:00Z"/>
        </w:trPr>
        <w:tc>
          <w:tcPr>
            <w:tcW w:w="3119" w:type="dxa"/>
            <w:tcBorders>
              <w:top w:val="single" w:sz="8" w:space="0" w:color="auto"/>
              <w:bottom w:val="single" w:sz="8" w:space="0" w:color="auto"/>
            </w:tcBorders>
          </w:tcPr>
          <w:p>
            <w:pPr>
              <w:pStyle w:val="nTable"/>
              <w:spacing w:after="40"/>
              <w:ind w:right="113"/>
              <w:rPr>
                <w:del w:id="83" w:author="Master Repository Process" w:date="2021-09-18T19:47:00Z"/>
                <w:b/>
                <w:sz w:val="19"/>
              </w:rPr>
            </w:pPr>
            <w:del w:id="84" w:author="Master Repository Process" w:date="2021-09-18T19:47:00Z">
              <w:r>
                <w:rPr>
                  <w:b/>
                  <w:sz w:val="19"/>
                </w:rPr>
                <w:delText>Citation</w:delText>
              </w:r>
            </w:del>
          </w:p>
        </w:tc>
        <w:tc>
          <w:tcPr>
            <w:tcW w:w="1276" w:type="dxa"/>
            <w:tcBorders>
              <w:top w:val="single" w:sz="8" w:space="0" w:color="auto"/>
              <w:bottom w:val="single" w:sz="8" w:space="0" w:color="auto"/>
            </w:tcBorders>
          </w:tcPr>
          <w:p>
            <w:pPr>
              <w:pStyle w:val="nTable"/>
              <w:spacing w:after="40"/>
              <w:rPr>
                <w:del w:id="85" w:author="Master Repository Process" w:date="2021-09-18T19:47:00Z"/>
                <w:b/>
                <w:sz w:val="19"/>
              </w:rPr>
            </w:pPr>
            <w:del w:id="86" w:author="Master Repository Process" w:date="2021-09-18T19:47:00Z">
              <w:r>
                <w:rPr>
                  <w:b/>
                  <w:sz w:val="19"/>
                </w:rPr>
                <w:delText>Gazettal</w:delText>
              </w:r>
            </w:del>
          </w:p>
        </w:tc>
        <w:tc>
          <w:tcPr>
            <w:tcW w:w="2693" w:type="dxa"/>
            <w:tcBorders>
              <w:top w:val="single" w:sz="8" w:space="0" w:color="auto"/>
              <w:bottom w:val="single" w:sz="8" w:space="0" w:color="auto"/>
            </w:tcBorders>
          </w:tcPr>
          <w:p>
            <w:pPr>
              <w:pStyle w:val="nTable"/>
              <w:spacing w:after="40"/>
              <w:rPr>
                <w:del w:id="87" w:author="Master Repository Process" w:date="2021-09-18T19:47:00Z"/>
                <w:b/>
                <w:sz w:val="19"/>
              </w:rPr>
            </w:pPr>
            <w:del w:id="88" w:author="Master Repository Process" w:date="2021-09-18T19:47:00Z">
              <w:r>
                <w:rPr>
                  <w:b/>
                  <w:sz w:val="19"/>
                </w:rPr>
                <w:delText>Commencement</w:delText>
              </w:r>
            </w:del>
          </w:p>
        </w:tc>
      </w:tr>
      <w:tr>
        <w:trPr>
          <w:cantSplit/>
          <w:del w:id="89" w:author="Master Repository Process" w:date="2021-09-18T19:47:00Z"/>
        </w:trPr>
        <w:tc>
          <w:tcPr>
            <w:tcW w:w="3119" w:type="dxa"/>
            <w:tcBorders>
              <w:top w:val="single" w:sz="8" w:space="0" w:color="auto"/>
              <w:bottom w:val="single" w:sz="4" w:space="0" w:color="auto"/>
            </w:tcBorders>
          </w:tcPr>
          <w:p>
            <w:pPr>
              <w:pStyle w:val="nTable"/>
              <w:spacing w:after="40"/>
              <w:ind w:right="113"/>
              <w:rPr>
                <w:del w:id="90" w:author="Master Repository Process" w:date="2021-09-18T19:47:00Z"/>
                <w:iCs/>
                <w:sz w:val="19"/>
                <w:vertAlign w:val="superscript"/>
              </w:rPr>
            </w:pPr>
            <w:del w:id="91" w:author="Master Repository Process" w:date="2021-09-18T19:47:00Z">
              <w:r>
                <w:rPr>
                  <w:i/>
                  <w:noProof/>
                  <w:snapToGrid w:val="0"/>
                </w:rPr>
                <w:delText>Vocational Education and Training (General) Regulations 2009</w:delText>
              </w:r>
              <w:r>
                <w:rPr>
                  <w:iCs/>
                  <w:noProof/>
                  <w:snapToGrid w:val="0"/>
                </w:rPr>
                <w:delText xml:space="preserve"> r. 3, Pt. 2</w:delText>
              </w:r>
              <w:r>
                <w:rPr>
                  <w:iCs/>
                  <w:noProof/>
                  <w:snapToGrid w:val="0"/>
                </w:rPr>
                <w:noBreakHyphen/>
                <w:delText>5 and Sch. 1 and 2</w:delText>
              </w:r>
              <w:r>
                <w:rPr>
                  <w:iCs/>
                  <w:sz w:val="19"/>
                </w:rPr>
                <w:delText> </w:delText>
              </w:r>
              <w:r>
                <w:rPr>
                  <w:iCs/>
                  <w:sz w:val="19"/>
                  <w:vertAlign w:val="superscript"/>
                </w:rPr>
                <w:delText>2</w:delText>
              </w:r>
            </w:del>
          </w:p>
        </w:tc>
        <w:tc>
          <w:tcPr>
            <w:tcW w:w="1276" w:type="dxa"/>
            <w:tcBorders>
              <w:top w:val="single" w:sz="8" w:space="0" w:color="auto"/>
              <w:bottom w:val="single" w:sz="4" w:space="0" w:color="auto"/>
            </w:tcBorders>
          </w:tcPr>
          <w:p>
            <w:pPr>
              <w:pStyle w:val="nTable"/>
              <w:spacing w:after="40"/>
              <w:rPr>
                <w:del w:id="92" w:author="Master Repository Process" w:date="2021-09-18T19:47:00Z"/>
                <w:sz w:val="19"/>
              </w:rPr>
            </w:pPr>
            <w:del w:id="93" w:author="Master Repository Process" w:date="2021-09-18T19:47:00Z">
              <w:r>
                <w:rPr>
                  <w:sz w:val="19"/>
                </w:rPr>
                <w:delText>22 May 2009 p. 1731</w:delText>
              </w:r>
              <w:r>
                <w:rPr>
                  <w:sz w:val="19"/>
                </w:rPr>
                <w:noBreakHyphen/>
                <w:delText>97</w:delText>
              </w:r>
            </w:del>
          </w:p>
        </w:tc>
        <w:tc>
          <w:tcPr>
            <w:tcW w:w="2693" w:type="dxa"/>
            <w:tcBorders>
              <w:top w:val="single" w:sz="8" w:space="0" w:color="auto"/>
              <w:bottom w:val="single" w:sz="4" w:space="0" w:color="auto"/>
            </w:tcBorders>
          </w:tcPr>
          <w:p>
            <w:pPr>
              <w:pStyle w:val="nTable"/>
              <w:spacing w:after="40"/>
              <w:rPr>
                <w:del w:id="94" w:author="Master Repository Process" w:date="2021-09-18T19:47:00Z"/>
                <w:sz w:val="19"/>
              </w:rPr>
            </w:pPr>
            <w:del w:id="95" w:author="Master Repository Process" w:date="2021-09-18T19:47:00Z">
              <w:r>
                <w:rPr>
                  <w:sz w:val="19"/>
                </w:rPr>
                <w:delText xml:space="preserve">Operative on commencement of </w:delText>
              </w:r>
              <w:r>
                <w:rPr>
                  <w:i/>
                  <w:iCs/>
                  <w:sz w:val="19"/>
                </w:rPr>
                <w:delText xml:space="preserve">Training Legislation Amendment and Repeal Act 2008 </w:delText>
              </w:r>
              <w:r>
                <w:rPr>
                  <w:sz w:val="19"/>
                </w:rPr>
                <w:delText xml:space="preserve">other than Pt. 1 (see r. 2(b)) </w:delText>
              </w:r>
            </w:del>
          </w:p>
        </w:tc>
      </w:tr>
    </w:tbl>
    <w:p>
      <w:pPr>
        <w:pStyle w:val="nSubsection"/>
        <w:keepLines/>
        <w:rPr>
          <w:del w:id="96" w:author="Master Repository Process" w:date="2021-09-18T19:47:00Z"/>
          <w:snapToGrid w:val="0"/>
        </w:rPr>
      </w:pPr>
      <w:del w:id="97" w:author="Master Repository Process" w:date="2021-09-18T19:47: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 xml:space="preserve">Vocational Education and Training (General) Regulations 2009 </w:delText>
        </w:r>
        <w:r>
          <w:rPr>
            <w:snapToGrid w:val="0"/>
          </w:rPr>
          <w:delText>r. 3, Pt. 2</w:delText>
        </w:r>
        <w:r>
          <w:rPr>
            <w:snapToGrid w:val="0"/>
          </w:rPr>
          <w:noBreakHyphen/>
          <w:delText>5 and Sch. 1 and 2 had not come into operation.  They read as follows:</w:delText>
        </w:r>
      </w:del>
    </w:p>
    <w:p>
      <w:pPr>
        <w:pStyle w:val="BlankOpen"/>
        <w:rPr>
          <w:del w:id="98" w:author="Master Repository Process" w:date="2021-09-18T19:47:00Z"/>
          <w:rStyle w:val="CharSectno"/>
        </w:rPr>
      </w:pPr>
    </w:p>
    <w:p>
      <w:pPr>
        <w:pStyle w:val="Heading5"/>
      </w:pPr>
      <w:r>
        <w:rPr>
          <w:rStyle w:val="CharSectno"/>
        </w:rPr>
        <w:t>3</w:t>
      </w:r>
      <w:r>
        <w:t>.</w:t>
      </w:r>
      <w:r>
        <w:tab/>
        <w:t>Terms used</w:t>
      </w:r>
      <w:bookmarkEnd w:id="40"/>
      <w:bookmarkEnd w:id="41"/>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 Implementation handbook</w:t>
      </w:r>
      <w:r>
        <w:t xml:space="preserve"> means the </w:t>
      </w:r>
      <w:r>
        <w:rPr>
          <w:i/>
          <w:iCs/>
        </w:rPr>
        <w:t>Australian Qualifications Framework Implementation Handbook</w:t>
      </w:r>
      <w:r>
        <w:t>, Fourth Edition, 2007, published by the Australian Qualifications Framework Advisory Board (ISBN 978-186366-644-2);</w:t>
      </w:r>
    </w:p>
    <w:p>
      <w:pPr>
        <w:pStyle w:val="Defstart"/>
      </w:pPr>
      <w:r>
        <w:tab/>
      </w:r>
      <w:r>
        <w:rPr>
          <w:rStyle w:val="CharDefText"/>
        </w:rPr>
        <w:t>AQTF</w:t>
      </w:r>
      <w:r>
        <w:t xml:space="preserve"> means the Australian Quality Training Framework;</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NTIS</w:t>
      </w:r>
      <w:r>
        <w:t xml:space="preserve"> means the National Training Information Service managed by the Commonwealth;</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w:t>
      </w:r>
    </w:p>
    <w:p>
      <w:pPr>
        <w:pStyle w:val="Defstart"/>
      </w:pPr>
      <w:r>
        <w:tab/>
      </w:r>
      <w:r>
        <w:rPr>
          <w:rStyle w:val="CharDefText"/>
        </w:rPr>
        <w:t>WA</w:t>
      </w:r>
      <w:r>
        <w:t xml:space="preserve"> means Western Australia;</w:t>
      </w:r>
    </w:p>
    <w:p>
      <w:pPr>
        <w:pStyle w:val="Defstart"/>
      </w:pPr>
      <w:r>
        <w:tab/>
      </w:r>
      <w:r>
        <w:rPr>
          <w:rStyle w:val="CharDefText"/>
        </w:rPr>
        <w:t>working day</w:t>
      </w:r>
      <w:r>
        <w:t xml:space="preserve"> means a day other than a Saturday, a Sunday or a public holiday in Perth.</w:t>
      </w:r>
    </w:p>
    <w:p>
      <w:pPr>
        <w:pStyle w:val="Heading2"/>
      </w:pPr>
      <w:bookmarkStart w:id="99" w:name="_Toc232329271"/>
      <w:bookmarkStart w:id="100" w:name="_Toc232395104"/>
      <w:bookmarkStart w:id="101" w:name="_Toc232396089"/>
      <w:bookmarkStart w:id="102" w:name="_Toc215370114"/>
      <w:bookmarkStart w:id="103" w:name="_Toc215373960"/>
      <w:bookmarkStart w:id="104" w:name="_Toc215374079"/>
      <w:bookmarkStart w:id="105" w:name="_Toc215377425"/>
      <w:bookmarkStart w:id="106" w:name="_Toc215382003"/>
      <w:bookmarkStart w:id="107" w:name="_Toc215392009"/>
      <w:bookmarkStart w:id="108" w:name="_Toc215399006"/>
      <w:bookmarkStart w:id="109" w:name="_Toc215399142"/>
      <w:bookmarkStart w:id="110" w:name="_Toc215906905"/>
      <w:bookmarkStart w:id="111" w:name="_Toc215910015"/>
      <w:bookmarkStart w:id="112" w:name="_Toc215914672"/>
      <w:bookmarkStart w:id="113" w:name="_Toc215914761"/>
      <w:bookmarkStart w:id="114" w:name="_Toc215914841"/>
      <w:bookmarkStart w:id="115" w:name="_Toc215914921"/>
      <w:bookmarkStart w:id="116" w:name="_Toc215972628"/>
      <w:bookmarkStart w:id="117" w:name="_Toc215973402"/>
      <w:bookmarkStart w:id="118" w:name="_Toc215979838"/>
      <w:bookmarkStart w:id="119" w:name="_Toc215980043"/>
      <w:bookmarkStart w:id="120" w:name="_Toc215984168"/>
      <w:bookmarkStart w:id="121" w:name="_Toc215985790"/>
      <w:bookmarkStart w:id="122" w:name="_Toc215991039"/>
      <w:bookmarkStart w:id="123" w:name="_Toc215993253"/>
      <w:bookmarkStart w:id="124" w:name="_Toc216244273"/>
      <w:bookmarkStart w:id="125" w:name="_Toc216253050"/>
      <w:bookmarkStart w:id="126" w:name="_Toc217210376"/>
      <w:bookmarkStart w:id="127" w:name="_Toc217215894"/>
      <w:bookmarkStart w:id="128" w:name="_Toc217216902"/>
      <w:bookmarkStart w:id="129" w:name="_Toc217272294"/>
      <w:bookmarkStart w:id="130" w:name="_Toc217295500"/>
      <w:bookmarkStart w:id="131" w:name="_Toc217297208"/>
      <w:bookmarkStart w:id="132" w:name="_Toc217361905"/>
      <w:bookmarkStart w:id="133" w:name="_Toc217363889"/>
      <w:bookmarkStart w:id="134" w:name="_Toc217385284"/>
      <w:bookmarkStart w:id="135" w:name="_Toc217444461"/>
      <w:bookmarkStart w:id="136" w:name="_Toc217447101"/>
      <w:bookmarkStart w:id="137" w:name="_Toc217448642"/>
      <w:bookmarkStart w:id="138" w:name="_Toc217448921"/>
      <w:bookmarkStart w:id="139" w:name="_Toc217706278"/>
      <w:bookmarkStart w:id="140" w:name="_Toc217711468"/>
      <w:bookmarkStart w:id="141" w:name="_Toc217714757"/>
      <w:bookmarkStart w:id="142" w:name="_Toc217732499"/>
      <w:bookmarkStart w:id="143" w:name="_Toc217797885"/>
      <w:bookmarkStart w:id="144" w:name="_Toc217801686"/>
      <w:bookmarkStart w:id="145" w:name="_Toc217805553"/>
      <w:bookmarkStart w:id="146" w:name="_Toc217806767"/>
      <w:bookmarkStart w:id="147" w:name="_Toc217816473"/>
      <w:bookmarkStart w:id="148" w:name="_Toc217882457"/>
      <w:bookmarkStart w:id="149" w:name="_Toc217882578"/>
      <w:bookmarkStart w:id="150" w:name="_Toc217883732"/>
      <w:bookmarkStart w:id="151" w:name="_Toc217903948"/>
      <w:bookmarkStart w:id="152" w:name="_Toc217905047"/>
      <w:bookmarkStart w:id="153" w:name="_Toc217905176"/>
      <w:bookmarkStart w:id="154" w:name="_Toc217905356"/>
      <w:bookmarkStart w:id="155" w:name="_Toc217905438"/>
      <w:bookmarkStart w:id="156" w:name="_Toc218305426"/>
      <w:bookmarkStart w:id="157" w:name="_Toc218310298"/>
      <w:bookmarkStart w:id="158" w:name="_Toc218318980"/>
      <w:bookmarkStart w:id="159" w:name="_Toc218319311"/>
      <w:bookmarkStart w:id="160" w:name="_Toc218325873"/>
      <w:bookmarkStart w:id="161" w:name="_Toc220921188"/>
      <w:bookmarkStart w:id="162" w:name="_Toc221447406"/>
      <w:bookmarkStart w:id="163" w:name="_Toc221516208"/>
      <w:bookmarkStart w:id="164" w:name="_Toc221522385"/>
      <w:bookmarkStart w:id="165" w:name="_Toc221530316"/>
      <w:bookmarkStart w:id="166" w:name="_Toc221590127"/>
      <w:bookmarkStart w:id="167" w:name="_Toc221591586"/>
      <w:bookmarkStart w:id="168" w:name="_Toc221593249"/>
      <w:bookmarkStart w:id="169" w:name="_Toc221595778"/>
      <w:bookmarkStart w:id="170" w:name="_Toc221600062"/>
      <w:bookmarkStart w:id="171" w:name="_Toc221600224"/>
      <w:bookmarkStart w:id="172" w:name="_Toc221608491"/>
      <w:bookmarkStart w:id="173" w:name="_Toc221610282"/>
      <w:bookmarkStart w:id="174" w:name="_Toc221610363"/>
      <w:bookmarkStart w:id="175" w:name="_Toc221613240"/>
      <w:bookmarkStart w:id="176" w:name="_Toc221617800"/>
      <w:bookmarkStart w:id="177" w:name="_Toc221618176"/>
      <w:bookmarkStart w:id="178" w:name="_Toc221674602"/>
      <w:bookmarkStart w:id="179" w:name="_Toc221677536"/>
      <w:bookmarkStart w:id="180" w:name="_Toc222228684"/>
      <w:bookmarkStart w:id="181" w:name="_Toc222291302"/>
      <w:bookmarkStart w:id="182" w:name="_Toc222291383"/>
      <w:bookmarkStart w:id="183" w:name="_Toc222308256"/>
      <w:bookmarkStart w:id="184" w:name="_Toc222308337"/>
      <w:bookmarkStart w:id="185" w:name="_Toc222308452"/>
      <w:bookmarkStart w:id="186" w:name="_Toc222308924"/>
      <w:bookmarkStart w:id="187" w:name="_Toc222540453"/>
      <w:bookmarkStart w:id="188" w:name="_Toc222543617"/>
      <w:bookmarkStart w:id="189" w:name="_Toc222740808"/>
      <w:bookmarkStart w:id="190" w:name="_Toc222809236"/>
      <w:bookmarkStart w:id="191" w:name="_Toc222812128"/>
      <w:bookmarkStart w:id="192" w:name="_Toc222812216"/>
      <w:bookmarkStart w:id="193" w:name="_Toc222812741"/>
      <w:bookmarkStart w:id="194" w:name="_Toc222815843"/>
      <w:bookmarkStart w:id="195" w:name="_Toc222884761"/>
      <w:bookmarkStart w:id="196" w:name="_Toc222896265"/>
      <w:bookmarkStart w:id="197" w:name="_Toc223157398"/>
      <w:bookmarkStart w:id="198" w:name="_Toc223237870"/>
      <w:bookmarkStart w:id="199" w:name="_Toc223513337"/>
      <w:bookmarkStart w:id="200" w:name="_Toc223835022"/>
      <w:bookmarkStart w:id="201" w:name="_Toc223865582"/>
      <w:bookmarkStart w:id="202" w:name="_Toc223924186"/>
      <w:bookmarkStart w:id="203" w:name="_Toc223933381"/>
      <w:bookmarkStart w:id="204" w:name="_Toc223950223"/>
      <w:bookmarkStart w:id="205" w:name="_Toc223953129"/>
      <w:bookmarkStart w:id="206" w:name="_Toc224015753"/>
      <w:bookmarkStart w:id="207" w:name="_Toc224016514"/>
      <w:bookmarkStart w:id="208" w:name="_Toc224018928"/>
      <w:bookmarkStart w:id="209" w:name="_Toc224382788"/>
      <w:bookmarkStart w:id="210" w:name="_Toc224383575"/>
      <w:bookmarkStart w:id="211" w:name="_Toc224450432"/>
      <w:bookmarkStart w:id="212" w:name="_Toc224529053"/>
      <w:bookmarkStart w:id="213" w:name="_Toc224529603"/>
      <w:bookmarkStart w:id="214" w:name="_Toc224529777"/>
      <w:bookmarkStart w:id="215" w:name="_Toc224539345"/>
      <w:bookmarkStart w:id="216" w:name="_Toc224539696"/>
      <w:bookmarkStart w:id="217" w:name="_Toc224546604"/>
      <w:bookmarkStart w:id="218" w:name="_Toc225654442"/>
      <w:bookmarkStart w:id="219" w:name="_Toc225655550"/>
      <w:bookmarkStart w:id="220" w:name="_Toc225657096"/>
      <w:bookmarkStart w:id="221" w:name="_Toc225738102"/>
      <w:bookmarkStart w:id="222" w:name="_Toc225759351"/>
      <w:bookmarkStart w:id="223" w:name="_Toc225829309"/>
      <w:bookmarkStart w:id="224" w:name="_Toc225829449"/>
      <w:bookmarkStart w:id="225" w:name="_Toc225842387"/>
      <w:bookmarkStart w:id="226" w:name="_Toc226268038"/>
      <w:bookmarkStart w:id="227" w:name="_Toc226277369"/>
      <w:bookmarkStart w:id="228" w:name="_Toc226277726"/>
      <w:bookmarkStart w:id="229" w:name="_Toc226281266"/>
      <w:bookmarkStart w:id="230" w:name="_Toc226340488"/>
      <w:bookmarkStart w:id="231" w:name="_Toc226342026"/>
      <w:bookmarkStart w:id="232" w:name="_Toc226358457"/>
      <w:bookmarkStart w:id="233" w:name="_Toc226522235"/>
      <w:bookmarkStart w:id="234" w:name="_Toc229191752"/>
      <w:bookmarkStart w:id="235" w:name="_Toc229205021"/>
      <w:bookmarkStart w:id="236" w:name="_Toc229207202"/>
      <w:bookmarkStart w:id="237" w:name="_Toc229211311"/>
      <w:bookmarkStart w:id="238" w:name="_Toc229219089"/>
      <w:bookmarkStart w:id="239" w:name="_Toc229219385"/>
      <w:bookmarkStart w:id="240" w:name="_Toc229222156"/>
      <w:bookmarkStart w:id="241" w:name="_Toc229222330"/>
      <w:bookmarkStart w:id="242" w:name="_Toc229304191"/>
      <w:bookmarkStart w:id="243" w:name="_Toc229304363"/>
      <w:bookmarkStart w:id="244" w:name="_Toc229464989"/>
      <w:bookmarkStart w:id="245" w:name="_Toc229465030"/>
      <w:bookmarkStart w:id="246" w:name="_Toc229465558"/>
      <w:bookmarkStart w:id="247" w:name="_Toc229465681"/>
      <w:bookmarkStart w:id="248" w:name="_Toc229466361"/>
      <w:bookmarkStart w:id="249" w:name="_Toc229467278"/>
      <w:bookmarkStart w:id="250" w:name="_Toc229467467"/>
      <w:bookmarkStart w:id="251" w:name="_Toc229471572"/>
      <w:bookmarkStart w:id="252" w:name="_Toc229472296"/>
      <w:r>
        <w:rPr>
          <w:rStyle w:val="CharPartNo"/>
        </w:rPr>
        <w:t>Part 2</w:t>
      </w:r>
      <w:r>
        <w:rPr>
          <w:rStyle w:val="CharDivNo"/>
        </w:rPr>
        <w:t> </w:t>
      </w:r>
      <w:r>
        <w:t>—</w:t>
      </w:r>
      <w:r>
        <w:rPr>
          <w:rStyle w:val="CharDivText"/>
        </w:rPr>
        <w:t> </w:t>
      </w:r>
      <w:r>
        <w:rPr>
          <w:rStyle w:val="CharPartText"/>
        </w:rPr>
        <w:t>General matters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232329272"/>
      <w:bookmarkStart w:id="254" w:name="_Toc232396090"/>
      <w:bookmarkStart w:id="255" w:name="_Toc229304364"/>
      <w:bookmarkStart w:id="256" w:name="_Toc229472297"/>
      <w:r>
        <w:rPr>
          <w:rStyle w:val="CharSectno"/>
        </w:rPr>
        <w:t>4</w:t>
      </w:r>
      <w:r>
        <w:t>.</w:t>
      </w:r>
      <w:r>
        <w:tab/>
        <w:t>Approved VET courses (Act s. 5)</w:t>
      </w:r>
      <w:bookmarkEnd w:id="253"/>
      <w:bookmarkEnd w:id="254"/>
      <w:bookmarkEnd w:id="255"/>
      <w:bookmarkEnd w:id="256"/>
    </w:p>
    <w:p>
      <w:pPr>
        <w:pStyle w:val="Subsection"/>
      </w:pPr>
      <w:r>
        <w:tab/>
        <w:t>(1)</w:t>
      </w:r>
      <w:r>
        <w:tab/>
        <w:t>In this regulation —</w:t>
      </w:r>
    </w:p>
    <w:p>
      <w:pPr>
        <w:pStyle w:val="Defstart"/>
      </w:pPr>
      <w:r>
        <w:tab/>
      </w:r>
      <w:r>
        <w:rPr>
          <w:rStyle w:val="CharDefText"/>
        </w:rPr>
        <w:t>listed</w:t>
      </w:r>
      <w:r>
        <w:t xml:space="preserve"> means listed on the NTIS.</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Heading5"/>
      </w:pPr>
      <w:bookmarkStart w:id="257" w:name="_Toc232329273"/>
      <w:bookmarkStart w:id="258" w:name="_Toc232396091"/>
      <w:bookmarkStart w:id="259" w:name="_Toc229304365"/>
      <w:bookmarkStart w:id="260" w:name="_Toc229472298"/>
      <w:r>
        <w:rPr>
          <w:rStyle w:val="CharSectno"/>
        </w:rPr>
        <w:t>5</w:t>
      </w:r>
      <w:r>
        <w:t>.</w:t>
      </w:r>
      <w:r>
        <w:tab/>
        <w:t>Corresponding laws (Act s. 5)</w:t>
      </w:r>
      <w:bookmarkEnd w:id="257"/>
      <w:bookmarkEnd w:id="258"/>
      <w:bookmarkEnd w:id="259"/>
      <w:bookmarkEnd w:id="260"/>
    </w:p>
    <w:p>
      <w:pPr>
        <w:pStyle w:val="Subsection"/>
      </w:pPr>
      <w:r>
        <w:tab/>
        <w:t>(1)</w:t>
      </w:r>
      <w:r>
        <w:tab/>
        <w:t xml:space="preserve">For the purpose of the definition of </w:t>
      </w:r>
      <w:r>
        <w:rPr>
          <w:b/>
          <w:bCs/>
          <w:i/>
          <w:iCs/>
        </w:rPr>
        <w:t>corresponding law</w:t>
      </w:r>
      <w:r>
        <w:t xml:space="preserve"> in section</w:t>
      </w:r>
      <w:del w:id="261" w:author="Master Repository Process" w:date="2021-09-18T19:47:00Z">
        <w:r>
          <w:delText> </w:delText>
        </w:r>
      </w:del>
      <w:ins w:id="262" w:author="Master Repository Process" w:date="2021-09-18T19:47:00Z">
        <w:r>
          <w:t xml:space="preserve"> </w:t>
        </w:r>
      </w:ins>
      <w:r>
        <w:t>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r>
              <w:t>Australian Capital Territory</w:t>
            </w:r>
          </w:p>
        </w:tc>
        <w:tc>
          <w:tcPr>
            <w:tcW w:w="4162" w:type="dxa"/>
          </w:tcPr>
          <w:p>
            <w:pPr>
              <w:pStyle w:val="TableNAm"/>
              <w:spacing w:before="0"/>
            </w:pPr>
            <w:r>
              <w:rPr>
                <w:i/>
                <w:iCs/>
              </w:rPr>
              <w:t>Training and Tertiary Education Act 2003</w:t>
            </w:r>
          </w:p>
        </w:tc>
      </w:tr>
      <w:tr>
        <w:tc>
          <w:tcPr>
            <w:tcW w:w="1984" w:type="dxa"/>
          </w:tcPr>
          <w:p>
            <w:pPr>
              <w:pStyle w:val="TableNAm"/>
              <w:spacing w:before="0"/>
            </w:pPr>
            <w:r>
              <w:t>New South Wales</w:t>
            </w:r>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r>
              <w:t>Northern Territory</w:t>
            </w:r>
          </w:p>
        </w:tc>
        <w:tc>
          <w:tcPr>
            <w:tcW w:w="4162" w:type="dxa"/>
          </w:tcPr>
          <w:p>
            <w:pPr>
              <w:pStyle w:val="TableNAm"/>
              <w:spacing w:before="0"/>
            </w:pPr>
            <w:r>
              <w:rPr>
                <w:i/>
                <w:iCs/>
              </w:rPr>
              <w:t>Northern Territory Employment and Training Act</w:t>
            </w:r>
          </w:p>
        </w:tc>
      </w:tr>
      <w:tr>
        <w:tc>
          <w:tcPr>
            <w:tcW w:w="1984" w:type="dxa"/>
          </w:tcPr>
          <w:p>
            <w:pPr>
              <w:pStyle w:val="TableNAm"/>
              <w:spacing w:before="0"/>
            </w:pPr>
            <w:r>
              <w:t>Queensland</w:t>
            </w:r>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r>
              <w:t>South Australia</w:t>
            </w:r>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r>
              <w:t>Tasmania</w:t>
            </w:r>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r>
              <w:t>Victoria</w:t>
            </w:r>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263" w:name="_Toc232329274"/>
      <w:bookmarkStart w:id="264" w:name="_Toc232396092"/>
      <w:bookmarkStart w:id="265" w:name="_Toc229304366"/>
      <w:bookmarkStart w:id="266" w:name="_Toc229472299"/>
      <w:r>
        <w:rPr>
          <w:rStyle w:val="CharSectno"/>
        </w:rPr>
        <w:t>6</w:t>
      </w:r>
      <w:r>
        <w:t>.</w:t>
      </w:r>
      <w:r>
        <w:tab/>
        <w:t>Prescribed VET qualifications (Act s. 5)</w:t>
      </w:r>
      <w:bookmarkEnd w:id="263"/>
      <w:bookmarkEnd w:id="264"/>
      <w:bookmarkEnd w:id="265"/>
      <w:bookmarkEnd w:id="266"/>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267" w:name="_Toc232329275"/>
      <w:bookmarkStart w:id="268" w:name="_Toc232395108"/>
      <w:bookmarkStart w:id="269" w:name="_Toc232396093"/>
      <w:bookmarkStart w:id="270" w:name="_Toc213579480"/>
      <w:bookmarkStart w:id="271" w:name="_Toc213583531"/>
      <w:bookmarkStart w:id="272" w:name="_Toc213642844"/>
      <w:bookmarkStart w:id="273" w:name="_Toc213674299"/>
      <w:bookmarkStart w:id="274" w:name="_Toc213729553"/>
      <w:bookmarkStart w:id="275" w:name="_Toc213757782"/>
      <w:bookmarkStart w:id="276" w:name="_Toc213817393"/>
      <w:bookmarkStart w:id="277" w:name="_Toc213818862"/>
      <w:bookmarkStart w:id="278" w:name="_Toc213819733"/>
      <w:bookmarkStart w:id="279" w:name="_Toc213826045"/>
      <w:bookmarkStart w:id="280" w:name="_Toc213842902"/>
      <w:bookmarkStart w:id="281" w:name="_Toc214096707"/>
      <w:bookmarkStart w:id="282" w:name="_Toc214103093"/>
      <w:bookmarkStart w:id="283" w:name="_Toc214177598"/>
      <w:bookmarkStart w:id="284" w:name="_Toc214178517"/>
      <w:bookmarkStart w:id="285" w:name="_Toc214178620"/>
      <w:bookmarkStart w:id="286" w:name="_Toc214178672"/>
      <w:bookmarkStart w:id="287" w:name="_Toc214187282"/>
      <w:bookmarkStart w:id="288" w:name="_Toc214255198"/>
      <w:bookmarkStart w:id="289" w:name="_Toc214255254"/>
      <w:bookmarkStart w:id="290" w:name="_Toc214255573"/>
      <w:bookmarkStart w:id="291" w:name="_Toc214335448"/>
      <w:bookmarkStart w:id="292" w:name="_Toc214357996"/>
      <w:bookmarkStart w:id="293" w:name="_Toc214359631"/>
      <w:bookmarkStart w:id="294" w:name="_Toc214429177"/>
      <w:bookmarkStart w:id="295" w:name="_Toc214437584"/>
      <w:bookmarkStart w:id="296" w:name="_Toc214447722"/>
      <w:bookmarkStart w:id="297" w:name="_Toc214679474"/>
      <w:bookmarkStart w:id="298" w:name="_Toc214686105"/>
      <w:bookmarkStart w:id="299" w:name="_Toc214688378"/>
      <w:bookmarkStart w:id="300" w:name="_Toc214707169"/>
      <w:bookmarkStart w:id="301" w:name="_Toc214792576"/>
      <w:bookmarkStart w:id="302" w:name="_Toc214795063"/>
      <w:bookmarkStart w:id="303" w:name="_Toc214847905"/>
      <w:bookmarkStart w:id="304" w:name="_Toc214847978"/>
      <w:bookmarkStart w:id="305" w:name="_Toc215036129"/>
      <w:bookmarkStart w:id="306" w:name="_Toc215043390"/>
      <w:bookmarkStart w:id="307" w:name="_Toc215044521"/>
      <w:bookmarkStart w:id="308" w:name="_Toc215280959"/>
      <w:bookmarkStart w:id="309" w:name="_Toc215370118"/>
      <w:bookmarkStart w:id="310" w:name="_Toc215373964"/>
      <w:bookmarkStart w:id="311" w:name="_Toc215374083"/>
      <w:bookmarkStart w:id="312" w:name="_Toc215377429"/>
      <w:bookmarkStart w:id="313" w:name="_Toc215382007"/>
      <w:bookmarkStart w:id="314" w:name="_Toc215392013"/>
      <w:bookmarkStart w:id="315" w:name="_Toc215399010"/>
      <w:bookmarkStart w:id="316" w:name="_Toc215399146"/>
      <w:bookmarkStart w:id="317" w:name="_Toc215906909"/>
      <w:bookmarkStart w:id="318" w:name="_Toc215910019"/>
      <w:bookmarkStart w:id="319" w:name="_Toc215914676"/>
      <w:bookmarkStart w:id="320" w:name="_Toc215914765"/>
      <w:bookmarkStart w:id="321" w:name="_Toc215914845"/>
      <w:bookmarkStart w:id="322" w:name="_Toc215914925"/>
      <w:bookmarkStart w:id="323" w:name="_Toc215972632"/>
      <w:bookmarkStart w:id="324" w:name="_Toc215973406"/>
      <w:bookmarkStart w:id="325" w:name="_Toc215979842"/>
      <w:bookmarkStart w:id="326" w:name="_Toc215980047"/>
      <w:bookmarkStart w:id="327" w:name="_Toc215984172"/>
      <w:bookmarkStart w:id="328" w:name="_Toc215985794"/>
      <w:bookmarkStart w:id="329" w:name="_Toc215991043"/>
      <w:bookmarkStart w:id="330" w:name="_Toc215993257"/>
      <w:bookmarkStart w:id="331" w:name="_Toc216244277"/>
      <w:bookmarkStart w:id="332" w:name="_Toc216253054"/>
      <w:bookmarkStart w:id="333" w:name="_Toc217210380"/>
      <w:bookmarkStart w:id="334" w:name="_Toc217215898"/>
      <w:bookmarkStart w:id="335" w:name="_Toc217216906"/>
      <w:bookmarkStart w:id="336" w:name="_Toc217272298"/>
      <w:bookmarkStart w:id="337" w:name="_Toc217295504"/>
      <w:bookmarkStart w:id="338" w:name="_Toc217297212"/>
      <w:bookmarkStart w:id="339" w:name="_Toc217361909"/>
      <w:bookmarkStart w:id="340" w:name="_Toc217363893"/>
      <w:bookmarkStart w:id="341" w:name="_Toc217385288"/>
      <w:bookmarkStart w:id="342" w:name="_Toc217444465"/>
      <w:bookmarkStart w:id="343" w:name="_Toc217447105"/>
      <w:bookmarkStart w:id="344" w:name="_Toc217448646"/>
      <w:bookmarkStart w:id="345" w:name="_Toc217448925"/>
      <w:bookmarkStart w:id="346" w:name="_Toc217706282"/>
      <w:bookmarkStart w:id="347" w:name="_Toc217711472"/>
      <w:bookmarkStart w:id="348" w:name="_Toc217714761"/>
      <w:bookmarkStart w:id="349" w:name="_Toc217732503"/>
      <w:bookmarkStart w:id="350" w:name="_Toc217797889"/>
      <w:bookmarkStart w:id="351" w:name="_Toc217801690"/>
      <w:bookmarkStart w:id="352" w:name="_Toc217805557"/>
      <w:bookmarkStart w:id="353" w:name="_Toc217806771"/>
      <w:bookmarkStart w:id="354" w:name="_Toc217816477"/>
      <w:bookmarkStart w:id="355" w:name="_Toc217882461"/>
      <w:bookmarkStart w:id="356" w:name="_Toc217882582"/>
      <w:bookmarkStart w:id="357" w:name="_Toc217883736"/>
      <w:bookmarkStart w:id="358" w:name="_Toc217903952"/>
      <w:bookmarkStart w:id="359" w:name="_Toc217905051"/>
      <w:bookmarkStart w:id="360" w:name="_Toc217905180"/>
      <w:bookmarkStart w:id="361" w:name="_Toc217905360"/>
      <w:bookmarkStart w:id="362" w:name="_Toc217905442"/>
      <w:bookmarkStart w:id="363" w:name="_Toc218305430"/>
      <w:bookmarkStart w:id="364" w:name="_Toc218310302"/>
      <w:bookmarkStart w:id="365" w:name="_Toc218318984"/>
      <w:bookmarkStart w:id="366" w:name="_Toc218319315"/>
      <w:bookmarkStart w:id="367" w:name="_Toc218325877"/>
      <w:bookmarkStart w:id="368" w:name="_Toc220921192"/>
      <w:bookmarkStart w:id="369" w:name="_Toc221447410"/>
      <w:bookmarkStart w:id="370" w:name="_Toc221516212"/>
      <w:bookmarkStart w:id="371" w:name="_Toc221522389"/>
      <w:bookmarkStart w:id="372" w:name="_Toc221530320"/>
      <w:bookmarkStart w:id="373" w:name="_Toc221590131"/>
      <w:bookmarkStart w:id="374" w:name="_Toc221591590"/>
      <w:bookmarkStart w:id="375" w:name="_Toc221593253"/>
      <w:bookmarkStart w:id="376" w:name="_Toc221595782"/>
      <w:bookmarkStart w:id="377" w:name="_Toc221600066"/>
      <w:bookmarkStart w:id="378" w:name="_Toc221600228"/>
      <w:bookmarkStart w:id="379" w:name="_Toc221608495"/>
      <w:bookmarkStart w:id="380" w:name="_Toc221610286"/>
      <w:bookmarkStart w:id="381" w:name="_Toc221610367"/>
      <w:bookmarkStart w:id="382" w:name="_Toc221613244"/>
      <w:bookmarkStart w:id="383" w:name="_Toc221617804"/>
      <w:bookmarkStart w:id="384" w:name="_Toc221618180"/>
      <w:bookmarkStart w:id="385" w:name="_Toc221674606"/>
      <w:bookmarkStart w:id="386" w:name="_Toc221677540"/>
      <w:bookmarkStart w:id="387" w:name="_Toc222228688"/>
      <w:bookmarkStart w:id="388" w:name="_Toc222291306"/>
      <w:bookmarkStart w:id="389" w:name="_Toc222291387"/>
      <w:bookmarkStart w:id="390" w:name="_Toc222308260"/>
      <w:bookmarkStart w:id="391" w:name="_Toc222308341"/>
      <w:bookmarkStart w:id="392" w:name="_Toc222308456"/>
      <w:bookmarkStart w:id="393" w:name="_Toc222308928"/>
      <w:bookmarkStart w:id="394" w:name="_Toc222540457"/>
      <w:bookmarkStart w:id="395" w:name="_Toc222543621"/>
      <w:bookmarkStart w:id="396" w:name="_Toc222740812"/>
      <w:bookmarkStart w:id="397" w:name="_Toc222809240"/>
      <w:bookmarkStart w:id="398" w:name="_Toc222812132"/>
      <w:bookmarkStart w:id="399" w:name="_Toc222812220"/>
      <w:bookmarkStart w:id="400" w:name="_Toc222812745"/>
      <w:bookmarkStart w:id="401" w:name="_Toc222815847"/>
      <w:bookmarkStart w:id="402" w:name="_Toc222884765"/>
      <w:bookmarkStart w:id="403" w:name="_Toc222896269"/>
      <w:bookmarkStart w:id="404" w:name="_Toc223157402"/>
      <w:bookmarkStart w:id="405" w:name="_Toc223237874"/>
      <w:bookmarkStart w:id="406" w:name="_Toc223513341"/>
      <w:bookmarkStart w:id="407" w:name="_Toc223835026"/>
      <w:bookmarkStart w:id="408" w:name="_Toc223865586"/>
      <w:bookmarkStart w:id="409" w:name="_Toc223924190"/>
      <w:bookmarkStart w:id="410" w:name="_Toc223933385"/>
      <w:bookmarkStart w:id="411" w:name="_Toc223950227"/>
      <w:bookmarkStart w:id="412" w:name="_Toc223953133"/>
      <w:bookmarkStart w:id="413" w:name="_Toc224015757"/>
      <w:bookmarkStart w:id="414" w:name="_Toc224016518"/>
      <w:bookmarkStart w:id="415" w:name="_Toc224018932"/>
      <w:bookmarkStart w:id="416" w:name="_Toc224382792"/>
      <w:bookmarkStart w:id="417" w:name="_Toc224383579"/>
      <w:bookmarkStart w:id="418" w:name="_Toc224450436"/>
      <w:bookmarkStart w:id="419" w:name="_Toc224529057"/>
      <w:bookmarkStart w:id="420" w:name="_Toc224529607"/>
      <w:bookmarkStart w:id="421" w:name="_Toc224529781"/>
      <w:bookmarkStart w:id="422" w:name="_Toc224539349"/>
      <w:bookmarkStart w:id="423" w:name="_Toc224539700"/>
      <w:bookmarkStart w:id="424" w:name="_Toc224546608"/>
      <w:bookmarkStart w:id="425" w:name="_Toc225654446"/>
      <w:bookmarkStart w:id="426" w:name="_Toc225655554"/>
      <w:bookmarkStart w:id="427" w:name="_Toc225657100"/>
      <w:bookmarkStart w:id="428" w:name="_Toc225738106"/>
      <w:bookmarkStart w:id="429" w:name="_Toc225759355"/>
      <w:bookmarkStart w:id="430" w:name="_Toc225829313"/>
      <w:bookmarkStart w:id="431" w:name="_Toc225829453"/>
      <w:bookmarkStart w:id="432" w:name="_Toc225842391"/>
      <w:bookmarkStart w:id="433" w:name="_Toc226268042"/>
      <w:bookmarkStart w:id="434" w:name="_Toc226277373"/>
      <w:bookmarkStart w:id="435" w:name="_Toc226277730"/>
      <w:bookmarkStart w:id="436" w:name="_Toc226281270"/>
      <w:bookmarkStart w:id="437" w:name="_Toc226340492"/>
      <w:bookmarkStart w:id="438" w:name="_Toc226342030"/>
      <w:bookmarkStart w:id="439" w:name="_Toc226358461"/>
      <w:bookmarkStart w:id="440" w:name="_Toc226522239"/>
      <w:bookmarkStart w:id="441" w:name="_Toc229191756"/>
      <w:bookmarkStart w:id="442" w:name="_Toc229205025"/>
      <w:bookmarkStart w:id="443" w:name="_Toc229207206"/>
      <w:bookmarkStart w:id="444" w:name="_Toc229211315"/>
      <w:bookmarkStart w:id="445" w:name="_Toc229219093"/>
      <w:bookmarkStart w:id="446" w:name="_Toc229219389"/>
      <w:bookmarkStart w:id="447" w:name="_Toc229222160"/>
      <w:bookmarkStart w:id="448" w:name="_Toc229222334"/>
      <w:bookmarkStart w:id="449" w:name="_Toc229304195"/>
      <w:bookmarkStart w:id="450" w:name="_Toc229304367"/>
      <w:bookmarkStart w:id="451" w:name="_Toc229464993"/>
      <w:bookmarkStart w:id="452" w:name="_Toc229465034"/>
      <w:bookmarkStart w:id="453" w:name="_Toc229465562"/>
      <w:bookmarkStart w:id="454" w:name="_Toc229465685"/>
      <w:bookmarkStart w:id="455" w:name="_Toc229466365"/>
      <w:bookmarkStart w:id="456" w:name="_Toc229467282"/>
      <w:bookmarkStart w:id="457" w:name="_Toc229467471"/>
      <w:bookmarkStart w:id="458" w:name="_Toc229471576"/>
      <w:bookmarkStart w:id="459" w:name="_Toc229472300"/>
      <w:r>
        <w:rPr>
          <w:rStyle w:val="CharPartNo"/>
        </w:rPr>
        <w:t>Part 3</w:t>
      </w:r>
      <w:r>
        <w:t> — </w:t>
      </w:r>
      <w:r>
        <w:rPr>
          <w:rStyle w:val="CharPartText"/>
        </w:rPr>
        <w:t>Regulations for Part 7A of the Act</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3"/>
      </w:pPr>
      <w:bookmarkStart w:id="460" w:name="_Toc232329276"/>
      <w:bookmarkStart w:id="461" w:name="_Toc232395109"/>
      <w:bookmarkStart w:id="462" w:name="_Toc232396094"/>
      <w:bookmarkStart w:id="463" w:name="_Toc213674300"/>
      <w:bookmarkStart w:id="464" w:name="_Toc213729554"/>
      <w:bookmarkStart w:id="465" w:name="_Toc213757783"/>
      <w:bookmarkStart w:id="466" w:name="_Toc213817394"/>
      <w:bookmarkStart w:id="467" w:name="_Toc213818863"/>
      <w:bookmarkStart w:id="468" w:name="_Toc213819734"/>
      <w:bookmarkStart w:id="469" w:name="_Toc213826046"/>
      <w:bookmarkStart w:id="470" w:name="_Toc213842903"/>
      <w:bookmarkStart w:id="471" w:name="_Toc214096708"/>
      <w:bookmarkStart w:id="472" w:name="_Toc214103094"/>
      <w:bookmarkStart w:id="473" w:name="_Toc214177599"/>
      <w:bookmarkStart w:id="474" w:name="_Toc214178518"/>
      <w:bookmarkStart w:id="475" w:name="_Toc214178621"/>
      <w:bookmarkStart w:id="476" w:name="_Toc214178673"/>
      <w:bookmarkStart w:id="477" w:name="_Toc214187283"/>
      <w:bookmarkStart w:id="478" w:name="_Toc214255199"/>
      <w:bookmarkStart w:id="479" w:name="_Toc214255255"/>
      <w:bookmarkStart w:id="480" w:name="_Toc214255574"/>
      <w:bookmarkStart w:id="481" w:name="_Toc214335449"/>
      <w:bookmarkStart w:id="482" w:name="_Toc214357997"/>
      <w:bookmarkStart w:id="483" w:name="_Toc214359632"/>
      <w:bookmarkStart w:id="484" w:name="_Toc214429178"/>
      <w:bookmarkStart w:id="485" w:name="_Toc214437585"/>
      <w:bookmarkStart w:id="486" w:name="_Toc214447723"/>
      <w:bookmarkStart w:id="487" w:name="_Toc214679475"/>
      <w:bookmarkStart w:id="488" w:name="_Toc214686106"/>
      <w:bookmarkStart w:id="489" w:name="_Toc214688379"/>
      <w:bookmarkStart w:id="490" w:name="_Toc214707170"/>
      <w:bookmarkStart w:id="491" w:name="_Toc214792577"/>
      <w:bookmarkStart w:id="492" w:name="_Toc214795064"/>
      <w:bookmarkStart w:id="493" w:name="_Toc214847906"/>
      <w:bookmarkStart w:id="494" w:name="_Toc214847979"/>
      <w:bookmarkStart w:id="495" w:name="_Toc215036130"/>
      <w:bookmarkStart w:id="496" w:name="_Toc215043391"/>
      <w:bookmarkStart w:id="497" w:name="_Toc215044522"/>
      <w:bookmarkStart w:id="498" w:name="_Toc215280960"/>
      <w:bookmarkStart w:id="499" w:name="_Toc215370119"/>
      <w:bookmarkStart w:id="500" w:name="_Toc215373965"/>
      <w:bookmarkStart w:id="501" w:name="_Toc215374084"/>
      <w:bookmarkStart w:id="502" w:name="_Toc215377430"/>
      <w:bookmarkStart w:id="503" w:name="_Toc215382008"/>
      <w:bookmarkStart w:id="504" w:name="_Toc215392014"/>
      <w:bookmarkStart w:id="505" w:name="_Toc215399011"/>
      <w:bookmarkStart w:id="506" w:name="_Toc215399147"/>
      <w:bookmarkStart w:id="507" w:name="_Toc215906910"/>
      <w:bookmarkStart w:id="508" w:name="_Toc215910020"/>
      <w:bookmarkStart w:id="509" w:name="_Toc215914677"/>
      <w:bookmarkStart w:id="510" w:name="_Toc215914766"/>
      <w:bookmarkStart w:id="511" w:name="_Toc215914846"/>
      <w:bookmarkStart w:id="512" w:name="_Toc215914926"/>
      <w:bookmarkStart w:id="513" w:name="_Toc215972633"/>
      <w:bookmarkStart w:id="514" w:name="_Toc215973407"/>
      <w:bookmarkStart w:id="515" w:name="_Toc215979843"/>
      <w:bookmarkStart w:id="516" w:name="_Toc215980048"/>
      <w:bookmarkStart w:id="517" w:name="_Toc215984173"/>
      <w:bookmarkStart w:id="518" w:name="_Toc215985795"/>
      <w:bookmarkStart w:id="519" w:name="_Toc215991044"/>
      <w:bookmarkStart w:id="520" w:name="_Toc215993258"/>
      <w:bookmarkStart w:id="521" w:name="_Toc216244278"/>
      <w:bookmarkStart w:id="522" w:name="_Toc216253055"/>
      <w:bookmarkStart w:id="523" w:name="_Toc217210381"/>
      <w:bookmarkStart w:id="524" w:name="_Toc217215899"/>
      <w:bookmarkStart w:id="525" w:name="_Toc217216907"/>
      <w:bookmarkStart w:id="526" w:name="_Toc217272299"/>
      <w:bookmarkStart w:id="527" w:name="_Toc217295505"/>
      <w:bookmarkStart w:id="528" w:name="_Toc217297213"/>
      <w:bookmarkStart w:id="529" w:name="_Toc217361910"/>
      <w:bookmarkStart w:id="530" w:name="_Toc217363894"/>
      <w:bookmarkStart w:id="531" w:name="_Toc217385289"/>
      <w:bookmarkStart w:id="532" w:name="_Toc217444466"/>
      <w:bookmarkStart w:id="533" w:name="_Toc217447106"/>
      <w:bookmarkStart w:id="534" w:name="_Toc217448647"/>
      <w:bookmarkStart w:id="535" w:name="_Toc217448926"/>
      <w:bookmarkStart w:id="536" w:name="_Toc217706283"/>
      <w:bookmarkStart w:id="537" w:name="_Toc217711473"/>
      <w:bookmarkStart w:id="538" w:name="_Toc217714762"/>
      <w:bookmarkStart w:id="539" w:name="_Toc217732504"/>
      <w:bookmarkStart w:id="540" w:name="_Toc217797890"/>
      <w:bookmarkStart w:id="541" w:name="_Toc217801691"/>
      <w:bookmarkStart w:id="542" w:name="_Toc217805558"/>
      <w:bookmarkStart w:id="543" w:name="_Toc217806772"/>
      <w:bookmarkStart w:id="544" w:name="_Toc217816478"/>
      <w:bookmarkStart w:id="545" w:name="_Toc217882462"/>
      <w:bookmarkStart w:id="546" w:name="_Toc217882583"/>
      <w:bookmarkStart w:id="547" w:name="_Toc217883737"/>
      <w:bookmarkStart w:id="548" w:name="_Toc217903953"/>
      <w:bookmarkStart w:id="549" w:name="_Toc217905052"/>
      <w:bookmarkStart w:id="550" w:name="_Toc217905181"/>
      <w:bookmarkStart w:id="551" w:name="_Toc217905361"/>
      <w:bookmarkStart w:id="552" w:name="_Toc217905443"/>
      <w:bookmarkStart w:id="553" w:name="_Toc218305431"/>
      <w:bookmarkStart w:id="554" w:name="_Toc218310303"/>
      <w:bookmarkStart w:id="555" w:name="_Toc218318985"/>
      <w:bookmarkStart w:id="556" w:name="_Toc218319316"/>
      <w:bookmarkStart w:id="557" w:name="_Toc218325878"/>
      <w:bookmarkStart w:id="558" w:name="_Toc220921193"/>
      <w:bookmarkStart w:id="559" w:name="_Toc221447411"/>
      <w:bookmarkStart w:id="560" w:name="_Toc221516213"/>
      <w:bookmarkStart w:id="561" w:name="_Toc221522390"/>
      <w:bookmarkStart w:id="562" w:name="_Toc221530321"/>
      <w:bookmarkStart w:id="563" w:name="_Toc221590132"/>
      <w:bookmarkStart w:id="564" w:name="_Toc221591591"/>
      <w:bookmarkStart w:id="565" w:name="_Toc221593254"/>
      <w:bookmarkStart w:id="566" w:name="_Toc221595783"/>
      <w:bookmarkStart w:id="567" w:name="_Toc221600067"/>
      <w:bookmarkStart w:id="568" w:name="_Toc221600229"/>
      <w:bookmarkStart w:id="569" w:name="_Toc221608496"/>
      <w:bookmarkStart w:id="570" w:name="_Toc221610287"/>
      <w:bookmarkStart w:id="571" w:name="_Toc221610368"/>
      <w:bookmarkStart w:id="572" w:name="_Toc221613245"/>
      <w:bookmarkStart w:id="573" w:name="_Toc221617805"/>
      <w:bookmarkStart w:id="574" w:name="_Toc221618181"/>
      <w:bookmarkStart w:id="575" w:name="_Toc221674607"/>
      <w:bookmarkStart w:id="576" w:name="_Toc221677541"/>
      <w:bookmarkStart w:id="577" w:name="_Toc222228689"/>
      <w:bookmarkStart w:id="578" w:name="_Toc222291307"/>
      <w:bookmarkStart w:id="579" w:name="_Toc222291388"/>
      <w:bookmarkStart w:id="580" w:name="_Toc222308261"/>
      <w:bookmarkStart w:id="581" w:name="_Toc222308342"/>
      <w:bookmarkStart w:id="582" w:name="_Toc222308457"/>
      <w:bookmarkStart w:id="583" w:name="_Toc222308929"/>
      <w:bookmarkStart w:id="584" w:name="_Toc222540458"/>
      <w:bookmarkStart w:id="585" w:name="_Toc222543622"/>
      <w:bookmarkStart w:id="586" w:name="_Toc222740813"/>
      <w:bookmarkStart w:id="587" w:name="_Toc222809241"/>
      <w:bookmarkStart w:id="588" w:name="_Toc222812133"/>
      <w:bookmarkStart w:id="589" w:name="_Toc222812221"/>
      <w:bookmarkStart w:id="590" w:name="_Toc222812746"/>
      <w:bookmarkStart w:id="591" w:name="_Toc222815848"/>
      <w:bookmarkStart w:id="592" w:name="_Toc222884766"/>
      <w:bookmarkStart w:id="593" w:name="_Toc222896270"/>
      <w:bookmarkStart w:id="594" w:name="_Toc223157403"/>
      <w:bookmarkStart w:id="595" w:name="_Toc223237875"/>
      <w:bookmarkStart w:id="596" w:name="_Toc223513342"/>
      <w:bookmarkStart w:id="597" w:name="_Toc223835027"/>
      <w:bookmarkStart w:id="598" w:name="_Toc223865587"/>
      <w:bookmarkStart w:id="599" w:name="_Toc223924191"/>
      <w:bookmarkStart w:id="600" w:name="_Toc223933386"/>
      <w:bookmarkStart w:id="601" w:name="_Toc223950228"/>
      <w:bookmarkStart w:id="602" w:name="_Toc223953134"/>
      <w:bookmarkStart w:id="603" w:name="_Toc224015758"/>
      <w:bookmarkStart w:id="604" w:name="_Toc224016519"/>
      <w:bookmarkStart w:id="605" w:name="_Toc224018933"/>
      <w:bookmarkStart w:id="606" w:name="_Toc224382793"/>
      <w:bookmarkStart w:id="607" w:name="_Toc224383580"/>
      <w:bookmarkStart w:id="608" w:name="_Toc224450437"/>
      <w:bookmarkStart w:id="609" w:name="_Toc224529058"/>
      <w:bookmarkStart w:id="610" w:name="_Toc224529608"/>
      <w:bookmarkStart w:id="611" w:name="_Toc224529782"/>
      <w:bookmarkStart w:id="612" w:name="_Toc224539350"/>
      <w:bookmarkStart w:id="613" w:name="_Toc224539701"/>
      <w:bookmarkStart w:id="614" w:name="_Toc224546609"/>
      <w:bookmarkStart w:id="615" w:name="_Toc225654447"/>
      <w:bookmarkStart w:id="616" w:name="_Toc225655555"/>
      <w:bookmarkStart w:id="617" w:name="_Toc225657101"/>
      <w:bookmarkStart w:id="618" w:name="_Toc225738107"/>
      <w:bookmarkStart w:id="619" w:name="_Toc225759356"/>
      <w:bookmarkStart w:id="620" w:name="_Toc225829314"/>
      <w:bookmarkStart w:id="621" w:name="_Toc225829454"/>
      <w:bookmarkStart w:id="622" w:name="_Toc225842392"/>
      <w:bookmarkStart w:id="623" w:name="_Toc226268043"/>
      <w:bookmarkStart w:id="624" w:name="_Toc226277374"/>
      <w:bookmarkStart w:id="625" w:name="_Toc226277731"/>
      <w:bookmarkStart w:id="626" w:name="_Toc226281271"/>
      <w:bookmarkStart w:id="627" w:name="_Toc226340493"/>
      <w:bookmarkStart w:id="628" w:name="_Toc226342031"/>
      <w:bookmarkStart w:id="629" w:name="_Toc226358462"/>
      <w:bookmarkStart w:id="630" w:name="_Toc226522240"/>
      <w:bookmarkStart w:id="631" w:name="_Toc229191757"/>
      <w:bookmarkStart w:id="632" w:name="_Toc229205026"/>
      <w:bookmarkStart w:id="633" w:name="_Toc229207207"/>
      <w:bookmarkStart w:id="634" w:name="_Toc229211316"/>
      <w:bookmarkStart w:id="635" w:name="_Toc229219094"/>
      <w:bookmarkStart w:id="636" w:name="_Toc229219390"/>
      <w:bookmarkStart w:id="637" w:name="_Toc229222161"/>
      <w:bookmarkStart w:id="638" w:name="_Toc229222335"/>
      <w:bookmarkStart w:id="639" w:name="_Toc229304196"/>
      <w:bookmarkStart w:id="640" w:name="_Toc229304368"/>
      <w:bookmarkStart w:id="641" w:name="_Toc229464994"/>
      <w:bookmarkStart w:id="642" w:name="_Toc229465035"/>
      <w:bookmarkStart w:id="643" w:name="_Toc229465563"/>
      <w:bookmarkStart w:id="644" w:name="_Toc229465686"/>
      <w:bookmarkStart w:id="645" w:name="_Toc229466366"/>
      <w:bookmarkStart w:id="646" w:name="_Toc229467283"/>
      <w:bookmarkStart w:id="647" w:name="_Toc229467472"/>
      <w:bookmarkStart w:id="648" w:name="_Toc229471577"/>
      <w:bookmarkStart w:id="649" w:name="_Toc229472301"/>
      <w:bookmarkStart w:id="650" w:name="_Toc213579481"/>
      <w:bookmarkStart w:id="651" w:name="_Toc213583532"/>
      <w:bookmarkStart w:id="652" w:name="_Toc213642845"/>
      <w:r>
        <w:rPr>
          <w:rStyle w:val="CharDivNo"/>
        </w:rPr>
        <w:t>Division 1</w:t>
      </w:r>
      <w:r>
        <w:t> — </w:t>
      </w:r>
      <w:r>
        <w:rPr>
          <w:rStyle w:val="CharDivText"/>
        </w:rPr>
        <w:t>General matters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pPr>
      <w:bookmarkStart w:id="653" w:name="_Toc232329277"/>
      <w:bookmarkStart w:id="654" w:name="_Toc232396095"/>
      <w:bookmarkStart w:id="655" w:name="_Toc229304369"/>
      <w:bookmarkStart w:id="656" w:name="_Toc229472302"/>
      <w:r>
        <w:rPr>
          <w:rStyle w:val="CharSectno"/>
        </w:rPr>
        <w:t>7</w:t>
      </w:r>
      <w:r>
        <w:t>.</w:t>
      </w:r>
      <w:r>
        <w:tab/>
        <w:t>Terms used</w:t>
      </w:r>
      <w:bookmarkEnd w:id="653"/>
      <w:bookmarkEnd w:id="654"/>
      <w:bookmarkEnd w:id="655"/>
      <w:bookmarkEnd w:id="656"/>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w:t>
      </w:r>
      <w:r>
        <w:rPr>
          <w:i/>
          <w:iCs/>
        </w:rPr>
        <w:t xml:space="preserve">AQTF 2007 Standards for State and Territory Registering Bodies </w:t>
      </w:r>
      <w:r>
        <w:t>(published by the Commonwealth of Australia 2007);</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standards</w:t>
      </w:r>
      <w:r>
        <w:t xml:space="preserve"> means the </w:t>
      </w:r>
      <w:r>
        <w:rPr>
          <w:i/>
          <w:iCs/>
        </w:rPr>
        <w:t xml:space="preserve">AQTF 2007 Essential Standards for Registration </w:t>
      </w:r>
      <w:r>
        <w:t>(published by the Commonwealth of Australia 2007);</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is a reference to the standard as published from time to time.</w:t>
      </w:r>
    </w:p>
    <w:p>
      <w:pPr>
        <w:pStyle w:val="Heading5"/>
      </w:pPr>
      <w:bookmarkStart w:id="657" w:name="_Toc232329278"/>
      <w:bookmarkStart w:id="658" w:name="_Toc232396096"/>
      <w:bookmarkStart w:id="659" w:name="_Toc229304370"/>
      <w:bookmarkStart w:id="660" w:name="_Toc229472303"/>
      <w:r>
        <w:rPr>
          <w:rStyle w:val="CharSectno"/>
        </w:rPr>
        <w:t>8</w:t>
      </w:r>
      <w:r>
        <w:t>.</w:t>
      </w:r>
      <w:r>
        <w:tab/>
        <w:t>AQTF standards, use of by Council</w:t>
      </w:r>
      <w:bookmarkEnd w:id="657"/>
      <w:bookmarkEnd w:id="658"/>
      <w:bookmarkEnd w:id="659"/>
      <w:bookmarkEnd w:id="660"/>
    </w:p>
    <w:p>
      <w:pPr>
        <w:pStyle w:val="Subsection"/>
      </w:pPr>
      <w:r>
        <w:tab/>
        <w:t>(1)</w:t>
      </w:r>
      <w:r>
        <w:tab/>
        <w:t>In performing its functions under Part 7A of the Act, the Council must have regard to —</w:t>
      </w:r>
    </w:p>
    <w:p>
      <w:pPr>
        <w:pStyle w:val="Indenta"/>
      </w:pPr>
      <w:r>
        <w:tab/>
        <w:t>(a)</w:t>
      </w:r>
      <w:r>
        <w:tab/>
        <w:t xml:space="preserve">the </w:t>
      </w:r>
      <w:r>
        <w:rPr>
          <w:i/>
          <w:iCs/>
        </w:rPr>
        <w:t xml:space="preserve">AQTF 2007 Standards for State and Territory Registering Bodies </w:t>
      </w:r>
      <w:r>
        <w:t>(published by the Commonwealth of Australia 2007); and</w:t>
      </w:r>
    </w:p>
    <w:p>
      <w:pPr>
        <w:pStyle w:val="Indenta"/>
      </w:pPr>
      <w:r>
        <w:tab/>
        <w:t>(b)</w:t>
      </w:r>
      <w:r>
        <w:tab/>
        <w:t xml:space="preserve">the </w:t>
      </w:r>
      <w:r>
        <w:rPr>
          <w:i/>
          <w:iCs/>
        </w:rPr>
        <w:t xml:space="preserve">AQTF 2007 Standards for State and Territory Course Accrediting Bodies </w:t>
      </w:r>
      <w:r>
        <w:t>(published by the Commonwealth of Australia 2007).</w:t>
      </w:r>
    </w:p>
    <w:p>
      <w:pPr>
        <w:pStyle w:val="Subsection"/>
      </w:pPr>
      <w:r>
        <w:tab/>
        <w:t>(2)</w:t>
      </w:r>
      <w:r>
        <w:tab/>
        <w:t>In performing its functions under Part 7A of the Act, the Council must apply —</w:t>
      </w:r>
    </w:p>
    <w:p>
      <w:pPr>
        <w:pStyle w:val="Indenta"/>
      </w:pPr>
      <w:r>
        <w:tab/>
        <w:t>(a)</w:t>
      </w:r>
      <w:r>
        <w:tab/>
        <w:t>the registration standards; and</w:t>
      </w:r>
    </w:p>
    <w:p>
      <w:pPr>
        <w:pStyle w:val="Indenta"/>
      </w:pPr>
      <w:r>
        <w:tab/>
        <w:t>(b)</w:t>
      </w:r>
      <w:r>
        <w:tab/>
        <w:t>the accreditation standards.</w:t>
      </w:r>
    </w:p>
    <w:p>
      <w:pPr>
        <w:pStyle w:val="Heading5"/>
      </w:pPr>
      <w:bookmarkStart w:id="661" w:name="_Toc232329279"/>
      <w:bookmarkStart w:id="662" w:name="_Toc232396097"/>
      <w:bookmarkStart w:id="663" w:name="_Toc229304371"/>
      <w:bookmarkStart w:id="664" w:name="_Toc229472304"/>
      <w:r>
        <w:rPr>
          <w:rStyle w:val="CharSectno"/>
        </w:rPr>
        <w:t>9</w:t>
      </w:r>
      <w:r>
        <w:t>.</w:t>
      </w:r>
      <w:r>
        <w:tab/>
        <w:t>Register</w:t>
      </w:r>
      <w:bookmarkEnd w:id="661"/>
      <w:bookmarkEnd w:id="662"/>
      <w:bookmarkEnd w:id="663"/>
      <w:bookmarkEnd w:id="664"/>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NTIS as soon as practicable after it is recorded on the register.</w:t>
      </w:r>
    </w:p>
    <w:p>
      <w:pPr>
        <w:pStyle w:val="Heading3"/>
      </w:pPr>
      <w:bookmarkStart w:id="665" w:name="_Toc232329280"/>
      <w:bookmarkStart w:id="666" w:name="_Toc232395113"/>
      <w:bookmarkStart w:id="667" w:name="_Toc232396098"/>
      <w:bookmarkStart w:id="668" w:name="_Toc213674302"/>
      <w:bookmarkStart w:id="669" w:name="_Toc213729557"/>
      <w:bookmarkStart w:id="670" w:name="_Toc213757786"/>
      <w:bookmarkStart w:id="671" w:name="_Toc213817397"/>
      <w:bookmarkStart w:id="672" w:name="_Toc213818866"/>
      <w:bookmarkStart w:id="673" w:name="_Toc213819737"/>
      <w:bookmarkStart w:id="674" w:name="_Toc213826050"/>
      <w:bookmarkStart w:id="675" w:name="_Toc213842907"/>
      <w:bookmarkStart w:id="676" w:name="_Toc214096712"/>
      <w:bookmarkStart w:id="677" w:name="_Toc214103098"/>
      <w:bookmarkStart w:id="678" w:name="_Toc214177603"/>
      <w:bookmarkStart w:id="679" w:name="_Toc214178522"/>
      <w:bookmarkStart w:id="680" w:name="_Toc214178625"/>
      <w:bookmarkStart w:id="681" w:name="_Toc214178677"/>
      <w:bookmarkStart w:id="682" w:name="_Toc214187287"/>
      <w:bookmarkStart w:id="683" w:name="_Toc214255203"/>
      <w:bookmarkStart w:id="684" w:name="_Toc214255259"/>
      <w:bookmarkStart w:id="685" w:name="_Toc214255578"/>
      <w:bookmarkStart w:id="686" w:name="_Toc214335453"/>
      <w:bookmarkStart w:id="687" w:name="_Toc214358001"/>
      <w:bookmarkStart w:id="688" w:name="_Toc214359636"/>
      <w:bookmarkStart w:id="689" w:name="_Toc214429182"/>
      <w:bookmarkStart w:id="690" w:name="_Toc214437589"/>
      <w:bookmarkStart w:id="691" w:name="_Toc214447727"/>
      <w:bookmarkStart w:id="692" w:name="_Toc214679479"/>
      <w:bookmarkStart w:id="693" w:name="_Toc214686110"/>
      <w:bookmarkStart w:id="694" w:name="_Toc214688383"/>
      <w:bookmarkStart w:id="695" w:name="_Toc214707174"/>
      <w:bookmarkStart w:id="696" w:name="_Toc214792581"/>
      <w:bookmarkStart w:id="697" w:name="_Toc214795068"/>
      <w:bookmarkStart w:id="698" w:name="_Toc214847910"/>
      <w:bookmarkStart w:id="699" w:name="_Toc214847983"/>
      <w:bookmarkStart w:id="700" w:name="_Toc215036134"/>
      <w:bookmarkStart w:id="701" w:name="_Toc215043395"/>
      <w:bookmarkStart w:id="702" w:name="_Toc215044526"/>
      <w:bookmarkStart w:id="703" w:name="_Toc215280964"/>
      <w:bookmarkStart w:id="704" w:name="_Toc215370123"/>
      <w:bookmarkStart w:id="705" w:name="_Toc215373969"/>
      <w:bookmarkStart w:id="706" w:name="_Toc215374088"/>
      <w:bookmarkStart w:id="707" w:name="_Toc215377434"/>
      <w:bookmarkStart w:id="708" w:name="_Toc215382012"/>
      <w:bookmarkStart w:id="709" w:name="_Toc215392018"/>
      <w:bookmarkStart w:id="710" w:name="_Toc215399015"/>
      <w:bookmarkStart w:id="711" w:name="_Toc215399151"/>
      <w:bookmarkStart w:id="712" w:name="_Toc215906914"/>
      <w:bookmarkStart w:id="713" w:name="_Toc215910024"/>
      <w:bookmarkStart w:id="714" w:name="_Toc215914681"/>
      <w:bookmarkStart w:id="715" w:name="_Toc215914770"/>
      <w:bookmarkStart w:id="716" w:name="_Toc215914850"/>
      <w:bookmarkStart w:id="717" w:name="_Toc215914930"/>
      <w:bookmarkStart w:id="718" w:name="_Toc215972637"/>
      <w:bookmarkStart w:id="719" w:name="_Toc215973411"/>
      <w:bookmarkStart w:id="720" w:name="_Toc215979847"/>
      <w:bookmarkStart w:id="721" w:name="_Toc215980052"/>
      <w:bookmarkStart w:id="722" w:name="_Toc215984177"/>
      <w:bookmarkStart w:id="723" w:name="_Toc215985799"/>
      <w:bookmarkStart w:id="724" w:name="_Toc215991048"/>
      <w:bookmarkStart w:id="725" w:name="_Toc215993262"/>
      <w:bookmarkStart w:id="726" w:name="_Toc216244282"/>
      <w:bookmarkStart w:id="727" w:name="_Toc216253059"/>
      <w:bookmarkStart w:id="728" w:name="_Toc217210385"/>
      <w:bookmarkStart w:id="729" w:name="_Toc217215903"/>
      <w:bookmarkStart w:id="730" w:name="_Toc217216911"/>
      <w:bookmarkStart w:id="731" w:name="_Toc217272303"/>
      <w:bookmarkStart w:id="732" w:name="_Toc217295509"/>
      <w:bookmarkStart w:id="733" w:name="_Toc217297217"/>
      <w:bookmarkStart w:id="734" w:name="_Toc217361914"/>
      <w:bookmarkStart w:id="735" w:name="_Toc217363898"/>
      <w:bookmarkStart w:id="736" w:name="_Toc217385293"/>
      <w:bookmarkStart w:id="737" w:name="_Toc217444470"/>
      <w:bookmarkStart w:id="738" w:name="_Toc217447110"/>
      <w:bookmarkStart w:id="739" w:name="_Toc217448651"/>
      <w:bookmarkStart w:id="740" w:name="_Toc217448930"/>
      <w:bookmarkStart w:id="741" w:name="_Toc217706287"/>
      <w:bookmarkStart w:id="742" w:name="_Toc217711477"/>
      <w:bookmarkStart w:id="743" w:name="_Toc217714766"/>
      <w:bookmarkStart w:id="744" w:name="_Toc217732508"/>
      <w:bookmarkStart w:id="745" w:name="_Toc217797894"/>
      <w:bookmarkStart w:id="746" w:name="_Toc217801695"/>
      <w:bookmarkStart w:id="747" w:name="_Toc217805562"/>
      <w:bookmarkStart w:id="748" w:name="_Toc217806776"/>
      <w:bookmarkStart w:id="749" w:name="_Toc217816482"/>
      <w:bookmarkStart w:id="750" w:name="_Toc217882466"/>
      <w:bookmarkStart w:id="751" w:name="_Toc217882587"/>
      <w:bookmarkStart w:id="752" w:name="_Toc217883741"/>
      <w:bookmarkStart w:id="753" w:name="_Toc217903957"/>
      <w:bookmarkStart w:id="754" w:name="_Toc217905056"/>
      <w:bookmarkStart w:id="755" w:name="_Toc217905185"/>
      <w:bookmarkStart w:id="756" w:name="_Toc217905365"/>
      <w:bookmarkStart w:id="757" w:name="_Toc217905447"/>
      <w:bookmarkStart w:id="758" w:name="_Toc218305435"/>
      <w:bookmarkStart w:id="759" w:name="_Toc218310307"/>
      <w:bookmarkStart w:id="760" w:name="_Toc218318989"/>
      <w:bookmarkStart w:id="761" w:name="_Toc218319320"/>
      <w:bookmarkStart w:id="762" w:name="_Toc218325882"/>
      <w:bookmarkStart w:id="763" w:name="_Toc220921197"/>
      <w:bookmarkStart w:id="764" w:name="_Toc221447415"/>
      <w:bookmarkStart w:id="765" w:name="_Toc221516217"/>
      <w:bookmarkStart w:id="766" w:name="_Toc221522394"/>
      <w:bookmarkStart w:id="767" w:name="_Toc221530325"/>
      <w:bookmarkStart w:id="768" w:name="_Toc221590136"/>
      <w:bookmarkStart w:id="769" w:name="_Toc221591595"/>
      <w:bookmarkStart w:id="770" w:name="_Toc221593258"/>
      <w:bookmarkStart w:id="771" w:name="_Toc221595787"/>
      <w:bookmarkStart w:id="772" w:name="_Toc221600071"/>
      <w:bookmarkStart w:id="773" w:name="_Toc221600233"/>
      <w:bookmarkStart w:id="774" w:name="_Toc221608500"/>
      <w:bookmarkStart w:id="775" w:name="_Toc221610291"/>
      <w:bookmarkStart w:id="776" w:name="_Toc221610372"/>
      <w:bookmarkStart w:id="777" w:name="_Toc221613249"/>
      <w:bookmarkStart w:id="778" w:name="_Toc221617809"/>
      <w:bookmarkStart w:id="779" w:name="_Toc221618185"/>
      <w:bookmarkStart w:id="780" w:name="_Toc221674611"/>
      <w:bookmarkStart w:id="781" w:name="_Toc221677545"/>
      <w:bookmarkStart w:id="782" w:name="_Toc222228693"/>
      <w:bookmarkStart w:id="783" w:name="_Toc222291311"/>
      <w:bookmarkStart w:id="784" w:name="_Toc222291392"/>
      <w:bookmarkStart w:id="785" w:name="_Toc222308265"/>
      <w:bookmarkStart w:id="786" w:name="_Toc222308346"/>
      <w:bookmarkStart w:id="787" w:name="_Toc222308461"/>
      <w:bookmarkStart w:id="788" w:name="_Toc222308933"/>
      <w:bookmarkStart w:id="789" w:name="_Toc222540462"/>
      <w:bookmarkStart w:id="790" w:name="_Toc222543626"/>
      <w:bookmarkStart w:id="791" w:name="_Toc222740817"/>
      <w:bookmarkStart w:id="792" w:name="_Toc222809245"/>
      <w:bookmarkStart w:id="793" w:name="_Toc222812137"/>
      <w:bookmarkStart w:id="794" w:name="_Toc222812225"/>
      <w:bookmarkStart w:id="795" w:name="_Toc222812750"/>
      <w:bookmarkStart w:id="796" w:name="_Toc222815852"/>
      <w:bookmarkStart w:id="797" w:name="_Toc222884770"/>
      <w:bookmarkStart w:id="798" w:name="_Toc222896274"/>
      <w:bookmarkStart w:id="799" w:name="_Toc223157407"/>
      <w:bookmarkStart w:id="800" w:name="_Toc223237879"/>
      <w:bookmarkStart w:id="801" w:name="_Toc223513346"/>
      <w:bookmarkStart w:id="802" w:name="_Toc223835031"/>
      <w:bookmarkStart w:id="803" w:name="_Toc223865591"/>
      <w:bookmarkStart w:id="804" w:name="_Toc223924195"/>
      <w:bookmarkStart w:id="805" w:name="_Toc223933390"/>
      <w:bookmarkStart w:id="806" w:name="_Toc223950232"/>
      <w:bookmarkStart w:id="807" w:name="_Toc223953138"/>
      <w:bookmarkStart w:id="808" w:name="_Toc224015762"/>
      <w:bookmarkStart w:id="809" w:name="_Toc224016523"/>
      <w:bookmarkStart w:id="810" w:name="_Toc224018937"/>
      <w:bookmarkStart w:id="811" w:name="_Toc224382797"/>
      <w:bookmarkStart w:id="812" w:name="_Toc224383584"/>
      <w:bookmarkStart w:id="813" w:name="_Toc224450441"/>
      <w:bookmarkStart w:id="814" w:name="_Toc224529062"/>
      <w:bookmarkStart w:id="815" w:name="_Toc224529612"/>
      <w:bookmarkStart w:id="816" w:name="_Toc224529786"/>
      <w:bookmarkStart w:id="817" w:name="_Toc224539354"/>
      <w:bookmarkStart w:id="818" w:name="_Toc224539705"/>
      <w:bookmarkStart w:id="819" w:name="_Toc224546613"/>
      <w:bookmarkStart w:id="820" w:name="_Toc225654451"/>
      <w:bookmarkStart w:id="821" w:name="_Toc225655559"/>
      <w:bookmarkStart w:id="822" w:name="_Toc225657105"/>
      <w:bookmarkStart w:id="823" w:name="_Toc225738111"/>
      <w:bookmarkStart w:id="824" w:name="_Toc225759360"/>
      <w:bookmarkStart w:id="825" w:name="_Toc225829318"/>
      <w:bookmarkStart w:id="826" w:name="_Toc225829458"/>
      <w:bookmarkStart w:id="827" w:name="_Toc225842396"/>
      <w:bookmarkStart w:id="828" w:name="_Toc226268047"/>
      <w:bookmarkStart w:id="829" w:name="_Toc226277378"/>
      <w:bookmarkStart w:id="830" w:name="_Toc226277735"/>
      <w:bookmarkStart w:id="831" w:name="_Toc226281275"/>
      <w:bookmarkStart w:id="832" w:name="_Toc226340497"/>
      <w:bookmarkStart w:id="833" w:name="_Toc226342035"/>
      <w:bookmarkStart w:id="834" w:name="_Toc226358466"/>
      <w:bookmarkStart w:id="835" w:name="_Toc226522244"/>
      <w:bookmarkStart w:id="836" w:name="_Toc229191761"/>
      <w:bookmarkStart w:id="837" w:name="_Toc229205030"/>
      <w:bookmarkStart w:id="838" w:name="_Toc229207211"/>
      <w:bookmarkStart w:id="839" w:name="_Toc229211320"/>
      <w:bookmarkStart w:id="840" w:name="_Toc229219098"/>
      <w:bookmarkStart w:id="841" w:name="_Toc229219394"/>
      <w:bookmarkStart w:id="842" w:name="_Toc229222165"/>
      <w:bookmarkStart w:id="843" w:name="_Toc229222339"/>
      <w:bookmarkStart w:id="844" w:name="_Toc229304200"/>
      <w:bookmarkStart w:id="845" w:name="_Toc229304372"/>
      <w:bookmarkStart w:id="846" w:name="_Toc229464998"/>
      <w:bookmarkStart w:id="847" w:name="_Toc229465039"/>
      <w:bookmarkStart w:id="848" w:name="_Toc229465567"/>
      <w:bookmarkStart w:id="849" w:name="_Toc229465690"/>
      <w:bookmarkStart w:id="850" w:name="_Toc229466370"/>
      <w:bookmarkStart w:id="851" w:name="_Toc229467287"/>
      <w:bookmarkStart w:id="852" w:name="_Toc229467476"/>
      <w:bookmarkStart w:id="853" w:name="_Toc229471581"/>
      <w:bookmarkStart w:id="854" w:name="_Toc229472305"/>
      <w:r>
        <w:rPr>
          <w:rStyle w:val="CharDivNo"/>
        </w:rPr>
        <w:t>Division 2</w:t>
      </w:r>
      <w:r>
        <w:t> — </w:t>
      </w:r>
      <w:r>
        <w:rPr>
          <w:rStyle w:val="CharDivText"/>
        </w:rPr>
        <w:t>Registration of training providers</w:t>
      </w:r>
      <w:bookmarkEnd w:id="665"/>
      <w:bookmarkEnd w:id="666"/>
      <w:bookmarkEnd w:id="667"/>
      <w:bookmarkEnd w:id="650"/>
      <w:bookmarkEnd w:id="651"/>
      <w:bookmarkEnd w:id="652"/>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pPr>
      <w:bookmarkStart w:id="855" w:name="_Toc232329281"/>
      <w:bookmarkStart w:id="856" w:name="_Toc232396099"/>
      <w:bookmarkStart w:id="857" w:name="_Toc229304373"/>
      <w:bookmarkStart w:id="858" w:name="_Toc229472306"/>
      <w:r>
        <w:rPr>
          <w:rStyle w:val="CharSectno"/>
        </w:rPr>
        <w:t>10</w:t>
      </w:r>
      <w:r>
        <w:t>.</w:t>
      </w:r>
      <w:r>
        <w:tab/>
        <w:t>Applying to be a registered training provider</w:t>
      </w:r>
      <w:bookmarkEnd w:id="855"/>
      <w:bookmarkEnd w:id="856"/>
      <w:bookmarkEnd w:id="857"/>
      <w:bookmarkEnd w:id="858"/>
    </w:p>
    <w:p>
      <w:pPr>
        <w:pStyle w:val="Subsection"/>
        <w:keepNext/>
      </w:pPr>
      <w:r>
        <w:tab/>
        <w:t>(1)</w:t>
      </w:r>
      <w:r>
        <w:tab/>
        <w:t>If a person is or intends to be a training provider and —</w:t>
      </w:r>
    </w:p>
    <w:p>
      <w:pPr>
        <w:pStyle w:val="Indenta"/>
      </w:pPr>
      <w:r>
        <w:tab/>
        <w:t>(a)</w:t>
      </w:r>
      <w:r>
        <w:tab/>
        <w:t>the person’s principal place of business; or</w:t>
      </w:r>
    </w:p>
    <w:p>
      <w:pPr>
        <w:pStyle w:val="Indenta"/>
      </w:pPr>
      <w:r>
        <w:tab/>
        <w:t>(b)</w:t>
      </w:r>
      <w:r>
        <w:tab/>
        <w:t>all or most of the vocational education and training that the person provides or intends to provide,</w:t>
      </w:r>
    </w:p>
    <w:p>
      <w:pPr>
        <w:pStyle w:val="Subsection"/>
      </w:pPr>
      <w:r>
        <w:tab/>
      </w:r>
      <w:r>
        <w:tab/>
        <w:t>is or will be in WA, the person may apply to be registered under section 58B of the Act.</w:t>
      </w:r>
    </w:p>
    <w:p>
      <w:pPr>
        <w:pStyle w:val="Subsection"/>
      </w:pPr>
      <w:r>
        <w:tab/>
        <w:t>(2)</w:t>
      </w:r>
      <w:r>
        <w:tab/>
        <w:t>A person who is or intends to be a training provider and who under subregulation (1) cannot apply to be registered under section 58B of the Act may apply under a corresponding law to be registered.</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Heading5"/>
      </w:pPr>
      <w:bookmarkStart w:id="859" w:name="_Toc232329282"/>
      <w:bookmarkStart w:id="860" w:name="_Toc232396100"/>
      <w:bookmarkStart w:id="861" w:name="_Toc229304374"/>
      <w:bookmarkStart w:id="862" w:name="_Toc229472307"/>
      <w:r>
        <w:rPr>
          <w:rStyle w:val="CharSectno"/>
        </w:rPr>
        <w:t>11</w:t>
      </w:r>
      <w:r>
        <w:t>.</w:t>
      </w:r>
      <w:r>
        <w:tab/>
        <w:t>Dealing with applications</w:t>
      </w:r>
      <w:bookmarkEnd w:id="859"/>
      <w:bookmarkEnd w:id="860"/>
      <w:bookmarkEnd w:id="861"/>
      <w:bookmarkEnd w:id="862"/>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863" w:name="_Toc232329283"/>
      <w:bookmarkStart w:id="864" w:name="_Toc232396101"/>
      <w:bookmarkStart w:id="865" w:name="_Toc229304375"/>
      <w:bookmarkStart w:id="866" w:name="_Toc229472308"/>
      <w:r>
        <w:rPr>
          <w:rStyle w:val="CharSectno"/>
        </w:rPr>
        <w:t>12</w:t>
      </w:r>
      <w:r>
        <w:t>.</w:t>
      </w:r>
      <w:r>
        <w:tab/>
        <w:t>Registering training providers</w:t>
      </w:r>
      <w:bookmarkEnd w:id="863"/>
      <w:bookmarkEnd w:id="864"/>
      <w:bookmarkEnd w:id="865"/>
      <w:bookmarkEnd w:id="866"/>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regulation 10(1) applies to the provider and that —</w:t>
      </w:r>
    </w:p>
    <w:p>
      <w:pPr>
        <w:pStyle w:val="Indenta"/>
      </w:pPr>
      <w:r>
        <w:tab/>
        <w:t>(a)</w:t>
      </w:r>
      <w:r>
        <w:tab/>
        <w:t>the provider will meet the 3 standards, and will comply with the conditions of registration, in the registration standards; or</w:t>
      </w:r>
    </w:p>
    <w:p>
      <w:pPr>
        <w:pStyle w:val="Indenta"/>
      </w:pPr>
      <w:r>
        <w:tab/>
        <w:t>(b)</w:t>
      </w:r>
      <w:r>
        <w:tab/>
        <w:t>a compliance audit has been conducted on the provider within the previous 3 months and the provider has been found to meet those 3 standards and to comply with those conditions of registration;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until the Council receives a notice from the registering body under that law that the provider’s registration under that law has been cancelled.</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Heading5"/>
      </w:pPr>
      <w:bookmarkStart w:id="867" w:name="_Toc232329284"/>
      <w:bookmarkStart w:id="868" w:name="_Toc232396102"/>
      <w:bookmarkStart w:id="869" w:name="_Toc229304376"/>
      <w:bookmarkStart w:id="870" w:name="_Toc229472309"/>
      <w:r>
        <w:rPr>
          <w:rStyle w:val="CharSectno"/>
        </w:rPr>
        <w:t>13</w:t>
      </w:r>
      <w:r>
        <w:t>.</w:t>
      </w:r>
      <w:r>
        <w:tab/>
        <w:t>Conditions of registration</w:t>
      </w:r>
      <w:bookmarkEnd w:id="867"/>
      <w:bookmarkEnd w:id="868"/>
      <w:bookmarkEnd w:id="869"/>
      <w:bookmarkEnd w:id="870"/>
    </w:p>
    <w:p>
      <w:pPr>
        <w:pStyle w:val="Subsection"/>
        <w:keepNext/>
      </w:pPr>
      <w:r>
        <w:tab/>
        <w:t>(1)</w:t>
      </w:r>
      <w:r>
        <w:tab/>
        <w:t>A WA registered provider’s registration is subject to —</w:t>
      </w:r>
    </w:p>
    <w:p>
      <w:pPr>
        <w:pStyle w:val="Indenta"/>
      </w:pPr>
      <w:r>
        <w:tab/>
        <w:t>(a)</w:t>
      </w:r>
      <w:r>
        <w:tab/>
        <w:t>the conditions of registration in the registration standards;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3 standards in the registration standards;</w:t>
      </w:r>
    </w:p>
    <w:p>
      <w:pPr>
        <w:pStyle w:val="Indenta"/>
      </w:pPr>
      <w:r>
        <w:tab/>
        <w:t>(b)</w:t>
      </w:r>
      <w:r>
        <w:tab/>
        <w:t>the provider must, if a compliance audit shows the provider does meet those 3 standards, take all steps necessary to meet them;</w:t>
      </w:r>
    </w:p>
    <w:p>
      <w:pPr>
        <w:pStyle w:val="Indenta"/>
      </w:pPr>
      <w:r>
        <w:tab/>
        <w:t>(c)</w:t>
      </w:r>
      <w:r>
        <w:tab/>
        <w:t>the provider must record and keep the information that is necessary for the purposes of the 3 quality indicators in the registration standards;</w:t>
      </w:r>
    </w:p>
    <w:p>
      <w:pPr>
        <w:pStyle w:val="Indenta"/>
      </w:pPr>
      <w:r>
        <w:tab/>
        <w:t>(d)</w:t>
      </w:r>
      <w:r>
        <w:tab/>
        <w:t>the provider must, if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pPr>
      <w:r>
        <w:tab/>
        <w:t>(4)</w:t>
      </w:r>
      <w:r>
        <w:tab/>
        <w:t>Any condition imposed under subregulation (3) must be consistent with the registration standards.</w:t>
      </w:r>
    </w:p>
    <w:p>
      <w:pPr>
        <w:pStyle w:val="Heading5"/>
      </w:pPr>
      <w:bookmarkStart w:id="871" w:name="_Toc232329285"/>
      <w:bookmarkStart w:id="872" w:name="_Toc232396103"/>
      <w:bookmarkStart w:id="873" w:name="_Toc229304377"/>
      <w:bookmarkStart w:id="874" w:name="_Toc229472310"/>
      <w:r>
        <w:rPr>
          <w:rStyle w:val="CharSectno"/>
        </w:rPr>
        <w:t>14</w:t>
      </w:r>
      <w:r>
        <w:t>.</w:t>
      </w:r>
      <w:r>
        <w:tab/>
        <w:t>Period of registration</w:t>
      </w:r>
      <w:bookmarkEnd w:id="871"/>
      <w:bookmarkEnd w:id="872"/>
      <w:bookmarkEnd w:id="873"/>
      <w:bookmarkEnd w:id="874"/>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875" w:name="_Toc232329286"/>
      <w:bookmarkStart w:id="876" w:name="_Toc232396104"/>
      <w:bookmarkStart w:id="877" w:name="_Toc229304378"/>
      <w:bookmarkStart w:id="878" w:name="_Toc229472311"/>
      <w:r>
        <w:rPr>
          <w:rStyle w:val="CharSectno"/>
        </w:rPr>
        <w:t>15</w:t>
      </w:r>
      <w:r>
        <w:t>.</w:t>
      </w:r>
      <w:r>
        <w:tab/>
        <w:t>Annual fees payable by registered training providers</w:t>
      </w:r>
      <w:bookmarkEnd w:id="875"/>
      <w:bookmarkEnd w:id="876"/>
      <w:bookmarkEnd w:id="877"/>
      <w:bookmarkEnd w:id="878"/>
    </w:p>
    <w:p>
      <w:pPr>
        <w:pStyle w:val="Subsection"/>
      </w:pPr>
      <w:r>
        <w:tab/>
      </w:r>
      <w:r>
        <w:tab/>
        <w:t>A WA registered provider must pay an annual fee set under regulation 23 on or before each anniversary of the provider’s registration or its renewal.</w:t>
      </w:r>
    </w:p>
    <w:p>
      <w:pPr>
        <w:pStyle w:val="Heading5"/>
      </w:pPr>
      <w:bookmarkStart w:id="879" w:name="_Toc232329287"/>
      <w:bookmarkStart w:id="880" w:name="_Toc232396105"/>
      <w:bookmarkStart w:id="881" w:name="_Toc229472312"/>
      <w:r>
        <w:rPr>
          <w:rStyle w:val="CharSectno"/>
        </w:rPr>
        <w:t>16</w:t>
      </w:r>
      <w:r>
        <w:t>.</w:t>
      </w:r>
      <w:r>
        <w:tab/>
        <w:t>Renewal of registration</w:t>
      </w:r>
      <w:bookmarkEnd w:id="879"/>
      <w:bookmarkEnd w:id="880"/>
      <w:bookmarkEnd w:id="881"/>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regulation 10(1) applies to the provider; and</w:t>
      </w:r>
    </w:p>
    <w:p>
      <w:pPr>
        <w:pStyle w:val="Indenti"/>
      </w:pPr>
      <w:r>
        <w:tab/>
        <w:t>(ii)</w:t>
      </w:r>
      <w:r>
        <w:tab/>
        <w:t>the provider meets the 3 standards contained in the registration standards;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Heading5"/>
      </w:pPr>
      <w:bookmarkStart w:id="882" w:name="_Toc232329288"/>
      <w:bookmarkStart w:id="883" w:name="_Toc232396106"/>
      <w:bookmarkStart w:id="884" w:name="_Toc229304380"/>
      <w:bookmarkStart w:id="885" w:name="_Toc229472313"/>
      <w:r>
        <w:rPr>
          <w:rStyle w:val="CharSectno"/>
        </w:rPr>
        <w:t>17</w:t>
      </w:r>
      <w:r>
        <w:t>.</w:t>
      </w:r>
      <w:r>
        <w:tab/>
        <w:t>Varying registrations</w:t>
      </w:r>
      <w:bookmarkEnd w:id="882"/>
      <w:bookmarkEnd w:id="883"/>
      <w:bookmarkEnd w:id="884"/>
      <w:bookmarkEnd w:id="885"/>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pPr>
      <w:r>
        <w:tab/>
        <w:t>(3)</w:t>
      </w:r>
      <w:r>
        <w:tab/>
        <w:t xml:space="preserve">The Council, on its own initiative, may vary a WA registered provider’s registration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pPr>
      <w:r>
        <w:tab/>
        <w:t>(4)</w:t>
      </w:r>
      <w:r>
        <w:tab/>
        <w:t>The Council must not vary a WA registered provider’s registration to change the provider’s scope of registration unless it is satisfied that regulation 10(1) applies to the provider and that —</w:t>
      </w:r>
    </w:p>
    <w:p>
      <w:pPr>
        <w:pStyle w:val="Indenta"/>
      </w:pPr>
      <w:r>
        <w:tab/>
        <w:t>(a)</w:t>
      </w:r>
      <w:r>
        <w:tab/>
        <w:t>the provider meets the 3 standards contained in the registration standards; or</w:t>
      </w:r>
    </w:p>
    <w:p>
      <w:pPr>
        <w:pStyle w:val="Indenta"/>
      </w:pPr>
      <w:r>
        <w:tab/>
        <w:t>(b)</w:t>
      </w:r>
      <w:r>
        <w:tab/>
        <w:t>a compliance audit has been conducted on the provider within the previous 3 months and the provider has been found to meet the 3 standards contained in the registration standards,</w:t>
      </w:r>
    </w:p>
    <w:p>
      <w:pPr>
        <w:pStyle w:val="Subsection"/>
      </w:pPr>
      <w:r>
        <w:tab/>
      </w:r>
      <w:r>
        <w:tab/>
        <w:t>in relation to any operations that the change would authorise the provider to conduct and that, without the change, the provider is not authorised to conduct.</w:t>
      </w:r>
    </w:p>
    <w:p>
      <w:pPr>
        <w:pStyle w:val="Subsection"/>
      </w:pPr>
      <w:r>
        <w:tab/>
        <w:t>(5)</w:t>
      </w:r>
      <w:r>
        <w:tab/>
        <w:t>If the Council varies a WA registered provider’s registration, the Council must give the provider written notice of its decision and, if the decision is made under subregulation (3), the reasons for it.</w:t>
      </w:r>
    </w:p>
    <w:p>
      <w:pPr>
        <w:pStyle w:val="Heading5"/>
      </w:pPr>
      <w:bookmarkStart w:id="886" w:name="_Toc232329289"/>
      <w:bookmarkStart w:id="887" w:name="_Toc232396107"/>
      <w:bookmarkStart w:id="888" w:name="_Toc229304381"/>
      <w:bookmarkStart w:id="889" w:name="_Toc229472314"/>
      <w:r>
        <w:rPr>
          <w:rStyle w:val="CharSectno"/>
        </w:rPr>
        <w:t>18</w:t>
      </w:r>
      <w:r>
        <w:t>.</w:t>
      </w:r>
      <w:r>
        <w:tab/>
        <w:t>Cancelling registration if provider’s operations change</w:t>
      </w:r>
      <w:bookmarkEnd w:id="886"/>
      <w:bookmarkEnd w:id="887"/>
      <w:bookmarkEnd w:id="888"/>
      <w:bookmarkEnd w:id="889"/>
    </w:p>
    <w:p>
      <w:pPr>
        <w:pStyle w:val="Subsection"/>
      </w:pPr>
      <w:r>
        <w:tab/>
        <w:t>(1)</w:t>
      </w:r>
      <w:r>
        <w:tab/>
        <w:t>Under section 58B of the Act, the Council may cancel a WA registered provider’s registration if it is satisfied —</w:t>
      </w:r>
    </w:p>
    <w:p>
      <w:pPr>
        <w:pStyle w:val="Indenta"/>
      </w:pPr>
      <w:r>
        <w:tab/>
        <w:t>(a)</w:t>
      </w:r>
      <w:r>
        <w:tab/>
        <w:t>the provider’s principal place of business is not in WA; or</w:t>
      </w:r>
    </w:p>
    <w:p>
      <w:pPr>
        <w:pStyle w:val="Indenta"/>
      </w:pPr>
      <w:r>
        <w:tab/>
        <w:t>(b)</w:t>
      </w:r>
      <w:r>
        <w:tab/>
        <w:t>all or most of the vocational education and training that the provider provides is not in WA.</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the Council must not cancel the registration until the application is decided.</w:t>
      </w:r>
    </w:p>
    <w:p>
      <w:pPr>
        <w:pStyle w:val="Heading5"/>
      </w:pPr>
      <w:bookmarkStart w:id="890" w:name="_Toc232329290"/>
      <w:bookmarkStart w:id="891" w:name="_Toc232396108"/>
      <w:bookmarkStart w:id="892" w:name="_Toc229304382"/>
      <w:bookmarkStart w:id="893" w:name="_Toc229472315"/>
      <w:r>
        <w:rPr>
          <w:rStyle w:val="CharSectno"/>
        </w:rPr>
        <w:t>19</w:t>
      </w:r>
      <w:r>
        <w:t>.</w:t>
      </w:r>
      <w:r>
        <w:tab/>
        <w:t>Suspending or cancelling registration</w:t>
      </w:r>
      <w:bookmarkEnd w:id="890"/>
      <w:bookmarkEnd w:id="891"/>
      <w:bookmarkEnd w:id="892"/>
      <w:bookmarkEnd w:id="893"/>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3 standards contained in the registration standards;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provider’s principal place of business is no longer in WA; or</w:t>
      </w:r>
    </w:p>
    <w:p>
      <w:pPr>
        <w:pStyle w:val="Indenta"/>
      </w:pPr>
      <w:r>
        <w:tab/>
        <w:t>(b)</w:t>
      </w:r>
      <w:r>
        <w:tab/>
        <w:t>all or most of the vocational education and training that the provider provides is no longer in WA,</w:t>
      </w:r>
    </w:p>
    <w:p>
      <w:pPr>
        <w:pStyle w:val="Subsection"/>
      </w:pPr>
      <w:r>
        <w:tab/>
      </w:r>
      <w:r>
        <w:tab/>
        <w:t>and even if the provider has applied to another registering body to be registered as a training provider under a corresponding law.</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the registering body of any other jurisdiction where the provider operates.</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Heading5"/>
      </w:pPr>
      <w:bookmarkStart w:id="894" w:name="_Toc232329291"/>
      <w:bookmarkStart w:id="895" w:name="_Toc232396109"/>
      <w:bookmarkStart w:id="896" w:name="_Toc229304383"/>
      <w:bookmarkStart w:id="897" w:name="_Toc229472316"/>
      <w:r>
        <w:rPr>
          <w:rStyle w:val="CharSectno"/>
        </w:rPr>
        <w:t>20</w:t>
      </w:r>
      <w:r>
        <w:t>.</w:t>
      </w:r>
      <w:r>
        <w:tab/>
        <w:t>Suspension of WA registered provider may be on terms</w:t>
      </w:r>
      <w:bookmarkEnd w:id="894"/>
      <w:bookmarkEnd w:id="895"/>
      <w:bookmarkEnd w:id="896"/>
      <w:bookmarkEnd w:id="897"/>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898" w:name="_Toc232329292"/>
      <w:bookmarkStart w:id="899" w:name="_Toc232396110"/>
      <w:bookmarkStart w:id="900" w:name="_Toc218319331"/>
      <w:bookmarkStart w:id="901" w:name="_Toc229304384"/>
      <w:bookmarkStart w:id="902" w:name="_Toc229472317"/>
      <w:r>
        <w:rPr>
          <w:rStyle w:val="CharSectno"/>
        </w:rPr>
        <w:t>21</w:t>
      </w:r>
      <w:r>
        <w:t>.</w:t>
      </w:r>
      <w:r>
        <w:tab/>
        <w:t>Effect of suspension of WA registered provider</w:t>
      </w:r>
      <w:bookmarkEnd w:id="898"/>
      <w:bookmarkEnd w:id="899"/>
      <w:bookmarkEnd w:id="900"/>
      <w:bookmarkEnd w:id="901"/>
      <w:bookmarkEnd w:id="902"/>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pPr>
      <w:bookmarkStart w:id="903" w:name="_Toc232329293"/>
      <w:bookmarkStart w:id="904" w:name="_Toc232396111"/>
      <w:bookmarkStart w:id="905" w:name="_Toc229304385"/>
      <w:bookmarkStart w:id="906" w:name="_Toc229472318"/>
      <w:r>
        <w:rPr>
          <w:rStyle w:val="CharSectno"/>
        </w:rPr>
        <w:t>22</w:t>
      </w:r>
      <w:r>
        <w:t>.</w:t>
      </w:r>
      <w:r>
        <w:tab/>
        <w:t>Orders against providers registered outside WA</w:t>
      </w:r>
      <w:bookmarkEnd w:id="903"/>
      <w:bookmarkEnd w:id="904"/>
      <w:bookmarkEnd w:id="905"/>
      <w:bookmarkEnd w:id="906"/>
    </w:p>
    <w:p>
      <w:pPr>
        <w:pStyle w:val="Subsection"/>
      </w:pPr>
      <w:r>
        <w:tab/>
        <w:t>(1)</w:t>
      </w:r>
      <w:r>
        <w:tab/>
        <w:t>The Council may make an order under section 58B(c) of the Act against a registered training provider who is not a WA registered provider if the Council is satisfied as to any of these matters —</w:t>
      </w:r>
    </w:p>
    <w:p>
      <w:pPr>
        <w:pStyle w:val="Indenta"/>
      </w:pPr>
      <w:r>
        <w:tab/>
        <w:t>(a)</w:t>
      </w:r>
      <w:r>
        <w:tab/>
        <w:t>the provider does not meet the 3 standards contained in the registration standards;</w:t>
      </w:r>
    </w:p>
    <w:p>
      <w:pPr>
        <w:pStyle w:val="Indenta"/>
      </w:pPr>
      <w:r>
        <w:tab/>
        <w:t>(b)</w:t>
      </w:r>
      <w:r>
        <w:tab/>
        <w:t>the provider has contravened a condition to which its registration is subject;</w:t>
      </w:r>
    </w:p>
    <w:p>
      <w:pPr>
        <w:pStyle w:val="Indenta"/>
      </w:pPr>
      <w:r>
        <w:tab/>
        <w:t>(c)</w:t>
      </w:r>
      <w:r>
        <w:tab/>
        <w:t>the provider is not a fit and proper person to be registered having regard to the matters in regulation 12(6).</w:t>
      </w:r>
    </w:p>
    <w:p>
      <w:pPr>
        <w:pStyle w:val="Subsection"/>
      </w:pPr>
      <w:r>
        <w:tab/>
        <w:t>(2)</w:t>
      </w:r>
      <w:r>
        <w:tab/>
        <w:t>An order made under section 58B(c) of the Act against a registered training provider who is not a WA registered provider may relate to the whole or a part of the provider’s scope of registration, as the Council decides.</w:t>
      </w:r>
    </w:p>
    <w:p>
      <w:pPr>
        <w:pStyle w:val="Subsection"/>
      </w:pPr>
      <w:r>
        <w:tab/>
        <w:t>(3)</w:t>
      </w:r>
      <w:r>
        <w:tab/>
        <w:t>Any order made under section 58B(c) of the Act against a registered training provider who is not a WA registered provider —</w:t>
      </w:r>
    </w:p>
    <w:p>
      <w:pPr>
        <w:pStyle w:val="Indenta"/>
      </w:pPr>
      <w:r>
        <w:tab/>
        <w:t>(a)</w:t>
      </w:r>
      <w:r>
        <w:tab/>
        <w:t>must be consistent with the registration standards; and</w:t>
      </w:r>
    </w:p>
    <w:p>
      <w:pPr>
        <w:pStyle w:val="Indenta"/>
      </w:pPr>
      <w:r>
        <w:tab/>
        <w:t>(b)</w:t>
      </w:r>
      <w:r>
        <w:tab/>
        <w:t>must be in writing and be given to the provider.</w:t>
      </w:r>
    </w:p>
    <w:p>
      <w:pPr>
        <w:pStyle w:val="Heading5"/>
      </w:pPr>
      <w:bookmarkStart w:id="907" w:name="_Toc232329294"/>
      <w:bookmarkStart w:id="908" w:name="_Toc232396112"/>
      <w:bookmarkStart w:id="909" w:name="_Toc229304386"/>
      <w:bookmarkStart w:id="910" w:name="_Toc229472319"/>
      <w:r>
        <w:rPr>
          <w:rStyle w:val="CharSectno"/>
        </w:rPr>
        <w:t>23</w:t>
      </w:r>
      <w:r>
        <w:t>.</w:t>
      </w:r>
      <w:r>
        <w:tab/>
        <w:t>Fees</w:t>
      </w:r>
      <w:bookmarkEnd w:id="907"/>
      <w:bookmarkEnd w:id="908"/>
      <w:bookmarkEnd w:id="909"/>
      <w:bookmarkEnd w:id="910"/>
    </w:p>
    <w:p>
      <w:pPr>
        <w:pStyle w:val="Subsection"/>
      </w:pPr>
      <w:r>
        <w:tab/>
        <w:t>(1)</w:t>
      </w:r>
      <w:r>
        <w:tab/>
        <w:t>The fees payable under this Division are to be set by the Council.</w:t>
      </w:r>
    </w:p>
    <w:p>
      <w:pPr>
        <w:pStyle w:val="Subsection"/>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pPr>
      <w:bookmarkStart w:id="911" w:name="_Toc232329295"/>
      <w:bookmarkStart w:id="912" w:name="_Toc232395128"/>
      <w:bookmarkStart w:id="913" w:name="_Toc232396113"/>
      <w:bookmarkStart w:id="914" w:name="_Toc213674308"/>
      <w:bookmarkStart w:id="915" w:name="_Toc213729563"/>
      <w:bookmarkStart w:id="916" w:name="_Toc213757795"/>
      <w:bookmarkStart w:id="917" w:name="_Toc213817408"/>
      <w:bookmarkStart w:id="918" w:name="_Toc213818878"/>
      <w:bookmarkStart w:id="919" w:name="_Toc213819749"/>
      <w:bookmarkStart w:id="920" w:name="_Toc213826062"/>
      <w:bookmarkStart w:id="921" w:name="_Toc213842921"/>
      <w:bookmarkStart w:id="922" w:name="_Toc214096728"/>
      <w:bookmarkStart w:id="923" w:name="_Toc214103114"/>
      <w:bookmarkStart w:id="924" w:name="_Toc214177619"/>
      <w:bookmarkStart w:id="925" w:name="_Toc214178538"/>
      <w:bookmarkStart w:id="926" w:name="_Toc214178641"/>
      <w:bookmarkStart w:id="927" w:name="_Toc214178693"/>
      <w:bookmarkStart w:id="928" w:name="_Toc214187301"/>
      <w:bookmarkStart w:id="929" w:name="_Toc214255217"/>
      <w:bookmarkStart w:id="930" w:name="_Toc214255273"/>
      <w:bookmarkStart w:id="931" w:name="_Toc214255592"/>
      <w:bookmarkStart w:id="932" w:name="_Toc214335467"/>
      <w:bookmarkStart w:id="933" w:name="_Toc214358015"/>
      <w:bookmarkStart w:id="934" w:name="_Toc214359650"/>
      <w:bookmarkStart w:id="935" w:name="_Toc214429196"/>
      <w:bookmarkStart w:id="936" w:name="_Toc214437603"/>
      <w:bookmarkStart w:id="937" w:name="_Toc214447741"/>
      <w:bookmarkStart w:id="938" w:name="_Toc214679493"/>
      <w:bookmarkStart w:id="939" w:name="_Toc214686124"/>
      <w:bookmarkStart w:id="940" w:name="_Toc214688397"/>
      <w:bookmarkStart w:id="941" w:name="_Toc214707188"/>
      <w:bookmarkStart w:id="942" w:name="_Toc214792595"/>
      <w:bookmarkStart w:id="943" w:name="_Toc214795082"/>
      <w:bookmarkStart w:id="944" w:name="_Toc214847924"/>
      <w:bookmarkStart w:id="945" w:name="_Toc214847997"/>
      <w:bookmarkStart w:id="946" w:name="_Toc215036148"/>
      <w:bookmarkStart w:id="947" w:name="_Toc215043409"/>
      <w:bookmarkStart w:id="948" w:name="_Toc215044540"/>
      <w:bookmarkStart w:id="949" w:name="_Toc215280978"/>
      <w:bookmarkStart w:id="950" w:name="_Toc215370137"/>
      <w:bookmarkStart w:id="951" w:name="_Toc215373983"/>
      <w:bookmarkStart w:id="952" w:name="_Toc215374102"/>
      <w:bookmarkStart w:id="953" w:name="_Toc215377448"/>
      <w:bookmarkStart w:id="954" w:name="_Toc215382026"/>
      <w:bookmarkStart w:id="955" w:name="_Toc215392032"/>
      <w:bookmarkStart w:id="956" w:name="_Toc215399029"/>
      <w:bookmarkStart w:id="957" w:name="_Toc215399165"/>
      <w:bookmarkStart w:id="958" w:name="_Toc215906928"/>
      <w:bookmarkStart w:id="959" w:name="_Toc215910038"/>
      <w:bookmarkStart w:id="960" w:name="_Toc215914695"/>
      <w:bookmarkStart w:id="961" w:name="_Toc215914784"/>
      <w:bookmarkStart w:id="962" w:name="_Toc215914864"/>
      <w:bookmarkStart w:id="963" w:name="_Toc215914944"/>
      <w:bookmarkStart w:id="964" w:name="_Toc215972651"/>
      <w:bookmarkStart w:id="965" w:name="_Toc215973425"/>
      <w:bookmarkStart w:id="966" w:name="_Toc215979861"/>
      <w:bookmarkStart w:id="967" w:name="_Toc215980066"/>
      <w:bookmarkStart w:id="968" w:name="_Toc215984191"/>
      <w:bookmarkStart w:id="969" w:name="_Toc215985813"/>
      <w:bookmarkStart w:id="970" w:name="_Toc215991062"/>
      <w:bookmarkStart w:id="971" w:name="_Toc215993276"/>
      <w:bookmarkStart w:id="972" w:name="_Toc216244296"/>
      <w:bookmarkStart w:id="973" w:name="_Toc216253073"/>
      <w:bookmarkStart w:id="974" w:name="_Toc217210399"/>
      <w:bookmarkStart w:id="975" w:name="_Toc217215917"/>
      <w:bookmarkStart w:id="976" w:name="_Toc217216925"/>
      <w:bookmarkStart w:id="977" w:name="_Toc217272317"/>
      <w:bookmarkStart w:id="978" w:name="_Toc217295523"/>
      <w:bookmarkStart w:id="979" w:name="_Toc217297231"/>
      <w:bookmarkStart w:id="980" w:name="_Toc217361928"/>
      <w:bookmarkStart w:id="981" w:name="_Toc217363912"/>
      <w:bookmarkStart w:id="982" w:name="_Toc217385307"/>
      <w:bookmarkStart w:id="983" w:name="_Toc217444484"/>
      <w:bookmarkStart w:id="984" w:name="_Toc217447124"/>
      <w:bookmarkStart w:id="985" w:name="_Toc217448665"/>
      <w:bookmarkStart w:id="986" w:name="_Toc217448944"/>
      <w:bookmarkStart w:id="987" w:name="_Toc217706301"/>
      <w:bookmarkStart w:id="988" w:name="_Toc217711491"/>
      <w:bookmarkStart w:id="989" w:name="_Toc217714780"/>
      <w:bookmarkStart w:id="990" w:name="_Toc217732522"/>
      <w:bookmarkStart w:id="991" w:name="_Toc217797908"/>
      <w:bookmarkStart w:id="992" w:name="_Toc217801709"/>
      <w:bookmarkStart w:id="993" w:name="_Toc217805576"/>
      <w:bookmarkStart w:id="994" w:name="_Toc217806790"/>
      <w:bookmarkStart w:id="995" w:name="_Toc217816496"/>
      <w:bookmarkStart w:id="996" w:name="_Toc217882480"/>
      <w:bookmarkStart w:id="997" w:name="_Toc217882601"/>
      <w:bookmarkStart w:id="998" w:name="_Toc217883755"/>
      <w:bookmarkStart w:id="999" w:name="_Toc217903971"/>
      <w:bookmarkStart w:id="1000" w:name="_Toc217905070"/>
      <w:bookmarkStart w:id="1001" w:name="_Toc217905199"/>
      <w:bookmarkStart w:id="1002" w:name="_Toc217905379"/>
      <w:bookmarkStart w:id="1003" w:name="_Toc217905461"/>
      <w:bookmarkStart w:id="1004" w:name="_Toc218305449"/>
      <w:bookmarkStart w:id="1005" w:name="_Toc218310321"/>
      <w:bookmarkStart w:id="1006" w:name="_Toc218319003"/>
      <w:bookmarkStart w:id="1007" w:name="_Toc218319334"/>
      <w:bookmarkStart w:id="1008" w:name="_Toc218325896"/>
      <w:bookmarkStart w:id="1009" w:name="_Toc220921211"/>
      <w:bookmarkStart w:id="1010" w:name="_Toc221447429"/>
      <w:bookmarkStart w:id="1011" w:name="_Toc221516231"/>
      <w:bookmarkStart w:id="1012" w:name="_Toc221522408"/>
      <w:bookmarkStart w:id="1013" w:name="_Toc221530339"/>
      <w:bookmarkStart w:id="1014" w:name="_Toc221590150"/>
      <w:bookmarkStart w:id="1015" w:name="_Toc221591609"/>
      <w:bookmarkStart w:id="1016" w:name="_Toc221593272"/>
      <w:bookmarkStart w:id="1017" w:name="_Toc221595801"/>
      <w:bookmarkStart w:id="1018" w:name="_Toc221600086"/>
      <w:bookmarkStart w:id="1019" w:name="_Toc221600248"/>
      <w:bookmarkStart w:id="1020" w:name="_Toc221608515"/>
      <w:bookmarkStart w:id="1021" w:name="_Toc221610306"/>
      <w:bookmarkStart w:id="1022" w:name="_Toc221610387"/>
      <w:bookmarkStart w:id="1023" w:name="_Toc221613264"/>
      <w:bookmarkStart w:id="1024" w:name="_Toc221617824"/>
      <w:bookmarkStart w:id="1025" w:name="_Toc221618200"/>
      <w:bookmarkStart w:id="1026" w:name="_Toc221674626"/>
      <w:bookmarkStart w:id="1027" w:name="_Toc221677560"/>
      <w:bookmarkStart w:id="1028" w:name="_Toc222228708"/>
      <w:bookmarkStart w:id="1029" w:name="_Toc222291326"/>
      <w:bookmarkStart w:id="1030" w:name="_Toc222291407"/>
      <w:bookmarkStart w:id="1031" w:name="_Toc222308280"/>
      <w:bookmarkStart w:id="1032" w:name="_Toc222308361"/>
      <w:bookmarkStart w:id="1033" w:name="_Toc222308476"/>
      <w:bookmarkStart w:id="1034" w:name="_Toc222308948"/>
      <w:bookmarkStart w:id="1035" w:name="_Toc222540477"/>
      <w:bookmarkStart w:id="1036" w:name="_Toc222543641"/>
      <w:bookmarkStart w:id="1037" w:name="_Toc222740832"/>
      <w:bookmarkStart w:id="1038" w:name="_Toc222809260"/>
      <w:bookmarkStart w:id="1039" w:name="_Toc222812152"/>
      <w:bookmarkStart w:id="1040" w:name="_Toc222812240"/>
      <w:bookmarkStart w:id="1041" w:name="_Toc222812765"/>
      <w:bookmarkStart w:id="1042" w:name="_Toc222815867"/>
      <w:bookmarkStart w:id="1043" w:name="_Toc222884785"/>
      <w:bookmarkStart w:id="1044" w:name="_Toc222896289"/>
      <w:bookmarkStart w:id="1045" w:name="_Toc223157422"/>
      <w:bookmarkStart w:id="1046" w:name="_Toc223237894"/>
      <w:bookmarkStart w:id="1047" w:name="_Toc223513361"/>
      <w:bookmarkStart w:id="1048" w:name="_Toc223835046"/>
      <w:bookmarkStart w:id="1049" w:name="_Toc223865606"/>
      <w:bookmarkStart w:id="1050" w:name="_Toc223924210"/>
      <w:bookmarkStart w:id="1051" w:name="_Toc223933405"/>
      <w:bookmarkStart w:id="1052" w:name="_Toc223950247"/>
      <w:bookmarkStart w:id="1053" w:name="_Toc223953153"/>
      <w:bookmarkStart w:id="1054" w:name="_Toc224015777"/>
      <w:bookmarkStart w:id="1055" w:name="_Toc224016538"/>
      <w:bookmarkStart w:id="1056" w:name="_Toc224018952"/>
      <w:bookmarkStart w:id="1057" w:name="_Toc224382812"/>
      <w:bookmarkStart w:id="1058" w:name="_Toc224383599"/>
      <w:bookmarkStart w:id="1059" w:name="_Toc224450456"/>
      <w:bookmarkStart w:id="1060" w:name="_Toc224529077"/>
      <w:bookmarkStart w:id="1061" w:name="_Toc224529627"/>
      <w:bookmarkStart w:id="1062" w:name="_Toc224529801"/>
      <w:bookmarkStart w:id="1063" w:name="_Toc224539369"/>
      <w:bookmarkStart w:id="1064" w:name="_Toc224539720"/>
      <w:bookmarkStart w:id="1065" w:name="_Toc224546628"/>
      <w:bookmarkStart w:id="1066" w:name="_Toc225654466"/>
      <w:bookmarkStart w:id="1067" w:name="_Toc225655574"/>
      <w:bookmarkStart w:id="1068" w:name="_Toc225657120"/>
      <w:bookmarkStart w:id="1069" w:name="_Toc225738126"/>
      <w:bookmarkStart w:id="1070" w:name="_Toc225759375"/>
      <w:bookmarkStart w:id="1071" w:name="_Toc225829333"/>
      <w:bookmarkStart w:id="1072" w:name="_Toc225829473"/>
      <w:bookmarkStart w:id="1073" w:name="_Toc225842411"/>
      <w:bookmarkStart w:id="1074" w:name="_Toc226268062"/>
      <w:bookmarkStart w:id="1075" w:name="_Toc226277393"/>
      <w:bookmarkStart w:id="1076" w:name="_Toc226277750"/>
      <w:bookmarkStart w:id="1077" w:name="_Toc226281290"/>
      <w:bookmarkStart w:id="1078" w:name="_Toc226340512"/>
      <w:bookmarkStart w:id="1079" w:name="_Toc226342050"/>
      <w:bookmarkStart w:id="1080" w:name="_Toc226358481"/>
      <w:bookmarkStart w:id="1081" w:name="_Toc226522259"/>
      <w:bookmarkStart w:id="1082" w:name="_Toc229191776"/>
      <w:bookmarkStart w:id="1083" w:name="_Toc229205045"/>
      <w:bookmarkStart w:id="1084" w:name="_Toc229207226"/>
      <w:bookmarkStart w:id="1085" w:name="_Toc229211335"/>
      <w:bookmarkStart w:id="1086" w:name="_Toc229219113"/>
      <w:bookmarkStart w:id="1087" w:name="_Toc229219409"/>
      <w:bookmarkStart w:id="1088" w:name="_Toc229222180"/>
      <w:bookmarkStart w:id="1089" w:name="_Toc229222354"/>
      <w:bookmarkStart w:id="1090" w:name="_Toc229304215"/>
      <w:bookmarkStart w:id="1091" w:name="_Toc229304387"/>
      <w:bookmarkStart w:id="1092" w:name="_Toc229465013"/>
      <w:bookmarkStart w:id="1093" w:name="_Toc229465054"/>
      <w:bookmarkStart w:id="1094" w:name="_Toc229465582"/>
      <w:bookmarkStart w:id="1095" w:name="_Toc229465705"/>
      <w:bookmarkStart w:id="1096" w:name="_Toc229466385"/>
      <w:bookmarkStart w:id="1097" w:name="_Toc229467302"/>
      <w:bookmarkStart w:id="1098" w:name="_Toc229467491"/>
      <w:bookmarkStart w:id="1099" w:name="_Toc229471596"/>
      <w:bookmarkStart w:id="1100" w:name="_Toc229472320"/>
      <w:r>
        <w:rPr>
          <w:rStyle w:val="CharDivNo"/>
        </w:rPr>
        <w:t>Division 3</w:t>
      </w:r>
      <w:r>
        <w:t> — </w:t>
      </w:r>
      <w:r>
        <w:rPr>
          <w:rStyle w:val="CharDivText"/>
        </w:rPr>
        <w:t>Audits of training providers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Heading5"/>
      </w:pPr>
      <w:bookmarkStart w:id="1101" w:name="_Toc232329296"/>
      <w:bookmarkStart w:id="1102" w:name="_Toc232396114"/>
      <w:bookmarkStart w:id="1103" w:name="_Toc229304388"/>
      <w:bookmarkStart w:id="1104" w:name="_Toc229472321"/>
      <w:r>
        <w:rPr>
          <w:rStyle w:val="CharSectno"/>
        </w:rPr>
        <w:t>24</w:t>
      </w:r>
      <w:r>
        <w:t>.</w:t>
      </w:r>
      <w:r>
        <w:tab/>
        <w:t>Term used: compliance audit</w:t>
      </w:r>
      <w:bookmarkEnd w:id="1101"/>
      <w:bookmarkEnd w:id="1102"/>
      <w:bookmarkEnd w:id="1103"/>
      <w:bookmarkEnd w:id="1104"/>
    </w:p>
    <w:p>
      <w:pPr>
        <w:pStyle w:val="Subsection"/>
        <w:keepNext/>
      </w:pPr>
      <w:r>
        <w:tab/>
      </w:r>
      <w:r>
        <w:tab/>
        <w:t>In this Division —</w:t>
      </w:r>
    </w:p>
    <w:p>
      <w:pPr>
        <w:pStyle w:val="Defstart"/>
      </w:pPr>
      <w:r>
        <w:tab/>
      </w:r>
      <w:r>
        <w:rPr>
          <w:rStyle w:val="CharDefText"/>
        </w:rPr>
        <w:t>compliance audit</w:t>
      </w:r>
      <w:r>
        <w:t xml:space="preserve"> means an audit to establish whether a person meets the registration standards.</w:t>
      </w:r>
    </w:p>
    <w:p>
      <w:pPr>
        <w:pStyle w:val="Heading5"/>
      </w:pPr>
      <w:bookmarkStart w:id="1105" w:name="_Toc232329297"/>
      <w:bookmarkStart w:id="1106" w:name="_Toc232396115"/>
      <w:bookmarkStart w:id="1107" w:name="_Toc229304389"/>
      <w:bookmarkStart w:id="1108" w:name="_Toc229472322"/>
      <w:r>
        <w:rPr>
          <w:rStyle w:val="CharSectno"/>
        </w:rPr>
        <w:t>25</w:t>
      </w:r>
      <w:r>
        <w:t>.</w:t>
      </w:r>
      <w:r>
        <w:tab/>
        <w:t>Audits</w:t>
      </w:r>
      <w:bookmarkEnd w:id="1105"/>
      <w:bookmarkEnd w:id="1106"/>
      <w:bookmarkEnd w:id="1107"/>
      <w:bookmarkEnd w:id="1108"/>
    </w:p>
    <w:p>
      <w:pPr>
        <w:pStyle w:val="Subsection"/>
      </w:pPr>
      <w:r>
        <w:tab/>
        <w:t>(1)</w:t>
      </w:r>
      <w:r>
        <w:tab/>
        <w:t>An inquiry conducted under section 58D of the Act may be in the form of a compliance audit.</w:t>
      </w:r>
    </w:p>
    <w:p>
      <w:pPr>
        <w:pStyle w:val="Subsection"/>
      </w:pPr>
      <w:r>
        <w:tab/>
        <w:t>(2)</w:t>
      </w:r>
      <w:r>
        <w:tab/>
        <w:t xml:space="preserve">A compliance audit must comply with the </w:t>
      </w:r>
      <w:r>
        <w:rPr>
          <w:i/>
          <w:iCs/>
        </w:rPr>
        <w:t xml:space="preserve">AQTF 2007 Standards for State and Territory Registering Bodies </w:t>
      </w:r>
      <w:r>
        <w:t>(published by the Commonwealth of Australia 2007).</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Heading3"/>
      </w:pPr>
      <w:bookmarkStart w:id="1109" w:name="_Toc232329298"/>
      <w:bookmarkStart w:id="1110" w:name="_Toc232395131"/>
      <w:bookmarkStart w:id="1111" w:name="_Toc232396116"/>
      <w:bookmarkStart w:id="1112" w:name="_Toc213757797"/>
      <w:bookmarkStart w:id="1113" w:name="_Toc213817410"/>
      <w:bookmarkStart w:id="1114" w:name="_Toc213818880"/>
      <w:bookmarkStart w:id="1115" w:name="_Toc213819751"/>
      <w:bookmarkStart w:id="1116" w:name="_Toc213826064"/>
      <w:bookmarkStart w:id="1117" w:name="_Toc213842923"/>
      <w:bookmarkStart w:id="1118" w:name="_Toc214096730"/>
      <w:bookmarkStart w:id="1119" w:name="_Toc214103116"/>
      <w:bookmarkStart w:id="1120" w:name="_Toc214177622"/>
      <w:bookmarkStart w:id="1121" w:name="_Toc214178541"/>
      <w:bookmarkStart w:id="1122" w:name="_Toc214178644"/>
      <w:bookmarkStart w:id="1123" w:name="_Toc214178696"/>
      <w:bookmarkStart w:id="1124" w:name="_Toc214187304"/>
      <w:bookmarkStart w:id="1125" w:name="_Toc214255220"/>
      <w:bookmarkStart w:id="1126" w:name="_Toc214255276"/>
      <w:bookmarkStart w:id="1127" w:name="_Toc214255595"/>
      <w:bookmarkStart w:id="1128" w:name="_Toc214335470"/>
      <w:bookmarkStart w:id="1129" w:name="_Toc214358018"/>
      <w:bookmarkStart w:id="1130" w:name="_Toc214359653"/>
      <w:bookmarkStart w:id="1131" w:name="_Toc214429199"/>
      <w:bookmarkStart w:id="1132" w:name="_Toc214437606"/>
      <w:bookmarkStart w:id="1133" w:name="_Toc214447744"/>
      <w:bookmarkStart w:id="1134" w:name="_Toc214679496"/>
      <w:bookmarkStart w:id="1135" w:name="_Toc214686127"/>
      <w:bookmarkStart w:id="1136" w:name="_Toc214688400"/>
      <w:bookmarkStart w:id="1137" w:name="_Toc214707191"/>
      <w:bookmarkStart w:id="1138" w:name="_Toc214792598"/>
      <w:bookmarkStart w:id="1139" w:name="_Toc214795085"/>
      <w:bookmarkStart w:id="1140" w:name="_Toc214847927"/>
      <w:bookmarkStart w:id="1141" w:name="_Toc214848000"/>
      <w:bookmarkStart w:id="1142" w:name="_Toc215036151"/>
      <w:bookmarkStart w:id="1143" w:name="_Toc215043412"/>
      <w:bookmarkStart w:id="1144" w:name="_Toc215044543"/>
      <w:bookmarkStart w:id="1145" w:name="_Toc215280981"/>
      <w:bookmarkStart w:id="1146" w:name="_Toc215370140"/>
      <w:bookmarkStart w:id="1147" w:name="_Toc215373986"/>
      <w:bookmarkStart w:id="1148" w:name="_Toc215374105"/>
      <w:bookmarkStart w:id="1149" w:name="_Toc215377451"/>
      <w:bookmarkStart w:id="1150" w:name="_Toc215382029"/>
      <w:bookmarkStart w:id="1151" w:name="_Toc215392035"/>
      <w:bookmarkStart w:id="1152" w:name="_Toc215399032"/>
      <w:bookmarkStart w:id="1153" w:name="_Toc215399168"/>
      <w:bookmarkStart w:id="1154" w:name="_Toc215906931"/>
      <w:bookmarkStart w:id="1155" w:name="_Toc215910041"/>
      <w:bookmarkStart w:id="1156" w:name="_Toc215914698"/>
      <w:bookmarkStart w:id="1157" w:name="_Toc215914787"/>
      <w:bookmarkStart w:id="1158" w:name="_Toc215914867"/>
      <w:bookmarkStart w:id="1159" w:name="_Toc215914947"/>
      <w:bookmarkStart w:id="1160" w:name="_Toc215972654"/>
      <w:bookmarkStart w:id="1161" w:name="_Toc215973428"/>
      <w:bookmarkStart w:id="1162" w:name="_Toc215979864"/>
      <w:bookmarkStart w:id="1163" w:name="_Toc215980069"/>
      <w:bookmarkStart w:id="1164" w:name="_Toc215984194"/>
      <w:bookmarkStart w:id="1165" w:name="_Toc215985816"/>
      <w:bookmarkStart w:id="1166" w:name="_Toc215991065"/>
      <w:bookmarkStart w:id="1167" w:name="_Toc215993279"/>
      <w:bookmarkStart w:id="1168" w:name="_Toc216244299"/>
      <w:bookmarkStart w:id="1169" w:name="_Toc216253076"/>
      <w:bookmarkStart w:id="1170" w:name="_Toc217210402"/>
      <w:bookmarkStart w:id="1171" w:name="_Toc217215920"/>
      <w:bookmarkStart w:id="1172" w:name="_Toc217216928"/>
      <w:bookmarkStart w:id="1173" w:name="_Toc217272320"/>
      <w:bookmarkStart w:id="1174" w:name="_Toc217295526"/>
      <w:bookmarkStart w:id="1175" w:name="_Toc217297234"/>
      <w:bookmarkStart w:id="1176" w:name="_Toc217361931"/>
      <w:bookmarkStart w:id="1177" w:name="_Toc217363915"/>
      <w:bookmarkStart w:id="1178" w:name="_Toc217385310"/>
      <w:bookmarkStart w:id="1179" w:name="_Toc217444487"/>
      <w:bookmarkStart w:id="1180" w:name="_Toc217447127"/>
      <w:bookmarkStart w:id="1181" w:name="_Toc217448668"/>
      <w:bookmarkStart w:id="1182" w:name="_Toc217448947"/>
      <w:bookmarkStart w:id="1183" w:name="_Toc217706304"/>
      <w:bookmarkStart w:id="1184" w:name="_Toc217711494"/>
      <w:bookmarkStart w:id="1185" w:name="_Toc217714783"/>
      <w:bookmarkStart w:id="1186" w:name="_Toc217732525"/>
      <w:bookmarkStart w:id="1187" w:name="_Toc217797911"/>
      <w:bookmarkStart w:id="1188" w:name="_Toc217801712"/>
      <w:bookmarkStart w:id="1189" w:name="_Toc217805579"/>
      <w:bookmarkStart w:id="1190" w:name="_Toc217806793"/>
      <w:bookmarkStart w:id="1191" w:name="_Toc217816499"/>
      <w:bookmarkStart w:id="1192" w:name="_Toc217882483"/>
      <w:bookmarkStart w:id="1193" w:name="_Toc217882604"/>
      <w:bookmarkStart w:id="1194" w:name="_Toc217883758"/>
      <w:bookmarkStart w:id="1195" w:name="_Toc217903974"/>
      <w:bookmarkStart w:id="1196" w:name="_Toc217905073"/>
      <w:bookmarkStart w:id="1197" w:name="_Toc217905202"/>
      <w:bookmarkStart w:id="1198" w:name="_Toc217905382"/>
      <w:bookmarkStart w:id="1199" w:name="_Toc217905464"/>
      <w:bookmarkStart w:id="1200" w:name="_Toc218305452"/>
      <w:bookmarkStart w:id="1201" w:name="_Toc218310324"/>
      <w:bookmarkStart w:id="1202" w:name="_Toc218319006"/>
      <w:bookmarkStart w:id="1203" w:name="_Toc218319337"/>
      <w:bookmarkStart w:id="1204" w:name="_Toc218325899"/>
      <w:bookmarkStart w:id="1205" w:name="_Toc220921214"/>
      <w:bookmarkStart w:id="1206" w:name="_Toc221447432"/>
      <w:bookmarkStart w:id="1207" w:name="_Toc221516234"/>
      <w:bookmarkStart w:id="1208" w:name="_Toc221522411"/>
      <w:bookmarkStart w:id="1209" w:name="_Toc221530342"/>
      <w:bookmarkStart w:id="1210" w:name="_Toc221590153"/>
      <w:bookmarkStart w:id="1211" w:name="_Toc221591612"/>
      <w:bookmarkStart w:id="1212" w:name="_Toc221593275"/>
      <w:bookmarkStart w:id="1213" w:name="_Toc221595804"/>
      <w:bookmarkStart w:id="1214" w:name="_Toc221600089"/>
      <w:bookmarkStart w:id="1215" w:name="_Toc221600251"/>
      <w:bookmarkStart w:id="1216" w:name="_Toc221608518"/>
      <w:bookmarkStart w:id="1217" w:name="_Toc221610309"/>
      <w:bookmarkStart w:id="1218" w:name="_Toc221610390"/>
      <w:bookmarkStart w:id="1219" w:name="_Toc221613267"/>
      <w:bookmarkStart w:id="1220" w:name="_Toc221617827"/>
      <w:bookmarkStart w:id="1221" w:name="_Toc221618203"/>
      <w:bookmarkStart w:id="1222" w:name="_Toc221674629"/>
      <w:bookmarkStart w:id="1223" w:name="_Toc221677563"/>
      <w:bookmarkStart w:id="1224" w:name="_Toc222228711"/>
      <w:bookmarkStart w:id="1225" w:name="_Toc222291329"/>
      <w:bookmarkStart w:id="1226" w:name="_Toc222291410"/>
      <w:bookmarkStart w:id="1227" w:name="_Toc222308283"/>
      <w:bookmarkStart w:id="1228" w:name="_Toc222308364"/>
      <w:bookmarkStart w:id="1229" w:name="_Toc222308479"/>
      <w:bookmarkStart w:id="1230" w:name="_Toc222308951"/>
      <w:bookmarkStart w:id="1231" w:name="_Toc222540480"/>
      <w:bookmarkStart w:id="1232" w:name="_Toc222543644"/>
      <w:bookmarkStart w:id="1233" w:name="_Toc222740835"/>
      <w:bookmarkStart w:id="1234" w:name="_Toc222809263"/>
      <w:bookmarkStart w:id="1235" w:name="_Toc222812155"/>
      <w:bookmarkStart w:id="1236" w:name="_Toc222812243"/>
      <w:bookmarkStart w:id="1237" w:name="_Toc222812768"/>
      <w:bookmarkStart w:id="1238" w:name="_Toc222815870"/>
      <w:bookmarkStart w:id="1239" w:name="_Toc222884788"/>
      <w:bookmarkStart w:id="1240" w:name="_Toc222896292"/>
      <w:bookmarkStart w:id="1241" w:name="_Toc223157425"/>
      <w:bookmarkStart w:id="1242" w:name="_Toc223237897"/>
      <w:bookmarkStart w:id="1243" w:name="_Toc223513364"/>
      <w:bookmarkStart w:id="1244" w:name="_Toc223835049"/>
      <w:bookmarkStart w:id="1245" w:name="_Toc223865609"/>
      <w:bookmarkStart w:id="1246" w:name="_Toc223924213"/>
      <w:bookmarkStart w:id="1247" w:name="_Toc223933408"/>
      <w:bookmarkStart w:id="1248" w:name="_Toc223950250"/>
      <w:bookmarkStart w:id="1249" w:name="_Toc223953156"/>
      <w:bookmarkStart w:id="1250" w:name="_Toc224015780"/>
      <w:bookmarkStart w:id="1251" w:name="_Toc224016541"/>
      <w:bookmarkStart w:id="1252" w:name="_Toc224018955"/>
      <w:bookmarkStart w:id="1253" w:name="_Toc224382815"/>
      <w:bookmarkStart w:id="1254" w:name="_Toc224383602"/>
      <w:bookmarkStart w:id="1255" w:name="_Toc224450459"/>
      <w:bookmarkStart w:id="1256" w:name="_Toc224529080"/>
      <w:bookmarkStart w:id="1257" w:name="_Toc224529630"/>
      <w:bookmarkStart w:id="1258" w:name="_Toc224529804"/>
      <w:bookmarkStart w:id="1259" w:name="_Toc224539372"/>
      <w:bookmarkStart w:id="1260" w:name="_Toc224539723"/>
      <w:bookmarkStart w:id="1261" w:name="_Toc224546631"/>
      <w:bookmarkStart w:id="1262" w:name="_Toc225654469"/>
      <w:bookmarkStart w:id="1263" w:name="_Toc225655577"/>
      <w:bookmarkStart w:id="1264" w:name="_Toc225657123"/>
      <w:bookmarkStart w:id="1265" w:name="_Toc225738129"/>
      <w:bookmarkStart w:id="1266" w:name="_Toc225759378"/>
      <w:bookmarkStart w:id="1267" w:name="_Toc225829336"/>
      <w:bookmarkStart w:id="1268" w:name="_Toc225829476"/>
      <w:bookmarkStart w:id="1269" w:name="_Toc225842414"/>
      <w:bookmarkStart w:id="1270" w:name="_Toc226268065"/>
      <w:bookmarkStart w:id="1271" w:name="_Toc226277396"/>
      <w:bookmarkStart w:id="1272" w:name="_Toc226277753"/>
      <w:bookmarkStart w:id="1273" w:name="_Toc226281293"/>
      <w:bookmarkStart w:id="1274" w:name="_Toc226340515"/>
      <w:bookmarkStart w:id="1275" w:name="_Toc226342053"/>
      <w:bookmarkStart w:id="1276" w:name="_Toc226358484"/>
      <w:bookmarkStart w:id="1277" w:name="_Toc226522262"/>
      <w:bookmarkStart w:id="1278" w:name="_Toc229191779"/>
      <w:bookmarkStart w:id="1279" w:name="_Toc229205048"/>
      <w:bookmarkStart w:id="1280" w:name="_Toc229207229"/>
      <w:bookmarkStart w:id="1281" w:name="_Toc229211338"/>
      <w:bookmarkStart w:id="1282" w:name="_Toc229219116"/>
      <w:bookmarkStart w:id="1283" w:name="_Toc229219412"/>
      <w:bookmarkStart w:id="1284" w:name="_Toc229222183"/>
      <w:bookmarkStart w:id="1285" w:name="_Toc229222357"/>
      <w:bookmarkStart w:id="1286" w:name="_Toc229304218"/>
      <w:bookmarkStart w:id="1287" w:name="_Toc229304390"/>
      <w:bookmarkStart w:id="1288" w:name="_Toc229465016"/>
      <w:bookmarkStart w:id="1289" w:name="_Toc229465057"/>
      <w:bookmarkStart w:id="1290" w:name="_Toc229465585"/>
      <w:bookmarkStart w:id="1291" w:name="_Toc229465708"/>
      <w:bookmarkStart w:id="1292" w:name="_Toc229466388"/>
      <w:bookmarkStart w:id="1293" w:name="_Toc229467305"/>
      <w:bookmarkStart w:id="1294" w:name="_Toc229467494"/>
      <w:bookmarkStart w:id="1295" w:name="_Toc229471599"/>
      <w:bookmarkStart w:id="1296" w:name="_Toc229472323"/>
      <w:r>
        <w:rPr>
          <w:rStyle w:val="CharDivNo"/>
        </w:rPr>
        <w:t>Division 4</w:t>
      </w:r>
      <w:r>
        <w:t> — </w:t>
      </w:r>
      <w:r>
        <w:rPr>
          <w:rStyle w:val="CharDivText"/>
        </w:rPr>
        <w:t>Obligations of registered training providers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Heading5"/>
      </w:pPr>
      <w:bookmarkStart w:id="1297" w:name="_Toc232329299"/>
      <w:bookmarkStart w:id="1298" w:name="_Toc232396117"/>
      <w:bookmarkStart w:id="1299" w:name="_Toc229304391"/>
      <w:bookmarkStart w:id="1300" w:name="_Toc229472324"/>
      <w:r>
        <w:rPr>
          <w:rStyle w:val="CharSectno"/>
        </w:rPr>
        <w:t>26</w:t>
      </w:r>
      <w:r>
        <w:t>.</w:t>
      </w:r>
      <w:r>
        <w:tab/>
        <w:t>Reporting to the Council</w:t>
      </w:r>
      <w:bookmarkEnd w:id="1297"/>
      <w:bookmarkEnd w:id="1298"/>
      <w:bookmarkEnd w:id="1299"/>
      <w:bookmarkEnd w:id="1300"/>
    </w:p>
    <w:p>
      <w:pPr>
        <w:pStyle w:val="Subsection"/>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pPr>
      <w:r>
        <w:tab/>
        <w:t>(2)</w:t>
      </w:r>
      <w:r>
        <w:tab/>
        <w:t>The Council must not require a WA registered provider to give it a return more frequently than once in every 6 months.</w:t>
      </w:r>
    </w:p>
    <w:p>
      <w:pPr>
        <w:pStyle w:val="Subsection"/>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personal details of the persons to whom the courses were provided;</w:t>
      </w:r>
    </w:p>
    <w:p>
      <w:pPr>
        <w:pStyle w:val="Indenta"/>
      </w:pPr>
      <w:r>
        <w:tab/>
        <w:t>(c)</w:t>
      </w:r>
      <w:r>
        <w:tab/>
        <w:t>the approved VET qualifications and prescribed VET qualifications the provider conferred;</w:t>
      </w:r>
    </w:p>
    <w:p>
      <w:pPr>
        <w:pStyle w:val="Indenta"/>
      </w:pPr>
      <w:r>
        <w:tab/>
        <w:t>(d)</w:t>
      </w:r>
      <w:r>
        <w:tab/>
        <w:t>the personal details of the persons on whom the qualifications were conferred.</w:t>
      </w:r>
    </w:p>
    <w:p>
      <w:pPr>
        <w:pStyle w:val="Subsection"/>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Heading5"/>
      </w:pPr>
      <w:bookmarkStart w:id="1301" w:name="_Toc232329300"/>
      <w:bookmarkStart w:id="1302" w:name="_Toc232396118"/>
      <w:bookmarkStart w:id="1303" w:name="_Toc229304392"/>
      <w:bookmarkStart w:id="1304" w:name="_Toc229472325"/>
      <w:r>
        <w:rPr>
          <w:rStyle w:val="CharSectno"/>
        </w:rPr>
        <w:t>27</w:t>
      </w:r>
      <w:r>
        <w:t>.</w:t>
      </w:r>
      <w:r>
        <w:tab/>
        <w:t>Giving Council information on ceasing operations</w:t>
      </w:r>
      <w:bookmarkEnd w:id="1301"/>
      <w:bookmarkEnd w:id="1302"/>
      <w:bookmarkEnd w:id="1303"/>
      <w:bookmarkEnd w:id="1304"/>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registration standards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Heading3"/>
      </w:pPr>
      <w:bookmarkStart w:id="1305" w:name="_Toc232329301"/>
      <w:bookmarkStart w:id="1306" w:name="_Toc232395134"/>
      <w:bookmarkStart w:id="1307" w:name="_Toc232396119"/>
      <w:bookmarkStart w:id="1308" w:name="_Toc213674306"/>
      <w:bookmarkStart w:id="1309" w:name="_Toc213729561"/>
      <w:bookmarkStart w:id="1310" w:name="_Toc213757793"/>
      <w:bookmarkStart w:id="1311" w:name="_Toc213817406"/>
      <w:bookmarkStart w:id="1312" w:name="_Toc213818876"/>
      <w:bookmarkStart w:id="1313" w:name="_Toc213819747"/>
      <w:bookmarkStart w:id="1314" w:name="_Toc213826060"/>
      <w:bookmarkStart w:id="1315" w:name="_Toc213842919"/>
      <w:bookmarkStart w:id="1316" w:name="_Toc214096726"/>
      <w:bookmarkStart w:id="1317" w:name="_Toc214103112"/>
      <w:bookmarkStart w:id="1318" w:name="_Toc214177617"/>
      <w:bookmarkStart w:id="1319" w:name="_Toc214178536"/>
      <w:bookmarkStart w:id="1320" w:name="_Toc214178639"/>
      <w:bookmarkStart w:id="1321" w:name="_Toc214178691"/>
      <w:bookmarkStart w:id="1322" w:name="_Toc214187309"/>
      <w:bookmarkStart w:id="1323" w:name="_Toc214255225"/>
      <w:bookmarkStart w:id="1324" w:name="_Toc214255281"/>
      <w:bookmarkStart w:id="1325" w:name="_Toc214255600"/>
      <w:bookmarkStart w:id="1326" w:name="_Toc214335475"/>
      <w:bookmarkStart w:id="1327" w:name="_Toc214358023"/>
      <w:bookmarkStart w:id="1328" w:name="_Toc214359658"/>
      <w:bookmarkStart w:id="1329" w:name="_Toc214429204"/>
      <w:bookmarkStart w:id="1330" w:name="_Toc214437611"/>
      <w:bookmarkStart w:id="1331" w:name="_Toc214447749"/>
      <w:bookmarkStart w:id="1332" w:name="_Toc214679501"/>
      <w:bookmarkStart w:id="1333" w:name="_Toc214686132"/>
      <w:bookmarkStart w:id="1334" w:name="_Toc214688405"/>
      <w:bookmarkStart w:id="1335" w:name="_Toc214707196"/>
      <w:bookmarkStart w:id="1336" w:name="_Toc214792603"/>
      <w:bookmarkStart w:id="1337" w:name="_Toc214795090"/>
      <w:bookmarkStart w:id="1338" w:name="_Toc214847932"/>
      <w:bookmarkStart w:id="1339" w:name="_Toc214848005"/>
      <w:bookmarkStart w:id="1340" w:name="_Toc215036156"/>
      <w:bookmarkStart w:id="1341" w:name="_Toc215043417"/>
      <w:bookmarkStart w:id="1342" w:name="_Toc215044548"/>
      <w:bookmarkStart w:id="1343" w:name="_Toc215280986"/>
      <w:bookmarkStart w:id="1344" w:name="_Toc215370145"/>
      <w:bookmarkStart w:id="1345" w:name="_Toc215373991"/>
      <w:bookmarkStart w:id="1346" w:name="_Toc215374110"/>
      <w:bookmarkStart w:id="1347" w:name="_Toc215377456"/>
      <w:bookmarkStart w:id="1348" w:name="_Toc215382034"/>
      <w:bookmarkStart w:id="1349" w:name="_Toc215392040"/>
      <w:bookmarkStart w:id="1350" w:name="_Toc215399037"/>
      <w:bookmarkStart w:id="1351" w:name="_Toc215399173"/>
      <w:bookmarkStart w:id="1352" w:name="_Toc215906936"/>
      <w:bookmarkStart w:id="1353" w:name="_Toc215910046"/>
      <w:bookmarkStart w:id="1354" w:name="_Toc215914703"/>
      <w:bookmarkStart w:id="1355" w:name="_Toc215914792"/>
      <w:bookmarkStart w:id="1356" w:name="_Toc215914872"/>
      <w:bookmarkStart w:id="1357" w:name="_Toc215914952"/>
      <w:bookmarkStart w:id="1358" w:name="_Toc215972659"/>
      <w:bookmarkStart w:id="1359" w:name="_Toc215973433"/>
      <w:bookmarkStart w:id="1360" w:name="_Toc215979869"/>
      <w:bookmarkStart w:id="1361" w:name="_Toc215980074"/>
      <w:bookmarkStart w:id="1362" w:name="_Toc215984199"/>
      <w:bookmarkStart w:id="1363" w:name="_Toc215985821"/>
      <w:bookmarkStart w:id="1364" w:name="_Toc215991070"/>
      <w:bookmarkStart w:id="1365" w:name="_Toc215993284"/>
      <w:bookmarkStart w:id="1366" w:name="_Toc216244304"/>
      <w:bookmarkStart w:id="1367" w:name="_Toc216253081"/>
      <w:bookmarkStart w:id="1368" w:name="_Toc217210407"/>
      <w:bookmarkStart w:id="1369" w:name="_Toc217215925"/>
      <w:bookmarkStart w:id="1370" w:name="_Toc217216933"/>
      <w:bookmarkStart w:id="1371" w:name="_Toc217272325"/>
      <w:bookmarkStart w:id="1372" w:name="_Toc217295531"/>
      <w:bookmarkStart w:id="1373" w:name="_Toc217297239"/>
      <w:bookmarkStart w:id="1374" w:name="_Toc217361936"/>
      <w:bookmarkStart w:id="1375" w:name="_Toc217363920"/>
      <w:bookmarkStart w:id="1376" w:name="_Toc217385315"/>
      <w:bookmarkStart w:id="1377" w:name="_Toc217444492"/>
      <w:bookmarkStart w:id="1378" w:name="_Toc217447132"/>
      <w:bookmarkStart w:id="1379" w:name="_Toc217448673"/>
      <w:bookmarkStart w:id="1380" w:name="_Toc217448952"/>
      <w:bookmarkStart w:id="1381" w:name="_Toc217706309"/>
      <w:bookmarkStart w:id="1382" w:name="_Toc217711499"/>
      <w:bookmarkStart w:id="1383" w:name="_Toc217714788"/>
      <w:bookmarkStart w:id="1384" w:name="_Toc217732530"/>
      <w:bookmarkStart w:id="1385" w:name="_Toc217797916"/>
      <w:bookmarkStart w:id="1386" w:name="_Toc217801717"/>
      <w:bookmarkStart w:id="1387" w:name="_Toc217805584"/>
      <w:bookmarkStart w:id="1388" w:name="_Toc217806798"/>
      <w:bookmarkStart w:id="1389" w:name="_Toc217816504"/>
      <w:bookmarkStart w:id="1390" w:name="_Toc217882488"/>
      <w:bookmarkStart w:id="1391" w:name="_Toc217882609"/>
      <w:bookmarkStart w:id="1392" w:name="_Toc217883763"/>
      <w:bookmarkStart w:id="1393" w:name="_Toc217903979"/>
      <w:bookmarkStart w:id="1394" w:name="_Toc217905078"/>
      <w:bookmarkStart w:id="1395" w:name="_Toc217905207"/>
      <w:bookmarkStart w:id="1396" w:name="_Toc217905387"/>
      <w:bookmarkStart w:id="1397" w:name="_Toc217905469"/>
      <w:bookmarkStart w:id="1398" w:name="_Toc218305457"/>
      <w:bookmarkStart w:id="1399" w:name="_Toc218310329"/>
      <w:bookmarkStart w:id="1400" w:name="_Toc218319011"/>
      <w:bookmarkStart w:id="1401" w:name="_Toc218319342"/>
      <w:bookmarkStart w:id="1402" w:name="_Toc218325904"/>
      <w:bookmarkStart w:id="1403" w:name="_Toc220921219"/>
      <w:bookmarkStart w:id="1404" w:name="_Toc221447437"/>
      <w:bookmarkStart w:id="1405" w:name="_Toc221516239"/>
      <w:bookmarkStart w:id="1406" w:name="_Toc221522416"/>
      <w:bookmarkStart w:id="1407" w:name="_Toc221530347"/>
      <w:bookmarkStart w:id="1408" w:name="_Toc221590158"/>
      <w:bookmarkStart w:id="1409" w:name="_Toc221591617"/>
      <w:bookmarkStart w:id="1410" w:name="_Toc221593280"/>
      <w:bookmarkStart w:id="1411" w:name="_Toc221595809"/>
      <w:bookmarkStart w:id="1412" w:name="_Toc221600094"/>
      <w:bookmarkStart w:id="1413" w:name="_Toc221600256"/>
      <w:bookmarkStart w:id="1414" w:name="_Toc221608522"/>
      <w:bookmarkStart w:id="1415" w:name="_Toc221610313"/>
      <w:bookmarkStart w:id="1416" w:name="_Toc221610394"/>
      <w:bookmarkStart w:id="1417" w:name="_Toc221613271"/>
      <w:bookmarkStart w:id="1418" w:name="_Toc221617831"/>
      <w:bookmarkStart w:id="1419" w:name="_Toc221618207"/>
      <w:bookmarkStart w:id="1420" w:name="_Toc221674633"/>
      <w:bookmarkStart w:id="1421" w:name="_Toc221677567"/>
      <w:bookmarkStart w:id="1422" w:name="_Toc222228715"/>
      <w:bookmarkStart w:id="1423" w:name="_Toc222291333"/>
      <w:bookmarkStart w:id="1424" w:name="_Toc222291414"/>
      <w:bookmarkStart w:id="1425" w:name="_Toc222308287"/>
      <w:bookmarkStart w:id="1426" w:name="_Toc222308368"/>
      <w:bookmarkStart w:id="1427" w:name="_Toc222308483"/>
      <w:bookmarkStart w:id="1428" w:name="_Toc222308955"/>
      <w:bookmarkStart w:id="1429" w:name="_Toc222540484"/>
      <w:bookmarkStart w:id="1430" w:name="_Toc222543648"/>
      <w:bookmarkStart w:id="1431" w:name="_Toc222740839"/>
      <w:bookmarkStart w:id="1432" w:name="_Toc222809267"/>
      <w:bookmarkStart w:id="1433" w:name="_Toc222812159"/>
      <w:bookmarkStart w:id="1434" w:name="_Toc222812247"/>
      <w:bookmarkStart w:id="1435" w:name="_Toc222812772"/>
      <w:bookmarkStart w:id="1436" w:name="_Toc222815874"/>
      <w:bookmarkStart w:id="1437" w:name="_Toc222884792"/>
      <w:bookmarkStart w:id="1438" w:name="_Toc222896296"/>
      <w:bookmarkStart w:id="1439" w:name="_Toc223157429"/>
      <w:bookmarkStart w:id="1440" w:name="_Toc223237901"/>
      <w:bookmarkStart w:id="1441" w:name="_Toc223513368"/>
      <w:bookmarkStart w:id="1442" w:name="_Toc223835053"/>
      <w:bookmarkStart w:id="1443" w:name="_Toc223865613"/>
      <w:bookmarkStart w:id="1444" w:name="_Toc223924217"/>
      <w:bookmarkStart w:id="1445" w:name="_Toc223933412"/>
      <w:bookmarkStart w:id="1446" w:name="_Toc223950254"/>
      <w:bookmarkStart w:id="1447" w:name="_Toc223953160"/>
      <w:bookmarkStart w:id="1448" w:name="_Toc224015784"/>
      <w:bookmarkStart w:id="1449" w:name="_Toc224016545"/>
      <w:bookmarkStart w:id="1450" w:name="_Toc224018959"/>
      <w:bookmarkStart w:id="1451" w:name="_Toc224382818"/>
      <w:bookmarkStart w:id="1452" w:name="_Toc224383605"/>
      <w:bookmarkStart w:id="1453" w:name="_Toc224450462"/>
      <w:bookmarkStart w:id="1454" w:name="_Toc224529083"/>
      <w:bookmarkStart w:id="1455" w:name="_Toc224529633"/>
      <w:bookmarkStart w:id="1456" w:name="_Toc224529807"/>
      <w:bookmarkStart w:id="1457" w:name="_Toc224539375"/>
      <w:bookmarkStart w:id="1458" w:name="_Toc224539726"/>
      <w:bookmarkStart w:id="1459" w:name="_Toc224546634"/>
      <w:bookmarkStart w:id="1460" w:name="_Toc225654472"/>
      <w:bookmarkStart w:id="1461" w:name="_Toc225655580"/>
      <w:bookmarkStart w:id="1462" w:name="_Toc225657126"/>
      <w:bookmarkStart w:id="1463" w:name="_Toc225738132"/>
      <w:bookmarkStart w:id="1464" w:name="_Toc225759381"/>
      <w:bookmarkStart w:id="1465" w:name="_Toc225829339"/>
      <w:bookmarkStart w:id="1466" w:name="_Toc225829479"/>
      <w:bookmarkStart w:id="1467" w:name="_Toc225842417"/>
      <w:bookmarkStart w:id="1468" w:name="_Toc226268068"/>
      <w:bookmarkStart w:id="1469" w:name="_Toc226277399"/>
      <w:bookmarkStart w:id="1470" w:name="_Toc226277756"/>
      <w:bookmarkStart w:id="1471" w:name="_Toc226281296"/>
      <w:bookmarkStart w:id="1472" w:name="_Toc226340518"/>
      <w:bookmarkStart w:id="1473" w:name="_Toc226342056"/>
      <w:bookmarkStart w:id="1474" w:name="_Toc226358487"/>
      <w:bookmarkStart w:id="1475" w:name="_Toc226522265"/>
      <w:bookmarkStart w:id="1476" w:name="_Toc229191782"/>
      <w:bookmarkStart w:id="1477" w:name="_Toc229205051"/>
      <w:bookmarkStart w:id="1478" w:name="_Toc229207232"/>
      <w:bookmarkStart w:id="1479" w:name="_Toc229211341"/>
      <w:bookmarkStart w:id="1480" w:name="_Toc229219119"/>
      <w:bookmarkStart w:id="1481" w:name="_Toc229219415"/>
      <w:bookmarkStart w:id="1482" w:name="_Toc229222186"/>
      <w:bookmarkStart w:id="1483" w:name="_Toc229222360"/>
      <w:bookmarkStart w:id="1484" w:name="_Toc229304221"/>
      <w:bookmarkStart w:id="1485" w:name="_Toc229304393"/>
      <w:bookmarkStart w:id="1486" w:name="_Toc229465019"/>
      <w:bookmarkStart w:id="1487" w:name="_Toc229465060"/>
      <w:bookmarkStart w:id="1488" w:name="_Toc229465588"/>
      <w:bookmarkStart w:id="1489" w:name="_Toc229465711"/>
      <w:bookmarkStart w:id="1490" w:name="_Toc229466391"/>
      <w:bookmarkStart w:id="1491" w:name="_Toc229467308"/>
      <w:bookmarkStart w:id="1492" w:name="_Toc229467497"/>
      <w:bookmarkStart w:id="1493" w:name="_Toc229471602"/>
      <w:bookmarkStart w:id="1494" w:name="_Toc229472326"/>
      <w:bookmarkStart w:id="1495" w:name="_Toc213579484"/>
      <w:bookmarkStart w:id="1496" w:name="_Toc213583535"/>
      <w:bookmarkStart w:id="1497" w:name="_Toc213642848"/>
      <w:bookmarkStart w:id="1498" w:name="_Toc213674310"/>
      <w:bookmarkStart w:id="1499" w:name="_Toc213729565"/>
      <w:bookmarkStart w:id="1500" w:name="_Toc213757799"/>
      <w:bookmarkStart w:id="1501" w:name="_Toc213817412"/>
      <w:bookmarkStart w:id="1502" w:name="_Toc213818882"/>
      <w:bookmarkStart w:id="1503" w:name="_Toc213819753"/>
      <w:bookmarkStart w:id="1504" w:name="_Toc213826067"/>
      <w:bookmarkStart w:id="1505" w:name="_Toc213842926"/>
      <w:bookmarkStart w:id="1506" w:name="_Toc214096733"/>
      <w:bookmarkStart w:id="1507" w:name="_Toc214103119"/>
      <w:bookmarkStart w:id="1508" w:name="_Toc214177625"/>
      <w:bookmarkStart w:id="1509" w:name="_Toc214178544"/>
      <w:bookmarkStart w:id="1510" w:name="_Toc214178647"/>
      <w:bookmarkStart w:id="1511" w:name="_Toc214178699"/>
      <w:r>
        <w:rPr>
          <w:rStyle w:val="CharDivNo"/>
        </w:rPr>
        <w:t>Division 5</w:t>
      </w:r>
      <w:r>
        <w:t> — </w:t>
      </w:r>
      <w:r>
        <w:rPr>
          <w:rStyle w:val="CharDivText"/>
        </w:rPr>
        <w:t>Accreditation of VET courses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Heading5"/>
      </w:pPr>
      <w:bookmarkStart w:id="1512" w:name="_Toc232329302"/>
      <w:bookmarkStart w:id="1513" w:name="_Toc232396120"/>
      <w:bookmarkStart w:id="1514" w:name="_Toc229304394"/>
      <w:bookmarkStart w:id="1515" w:name="_Toc229472327"/>
      <w:r>
        <w:rPr>
          <w:rStyle w:val="CharSectno"/>
        </w:rPr>
        <w:t>28</w:t>
      </w:r>
      <w:r>
        <w:t>.</w:t>
      </w:r>
      <w:r>
        <w:tab/>
        <w:t>Applying to have a VET course accredited</w:t>
      </w:r>
      <w:bookmarkEnd w:id="1512"/>
      <w:bookmarkEnd w:id="1513"/>
      <w:bookmarkEnd w:id="1514"/>
      <w:bookmarkEnd w:id="1515"/>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w:t>
      </w:r>
    </w:p>
    <w:p>
      <w:pPr>
        <w:pStyle w:val="Indenti"/>
      </w:pPr>
      <w:r>
        <w:tab/>
        <w:t>(i)</w:t>
      </w:r>
      <w:r>
        <w:tab/>
        <w:t>for a VET course for a prescribed VET qualification — $1 080;</w:t>
      </w:r>
    </w:p>
    <w:p>
      <w:pPr>
        <w:pStyle w:val="Indenti"/>
      </w:pPr>
      <w:r>
        <w:tab/>
        <w:t>(ii)</w:t>
      </w:r>
      <w:r>
        <w:tab/>
        <w:t>for any other VET course — $540.</w:t>
      </w:r>
    </w:p>
    <w:p>
      <w:pPr>
        <w:pStyle w:val="Heading5"/>
      </w:pPr>
      <w:bookmarkStart w:id="1516" w:name="_Toc232329303"/>
      <w:bookmarkStart w:id="1517" w:name="_Toc232396121"/>
      <w:bookmarkStart w:id="1518" w:name="_Toc229304395"/>
      <w:bookmarkStart w:id="1519" w:name="_Toc229472328"/>
      <w:r>
        <w:rPr>
          <w:rStyle w:val="CharSectno"/>
        </w:rPr>
        <w:t>29</w:t>
      </w:r>
      <w:r>
        <w:t>.</w:t>
      </w:r>
      <w:r>
        <w:tab/>
        <w:t>Dealing with applications</w:t>
      </w:r>
      <w:bookmarkEnd w:id="1516"/>
      <w:bookmarkEnd w:id="1517"/>
      <w:bookmarkEnd w:id="1518"/>
      <w:bookmarkEnd w:id="1519"/>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520" w:name="_Toc232329304"/>
      <w:bookmarkStart w:id="1521" w:name="_Toc232396122"/>
      <w:bookmarkStart w:id="1522" w:name="_Toc229304396"/>
      <w:bookmarkStart w:id="1523" w:name="_Toc229472329"/>
      <w:r>
        <w:rPr>
          <w:rStyle w:val="CharSectno"/>
        </w:rPr>
        <w:t>30</w:t>
      </w:r>
      <w:r>
        <w:t>.</w:t>
      </w:r>
      <w:r>
        <w:tab/>
        <w:t>Accrediting VET courses</w:t>
      </w:r>
      <w:bookmarkEnd w:id="1520"/>
      <w:bookmarkEnd w:id="1521"/>
      <w:bookmarkEnd w:id="1522"/>
      <w:bookmarkEnd w:id="1523"/>
    </w:p>
    <w:p>
      <w:pPr>
        <w:pStyle w:val="Subsection"/>
        <w:keepNext/>
      </w:pPr>
      <w:r>
        <w:tab/>
        <w:t>(1)</w:t>
      </w:r>
      <w:r>
        <w:tab/>
        <w:t xml:space="preserve">The Council must not accredit a VET course unless — </w:t>
      </w:r>
    </w:p>
    <w:p>
      <w:pPr>
        <w:pStyle w:val="Indenta"/>
      </w:pPr>
      <w:r>
        <w:tab/>
        <w:t>(a)</w:t>
      </w:r>
      <w:r>
        <w:tab/>
        <w:t xml:space="preserve">it has assessed the VET course in accordance with the </w:t>
      </w:r>
      <w:r>
        <w:rPr>
          <w:i/>
          <w:iCs/>
        </w:rPr>
        <w:t xml:space="preserve">AQTF 2007 Standards for State and Territory Course Accrediting Bodies </w:t>
      </w:r>
      <w:r>
        <w:t>(published by the Commonwealth of Australia 2007); and</w:t>
      </w:r>
    </w:p>
    <w:p>
      <w:pPr>
        <w:pStyle w:val="Indenta"/>
      </w:pPr>
      <w:r>
        <w:tab/>
        <w:t>(b)</w:t>
      </w:r>
      <w:r>
        <w:tab/>
        <w:t>it is satisfied the VET course meets the accreditation standards; and</w:t>
      </w:r>
    </w:p>
    <w:p>
      <w:pPr>
        <w:pStyle w:val="Indenta"/>
      </w:pPr>
      <w:r>
        <w:tab/>
        <w:t>(c)</w:t>
      </w:r>
      <w:r>
        <w:tab/>
        <w:t>in the case of a VET course for a prescribed VET qualification — it is satisfied the course complies with the guidelines in the AQF Implementation Handbook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 xml:space="preserve">give that person a course accreditation document in accordance with the </w:t>
      </w:r>
      <w:r>
        <w:rPr>
          <w:i/>
          <w:iCs/>
        </w:rPr>
        <w:t xml:space="preserve">AQTF 2007 Standards for State and Territory Course Accrediting Bodies </w:t>
      </w:r>
      <w:r>
        <w:t>(published by the Commonwealth of Australia 2007);</w:t>
      </w:r>
    </w:p>
    <w:p>
      <w:pPr>
        <w:pStyle w:val="Indenta"/>
      </w:pPr>
      <w:bookmarkStart w:id="1524" w:name="_Toc214187311"/>
      <w:r>
        <w:tab/>
        <w:t>(c)</w:t>
      </w:r>
      <w:r>
        <w:tab/>
        <w:t>give that person written notice of any condition to which the accreditation is subject.</w:t>
      </w:r>
    </w:p>
    <w:p>
      <w:pPr>
        <w:pStyle w:val="Heading5"/>
      </w:pPr>
      <w:bookmarkStart w:id="1525" w:name="_Toc232329305"/>
      <w:bookmarkStart w:id="1526" w:name="_Toc232396123"/>
      <w:bookmarkStart w:id="1527" w:name="_Toc229304397"/>
      <w:bookmarkStart w:id="1528" w:name="_Toc229472330"/>
      <w:r>
        <w:rPr>
          <w:rStyle w:val="CharSectno"/>
        </w:rPr>
        <w:t>31</w:t>
      </w:r>
      <w:r>
        <w:t>.</w:t>
      </w:r>
      <w:r>
        <w:tab/>
        <w:t>Period of accreditation</w:t>
      </w:r>
      <w:bookmarkEnd w:id="1525"/>
      <w:bookmarkEnd w:id="1526"/>
      <w:bookmarkEnd w:id="1527"/>
      <w:bookmarkEnd w:id="1528"/>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529" w:name="_Toc232329306"/>
      <w:bookmarkStart w:id="1530" w:name="_Toc232396124"/>
      <w:bookmarkStart w:id="1531" w:name="_Toc229304398"/>
      <w:bookmarkStart w:id="1532" w:name="_Toc229472331"/>
      <w:r>
        <w:rPr>
          <w:rStyle w:val="CharSectno"/>
        </w:rPr>
        <w:t>32</w:t>
      </w:r>
      <w:r>
        <w:t>.</w:t>
      </w:r>
      <w:r>
        <w:tab/>
        <w:t>Renewing accreditation</w:t>
      </w:r>
      <w:bookmarkEnd w:id="1529"/>
      <w:bookmarkEnd w:id="1530"/>
      <w:bookmarkEnd w:id="1531"/>
      <w:bookmarkEnd w:id="1532"/>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533" w:name="_Toc232329307"/>
      <w:bookmarkStart w:id="1534" w:name="_Toc232396125"/>
      <w:bookmarkStart w:id="1535" w:name="_Toc229304399"/>
      <w:bookmarkStart w:id="1536" w:name="_Toc229472332"/>
      <w:r>
        <w:rPr>
          <w:rStyle w:val="CharSectno"/>
        </w:rPr>
        <w:t>33</w:t>
      </w:r>
      <w:r>
        <w:t>.</w:t>
      </w:r>
      <w:r>
        <w:tab/>
        <w:t>Cancelling accreditation</w:t>
      </w:r>
      <w:bookmarkEnd w:id="1533"/>
      <w:bookmarkEnd w:id="1534"/>
      <w:bookmarkEnd w:id="1535"/>
      <w:bookmarkEnd w:id="1536"/>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1537" w:name="_Toc232329308"/>
      <w:bookmarkStart w:id="1538" w:name="_Toc232395141"/>
      <w:bookmarkStart w:id="1539" w:name="_Toc232396126"/>
      <w:bookmarkStart w:id="1540" w:name="_Toc213579486"/>
      <w:bookmarkStart w:id="1541" w:name="_Toc213583537"/>
      <w:bookmarkStart w:id="1542" w:name="_Toc213642850"/>
      <w:bookmarkStart w:id="1543" w:name="_Toc213674312"/>
      <w:bookmarkStart w:id="1544" w:name="_Toc213729567"/>
      <w:bookmarkStart w:id="1545" w:name="_Toc213757801"/>
      <w:bookmarkStart w:id="1546" w:name="_Toc213817414"/>
      <w:bookmarkStart w:id="1547" w:name="_Toc213818884"/>
      <w:bookmarkStart w:id="1548" w:name="_Toc213819755"/>
      <w:bookmarkStart w:id="1549" w:name="_Toc213826069"/>
      <w:bookmarkStart w:id="1550" w:name="_Toc213842928"/>
      <w:bookmarkStart w:id="1551" w:name="_Toc214096735"/>
      <w:bookmarkStart w:id="1552" w:name="_Toc214103121"/>
      <w:bookmarkStart w:id="1553" w:name="_Toc214177627"/>
      <w:bookmarkStart w:id="1554" w:name="_Toc214178546"/>
      <w:bookmarkStart w:id="1555" w:name="_Toc214178649"/>
      <w:bookmarkStart w:id="1556" w:name="_Toc214178701"/>
      <w:bookmarkStart w:id="1557" w:name="_Toc214187313"/>
      <w:bookmarkStart w:id="1558" w:name="_Toc214255234"/>
      <w:bookmarkStart w:id="1559" w:name="_Toc214255290"/>
      <w:bookmarkStart w:id="1560" w:name="_Toc214255611"/>
      <w:bookmarkStart w:id="1561" w:name="_Toc214335486"/>
      <w:bookmarkStart w:id="1562" w:name="_Toc214358034"/>
      <w:bookmarkStart w:id="1563" w:name="_Toc214359669"/>
      <w:bookmarkStart w:id="1564" w:name="_Toc214429215"/>
      <w:bookmarkStart w:id="1565" w:name="_Toc214437622"/>
      <w:bookmarkStart w:id="1566" w:name="_Toc214447760"/>
      <w:bookmarkStart w:id="1567" w:name="_Toc214679512"/>
      <w:bookmarkStart w:id="1568" w:name="_Toc214686143"/>
      <w:bookmarkStart w:id="1569" w:name="_Toc214688416"/>
      <w:bookmarkStart w:id="1570" w:name="_Toc214707207"/>
      <w:bookmarkStart w:id="1571" w:name="_Toc214792614"/>
      <w:bookmarkStart w:id="1572" w:name="_Toc214795101"/>
      <w:bookmarkStart w:id="1573" w:name="_Toc214847943"/>
      <w:bookmarkStart w:id="1574" w:name="_Toc214848016"/>
      <w:bookmarkStart w:id="1575" w:name="_Toc215036167"/>
      <w:bookmarkStart w:id="1576" w:name="_Toc215043428"/>
      <w:bookmarkStart w:id="1577" w:name="_Toc215044559"/>
      <w:bookmarkStart w:id="1578" w:name="_Toc215280997"/>
      <w:bookmarkStart w:id="1579" w:name="_Toc215370156"/>
      <w:bookmarkStart w:id="1580" w:name="_Toc215374002"/>
      <w:bookmarkStart w:id="1581" w:name="_Toc215374121"/>
      <w:bookmarkStart w:id="1582" w:name="_Toc215377467"/>
      <w:bookmarkStart w:id="1583" w:name="_Toc215382045"/>
      <w:bookmarkStart w:id="1584" w:name="_Toc215392051"/>
      <w:bookmarkStart w:id="1585" w:name="_Toc215399048"/>
      <w:bookmarkStart w:id="1586" w:name="_Toc215399184"/>
      <w:bookmarkStart w:id="1587" w:name="_Toc215906947"/>
      <w:bookmarkStart w:id="1588" w:name="_Toc215910057"/>
      <w:bookmarkStart w:id="1589" w:name="_Toc215914714"/>
      <w:bookmarkStart w:id="1590" w:name="_Toc215914803"/>
      <w:bookmarkStart w:id="1591" w:name="_Toc215914883"/>
      <w:bookmarkStart w:id="1592" w:name="_Toc215914963"/>
      <w:bookmarkStart w:id="1593" w:name="_Toc215972670"/>
      <w:bookmarkStart w:id="1594" w:name="_Toc215973444"/>
      <w:bookmarkStart w:id="1595" w:name="_Toc215979880"/>
      <w:bookmarkStart w:id="1596" w:name="_Toc215980085"/>
      <w:bookmarkStart w:id="1597" w:name="_Toc215984210"/>
      <w:bookmarkStart w:id="1598" w:name="_Toc215985832"/>
      <w:bookmarkStart w:id="1599" w:name="_Toc215991081"/>
      <w:bookmarkStart w:id="1600" w:name="_Toc215993295"/>
      <w:bookmarkStart w:id="1601" w:name="_Toc216244315"/>
      <w:bookmarkStart w:id="1602" w:name="_Toc216253092"/>
      <w:bookmarkStart w:id="1603" w:name="_Toc217210418"/>
      <w:bookmarkStart w:id="1604" w:name="_Toc217215936"/>
      <w:bookmarkStart w:id="1605" w:name="_Toc217216944"/>
      <w:bookmarkStart w:id="1606" w:name="_Toc217272336"/>
      <w:bookmarkStart w:id="1607" w:name="_Toc217295542"/>
      <w:bookmarkStart w:id="1608" w:name="_Toc217297250"/>
      <w:bookmarkStart w:id="1609" w:name="_Toc217361947"/>
      <w:bookmarkStart w:id="1610" w:name="_Toc217363931"/>
      <w:bookmarkStart w:id="1611" w:name="_Toc217385326"/>
      <w:bookmarkStart w:id="1612" w:name="_Toc217444503"/>
      <w:bookmarkStart w:id="1613" w:name="_Toc217447143"/>
      <w:bookmarkStart w:id="1614" w:name="_Toc217448684"/>
      <w:bookmarkStart w:id="1615" w:name="_Toc217448963"/>
      <w:bookmarkStart w:id="1616" w:name="_Toc217706320"/>
      <w:bookmarkStart w:id="1617" w:name="_Toc217711510"/>
      <w:bookmarkStart w:id="1618" w:name="_Toc217714799"/>
      <w:bookmarkStart w:id="1619" w:name="_Toc217732541"/>
      <w:bookmarkStart w:id="1620" w:name="_Toc217797925"/>
      <w:bookmarkStart w:id="1621" w:name="_Toc217801727"/>
      <w:bookmarkStart w:id="1622" w:name="_Toc217805594"/>
      <w:bookmarkStart w:id="1623" w:name="_Toc217806808"/>
      <w:bookmarkStart w:id="1624" w:name="_Toc217816514"/>
      <w:bookmarkStart w:id="1625" w:name="_Toc217882498"/>
      <w:bookmarkStart w:id="1626" w:name="_Toc217882619"/>
      <w:bookmarkStart w:id="1627" w:name="_Toc217883773"/>
      <w:bookmarkStart w:id="1628" w:name="_Toc217903989"/>
      <w:bookmarkStart w:id="1629" w:name="_Toc217905088"/>
      <w:bookmarkStart w:id="1630" w:name="_Toc217905217"/>
      <w:bookmarkStart w:id="1631" w:name="_Toc217905397"/>
      <w:bookmarkStart w:id="1632" w:name="_Toc217905479"/>
      <w:bookmarkStart w:id="1633" w:name="_Toc218305467"/>
      <w:bookmarkStart w:id="1634" w:name="_Toc218310339"/>
      <w:bookmarkStart w:id="1635" w:name="_Toc218319021"/>
      <w:bookmarkStart w:id="1636" w:name="_Toc218319352"/>
      <w:bookmarkStart w:id="1637" w:name="_Toc218325914"/>
      <w:bookmarkStart w:id="1638" w:name="_Toc220921229"/>
      <w:bookmarkStart w:id="1639" w:name="_Toc221447447"/>
      <w:bookmarkStart w:id="1640" w:name="_Toc221516249"/>
      <w:bookmarkStart w:id="1641" w:name="_Toc221522426"/>
      <w:bookmarkStart w:id="1642" w:name="_Toc221530357"/>
      <w:bookmarkStart w:id="1643" w:name="_Toc221590168"/>
      <w:bookmarkStart w:id="1644" w:name="_Toc221591627"/>
      <w:bookmarkStart w:id="1645" w:name="_Toc221593290"/>
      <w:bookmarkStart w:id="1646" w:name="_Toc221595819"/>
      <w:bookmarkStart w:id="1647" w:name="_Toc221600104"/>
      <w:bookmarkStart w:id="1648" w:name="_Toc221600266"/>
      <w:bookmarkStart w:id="1649" w:name="_Toc221608532"/>
      <w:bookmarkStart w:id="1650" w:name="_Toc221610322"/>
      <w:bookmarkStart w:id="1651" w:name="_Toc221610403"/>
      <w:bookmarkStart w:id="1652" w:name="_Toc221613280"/>
      <w:bookmarkStart w:id="1653" w:name="_Toc221617840"/>
      <w:bookmarkStart w:id="1654" w:name="_Toc221618216"/>
      <w:bookmarkStart w:id="1655" w:name="_Toc221674642"/>
      <w:bookmarkStart w:id="1656" w:name="_Toc221677576"/>
      <w:bookmarkStart w:id="1657" w:name="_Toc222228724"/>
      <w:bookmarkStart w:id="1658" w:name="_Toc222291342"/>
      <w:bookmarkStart w:id="1659" w:name="_Toc222291423"/>
      <w:bookmarkStart w:id="1660" w:name="_Toc222308296"/>
      <w:bookmarkStart w:id="1661" w:name="_Toc222308377"/>
      <w:bookmarkStart w:id="1662" w:name="_Toc222308492"/>
      <w:bookmarkStart w:id="1663" w:name="_Toc222308964"/>
      <w:bookmarkStart w:id="1664" w:name="_Toc222540493"/>
      <w:bookmarkStart w:id="1665" w:name="_Toc222543657"/>
      <w:bookmarkStart w:id="1666" w:name="_Toc222740848"/>
      <w:bookmarkStart w:id="1667" w:name="_Toc222809276"/>
      <w:bookmarkStart w:id="1668" w:name="_Toc222812168"/>
      <w:bookmarkStart w:id="1669" w:name="_Toc222812256"/>
      <w:bookmarkStart w:id="1670" w:name="_Toc222812781"/>
      <w:bookmarkStart w:id="1671" w:name="_Toc222815883"/>
      <w:bookmarkStart w:id="1672" w:name="_Toc222884801"/>
      <w:bookmarkStart w:id="1673" w:name="_Toc222896305"/>
      <w:bookmarkStart w:id="1674" w:name="_Toc223157438"/>
      <w:bookmarkStart w:id="1675" w:name="_Toc223237910"/>
      <w:bookmarkStart w:id="1676" w:name="_Toc223513377"/>
      <w:bookmarkStart w:id="1677" w:name="_Toc223835062"/>
      <w:bookmarkStart w:id="1678" w:name="_Toc223865622"/>
      <w:bookmarkStart w:id="1679" w:name="_Toc223924226"/>
      <w:bookmarkStart w:id="1680" w:name="_Toc223933421"/>
      <w:bookmarkStart w:id="1681" w:name="_Toc223950263"/>
      <w:bookmarkStart w:id="1682" w:name="_Toc223953169"/>
      <w:bookmarkStart w:id="1683" w:name="_Toc224015793"/>
      <w:bookmarkStart w:id="1684" w:name="_Toc224016554"/>
      <w:bookmarkStart w:id="1685" w:name="_Toc224018968"/>
      <w:bookmarkStart w:id="1686" w:name="_Toc224382827"/>
      <w:bookmarkStart w:id="1687" w:name="_Toc224383614"/>
      <w:bookmarkStart w:id="1688" w:name="_Toc224450471"/>
      <w:bookmarkStart w:id="1689" w:name="_Toc224529092"/>
      <w:bookmarkStart w:id="1690" w:name="_Toc224529642"/>
      <w:bookmarkStart w:id="1691" w:name="_Toc224529816"/>
      <w:bookmarkStart w:id="1692" w:name="_Toc224539384"/>
      <w:bookmarkStart w:id="1693" w:name="_Toc224539735"/>
      <w:bookmarkStart w:id="1694" w:name="_Toc224546643"/>
      <w:bookmarkStart w:id="1695" w:name="_Toc225654481"/>
      <w:bookmarkStart w:id="1696" w:name="_Toc225655589"/>
      <w:bookmarkStart w:id="1697" w:name="_Toc225657135"/>
      <w:bookmarkStart w:id="1698" w:name="_Toc225738141"/>
      <w:bookmarkStart w:id="1699" w:name="_Toc225759390"/>
      <w:bookmarkStart w:id="1700" w:name="_Toc225829348"/>
      <w:bookmarkStart w:id="1701" w:name="_Toc225829488"/>
      <w:bookmarkStart w:id="1702" w:name="_Toc225842426"/>
      <w:bookmarkStart w:id="1703" w:name="_Toc226268077"/>
      <w:bookmarkStart w:id="1704" w:name="_Toc226277408"/>
      <w:bookmarkStart w:id="1705" w:name="_Toc226277765"/>
      <w:bookmarkStart w:id="1706" w:name="_Toc226281305"/>
      <w:bookmarkStart w:id="1707" w:name="_Toc226340527"/>
      <w:bookmarkStart w:id="1708" w:name="_Toc226342065"/>
      <w:bookmarkStart w:id="1709" w:name="_Toc226358496"/>
      <w:bookmarkStart w:id="1710" w:name="_Toc226522274"/>
      <w:bookmarkStart w:id="1711" w:name="_Toc229191791"/>
      <w:bookmarkStart w:id="1712" w:name="_Toc229205060"/>
      <w:bookmarkStart w:id="1713" w:name="_Toc229207241"/>
      <w:bookmarkStart w:id="1714" w:name="_Toc229211350"/>
      <w:bookmarkStart w:id="1715" w:name="_Toc229219128"/>
      <w:bookmarkStart w:id="1716" w:name="_Toc229219422"/>
      <w:bookmarkStart w:id="1717" w:name="_Toc229222193"/>
      <w:bookmarkStart w:id="1718" w:name="_Toc229222367"/>
      <w:bookmarkStart w:id="1719" w:name="_Toc229304228"/>
      <w:bookmarkStart w:id="1720" w:name="_Toc229304400"/>
      <w:bookmarkStart w:id="1721" w:name="_Toc229465718"/>
      <w:bookmarkStart w:id="1722" w:name="_Toc229466398"/>
      <w:bookmarkStart w:id="1723" w:name="_Toc229467315"/>
      <w:bookmarkStart w:id="1724" w:name="_Toc229467504"/>
      <w:bookmarkStart w:id="1725" w:name="_Toc229471609"/>
      <w:bookmarkStart w:id="1726" w:name="_Toc229472333"/>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24"/>
      <w:r>
        <w:rPr>
          <w:rStyle w:val="CharPartNo"/>
        </w:rPr>
        <w:t>Part 4</w:t>
      </w:r>
      <w:r>
        <w:t> — </w:t>
      </w:r>
      <w:r>
        <w:rPr>
          <w:rStyle w:val="CharPartText"/>
        </w:rPr>
        <w:t>Regulations for Part 7 of the Act</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Heading3"/>
      </w:pPr>
      <w:bookmarkStart w:id="1727" w:name="_Toc232329309"/>
      <w:bookmarkStart w:id="1728" w:name="_Toc232395142"/>
      <w:bookmarkStart w:id="1729" w:name="_Toc232396127"/>
      <w:bookmarkStart w:id="1730" w:name="_Toc215374003"/>
      <w:bookmarkStart w:id="1731" w:name="_Toc215374122"/>
      <w:bookmarkStart w:id="1732" w:name="_Toc215377468"/>
      <w:bookmarkStart w:id="1733" w:name="_Toc215382046"/>
      <w:bookmarkStart w:id="1734" w:name="_Toc215392052"/>
      <w:bookmarkStart w:id="1735" w:name="_Toc215399049"/>
      <w:bookmarkStart w:id="1736" w:name="_Toc215399185"/>
      <w:bookmarkStart w:id="1737" w:name="_Toc215906948"/>
      <w:bookmarkStart w:id="1738" w:name="_Toc215910058"/>
      <w:bookmarkStart w:id="1739" w:name="_Toc215914715"/>
      <w:bookmarkStart w:id="1740" w:name="_Toc215914804"/>
      <w:bookmarkStart w:id="1741" w:name="_Toc215914884"/>
      <w:bookmarkStart w:id="1742" w:name="_Toc215914964"/>
      <w:bookmarkStart w:id="1743" w:name="_Toc215972671"/>
      <w:bookmarkStart w:id="1744" w:name="_Toc215973445"/>
      <w:bookmarkStart w:id="1745" w:name="_Toc215979881"/>
      <w:bookmarkStart w:id="1746" w:name="_Toc215980086"/>
      <w:bookmarkStart w:id="1747" w:name="_Toc215984211"/>
      <w:bookmarkStart w:id="1748" w:name="_Toc215985833"/>
      <w:bookmarkStart w:id="1749" w:name="_Toc215991082"/>
      <w:bookmarkStart w:id="1750" w:name="_Toc215993296"/>
      <w:bookmarkStart w:id="1751" w:name="_Toc216244316"/>
      <w:bookmarkStart w:id="1752" w:name="_Toc216253093"/>
      <w:bookmarkStart w:id="1753" w:name="_Toc217210419"/>
      <w:bookmarkStart w:id="1754" w:name="_Toc217215937"/>
      <w:bookmarkStart w:id="1755" w:name="_Toc217216945"/>
      <w:bookmarkStart w:id="1756" w:name="_Toc217272337"/>
      <w:bookmarkStart w:id="1757" w:name="_Toc217295543"/>
      <w:bookmarkStart w:id="1758" w:name="_Toc217297251"/>
      <w:bookmarkStart w:id="1759" w:name="_Toc217361948"/>
      <w:bookmarkStart w:id="1760" w:name="_Toc217363932"/>
      <w:bookmarkStart w:id="1761" w:name="_Toc217385327"/>
      <w:bookmarkStart w:id="1762" w:name="_Toc217444504"/>
      <w:bookmarkStart w:id="1763" w:name="_Toc217447144"/>
      <w:bookmarkStart w:id="1764" w:name="_Toc217448685"/>
      <w:bookmarkStart w:id="1765" w:name="_Toc217448964"/>
      <w:bookmarkStart w:id="1766" w:name="_Toc217706321"/>
      <w:bookmarkStart w:id="1767" w:name="_Toc217711511"/>
      <w:bookmarkStart w:id="1768" w:name="_Toc217714800"/>
      <w:bookmarkStart w:id="1769" w:name="_Toc217732542"/>
      <w:bookmarkStart w:id="1770" w:name="_Toc217797926"/>
      <w:bookmarkStart w:id="1771" w:name="_Toc217801728"/>
      <w:bookmarkStart w:id="1772" w:name="_Toc217805595"/>
      <w:bookmarkStart w:id="1773" w:name="_Toc217806809"/>
      <w:bookmarkStart w:id="1774" w:name="_Toc217816515"/>
      <w:bookmarkStart w:id="1775" w:name="_Toc217882499"/>
      <w:bookmarkStart w:id="1776" w:name="_Toc217882620"/>
      <w:bookmarkStart w:id="1777" w:name="_Toc217883774"/>
      <w:bookmarkStart w:id="1778" w:name="_Toc217903990"/>
      <w:bookmarkStart w:id="1779" w:name="_Toc217905089"/>
      <w:bookmarkStart w:id="1780" w:name="_Toc217905218"/>
      <w:bookmarkStart w:id="1781" w:name="_Toc217905398"/>
      <w:bookmarkStart w:id="1782" w:name="_Toc217905480"/>
      <w:bookmarkStart w:id="1783" w:name="_Toc218305468"/>
      <w:bookmarkStart w:id="1784" w:name="_Toc218310340"/>
      <w:bookmarkStart w:id="1785" w:name="_Toc218319022"/>
      <w:bookmarkStart w:id="1786" w:name="_Toc218319353"/>
      <w:bookmarkStart w:id="1787" w:name="_Toc218325915"/>
      <w:bookmarkStart w:id="1788" w:name="_Toc220921230"/>
      <w:bookmarkStart w:id="1789" w:name="_Toc221447448"/>
      <w:bookmarkStart w:id="1790" w:name="_Toc221516250"/>
      <w:bookmarkStart w:id="1791" w:name="_Toc221522427"/>
      <w:bookmarkStart w:id="1792" w:name="_Toc221530358"/>
      <w:bookmarkStart w:id="1793" w:name="_Toc221590169"/>
      <w:bookmarkStart w:id="1794" w:name="_Toc221591628"/>
      <w:bookmarkStart w:id="1795" w:name="_Toc221593291"/>
      <w:bookmarkStart w:id="1796" w:name="_Toc221595820"/>
      <w:bookmarkStart w:id="1797" w:name="_Toc221600105"/>
      <w:bookmarkStart w:id="1798" w:name="_Toc221600267"/>
      <w:bookmarkStart w:id="1799" w:name="_Toc221608533"/>
      <w:bookmarkStart w:id="1800" w:name="_Toc221610323"/>
      <w:bookmarkStart w:id="1801" w:name="_Toc221610404"/>
      <w:bookmarkStart w:id="1802" w:name="_Toc221613281"/>
      <w:bookmarkStart w:id="1803" w:name="_Toc221617841"/>
      <w:bookmarkStart w:id="1804" w:name="_Toc221618217"/>
      <w:bookmarkStart w:id="1805" w:name="_Toc221674643"/>
      <w:bookmarkStart w:id="1806" w:name="_Toc221677577"/>
      <w:bookmarkStart w:id="1807" w:name="_Toc222228725"/>
      <w:bookmarkStart w:id="1808" w:name="_Toc222291343"/>
      <w:bookmarkStart w:id="1809" w:name="_Toc222291424"/>
      <w:bookmarkStart w:id="1810" w:name="_Toc222308297"/>
      <w:bookmarkStart w:id="1811" w:name="_Toc222308378"/>
      <w:bookmarkStart w:id="1812" w:name="_Toc222308493"/>
      <w:bookmarkStart w:id="1813" w:name="_Toc222308965"/>
      <w:bookmarkStart w:id="1814" w:name="_Toc222540494"/>
      <w:bookmarkStart w:id="1815" w:name="_Toc222543658"/>
      <w:bookmarkStart w:id="1816" w:name="_Toc222740849"/>
      <w:bookmarkStart w:id="1817" w:name="_Toc222809277"/>
      <w:bookmarkStart w:id="1818" w:name="_Toc222812169"/>
      <w:bookmarkStart w:id="1819" w:name="_Toc222812257"/>
      <w:bookmarkStart w:id="1820" w:name="_Toc222812782"/>
      <w:bookmarkStart w:id="1821" w:name="_Toc222815884"/>
      <w:bookmarkStart w:id="1822" w:name="_Toc222884802"/>
      <w:bookmarkStart w:id="1823" w:name="_Toc222896306"/>
      <w:bookmarkStart w:id="1824" w:name="_Toc223157439"/>
      <w:bookmarkStart w:id="1825" w:name="_Toc223237911"/>
      <w:bookmarkStart w:id="1826" w:name="_Toc223513378"/>
      <w:bookmarkStart w:id="1827" w:name="_Toc223835063"/>
      <w:bookmarkStart w:id="1828" w:name="_Toc223865623"/>
      <w:bookmarkStart w:id="1829" w:name="_Toc223924227"/>
      <w:bookmarkStart w:id="1830" w:name="_Toc223933422"/>
      <w:bookmarkStart w:id="1831" w:name="_Toc223950264"/>
      <w:bookmarkStart w:id="1832" w:name="_Toc223953170"/>
      <w:bookmarkStart w:id="1833" w:name="_Toc224015794"/>
      <w:bookmarkStart w:id="1834" w:name="_Toc224016555"/>
      <w:bookmarkStart w:id="1835" w:name="_Toc224018969"/>
      <w:bookmarkStart w:id="1836" w:name="_Toc224382828"/>
      <w:bookmarkStart w:id="1837" w:name="_Toc224383615"/>
      <w:bookmarkStart w:id="1838" w:name="_Toc224450472"/>
      <w:bookmarkStart w:id="1839" w:name="_Toc224529093"/>
      <w:bookmarkStart w:id="1840" w:name="_Toc224529643"/>
      <w:bookmarkStart w:id="1841" w:name="_Toc224529817"/>
      <w:bookmarkStart w:id="1842" w:name="_Toc224539385"/>
      <w:bookmarkStart w:id="1843" w:name="_Toc224539736"/>
      <w:bookmarkStart w:id="1844" w:name="_Toc224546644"/>
      <w:bookmarkStart w:id="1845" w:name="_Toc225654482"/>
      <w:bookmarkStart w:id="1846" w:name="_Toc225655590"/>
      <w:bookmarkStart w:id="1847" w:name="_Toc225657136"/>
      <w:bookmarkStart w:id="1848" w:name="_Toc225738142"/>
      <w:bookmarkStart w:id="1849" w:name="_Toc225759391"/>
      <w:bookmarkStart w:id="1850" w:name="_Toc225829349"/>
      <w:bookmarkStart w:id="1851" w:name="_Toc225829489"/>
      <w:bookmarkStart w:id="1852" w:name="_Toc225842427"/>
      <w:bookmarkStart w:id="1853" w:name="_Toc226268078"/>
      <w:bookmarkStart w:id="1854" w:name="_Toc226277409"/>
      <w:bookmarkStart w:id="1855" w:name="_Toc226277766"/>
      <w:bookmarkStart w:id="1856" w:name="_Toc226281306"/>
      <w:bookmarkStart w:id="1857" w:name="_Toc226340528"/>
      <w:bookmarkStart w:id="1858" w:name="_Toc226342066"/>
      <w:bookmarkStart w:id="1859" w:name="_Toc226358497"/>
      <w:bookmarkStart w:id="1860" w:name="_Toc226522275"/>
      <w:bookmarkStart w:id="1861" w:name="_Toc229191792"/>
      <w:bookmarkStart w:id="1862" w:name="_Toc229205061"/>
      <w:bookmarkStart w:id="1863" w:name="_Toc229207242"/>
      <w:bookmarkStart w:id="1864" w:name="_Toc229211351"/>
      <w:bookmarkStart w:id="1865" w:name="_Toc229219129"/>
      <w:bookmarkStart w:id="1866" w:name="_Toc229219423"/>
      <w:bookmarkStart w:id="1867" w:name="_Toc229222194"/>
      <w:bookmarkStart w:id="1868" w:name="_Toc229222368"/>
      <w:bookmarkStart w:id="1869" w:name="_Toc229304229"/>
      <w:bookmarkStart w:id="1870" w:name="_Toc229304401"/>
      <w:bookmarkStart w:id="1871" w:name="_Toc229465719"/>
      <w:bookmarkStart w:id="1872" w:name="_Toc229466399"/>
      <w:bookmarkStart w:id="1873" w:name="_Toc229467316"/>
      <w:bookmarkStart w:id="1874" w:name="_Toc229467505"/>
      <w:bookmarkStart w:id="1875" w:name="_Toc229471610"/>
      <w:bookmarkStart w:id="1876" w:name="_Toc229472334"/>
      <w:r>
        <w:rPr>
          <w:rStyle w:val="CharDivNo"/>
        </w:rPr>
        <w:t>Division 1</w:t>
      </w:r>
      <w:r>
        <w:t> — </w:t>
      </w:r>
      <w:r>
        <w:rPr>
          <w:rStyle w:val="CharDivText"/>
        </w:rPr>
        <w:t>General matters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p>
    <w:p>
      <w:pPr>
        <w:pStyle w:val="Heading5"/>
      </w:pPr>
      <w:bookmarkStart w:id="1877" w:name="_Toc232329310"/>
      <w:bookmarkStart w:id="1878" w:name="_Toc232396128"/>
      <w:bookmarkStart w:id="1879" w:name="_Toc229304402"/>
      <w:bookmarkStart w:id="1880" w:name="_Toc229472335"/>
      <w:r>
        <w:rPr>
          <w:rStyle w:val="CharSectno"/>
        </w:rPr>
        <w:t>34</w:t>
      </w:r>
      <w:r>
        <w:t>.</w:t>
      </w:r>
      <w:r>
        <w:tab/>
        <w:t>Term used: nominated training provider</w:t>
      </w:r>
      <w:bookmarkEnd w:id="1877"/>
      <w:bookmarkEnd w:id="1878"/>
      <w:bookmarkEnd w:id="1879"/>
      <w:bookmarkEnd w:id="1880"/>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1881" w:name="_Toc232329311"/>
      <w:bookmarkStart w:id="1882" w:name="_Toc232396129"/>
      <w:bookmarkStart w:id="1883" w:name="_Toc229304403"/>
      <w:bookmarkStart w:id="1884" w:name="_Toc229472336"/>
      <w:bookmarkStart w:id="1885" w:name="_Toc213579487"/>
      <w:bookmarkStart w:id="1886" w:name="_Toc213583538"/>
      <w:bookmarkStart w:id="1887" w:name="_Toc213642851"/>
      <w:bookmarkStart w:id="1888" w:name="_Toc213674313"/>
      <w:bookmarkStart w:id="1889" w:name="_Toc213729568"/>
      <w:bookmarkStart w:id="1890" w:name="_Toc213757802"/>
      <w:bookmarkStart w:id="1891" w:name="_Toc213817415"/>
      <w:bookmarkStart w:id="1892" w:name="_Toc213818885"/>
      <w:bookmarkStart w:id="1893" w:name="_Toc213819756"/>
      <w:bookmarkStart w:id="1894" w:name="_Toc213826070"/>
      <w:bookmarkStart w:id="1895" w:name="_Toc213842929"/>
      <w:bookmarkStart w:id="1896" w:name="_Toc214096736"/>
      <w:bookmarkStart w:id="1897" w:name="_Toc214103122"/>
      <w:bookmarkStart w:id="1898" w:name="_Toc214177628"/>
      <w:bookmarkStart w:id="1899" w:name="_Toc214178547"/>
      <w:bookmarkStart w:id="1900" w:name="_Toc214178650"/>
      <w:bookmarkStart w:id="1901" w:name="_Toc214178702"/>
      <w:bookmarkStart w:id="1902" w:name="_Toc214187314"/>
      <w:bookmarkStart w:id="1903" w:name="_Toc214255235"/>
      <w:bookmarkStart w:id="1904" w:name="_Toc214255291"/>
      <w:bookmarkStart w:id="1905" w:name="_Toc214255612"/>
      <w:bookmarkStart w:id="1906" w:name="_Toc214335487"/>
      <w:bookmarkStart w:id="1907" w:name="_Toc214358035"/>
      <w:bookmarkStart w:id="1908" w:name="_Toc214359670"/>
      <w:bookmarkStart w:id="1909" w:name="_Toc214429216"/>
      <w:bookmarkStart w:id="1910" w:name="_Toc214437623"/>
      <w:bookmarkStart w:id="1911" w:name="_Toc214447761"/>
      <w:bookmarkStart w:id="1912" w:name="_Toc214679513"/>
      <w:bookmarkStart w:id="1913" w:name="_Toc214686144"/>
      <w:bookmarkStart w:id="1914" w:name="_Toc214688417"/>
      <w:bookmarkStart w:id="1915" w:name="_Toc214707208"/>
      <w:bookmarkStart w:id="1916" w:name="_Toc214792615"/>
      <w:bookmarkStart w:id="1917" w:name="_Toc214795102"/>
      <w:bookmarkStart w:id="1918" w:name="_Toc214847944"/>
      <w:bookmarkStart w:id="1919" w:name="_Toc214848017"/>
      <w:bookmarkStart w:id="1920" w:name="_Toc215036168"/>
      <w:bookmarkStart w:id="1921" w:name="_Toc215043429"/>
      <w:bookmarkStart w:id="1922" w:name="_Toc215044560"/>
      <w:bookmarkStart w:id="1923" w:name="_Toc215280998"/>
      <w:bookmarkStart w:id="1924" w:name="_Toc215370157"/>
      <w:bookmarkStart w:id="1925" w:name="_Toc215374005"/>
      <w:bookmarkStart w:id="1926" w:name="_Toc215374124"/>
      <w:bookmarkStart w:id="1927" w:name="_Toc215377470"/>
      <w:bookmarkStart w:id="1928" w:name="_Toc215382048"/>
      <w:bookmarkStart w:id="1929" w:name="_Toc215392054"/>
      <w:bookmarkStart w:id="1930" w:name="_Toc215399051"/>
      <w:bookmarkStart w:id="1931" w:name="_Toc215399187"/>
      <w:bookmarkStart w:id="1932" w:name="_Toc215906950"/>
      <w:bookmarkStart w:id="1933" w:name="_Toc215910060"/>
      <w:bookmarkStart w:id="1934" w:name="_Toc215914717"/>
      <w:bookmarkStart w:id="1935" w:name="_Toc215914806"/>
      <w:bookmarkStart w:id="1936" w:name="_Toc215914886"/>
      <w:bookmarkStart w:id="1937" w:name="_Toc215914966"/>
      <w:r>
        <w:rPr>
          <w:rStyle w:val="CharSectno"/>
        </w:rPr>
        <w:t>35</w:t>
      </w:r>
      <w:r>
        <w:t>.</w:t>
      </w:r>
      <w:r>
        <w:tab/>
        <w:t>Chief executive may delegate</w:t>
      </w:r>
      <w:bookmarkEnd w:id="1881"/>
      <w:bookmarkEnd w:id="1882"/>
      <w:bookmarkEnd w:id="1883"/>
      <w:bookmarkEnd w:id="1884"/>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1938" w:name="_Toc232329312"/>
      <w:bookmarkStart w:id="1939" w:name="_Toc232395145"/>
      <w:bookmarkStart w:id="1940" w:name="_Toc232396130"/>
      <w:bookmarkStart w:id="1941" w:name="_Toc215972674"/>
      <w:bookmarkStart w:id="1942" w:name="_Toc215973448"/>
      <w:bookmarkStart w:id="1943" w:name="_Toc215979884"/>
      <w:bookmarkStart w:id="1944" w:name="_Toc215980089"/>
      <w:bookmarkStart w:id="1945" w:name="_Toc215984214"/>
      <w:bookmarkStart w:id="1946" w:name="_Toc215985836"/>
      <w:bookmarkStart w:id="1947" w:name="_Toc215991085"/>
      <w:bookmarkStart w:id="1948" w:name="_Toc215993299"/>
      <w:bookmarkStart w:id="1949" w:name="_Toc216244319"/>
      <w:bookmarkStart w:id="1950" w:name="_Toc216253096"/>
      <w:bookmarkStart w:id="1951" w:name="_Toc217210422"/>
      <w:bookmarkStart w:id="1952" w:name="_Toc217215940"/>
      <w:bookmarkStart w:id="1953" w:name="_Toc217216948"/>
      <w:bookmarkStart w:id="1954" w:name="_Toc217272340"/>
      <w:bookmarkStart w:id="1955" w:name="_Toc217295546"/>
      <w:bookmarkStart w:id="1956" w:name="_Toc217297254"/>
      <w:bookmarkStart w:id="1957" w:name="_Toc217361951"/>
      <w:bookmarkStart w:id="1958" w:name="_Toc217363935"/>
      <w:bookmarkStart w:id="1959" w:name="_Toc217385330"/>
      <w:bookmarkStart w:id="1960" w:name="_Toc217444507"/>
      <w:bookmarkStart w:id="1961" w:name="_Toc217447147"/>
      <w:bookmarkStart w:id="1962" w:name="_Toc217448688"/>
      <w:bookmarkStart w:id="1963" w:name="_Toc217448967"/>
      <w:bookmarkStart w:id="1964" w:name="_Toc217706324"/>
      <w:bookmarkStart w:id="1965" w:name="_Toc217711514"/>
      <w:bookmarkStart w:id="1966" w:name="_Toc217714803"/>
      <w:bookmarkStart w:id="1967" w:name="_Toc217732545"/>
      <w:bookmarkStart w:id="1968" w:name="_Toc217797929"/>
      <w:bookmarkStart w:id="1969" w:name="_Toc217801731"/>
      <w:bookmarkStart w:id="1970" w:name="_Toc217805598"/>
      <w:bookmarkStart w:id="1971" w:name="_Toc217806812"/>
      <w:bookmarkStart w:id="1972" w:name="_Toc217816518"/>
      <w:bookmarkStart w:id="1973" w:name="_Toc217882502"/>
      <w:bookmarkStart w:id="1974" w:name="_Toc217882623"/>
      <w:bookmarkStart w:id="1975" w:name="_Toc217883777"/>
      <w:bookmarkStart w:id="1976" w:name="_Toc217903993"/>
      <w:bookmarkStart w:id="1977" w:name="_Toc217905092"/>
      <w:bookmarkStart w:id="1978" w:name="_Toc217905221"/>
      <w:bookmarkStart w:id="1979" w:name="_Toc217905401"/>
      <w:bookmarkStart w:id="1980" w:name="_Toc217905483"/>
      <w:bookmarkStart w:id="1981" w:name="_Toc218305471"/>
      <w:bookmarkStart w:id="1982" w:name="_Toc218310343"/>
      <w:bookmarkStart w:id="1983" w:name="_Toc218319025"/>
      <w:bookmarkStart w:id="1984" w:name="_Toc218319356"/>
      <w:bookmarkStart w:id="1985" w:name="_Toc218325918"/>
      <w:bookmarkStart w:id="1986" w:name="_Toc220921233"/>
      <w:bookmarkStart w:id="1987" w:name="_Toc221447451"/>
      <w:bookmarkStart w:id="1988" w:name="_Toc221516253"/>
      <w:bookmarkStart w:id="1989" w:name="_Toc221522430"/>
      <w:bookmarkStart w:id="1990" w:name="_Toc221530361"/>
      <w:bookmarkStart w:id="1991" w:name="_Toc221590172"/>
      <w:bookmarkStart w:id="1992" w:name="_Toc221591631"/>
      <w:bookmarkStart w:id="1993" w:name="_Toc221593294"/>
      <w:bookmarkStart w:id="1994" w:name="_Toc221595823"/>
      <w:bookmarkStart w:id="1995" w:name="_Toc221600108"/>
      <w:bookmarkStart w:id="1996" w:name="_Toc221600270"/>
      <w:bookmarkStart w:id="1997" w:name="_Toc221608536"/>
      <w:bookmarkStart w:id="1998" w:name="_Toc221610326"/>
      <w:bookmarkStart w:id="1999" w:name="_Toc221610407"/>
      <w:bookmarkStart w:id="2000" w:name="_Toc221613284"/>
      <w:bookmarkStart w:id="2001" w:name="_Toc221617844"/>
      <w:bookmarkStart w:id="2002" w:name="_Toc221618220"/>
      <w:bookmarkStart w:id="2003" w:name="_Toc221674646"/>
      <w:bookmarkStart w:id="2004" w:name="_Toc221677580"/>
      <w:bookmarkStart w:id="2005" w:name="_Toc222228728"/>
      <w:bookmarkStart w:id="2006" w:name="_Toc222291346"/>
      <w:bookmarkStart w:id="2007" w:name="_Toc222291427"/>
      <w:bookmarkStart w:id="2008" w:name="_Toc222308300"/>
      <w:bookmarkStart w:id="2009" w:name="_Toc222308381"/>
      <w:bookmarkStart w:id="2010" w:name="_Toc222308496"/>
      <w:bookmarkStart w:id="2011" w:name="_Toc222308968"/>
      <w:bookmarkStart w:id="2012" w:name="_Toc222540497"/>
      <w:bookmarkStart w:id="2013" w:name="_Toc222543661"/>
      <w:bookmarkStart w:id="2014" w:name="_Toc222740852"/>
      <w:bookmarkStart w:id="2015" w:name="_Toc222809280"/>
      <w:bookmarkStart w:id="2016" w:name="_Toc222812172"/>
      <w:bookmarkStart w:id="2017" w:name="_Toc222812260"/>
      <w:bookmarkStart w:id="2018" w:name="_Toc222812785"/>
      <w:bookmarkStart w:id="2019" w:name="_Toc222815887"/>
      <w:bookmarkStart w:id="2020" w:name="_Toc222884805"/>
      <w:bookmarkStart w:id="2021" w:name="_Toc222896309"/>
      <w:bookmarkStart w:id="2022" w:name="_Toc223157442"/>
      <w:bookmarkStart w:id="2023" w:name="_Toc223237914"/>
      <w:bookmarkStart w:id="2024" w:name="_Toc223513381"/>
      <w:bookmarkStart w:id="2025" w:name="_Toc223835066"/>
      <w:bookmarkStart w:id="2026" w:name="_Toc223865626"/>
      <w:bookmarkStart w:id="2027" w:name="_Toc223924230"/>
      <w:bookmarkStart w:id="2028" w:name="_Toc223933425"/>
      <w:bookmarkStart w:id="2029" w:name="_Toc223950267"/>
      <w:bookmarkStart w:id="2030" w:name="_Toc223953173"/>
      <w:bookmarkStart w:id="2031" w:name="_Toc224015797"/>
      <w:bookmarkStart w:id="2032" w:name="_Toc224016558"/>
      <w:bookmarkStart w:id="2033" w:name="_Toc224018972"/>
      <w:bookmarkStart w:id="2034" w:name="_Toc224382831"/>
      <w:bookmarkStart w:id="2035" w:name="_Toc224383618"/>
      <w:bookmarkStart w:id="2036" w:name="_Toc224450475"/>
      <w:bookmarkStart w:id="2037" w:name="_Toc224529096"/>
      <w:bookmarkStart w:id="2038" w:name="_Toc224529646"/>
      <w:bookmarkStart w:id="2039" w:name="_Toc224529820"/>
      <w:bookmarkStart w:id="2040" w:name="_Toc224539388"/>
      <w:bookmarkStart w:id="2041" w:name="_Toc224539739"/>
      <w:bookmarkStart w:id="2042" w:name="_Toc224546647"/>
      <w:bookmarkStart w:id="2043" w:name="_Toc225654485"/>
      <w:bookmarkStart w:id="2044" w:name="_Toc225655593"/>
      <w:bookmarkStart w:id="2045" w:name="_Toc225657139"/>
      <w:bookmarkStart w:id="2046" w:name="_Toc225738145"/>
      <w:bookmarkStart w:id="2047" w:name="_Toc225759394"/>
      <w:bookmarkStart w:id="2048" w:name="_Toc225829352"/>
      <w:bookmarkStart w:id="2049" w:name="_Toc225829492"/>
      <w:bookmarkStart w:id="2050" w:name="_Toc225842430"/>
      <w:bookmarkStart w:id="2051" w:name="_Toc226268081"/>
      <w:bookmarkStart w:id="2052" w:name="_Toc226277412"/>
      <w:bookmarkStart w:id="2053" w:name="_Toc226277769"/>
      <w:bookmarkStart w:id="2054" w:name="_Toc226281309"/>
      <w:bookmarkStart w:id="2055" w:name="_Toc226340531"/>
      <w:bookmarkStart w:id="2056" w:name="_Toc226342069"/>
      <w:bookmarkStart w:id="2057" w:name="_Toc226358500"/>
      <w:bookmarkStart w:id="2058" w:name="_Toc226522278"/>
      <w:bookmarkStart w:id="2059" w:name="_Toc229191795"/>
      <w:bookmarkStart w:id="2060" w:name="_Toc229205064"/>
      <w:bookmarkStart w:id="2061" w:name="_Toc229207245"/>
      <w:bookmarkStart w:id="2062" w:name="_Toc229211354"/>
      <w:bookmarkStart w:id="2063" w:name="_Toc229219132"/>
      <w:bookmarkStart w:id="2064" w:name="_Toc229219426"/>
      <w:bookmarkStart w:id="2065" w:name="_Toc229222197"/>
      <w:bookmarkStart w:id="2066" w:name="_Toc229222371"/>
      <w:bookmarkStart w:id="2067" w:name="_Toc229304232"/>
      <w:bookmarkStart w:id="2068" w:name="_Toc229304404"/>
      <w:bookmarkStart w:id="2069" w:name="_Toc229465722"/>
      <w:bookmarkStart w:id="2070" w:name="_Toc229466402"/>
      <w:bookmarkStart w:id="2071" w:name="_Toc229467319"/>
      <w:bookmarkStart w:id="2072" w:name="_Toc229467508"/>
      <w:bookmarkStart w:id="2073" w:name="_Toc229471613"/>
      <w:bookmarkStart w:id="2074" w:name="_Toc229472337"/>
      <w:r>
        <w:rPr>
          <w:rStyle w:val="CharDivNo"/>
        </w:rPr>
        <w:t>Division 2</w:t>
      </w:r>
      <w:r>
        <w:t> — </w:t>
      </w:r>
      <w:r>
        <w:rPr>
          <w:rStyle w:val="CharDivText"/>
        </w:rPr>
        <w:t>Classifying prescribed VET qualifications</w:t>
      </w:r>
      <w:bookmarkEnd w:id="1938"/>
      <w:bookmarkEnd w:id="1939"/>
      <w:bookmarkEnd w:id="1940"/>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Heading5"/>
      </w:pPr>
      <w:bookmarkStart w:id="2075" w:name="_Toc232329313"/>
      <w:bookmarkStart w:id="2076" w:name="_Toc232396131"/>
      <w:bookmarkStart w:id="2077" w:name="_Toc229304405"/>
      <w:bookmarkStart w:id="2078" w:name="_Toc229472338"/>
      <w:r>
        <w:rPr>
          <w:rStyle w:val="CharSectno"/>
        </w:rPr>
        <w:t>36</w:t>
      </w:r>
      <w:r>
        <w:t>.</w:t>
      </w:r>
      <w:r>
        <w:tab/>
        <w:t>Who Board must consult (Act s. 60C)</w:t>
      </w:r>
      <w:bookmarkEnd w:id="2075"/>
      <w:bookmarkEnd w:id="2076"/>
      <w:bookmarkEnd w:id="2077"/>
      <w:bookmarkEnd w:id="2078"/>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2079" w:name="_Toc232329314"/>
      <w:bookmarkStart w:id="2080" w:name="_Toc232396132"/>
      <w:bookmarkStart w:id="2081" w:name="_Toc229304406"/>
      <w:bookmarkStart w:id="2082" w:name="_Toc229472339"/>
      <w:r>
        <w:rPr>
          <w:rStyle w:val="CharSectno"/>
        </w:rPr>
        <w:t>37</w:t>
      </w:r>
      <w:r>
        <w:t>.</w:t>
      </w:r>
      <w:r>
        <w:tab/>
        <w:t>Board’s advice and recommendations to Minister (Act s. 60C)</w:t>
      </w:r>
      <w:bookmarkEnd w:id="2079"/>
      <w:bookmarkEnd w:id="2080"/>
      <w:bookmarkEnd w:id="2081"/>
      <w:bookmarkEnd w:id="2082"/>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 Implementation Handbook.</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Heading3"/>
      </w:pPr>
      <w:bookmarkStart w:id="2083" w:name="_Toc232329315"/>
      <w:bookmarkStart w:id="2084" w:name="_Toc232395148"/>
      <w:bookmarkStart w:id="2085" w:name="_Toc232396133"/>
      <w:bookmarkStart w:id="2086" w:name="_Toc213579489"/>
      <w:bookmarkStart w:id="2087" w:name="_Toc213583540"/>
      <w:bookmarkStart w:id="2088" w:name="_Toc213642853"/>
      <w:bookmarkStart w:id="2089" w:name="_Toc213674315"/>
      <w:bookmarkStart w:id="2090" w:name="_Toc213729570"/>
      <w:bookmarkStart w:id="2091" w:name="_Toc213757804"/>
      <w:bookmarkStart w:id="2092" w:name="_Toc213817417"/>
      <w:bookmarkStart w:id="2093" w:name="_Toc213818887"/>
      <w:bookmarkStart w:id="2094" w:name="_Toc213819758"/>
      <w:bookmarkStart w:id="2095" w:name="_Toc213826072"/>
      <w:bookmarkStart w:id="2096" w:name="_Toc213842931"/>
      <w:bookmarkStart w:id="2097" w:name="_Toc214096738"/>
      <w:bookmarkStart w:id="2098" w:name="_Toc214103124"/>
      <w:bookmarkStart w:id="2099" w:name="_Toc214177630"/>
      <w:bookmarkStart w:id="2100" w:name="_Toc214178549"/>
      <w:bookmarkStart w:id="2101" w:name="_Toc214178652"/>
      <w:bookmarkStart w:id="2102" w:name="_Toc214178704"/>
      <w:bookmarkStart w:id="2103" w:name="_Toc214187316"/>
      <w:bookmarkStart w:id="2104" w:name="_Toc214255237"/>
      <w:bookmarkStart w:id="2105" w:name="_Toc214255293"/>
      <w:bookmarkStart w:id="2106" w:name="_Toc214255614"/>
      <w:bookmarkStart w:id="2107" w:name="_Toc214335489"/>
      <w:bookmarkStart w:id="2108" w:name="_Toc214358037"/>
      <w:bookmarkStart w:id="2109" w:name="_Toc214359672"/>
      <w:bookmarkStart w:id="2110" w:name="_Toc214429218"/>
      <w:bookmarkStart w:id="2111" w:name="_Toc214437625"/>
      <w:bookmarkStart w:id="2112" w:name="_Toc214447763"/>
      <w:bookmarkStart w:id="2113" w:name="_Toc214679515"/>
      <w:bookmarkStart w:id="2114" w:name="_Toc214686146"/>
      <w:bookmarkStart w:id="2115" w:name="_Toc214688419"/>
      <w:bookmarkStart w:id="2116" w:name="_Toc214707210"/>
      <w:bookmarkStart w:id="2117" w:name="_Toc214792617"/>
      <w:bookmarkStart w:id="2118" w:name="_Toc214795104"/>
      <w:bookmarkStart w:id="2119" w:name="_Toc214847946"/>
      <w:bookmarkStart w:id="2120" w:name="_Toc214848019"/>
      <w:bookmarkStart w:id="2121" w:name="_Toc215036171"/>
      <w:bookmarkStart w:id="2122" w:name="_Toc215043432"/>
      <w:bookmarkStart w:id="2123" w:name="_Toc215044563"/>
      <w:bookmarkStart w:id="2124" w:name="_Toc215281001"/>
      <w:bookmarkStart w:id="2125" w:name="_Toc215370160"/>
      <w:bookmarkStart w:id="2126" w:name="_Toc215374008"/>
      <w:bookmarkStart w:id="2127" w:name="_Toc215374127"/>
      <w:bookmarkStart w:id="2128" w:name="_Toc215377473"/>
      <w:bookmarkStart w:id="2129" w:name="_Toc215382051"/>
      <w:bookmarkStart w:id="2130" w:name="_Toc215392057"/>
      <w:bookmarkStart w:id="2131" w:name="_Toc215399054"/>
      <w:bookmarkStart w:id="2132" w:name="_Toc215399190"/>
      <w:bookmarkStart w:id="2133" w:name="_Toc215906953"/>
      <w:bookmarkStart w:id="2134" w:name="_Toc215910063"/>
      <w:bookmarkStart w:id="2135" w:name="_Toc215914720"/>
      <w:bookmarkStart w:id="2136" w:name="_Toc215914809"/>
      <w:bookmarkStart w:id="2137" w:name="_Toc215914889"/>
      <w:bookmarkStart w:id="2138" w:name="_Toc215914969"/>
      <w:bookmarkStart w:id="2139" w:name="_Toc215972677"/>
      <w:bookmarkStart w:id="2140" w:name="_Toc215973451"/>
      <w:bookmarkStart w:id="2141" w:name="_Toc215979887"/>
      <w:bookmarkStart w:id="2142" w:name="_Toc215980092"/>
      <w:bookmarkStart w:id="2143" w:name="_Toc215984217"/>
      <w:bookmarkStart w:id="2144" w:name="_Toc215985839"/>
      <w:bookmarkStart w:id="2145" w:name="_Toc215991088"/>
      <w:bookmarkStart w:id="2146" w:name="_Toc215993302"/>
      <w:bookmarkStart w:id="2147" w:name="_Toc216244322"/>
      <w:bookmarkStart w:id="2148" w:name="_Toc216253099"/>
      <w:bookmarkStart w:id="2149" w:name="_Toc217210425"/>
      <w:bookmarkStart w:id="2150" w:name="_Toc217215943"/>
      <w:bookmarkStart w:id="2151" w:name="_Toc217216951"/>
      <w:bookmarkStart w:id="2152" w:name="_Toc217272343"/>
      <w:bookmarkStart w:id="2153" w:name="_Toc217295549"/>
      <w:bookmarkStart w:id="2154" w:name="_Toc217297257"/>
      <w:bookmarkStart w:id="2155" w:name="_Toc217361954"/>
      <w:bookmarkStart w:id="2156" w:name="_Toc217363938"/>
      <w:bookmarkStart w:id="2157" w:name="_Toc217385333"/>
      <w:bookmarkStart w:id="2158" w:name="_Toc217444510"/>
      <w:bookmarkStart w:id="2159" w:name="_Toc217447150"/>
      <w:bookmarkStart w:id="2160" w:name="_Toc217448691"/>
      <w:bookmarkStart w:id="2161" w:name="_Toc217448970"/>
      <w:bookmarkStart w:id="2162" w:name="_Toc217706327"/>
      <w:bookmarkStart w:id="2163" w:name="_Toc217711517"/>
      <w:bookmarkStart w:id="2164" w:name="_Toc217714806"/>
      <w:bookmarkStart w:id="2165" w:name="_Toc217732548"/>
      <w:bookmarkStart w:id="2166" w:name="_Toc217797932"/>
      <w:bookmarkStart w:id="2167" w:name="_Toc217801734"/>
      <w:bookmarkStart w:id="2168" w:name="_Toc217805601"/>
      <w:bookmarkStart w:id="2169" w:name="_Toc217806815"/>
      <w:bookmarkStart w:id="2170" w:name="_Toc217816521"/>
      <w:bookmarkStart w:id="2171" w:name="_Toc217882505"/>
      <w:bookmarkStart w:id="2172" w:name="_Toc217882626"/>
      <w:bookmarkStart w:id="2173" w:name="_Toc217883780"/>
      <w:bookmarkStart w:id="2174" w:name="_Toc217903996"/>
      <w:bookmarkStart w:id="2175" w:name="_Toc217905095"/>
      <w:bookmarkStart w:id="2176" w:name="_Toc217905224"/>
      <w:bookmarkStart w:id="2177" w:name="_Toc217905404"/>
      <w:bookmarkStart w:id="2178" w:name="_Toc217905486"/>
      <w:bookmarkStart w:id="2179" w:name="_Toc218305474"/>
      <w:bookmarkStart w:id="2180" w:name="_Toc218310346"/>
      <w:bookmarkStart w:id="2181" w:name="_Toc218319028"/>
      <w:bookmarkStart w:id="2182" w:name="_Toc218319359"/>
      <w:bookmarkStart w:id="2183" w:name="_Toc218325921"/>
      <w:bookmarkStart w:id="2184" w:name="_Toc220921236"/>
      <w:bookmarkStart w:id="2185" w:name="_Toc221447454"/>
      <w:bookmarkStart w:id="2186" w:name="_Toc221516256"/>
      <w:bookmarkStart w:id="2187" w:name="_Toc221522433"/>
      <w:bookmarkStart w:id="2188" w:name="_Toc221530364"/>
      <w:bookmarkStart w:id="2189" w:name="_Toc221590175"/>
      <w:bookmarkStart w:id="2190" w:name="_Toc221591634"/>
      <w:bookmarkStart w:id="2191" w:name="_Toc221593297"/>
      <w:bookmarkStart w:id="2192" w:name="_Toc221595826"/>
      <w:bookmarkStart w:id="2193" w:name="_Toc221600111"/>
      <w:bookmarkStart w:id="2194" w:name="_Toc221600273"/>
      <w:bookmarkStart w:id="2195" w:name="_Toc221608539"/>
      <w:bookmarkStart w:id="2196" w:name="_Toc221610329"/>
      <w:bookmarkStart w:id="2197" w:name="_Toc221610410"/>
      <w:bookmarkStart w:id="2198" w:name="_Toc221613287"/>
      <w:bookmarkStart w:id="2199" w:name="_Toc221617847"/>
      <w:bookmarkStart w:id="2200" w:name="_Toc221618223"/>
      <w:bookmarkStart w:id="2201" w:name="_Toc221674649"/>
      <w:bookmarkStart w:id="2202" w:name="_Toc221677583"/>
      <w:bookmarkStart w:id="2203" w:name="_Toc222228731"/>
      <w:bookmarkStart w:id="2204" w:name="_Toc222291349"/>
      <w:bookmarkStart w:id="2205" w:name="_Toc222291430"/>
      <w:bookmarkStart w:id="2206" w:name="_Toc222308303"/>
      <w:bookmarkStart w:id="2207" w:name="_Toc222308384"/>
      <w:bookmarkStart w:id="2208" w:name="_Toc222308499"/>
      <w:bookmarkStart w:id="2209" w:name="_Toc222308971"/>
      <w:bookmarkStart w:id="2210" w:name="_Toc222540500"/>
      <w:bookmarkStart w:id="2211" w:name="_Toc222543664"/>
      <w:bookmarkStart w:id="2212" w:name="_Toc222740855"/>
      <w:bookmarkStart w:id="2213" w:name="_Toc222809283"/>
      <w:bookmarkStart w:id="2214" w:name="_Toc222812175"/>
      <w:bookmarkStart w:id="2215" w:name="_Toc222812263"/>
      <w:bookmarkStart w:id="2216" w:name="_Toc222812788"/>
      <w:bookmarkStart w:id="2217" w:name="_Toc222815890"/>
      <w:bookmarkStart w:id="2218" w:name="_Toc222884808"/>
      <w:bookmarkStart w:id="2219" w:name="_Toc222896312"/>
      <w:bookmarkStart w:id="2220" w:name="_Toc223157445"/>
      <w:bookmarkStart w:id="2221" w:name="_Toc223237917"/>
      <w:bookmarkStart w:id="2222" w:name="_Toc223513384"/>
      <w:bookmarkStart w:id="2223" w:name="_Toc223835069"/>
      <w:bookmarkStart w:id="2224" w:name="_Toc223865629"/>
      <w:bookmarkStart w:id="2225" w:name="_Toc223924233"/>
      <w:bookmarkStart w:id="2226" w:name="_Toc223933428"/>
      <w:bookmarkStart w:id="2227" w:name="_Toc223950270"/>
      <w:bookmarkStart w:id="2228" w:name="_Toc223953176"/>
      <w:bookmarkStart w:id="2229" w:name="_Toc224015800"/>
      <w:bookmarkStart w:id="2230" w:name="_Toc224016561"/>
      <w:bookmarkStart w:id="2231" w:name="_Toc224018975"/>
      <w:bookmarkStart w:id="2232" w:name="_Toc224382834"/>
      <w:bookmarkStart w:id="2233" w:name="_Toc224383621"/>
      <w:bookmarkStart w:id="2234" w:name="_Toc224450478"/>
      <w:bookmarkStart w:id="2235" w:name="_Toc224529099"/>
      <w:bookmarkStart w:id="2236" w:name="_Toc224529649"/>
      <w:bookmarkStart w:id="2237" w:name="_Toc224529823"/>
      <w:bookmarkStart w:id="2238" w:name="_Toc224539391"/>
      <w:bookmarkStart w:id="2239" w:name="_Toc224539742"/>
      <w:bookmarkStart w:id="2240" w:name="_Toc224546650"/>
      <w:bookmarkStart w:id="2241" w:name="_Toc225654488"/>
      <w:bookmarkStart w:id="2242" w:name="_Toc225655596"/>
      <w:bookmarkStart w:id="2243" w:name="_Toc225657142"/>
      <w:bookmarkStart w:id="2244" w:name="_Toc225738148"/>
      <w:bookmarkStart w:id="2245" w:name="_Toc225759397"/>
      <w:bookmarkStart w:id="2246" w:name="_Toc225829355"/>
      <w:bookmarkStart w:id="2247" w:name="_Toc225829495"/>
      <w:bookmarkStart w:id="2248" w:name="_Toc225842433"/>
      <w:bookmarkStart w:id="2249" w:name="_Toc226268084"/>
      <w:bookmarkStart w:id="2250" w:name="_Toc226277415"/>
      <w:bookmarkStart w:id="2251" w:name="_Toc226277772"/>
      <w:bookmarkStart w:id="2252" w:name="_Toc226281312"/>
      <w:bookmarkStart w:id="2253" w:name="_Toc226340534"/>
      <w:bookmarkStart w:id="2254" w:name="_Toc226342072"/>
      <w:bookmarkStart w:id="2255" w:name="_Toc226358503"/>
      <w:bookmarkStart w:id="2256" w:name="_Toc226522281"/>
      <w:bookmarkStart w:id="2257" w:name="_Toc229191798"/>
      <w:bookmarkStart w:id="2258" w:name="_Toc229205067"/>
      <w:bookmarkStart w:id="2259" w:name="_Toc229207248"/>
      <w:bookmarkStart w:id="2260" w:name="_Toc229211357"/>
      <w:bookmarkStart w:id="2261" w:name="_Toc229219135"/>
      <w:bookmarkStart w:id="2262" w:name="_Toc229219429"/>
      <w:bookmarkStart w:id="2263" w:name="_Toc229222200"/>
      <w:bookmarkStart w:id="2264" w:name="_Toc229222374"/>
      <w:bookmarkStart w:id="2265" w:name="_Toc229304235"/>
      <w:bookmarkStart w:id="2266" w:name="_Toc229304407"/>
      <w:bookmarkStart w:id="2267" w:name="_Toc229465725"/>
      <w:bookmarkStart w:id="2268" w:name="_Toc229466405"/>
      <w:bookmarkStart w:id="2269" w:name="_Toc229467322"/>
      <w:bookmarkStart w:id="2270" w:name="_Toc229467511"/>
      <w:bookmarkStart w:id="2271" w:name="_Toc229471616"/>
      <w:bookmarkStart w:id="2272" w:name="_Toc229472340"/>
      <w:r>
        <w:rPr>
          <w:rStyle w:val="CharDivNo"/>
        </w:rPr>
        <w:t>Division 3</w:t>
      </w:r>
      <w:r>
        <w:t> — </w:t>
      </w:r>
      <w:r>
        <w:rPr>
          <w:rStyle w:val="CharDivText"/>
        </w:rPr>
        <w:t>Training contracts</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Heading5"/>
      </w:pPr>
      <w:bookmarkStart w:id="2273" w:name="_Toc232329316"/>
      <w:bookmarkStart w:id="2274" w:name="_Toc232396134"/>
      <w:bookmarkStart w:id="2275" w:name="_Toc229304408"/>
      <w:bookmarkStart w:id="2276" w:name="_Toc229472341"/>
      <w:r>
        <w:rPr>
          <w:rStyle w:val="CharSectno"/>
        </w:rPr>
        <w:t>38</w:t>
      </w:r>
      <w:r>
        <w:t>.</w:t>
      </w:r>
      <w:r>
        <w:tab/>
        <w:t>Form and content of training contracts</w:t>
      </w:r>
      <w:bookmarkEnd w:id="2273"/>
      <w:bookmarkEnd w:id="2274"/>
      <w:bookmarkEnd w:id="2275"/>
      <w:bookmarkEnd w:id="2276"/>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Heading5"/>
      </w:pPr>
      <w:bookmarkStart w:id="2277" w:name="_Toc232329317"/>
      <w:bookmarkStart w:id="2278" w:name="_Toc232396135"/>
      <w:bookmarkStart w:id="2279" w:name="_Toc229304409"/>
      <w:bookmarkStart w:id="2280" w:name="_Toc229472342"/>
      <w:r>
        <w:rPr>
          <w:rStyle w:val="CharSectno"/>
        </w:rPr>
        <w:t>39</w:t>
      </w:r>
      <w:r>
        <w:t>.</w:t>
      </w:r>
      <w:r>
        <w:tab/>
        <w:t>Probation periods of training contracts</w:t>
      </w:r>
      <w:bookmarkEnd w:id="2277"/>
      <w:bookmarkEnd w:id="2278"/>
      <w:bookmarkEnd w:id="2279"/>
      <w:bookmarkEnd w:id="2280"/>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pPr>
      <w:bookmarkStart w:id="2281" w:name="_Toc232329318"/>
      <w:bookmarkStart w:id="2282" w:name="_Toc232396136"/>
      <w:bookmarkStart w:id="2283" w:name="_Toc229304410"/>
      <w:bookmarkStart w:id="2284" w:name="_Toc229472343"/>
      <w:r>
        <w:rPr>
          <w:rStyle w:val="CharSectno"/>
        </w:rPr>
        <w:t>40</w:t>
      </w:r>
      <w:r>
        <w:t>.</w:t>
      </w:r>
      <w:r>
        <w:tab/>
        <w:t>Children’s capacity to enter into training contracts</w:t>
      </w:r>
      <w:bookmarkEnd w:id="2281"/>
      <w:bookmarkEnd w:id="2282"/>
      <w:bookmarkEnd w:id="2283"/>
      <w:bookmarkEnd w:id="2284"/>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2285" w:name="_Toc232329319"/>
      <w:bookmarkStart w:id="2286" w:name="_Toc232396137"/>
      <w:bookmarkStart w:id="2287" w:name="_Toc229304411"/>
      <w:bookmarkStart w:id="2288" w:name="_Toc229472344"/>
      <w:r>
        <w:rPr>
          <w:rStyle w:val="CharSectno"/>
        </w:rPr>
        <w:t>41</w:t>
      </w:r>
      <w:r>
        <w:t>.</w:t>
      </w:r>
      <w:r>
        <w:tab/>
        <w:t>Lodging training contracts for registration (Act s. 60F)</w:t>
      </w:r>
      <w:bookmarkEnd w:id="2285"/>
      <w:bookmarkEnd w:id="2286"/>
      <w:bookmarkEnd w:id="2287"/>
      <w:bookmarkEnd w:id="2288"/>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2289" w:name="_Toc232329320"/>
      <w:bookmarkStart w:id="2290" w:name="_Toc232396138"/>
      <w:bookmarkStart w:id="2291" w:name="_Toc229304412"/>
      <w:bookmarkStart w:id="2292" w:name="_Toc229472345"/>
      <w:r>
        <w:rPr>
          <w:rStyle w:val="CharSectno"/>
        </w:rPr>
        <w:t>42</w:t>
      </w:r>
      <w:r>
        <w:t>.</w:t>
      </w:r>
      <w:r>
        <w:tab/>
        <w:t>Registering training contracts (Act s. 60F)</w:t>
      </w:r>
      <w:bookmarkEnd w:id="2289"/>
      <w:bookmarkEnd w:id="2290"/>
      <w:bookmarkEnd w:id="2291"/>
      <w:bookmarkEnd w:id="2292"/>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w:t>
      </w:r>
      <w:r>
        <w:tab/>
        <w:t>the chief executive is satisfied the parties have terminated the contract.</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Heading5"/>
      </w:pPr>
      <w:bookmarkStart w:id="2293" w:name="_Toc232329321"/>
      <w:bookmarkStart w:id="2294" w:name="_Toc232396139"/>
      <w:bookmarkStart w:id="2295" w:name="_Toc229304413"/>
      <w:bookmarkStart w:id="2296" w:name="_Toc229472346"/>
      <w:r>
        <w:rPr>
          <w:rStyle w:val="CharSectno"/>
        </w:rPr>
        <w:t>43</w:t>
      </w:r>
      <w:r>
        <w:t>.</w:t>
      </w:r>
      <w:r>
        <w:tab/>
        <w:t>Training plans for training contracts</w:t>
      </w:r>
      <w:bookmarkEnd w:id="2293"/>
      <w:bookmarkEnd w:id="2294"/>
      <w:bookmarkEnd w:id="2295"/>
      <w:bookmarkEnd w:id="2296"/>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2297" w:name="_Toc232329322"/>
      <w:bookmarkStart w:id="2298" w:name="_Toc232396140"/>
      <w:bookmarkStart w:id="2299" w:name="_Toc229304414"/>
      <w:bookmarkStart w:id="2300" w:name="_Toc229472347"/>
      <w:r>
        <w:rPr>
          <w:rStyle w:val="CharSectno"/>
        </w:rPr>
        <w:t>44</w:t>
      </w:r>
      <w:r>
        <w:t>.</w:t>
      </w:r>
      <w:r>
        <w:tab/>
        <w:t>Cancellation of registration by chief executive (Act s. 60F)</w:t>
      </w:r>
      <w:bookmarkEnd w:id="2297"/>
      <w:bookmarkEnd w:id="2298"/>
      <w:bookmarkEnd w:id="2299"/>
      <w:bookmarkEnd w:id="2300"/>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2301" w:name="_Toc232329323"/>
      <w:bookmarkStart w:id="2302" w:name="_Toc232396141"/>
      <w:bookmarkStart w:id="2303" w:name="_Toc229304415"/>
      <w:bookmarkStart w:id="2304" w:name="_Toc229472348"/>
      <w:r>
        <w:rPr>
          <w:rStyle w:val="CharSectno"/>
        </w:rPr>
        <w:t>45</w:t>
      </w:r>
      <w:r>
        <w:t>.</w:t>
      </w:r>
      <w:r>
        <w:tab/>
        <w:t>Chief executive may require persons involved in training contracts to provide information</w:t>
      </w:r>
      <w:bookmarkEnd w:id="2301"/>
      <w:bookmarkEnd w:id="2302"/>
      <w:bookmarkEnd w:id="2303"/>
      <w:bookmarkEnd w:id="2304"/>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2305" w:name="_Toc232329324"/>
      <w:bookmarkStart w:id="2306" w:name="_Toc232396142"/>
      <w:bookmarkStart w:id="2307" w:name="_Toc229304416"/>
      <w:bookmarkStart w:id="2308" w:name="_Toc229472349"/>
      <w:r>
        <w:rPr>
          <w:rStyle w:val="CharSectno"/>
        </w:rPr>
        <w:t>46</w:t>
      </w:r>
      <w:r>
        <w:t>.</w:t>
      </w:r>
      <w:r>
        <w:tab/>
        <w:t>Variation of training contract by parties (Act s. 60E)</w:t>
      </w:r>
      <w:bookmarkEnd w:id="2305"/>
      <w:bookmarkEnd w:id="2306"/>
      <w:bookmarkEnd w:id="2307"/>
      <w:bookmarkEnd w:id="2308"/>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2309" w:name="_Toc232329325"/>
      <w:bookmarkStart w:id="2310" w:name="_Toc232396143"/>
      <w:bookmarkStart w:id="2311" w:name="_Toc229304417"/>
      <w:bookmarkStart w:id="2312" w:name="_Toc229472350"/>
      <w:r>
        <w:rPr>
          <w:rStyle w:val="CharSectno"/>
        </w:rPr>
        <w:t>47</w:t>
      </w:r>
      <w:r>
        <w:t>.</w:t>
      </w:r>
      <w:r>
        <w:tab/>
        <w:t>Assignment of training contract to another employer (Act s. 60E)</w:t>
      </w:r>
      <w:bookmarkEnd w:id="2309"/>
      <w:bookmarkEnd w:id="2310"/>
      <w:bookmarkEnd w:id="2311"/>
      <w:bookmarkEnd w:id="2312"/>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2313" w:name="_Toc232329326"/>
      <w:bookmarkStart w:id="2314" w:name="_Toc232396144"/>
      <w:bookmarkStart w:id="2315" w:name="_Toc229304418"/>
      <w:bookmarkStart w:id="2316" w:name="_Toc229472351"/>
      <w:r>
        <w:rPr>
          <w:rStyle w:val="CharSectno"/>
        </w:rPr>
        <w:t>48</w:t>
      </w:r>
      <w:r>
        <w:t>.</w:t>
      </w:r>
      <w:r>
        <w:tab/>
        <w:t>Suspension of training contract by parties (Act s. 60E)</w:t>
      </w:r>
      <w:bookmarkEnd w:id="2313"/>
      <w:bookmarkEnd w:id="2314"/>
      <w:bookmarkEnd w:id="2315"/>
      <w:bookmarkEnd w:id="2316"/>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2317" w:name="_Toc232329327"/>
      <w:bookmarkStart w:id="2318" w:name="_Toc232396145"/>
      <w:bookmarkStart w:id="2319" w:name="_Toc229304419"/>
      <w:bookmarkStart w:id="2320" w:name="_Toc229472352"/>
      <w:r>
        <w:rPr>
          <w:rStyle w:val="CharSectno"/>
        </w:rPr>
        <w:t>49</w:t>
      </w:r>
      <w:r>
        <w:t>.</w:t>
      </w:r>
      <w:r>
        <w:tab/>
        <w:t>Suspension by employer (Act s. 60E)</w:t>
      </w:r>
      <w:bookmarkEnd w:id="2317"/>
      <w:bookmarkEnd w:id="2318"/>
      <w:bookmarkEnd w:id="2319"/>
      <w:bookmarkEnd w:id="2320"/>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2321" w:name="_Toc232329328"/>
      <w:bookmarkStart w:id="2322" w:name="_Toc232396146"/>
      <w:bookmarkStart w:id="2323" w:name="_Toc229304420"/>
      <w:bookmarkStart w:id="2324" w:name="_Toc229472353"/>
      <w:r>
        <w:rPr>
          <w:rStyle w:val="CharSectno"/>
        </w:rPr>
        <w:t>50</w:t>
      </w:r>
      <w:r>
        <w:t>.</w:t>
      </w:r>
      <w:r>
        <w:tab/>
        <w:t>Termination of training contract by parties (Act s. 60G)</w:t>
      </w:r>
      <w:bookmarkEnd w:id="2321"/>
      <w:bookmarkEnd w:id="2322"/>
      <w:bookmarkEnd w:id="2323"/>
      <w:bookmarkEnd w:id="2324"/>
    </w:p>
    <w:p>
      <w:pPr>
        <w:pStyle w:val="Subsection"/>
      </w:pPr>
      <w:r>
        <w:tab/>
      </w:r>
      <w:r>
        <w:tab/>
        <w:t>A party to a training contract may terminate the contract during the contract’s probation period without the approval of the chief executive.</w:t>
      </w:r>
    </w:p>
    <w:p>
      <w:pPr>
        <w:pStyle w:val="Heading5"/>
      </w:pPr>
      <w:bookmarkStart w:id="2325" w:name="_Toc232329329"/>
      <w:bookmarkStart w:id="2326" w:name="_Toc232396147"/>
      <w:bookmarkStart w:id="2327" w:name="_Toc229304421"/>
      <w:bookmarkStart w:id="2328" w:name="_Toc229472354"/>
      <w:r>
        <w:rPr>
          <w:rStyle w:val="CharSectno"/>
        </w:rPr>
        <w:t>51</w:t>
      </w:r>
      <w:r>
        <w:t>.</w:t>
      </w:r>
      <w:r>
        <w:tab/>
        <w:t>Approval of termination of training contract by chief executive (Act s. 60G)</w:t>
      </w:r>
      <w:bookmarkEnd w:id="2325"/>
      <w:bookmarkEnd w:id="2326"/>
      <w:bookmarkEnd w:id="2327"/>
      <w:bookmarkEnd w:id="2328"/>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2329" w:name="_Toc232329330"/>
      <w:bookmarkStart w:id="2330" w:name="_Toc232396148"/>
      <w:bookmarkStart w:id="2331" w:name="_Toc229304422"/>
      <w:bookmarkStart w:id="2332" w:name="_Toc229472355"/>
      <w:r>
        <w:rPr>
          <w:rStyle w:val="CharSectno"/>
        </w:rPr>
        <w:t>52</w:t>
      </w:r>
      <w:r>
        <w:t>.</w:t>
      </w:r>
      <w:r>
        <w:tab/>
        <w:t>Completion of training contract</w:t>
      </w:r>
      <w:bookmarkEnd w:id="2329"/>
      <w:bookmarkEnd w:id="2330"/>
      <w:bookmarkEnd w:id="2331"/>
      <w:bookmarkEnd w:id="2332"/>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2333" w:name="_Toc232329331"/>
      <w:bookmarkStart w:id="2334" w:name="_Toc232395164"/>
      <w:bookmarkStart w:id="2335" w:name="_Toc232396149"/>
      <w:bookmarkStart w:id="2336" w:name="_Toc215979903"/>
      <w:bookmarkStart w:id="2337" w:name="_Toc215980108"/>
      <w:bookmarkStart w:id="2338" w:name="_Toc215984233"/>
      <w:bookmarkStart w:id="2339" w:name="_Toc215985855"/>
      <w:bookmarkStart w:id="2340" w:name="_Toc215991104"/>
      <w:bookmarkStart w:id="2341" w:name="_Toc215993318"/>
      <w:bookmarkStart w:id="2342" w:name="_Toc216244338"/>
      <w:bookmarkStart w:id="2343" w:name="_Toc216253115"/>
      <w:bookmarkStart w:id="2344" w:name="_Toc217210441"/>
      <w:bookmarkStart w:id="2345" w:name="_Toc217215959"/>
      <w:bookmarkStart w:id="2346" w:name="_Toc217216967"/>
      <w:bookmarkStart w:id="2347" w:name="_Toc217272359"/>
      <w:bookmarkStart w:id="2348" w:name="_Toc217295565"/>
      <w:bookmarkStart w:id="2349" w:name="_Toc217297273"/>
      <w:bookmarkStart w:id="2350" w:name="_Toc217361970"/>
      <w:bookmarkStart w:id="2351" w:name="_Toc217363954"/>
      <w:bookmarkStart w:id="2352" w:name="_Toc217385349"/>
      <w:bookmarkStart w:id="2353" w:name="_Toc217444526"/>
      <w:bookmarkStart w:id="2354" w:name="_Toc217447166"/>
      <w:bookmarkStart w:id="2355" w:name="_Toc217448707"/>
      <w:bookmarkStart w:id="2356" w:name="_Toc217448986"/>
      <w:bookmarkStart w:id="2357" w:name="_Toc217706343"/>
      <w:bookmarkStart w:id="2358" w:name="_Toc217711533"/>
      <w:bookmarkStart w:id="2359" w:name="_Toc217714822"/>
      <w:bookmarkStart w:id="2360" w:name="_Toc217732564"/>
      <w:bookmarkStart w:id="2361" w:name="_Toc217797948"/>
      <w:bookmarkStart w:id="2362" w:name="_Toc217801750"/>
      <w:bookmarkStart w:id="2363" w:name="_Toc217805617"/>
      <w:bookmarkStart w:id="2364" w:name="_Toc217806831"/>
      <w:bookmarkStart w:id="2365" w:name="_Toc217816537"/>
      <w:bookmarkStart w:id="2366" w:name="_Toc217882521"/>
      <w:bookmarkStart w:id="2367" w:name="_Toc217882642"/>
      <w:bookmarkStart w:id="2368" w:name="_Toc217883796"/>
      <w:bookmarkStart w:id="2369" w:name="_Toc217904012"/>
      <w:bookmarkStart w:id="2370" w:name="_Toc217905111"/>
      <w:bookmarkStart w:id="2371" w:name="_Toc217905240"/>
      <w:bookmarkStart w:id="2372" w:name="_Toc217905420"/>
      <w:bookmarkStart w:id="2373" w:name="_Toc217905502"/>
      <w:bookmarkStart w:id="2374" w:name="_Toc218305490"/>
      <w:bookmarkStart w:id="2375" w:name="_Toc218310362"/>
      <w:bookmarkStart w:id="2376" w:name="_Toc218319044"/>
      <w:bookmarkStart w:id="2377" w:name="_Toc218319375"/>
      <w:bookmarkStart w:id="2378" w:name="_Toc218325937"/>
      <w:bookmarkStart w:id="2379" w:name="_Toc220921252"/>
      <w:bookmarkStart w:id="2380" w:name="_Toc221447470"/>
      <w:bookmarkStart w:id="2381" w:name="_Toc221516272"/>
      <w:bookmarkStart w:id="2382" w:name="_Toc221522449"/>
      <w:bookmarkStart w:id="2383" w:name="_Toc221530380"/>
      <w:bookmarkStart w:id="2384" w:name="_Toc221590191"/>
      <w:bookmarkStart w:id="2385" w:name="_Toc221591650"/>
      <w:bookmarkStart w:id="2386" w:name="_Toc221593313"/>
      <w:bookmarkStart w:id="2387" w:name="_Toc221595842"/>
      <w:bookmarkStart w:id="2388" w:name="_Toc221600127"/>
      <w:bookmarkStart w:id="2389" w:name="_Toc221600289"/>
      <w:bookmarkStart w:id="2390" w:name="_Toc221608555"/>
      <w:bookmarkStart w:id="2391" w:name="_Toc221610345"/>
      <w:bookmarkStart w:id="2392" w:name="_Toc221610426"/>
      <w:bookmarkStart w:id="2393" w:name="_Toc221613303"/>
      <w:bookmarkStart w:id="2394" w:name="_Toc221617863"/>
      <w:bookmarkStart w:id="2395" w:name="_Toc221618239"/>
      <w:bookmarkStart w:id="2396" w:name="_Toc221674665"/>
      <w:bookmarkStart w:id="2397" w:name="_Toc221677599"/>
      <w:bookmarkStart w:id="2398" w:name="_Toc222228747"/>
      <w:bookmarkStart w:id="2399" w:name="_Toc222291365"/>
      <w:bookmarkStart w:id="2400" w:name="_Toc222291446"/>
      <w:bookmarkStart w:id="2401" w:name="_Toc222308319"/>
      <w:bookmarkStart w:id="2402" w:name="_Toc222308400"/>
      <w:bookmarkStart w:id="2403" w:name="_Toc222308515"/>
      <w:bookmarkStart w:id="2404" w:name="_Toc222308987"/>
      <w:bookmarkStart w:id="2405" w:name="_Toc222540516"/>
      <w:bookmarkStart w:id="2406" w:name="_Toc222543680"/>
      <w:bookmarkStart w:id="2407" w:name="_Toc222740871"/>
      <w:bookmarkStart w:id="2408" w:name="_Toc222809299"/>
      <w:bookmarkStart w:id="2409" w:name="_Toc222812191"/>
      <w:bookmarkStart w:id="2410" w:name="_Toc222812279"/>
      <w:bookmarkStart w:id="2411" w:name="_Toc222812804"/>
      <w:bookmarkStart w:id="2412" w:name="_Toc222815906"/>
      <w:bookmarkStart w:id="2413" w:name="_Toc222884824"/>
      <w:bookmarkStart w:id="2414" w:name="_Toc222896328"/>
      <w:bookmarkStart w:id="2415" w:name="_Toc223157461"/>
      <w:bookmarkStart w:id="2416" w:name="_Toc223237933"/>
      <w:bookmarkStart w:id="2417" w:name="_Toc223513400"/>
      <w:bookmarkStart w:id="2418" w:name="_Toc223835085"/>
      <w:bookmarkStart w:id="2419" w:name="_Toc223865645"/>
      <w:bookmarkStart w:id="2420" w:name="_Toc223924249"/>
      <w:bookmarkStart w:id="2421" w:name="_Toc223933444"/>
      <w:bookmarkStart w:id="2422" w:name="_Toc223950286"/>
      <w:bookmarkStart w:id="2423" w:name="_Toc223953192"/>
      <w:bookmarkStart w:id="2424" w:name="_Toc224015816"/>
      <w:bookmarkStart w:id="2425" w:name="_Toc224016577"/>
      <w:bookmarkStart w:id="2426" w:name="_Toc224018991"/>
      <w:bookmarkStart w:id="2427" w:name="_Toc224382851"/>
      <w:bookmarkStart w:id="2428" w:name="_Toc224383638"/>
      <w:bookmarkStart w:id="2429" w:name="_Toc224450495"/>
      <w:bookmarkStart w:id="2430" w:name="_Toc224529116"/>
      <w:bookmarkStart w:id="2431" w:name="_Toc224529666"/>
      <w:bookmarkStart w:id="2432" w:name="_Toc224529840"/>
      <w:bookmarkStart w:id="2433" w:name="_Toc224539408"/>
      <w:bookmarkStart w:id="2434" w:name="_Toc224539759"/>
      <w:bookmarkStart w:id="2435" w:name="_Toc224546667"/>
      <w:bookmarkStart w:id="2436" w:name="_Toc225654505"/>
      <w:bookmarkStart w:id="2437" w:name="_Toc225655613"/>
      <w:bookmarkStart w:id="2438" w:name="_Toc225657159"/>
      <w:bookmarkStart w:id="2439" w:name="_Toc225738165"/>
      <w:bookmarkStart w:id="2440" w:name="_Toc225759414"/>
      <w:bookmarkStart w:id="2441" w:name="_Toc225829372"/>
      <w:bookmarkStart w:id="2442" w:name="_Toc225829512"/>
      <w:bookmarkStart w:id="2443" w:name="_Toc225842450"/>
      <w:bookmarkStart w:id="2444" w:name="_Toc226268100"/>
      <w:bookmarkStart w:id="2445" w:name="_Toc226277431"/>
      <w:bookmarkStart w:id="2446" w:name="_Toc226277788"/>
      <w:bookmarkStart w:id="2447" w:name="_Toc226281328"/>
      <w:bookmarkStart w:id="2448" w:name="_Toc226340550"/>
      <w:bookmarkStart w:id="2449" w:name="_Toc226342088"/>
      <w:bookmarkStart w:id="2450" w:name="_Toc226358519"/>
      <w:bookmarkStart w:id="2451" w:name="_Toc226522297"/>
      <w:bookmarkStart w:id="2452" w:name="_Toc229191814"/>
      <w:bookmarkStart w:id="2453" w:name="_Toc229205083"/>
      <w:bookmarkStart w:id="2454" w:name="_Toc229207264"/>
      <w:bookmarkStart w:id="2455" w:name="_Toc229211373"/>
      <w:bookmarkStart w:id="2456" w:name="_Toc229219151"/>
      <w:bookmarkStart w:id="2457" w:name="_Toc229219445"/>
      <w:bookmarkStart w:id="2458" w:name="_Toc229222216"/>
      <w:bookmarkStart w:id="2459" w:name="_Toc229222390"/>
      <w:bookmarkStart w:id="2460" w:name="_Toc229304251"/>
      <w:bookmarkStart w:id="2461" w:name="_Toc229304423"/>
      <w:bookmarkStart w:id="2462" w:name="_Toc229465741"/>
      <w:bookmarkStart w:id="2463" w:name="_Toc229466421"/>
      <w:bookmarkStart w:id="2464" w:name="_Toc229467338"/>
      <w:bookmarkStart w:id="2465" w:name="_Toc229467527"/>
      <w:bookmarkStart w:id="2466" w:name="_Toc229471632"/>
      <w:bookmarkStart w:id="2467" w:name="_Toc229472356"/>
      <w:r>
        <w:rPr>
          <w:rStyle w:val="CharDivNo"/>
        </w:rPr>
        <w:t>Division 4</w:t>
      </w:r>
      <w:r>
        <w:t> — </w:t>
      </w:r>
      <w:r>
        <w:rPr>
          <w:rStyle w:val="CharDivText"/>
        </w:rPr>
        <w:t>Procedure and appeals</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Heading5"/>
      </w:pPr>
      <w:bookmarkStart w:id="2468" w:name="_Toc232329332"/>
      <w:bookmarkStart w:id="2469" w:name="_Toc232396150"/>
      <w:bookmarkStart w:id="2470" w:name="_Toc229304424"/>
      <w:bookmarkStart w:id="2471" w:name="_Toc229472357"/>
      <w:r>
        <w:rPr>
          <w:rStyle w:val="CharSectno"/>
        </w:rPr>
        <w:t>53</w:t>
      </w:r>
      <w:r>
        <w:t>.</w:t>
      </w:r>
      <w:r>
        <w:tab/>
        <w:t>Procedure on applications</w:t>
      </w:r>
      <w:bookmarkEnd w:id="2468"/>
      <w:bookmarkEnd w:id="2469"/>
      <w:bookmarkEnd w:id="2470"/>
      <w:bookmarkEnd w:id="2471"/>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2472" w:name="_Toc232329333"/>
      <w:bookmarkStart w:id="2473" w:name="_Toc232396151"/>
      <w:bookmarkStart w:id="2474" w:name="_Toc229304425"/>
      <w:bookmarkStart w:id="2475" w:name="_Toc229472358"/>
      <w:r>
        <w:rPr>
          <w:rStyle w:val="CharSectno"/>
        </w:rPr>
        <w:t>54</w:t>
      </w:r>
      <w:r>
        <w:t>.</w:t>
      </w:r>
      <w:r>
        <w:tab/>
        <w:t>Appeals</w:t>
      </w:r>
      <w:bookmarkEnd w:id="2472"/>
      <w:bookmarkEnd w:id="2473"/>
      <w:bookmarkEnd w:id="2474"/>
      <w:bookmarkEnd w:id="2475"/>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2476" w:name="_Toc232329334"/>
      <w:bookmarkStart w:id="2477" w:name="_Toc232395167"/>
      <w:bookmarkStart w:id="2478" w:name="_Toc232396152"/>
      <w:bookmarkStart w:id="2479" w:name="_Toc214335496"/>
      <w:bookmarkStart w:id="2480" w:name="_Toc214358044"/>
      <w:bookmarkStart w:id="2481" w:name="_Toc214359679"/>
      <w:bookmarkStart w:id="2482" w:name="_Toc214429225"/>
      <w:bookmarkStart w:id="2483" w:name="_Toc214437632"/>
      <w:bookmarkStart w:id="2484" w:name="_Toc214447770"/>
      <w:bookmarkStart w:id="2485" w:name="_Toc214679522"/>
      <w:bookmarkStart w:id="2486" w:name="_Toc214686153"/>
      <w:bookmarkStart w:id="2487" w:name="_Toc214688426"/>
      <w:bookmarkStart w:id="2488" w:name="_Toc214707217"/>
      <w:bookmarkStart w:id="2489" w:name="_Toc214792636"/>
      <w:bookmarkStart w:id="2490" w:name="_Toc214795123"/>
      <w:bookmarkStart w:id="2491" w:name="_Toc214847965"/>
      <w:bookmarkStart w:id="2492" w:name="_Toc214848038"/>
      <w:bookmarkStart w:id="2493" w:name="_Toc215036190"/>
      <w:bookmarkStart w:id="2494" w:name="_Toc215043451"/>
      <w:bookmarkStart w:id="2495" w:name="_Toc215044582"/>
      <w:bookmarkStart w:id="2496" w:name="_Toc215281020"/>
      <w:bookmarkStart w:id="2497" w:name="_Toc215370179"/>
      <w:bookmarkStart w:id="2498" w:name="_Toc215374028"/>
      <w:bookmarkStart w:id="2499" w:name="_Toc215374147"/>
      <w:bookmarkStart w:id="2500" w:name="_Toc215377493"/>
      <w:bookmarkStart w:id="2501" w:name="_Toc215382071"/>
      <w:bookmarkStart w:id="2502" w:name="_Toc215392077"/>
      <w:bookmarkStart w:id="2503" w:name="_Toc215399075"/>
      <w:bookmarkStart w:id="2504" w:name="_Toc215399211"/>
      <w:bookmarkStart w:id="2505" w:name="_Toc215906974"/>
      <w:bookmarkStart w:id="2506" w:name="_Toc215910085"/>
      <w:bookmarkStart w:id="2507" w:name="_Toc215914743"/>
      <w:bookmarkStart w:id="2508" w:name="_Toc215914832"/>
      <w:bookmarkStart w:id="2509" w:name="_Toc215914912"/>
      <w:bookmarkStart w:id="2510" w:name="_Toc215914992"/>
      <w:bookmarkStart w:id="2511" w:name="_Toc215972700"/>
      <w:bookmarkStart w:id="2512" w:name="_Toc215973474"/>
      <w:bookmarkStart w:id="2513" w:name="_Toc215979911"/>
      <w:bookmarkStart w:id="2514" w:name="_Toc215980116"/>
      <w:bookmarkStart w:id="2515" w:name="_Toc215984241"/>
      <w:bookmarkStart w:id="2516" w:name="_Toc215985863"/>
      <w:bookmarkStart w:id="2517" w:name="_Toc215991112"/>
      <w:bookmarkStart w:id="2518" w:name="_Toc215993326"/>
      <w:bookmarkStart w:id="2519" w:name="_Toc216244346"/>
      <w:bookmarkStart w:id="2520" w:name="_Toc216253123"/>
      <w:bookmarkStart w:id="2521" w:name="_Toc217210449"/>
      <w:bookmarkStart w:id="2522" w:name="_Toc217215967"/>
      <w:bookmarkStart w:id="2523" w:name="_Toc217216975"/>
      <w:bookmarkStart w:id="2524" w:name="_Toc217272367"/>
      <w:bookmarkStart w:id="2525" w:name="_Toc217295573"/>
      <w:bookmarkStart w:id="2526" w:name="_Toc217297281"/>
      <w:bookmarkStart w:id="2527" w:name="_Toc217361978"/>
      <w:bookmarkStart w:id="2528" w:name="_Toc217363962"/>
      <w:bookmarkStart w:id="2529" w:name="_Toc217385357"/>
      <w:bookmarkStart w:id="2530" w:name="_Toc217444534"/>
      <w:bookmarkStart w:id="2531" w:name="_Toc217447174"/>
      <w:bookmarkStart w:id="2532" w:name="_Toc217448715"/>
      <w:bookmarkStart w:id="2533" w:name="_Toc217448994"/>
      <w:bookmarkStart w:id="2534" w:name="_Toc217706351"/>
      <w:bookmarkStart w:id="2535" w:name="_Toc217711541"/>
      <w:bookmarkStart w:id="2536" w:name="_Toc217714830"/>
      <w:bookmarkStart w:id="2537" w:name="_Toc217732572"/>
      <w:bookmarkStart w:id="2538" w:name="_Toc217797956"/>
      <w:bookmarkStart w:id="2539" w:name="_Toc217801758"/>
      <w:bookmarkStart w:id="2540" w:name="_Toc217805625"/>
      <w:bookmarkStart w:id="2541" w:name="_Toc217806839"/>
      <w:bookmarkStart w:id="2542" w:name="_Toc217816545"/>
      <w:bookmarkStart w:id="2543" w:name="_Toc217882529"/>
      <w:bookmarkStart w:id="2544" w:name="_Toc217882650"/>
      <w:bookmarkStart w:id="2545" w:name="_Toc217883804"/>
      <w:bookmarkStart w:id="2546" w:name="_Toc217904020"/>
      <w:bookmarkStart w:id="2547" w:name="_Toc217905118"/>
      <w:bookmarkStart w:id="2548" w:name="_Toc217905247"/>
      <w:bookmarkStart w:id="2549" w:name="_Toc217905427"/>
      <w:bookmarkStart w:id="2550" w:name="_Toc217905509"/>
      <w:bookmarkStart w:id="2551" w:name="_Toc218305497"/>
      <w:bookmarkStart w:id="2552" w:name="_Toc218310369"/>
      <w:bookmarkStart w:id="2553" w:name="_Toc218319051"/>
      <w:bookmarkStart w:id="2554" w:name="_Toc218319382"/>
      <w:bookmarkStart w:id="2555" w:name="_Toc218325944"/>
      <w:bookmarkStart w:id="2556" w:name="_Toc220921259"/>
      <w:bookmarkStart w:id="2557" w:name="_Toc221447477"/>
      <w:bookmarkStart w:id="2558" w:name="_Toc221516279"/>
      <w:bookmarkStart w:id="2559" w:name="_Toc221522456"/>
      <w:bookmarkStart w:id="2560" w:name="_Toc221530387"/>
      <w:bookmarkStart w:id="2561" w:name="_Toc221590198"/>
      <w:bookmarkStart w:id="2562" w:name="_Toc221591657"/>
      <w:bookmarkStart w:id="2563" w:name="_Toc221593320"/>
      <w:bookmarkStart w:id="2564" w:name="_Toc221595849"/>
      <w:bookmarkStart w:id="2565" w:name="_Toc221600134"/>
      <w:bookmarkStart w:id="2566" w:name="_Toc221600296"/>
      <w:bookmarkStart w:id="2567" w:name="_Toc221608562"/>
      <w:bookmarkStart w:id="2568" w:name="_Toc221610352"/>
      <w:bookmarkStart w:id="2569" w:name="_Toc221610433"/>
      <w:bookmarkStart w:id="2570" w:name="_Toc221613310"/>
      <w:bookmarkStart w:id="2571" w:name="_Toc221617870"/>
      <w:bookmarkStart w:id="2572" w:name="_Toc221618246"/>
      <w:bookmarkStart w:id="2573" w:name="_Toc221674672"/>
      <w:bookmarkStart w:id="2574" w:name="_Toc221677606"/>
      <w:bookmarkStart w:id="2575" w:name="_Toc222228752"/>
      <w:bookmarkStart w:id="2576" w:name="_Toc222291370"/>
      <w:bookmarkStart w:id="2577" w:name="_Toc222291451"/>
      <w:bookmarkStart w:id="2578" w:name="_Toc222308324"/>
      <w:bookmarkStart w:id="2579" w:name="_Toc222308405"/>
      <w:bookmarkStart w:id="2580" w:name="_Toc222308520"/>
      <w:bookmarkStart w:id="2581" w:name="_Toc222308992"/>
      <w:bookmarkStart w:id="2582" w:name="_Toc222540521"/>
      <w:bookmarkStart w:id="2583" w:name="_Toc222543685"/>
      <w:bookmarkStart w:id="2584" w:name="_Toc222740876"/>
      <w:bookmarkStart w:id="2585" w:name="_Toc222809304"/>
      <w:bookmarkStart w:id="2586" w:name="_Toc222812196"/>
      <w:bookmarkStart w:id="2587" w:name="_Toc222812284"/>
      <w:bookmarkStart w:id="2588" w:name="_Toc222812809"/>
      <w:bookmarkStart w:id="2589" w:name="_Toc222815911"/>
      <w:bookmarkStart w:id="2590" w:name="_Toc222884829"/>
      <w:bookmarkStart w:id="2591" w:name="_Toc222896333"/>
      <w:bookmarkStart w:id="2592" w:name="_Toc223157466"/>
      <w:bookmarkStart w:id="2593" w:name="_Toc223237938"/>
      <w:bookmarkStart w:id="2594" w:name="_Toc223513405"/>
      <w:bookmarkStart w:id="2595" w:name="_Toc223835090"/>
      <w:bookmarkStart w:id="2596" w:name="_Toc223865650"/>
      <w:bookmarkStart w:id="2597" w:name="_Toc223924254"/>
      <w:bookmarkStart w:id="2598" w:name="_Toc223933449"/>
      <w:bookmarkStart w:id="2599" w:name="_Toc223950291"/>
      <w:bookmarkStart w:id="2600" w:name="_Toc223953197"/>
      <w:bookmarkStart w:id="2601" w:name="_Toc224015821"/>
      <w:bookmarkStart w:id="2602" w:name="_Toc224016582"/>
      <w:bookmarkStart w:id="2603" w:name="_Toc224018996"/>
      <w:bookmarkStart w:id="2604" w:name="_Toc224382856"/>
      <w:bookmarkStart w:id="2605" w:name="_Toc224383643"/>
      <w:bookmarkStart w:id="2606" w:name="_Toc224450500"/>
      <w:bookmarkStart w:id="2607" w:name="_Toc224529121"/>
      <w:bookmarkStart w:id="2608" w:name="_Toc224529671"/>
      <w:bookmarkStart w:id="2609" w:name="_Toc224529845"/>
      <w:bookmarkStart w:id="2610" w:name="_Toc224539413"/>
      <w:bookmarkStart w:id="2611" w:name="_Toc224539764"/>
      <w:bookmarkStart w:id="2612" w:name="_Toc224546672"/>
      <w:bookmarkStart w:id="2613" w:name="_Toc225654510"/>
      <w:bookmarkStart w:id="2614" w:name="_Toc225655618"/>
      <w:bookmarkStart w:id="2615" w:name="_Toc225657164"/>
      <w:bookmarkStart w:id="2616" w:name="_Toc225738170"/>
      <w:bookmarkStart w:id="2617" w:name="_Toc225759419"/>
      <w:bookmarkStart w:id="2618" w:name="_Toc225829377"/>
      <w:bookmarkStart w:id="2619" w:name="_Toc225829515"/>
      <w:bookmarkStart w:id="2620" w:name="_Toc225842453"/>
      <w:bookmarkStart w:id="2621" w:name="_Toc226268103"/>
      <w:bookmarkStart w:id="2622" w:name="_Toc226277434"/>
      <w:bookmarkStart w:id="2623" w:name="_Toc226277791"/>
      <w:bookmarkStart w:id="2624" w:name="_Toc226281331"/>
      <w:bookmarkStart w:id="2625" w:name="_Toc226340553"/>
      <w:bookmarkStart w:id="2626" w:name="_Toc226342091"/>
      <w:bookmarkStart w:id="2627" w:name="_Toc226358522"/>
      <w:bookmarkStart w:id="2628" w:name="_Toc226522300"/>
      <w:bookmarkStart w:id="2629" w:name="_Toc229191817"/>
      <w:bookmarkStart w:id="2630" w:name="_Toc229205086"/>
      <w:bookmarkStart w:id="2631" w:name="_Toc229207267"/>
      <w:bookmarkStart w:id="2632" w:name="_Toc229211376"/>
      <w:bookmarkStart w:id="2633" w:name="_Toc229219154"/>
      <w:bookmarkStart w:id="2634" w:name="_Toc229219448"/>
      <w:bookmarkStart w:id="2635" w:name="_Toc229222219"/>
      <w:bookmarkStart w:id="2636" w:name="_Toc229222393"/>
      <w:bookmarkStart w:id="2637" w:name="_Toc229304254"/>
      <w:bookmarkStart w:id="2638" w:name="_Toc229304426"/>
      <w:bookmarkStart w:id="2639" w:name="_Toc229466424"/>
      <w:bookmarkStart w:id="2640" w:name="_Toc229467341"/>
      <w:bookmarkStart w:id="2641" w:name="_Toc229467530"/>
      <w:bookmarkStart w:id="2642" w:name="_Toc229471635"/>
      <w:bookmarkStart w:id="2643" w:name="_Toc229472359"/>
      <w:r>
        <w:rPr>
          <w:rStyle w:val="CharPartNo"/>
        </w:rPr>
        <w:t>Part 5</w:t>
      </w:r>
      <w:r>
        <w:rPr>
          <w:rStyle w:val="CharDivNo"/>
        </w:rPr>
        <w:t> </w:t>
      </w:r>
      <w:r>
        <w:t>—</w:t>
      </w:r>
      <w:r>
        <w:rPr>
          <w:rStyle w:val="CharDivText"/>
        </w:rPr>
        <w:t> </w:t>
      </w:r>
      <w:r>
        <w:rPr>
          <w:rStyle w:val="CharPartText"/>
        </w:rPr>
        <w:t>Repeals and transitional matters</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p>
    <w:p>
      <w:pPr>
        <w:pStyle w:val="Heading5"/>
      </w:pPr>
      <w:bookmarkStart w:id="2644" w:name="_Toc229304427"/>
      <w:bookmarkStart w:id="2645" w:name="_Toc232329335"/>
      <w:bookmarkStart w:id="2646" w:name="_Toc232396153"/>
      <w:bookmarkStart w:id="2647" w:name="_Toc229472360"/>
      <w:r>
        <w:rPr>
          <w:rStyle w:val="CharSectno"/>
        </w:rPr>
        <w:t>55</w:t>
      </w:r>
      <w:r>
        <w:t>.</w:t>
      </w:r>
      <w:r>
        <w:tab/>
        <w:t>Term used</w:t>
      </w:r>
      <w:bookmarkEnd w:id="2644"/>
      <w:r>
        <w:t>: commencement</w:t>
      </w:r>
      <w:bookmarkEnd w:id="2645"/>
      <w:bookmarkEnd w:id="2646"/>
      <w:bookmarkEnd w:id="2647"/>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Heading5"/>
      </w:pPr>
      <w:bookmarkStart w:id="2648" w:name="_Toc232329336"/>
      <w:bookmarkStart w:id="2649" w:name="_Toc232396154"/>
      <w:bookmarkStart w:id="2650" w:name="_Toc229304428"/>
      <w:bookmarkStart w:id="2651" w:name="_Toc229472361"/>
      <w:r>
        <w:rPr>
          <w:rStyle w:val="CharSectno"/>
        </w:rPr>
        <w:t>56</w:t>
      </w:r>
      <w:r>
        <w:t>.</w:t>
      </w:r>
      <w:r>
        <w:tab/>
        <w:t>Repeals</w:t>
      </w:r>
      <w:bookmarkEnd w:id="2648"/>
      <w:bookmarkEnd w:id="2649"/>
      <w:bookmarkEnd w:id="2650"/>
      <w:bookmarkEnd w:id="2651"/>
    </w:p>
    <w:p>
      <w:pPr>
        <w:pStyle w:val="Subsection"/>
      </w:pPr>
      <w:r>
        <w:tab/>
        <w:t>(1)</w:t>
      </w:r>
      <w:r>
        <w:tab/>
        <w:t xml:space="preserve">The </w:t>
      </w:r>
      <w:r>
        <w:rPr>
          <w:i/>
          <w:iCs/>
        </w:rPr>
        <w:t xml:space="preserve">Industrial Training (Apprenticeship Training) Regulations 1981 </w:t>
      </w:r>
      <w:r>
        <w:t>are repealed.</w:t>
      </w:r>
    </w:p>
    <w:p>
      <w:pPr>
        <w:pStyle w:val="Subsection"/>
      </w:pPr>
      <w:r>
        <w:tab/>
        <w:t>(2)</w:t>
      </w:r>
      <w:r>
        <w:tab/>
        <w:t xml:space="preserve">The </w:t>
      </w:r>
      <w:r>
        <w:rPr>
          <w:i/>
          <w:iCs/>
        </w:rPr>
        <w:t xml:space="preserve">Industrial Training (General Apprenticeship) Regulations 1981 </w:t>
      </w:r>
      <w:r>
        <w:t>are repealed.</w:t>
      </w:r>
    </w:p>
    <w:p>
      <w:pPr>
        <w:pStyle w:val="Heading5"/>
      </w:pPr>
      <w:bookmarkStart w:id="2652" w:name="_Toc232329337"/>
      <w:bookmarkStart w:id="2653" w:name="_Toc232396155"/>
      <w:bookmarkStart w:id="2654" w:name="_Toc229304429"/>
      <w:bookmarkStart w:id="2655" w:name="_Toc229472362"/>
      <w:r>
        <w:rPr>
          <w:rStyle w:val="CharSectno"/>
        </w:rPr>
        <w:t>57</w:t>
      </w:r>
      <w:r>
        <w:t>.</w:t>
      </w:r>
      <w:r>
        <w:tab/>
        <w:t>Registered training providers</w:t>
      </w:r>
      <w:bookmarkEnd w:id="2652"/>
      <w:bookmarkEnd w:id="2653"/>
      <w:bookmarkEnd w:id="2654"/>
      <w:bookmarkEnd w:id="2655"/>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2656" w:name="_Toc232329338"/>
      <w:bookmarkStart w:id="2657" w:name="_Toc232396156"/>
      <w:bookmarkStart w:id="2658" w:name="_Toc229304430"/>
      <w:bookmarkStart w:id="2659" w:name="_Toc229472363"/>
      <w:r>
        <w:rPr>
          <w:rStyle w:val="CharSectno"/>
        </w:rPr>
        <w:t>58</w:t>
      </w:r>
      <w:r>
        <w:t>.</w:t>
      </w:r>
      <w:r>
        <w:tab/>
        <w:t>Accredited courses</w:t>
      </w:r>
      <w:bookmarkEnd w:id="2656"/>
      <w:bookmarkEnd w:id="2657"/>
      <w:bookmarkEnd w:id="2658"/>
      <w:bookmarkEnd w:id="2659"/>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2660" w:name="_Toc232329339"/>
      <w:bookmarkStart w:id="2661" w:name="_Toc232396157"/>
      <w:bookmarkStart w:id="2662" w:name="_Toc229304431"/>
      <w:bookmarkStart w:id="2663" w:name="_Toc229472364"/>
      <w:r>
        <w:rPr>
          <w:rStyle w:val="CharSectno"/>
        </w:rPr>
        <w:t>59</w:t>
      </w:r>
      <w:r>
        <w:t>.</w:t>
      </w:r>
      <w:r>
        <w:tab/>
        <w:t>Traineeship contracts</w:t>
      </w:r>
      <w:bookmarkEnd w:id="2660"/>
      <w:bookmarkEnd w:id="2661"/>
      <w:bookmarkEnd w:id="2662"/>
      <w:bookmarkEnd w:id="2663"/>
    </w:p>
    <w:p>
      <w:pPr>
        <w:pStyle w:val="Subsection"/>
      </w:pPr>
      <w:r>
        <w:tab/>
      </w:r>
      <w:r>
        <w:tab/>
        <w:t>If —</w:t>
      </w:r>
    </w:p>
    <w:p>
      <w:pPr>
        <w:pStyle w:val="Indenta"/>
        <w:rPr>
          <w:iCs/>
        </w:rPr>
      </w:pPr>
      <w:r>
        <w:tab/>
        <w:t>(a)</w:t>
      </w:r>
      <w:r>
        <w:tab/>
        <w:t xml:space="preserve">immediately before commencement the Director of Industrial Training appointed under the </w:t>
      </w:r>
      <w:r>
        <w:rPr>
          <w:i/>
        </w:rPr>
        <w:t xml:space="preserve">Industrial Training Act 1975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2664" w:name="_Toc232329340"/>
      <w:bookmarkStart w:id="2665" w:name="_Toc232396158"/>
      <w:bookmarkStart w:id="2666" w:name="_Toc229304432"/>
      <w:bookmarkStart w:id="2667" w:name="_Toc229472365"/>
      <w:r>
        <w:rPr>
          <w:rStyle w:val="CharSectno"/>
        </w:rPr>
        <w:t>60</w:t>
      </w:r>
      <w:r>
        <w:t>.</w:t>
      </w:r>
      <w:r>
        <w:tab/>
        <w:t>Apprentices learning trades, transitional provisions for</w:t>
      </w:r>
      <w:bookmarkEnd w:id="2664"/>
      <w:bookmarkEnd w:id="2665"/>
      <w:bookmarkEnd w:id="2666"/>
      <w:bookmarkEnd w:id="2667"/>
    </w:p>
    <w:p>
      <w:pPr>
        <w:pStyle w:val="Subsection"/>
      </w:pPr>
      <w:r>
        <w:tab/>
      </w:r>
      <w:r>
        <w:tab/>
        <w:t>Schedule 1 sets out transitional provisions.</w:t>
      </w:r>
    </w:p>
    <w:p>
      <w:pPr>
        <w:rPr>
          <w:ins w:id="2668" w:author="Master Repository Process" w:date="2021-09-18T19:47:00Z"/>
        </w:rPr>
        <w:sectPr>
          <w:headerReference w:type="even" r:id="rId20"/>
          <w:headerReference w:type="default" r:id="rId21"/>
          <w:head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669" w:name="_Toc232329341"/>
      <w:bookmarkStart w:id="2670" w:name="_Toc232395174"/>
      <w:bookmarkStart w:id="2671" w:name="_Toc232396159"/>
      <w:bookmarkStart w:id="2672" w:name="_Toc229467348"/>
      <w:bookmarkStart w:id="2673" w:name="_Toc229467537"/>
      <w:bookmarkStart w:id="2674" w:name="_Toc229471642"/>
      <w:bookmarkStart w:id="2675" w:name="_Toc229472366"/>
      <w:bookmarkStart w:id="2676" w:name="_Toc70311421"/>
      <w:bookmarkStart w:id="2677" w:name="_Toc113695913"/>
      <w:bookmarkStart w:id="2678" w:name="_Toc231178932"/>
      <w:r>
        <w:rPr>
          <w:rStyle w:val="CharSchNo"/>
        </w:rPr>
        <w:t>Schedule 1</w:t>
      </w:r>
      <w:r>
        <w:rPr>
          <w:rStyle w:val="CharSDivNo"/>
        </w:rPr>
        <w:t> </w:t>
      </w:r>
      <w:r>
        <w:t>—</w:t>
      </w:r>
      <w:r>
        <w:rPr>
          <w:rStyle w:val="CharSDivText"/>
        </w:rPr>
        <w:t> </w:t>
      </w:r>
      <w:r>
        <w:rPr>
          <w:rStyle w:val="CharSchText"/>
        </w:rPr>
        <w:t>Training contract</w:t>
      </w:r>
      <w:bookmarkEnd w:id="2669"/>
      <w:bookmarkEnd w:id="2670"/>
      <w:bookmarkEnd w:id="2671"/>
      <w:bookmarkEnd w:id="2672"/>
      <w:bookmarkEnd w:id="2673"/>
      <w:bookmarkEnd w:id="2674"/>
      <w:bookmarkEnd w:id="2675"/>
    </w:p>
    <w:p>
      <w:pPr>
        <w:pStyle w:val="yShoulderClause"/>
      </w:pPr>
      <w:r>
        <w:t>[r. 38]</w:t>
      </w:r>
    </w:p>
    <w:p>
      <w:pPr>
        <w:pStyle w:val="yMiscellaneousBody"/>
        <w:ind w:left="2977"/>
        <w:rPr>
          <w:rFonts w:ascii="Arial" w:hAnsi="Arial" w:cs="Arial"/>
        </w:rPr>
      </w:pPr>
      <w:r>
        <w:rPr>
          <w:rFonts w:ascii="Arial" w:hAnsi="Arial" w:cs="Arial"/>
        </w:rPr>
        <w:t>Apprenticeship/Traineeship</w:t>
      </w:r>
    </w:p>
    <w:p>
      <w:pPr>
        <w:pStyle w:val="yMiscellaneousBody"/>
        <w:spacing w:before="0"/>
        <w:ind w:left="2977"/>
        <w:rPr>
          <w:rFonts w:ascii="Arial" w:hAnsi="Arial" w:cs="Arial"/>
          <w:b/>
          <w:bCs/>
        </w:rPr>
      </w:pPr>
      <w:r>
        <w:rPr>
          <w:rFonts w:ascii="Arial" w:hAnsi="Arial" w:cs="Arial"/>
          <w:b/>
          <w:bCs/>
          <w:sz w:val="24"/>
        </w:rPr>
        <w:t>Training Contract</w:t>
      </w:r>
    </w:p>
    <w:p>
      <w:pPr>
        <w:pStyle w:val="yMiscellaneousBody"/>
        <w:spacing w:before="40"/>
        <w:ind w:left="2977"/>
        <w:rPr>
          <w:rFonts w:ascii="Arial" w:hAnsi="Arial" w:cs="Arial"/>
        </w:rPr>
      </w:pPr>
      <w:r>
        <w:rPr>
          <w:rFonts w:ascii="Arial" w:hAnsi="Arial" w:cs="Arial"/>
        </w:rPr>
        <w:t>Western Australia</w:t>
      </w:r>
    </w:p>
    <w:p>
      <w:pPr>
        <w:pStyle w:val="yMiscellaneousBody"/>
        <w:spacing w:before="40"/>
        <w:ind w:left="2977"/>
        <w:rPr>
          <w:rFonts w:ascii="Arial" w:hAnsi="Arial" w:cs="Arial"/>
        </w:rPr>
      </w:pPr>
      <w:r>
        <w:rPr>
          <w:rFonts w:ascii="Arial" w:hAnsi="Arial" w:cs="Arial"/>
        </w:rPr>
        <w:t>including</w:t>
      </w:r>
    </w:p>
    <w:p>
      <w:pPr>
        <w:pStyle w:val="yMiscellaneousBody"/>
        <w:spacing w:before="0"/>
        <w:ind w:left="2977"/>
        <w:rPr>
          <w:rFonts w:ascii="Arial" w:hAnsi="Arial" w:cs="Arial"/>
        </w:rPr>
      </w:pPr>
      <w:r>
        <w:rPr>
          <w:rFonts w:ascii="Arial" w:hAnsi="Arial" w:cs="Arial"/>
        </w:rPr>
        <w:t>Assessment for Australian Government</w:t>
      </w:r>
    </w:p>
    <w:p>
      <w:pPr>
        <w:pStyle w:val="yMiscellaneousBody"/>
        <w:spacing w:before="0"/>
        <w:ind w:left="2977"/>
        <w:rPr>
          <w:rFonts w:ascii="Arial" w:hAnsi="Arial" w:cs="Arial"/>
        </w:rPr>
      </w:pPr>
      <w:r>
        <w:rPr>
          <w:rFonts w:ascii="Arial" w:hAnsi="Arial" w:cs="Arial"/>
        </w:rPr>
        <w:t>Australian Apprenticeships Incentives</w:t>
      </w:r>
    </w:p>
    <w:p>
      <w:pPr>
        <w:pStyle w:val="yMiscellaneousBody"/>
        <w:spacing w:before="40"/>
        <w:ind w:left="2977"/>
        <w:rPr>
          <w:rFonts w:ascii="Arial" w:hAnsi="Arial" w:cs="Arial"/>
        </w:rPr>
      </w:pPr>
      <w:r>
        <w:rPr>
          <w:rFonts w:ascii="Arial" w:hAnsi="Arial" w:cs="Arial"/>
        </w:rPr>
        <w:t>This contract must be completed with the assistance of an Australian Apprenticeships Centre.</w:t>
      </w:r>
    </w:p>
    <w:p>
      <w:pPr>
        <w:pStyle w:val="yMiscellaneousBody"/>
        <w:spacing w:before="40"/>
        <w:ind w:left="2977"/>
        <w:rPr>
          <w:rFonts w:ascii="Arial" w:hAnsi="Arial" w:cs="Arial"/>
        </w:rPr>
      </w:pPr>
      <w:r>
        <w:rPr>
          <w:rFonts w:ascii="Arial" w:hAnsi="Arial" w:cs="Arial"/>
        </w:rPr>
        <w:t>This is a free service.</w:t>
      </w:r>
    </w:p>
    <w:p>
      <w:pPr>
        <w:pStyle w:val="yMiscellaneousBody"/>
        <w:spacing w:before="40"/>
        <w:rPr>
          <w:rFonts w:ascii="Arial" w:hAnsi="Arial" w:cs="Arial"/>
        </w:rPr>
      </w:pPr>
      <w:r>
        <w:rPr>
          <w:rFonts w:ascii="Arial" w:hAnsi="Arial" w:cs="Arial"/>
        </w:rPr>
        <w:t>Please read this before completing the Training Contract.</w:t>
      </w:r>
    </w:p>
    <w:p>
      <w:pPr>
        <w:pStyle w:val="yMiscellaneousBody"/>
        <w:spacing w:before="40"/>
        <w:rPr>
          <w:rFonts w:ascii="Arial" w:hAnsi="Arial" w:cs="Arial"/>
          <w:b/>
          <w:bCs/>
        </w:rPr>
      </w:pPr>
      <w:r>
        <w:rPr>
          <w:rFonts w:ascii="Arial" w:hAnsi="Arial" w:cs="Arial"/>
          <w:b/>
          <w:bCs/>
        </w:rPr>
        <w:t>This Training Contract must be completed with the assistance of your chosen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bCs/>
        </w:rPr>
        <w:t>13 38 73</w:t>
      </w:r>
      <w:r>
        <w:rPr>
          <w:rFonts w:ascii="Arial" w:hAnsi="Arial" w:cs="Arial"/>
        </w:rPr>
        <w:t>; or</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bCs/>
        </w:rPr>
        <w:t>www.australianapprenticeships.gov.au</w:t>
      </w:r>
    </w:p>
    <w:p>
      <w:pPr>
        <w:pStyle w:val="yMiscellaneousBody"/>
        <w:spacing w:before="40"/>
        <w:rPr>
          <w:rFonts w:ascii="Arial" w:hAnsi="Arial" w:cs="Arial"/>
        </w:rPr>
      </w:pPr>
      <w:r>
        <w:rPr>
          <w:rFonts w:ascii="Arial" w:hAnsi="Arial" w:cs="Arial"/>
        </w:rPr>
        <w:t>Australian Apprenticeships Centres are contracted by the Australian Government Department of Education, Employment and Workplace Relations (DEEWR)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4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40"/>
        <w:rPr>
          <w:rFonts w:ascii="Arial" w:hAnsi="Arial" w:cs="Arial"/>
          <w:b/>
          <w:bCs/>
        </w:rPr>
      </w:pPr>
      <w:r>
        <w:rPr>
          <w:rFonts w:ascii="Arial" w:hAnsi="Arial" w:cs="Arial"/>
          <w:b/>
          <w:bCs/>
        </w:rPr>
        <w:t>Before completing the Training Contract please read the following sections:</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Information You Need to Know </w:t>
      </w:r>
      <w:r>
        <w:rPr>
          <w:rFonts w:ascii="Arial" w:hAnsi="Arial" w:cs="Arial"/>
        </w:rPr>
        <w:t xml:space="preserve">and </w:t>
      </w:r>
      <w:r>
        <w:rPr>
          <w:rFonts w:ascii="Arial" w:hAnsi="Arial" w:cs="Arial"/>
          <w:b/>
          <w:bCs/>
        </w:rPr>
        <w:t>Information to Help Complete the Training Contract</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Training Contract Declaration </w:t>
      </w:r>
      <w:r>
        <w:rPr>
          <w:rFonts w:ascii="Arial" w:hAnsi="Arial" w:cs="Arial"/>
        </w:rPr>
        <w:t xml:space="preserve">and </w:t>
      </w:r>
      <w:r>
        <w:rPr>
          <w:rFonts w:ascii="Arial" w:hAnsi="Arial" w:cs="Arial"/>
          <w:b/>
          <w:bCs/>
        </w:rPr>
        <w:t>Obligations</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Information on Australian Government Australian Apprenticeships Incentives</w:t>
      </w:r>
      <w:r>
        <w:rPr>
          <w:rFonts w:ascii="Arial" w:hAnsi="Arial" w:cs="Arial"/>
        </w:rPr>
        <w:t>.</w:t>
      </w:r>
    </w:p>
    <w:p>
      <w:pPr>
        <w:pStyle w:val="yMiscellaneousBody"/>
        <w:spacing w:before="40"/>
        <w:rPr>
          <w:rFonts w:ascii="Arial" w:hAnsi="Arial" w:cs="Arial"/>
        </w:rPr>
      </w:pPr>
      <w:r>
        <w:rPr>
          <w:rFonts w:ascii="Arial" w:hAnsi="Arial" w:cs="Arial"/>
        </w:rPr>
        <w:t>If filling this Contract out by hand, please write clearly, in BLOCK LETTERS, and push firmly with a ball point pen.  Do not use correction fluid. Cross out the error and write the correct information above it.</w:t>
      </w:r>
    </w:p>
    <w:p>
      <w:pPr>
        <w:pStyle w:val="yMiscellaneousBody"/>
        <w:spacing w:before="0"/>
        <w:rPr>
          <w:rFonts w:ascii="Arial" w:hAnsi="Arial" w:cs="Arial"/>
          <w:b/>
          <w:bCs/>
        </w:rPr>
      </w:pPr>
      <w:r>
        <w:rPr>
          <w:rFonts w:ascii="Arial" w:hAnsi="Arial" w:cs="Arial"/>
          <w:b/>
          <w:bCs/>
        </w:rPr>
        <w:t>ALL corrections must be initialled by all parties to the Contract.</w:t>
      </w:r>
    </w:p>
    <w:p>
      <w:pPr>
        <w:pStyle w:val="yMiscellaneousBody"/>
        <w:spacing w:before="40"/>
        <w:rPr>
          <w:rFonts w:ascii="Arial" w:hAnsi="Arial" w:cs="Arial"/>
          <w:b/>
          <w:bCs/>
        </w:rPr>
      </w:pPr>
      <w:r>
        <w:rPr>
          <w:rFonts w:ascii="Arial" w:hAnsi="Arial" w:cs="Arial"/>
          <w:b/>
          <w:bCs/>
        </w:rPr>
        <w:t>When the Training Contract is completed your Australian Apprenticeships Centre will lodge it for approval/registration with the relevant State/Territory Training Authority.</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the original Training Contract with original signatures to your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keep a copy of the Training Contract for your records.</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your apprentice or trainee a copy of the Training Contract.</w:t>
      </w:r>
    </w:p>
    <w:p>
      <w:pPr>
        <w:pStyle w:val="yMiscellaneousBody"/>
        <w:spacing w:before="40"/>
        <w:rPr>
          <w:rFonts w:ascii="Arial" w:hAnsi="Arial" w:cs="Arial"/>
          <w:b/>
          <w:bCs/>
        </w:rPr>
      </w:pPr>
      <w:r>
        <w:rPr>
          <w:rFonts w:ascii="Arial" w:hAnsi="Arial" w:cs="Arial"/>
          <w:b/>
          <w:bCs/>
        </w:rPr>
        <w:t>An unsigned or incomplete Training Contract cannot be processed and will be returned for completion. Before you lodge it, make sure you have taken the steps in the following checklist: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Additional information and/or evidence required by questions 21, 22 and 24 is provided if necessary.</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The employer, the apprentice/trainee, and any guardian or parent as required, have all read, signed and dated the Training Contract.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Any alterations to any part of the document are initialled by all those who sign the Training Contract.</w:t>
      </w:r>
    </w:p>
    <w:p>
      <w:pPr>
        <w:pStyle w:val="yMiscellaneousBody"/>
        <w:spacing w:before="240"/>
        <w:rPr>
          <w:rFonts w:ascii="Arial" w:hAnsi="Arial" w:cs="Arial"/>
          <w:b/>
          <w:bCs/>
        </w:rPr>
      </w:pPr>
      <w:r>
        <w:rPr>
          <w:rFonts w:ascii="Arial" w:hAnsi="Arial" w:cs="Arial"/>
          <w:b/>
          <w:bCs/>
        </w:rPr>
        <w:t>Contacts for Further Information &amp; Assistance</w:t>
      </w:r>
    </w:p>
    <w:p>
      <w:pPr>
        <w:pStyle w:val="yMiscellaneousBody"/>
        <w:spacing w:before="40"/>
        <w:rPr>
          <w:rFonts w:ascii="Arial" w:hAnsi="Arial" w:cs="Arial"/>
          <w:b/>
          <w:bCs/>
          <w:sz w:val="18"/>
        </w:rPr>
      </w:pPr>
      <w:r>
        <w:rPr>
          <w:rFonts w:ascii="Arial" w:hAnsi="Arial" w:cs="Arial"/>
          <w:b/>
          <w:bCs/>
          <w:sz w:val="18"/>
        </w:rPr>
        <w:t>Australian Apprenticeships Centres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administer Australian Government incentive payments to employers and allowances for apprentices/trainees;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information on Australian Apprenticeships options to employers and other interested people;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market and promote Australian Apprenticeships;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the State/Territory government department or agency to provide an integrated service;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training providers, schools and other organisations to support Australian Apprenticeships; and</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support to employers and Australian Apprentices throughout the Australian Apprenticeship to encourage successful completion.</w:t>
      </w:r>
    </w:p>
    <w:p>
      <w:pPr>
        <w:pStyle w:val="yMiscellaneousBody"/>
        <w:spacing w:before="40"/>
        <w:rPr>
          <w:rFonts w:ascii="Arial" w:hAnsi="Arial" w:cs="Arial"/>
          <w:sz w:val="18"/>
        </w:rPr>
      </w:pPr>
      <w:r>
        <w:rPr>
          <w:rFonts w:ascii="Arial" w:hAnsi="Arial" w:cs="Arial"/>
          <w:sz w:val="18"/>
        </w:rPr>
        <w:t>Australian Apprenticeships Centres are located throughout each State and Territory.</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Find an Australian Apprenticeships Centre in your region by calling 13 38 73; or</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Visit the Australian Apprenticeships website at www.australianapprenticeships.gov.au</w:t>
      </w:r>
    </w:p>
    <w:p>
      <w:pPr>
        <w:pStyle w:val="yMiscellaneousBody"/>
        <w:keepNext/>
        <w:spacing w:before="40"/>
        <w:rPr>
          <w:rFonts w:ascii="Arial" w:hAnsi="Arial" w:cs="Arial"/>
          <w:b/>
          <w:bCs/>
          <w:sz w:val="18"/>
        </w:rPr>
      </w:pPr>
      <w:r>
        <w:rPr>
          <w:rFonts w:ascii="Arial" w:hAnsi="Arial" w:cs="Arial"/>
          <w:b/>
          <w:bCs/>
          <w:sz w:val="18"/>
        </w:rPr>
        <w:t>Western Australia Government</w:t>
      </w:r>
    </w:p>
    <w:p>
      <w:pPr>
        <w:pStyle w:val="yMiscellaneousBody"/>
        <w:spacing w:before="40"/>
        <w:ind w:left="426" w:hanging="426"/>
        <w:rPr>
          <w:rFonts w:ascii="Arial" w:hAnsi="Arial" w:cs="Arial"/>
          <w:b/>
          <w:bCs/>
          <w:sz w:val="18"/>
        </w:rPr>
      </w:pPr>
      <w:r>
        <w:rPr>
          <w:rFonts w:ascii="Arial" w:hAnsi="Arial" w:cs="Arial"/>
          <w:b/>
          <w:bCs/>
          <w:sz w:val="18"/>
        </w:rPr>
        <w:tab/>
        <w:t>Further information can be obtained from:</w:t>
      </w:r>
    </w:p>
    <w:p>
      <w:pPr>
        <w:pStyle w:val="yMiscellaneousBody"/>
        <w:spacing w:before="40"/>
        <w:ind w:left="426"/>
        <w:rPr>
          <w:rFonts w:ascii="Arial" w:hAnsi="Arial" w:cs="Arial"/>
          <w:sz w:val="18"/>
        </w:rPr>
      </w:pPr>
      <w:r>
        <w:rPr>
          <w:rFonts w:ascii="Arial" w:hAnsi="Arial" w:cs="Arial"/>
          <w:sz w:val="18"/>
        </w:rPr>
        <w:t>ApprentiCentre – Department of Education and Training</w:t>
      </w:r>
    </w:p>
    <w:p>
      <w:pPr>
        <w:pStyle w:val="yMiscellaneousBody"/>
        <w:spacing w:before="0"/>
        <w:ind w:left="425"/>
        <w:rPr>
          <w:rFonts w:ascii="Arial" w:hAnsi="Arial" w:cs="Arial"/>
          <w:sz w:val="18"/>
        </w:rPr>
      </w:pPr>
      <w:r>
        <w:rPr>
          <w:rFonts w:ascii="Arial" w:hAnsi="Arial" w:cs="Arial"/>
          <w:sz w:val="18"/>
        </w:rPr>
        <w:t>Locked Bag 145, Leederville  WA  6903</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13 19 54</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(08) 9318 5450</w:t>
      </w:r>
    </w:p>
    <w:p>
      <w:pPr>
        <w:pStyle w:val="yMiscellaneousBody"/>
        <w:spacing w:before="0"/>
        <w:ind w:left="425"/>
        <w:rPr>
          <w:rFonts w:ascii="Arial" w:hAnsi="Arial" w:cs="Arial"/>
          <w:sz w:val="18"/>
        </w:rPr>
      </w:pPr>
      <w:r>
        <w:rPr>
          <w:rFonts w:ascii="Arial" w:hAnsi="Arial" w:cs="Arial"/>
          <w:b/>
          <w:bCs/>
          <w:sz w:val="18"/>
        </w:rPr>
        <w:t>Fax:</w:t>
      </w:r>
      <w:r>
        <w:rPr>
          <w:rFonts w:ascii="Arial" w:hAnsi="Arial" w:cs="Arial"/>
          <w:sz w:val="18"/>
        </w:rPr>
        <w:t xml:space="preserve"> (08) 9264 8952</w:t>
      </w:r>
    </w:p>
    <w:p>
      <w:pPr>
        <w:pStyle w:val="yMiscellaneousBody"/>
        <w:spacing w:before="0"/>
        <w:ind w:left="425"/>
        <w:rPr>
          <w:rFonts w:ascii="Arial" w:hAnsi="Arial" w:cs="Arial"/>
          <w:sz w:val="18"/>
        </w:rPr>
      </w:pPr>
      <w:r>
        <w:rPr>
          <w:rFonts w:ascii="Arial" w:hAnsi="Arial" w:cs="Arial"/>
          <w:b/>
          <w:bCs/>
          <w:sz w:val="18"/>
        </w:rPr>
        <w:t>Web:</w:t>
      </w:r>
      <w:r>
        <w:rPr>
          <w:rFonts w:ascii="Arial" w:hAnsi="Arial" w:cs="Arial"/>
          <w:sz w:val="18"/>
        </w:rPr>
        <w:t xml:space="preserve"> www.apprenticentre.wa.gov.au</w:t>
      </w:r>
    </w:p>
    <w:p>
      <w:pPr>
        <w:pStyle w:val="yMiscellaneousBody"/>
        <w:spacing w:before="240"/>
        <w:rPr>
          <w:rFonts w:ascii="Arial" w:hAnsi="Arial" w:cs="Arial"/>
          <w:b/>
          <w:bCs/>
        </w:rPr>
      </w:pPr>
      <w:r>
        <w:rPr>
          <w:rFonts w:ascii="Arial" w:hAnsi="Arial" w:cs="Arial"/>
          <w:b/>
          <w:bCs/>
        </w:rPr>
        <w:t>Training Contract</w:t>
      </w:r>
    </w:p>
    <w:p>
      <w:pPr>
        <w:pStyle w:val="yMiscellaneousBody"/>
        <w:spacing w:before="40"/>
        <w:rPr>
          <w:rFonts w:ascii="Arial" w:hAnsi="Arial" w:cs="Arial"/>
        </w:rPr>
      </w:pPr>
      <w:r>
        <w:rPr>
          <w:rFonts w:ascii="Arial" w:hAnsi="Arial" w:cs="Arial"/>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40" w:after="40"/>
        <w:rPr>
          <w:rFonts w:ascii="Arial" w:hAnsi="Arial" w:cs="Arial"/>
          <w:b/>
          <w:bCs/>
        </w:rPr>
      </w:pPr>
      <w:r>
        <w:rPr>
          <w:rFonts w:ascii="Arial" w:hAnsi="Arial" w:cs="Arial"/>
          <w:b/>
          <w:bCs/>
        </w:rPr>
        <w:t>Training Contract Declaration</w:t>
      </w:r>
    </w:p>
    <w:p>
      <w:pPr>
        <w:pStyle w:val="yMiscellaneousBody"/>
        <w:spacing w:before="0" w:after="40"/>
        <w:rPr>
          <w:rFonts w:ascii="Arial" w:hAnsi="Arial" w:cs="Arial"/>
        </w:rPr>
      </w:pPr>
      <w:r>
        <w:rPr>
          <w:rFonts w:ascii="Arial" w:hAnsi="Arial" w:cs="Arial"/>
        </w:rPr>
        <w:t>We, the employer, apprentice/trainee and parent or guardian (where applicable) have read and understood the Training Contract Obligations outlined below.</w:t>
      </w:r>
    </w:p>
    <w:p>
      <w:pPr>
        <w:pStyle w:val="yMiscellaneousBody"/>
        <w:spacing w:before="0" w:after="40"/>
        <w:rPr>
          <w:rFonts w:ascii="Arial" w:hAnsi="Arial" w:cs="Arial"/>
        </w:rPr>
      </w:pPr>
      <w:r>
        <w:rPr>
          <w:rFonts w:ascii="Arial" w:hAnsi="Arial" w:cs="Arial"/>
        </w:rPr>
        <w:t>We declare that to the best of our knowledge the details entered on this Training Contract are true and correct. We understand that the giving of false or misleading information is a serious offence.</w:t>
      </w:r>
    </w:p>
    <w:p>
      <w:pPr>
        <w:pStyle w:val="yMiscellaneousBody"/>
        <w:spacing w:before="0" w:after="40"/>
        <w:rPr>
          <w:rFonts w:ascii="Arial" w:hAnsi="Arial" w:cs="Arial"/>
        </w:rPr>
      </w:pPr>
      <w:r>
        <w:rPr>
          <w:rFonts w:ascii="Arial" w:hAnsi="Arial" w:cs="Arial"/>
        </w:rPr>
        <w:t>We understand that the information provided in this Training Contract:</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is collected for the purposes of registration, preparing statistics, reporting, programme administration, monitoring and evaluation, calculating incentives and allowances paid to employers and apprentices/trainees and preventing dual payments;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be disclosed to and used for these purposes by the Australian Government, including the Department of Education, Employment and Workplace Relations (DEEWR) and Centrelink, State/Territory government departments and agencies, employers, our Australian Apprenticeships Centre, Registered Training Organisation, non-government education authorities and the contractors or agents of any of these organisations, departments and agencies;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also be exchanged between DEEWR and Centrelink (for Youth Allowance, Austudy and ABSTUDY administration) to provide confirmation that the apprentice/trainee who signed this declaration is an Australian Apprentice; and</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otherwise be disclosed without consent where authorised or required by law.</w:t>
      </w:r>
    </w:p>
    <w:p>
      <w:pPr>
        <w:pStyle w:val="yMiscellaneousBody"/>
        <w:spacing w:before="0" w:after="40"/>
        <w:rPr>
          <w:rFonts w:ascii="Arial" w:hAnsi="Arial" w:cs="Arial"/>
        </w:rPr>
      </w:pPr>
      <w:r>
        <w:rPr>
          <w:rFonts w:ascii="Arial" w:hAnsi="Arial" w:cs="Arial"/>
        </w:rPr>
        <w:t>We understand that this Apprenticeship/Traineeship Contract is legally binding in accordance with the Training Contract Obligations set out below and the legislation of the State or Territory in which this Training Contract is to be registered.</w:t>
      </w:r>
    </w:p>
    <w:p>
      <w:pPr>
        <w:pStyle w:val="yMiscellaneousBody"/>
        <w:spacing w:before="0" w:after="40"/>
        <w:rPr>
          <w:rFonts w:ascii="Arial" w:hAnsi="Arial" w:cs="Arial"/>
        </w:rPr>
      </w:pPr>
      <w:r>
        <w:rPr>
          <w:rFonts w:ascii="Arial" w:hAnsi="Arial" w:cs="Arial"/>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0" w:after="120"/>
        <w:rPr>
          <w:rFonts w:ascii="Arial" w:hAnsi="Arial" w:cs="Arial"/>
          <w:sz w:val="24"/>
        </w:rPr>
      </w:pPr>
      <w:r>
        <w:rPr>
          <w:rFonts w:ascii="Arial" w:hAnsi="Arial" w:cs="Arial"/>
        </w:rPr>
        <w:t>We undertake to negotiate and sign a Training Plan with the chosen RTO as required by the relevant State/Territory Training Authority.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261"/>
        <w:gridCol w:w="3827"/>
      </w:tblGrid>
      <w:tr>
        <w:trPr>
          <w:cantSplit/>
        </w:trPr>
        <w:tc>
          <w:tcPr>
            <w:tcW w:w="7088" w:type="dxa"/>
            <w:gridSpan w:val="2"/>
            <w:tcBorders>
              <w:bottom w:val="nil"/>
            </w:tcBorders>
          </w:tcPr>
          <w:p>
            <w:pPr>
              <w:pStyle w:val="yTableNAm"/>
              <w:tabs>
                <w:tab w:val="clear" w:pos="567"/>
              </w:tabs>
              <w:spacing w:before="0" w:after="40"/>
              <w:rPr>
                <w:rFonts w:ascii="Arial" w:hAnsi="Arial" w:cs="Arial"/>
                <w:sz w:val="20"/>
              </w:rPr>
            </w:pPr>
            <w:r>
              <w:rPr>
                <w:rFonts w:ascii="Arial" w:hAnsi="Arial" w:cs="Arial"/>
                <w:b/>
                <w:bCs/>
                <w:sz w:val="20"/>
              </w:rPr>
              <w:t xml:space="preserve">The employer representative </w:t>
            </w:r>
            <w:r>
              <w:rPr>
                <w:rFonts w:ascii="Arial" w:hAnsi="Arial" w:cs="Arial"/>
                <w:sz w:val="20"/>
              </w:rPr>
              <w:t>(on behalf of the employer named in Question 28)</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 xml:space="preserve">Given names </w:t>
            </w:r>
            <w:r>
              <w:rPr>
                <w:rFonts w:ascii="Arial" w:hAnsi="Arial" w:cs="Arial"/>
                <w:sz w:val="20"/>
              </w:rPr>
              <w:t>(in full)</w:t>
            </w:r>
          </w:p>
          <w:p>
            <w:pPr>
              <w:pStyle w:val="yTableNAm"/>
              <w:spacing w:before="0"/>
              <w:rPr>
                <w:rFonts w:ascii="Arial" w:hAnsi="Arial" w:cs="Arial"/>
                <w:sz w:val="20"/>
              </w:rPr>
            </w:pP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b/>
                <w:bCs/>
                <w:sz w:val="20"/>
              </w:rPr>
            </w:pPr>
            <w:r>
              <w:rPr>
                <w:rFonts w:ascii="Arial" w:hAnsi="Arial" w:cs="Arial"/>
                <w:b/>
                <w:bCs/>
                <w:sz w:val="20"/>
              </w:rPr>
              <w:t>Signature of employer representative</w:t>
            </w:r>
          </w:p>
        </w:tc>
      </w:tr>
      <w:tr>
        <w:trPr>
          <w:cantSplit/>
        </w:trPr>
        <w:tc>
          <w:tcPr>
            <w:tcW w:w="7088" w:type="dxa"/>
            <w:gridSpan w:val="2"/>
            <w:tcBorders>
              <w:bottom w:val="nil"/>
            </w:tcBorders>
          </w:tcPr>
          <w:p>
            <w:pPr>
              <w:pStyle w:val="yTableNAm"/>
              <w:spacing w:before="0"/>
              <w:rPr>
                <w:rFonts w:ascii="Arial" w:hAnsi="Arial" w:cs="Arial"/>
                <w:sz w:val="20"/>
              </w:rPr>
            </w:pPr>
            <w:r>
              <w:rPr>
                <w:rFonts w:ascii="Arial" w:hAnsi="Arial" w:cs="Arial"/>
                <w:b/>
                <w:bCs/>
                <w:sz w:val="20"/>
              </w:rPr>
              <w:t>The apprentice/trainee</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Given names</w:t>
            </w:r>
            <w:r>
              <w:rPr>
                <w:rFonts w:ascii="Arial" w:hAnsi="Arial" w:cs="Arial"/>
                <w:sz w:val="20"/>
              </w:rPr>
              <w:t xml:space="preserve"> (in full)</w:t>
            </w:r>
          </w:p>
          <w:p>
            <w:pPr>
              <w:pStyle w:val="yTableNAm"/>
              <w:spacing w:before="0"/>
              <w:rPr>
                <w:rFonts w:ascii="Arial" w:hAnsi="Arial" w:cs="Arial"/>
                <w:sz w:val="20"/>
              </w:rPr>
            </w:pPr>
          </w:p>
        </w:tc>
      </w:tr>
      <w:tr>
        <w:trPr>
          <w:cantSplit/>
        </w:trPr>
        <w:tc>
          <w:tcPr>
            <w:tcW w:w="3261" w:type="dxa"/>
            <w:tcBorders>
              <w:top w:val="nil"/>
              <w:bottom w:val="nil"/>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nil"/>
            </w:tcBorders>
          </w:tcPr>
          <w:p>
            <w:pPr>
              <w:pStyle w:val="yTableNAm"/>
              <w:spacing w:before="0"/>
              <w:rPr>
                <w:rFonts w:ascii="Arial" w:hAnsi="Arial" w:cs="Arial"/>
                <w:b/>
                <w:bCs/>
                <w:sz w:val="20"/>
              </w:rPr>
            </w:pPr>
            <w:r>
              <w:rPr>
                <w:rFonts w:ascii="Arial" w:hAnsi="Arial" w:cs="Arial"/>
                <w:b/>
                <w:bCs/>
                <w:sz w:val="20"/>
              </w:rPr>
              <w:t>Signature of apprentice/trainee</w:t>
            </w: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sz w:val="20"/>
              </w:rPr>
            </w:pPr>
            <w:r>
              <w:rPr>
                <w:rFonts w:ascii="Arial" w:hAnsi="Arial" w:cs="Arial"/>
                <w:b/>
                <w:bCs/>
                <w:sz w:val="20"/>
              </w:rPr>
              <w:t xml:space="preserve">Signature of parent/guardian </w:t>
            </w:r>
            <w:r>
              <w:rPr>
                <w:rFonts w:ascii="Arial" w:hAnsi="Arial" w:cs="Arial"/>
                <w:sz w:val="20"/>
              </w:rPr>
              <w:t>(for apprentice/trainee under 18 years of age)</w:t>
            </w:r>
          </w:p>
          <w:p>
            <w:pPr>
              <w:pStyle w:val="yTableNAm"/>
              <w:spacing w:before="0"/>
              <w:rPr>
                <w:rFonts w:ascii="Arial" w:hAnsi="Arial" w:cs="Arial"/>
                <w:sz w:val="20"/>
              </w:rPr>
            </w:pPr>
          </w:p>
        </w:tc>
      </w:tr>
      <w:tr>
        <w:trPr>
          <w:cantSplit/>
        </w:trPr>
        <w:tc>
          <w:tcPr>
            <w:tcW w:w="7088" w:type="dxa"/>
            <w:gridSpan w:val="2"/>
            <w:tcBorders>
              <w:bottom w:val="single" w:sz="4" w:space="0" w:color="auto"/>
            </w:tcBorders>
          </w:tcPr>
          <w:p>
            <w:pPr>
              <w:pStyle w:val="yTableNAm"/>
              <w:spacing w:before="0"/>
              <w:rPr>
                <w:rFonts w:ascii="Arial" w:hAnsi="Arial" w:cs="Arial"/>
                <w:sz w:val="20"/>
              </w:rPr>
            </w:pPr>
            <w:r>
              <w:rPr>
                <w:rFonts w:ascii="Arial" w:hAnsi="Arial" w:cs="Arial"/>
                <w:b/>
                <w:bCs/>
                <w:sz w:val="20"/>
              </w:rPr>
              <w:t xml:space="preserve">Name of Apprenticeship/Traineeship </w:t>
            </w:r>
            <w:r>
              <w:rPr>
                <w:rFonts w:ascii="Arial" w:hAnsi="Arial" w:cs="Arial"/>
                <w:sz w:val="20"/>
              </w:rPr>
              <w:t>(as designated by legislation/regulation):</w:t>
            </w:r>
          </w:p>
          <w:p>
            <w:pPr>
              <w:pStyle w:val="yTableNAm"/>
              <w:spacing w:before="0"/>
              <w:rPr>
                <w:rFonts w:ascii="Arial" w:hAnsi="Arial" w:cs="Arial"/>
                <w:sz w:val="20"/>
              </w:rPr>
            </w:pPr>
          </w:p>
        </w:tc>
      </w:tr>
    </w:tbl>
    <w:p>
      <w:pPr>
        <w:pStyle w:val="yMiscellaneousBody"/>
        <w:keepNext/>
        <w:spacing w:before="240"/>
        <w:rPr>
          <w:rFonts w:ascii="Arial" w:hAnsi="Arial" w:cs="Arial"/>
          <w:b/>
          <w:bCs/>
        </w:rPr>
      </w:pPr>
      <w:r>
        <w:rPr>
          <w:rFonts w:ascii="Arial" w:hAnsi="Arial" w:cs="Arial"/>
          <w:b/>
          <w:bCs/>
        </w:rPr>
        <w:t>Training Contract Obligations</w:t>
      </w:r>
    </w:p>
    <w:p>
      <w:pPr>
        <w:pStyle w:val="yMiscellaneousBody"/>
        <w:spacing w:before="40"/>
        <w:rPr>
          <w:rFonts w:ascii="Arial" w:hAnsi="Arial" w:cs="Arial"/>
          <w:b/>
          <w:bCs/>
          <w:sz w:val="20"/>
        </w:rPr>
      </w:pPr>
      <w:r>
        <w:rPr>
          <w:rFonts w:ascii="Arial" w:hAnsi="Arial" w:cs="Arial"/>
          <w:b/>
          <w:bCs/>
          <w:sz w:val="20"/>
        </w:rPr>
        <w:t>For the employer, apprentice or trainee, and parent or guardian (where applicable). We agree that:</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the Contract commences from the date stated in question 3, provided that it has been registered or approved under the provisions of the relevant State/Territory legislation;</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the apprentice/trainee can see, and correct, any information about himself/herself in this Contract or held by the employer in relation to this Contract;</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the apprentice/trainee is not liable for any unintentional damage to material or property in the course of their work and training;</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we will try to resolve any dispute we have between us, and if we can't, we will contact our State/Territory Training Authority to request assistance or to access the appropriate dispute resolution processes;</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the Contract can be audited by the relevant State/Territory Training Authority or Australian Government Department;</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this Contract expires if it reaches the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this Contract may be terminated in accordance with State/Territory legislation.</w:t>
      </w:r>
    </w:p>
    <w:p>
      <w:pPr>
        <w:pStyle w:val="yMiscellaneousBody"/>
        <w:spacing w:before="40"/>
        <w:rPr>
          <w:rFonts w:ascii="Arial" w:hAnsi="Arial" w:cs="Arial"/>
          <w:b/>
          <w:bCs/>
          <w:sz w:val="20"/>
        </w:rPr>
      </w:pPr>
      <w:r>
        <w:rPr>
          <w:rFonts w:ascii="Arial" w:hAnsi="Arial" w:cs="Arial"/>
          <w:b/>
          <w:bCs/>
          <w:sz w:val="20"/>
        </w:rPr>
        <w:t>For the employer.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employ and train the apprentice/trainee as agreed in our Training Plan and ensure the apprentice/trainee understands the choices that he/she has regarding the training;</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provide the appropriate facilities and experienced people to facilitate the training and supervise the apprentice/trainee while at work, in accordance with the Training Plan;</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make sure the apprentice/trainee receives on-the-job training and assessment in accordance with our Training Plan;</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provide work that is relevant and appropriate to the vocation and also to the achievement of the qualification referred to in this Contract;</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release the apprentice/trainee from work to attend any training and assessment specified in our Training Plan;</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pay the apprentice/trainee the appropriate wages to attend any training and assessment specified in the Training Plan (please note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meet all legal requirements regarding the apprentice/trainee, including but not limited to, occupational health and safety requirements and payment of wages and conditions under the relevant employment arrangements;</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repay any payment I receive that I am not entitled to;</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work with our RTO and the apprentice/trainee to make sure we follow our Training Plan, keep training records up-to-date, and monitor and support the apprentice/trainee’s progress; and</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let the relevant State/Territory Training Authority and the RTO know within five working days (or when the local State/Territory legislation requires, if this is different) if our Training Contract has become jeopardised.</w:t>
      </w:r>
    </w:p>
    <w:p>
      <w:pPr>
        <w:pStyle w:val="yMiscellaneousBody"/>
        <w:spacing w:before="40"/>
        <w:rPr>
          <w:rFonts w:ascii="Arial" w:hAnsi="Arial" w:cs="Arial"/>
          <w:sz w:val="20"/>
        </w:rPr>
      </w:pPr>
      <w:r>
        <w:rPr>
          <w:rFonts w:ascii="Arial" w:hAnsi="Arial" w:cs="Arial"/>
          <w:sz w:val="20"/>
        </w:rPr>
        <w:t>I acknowledge that it is an offence to use information in the Contract to discriminate against any person, including the apprentice/trainee.</w:t>
      </w:r>
    </w:p>
    <w:p>
      <w:pPr>
        <w:pStyle w:val="yMiscellaneousBody"/>
        <w:spacing w:before="40"/>
        <w:rPr>
          <w:rFonts w:ascii="Arial" w:hAnsi="Arial" w:cs="Arial"/>
          <w:b/>
          <w:bCs/>
          <w:sz w:val="20"/>
        </w:rPr>
      </w:pPr>
      <w:r>
        <w:rPr>
          <w:rFonts w:ascii="Arial" w:hAnsi="Arial" w:cs="Arial"/>
          <w:b/>
          <w:bCs/>
          <w:sz w:val="20"/>
        </w:rPr>
        <w:t>For the apprentice/trainee.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attend work, do my job, and follow my employer's instructions, as long as they are lawful;</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work towards achieving the qualification stated in our Training Contract;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undertake any training and assessment in our Training Plan.</w:t>
      </w:r>
    </w:p>
    <w:p>
      <w:pPr>
        <w:pStyle w:val="yMiscellaneousBody"/>
        <w:spacing w:before="40"/>
        <w:rPr>
          <w:rFonts w:ascii="Arial" w:hAnsi="Arial" w:cs="Arial"/>
          <w:b/>
          <w:bCs/>
          <w:sz w:val="20"/>
        </w:rPr>
      </w:pPr>
      <w:r>
        <w:rPr>
          <w:rFonts w:ascii="Arial" w:hAnsi="Arial" w:cs="Arial"/>
          <w:b/>
          <w:bCs/>
          <w:sz w:val="20"/>
        </w:rPr>
        <w:t>For the parent or guardian.</w:t>
      </w:r>
    </w:p>
    <w:p>
      <w:pPr>
        <w:pStyle w:val="yMiscellaneousBody"/>
        <w:spacing w:before="40"/>
        <w:rPr>
          <w:rFonts w:ascii="Arial" w:hAnsi="Arial" w:cs="Arial"/>
          <w:sz w:val="20"/>
        </w:rPr>
      </w:pPr>
      <w:r>
        <w:rPr>
          <w:rFonts w:ascii="Arial" w:hAnsi="Arial" w:cs="Arial"/>
          <w:sz w:val="20"/>
        </w:rPr>
        <w:t>I agree that I will uphold the responsibilities listed above for the apprentice/trainee until this person is 18 years of age.</w:t>
      </w:r>
    </w:p>
    <w:p>
      <w:pPr>
        <w:pStyle w:val="yMiscellaneousBody"/>
        <w:spacing w:before="240" w:after="40"/>
        <w:rPr>
          <w:rFonts w:ascii="Arial" w:hAnsi="Arial" w:cs="Arial"/>
          <w:b/>
          <w:bCs/>
        </w:rPr>
      </w:pPr>
      <w:r>
        <w:rPr>
          <w:rFonts w:ascii="Arial" w:hAnsi="Arial" w:cs="Arial"/>
          <w:b/>
          <w:bCs/>
        </w:rPr>
        <w:t>Apprenticeship/Traineeship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tabs>
                <w:tab w:val="clear" w:pos="567"/>
              </w:tabs>
              <w:spacing w:before="0"/>
              <w:rPr>
                <w:rFonts w:ascii="Arial" w:hAnsi="Arial" w:cs="Arial"/>
                <w:sz w:val="20"/>
              </w:rPr>
            </w:pPr>
            <w:r>
              <w:rPr>
                <w:rFonts w:ascii="Arial" w:hAnsi="Arial" w:cs="Arial"/>
                <w:sz w:val="20"/>
              </w:rPr>
              <w:t>1</w:t>
            </w:r>
          </w:p>
        </w:tc>
        <w:tc>
          <w:tcPr>
            <w:tcW w:w="6521" w:type="dxa"/>
          </w:tcPr>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r>
        <w:tc>
          <w:tcPr>
            <w:tcW w:w="567" w:type="dxa"/>
          </w:tcPr>
          <w:p>
            <w:pPr>
              <w:pStyle w:val="yTableNAm"/>
              <w:tabs>
                <w:tab w:val="clear" w:pos="567"/>
              </w:tabs>
              <w:spacing w:before="0"/>
              <w:rPr>
                <w:rFonts w:ascii="Arial" w:hAnsi="Arial" w:cs="Arial"/>
                <w:sz w:val="20"/>
              </w:rPr>
            </w:pPr>
            <w:r>
              <w:rPr>
                <w:rFonts w:ascii="Arial" w:hAnsi="Arial" w:cs="Arial"/>
                <w:sz w:val="20"/>
              </w:rPr>
              <w:t>2</w:t>
            </w:r>
          </w:p>
        </w:tc>
        <w:tc>
          <w:tcPr>
            <w:tcW w:w="6521" w:type="dxa"/>
          </w:tcPr>
          <w:p>
            <w:pPr>
              <w:pStyle w:val="yTableNAm"/>
              <w:tabs>
                <w:tab w:val="clear" w:pos="567"/>
              </w:tabs>
              <w:spacing w:before="0"/>
              <w:rPr>
                <w:rFonts w:ascii="Arial" w:hAnsi="Arial" w:cs="Arial"/>
                <w:sz w:val="20"/>
              </w:rPr>
            </w:pPr>
            <w:r>
              <w:rPr>
                <w:rFonts w:ascii="Arial" w:hAnsi="Arial" w:cs="Arial"/>
                <w:sz w:val="20"/>
              </w:rPr>
              <w:t>National Qualification Code</w:t>
            </w:r>
          </w:p>
        </w:tc>
      </w:tr>
      <w:tr>
        <w:tc>
          <w:tcPr>
            <w:tcW w:w="567" w:type="dxa"/>
          </w:tcPr>
          <w:p>
            <w:pPr>
              <w:pStyle w:val="yTableNAm"/>
              <w:tabs>
                <w:tab w:val="clear" w:pos="567"/>
              </w:tabs>
              <w:spacing w:before="0"/>
              <w:rPr>
                <w:rFonts w:ascii="Arial" w:hAnsi="Arial" w:cs="Arial"/>
                <w:sz w:val="20"/>
              </w:rPr>
            </w:pPr>
            <w:r>
              <w:rPr>
                <w:rFonts w:ascii="Arial" w:hAnsi="Arial" w:cs="Arial"/>
                <w:sz w:val="20"/>
              </w:rPr>
              <w:t>3</w:t>
            </w:r>
          </w:p>
        </w:tc>
        <w:tc>
          <w:tcPr>
            <w:tcW w:w="6521" w:type="dxa"/>
          </w:tcPr>
          <w:p>
            <w:pPr>
              <w:pStyle w:val="yTableNAm"/>
              <w:tabs>
                <w:tab w:val="clear" w:pos="567"/>
              </w:tabs>
              <w:spacing w:before="0"/>
              <w:rPr>
                <w:rFonts w:ascii="Arial" w:hAnsi="Arial" w:cs="Arial"/>
                <w:sz w:val="20"/>
              </w:rPr>
            </w:pPr>
            <w:r>
              <w:rPr>
                <w:rFonts w:ascii="Arial" w:hAnsi="Arial" w:cs="Arial"/>
                <w:sz w:val="20"/>
              </w:rPr>
              <w:t>Commencement date of employment</w:t>
            </w:r>
          </w:p>
          <w:p>
            <w:pPr>
              <w:pStyle w:val="yTableNAm"/>
              <w:tabs>
                <w:tab w:val="clear" w:pos="567"/>
                <w:tab w:val="left" w:pos="3628"/>
              </w:tabs>
              <w:spacing w:before="0"/>
              <w:rPr>
                <w:rFonts w:ascii="Arial" w:hAnsi="Arial" w:cs="Arial"/>
                <w:sz w:val="20"/>
              </w:rPr>
            </w:pPr>
            <w:r>
              <w:rPr>
                <w:rFonts w:ascii="Arial" w:hAnsi="Arial" w:cs="Arial"/>
                <w:sz w:val="20"/>
              </w:rPr>
              <w:t>for Apprenticeship/Traineeship</w:t>
            </w:r>
            <w:r>
              <w:rPr>
                <w:rFonts w:ascii="Arial" w:hAnsi="Arial" w:cs="Arial"/>
                <w:sz w:val="20"/>
              </w:rPr>
              <w:tab/>
              <w:t>Day    /Month    /Year</w:t>
            </w:r>
          </w:p>
        </w:tc>
      </w:tr>
      <w:tr>
        <w:tc>
          <w:tcPr>
            <w:tcW w:w="567" w:type="dxa"/>
          </w:tcPr>
          <w:p>
            <w:pPr>
              <w:pStyle w:val="yTableNAm"/>
              <w:tabs>
                <w:tab w:val="clear" w:pos="567"/>
              </w:tabs>
              <w:spacing w:before="0"/>
              <w:rPr>
                <w:rFonts w:ascii="Arial" w:hAnsi="Arial" w:cs="Arial"/>
                <w:sz w:val="20"/>
              </w:rPr>
            </w:pPr>
            <w:r>
              <w:rPr>
                <w:rFonts w:ascii="Arial" w:hAnsi="Arial" w:cs="Arial"/>
                <w:sz w:val="20"/>
              </w:rPr>
              <w:t>4</w:t>
            </w:r>
          </w:p>
        </w:tc>
        <w:tc>
          <w:tcPr>
            <w:tcW w:w="6521" w:type="dxa"/>
          </w:tcPr>
          <w:p>
            <w:pPr>
              <w:pStyle w:val="yTableNAm"/>
              <w:tabs>
                <w:tab w:val="clear" w:pos="567"/>
              </w:tabs>
              <w:spacing w:before="0"/>
              <w:rPr>
                <w:rFonts w:ascii="Arial" w:hAnsi="Arial" w:cs="Arial"/>
                <w:sz w:val="20"/>
              </w:rPr>
            </w:pPr>
            <w:r>
              <w:rPr>
                <w:rFonts w:ascii="Arial" w:hAnsi="Arial" w:cs="Arial"/>
                <w:sz w:val="20"/>
              </w:rPr>
              <w:t>Nominal term of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5</w:t>
            </w:r>
          </w:p>
        </w:tc>
        <w:tc>
          <w:tcPr>
            <w:tcW w:w="6521" w:type="dxa"/>
          </w:tcPr>
          <w:p>
            <w:pPr>
              <w:pStyle w:val="yTableNAm"/>
              <w:tabs>
                <w:tab w:val="clear" w:pos="567"/>
              </w:tabs>
              <w:spacing w:before="0"/>
              <w:rPr>
                <w:rFonts w:ascii="Arial" w:hAnsi="Arial" w:cs="Arial"/>
                <w:sz w:val="20"/>
              </w:rPr>
            </w:pPr>
            <w:r>
              <w:rPr>
                <w:rFonts w:ascii="Arial" w:hAnsi="Arial" w:cs="Arial"/>
                <w:sz w:val="20"/>
              </w:rPr>
              <w:t>The period of probation for this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6</w:t>
            </w:r>
          </w:p>
        </w:tc>
        <w:tc>
          <w:tcPr>
            <w:tcW w:w="6521" w:type="dxa"/>
          </w:tcPr>
          <w:p>
            <w:pPr>
              <w:pStyle w:val="yTableNAm"/>
              <w:tabs>
                <w:tab w:val="clear" w:pos="567"/>
              </w:tabs>
              <w:spacing w:before="0"/>
              <w:rPr>
                <w:rFonts w:ascii="Arial" w:hAnsi="Arial" w:cs="Arial"/>
                <w:sz w:val="20"/>
              </w:rPr>
            </w:pPr>
            <w:r>
              <w:rPr>
                <w:rFonts w:ascii="Arial" w:hAnsi="Arial" w:cs="Arial"/>
                <w:sz w:val="20"/>
              </w:rPr>
              <w:t>Type of Apprenticeship/Traineeship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Apprenticeship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Traineeship</w:t>
            </w:r>
          </w:p>
        </w:tc>
      </w:tr>
      <w:tr>
        <w:tc>
          <w:tcPr>
            <w:tcW w:w="567" w:type="dxa"/>
          </w:tcPr>
          <w:p>
            <w:pPr>
              <w:pStyle w:val="yTableNAm"/>
              <w:tabs>
                <w:tab w:val="clear" w:pos="567"/>
              </w:tabs>
              <w:spacing w:before="0"/>
              <w:rPr>
                <w:rFonts w:ascii="Arial" w:hAnsi="Arial" w:cs="Arial"/>
                <w:sz w:val="20"/>
              </w:rPr>
            </w:pPr>
            <w:r>
              <w:rPr>
                <w:rFonts w:ascii="Arial" w:hAnsi="Arial" w:cs="Arial"/>
                <w:sz w:val="20"/>
              </w:rPr>
              <w:t>7</w:t>
            </w:r>
          </w:p>
        </w:tc>
        <w:tc>
          <w:tcPr>
            <w:tcW w:w="6521" w:type="dxa"/>
          </w:tcPr>
          <w:p>
            <w:pPr>
              <w:pStyle w:val="yTableNAm"/>
              <w:tabs>
                <w:tab w:val="clear" w:pos="567"/>
              </w:tabs>
              <w:spacing w:before="0"/>
              <w:rPr>
                <w:rFonts w:ascii="Arial" w:hAnsi="Arial" w:cs="Arial"/>
                <w:sz w:val="20"/>
              </w:rPr>
            </w:pPr>
            <w:r>
              <w:rPr>
                <w:rFonts w:ascii="Arial" w:hAnsi="Arial" w:cs="Arial"/>
                <w:sz w:val="20"/>
              </w:rPr>
              <w:t>Is the apprentice/trainee an existing worker?</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No</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Yes </w:t>
            </w:r>
            <w:r>
              <w:rPr>
                <w:rFonts w:ascii="Arial" w:hAnsi="Arial" w:cs="Arial"/>
                <w:sz w:val="18"/>
              </w:rPr>
              <w:t xml:space="preserve">(Refer to </w:t>
            </w:r>
            <w:r>
              <w:rPr>
                <w:rFonts w:ascii="Arial" w:hAnsi="Arial" w:cs="Arial"/>
                <w:b/>
                <w:bCs/>
                <w:sz w:val="18"/>
              </w:rPr>
              <w:t>Information to Help Complete the Training Contract</w:t>
            </w:r>
            <w:r>
              <w:rPr>
                <w:rFonts w:ascii="Arial" w:hAnsi="Arial" w:cs="Arial"/>
                <w:sz w:val="18"/>
              </w:rPr>
              <w:t>)</w:t>
            </w:r>
          </w:p>
        </w:tc>
      </w:tr>
    </w:tbl>
    <w:p>
      <w:pPr>
        <w:pStyle w:val="yMiscellaneousBody"/>
        <w:spacing w:before="240" w:after="40"/>
        <w:rPr>
          <w:rFonts w:ascii="Arial" w:hAnsi="Arial" w:cs="Arial"/>
          <w:b/>
          <w:bCs/>
        </w:rPr>
      </w:pPr>
      <w:r>
        <w:rPr>
          <w:rFonts w:ascii="Arial" w:hAnsi="Arial" w:cs="Arial"/>
          <w:b/>
          <w:bCs/>
        </w:rPr>
        <w:t>Apprentice/Trainee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173"/>
        <w:gridCol w:w="2174"/>
        <w:gridCol w:w="189"/>
        <w:gridCol w:w="1985"/>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(residential)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(postal)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10</w:t>
            </w: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11</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13</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Citizenship (Tick applicable box)</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A New Zealand passport holder who has been resident in Australia for 6 months or more </w:t>
            </w:r>
            <w:r>
              <w:rPr>
                <w:rFonts w:ascii="Arial" w:hAnsi="Arial" w:cs="Arial"/>
                <w:sz w:val="18"/>
              </w:rPr>
              <w:t>(Refer to Information to Help Complete the Training Contract)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tabs>
                <w:tab w:val="clear" w:pos="567"/>
              </w:tabs>
              <w:spacing w:before="0"/>
              <w:ind w:left="510" w:hanging="51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14*</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of Aboriginal or Torres Strait Islander origin?</w:t>
            </w:r>
          </w:p>
          <w:p>
            <w:pPr>
              <w:pStyle w:val="yTableNAm"/>
              <w:tabs>
                <w:tab w:val="clear" w:pos="567"/>
              </w:tabs>
              <w:spacing w:before="0"/>
              <w:rPr>
                <w:rFonts w:ascii="Arial" w:hAnsi="Arial" w:cs="Arial"/>
                <w:sz w:val="18"/>
              </w:rPr>
            </w:pPr>
            <w:r>
              <w:rPr>
                <w:rFonts w:ascii="Arial" w:hAnsi="Arial" w:cs="Arial"/>
                <w:sz w:val="18"/>
              </w:rPr>
              <w:t>For persons of both Aboriginal AND Torres Strait Islander origin mark both ‘Yes’ boxes.</w:t>
            </w:r>
          </w:p>
          <w:p>
            <w:pPr>
              <w:pStyle w:val="yTableNAm"/>
              <w:tabs>
                <w:tab w:val="clear" w:pos="567"/>
                <w:tab w:val="left" w:pos="1503"/>
                <w:tab w:val="left" w:pos="3629"/>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15*</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In which country were you born?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16*</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 xml:space="preserve">Do you speak a language other than English at home? </w:t>
            </w:r>
            <w:r>
              <w:rPr>
                <w:rFonts w:ascii="Arial" w:hAnsi="Arial" w:cs="Arial"/>
                <w:sz w:val="18"/>
              </w:rPr>
              <w:t>(If more than one language, indicate the one that is spoken most often.)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17*</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Do you consider yourself to have a disability, impairment or long-term condition?</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still attending secondary school?</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18"/>
              </w:rPr>
              <w:t>(e.g. Year 11)</w:t>
            </w:r>
          </w:p>
          <w:p>
            <w:pPr>
              <w:pStyle w:val="yTableNAm"/>
              <w:tabs>
                <w:tab w:val="clear" w:pos="567"/>
              </w:tabs>
              <w:spacing w:before="0"/>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Is this an approved Australian School-based Apprenticeship/Traineeship?</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20</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What is your highest COMPLETED school level?</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12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11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10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9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8 or below</w:t>
            </w:r>
            <w:r>
              <w:rPr>
                <w:rFonts w:ascii="Arial" w:hAnsi="Arial" w:cs="Arial"/>
                <w:sz w:val="18"/>
              </w:rPr>
              <w:tab/>
            </w:r>
            <w:r>
              <w:rPr>
                <w:rFonts w:ascii="Arial" w:hAnsi="Arial" w:cs="Arial"/>
                <w:sz w:val="18"/>
              </w:rPr>
              <w:sym w:font="Monotype Sorts" w:char="F070"/>
            </w:r>
            <w:r>
              <w:rPr>
                <w:rFonts w:ascii="Arial" w:hAnsi="Arial" w:cs="Arial"/>
                <w:sz w:val="18"/>
              </w:rPr>
              <w:t xml:space="preserve"> Did not go to school</w:t>
            </w:r>
          </w:p>
          <w:p>
            <w:pPr>
              <w:pStyle w:val="yTableNAm"/>
              <w:tabs>
                <w:tab w:val="clear" w:pos="567"/>
                <w:tab w:val="left" w:pos="4196"/>
              </w:tabs>
              <w:spacing w:before="0"/>
              <w:rPr>
                <w:rFonts w:ascii="Arial" w:hAnsi="Arial" w:cs="Arial"/>
                <w:sz w:val="20"/>
              </w:rPr>
            </w:pPr>
            <w:r>
              <w:rPr>
                <w:rFonts w:ascii="Arial" w:hAnsi="Arial" w:cs="Arial"/>
                <w:sz w:val="18"/>
              </w:rPr>
              <w:t>When did you complete that school level?</w:t>
            </w:r>
            <w:r>
              <w:rPr>
                <w:rFonts w:ascii="Arial" w:hAnsi="Arial" w:cs="Arial"/>
                <w:sz w:val="18"/>
              </w:rPr>
              <w:tab/>
              <w:t>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Have you successfully COMPLETED any of the following qualifications?</w:t>
            </w:r>
          </w:p>
          <w:p>
            <w:pPr>
              <w:pStyle w:val="yTableNAm"/>
              <w:tabs>
                <w:tab w:val="clear" w:pos="567"/>
              </w:tabs>
              <w:spacing w:before="0"/>
              <w:rPr>
                <w:rFonts w:ascii="Arial" w:hAnsi="Arial" w:cs="Arial"/>
                <w:b/>
                <w:bCs/>
                <w:sz w:val="18"/>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w:t>
            </w:r>
            <w:r>
              <w:rPr>
                <w:rFonts w:ascii="Arial" w:hAnsi="Arial" w:cs="Arial"/>
                <w:sz w:val="18"/>
              </w:rPr>
              <w:t>tick and complete any applicable boxes</w:t>
            </w:r>
          </w:p>
          <w:p>
            <w:pPr>
              <w:pStyle w:val="yTableNAm"/>
              <w:tabs>
                <w:tab w:val="clear" w:pos="567"/>
                <w:tab w:val="left" w:pos="5188"/>
              </w:tabs>
              <w:spacing w:before="0"/>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Pre-Apprenticeship/Pre-Vocational</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tabs>
                <w:tab w:val="clear" w:pos="567"/>
                <w:tab w:val="left" w:pos="936"/>
                <w:tab w:val="left" w:pos="5188"/>
              </w:tabs>
              <w:spacing w:before="0"/>
              <w:rPr>
                <w:rFonts w:ascii="Arial" w:hAnsi="Arial" w:cs="Arial"/>
                <w:sz w:val="18"/>
              </w:rPr>
            </w:pPr>
            <w:r>
              <w:rPr>
                <w:rFonts w:ascii="Arial" w:hAnsi="Arial" w:cs="Arial"/>
                <w:sz w:val="20"/>
              </w:rPr>
              <w:t xml:space="preserve">Title and level of qualification/s obtained </w:t>
            </w:r>
            <w:r>
              <w:rPr>
                <w:rFonts w:ascii="Arial" w:hAnsi="Arial" w:cs="Arial"/>
                <w:sz w:val="18"/>
              </w:rPr>
              <w:t>(Attach list if necessary)</w:t>
            </w:r>
          </w:p>
          <w:p>
            <w:pPr>
              <w:pStyle w:val="yTableNAm"/>
              <w:tabs>
                <w:tab w:val="clear" w:pos="567"/>
                <w:tab w:val="left" w:pos="936"/>
                <w:tab w:val="left" w:pos="5188"/>
              </w:tabs>
              <w:spacing w:before="0"/>
              <w:rPr>
                <w:rFonts w:ascii="Arial" w:hAnsi="Arial" w:cs="Arial"/>
                <w:sz w:val="18"/>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22*</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The qualification cannot be used because of an injury or disability</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an Intensive Support Customised Assistance Client</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unemployed and have been registered with Centrelink for 12 months or more</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gridSpan w:val="4"/>
            <w:tcBorders>
              <w:top w:val="nil"/>
              <w:bottom w:val="single" w:sz="4" w:space="0" w:color="auto"/>
            </w:tcBorders>
          </w:tcPr>
          <w:p>
            <w:pPr>
              <w:pStyle w:val="yTableNAm"/>
              <w:tabs>
                <w:tab w:val="clear" w:pos="567"/>
              </w:tabs>
              <w:spacing w:before="0"/>
              <w:rPr>
                <w:rFonts w:ascii="Arial" w:hAnsi="Arial" w:cs="Arial"/>
                <w:sz w:val="18"/>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23</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Have you previously worked as an apprentice or trainee?</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b/>
                <w:bCs/>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Please provide details below. </w:t>
            </w:r>
            <w:r>
              <w:rPr>
                <w:rFonts w:ascii="Arial" w:hAnsi="Arial" w:cs="Arial"/>
                <w:sz w:val="18"/>
              </w:rPr>
              <w:t>If you are unsure of any of these details, ask your Australian Apprenticeships Centre for assistance.</w:t>
            </w:r>
          </w:p>
          <w:p>
            <w:pPr>
              <w:pStyle w:val="yTableNAm"/>
              <w:tabs>
                <w:tab w:val="clear" w:pos="567"/>
              </w:tabs>
              <w:spacing w:before="0"/>
              <w:rPr>
                <w:rFonts w:ascii="Arial" w:hAnsi="Arial" w:cs="Arial"/>
                <w:sz w:val="20"/>
              </w:rPr>
            </w:pPr>
            <w:r>
              <w:rPr>
                <w:rFonts w:ascii="Arial" w:hAnsi="Arial" w:cs="Arial"/>
                <w:sz w:val="20"/>
              </w:rPr>
              <w:t>Name of company</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 w:val="left" w:pos="1644"/>
                <w:tab w:val="left" w:pos="3912"/>
              </w:tabs>
              <w:spacing w:before="0"/>
              <w:rPr>
                <w:rFonts w:ascii="Arial" w:hAnsi="Arial" w:cs="Arial"/>
              </w:rPr>
            </w:pPr>
          </w:p>
        </w:tc>
      </w:tr>
      <w:tr>
        <w:trPr>
          <w:cantSplit/>
        </w:trPr>
        <w:tc>
          <w:tcPr>
            <w:tcW w:w="567" w:type="dxa"/>
            <w:vMerge/>
            <w:tcBorders>
              <w:left w:val="single" w:sz="4" w:space="0" w:color="auto"/>
              <w:bottom w:val="single" w:sz="4" w:space="0" w:color="auto"/>
            </w:tcBorders>
          </w:tcPr>
          <w:p>
            <w:pPr>
              <w:pStyle w:val="yTableNAm"/>
              <w:tabs>
                <w:tab w:val="clear" w:pos="567"/>
              </w:tabs>
              <w:spacing w:before="0"/>
              <w:rPr>
                <w:rFonts w:ascii="Arial" w:hAnsi="Arial" w:cs="Arial"/>
                <w:sz w:val="20"/>
              </w:rPr>
            </w:pPr>
          </w:p>
        </w:tc>
        <w:tc>
          <w:tcPr>
            <w:tcW w:w="2173" w:type="dxa"/>
            <w:tcBorders>
              <w:top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State/Territory/ Overseas</w:t>
            </w:r>
          </w:p>
          <w:p>
            <w:pPr>
              <w:pStyle w:val="yTableNAm"/>
              <w:tabs>
                <w:tab w:val="clear" w:pos="567"/>
              </w:tabs>
              <w:spacing w:before="0"/>
              <w:rPr>
                <w:rFonts w:ascii="Arial" w:hAnsi="Arial" w:cs="Arial"/>
                <w:sz w:val="20"/>
              </w:rPr>
            </w:pPr>
          </w:p>
        </w:tc>
        <w:tc>
          <w:tcPr>
            <w:tcW w:w="2174" w:type="dxa"/>
            <w:tcBorders>
              <w:top w:val="nil"/>
              <w:left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Year of commencement</w:t>
            </w:r>
          </w:p>
        </w:tc>
        <w:tc>
          <w:tcPr>
            <w:tcW w:w="2174" w:type="dxa"/>
            <w:gridSpan w:val="2"/>
            <w:tcBorders>
              <w:top w:val="nil"/>
              <w:left w:val="nil"/>
              <w:bottom w:val="single" w:sz="4" w:space="0" w:color="auto"/>
            </w:tcBorders>
          </w:tcPr>
          <w:p>
            <w:pPr>
              <w:pStyle w:val="yTableNAm"/>
              <w:tabs>
                <w:tab w:val="clear" w:pos="567"/>
              </w:tabs>
              <w:spacing w:before="0"/>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24</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Are you seeking credit to reduce the term of the Training Contract?</w:t>
            </w:r>
            <w:r>
              <w:rPr>
                <w:rFonts w:ascii="Arial" w:hAnsi="Arial" w:cs="Arial"/>
                <w:sz w:val="18"/>
              </w:rPr>
              <w:t xml:space="preserve"> (Refer to Information to Help Complete the Training Contract) (Evidence is required and must be attached.)</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tabs>
                <w:tab w:val="clear" w:pos="567"/>
              </w:tabs>
              <w:spacing w:before="0"/>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Are you currently undertaking any other study?</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bl>
    <w:p>
      <w:pPr>
        <w:pStyle w:val="yMiscellaneousBody"/>
        <w:keepNext/>
        <w:spacing w:before="240" w:after="40"/>
        <w:rPr>
          <w:rFonts w:ascii="Arial" w:hAnsi="Arial" w:cs="Arial"/>
          <w:b/>
          <w:bCs/>
        </w:rPr>
      </w:pPr>
      <w:r>
        <w:rPr>
          <w:rFonts w:ascii="Arial" w:hAnsi="Arial" w:cs="Arial"/>
          <w:b/>
          <w:bCs/>
        </w:rPr>
        <w:t>Parent or Guardian details</w:t>
      </w:r>
    </w:p>
    <w:p>
      <w:pPr>
        <w:pStyle w:val="yMiscellaneousBody"/>
        <w:keepNext/>
        <w:spacing w:before="0" w:after="40"/>
        <w:rPr>
          <w:rFonts w:ascii="Arial" w:hAnsi="Arial" w:cs="Arial"/>
          <w:sz w:val="18"/>
        </w:rPr>
      </w:pPr>
      <w:r>
        <w:rPr>
          <w:rFonts w:ascii="Arial" w:hAnsi="Arial" w:cs="Arial"/>
          <w:sz w:val="18"/>
        </w:rPr>
        <w:t xml:space="preserve">If under 18 years of age, go to </w:t>
      </w:r>
      <w:r>
        <w:rPr>
          <w:rFonts w:ascii="Arial" w:hAnsi="Arial" w:cs="Arial"/>
          <w:b/>
          <w:bCs/>
          <w:sz w:val="18"/>
        </w:rPr>
        <w:t>Question 26</w:t>
      </w:r>
      <w:r>
        <w:rPr>
          <w:rFonts w:ascii="Arial" w:hAnsi="Arial" w:cs="Arial"/>
          <w:sz w:val="18"/>
        </w:rPr>
        <w:t xml:space="preserve">. If 18 years or over, go to </w:t>
      </w:r>
      <w:r>
        <w:rPr>
          <w:rFonts w:ascii="Arial" w:hAnsi="Arial" w:cs="Arial"/>
          <w:b/>
          <w:bCs/>
          <w:sz w:val="18"/>
        </w:rPr>
        <w:t>Question 28</w:t>
      </w:r>
      <w:r>
        <w:rPr>
          <w:rFonts w:ascii="Arial" w:hAnsi="Arial" w:cs="Arial"/>
          <w:sz w:val="18"/>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26</w:t>
            </w:r>
          </w:p>
        </w:tc>
        <w:tc>
          <w:tcPr>
            <w:tcW w:w="6521" w:type="dxa"/>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27</w:t>
            </w:r>
          </w:p>
        </w:tc>
        <w:tc>
          <w:tcPr>
            <w:tcW w:w="6521" w:type="dxa"/>
          </w:tcPr>
          <w:p>
            <w:pPr>
              <w:pStyle w:val="yTableNAm"/>
              <w:tabs>
                <w:tab w:val="clear" w:pos="567"/>
              </w:tabs>
              <w:spacing w:before="0"/>
              <w:rPr>
                <w:rFonts w:ascii="Arial" w:hAnsi="Arial" w:cs="Arial"/>
                <w:sz w:val="20"/>
              </w:rPr>
            </w:pPr>
            <w:r>
              <w:rPr>
                <w:rFonts w:ascii="Arial" w:hAnsi="Arial" w:cs="Arial"/>
                <w:sz w:val="20"/>
              </w:rPr>
              <w:t>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spacing w:before="240" w:after="40"/>
        <w:rPr>
          <w:rFonts w:ascii="Arial" w:hAnsi="Arial" w:cs="Arial"/>
          <w:b/>
          <w:bCs/>
        </w:rPr>
      </w:pPr>
      <w:r>
        <w:rPr>
          <w:rFonts w:ascii="Arial" w:hAnsi="Arial" w:cs="Arial"/>
          <w:b/>
          <w:bCs/>
        </w:rPr>
        <w:t>Employer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28</w:t>
            </w:r>
          </w:p>
        </w:tc>
        <w:tc>
          <w:tcPr>
            <w:tcW w:w="6521" w:type="dxa"/>
          </w:tcPr>
          <w:p>
            <w:pPr>
              <w:pStyle w:val="yTableNAm"/>
              <w:tabs>
                <w:tab w:val="clear" w:pos="567"/>
              </w:tabs>
              <w:spacing w:before="0"/>
              <w:rPr>
                <w:rFonts w:ascii="Arial" w:hAnsi="Arial" w:cs="Arial"/>
                <w:sz w:val="18"/>
              </w:rPr>
            </w:pPr>
            <w:r>
              <w:rPr>
                <w:rFonts w:ascii="Arial" w:hAnsi="Arial" w:cs="Arial"/>
                <w:sz w:val="20"/>
              </w:rPr>
              <w:t xml:space="preserve">Legal name of employer </w:t>
            </w:r>
            <w:r>
              <w:rPr>
                <w:rFonts w:ascii="Arial" w:hAnsi="Arial" w:cs="Arial"/>
                <w:sz w:val="18"/>
              </w:rPr>
              <w:t>(Refer to Information to Help Complete the Training Contract)</w:t>
            </w:r>
          </w:p>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29</w:t>
            </w:r>
          </w:p>
        </w:tc>
        <w:tc>
          <w:tcPr>
            <w:tcW w:w="6521" w:type="dxa"/>
          </w:tcPr>
          <w:p>
            <w:pPr>
              <w:pStyle w:val="yTableNAm"/>
              <w:tabs>
                <w:tab w:val="clear" w:pos="567"/>
              </w:tabs>
              <w:spacing w:before="0"/>
              <w:rPr>
                <w:rFonts w:ascii="Arial" w:hAnsi="Arial" w:cs="Arial"/>
                <w:sz w:val="20"/>
              </w:rPr>
            </w:pPr>
            <w:r>
              <w:rPr>
                <w:rFonts w:ascii="Arial" w:hAnsi="Arial" w:cs="Arial"/>
                <w:sz w:val="20"/>
              </w:rPr>
              <w:t>Australian Business Number (ABN) of your legal entity</w:t>
            </w:r>
          </w:p>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30</w:t>
            </w:r>
          </w:p>
        </w:tc>
        <w:tc>
          <w:tcPr>
            <w:tcW w:w="6521" w:type="dxa"/>
          </w:tcPr>
          <w:p>
            <w:pPr>
              <w:pStyle w:val="yTableNAm"/>
              <w:tabs>
                <w:tab w:val="clear" w:pos="567"/>
              </w:tabs>
              <w:spacing w:before="0"/>
              <w:rPr>
                <w:rFonts w:ascii="Arial" w:hAnsi="Arial" w:cs="Arial"/>
                <w:sz w:val="20"/>
              </w:rPr>
            </w:pPr>
            <w:r>
              <w:rPr>
                <w:rFonts w:ascii="Arial" w:hAnsi="Arial" w:cs="Arial"/>
                <w:sz w:val="20"/>
              </w:rPr>
              <w:t>Trading name</w:t>
            </w:r>
          </w:p>
          <w:p>
            <w:pPr>
              <w:pStyle w:val="yTableNAm"/>
              <w:tabs>
                <w:tab w:val="clear" w:pos="567"/>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31</w:t>
            </w:r>
          </w:p>
        </w:tc>
        <w:tc>
          <w:tcPr>
            <w:tcW w:w="6521" w:type="dxa"/>
          </w:tcPr>
          <w:p>
            <w:pPr>
              <w:pStyle w:val="yTableNAm"/>
              <w:tabs>
                <w:tab w:val="clear" w:pos="567"/>
              </w:tabs>
              <w:spacing w:before="0"/>
              <w:rPr>
                <w:rFonts w:ascii="Arial" w:hAnsi="Arial" w:cs="Arial"/>
                <w:sz w:val="20"/>
              </w:rPr>
            </w:pPr>
            <w:r>
              <w:rPr>
                <w:rFonts w:ascii="Arial" w:hAnsi="Arial" w:cs="Arial"/>
                <w:sz w:val="20"/>
              </w:rPr>
              <w:t>Postal 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32</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tabs>
                <w:tab w:val="clear" w:pos="567"/>
                <w:tab w:val="left" w:pos="1928"/>
                <w:tab w:val="left" w:pos="3629"/>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33</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What is the industry or principal activity of the business?</w:t>
            </w:r>
          </w:p>
          <w:p>
            <w:pPr>
              <w:pStyle w:val="yTableNAm"/>
              <w:tabs>
                <w:tab w:val="clear" w:pos="567"/>
                <w:tab w:val="left" w:pos="3628"/>
                <w:tab w:val="left" w:pos="4620"/>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34</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Type of employer</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spacing w:before="240" w:after="40"/>
        <w:rPr>
          <w:rFonts w:ascii="Arial" w:hAnsi="Arial" w:cs="Arial"/>
          <w:b/>
          <w:bCs/>
        </w:rPr>
      </w:pPr>
      <w:r>
        <w:rPr>
          <w:rFonts w:ascii="Arial" w:hAnsi="Arial" w:cs="Arial"/>
          <w:b/>
          <w:bCs/>
        </w:rPr>
        <w:t>Employment and Training details</w:t>
      </w:r>
    </w:p>
    <w:p>
      <w:pPr>
        <w:pStyle w:val="yMiscellaneousBody"/>
        <w:spacing w:before="0" w:after="40"/>
        <w:rPr>
          <w:rFonts w:ascii="Arial" w:hAnsi="Arial" w:cs="Arial"/>
          <w:sz w:val="18"/>
        </w:rPr>
      </w:pPr>
      <w:r>
        <w:rPr>
          <w:rFonts w:ascii="Arial" w:hAnsi="Arial" w:cs="Arial"/>
          <w:sz w:val="18"/>
        </w:rPr>
        <w:t>(For apprentices/trainees employed through Group Training Organisations provide the name and address of the first host employer.)</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410"/>
        <w:gridCol w:w="1701"/>
        <w:gridCol w:w="284"/>
        <w:gridCol w:w="1134"/>
        <w:gridCol w:w="992"/>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35</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workplace where apprentice/trainee will be employed</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Address of workplace where apprentice/trainee will be employed</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36</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Workplace details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18"/>
              </w:rPr>
              <w:t>Total number of people employed by the firm</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Total number of apprentices/trainees in this workplace</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Number of workers able to demonstrate the relevant competencies available to supervise or train the apprentices/trainees in this workplace</w:t>
            </w:r>
          </w:p>
        </w:tc>
        <w:tc>
          <w:tcPr>
            <w:tcW w:w="992" w:type="dxa"/>
          </w:tcPr>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37</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contact person for this workplace</w:t>
            </w:r>
          </w:p>
          <w:p>
            <w:pPr>
              <w:pStyle w:val="yTableNAm"/>
              <w:tabs>
                <w:tab w:val="clear" w:pos="567"/>
              </w:tabs>
              <w:spacing w:before="0"/>
              <w:rPr>
                <w:rFonts w:ascii="Arial" w:hAnsi="Arial" w:cs="Arial"/>
                <w:sz w:val="20"/>
              </w:rPr>
            </w:pPr>
          </w:p>
          <w:p>
            <w:pPr>
              <w:pStyle w:val="yTableNAm"/>
              <w:tabs>
                <w:tab w:val="clear" w:pos="567"/>
                <w:tab w:val="left" w:pos="2211"/>
                <w:tab w:val="left" w:pos="4479"/>
              </w:tabs>
              <w:spacing w:before="0"/>
              <w:rPr>
                <w:rFonts w:ascii="Arial" w:hAnsi="Arial" w:cs="Arial"/>
                <w:sz w:val="20"/>
              </w:rPr>
            </w:pPr>
            <w:r>
              <w:rPr>
                <w:rFonts w:ascii="Arial" w:hAnsi="Arial" w:cs="Arial"/>
                <w:sz w:val="20"/>
              </w:rPr>
              <w:t>Telephone number (  )</w:t>
            </w:r>
            <w:r>
              <w:rPr>
                <w:rFonts w:ascii="Arial" w:hAnsi="Arial" w:cs="Arial"/>
                <w:sz w:val="20"/>
              </w:rPr>
              <w:tab/>
            </w:r>
            <w:r>
              <w:rPr>
                <w:rFonts w:ascii="Arial" w:hAnsi="Arial" w:cs="Arial"/>
                <w:sz w:val="20"/>
              </w:rPr>
              <w:tab/>
              <w:t>Fax (  )</w:t>
            </w:r>
          </w:p>
          <w:p>
            <w:pPr>
              <w:pStyle w:val="yTableNAm"/>
              <w:tabs>
                <w:tab w:val="clear" w:pos="567"/>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38</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Type of employment arrangement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Federal Award</w:t>
            </w:r>
            <w:r>
              <w:rPr>
                <w:rFonts w:ascii="Arial" w:hAnsi="Arial" w:cs="Arial"/>
                <w:sz w:val="18"/>
              </w:rPr>
              <w:tab/>
            </w:r>
            <w:r>
              <w:rPr>
                <w:rFonts w:ascii="Arial" w:hAnsi="Arial" w:cs="Arial"/>
                <w:sz w:val="18"/>
              </w:rPr>
              <w:sym w:font="Monotype Sorts" w:char="F070"/>
            </w:r>
            <w:r>
              <w:rPr>
                <w:rFonts w:ascii="Arial" w:hAnsi="Arial" w:cs="Arial"/>
                <w:sz w:val="18"/>
              </w:rPr>
              <w:t xml:space="preserve"> Australian Workplace Agreement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Certified Agreement</w:t>
            </w:r>
            <w:r>
              <w:rPr>
                <w:rFonts w:ascii="Arial" w:hAnsi="Arial" w:cs="Arial"/>
                <w:sz w:val="18"/>
              </w:rPr>
              <w:tab/>
            </w:r>
            <w:r>
              <w:rPr>
                <w:rFonts w:ascii="Arial" w:hAnsi="Arial" w:cs="Arial"/>
                <w:sz w:val="18"/>
              </w:rPr>
              <w:sym w:font="Monotype Sorts" w:char="F070"/>
            </w:r>
            <w:r>
              <w:rPr>
                <w:rFonts w:ascii="Arial" w:hAnsi="Arial" w:cs="Arial"/>
                <w:sz w:val="18"/>
              </w:rPr>
              <w:t xml:space="preserve"> State Workplace Agreement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State Award</w:t>
            </w:r>
            <w:r>
              <w:rPr>
                <w:rFonts w:ascii="Arial" w:hAnsi="Arial" w:cs="Arial"/>
                <w:sz w:val="18"/>
              </w:rPr>
              <w:tab/>
            </w:r>
            <w:r>
              <w:rPr>
                <w:rFonts w:ascii="Arial" w:hAnsi="Arial" w:cs="Arial"/>
                <w:sz w:val="18"/>
              </w:rPr>
              <w:sym w:font="Monotype Sorts" w:char="F070"/>
            </w:r>
            <w:r>
              <w:rPr>
                <w:rFonts w:ascii="Arial" w:hAnsi="Arial" w:cs="Arial"/>
                <w:sz w:val="18"/>
              </w:rPr>
              <w:t xml:space="preserve"> Other</w:t>
            </w:r>
          </w:p>
          <w:p>
            <w:pPr>
              <w:pStyle w:val="yTableNAm"/>
              <w:tabs>
                <w:tab w:val="clear" w:pos="567"/>
              </w:tabs>
              <w:spacing w:before="0"/>
              <w:rPr>
                <w:rFonts w:ascii="Arial" w:hAnsi="Arial" w:cs="Arial"/>
                <w:sz w:val="20"/>
              </w:rPr>
            </w:pPr>
            <w:r>
              <w:rPr>
                <w:rFonts w:ascii="Arial" w:hAnsi="Arial" w:cs="Arial"/>
                <w:sz w:val="20"/>
              </w:rPr>
              <w:t>Name of Agreement/Award</w:t>
            </w:r>
          </w:p>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39</w:t>
            </w:r>
          </w:p>
        </w:tc>
        <w:tc>
          <w:tcPr>
            <w:tcW w:w="6521" w:type="dxa"/>
            <w:gridSpan w:val="5"/>
          </w:tcPr>
          <w:p>
            <w:pPr>
              <w:pStyle w:val="yTableNAm"/>
              <w:keepNext/>
              <w:tabs>
                <w:tab w:val="clear" w:pos="567"/>
              </w:tabs>
              <w:spacing w:before="0"/>
              <w:rPr>
                <w:rFonts w:ascii="Arial" w:hAnsi="Arial" w:cs="Arial"/>
                <w:sz w:val="20"/>
              </w:rPr>
            </w:pPr>
            <w:r>
              <w:rPr>
                <w:rFonts w:ascii="Arial" w:hAnsi="Arial" w:cs="Arial"/>
                <w:sz w:val="20"/>
              </w:rPr>
              <w:t>Please indicate the number of hours of employment and training per week and whether this Apprenticeship/Traineeship is full-time or part</w:t>
            </w:r>
            <w:r>
              <w:rPr>
                <w:rFonts w:ascii="Arial" w:hAnsi="Arial" w:cs="Arial"/>
                <w:sz w:val="20"/>
              </w:rPr>
              <w:noBreakHyphen/>
              <w:t>time.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20"/>
              </w:rPr>
              <w:t>Number of hours work and training per week</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Full-time</w:t>
            </w:r>
            <w:r>
              <w:rPr>
                <w:rFonts w:ascii="Arial" w:hAnsi="Arial" w:cs="Arial"/>
                <w:sz w:val="20"/>
              </w:rPr>
              <w:tab/>
            </w:r>
            <w:r>
              <w:rPr>
                <w:rFonts w:ascii="Arial" w:hAnsi="Arial" w:cs="Arial"/>
                <w:sz w:val="20"/>
              </w:rPr>
              <w:sym w:font="Monotype Sorts" w:char="F070"/>
            </w:r>
            <w:r>
              <w:rPr>
                <w:rFonts w:ascii="Arial" w:hAnsi="Arial" w:cs="Arial"/>
                <w:sz w:val="20"/>
              </w:rPr>
              <w:t xml:space="preserve"> Part-time</w:t>
            </w:r>
          </w:p>
        </w:tc>
        <w:tc>
          <w:tcPr>
            <w:tcW w:w="992" w:type="dxa"/>
          </w:tcPr>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40</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Prior to commencing THIS Apprenticeship/Traineeship, has the apprentice/trainee worked for, or been hosted by/to, the employer/host employer?</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 </w:t>
            </w:r>
            <w:r>
              <w:rPr>
                <w:rFonts w:ascii="Arial" w:hAnsi="Arial" w:cs="Arial"/>
                <w:sz w:val="20"/>
              </w:rPr>
              <w:tab/>
            </w:r>
            <w:r>
              <w:rPr>
                <w:rFonts w:ascii="Arial" w:hAnsi="Arial" w:cs="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full-time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part-time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Part-time: Number of hours per week</w:t>
            </w:r>
          </w:p>
        </w:tc>
        <w:tc>
          <w:tcPr>
            <w:tcW w:w="2126" w:type="dxa"/>
            <w:gridSpan w:val="2"/>
          </w:tcPr>
          <w:p>
            <w:pPr>
              <w:pStyle w:val="yTableNAm"/>
              <w:tabs>
                <w:tab w:val="clear" w:pos="567"/>
              </w:tabs>
              <w:spacing w:before="0"/>
              <w:rPr>
                <w:rFonts w:ascii="Arial" w:hAnsi="Arial" w:cs="Arial"/>
                <w:sz w:val="18"/>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casual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Casual: Number of hours per week</w:t>
            </w:r>
          </w:p>
        </w:tc>
        <w:tc>
          <w:tcPr>
            <w:tcW w:w="2126" w:type="dxa"/>
            <w:gridSpan w:val="2"/>
          </w:tcPr>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41</w:t>
            </w:r>
          </w:p>
        </w:tc>
        <w:tc>
          <w:tcPr>
            <w:tcW w:w="6521" w:type="dxa"/>
            <w:gridSpan w:val="5"/>
          </w:tcPr>
          <w:p>
            <w:pPr>
              <w:pStyle w:val="yTableNAm"/>
              <w:tabs>
                <w:tab w:val="clear" w:pos="567"/>
              </w:tabs>
              <w:spacing w:before="0"/>
              <w:rPr>
                <w:rFonts w:ascii="Arial" w:hAnsi="Arial" w:cs="Arial"/>
                <w:sz w:val="18"/>
              </w:rPr>
            </w:pPr>
            <w:r>
              <w:rPr>
                <w:rFonts w:ascii="Arial" w:hAnsi="Arial" w:cs="Arial"/>
                <w:sz w:val="20"/>
              </w:rPr>
              <w:t>Is the apprentice/trainee in a business relationship with this employer?</w:t>
            </w:r>
          </w:p>
          <w:p>
            <w:pPr>
              <w:pStyle w:val="yTableNAm"/>
              <w:tabs>
                <w:tab w:val="clear" w:pos="567"/>
              </w:tabs>
              <w:spacing w:before="0"/>
              <w:rPr>
                <w:rFonts w:ascii="Arial" w:hAnsi="Arial" w:cs="Arial"/>
                <w:sz w:val="18"/>
              </w:rPr>
            </w:pPr>
            <w:r>
              <w:rPr>
                <w:rFonts w:ascii="Arial" w:hAnsi="Arial" w:cs="Arial"/>
                <w:sz w:val="18"/>
              </w:rPr>
              <w:t>(Examples include partnership, director or franchise arrangement – family trusts excluded.) (Refer to Information to Help Complete the Training Contract)</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Yes → Please provide details below.</w:t>
            </w:r>
          </w:p>
          <w:p>
            <w:pPr>
              <w:pStyle w:val="yTableNAm"/>
              <w:tabs>
                <w:tab w:val="clear" w:pos="567"/>
              </w:tabs>
              <w:spacing w:before="0"/>
              <w:rPr>
                <w:rFonts w:ascii="Arial" w:hAnsi="Arial" w:cs="Arial"/>
                <w:sz w:val="20"/>
              </w:rPr>
            </w:pPr>
          </w:p>
        </w:tc>
      </w:tr>
    </w:tbl>
    <w:p>
      <w:pPr>
        <w:pStyle w:val="yMiscellaneousBody"/>
        <w:spacing w:before="240" w:after="40"/>
        <w:rPr>
          <w:rFonts w:ascii="Arial" w:hAnsi="Arial" w:cs="Arial"/>
          <w:b/>
          <w:bCs/>
        </w:rPr>
      </w:pPr>
      <w:r>
        <w:rPr>
          <w:rFonts w:ascii="Arial" w:hAnsi="Arial" w:cs="Arial"/>
          <w:b/>
          <w:bCs/>
        </w:rPr>
        <w:t>Registered Training Organisation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Registered Training Organisation (RTO)</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after="40"/>
        <w:rPr>
          <w:rFonts w:ascii="Arial" w:hAnsi="Arial" w:cs="Arial"/>
          <w:b/>
          <w:bCs/>
        </w:rPr>
      </w:pPr>
      <w:r>
        <w:rPr>
          <w:rFonts w:ascii="Arial" w:hAnsi="Arial" w:cs="Arial"/>
          <w:b/>
          <w:bCs/>
        </w:rPr>
        <w:t>Australian Apprenticeships Centre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Australian Apprenticeships Centre</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rPr>
          <w:rFonts w:ascii="Arial" w:hAnsi="Arial" w:cs="Arial"/>
          <w:b/>
          <w:bCs/>
        </w:rPr>
      </w:pPr>
      <w:r>
        <w:rPr>
          <w:rFonts w:ascii="Arial" w:hAnsi="Arial" w:cs="Arial"/>
          <w:b/>
          <w:bCs/>
        </w:rPr>
        <w:t>Information on Australian Government Australian Apprenticeships Incentives</w:t>
      </w:r>
    </w:p>
    <w:p>
      <w:pPr>
        <w:pStyle w:val="yMiscellaneousBody"/>
        <w:spacing w:before="40"/>
        <w:rPr>
          <w:rFonts w:ascii="Arial" w:hAnsi="Arial" w:cs="Arial"/>
          <w:sz w:val="20"/>
        </w:rPr>
      </w:pPr>
      <w:r>
        <w:rPr>
          <w:rFonts w:ascii="Arial" w:hAnsi="Arial" w:cs="Arial"/>
          <w:sz w:val="20"/>
        </w:rPr>
        <w:t>Australian Apprenticeships, formerly known as New Apprenticeships, encompass all apprenticeships and traineeships. They combine time at work with training and can be full-time, part-time or school-based. Australian Apprenticeships are a stepping stone to ongoing employment or further education and training, and a great way to get a head start to a career.</w:t>
      </w:r>
    </w:p>
    <w:p>
      <w:pPr>
        <w:pStyle w:val="yMiscellaneousBody"/>
        <w:spacing w:before="40"/>
        <w:rPr>
          <w:rFonts w:ascii="Arial" w:hAnsi="Arial" w:cs="Arial"/>
          <w:sz w:val="20"/>
        </w:rPr>
      </w:pPr>
      <w:r>
        <w:rPr>
          <w:rFonts w:ascii="Arial" w:hAnsi="Arial" w:cs="Arial"/>
          <w:sz w:val="20"/>
        </w:rPr>
        <w:t>The Australian Apprenticeships Incentives Programme encourages employers to offer the kinds of employment-related training opportunities that will encourage people to acquire and expand their working skills. For further details about the incentives listed here, including application forms and advice about whether you may be eligible, contact your Australian Apprenticeships Centre.</w:t>
      </w:r>
    </w:p>
    <w:p>
      <w:pPr>
        <w:pStyle w:val="yMiscellaneousBody"/>
        <w:spacing w:before="40"/>
        <w:rPr>
          <w:rFonts w:ascii="Arial" w:hAnsi="Arial" w:cs="Arial"/>
          <w:b/>
          <w:bCs/>
          <w:sz w:val="20"/>
        </w:rPr>
      </w:pPr>
      <w:r>
        <w:rPr>
          <w:rFonts w:ascii="Arial" w:hAnsi="Arial" w:cs="Arial"/>
          <w:b/>
          <w:bCs/>
          <w:sz w:val="20"/>
        </w:rPr>
        <w:t>Eligibility for Australian Government Incentives – Information for Employers</w:t>
      </w:r>
    </w:p>
    <w:p>
      <w:pPr>
        <w:pStyle w:val="yMiscellaneousBody"/>
        <w:spacing w:before="40"/>
        <w:ind w:left="284"/>
        <w:rPr>
          <w:rFonts w:ascii="Arial" w:hAnsi="Arial" w:cs="Arial"/>
          <w:sz w:val="18"/>
        </w:rPr>
      </w:pPr>
      <w:r>
        <w:rPr>
          <w:rFonts w:ascii="Arial" w:hAnsi="Arial" w:cs="Arial"/>
          <w:sz w:val="18"/>
        </w:rPr>
        <w:t>This Training Contract has been designed to assess your eligibility for Australian Government Australian Apprenticeships Incentives.</w:t>
      </w:r>
    </w:p>
    <w:p>
      <w:pPr>
        <w:pStyle w:val="yMiscellaneousBody"/>
        <w:spacing w:before="40"/>
        <w:ind w:left="284"/>
        <w:rPr>
          <w:rFonts w:ascii="Arial" w:hAnsi="Arial" w:cs="Arial"/>
          <w:sz w:val="18"/>
        </w:rPr>
      </w:pPr>
      <w:r>
        <w:rPr>
          <w:rFonts w:ascii="Arial" w:hAnsi="Arial" w:cs="Arial"/>
          <w:sz w:val="18"/>
        </w:rPr>
        <w:t>These Incentives can include Commencement, Recommencement, Completion and other special incentives.</w:t>
      </w:r>
    </w:p>
    <w:p>
      <w:pPr>
        <w:pStyle w:val="yMiscellaneousBody"/>
        <w:spacing w:before="40"/>
        <w:ind w:left="284"/>
        <w:rPr>
          <w:rFonts w:ascii="Arial" w:hAnsi="Arial" w:cs="Arial"/>
          <w:sz w:val="18"/>
        </w:rPr>
      </w:pPr>
      <w:r>
        <w:rPr>
          <w:rFonts w:ascii="Arial" w:hAnsi="Arial" w:cs="Arial"/>
          <w:sz w:val="18"/>
        </w:rPr>
        <w:t>Eligibility is assessed on a number of criteria, including but not limited to:</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date the Australian Apprentice commences or recommences with an employer;</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employment status of the Australian Apprentice at the date the incentive falls due;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location of the workplace;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accredited training programme is in 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type of employment relationship; and</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formal approval by the State or Territory Training Authority.</w:t>
      </w:r>
    </w:p>
    <w:p>
      <w:pPr>
        <w:pStyle w:val="yMiscellaneousBody"/>
        <w:spacing w:before="40"/>
        <w:ind w:left="284"/>
        <w:rPr>
          <w:rFonts w:ascii="Arial" w:hAnsi="Arial" w:cs="Arial"/>
          <w:sz w:val="18"/>
        </w:rPr>
      </w:pPr>
      <w:r>
        <w:rPr>
          <w:rFonts w:ascii="Arial" w:hAnsi="Arial" w:cs="Arial"/>
          <w:sz w:val="18"/>
        </w:rPr>
        <w:t>If you are eligible for Australian Government Incentives, you will need to complete a separate Claim Form available from your Australian Apprenticeships Centre in order to be paid. This Claim Form should be lodged following:</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approval of the Training Contract;</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after the apprentice/trainee has commenced training according to the approved Training Plan; and</w:t>
      </w:r>
    </w:p>
    <w:p>
      <w:pPr>
        <w:pStyle w:val="yMiscellaneousBody"/>
        <w:spacing w:before="0"/>
        <w:ind w:left="709" w:hanging="425"/>
        <w:rPr>
          <w:sz w:val="18"/>
        </w:rPr>
      </w:pPr>
      <w:r>
        <w:rPr>
          <w:rFonts w:ascii="Arial" w:hAnsi="Arial" w:cs="Arial"/>
          <w:sz w:val="18"/>
        </w:rPr>
        <w:t>•</w:t>
      </w:r>
      <w:r>
        <w:rPr>
          <w:rFonts w:ascii="Arial" w:hAnsi="Arial" w:cs="Arial"/>
          <w:sz w:val="18"/>
        </w:rPr>
        <w:tab/>
        <w:t>after the Australian Government three-month waiting period has expired and the apprentice/trainee is still employed by your business and any State/Territory probation period has been completed.</w:t>
      </w:r>
    </w:p>
    <w:p>
      <w:pPr>
        <w:pStyle w:val="yMiscellaneousBody"/>
        <w:keepNext/>
        <w:spacing w:before="40"/>
        <w:rPr>
          <w:rFonts w:ascii="Arial" w:hAnsi="Arial" w:cs="Arial"/>
          <w:b/>
          <w:bCs/>
          <w:sz w:val="20"/>
        </w:rPr>
      </w:pPr>
      <w:r>
        <w:rPr>
          <w:rFonts w:ascii="Arial" w:hAnsi="Arial" w:cs="Arial"/>
          <w:b/>
          <w:bCs/>
          <w:sz w:val="20"/>
        </w:rPr>
        <w:t>Taxation</w:t>
      </w:r>
    </w:p>
    <w:p>
      <w:pPr>
        <w:pStyle w:val="yMiscellaneousBody"/>
        <w:spacing w:before="40"/>
        <w:ind w:left="284"/>
        <w:rPr>
          <w:rFonts w:ascii="Arial" w:hAnsi="Arial" w:cs="Arial"/>
          <w:sz w:val="18"/>
        </w:rPr>
      </w:pPr>
      <w:r>
        <w:rPr>
          <w:rFonts w:ascii="Arial" w:hAnsi="Arial" w:cs="Arial"/>
          <w:sz w:val="18"/>
        </w:rPr>
        <w:t>If you are eligible for Australian Government Incentives you should be aware that if you do not provide your ABN when lodging a Claim Form, the Department of Education, Employment and Workplace Relations will be obliged to withhold 46.5% of the incentive payment and remit it to the Australian Taxation Office.</w:t>
      </w:r>
    </w:p>
    <w:p>
      <w:pPr>
        <w:pStyle w:val="yMiscellaneousBody"/>
        <w:spacing w:before="40"/>
        <w:ind w:left="284"/>
        <w:rPr>
          <w:sz w:val="20"/>
        </w:rPr>
      </w:pPr>
      <w:r>
        <w:rPr>
          <w:rFonts w:ascii="Arial" w:hAnsi="Arial" w:cs="Arial"/>
          <w:sz w:val="18"/>
        </w:rPr>
        <w:t>You should seek independent advice regarding your taxation position.</w:t>
      </w:r>
    </w:p>
    <w:p>
      <w:pPr>
        <w:pStyle w:val="yMiscellaneousBody"/>
        <w:keepNext/>
        <w:spacing w:before="40"/>
        <w:rPr>
          <w:rFonts w:ascii="Arial" w:hAnsi="Arial" w:cs="Arial"/>
          <w:b/>
          <w:bCs/>
          <w:sz w:val="20"/>
        </w:rPr>
      </w:pPr>
      <w:r>
        <w:rPr>
          <w:rFonts w:ascii="Arial" w:hAnsi="Arial" w:cs="Arial"/>
          <w:b/>
          <w:bCs/>
          <w:sz w:val="20"/>
        </w:rPr>
        <w:t>Other Australian Government Assistance</w:t>
      </w:r>
    </w:p>
    <w:p>
      <w:pPr>
        <w:pStyle w:val="yMiscellaneousBody"/>
        <w:keepNext/>
        <w:spacing w:before="40"/>
        <w:ind w:left="284"/>
        <w:rPr>
          <w:rFonts w:ascii="Arial" w:hAnsi="Arial" w:cs="Arial"/>
          <w:b/>
          <w:bCs/>
          <w:sz w:val="18"/>
        </w:rPr>
      </w:pPr>
      <w:r>
        <w:rPr>
          <w:rFonts w:ascii="Arial" w:hAnsi="Arial" w:cs="Arial"/>
          <w:b/>
          <w:bCs/>
          <w:sz w:val="18"/>
        </w:rPr>
        <w:t>Assistance for Apprentices/Trainees with a Disability</w:t>
      </w:r>
    </w:p>
    <w:p>
      <w:pPr>
        <w:pStyle w:val="yMiscellaneousBody"/>
        <w:spacing w:before="40"/>
        <w:ind w:left="284"/>
        <w:rPr>
          <w:rFonts w:ascii="Arial" w:hAnsi="Arial" w:cs="Arial"/>
          <w:sz w:val="18"/>
        </w:rPr>
      </w:pPr>
      <w:r>
        <w:rPr>
          <w:rFonts w:ascii="Arial" w:hAnsi="Arial" w:cs="Arial"/>
          <w:sz w:val="18"/>
        </w:rPr>
        <w:t>The Australian Government may provide assistance to employers of apprentices/trainees with a disability, including the Disabled Australian Apprenticeships Wage Support programme,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spacing w:before="40"/>
        <w:ind w:left="284"/>
        <w:rPr>
          <w:rFonts w:ascii="Arial" w:hAnsi="Arial" w:cs="Arial"/>
          <w:b/>
          <w:bCs/>
          <w:sz w:val="18"/>
        </w:rPr>
      </w:pPr>
      <w:r>
        <w:rPr>
          <w:rFonts w:ascii="Arial" w:hAnsi="Arial" w:cs="Arial"/>
          <w:b/>
          <w:bCs/>
          <w:sz w:val="18"/>
        </w:rPr>
        <w:t>Living Away from Home Allowance</w:t>
      </w:r>
    </w:p>
    <w:p>
      <w:pPr>
        <w:pStyle w:val="yMiscellaneousBody"/>
        <w:spacing w:before="40"/>
        <w:ind w:left="284"/>
        <w:rPr>
          <w:rFonts w:ascii="Arial" w:hAnsi="Arial" w:cs="Arial"/>
          <w:sz w:val="18"/>
        </w:rPr>
      </w:pPr>
      <w:r>
        <w:rPr>
          <w:rFonts w:ascii="Arial" w:hAnsi="Arial" w:cs="Arial"/>
          <w:sz w:val="18"/>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spacing w:before="240"/>
        <w:rPr>
          <w:rFonts w:ascii="Arial" w:hAnsi="Arial" w:cs="Arial"/>
          <w:b/>
          <w:bCs/>
        </w:rPr>
      </w:pPr>
      <w:r>
        <w:rPr>
          <w:rFonts w:ascii="Arial" w:hAnsi="Arial" w:cs="Arial"/>
          <w:b/>
          <w:bCs/>
        </w:rPr>
        <w:t>Information You Need to Know</w:t>
      </w:r>
    </w:p>
    <w:p>
      <w:pPr>
        <w:pStyle w:val="yMiscellaneousBody"/>
        <w:spacing w:before="40"/>
        <w:rPr>
          <w:rFonts w:ascii="Arial" w:hAnsi="Arial" w:cs="Arial"/>
          <w:b/>
          <w:bCs/>
          <w:sz w:val="20"/>
        </w:rPr>
      </w:pPr>
      <w:r>
        <w:rPr>
          <w:rFonts w:ascii="Arial" w:hAnsi="Arial" w:cs="Arial"/>
          <w:b/>
          <w:bCs/>
          <w:sz w:val="20"/>
        </w:rPr>
        <w:t>National Code of Good Practice for Australian Apprenticeships</w:t>
      </w:r>
    </w:p>
    <w:p>
      <w:pPr>
        <w:pStyle w:val="yMiscellaneousBody"/>
        <w:spacing w:before="40"/>
        <w:rPr>
          <w:rFonts w:ascii="Arial" w:hAnsi="Arial" w:cs="Arial"/>
          <w:sz w:val="18"/>
        </w:rPr>
      </w:pPr>
      <w:r>
        <w:rPr>
          <w:rFonts w:ascii="Arial" w:hAnsi="Arial" w:cs="Arial"/>
          <w:sz w:val="18"/>
        </w:rPr>
        <w:t>This code explains the rights and responsibilities of the people who sign this contract. Free copies of the code are available from your Australian Apprenticeships Centre.</w:t>
      </w:r>
    </w:p>
    <w:p>
      <w:pPr>
        <w:pStyle w:val="yMiscellaneousBody"/>
        <w:spacing w:before="40"/>
        <w:rPr>
          <w:rFonts w:ascii="Arial" w:hAnsi="Arial" w:cs="Arial"/>
          <w:b/>
          <w:bCs/>
          <w:sz w:val="20"/>
        </w:rPr>
      </w:pPr>
      <w:r>
        <w:rPr>
          <w:rFonts w:ascii="Arial" w:hAnsi="Arial" w:cs="Arial"/>
          <w:b/>
          <w:bCs/>
          <w:sz w:val="20"/>
        </w:rPr>
        <w:t>Making choices</w:t>
      </w:r>
    </w:p>
    <w:p>
      <w:pPr>
        <w:pStyle w:val="yMiscellaneousBody"/>
        <w:spacing w:before="40"/>
        <w:ind w:left="284" w:hanging="284"/>
        <w:rPr>
          <w:rFonts w:ascii="Arial" w:hAnsi="Arial" w:cs="Arial"/>
          <w:b/>
          <w:bCs/>
          <w:sz w:val="18"/>
        </w:rPr>
      </w:pPr>
      <w:r>
        <w:rPr>
          <w:rFonts w:ascii="Arial" w:hAnsi="Arial" w:cs="Arial"/>
          <w:b/>
          <w:bCs/>
          <w:sz w:val="18"/>
        </w:rPr>
        <w:t>a.</w:t>
      </w:r>
      <w:r>
        <w:rPr>
          <w:rFonts w:ascii="Arial" w:hAnsi="Arial" w:cs="Arial"/>
          <w:b/>
          <w:bCs/>
          <w:sz w:val="18"/>
        </w:rPr>
        <w:tab/>
        <w:t>Choosing a Registered Training Organisation (RTO)</w:t>
      </w:r>
    </w:p>
    <w:p>
      <w:pPr>
        <w:pStyle w:val="yMiscellaneousBody"/>
        <w:spacing w:before="40"/>
        <w:ind w:left="284"/>
        <w:rPr>
          <w:rFonts w:ascii="Arial" w:hAnsi="Arial" w:cs="Arial"/>
          <w:sz w:val="18"/>
        </w:rPr>
      </w:pPr>
      <w:r>
        <w:rPr>
          <w:rFonts w:ascii="Arial" w:hAnsi="Arial" w:cs="Arial"/>
          <w:sz w:val="18"/>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rPr>
        <w:t>Contacts for Further Information and Assistance</w:t>
      </w:r>
      <w:r>
        <w:rPr>
          <w:rFonts w:ascii="Arial" w:hAnsi="Arial" w:cs="Arial"/>
          <w:sz w:val="18"/>
        </w:rPr>
        <w:t xml:space="preserve"> section of this document for contacts.)</w:t>
      </w:r>
    </w:p>
    <w:p>
      <w:pPr>
        <w:pStyle w:val="yMiscellaneousBody"/>
        <w:spacing w:before="40"/>
        <w:ind w:left="284"/>
        <w:rPr>
          <w:rFonts w:ascii="Arial" w:hAnsi="Arial" w:cs="Arial"/>
          <w:sz w:val="18"/>
        </w:rPr>
      </w:pPr>
      <w:r>
        <w:rPr>
          <w:rFonts w:ascii="Arial" w:hAnsi="Arial" w:cs="Arial"/>
          <w:sz w:val="18"/>
        </w:rPr>
        <w:t>The employer and apprentice/trainee have a right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ask RTOs for accurate and timely information about training options they can offer you</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identify and select the training outcomes from nationally endorsed Training Packages or accredited courses that are available in your State/Territory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negotiate a Training Plan with the RTO according to the relevant State/Territory Training Authority.</w:t>
      </w:r>
    </w:p>
    <w:p>
      <w:pPr>
        <w:pStyle w:val="yMiscellaneousBody"/>
        <w:spacing w:before="40"/>
        <w:ind w:left="284" w:hanging="284"/>
        <w:rPr>
          <w:rFonts w:ascii="Arial" w:hAnsi="Arial" w:cs="Arial"/>
          <w:b/>
          <w:bCs/>
          <w:sz w:val="18"/>
        </w:rPr>
      </w:pPr>
      <w:r>
        <w:rPr>
          <w:rFonts w:ascii="Arial" w:hAnsi="Arial" w:cs="Arial"/>
          <w:b/>
          <w:bCs/>
          <w:sz w:val="18"/>
        </w:rPr>
        <w:t>b.</w:t>
      </w:r>
      <w:r>
        <w:rPr>
          <w:rFonts w:ascii="Arial" w:hAnsi="Arial" w:cs="Arial"/>
          <w:b/>
          <w:bCs/>
          <w:sz w:val="18"/>
        </w:rPr>
        <w:tab/>
        <w:t>Training Plans</w:t>
      </w:r>
    </w:p>
    <w:p>
      <w:pPr>
        <w:pStyle w:val="yMiscellaneousBody"/>
        <w:spacing w:before="40"/>
        <w:ind w:left="284"/>
        <w:rPr>
          <w:rFonts w:ascii="Arial" w:hAnsi="Arial" w:cs="Arial"/>
          <w:sz w:val="18"/>
        </w:rPr>
      </w:pPr>
      <w:r>
        <w:rPr>
          <w:rFonts w:ascii="Arial" w:hAnsi="Arial" w:cs="Arial"/>
          <w:sz w:val="18"/>
        </w:rPr>
        <w:t>A Training Plan sets out the training that an apprentice/trainee will do both on-the-job and off-the-job. It also sets out how the RTO will ensure the apprentice/trainee will receive quality training - both on-the-job and off-the-job.</w:t>
      </w:r>
    </w:p>
    <w:p>
      <w:pPr>
        <w:pStyle w:val="yMiscellaneousBody"/>
        <w:spacing w:before="40"/>
        <w:ind w:left="284"/>
        <w:rPr>
          <w:rFonts w:ascii="Arial" w:hAnsi="Arial" w:cs="Arial"/>
          <w:sz w:val="18"/>
        </w:rPr>
      </w:pPr>
      <w:r>
        <w:rPr>
          <w:rFonts w:ascii="Arial" w:hAnsi="Arial" w:cs="Arial"/>
          <w:sz w:val="18"/>
        </w:rPr>
        <w:t>It’s important that the employer and the apprentice/trainee know how the Plan will work and are well-informed about it.</w:t>
      </w:r>
    </w:p>
    <w:p>
      <w:pPr>
        <w:pStyle w:val="yMiscellaneousBody"/>
        <w:spacing w:before="40"/>
        <w:ind w:left="284"/>
        <w:rPr>
          <w:rFonts w:ascii="Arial" w:hAnsi="Arial" w:cs="Arial"/>
          <w:sz w:val="18"/>
        </w:rPr>
      </w:pPr>
      <w:r>
        <w:rPr>
          <w:rFonts w:ascii="Arial" w:hAnsi="Arial" w:cs="Arial"/>
          <w:sz w:val="18"/>
        </w:rPr>
        <w:t>Training Plans reflect the choices made in relation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RTO that will provide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competency standards will be covered and in what order</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when, where and how training is provided</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trainer/facilitator provides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who assesses the apprentice/trainee</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how the training is evaluated.</w:t>
      </w:r>
    </w:p>
    <w:p>
      <w:pPr>
        <w:pStyle w:val="yMiscellaneousBody"/>
        <w:spacing w:before="40"/>
        <w:rPr>
          <w:rFonts w:ascii="Arial" w:hAnsi="Arial" w:cs="Arial"/>
          <w:b/>
          <w:bCs/>
          <w:sz w:val="20"/>
        </w:rPr>
      </w:pPr>
      <w:r>
        <w:rPr>
          <w:rFonts w:ascii="Arial" w:hAnsi="Arial" w:cs="Arial"/>
          <w:b/>
          <w:bCs/>
          <w:sz w:val="20"/>
        </w:rPr>
        <w:t>Qualifications and records</w:t>
      </w:r>
    </w:p>
    <w:p>
      <w:pPr>
        <w:pStyle w:val="yMiscellaneousBody"/>
        <w:spacing w:before="40"/>
        <w:ind w:left="284"/>
        <w:rPr>
          <w:rFonts w:ascii="Arial" w:hAnsi="Arial" w:cs="Arial"/>
          <w:sz w:val="18"/>
        </w:rPr>
      </w:pPr>
      <w:r>
        <w:rPr>
          <w:rFonts w:ascii="Arial" w:hAnsi="Arial" w:cs="Arial"/>
          <w:sz w:val="18"/>
        </w:rPr>
        <w:t>Once the Training Contract is completed, the RTO must issue the qualification specified in the Training Contract. If the apprentice/trainee only completes some of the competency standards in the Training Plan, the RTO must issue a Statement of Attainment. The RTO will keep the relevant records.</w:t>
      </w:r>
    </w:p>
    <w:p>
      <w:pPr>
        <w:pStyle w:val="yMiscellaneousBody"/>
        <w:spacing w:before="40"/>
        <w:rPr>
          <w:rFonts w:ascii="Arial" w:hAnsi="Arial" w:cs="Arial"/>
          <w:b/>
          <w:bCs/>
          <w:sz w:val="20"/>
        </w:rPr>
      </w:pPr>
      <w:r>
        <w:rPr>
          <w:rFonts w:ascii="Arial" w:hAnsi="Arial" w:cs="Arial"/>
          <w:b/>
          <w:bCs/>
          <w:sz w:val="20"/>
        </w:rPr>
        <w:t>Allowances and Incentives</w:t>
      </w:r>
    </w:p>
    <w:p>
      <w:pPr>
        <w:pStyle w:val="yMiscellaneousBody"/>
        <w:spacing w:before="40"/>
        <w:ind w:left="284"/>
        <w:rPr>
          <w:rFonts w:ascii="Arial" w:hAnsi="Arial" w:cs="Arial"/>
          <w:sz w:val="18"/>
        </w:rPr>
      </w:pPr>
      <w:r>
        <w:rPr>
          <w:rFonts w:ascii="Arial" w:hAnsi="Arial" w:cs="Arial"/>
          <w:sz w:val="18"/>
        </w:rPr>
        <w:t xml:space="preserve">A range of Australian Government and State/Territory incentives and subsidies may be available from time to time. For more information, see the </w:t>
      </w:r>
      <w:r>
        <w:rPr>
          <w:rFonts w:ascii="Arial" w:hAnsi="Arial" w:cs="Arial"/>
          <w:b/>
          <w:bCs/>
          <w:sz w:val="18"/>
        </w:rPr>
        <w:t xml:space="preserve">Information on Australian Government Australian Apprenticeships Incentives </w:t>
      </w:r>
      <w:r>
        <w:rPr>
          <w:rFonts w:ascii="Arial" w:hAnsi="Arial" w:cs="Arial"/>
          <w:sz w:val="18"/>
        </w:rPr>
        <w:t>section of this document.</w:t>
      </w:r>
    </w:p>
    <w:p>
      <w:pPr>
        <w:pStyle w:val="yMiscellaneousBody"/>
        <w:spacing w:before="40"/>
        <w:ind w:left="284"/>
        <w:rPr>
          <w:rFonts w:ascii="Arial" w:hAnsi="Arial" w:cs="Arial"/>
          <w:sz w:val="18"/>
        </w:rPr>
      </w:pPr>
      <w:r>
        <w:rPr>
          <w:rFonts w:ascii="Arial" w:hAnsi="Arial" w:cs="Arial"/>
          <w:sz w:val="18"/>
        </w:rPr>
        <w:t>State/Territory government allowances may also be available where the apprentice/trainee has to travel away from home to attend training.</w:t>
      </w:r>
    </w:p>
    <w:p>
      <w:pPr>
        <w:pStyle w:val="yMiscellaneousBody"/>
        <w:spacing w:before="40"/>
        <w:ind w:left="284"/>
        <w:rPr>
          <w:rFonts w:ascii="Arial" w:hAnsi="Arial" w:cs="Arial"/>
          <w:sz w:val="18"/>
        </w:rPr>
      </w:pPr>
      <w:r>
        <w:rPr>
          <w:rFonts w:ascii="Arial" w:hAnsi="Arial" w:cs="Arial"/>
          <w:sz w:val="18"/>
        </w:rPr>
        <w:t>Check with an Australian Apprenticeships Centre in your region.</w:t>
      </w:r>
    </w:p>
    <w:p>
      <w:pPr>
        <w:pStyle w:val="yMiscellaneousBody"/>
        <w:spacing w:before="40"/>
        <w:ind w:left="284"/>
        <w:rPr>
          <w:rFonts w:ascii="Arial" w:hAnsi="Arial" w:cs="Arial"/>
          <w:sz w:val="18"/>
        </w:rPr>
      </w:pPr>
      <w:r>
        <w:rPr>
          <w:rFonts w:ascii="Arial" w:hAnsi="Arial" w:cs="Arial"/>
          <w:sz w:val="18"/>
        </w:rPr>
        <w:t>Existing workers who become apprentices/trainees may not attract Australian Government or State/Territory subsidies and incentives.</w:t>
      </w:r>
    </w:p>
    <w:p>
      <w:pPr>
        <w:pStyle w:val="yMiscellaneousBody"/>
        <w:spacing w:before="240"/>
        <w:rPr>
          <w:rFonts w:ascii="Arial" w:hAnsi="Arial" w:cs="Arial"/>
          <w:b/>
          <w:bCs/>
        </w:rPr>
      </w:pPr>
      <w:r>
        <w:rPr>
          <w:rFonts w:ascii="Arial" w:hAnsi="Arial" w:cs="Arial"/>
          <w:b/>
          <w:bCs/>
        </w:rPr>
        <w:t>Information to Help Complete the Training Contract</w:t>
      </w:r>
    </w:p>
    <w:p>
      <w:pPr>
        <w:pStyle w:val="yMiscellaneousBody"/>
        <w:spacing w:before="40"/>
        <w:rPr>
          <w:rFonts w:ascii="Arial" w:hAnsi="Arial" w:cs="Arial"/>
          <w:sz w:val="18"/>
        </w:rPr>
      </w:pPr>
      <w:r>
        <w:rPr>
          <w:rFonts w:ascii="Arial" w:hAnsi="Arial" w:cs="Arial"/>
          <w:b/>
          <w:bCs/>
          <w:sz w:val="18"/>
        </w:rPr>
        <w:t>Questions marked (*) 14, 15, 16, 17 and 22 are optional questions</w:t>
      </w:r>
    </w:p>
    <w:p>
      <w:pPr>
        <w:pStyle w:val="yMiscellaneousBody"/>
        <w:spacing w:before="40"/>
        <w:ind w:left="284"/>
        <w:rPr>
          <w:rFonts w:ascii="Arial" w:hAnsi="Arial" w:cs="Arial"/>
          <w:sz w:val="18"/>
        </w:rPr>
      </w:pPr>
      <w:r>
        <w:rPr>
          <w:rFonts w:ascii="Arial" w:hAnsi="Arial" w:cs="Arial"/>
          <w:sz w:val="18"/>
        </w:rPr>
        <w:t>You are not required to complete these questions, however, if you answer question 22 it may assist in processing your claim for incentives.</w:t>
      </w:r>
    </w:p>
    <w:p>
      <w:pPr>
        <w:pStyle w:val="yMiscellaneousBody"/>
        <w:spacing w:before="40"/>
        <w:rPr>
          <w:rFonts w:ascii="Arial" w:hAnsi="Arial" w:cs="Arial"/>
          <w:sz w:val="18"/>
        </w:rPr>
      </w:pPr>
      <w:r>
        <w:rPr>
          <w:rFonts w:ascii="Arial" w:hAnsi="Arial" w:cs="Arial"/>
          <w:b/>
          <w:bCs/>
          <w:sz w:val="18"/>
        </w:rPr>
        <w:t>Questions 1, 2, 21 and 25 – Title, Level and Code of Qualification</w:t>
      </w:r>
    </w:p>
    <w:p>
      <w:pPr>
        <w:pStyle w:val="yMiscellaneousBody"/>
        <w:spacing w:before="40"/>
        <w:ind w:left="284"/>
        <w:rPr>
          <w:rFonts w:ascii="Arial" w:hAnsi="Arial" w:cs="Arial"/>
          <w:sz w:val="18"/>
        </w:rPr>
      </w:pPr>
      <w:r>
        <w:rPr>
          <w:rFonts w:ascii="Arial" w:hAnsi="Arial" w:cs="Arial"/>
          <w:sz w:val="18"/>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Training Information Service website (www.ntis.gov.au). Your Australian Apprenticeships Centre or RTO can also provide this information.</w:t>
      </w:r>
    </w:p>
    <w:p>
      <w:pPr>
        <w:pStyle w:val="yMiscellaneousBody"/>
        <w:spacing w:before="40"/>
        <w:rPr>
          <w:rFonts w:ascii="Arial" w:hAnsi="Arial" w:cs="Arial"/>
          <w:sz w:val="18"/>
        </w:rPr>
      </w:pPr>
      <w:r>
        <w:rPr>
          <w:rFonts w:ascii="Arial" w:hAnsi="Arial" w:cs="Arial"/>
          <w:b/>
          <w:bCs/>
          <w:sz w:val="18"/>
        </w:rPr>
        <w:t>Question 7 – Existing Worker</w:t>
      </w:r>
    </w:p>
    <w:p>
      <w:pPr>
        <w:pStyle w:val="yMiscellaneousBody"/>
        <w:spacing w:before="40"/>
        <w:ind w:left="284"/>
        <w:rPr>
          <w:rFonts w:ascii="Arial" w:hAnsi="Arial" w:cs="Arial"/>
          <w:sz w:val="18"/>
        </w:rPr>
      </w:pPr>
      <w:r>
        <w:rPr>
          <w:rFonts w:ascii="Arial" w:hAnsi="Arial" w:cs="Arial"/>
          <w:sz w:val="18"/>
        </w:rPr>
        <w:t>An existing worker is defined as a person who has been employed by the applicant employer continuously for more than 3 months full-time or 12 months casual or part</w:t>
      </w:r>
      <w:r>
        <w:rPr>
          <w:rFonts w:ascii="Arial" w:hAnsi="Arial" w:cs="Arial"/>
          <w:sz w:val="18"/>
        </w:rPr>
        <w:noBreakHyphen/>
        <w:t>time or a combination of both, immediately prior to the commencement date of the Training Contract as shown in question 3.</w:t>
      </w:r>
    </w:p>
    <w:p>
      <w:pPr>
        <w:pStyle w:val="yMiscellaneousBody"/>
        <w:spacing w:before="40"/>
        <w:ind w:left="284"/>
        <w:rPr>
          <w:rFonts w:ascii="Arial" w:hAnsi="Arial" w:cs="Arial"/>
          <w:sz w:val="18"/>
        </w:rPr>
      </w:pPr>
      <w:r>
        <w:rPr>
          <w:rFonts w:ascii="Arial" w:hAnsi="Arial" w:cs="Arial"/>
          <w:sz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keepNext/>
        <w:spacing w:before="40"/>
        <w:rPr>
          <w:rFonts w:ascii="Arial" w:hAnsi="Arial" w:cs="Arial"/>
          <w:sz w:val="18"/>
        </w:rPr>
      </w:pPr>
      <w:r>
        <w:rPr>
          <w:rFonts w:ascii="Arial" w:hAnsi="Arial" w:cs="Arial"/>
          <w:b/>
          <w:bCs/>
          <w:sz w:val="18"/>
        </w:rPr>
        <w:t>Question 13 – New Zealand Passport Holders</w:t>
      </w:r>
    </w:p>
    <w:p>
      <w:pPr>
        <w:pStyle w:val="yMiscellaneousBody"/>
        <w:spacing w:before="40"/>
        <w:ind w:left="284"/>
        <w:rPr>
          <w:rFonts w:ascii="Arial" w:hAnsi="Arial" w:cs="Arial"/>
          <w:sz w:val="18"/>
        </w:rPr>
      </w:pPr>
      <w:r>
        <w:rPr>
          <w:rFonts w:ascii="Arial" w:hAnsi="Arial" w:cs="Arial"/>
          <w:sz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keepNext/>
        <w:spacing w:before="40"/>
        <w:rPr>
          <w:rFonts w:ascii="Arial" w:hAnsi="Arial" w:cs="Arial"/>
          <w:sz w:val="18"/>
        </w:rPr>
      </w:pPr>
      <w:r>
        <w:rPr>
          <w:rFonts w:ascii="Arial" w:hAnsi="Arial" w:cs="Arial"/>
          <w:b/>
          <w:bCs/>
          <w:sz w:val="18"/>
        </w:rPr>
        <w:t>Question 19 – Australian School-based Apprenticeship</w:t>
      </w:r>
    </w:p>
    <w:p>
      <w:pPr>
        <w:pStyle w:val="yMiscellaneousBody"/>
        <w:spacing w:before="40"/>
        <w:ind w:left="284"/>
        <w:rPr>
          <w:rFonts w:ascii="Arial" w:hAnsi="Arial" w:cs="Arial"/>
          <w:sz w:val="18"/>
        </w:rPr>
      </w:pPr>
      <w:r>
        <w:rPr>
          <w:rFonts w:ascii="Arial" w:hAnsi="Arial" w:cs="Arial"/>
          <w:sz w:val="18"/>
        </w:rPr>
        <w:t>Australian Apprenticeship training undertaken by a student will be an Australian School-based Apprenticeship when all of the following apply: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student is enrolled in a senior secondary certificate under the relevant Education 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school or education provider at which the student is enrolled acknowledges and endorses the Training Plan/Outline required by the Apprenticeship/Traineeship Training Contract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Australian School-based Apprenticeship is recognised on the senior secondary certificate.</w:t>
      </w:r>
    </w:p>
    <w:p>
      <w:pPr>
        <w:pStyle w:val="yMiscellaneousBody"/>
        <w:spacing w:before="0"/>
        <w:ind w:left="284"/>
        <w:rPr>
          <w:rFonts w:ascii="Arial" w:hAnsi="Arial" w:cs="Arial"/>
          <w:sz w:val="18"/>
        </w:rPr>
      </w:pPr>
      <w:r>
        <w:rPr>
          <w:rFonts w:ascii="Arial" w:hAnsi="Arial" w:cs="Arial"/>
          <w:sz w:val="18"/>
        </w:rPr>
        <w:t>(Note: The term Australian Apprenticeships relates to apprenticeships and traineeships)</w:t>
      </w:r>
    </w:p>
    <w:p>
      <w:pPr>
        <w:pStyle w:val="yMiscellaneousBody"/>
        <w:spacing w:before="40"/>
        <w:rPr>
          <w:rFonts w:ascii="Arial" w:hAnsi="Arial" w:cs="Arial"/>
          <w:sz w:val="18"/>
        </w:rPr>
      </w:pPr>
      <w:r>
        <w:rPr>
          <w:rFonts w:ascii="Arial" w:hAnsi="Arial" w:cs="Arial"/>
          <w:b/>
          <w:bCs/>
          <w:sz w:val="18"/>
        </w:rPr>
        <w:t>Question 24 – Credit</w:t>
      </w:r>
    </w:p>
    <w:p>
      <w:pPr>
        <w:pStyle w:val="yMiscellaneousBody"/>
        <w:spacing w:before="40"/>
        <w:ind w:left="284"/>
        <w:rPr>
          <w:rFonts w:ascii="Arial" w:hAnsi="Arial" w:cs="Arial"/>
          <w:sz w:val="18"/>
        </w:rPr>
      </w:pPr>
      <w:r>
        <w:rPr>
          <w:rFonts w:ascii="Arial" w:hAnsi="Arial" w:cs="Arial"/>
          <w:sz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spacing w:before="40"/>
        <w:ind w:left="284"/>
        <w:rPr>
          <w:rFonts w:ascii="Arial" w:hAnsi="Arial" w:cs="Arial"/>
          <w:sz w:val="18"/>
        </w:rPr>
      </w:pPr>
      <w:r>
        <w:rPr>
          <w:rFonts w:ascii="Arial" w:hAnsi="Arial" w:cs="Arial"/>
          <w:sz w:val="18"/>
        </w:rPr>
        <w:t>Your RTO should discuss the issue of credit for prior learning with you during the negotiation of the Training Plan associated with this contract of training.</w:t>
      </w:r>
    </w:p>
    <w:p>
      <w:pPr>
        <w:pStyle w:val="yMiscellaneousBody"/>
        <w:spacing w:before="40"/>
        <w:rPr>
          <w:rFonts w:ascii="Arial" w:hAnsi="Arial" w:cs="Arial"/>
          <w:sz w:val="18"/>
        </w:rPr>
      </w:pPr>
      <w:r>
        <w:rPr>
          <w:rFonts w:ascii="Arial" w:hAnsi="Arial" w:cs="Arial"/>
          <w:b/>
          <w:bCs/>
          <w:sz w:val="18"/>
        </w:rPr>
        <w:t>Question 28 – Legal Name of Employer</w:t>
      </w:r>
    </w:p>
    <w:p>
      <w:pPr>
        <w:pStyle w:val="yMiscellaneousBody"/>
        <w:spacing w:before="40"/>
        <w:ind w:left="284"/>
        <w:rPr>
          <w:rFonts w:ascii="Arial" w:hAnsi="Arial" w:cs="Arial"/>
          <w:sz w:val="18"/>
        </w:rPr>
      </w:pPr>
      <w:r>
        <w:rPr>
          <w:rFonts w:ascii="Arial" w:hAnsi="Arial" w:cs="Arial"/>
          <w:sz w:val="18"/>
        </w:rPr>
        <w:t>The employer must provide the name of the employer's legal entity. This will be a person's name, a company name, or the name of an incorporated association, NOT a trading name, business name, or name of a trust.</w:t>
      </w:r>
    </w:p>
    <w:p>
      <w:pPr>
        <w:pStyle w:val="yMiscellaneousBody"/>
        <w:spacing w:before="40"/>
        <w:rPr>
          <w:rFonts w:ascii="Arial" w:hAnsi="Arial" w:cs="Arial"/>
          <w:sz w:val="18"/>
        </w:rPr>
      </w:pPr>
      <w:r>
        <w:rPr>
          <w:rFonts w:ascii="Arial" w:hAnsi="Arial" w:cs="Arial"/>
          <w:b/>
          <w:bCs/>
          <w:sz w:val="18"/>
        </w:rPr>
        <w:t>Questions 34 and 35 – Group Training Organisation</w:t>
      </w:r>
    </w:p>
    <w:p>
      <w:pPr>
        <w:pStyle w:val="yMiscellaneousBody"/>
        <w:spacing w:before="40"/>
        <w:ind w:left="284"/>
        <w:rPr>
          <w:rFonts w:ascii="Arial" w:hAnsi="Arial" w:cs="Arial"/>
          <w:sz w:val="18"/>
        </w:rPr>
      </w:pPr>
      <w:r>
        <w:rPr>
          <w:rFonts w:ascii="Arial" w:hAnsi="Arial" w:cs="Arial"/>
          <w:sz w:val="18"/>
        </w:rPr>
        <w:t>A group training organisation employs apprentices/trainees and places them with host employers. The host employer and the company providing the group training services must be separate legal entities.</w:t>
      </w:r>
    </w:p>
    <w:p>
      <w:pPr>
        <w:pStyle w:val="yMiscellaneousBody"/>
        <w:spacing w:before="40"/>
        <w:rPr>
          <w:rFonts w:ascii="Arial" w:hAnsi="Arial" w:cs="Arial"/>
          <w:sz w:val="18"/>
        </w:rPr>
      </w:pPr>
      <w:r>
        <w:rPr>
          <w:rFonts w:ascii="Arial" w:hAnsi="Arial" w:cs="Arial"/>
          <w:b/>
          <w:bCs/>
          <w:sz w:val="18"/>
        </w:rPr>
        <w:t>Question 39 – Full-time/Part-time Apprentices and Trainees</w:t>
      </w:r>
    </w:p>
    <w:p>
      <w:pPr>
        <w:pStyle w:val="yMiscellaneousBody"/>
        <w:spacing w:before="40"/>
        <w:ind w:left="284"/>
        <w:rPr>
          <w:rFonts w:ascii="Arial" w:hAnsi="Arial" w:cs="Arial"/>
          <w:sz w:val="18"/>
        </w:rPr>
      </w:pPr>
      <w:r>
        <w:rPr>
          <w:rFonts w:ascii="Arial" w:hAnsi="Arial" w:cs="Arial"/>
          <w:sz w:val="18"/>
        </w:rPr>
        <w:t xml:space="preserve">Apprenticeships/traineeships may be undertaken full-time or part-time. A full-time apprentice/trainee is one whose ordinary hours of employment, including the training component, are not less than the usual hours of employment for a full-time employee in that occupation.  For more information contact an Australian Apprenticeships Centre in your region or State/Territory Training Authority. See the </w:t>
      </w:r>
      <w:r>
        <w:rPr>
          <w:rFonts w:ascii="Arial" w:hAnsi="Arial" w:cs="Arial"/>
          <w:b/>
          <w:bCs/>
          <w:sz w:val="18"/>
        </w:rPr>
        <w:t xml:space="preserve">Contacts for Further Information and Assistance </w:t>
      </w:r>
      <w:r>
        <w:rPr>
          <w:rFonts w:ascii="Arial" w:hAnsi="Arial" w:cs="Arial"/>
          <w:sz w:val="18"/>
        </w:rPr>
        <w:t>section for further contact details.</w:t>
      </w:r>
    </w:p>
    <w:p>
      <w:pPr>
        <w:pStyle w:val="yMiscellaneousBody"/>
        <w:spacing w:before="40"/>
        <w:rPr>
          <w:rFonts w:ascii="Arial" w:hAnsi="Arial" w:cs="Arial"/>
          <w:sz w:val="14"/>
        </w:rPr>
      </w:pPr>
      <w:r>
        <w:rPr>
          <w:rFonts w:ascii="Arial" w:hAnsi="Arial" w:cs="Arial"/>
          <w:b/>
          <w:sz w:val="18"/>
        </w:rPr>
        <w:t>Question 41 – Business Relationship</w:t>
      </w:r>
    </w:p>
    <w:p>
      <w:pPr>
        <w:pStyle w:val="yMiscellaneousBody"/>
        <w:spacing w:before="40"/>
        <w:ind w:left="284"/>
        <w:rPr>
          <w:rFonts w:ascii="Arial" w:hAnsi="Arial" w:cs="Arial"/>
          <w:sz w:val="18"/>
        </w:rPr>
      </w:pPr>
      <w:r>
        <w:rPr>
          <w:rFonts w:ascii="Arial" w:hAnsi="Arial" w:cs="Arial"/>
          <w:sz w:val="18"/>
        </w:rPr>
        <w:t>A business relationship includes a pre-existing or current business relationship between the employer and the apprentice/trainee; for example, when the apprentice/ trainee is a partner, a director of the company, a previous director or partner or involved in franchise arrangements.</w:t>
      </w:r>
    </w:p>
    <w:p>
      <w:pPr>
        <w:rPr>
          <w:ins w:id="2679" w:author="Master Repository Process" w:date="2021-09-18T19:47:00Z"/>
        </w:r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2680" w:name="_Toc232329342"/>
    </w:p>
    <w:p>
      <w:pPr>
        <w:pStyle w:val="yScheduleHeading"/>
        <w:pageBreakBefore w:val="0"/>
      </w:pPr>
      <w:bookmarkStart w:id="2681" w:name="_Toc232395175"/>
      <w:bookmarkStart w:id="2682" w:name="_Toc232396160"/>
      <w:bookmarkStart w:id="2683" w:name="_Toc229467349"/>
      <w:bookmarkStart w:id="2684" w:name="_Toc229467538"/>
      <w:bookmarkStart w:id="2685" w:name="_Toc229471643"/>
      <w:bookmarkStart w:id="2686" w:name="_Toc229472367"/>
      <w:r>
        <w:rPr>
          <w:rStyle w:val="CharSchNo"/>
        </w:rPr>
        <w:t>Schedule 2</w:t>
      </w:r>
      <w:r>
        <w:rPr>
          <w:rStyle w:val="CharSDivNo"/>
        </w:rPr>
        <w:t> </w:t>
      </w:r>
      <w:r>
        <w:t>—</w:t>
      </w:r>
      <w:r>
        <w:rPr>
          <w:rStyle w:val="CharSDivText"/>
        </w:rPr>
        <w:t> </w:t>
      </w:r>
      <w:r>
        <w:rPr>
          <w:rStyle w:val="CharSchText"/>
        </w:rPr>
        <w:t>Provisions about old agreements and old training contracts</w:t>
      </w:r>
      <w:bookmarkEnd w:id="2680"/>
      <w:bookmarkEnd w:id="2681"/>
      <w:bookmarkEnd w:id="2682"/>
      <w:bookmarkEnd w:id="2683"/>
      <w:bookmarkEnd w:id="2684"/>
      <w:bookmarkEnd w:id="2685"/>
      <w:bookmarkEnd w:id="2686"/>
    </w:p>
    <w:p>
      <w:pPr>
        <w:pStyle w:val="yShoulderClause"/>
      </w:pPr>
      <w:r>
        <w:t>[r. 60]</w:t>
      </w:r>
    </w:p>
    <w:p>
      <w:pPr>
        <w:pStyle w:val="yHeading5"/>
      </w:pPr>
      <w:bookmarkStart w:id="2687" w:name="_Toc232329343"/>
      <w:bookmarkStart w:id="2688" w:name="_Toc232396161"/>
      <w:bookmarkStart w:id="2689" w:name="_Toc229304435"/>
      <w:bookmarkStart w:id="2690" w:name="_Toc229472368"/>
      <w:r>
        <w:rPr>
          <w:rStyle w:val="CharSClsNo"/>
        </w:rPr>
        <w:t>1</w:t>
      </w:r>
      <w:r>
        <w:t>.</w:t>
      </w:r>
      <w:r>
        <w:tab/>
        <w:t>Terms used</w:t>
      </w:r>
      <w:bookmarkEnd w:id="2687"/>
      <w:bookmarkEnd w:id="2688"/>
      <w:bookmarkEnd w:id="2689"/>
      <w:bookmarkEnd w:id="2690"/>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t>, whether or not the contract also specifies the apprentice is being trained for a prescribed VET qualification.</w:t>
      </w:r>
    </w:p>
    <w:p>
      <w:pPr>
        <w:pStyle w:val="yHeading5"/>
      </w:pPr>
      <w:bookmarkStart w:id="2691" w:name="_Toc232329344"/>
      <w:bookmarkStart w:id="2692" w:name="_Toc232396162"/>
      <w:bookmarkStart w:id="2693" w:name="_Toc229304436"/>
      <w:bookmarkStart w:id="2694" w:name="_Toc229472369"/>
      <w:r>
        <w:rPr>
          <w:rStyle w:val="CharSClsNo"/>
        </w:rPr>
        <w:t>2</w:t>
      </w:r>
      <w:r>
        <w:t>.</w:t>
      </w:r>
      <w:r>
        <w:tab/>
        <w:t>Old agreements to be read with modifications</w:t>
      </w:r>
      <w:bookmarkEnd w:id="2691"/>
      <w:bookmarkEnd w:id="2692"/>
      <w:bookmarkEnd w:id="2693"/>
      <w:bookmarkEnd w:id="2694"/>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2695" w:name="_Toc232329345"/>
      <w:bookmarkStart w:id="2696" w:name="_Toc232396163"/>
      <w:bookmarkStart w:id="2697" w:name="_Toc229304437"/>
      <w:bookmarkStart w:id="2698" w:name="_Toc229472370"/>
      <w:r>
        <w:rPr>
          <w:rStyle w:val="CharSClsNo"/>
        </w:rPr>
        <w:t>3</w:t>
      </w:r>
      <w:r>
        <w:t>.</w:t>
      </w:r>
      <w:r>
        <w:tab/>
        <w:t>Old agreements and contracts not terminated by sale of business</w:t>
      </w:r>
      <w:bookmarkEnd w:id="2695"/>
      <w:bookmarkEnd w:id="2696"/>
      <w:bookmarkEnd w:id="2697"/>
      <w:bookmarkEnd w:id="2698"/>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2699" w:name="_Toc232329346"/>
      <w:bookmarkStart w:id="2700" w:name="_Toc232396164"/>
      <w:bookmarkStart w:id="2701" w:name="_Toc229304438"/>
      <w:bookmarkStart w:id="2702" w:name="_Toc229472371"/>
      <w:r>
        <w:rPr>
          <w:rStyle w:val="CharSClsNo"/>
        </w:rPr>
        <w:t>4</w:t>
      </w:r>
      <w:r>
        <w:t>.</w:t>
      </w:r>
      <w:r>
        <w:tab/>
        <w:t>Technical instruction requirements for trade apprentices</w:t>
      </w:r>
      <w:bookmarkEnd w:id="2699"/>
      <w:bookmarkEnd w:id="2700"/>
      <w:bookmarkEnd w:id="2701"/>
      <w:bookmarkEnd w:id="2702"/>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2703" w:name="_Toc232329347"/>
      <w:bookmarkStart w:id="2704" w:name="_Toc232396165"/>
      <w:bookmarkStart w:id="2705" w:name="_Toc229304439"/>
      <w:bookmarkStart w:id="2706" w:name="_Toc229472372"/>
      <w:r>
        <w:rPr>
          <w:rStyle w:val="CharSClsNo"/>
        </w:rPr>
        <w:t>5</w:t>
      </w:r>
      <w:r>
        <w:t>.</w:t>
      </w:r>
      <w:r>
        <w:tab/>
        <w:t>Final certificates for trade apprentices</w:t>
      </w:r>
      <w:bookmarkEnd w:id="2703"/>
      <w:bookmarkEnd w:id="2704"/>
      <w:bookmarkEnd w:id="2705"/>
      <w:bookmarkEnd w:id="2706"/>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bookmarkEnd w:id="2676"/>
    <w:bookmarkEnd w:id="2677"/>
    <w:p>
      <w:pPr>
        <w:pStyle w:val="BlankClose"/>
        <w:rPr>
          <w:del w:id="2707" w:author="Master Repository Process" w:date="2021-09-18T19:47:00Z"/>
        </w:rPr>
      </w:pPr>
    </w:p>
    <w:p>
      <w:pPr>
        <w:rPr>
          <w:ins w:id="2708" w:author="Master Repository Process" w:date="2021-09-18T19:47:00Z"/>
        </w:r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rPr>
          <w:ins w:id="2709" w:author="Master Repository Process" w:date="2021-09-18T19:47:00Z"/>
        </w:rPr>
      </w:pPr>
      <w:bookmarkStart w:id="2710" w:name="_Toc232395181"/>
      <w:bookmarkStart w:id="2711" w:name="_Toc232396166"/>
      <w:ins w:id="2712" w:author="Master Repository Process" w:date="2021-09-18T19:47:00Z">
        <w:r>
          <w:t>Notes</w:t>
        </w:r>
        <w:bookmarkEnd w:id="42"/>
        <w:bookmarkEnd w:id="43"/>
        <w:bookmarkEnd w:id="44"/>
        <w:bookmarkEnd w:id="2678"/>
        <w:bookmarkEnd w:id="2710"/>
        <w:bookmarkEnd w:id="2711"/>
      </w:ins>
    </w:p>
    <w:p>
      <w:pPr>
        <w:pStyle w:val="nSubsection"/>
        <w:rPr>
          <w:ins w:id="2713" w:author="Master Repository Process" w:date="2021-09-18T19:47:00Z"/>
          <w:snapToGrid w:val="0"/>
        </w:rPr>
      </w:pPr>
      <w:ins w:id="2714" w:author="Master Repository Process" w:date="2021-09-18T19:47:00Z">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The following table contains information about those regulations. </w:t>
        </w:r>
      </w:ins>
    </w:p>
    <w:p>
      <w:pPr>
        <w:pStyle w:val="nHeading3"/>
        <w:rPr>
          <w:ins w:id="2715" w:author="Master Repository Process" w:date="2021-09-18T19:47:00Z"/>
        </w:rPr>
      </w:pPr>
      <w:bookmarkStart w:id="2716" w:name="_Toc70311430"/>
      <w:bookmarkStart w:id="2717" w:name="_Toc232396167"/>
      <w:ins w:id="2718" w:author="Master Repository Process" w:date="2021-09-18T19:47:00Z">
        <w:r>
          <w:t>Compilation table</w:t>
        </w:r>
        <w:bookmarkEnd w:id="2716"/>
        <w:bookmarkEnd w:id="271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719" w:author="Master Repository Process" w:date="2021-09-18T19:47:00Z"/>
        </w:trPr>
        <w:tc>
          <w:tcPr>
            <w:tcW w:w="3118" w:type="dxa"/>
          </w:tcPr>
          <w:p>
            <w:pPr>
              <w:pStyle w:val="nTable"/>
              <w:spacing w:after="40"/>
              <w:rPr>
                <w:ins w:id="2720" w:author="Master Repository Process" w:date="2021-09-18T19:47:00Z"/>
                <w:b/>
                <w:sz w:val="19"/>
              </w:rPr>
            </w:pPr>
            <w:ins w:id="2721" w:author="Master Repository Process" w:date="2021-09-18T19:47:00Z">
              <w:r>
                <w:rPr>
                  <w:b/>
                  <w:sz w:val="19"/>
                </w:rPr>
                <w:t>Citation</w:t>
              </w:r>
            </w:ins>
          </w:p>
        </w:tc>
        <w:tc>
          <w:tcPr>
            <w:tcW w:w="1276" w:type="dxa"/>
          </w:tcPr>
          <w:p>
            <w:pPr>
              <w:pStyle w:val="nTable"/>
              <w:spacing w:after="40"/>
              <w:rPr>
                <w:ins w:id="2722" w:author="Master Repository Process" w:date="2021-09-18T19:47:00Z"/>
                <w:b/>
                <w:sz w:val="19"/>
              </w:rPr>
            </w:pPr>
            <w:ins w:id="2723" w:author="Master Repository Process" w:date="2021-09-18T19:47:00Z">
              <w:r>
                <w:rPr>
                  <w:b/>
                  <w:sz w:val="19"/>
                </w:rPr>
                <w:t>Gazettal</w:t>
              </w:r>
            </w:ins>
          </w:p>
        </w:tc>
        <w:tc>
          <w:tcPr>
            <w:tcW w:w="2693" w:type="dxa"/>
          </w:tcPr>
          <w:p>
            <w:pPr>
              <w:pStyle w:val="nTable"/>
              <w:spacing w:after="40"/>
              <w:rPr>
                <w:ins w:id="2724" w:author="Master Repository Process" w:date="2021-09-18T19:47:00Z"/>
                <w:b/>
                <w:sz w:val="19"/>
              </w:rPr>
            </w:pPr>
            <w:ins w:id="2725" w:author="Master Repository Process" w:date="2021-09-18T19:47:00Z">
              <w:r>
                <w:rPr>
                  <w:b/>
                  <w:sz w:val="19"/>
                </w:rPr>
                <w:t>Commencement</w:t>
              </w:r>
            </w:ins>
          </w:p>
        </w:tc>
      </w:tr>
      <w:tr>
        <w:trPr>
          <w:ins w:id="2726" w:author="Master Repository Process" w:date="2021-09-18T19:47:00Z"/>
        </w:trPr>
        <w:tc>
          <w:tcPr>
            <w:tcW w:w="3118" w:type="dxa"/>
          </w:tcPr>
          <w:p>
            <w:pPr>
              <w:pStyle w:val="nTable"/>
              <w:spacing w:after="40"/>
              <w:rPr>
                <w:ins w:id="2727" w:author="Master Repository Process" w:date="2021-09-18T19:47:00Z"/>
                <w:iCs/>
                <w:sz w:val="19"/>
              </w:rPr>
            </w:pPr>
            <w:ins w:id="2728" w:author="Master Repository Process" w:date="2021-09-18T19:47:00Z">
              <w:r>
                <w:rPr>
                  <w:i/>
                  <w:noProof/>
                  <w:snapToGrid w:val="0"/>
                  <w:sz w:val="19"/>
                </w:rPr>
                <w:t>Vocational Education and Training (General) Regulations 2009</w:t>
              </w:r>
            </w:ins>
          </w:p>
        </w:tc>
        <w:tc>
          <w:tcPr>
            <w:tcW w:w="1276" w:type="dxa"/>
          </w:tcPr>
          <w:p>
            <w:pPr>
              <w:pStyle w:val="nTable"/>
              <w:spacing w:after="40"/>
              <w:rPr>
                <w:ins w:id="2729" w:author="Master Repository Process" w:date="2021-09-18T19:47:00Z"/>
                <w:sz w:val="19"/>
              </w:rPr>
            </w:pPr>
            <w:ins w:id="2730" w:author="Master Repository Process" w:date="2021-09-18T19:47:00Z">
              <w:r>
                <w:rPr>
                  <w:sz w:val="19"/>
                </w:rPr>
                <w:t>22 May 2009 p. 1731</w:t>
              </w:r>
              <w:r>
                <w:rPr>
                  <w:sz w:val="19"/>
                </w:rPr>
                <w:noBreakHyphen/>
                <w:t>97</w:t>
              </w:r>
            </w:ins>
          </w:p>
        </w:tc>
        <w:tc>
          <w:tcPr>
            <w:tcW w:w="2693" w:type="dxa"/>
          </w:tcPr>
          <w:p>
            <w:pPr>
              <w:pStyle w:val="nTable"/>
              <w:spacing w:after="40"/>
              <w:rPr>
                <w:ins w:id="2731" w:author="Master Repository Process" w:date="2021-09-18T19:47:00Z"/>
                <w:sz w:val="19"/>
              </w:rPr>
            </w:pPr>
            <w:ins w:id="2732" w:author="Master Repository Process" w:date="2021-09-18T19:47:00Z">
              <w:r>
                <w:rPr>
                  <w:sz w:val="19"/>
                </w:rPr>
                <w:t>r. 1 and 2: 22 May 2009 (see r. 2(a))</w:t>
              </w:r>
              <w:r>
                <w:rPr>
                  <w:sz w:val="19"/>
                </w:rPr>
                <w:br/>
                <w:t>Regulation</w:t>
              </w:r>
              <w:bookmarkStart w:id="2733" w:name="UpToHere"/>
              <w:bookmarkEnd w:id="2733"/>
              <w:r>
                <w:rPr>
                  <w:sz w:val="19"/>
                </w:rPr>
                <w:t>s other than r. 1 and 2: 10 Jun 2009 (see r. 2(b) and No. 44 of 2008 s. 2(2))</w:t>
              </w:r>
            </w:ins>
          </w:p>
        </w:tc>
      </w:tr>
    </w:tbl>
    <w:p>
      <w:bookmarkStart w:id="2734" w:name="AutoSch"/>
      <w:bookmarkEnd w:id="45"/>
      <w:bookmarkEnd w:id="46"/>
      <w:bookmarkEnd w:id="2734"/>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(General)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fldSimple w:instr=" styleref CharPartText ">
            <w:r>
              <w:rPr>
                <w:noProof/>
              </w:rPr>
              <w:t>Preliminary matters</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Training contract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fldSimple w:instr=" styleref CharSchText ">
            <w:r>
              <w:rPr>
                <w:noProof/>
              </w:rPr>
              <w:t>Training contract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444"/>
    <w:docVar w:name="WAFER_20151209165444" w:val="RemoveTrackChanges"/>
    <w:docVar w:name="WAFER_20151209165444_GUID" w:val="cd144ea1-e5d7-4992-955d-513416e046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11E47B-EA7C-4062-8E1A-9A825AB39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14291</Words>
  <Characters>75745</Characters>
  <Application>Microsoft Office Word</Application>
  <DocSecurity>0</DocSecurity>
  <Lines>2047</Lines>
  <Paragraphs>1233</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Drafting Template (Regs)</vt:lpstr>
      <vt:lpstr>    Part 1 — Preliminary matters</vt:lpstr>
      <vt:lpstr>    Part 2 — General matters</vt:lpstr>
      <vt:lpstr>    Part 3 — Regulations for Part 7A of the Act</vt:lpstr>
      <vt:lpstr>        Division 1 — General matters</vt:lpstr>
      <vt:lpstr>        Division 2 — Registration of training providers</vt:lpstr>
      <vt:lpstr>        Division 3 — Audits of training providers</vt:lpstr>
      <vt:lpstr>        Division 4 — Obligations of registered training providers</vt:lpstr>
      <vt:lpstr>        Division 5 — Accreditation of VET courses</vt:lpstr>
      <vt:lpstr>    Part 4 — Regulations for Part 7 of the Act</vt:lpstr>
      <vt:lpstr>        Division 1 — General matters</vt:lpstr>
      <vt:lpstr>        Division 2 — Classifying prescribed VET qualifications</vt:lpstr>
      <vt:lpstr>        Division 3 — Training contracts</vt:lpstr>
      <vt:lpstr>        Division 4 — Procedure and appeals</vt:lpstr>
      <vt:lpstr>    Part 5 — Repeals and transitional matters</vt:lpstr>
      <vt:lpstr>    Schedule 1 — Training contract</vt:lpstr>
      <vt:lpstr>    Schedule 2 — Provisions about old agreements and old training contracts</vt:lpstr>
      <vt:lpstr>    Notes</vt:lpstr>
      <vt:lpstr>    Defined Terms</vt:lpstr>
    </vt:vector>
  </TitlesOfParts>
  <Manager/>
  <Company/>
  <LinksUpToDate>false</LinksUpToDate>
  <CharactersWithSpaces>88803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00-a0-01 - 00-b0-03</dc:title>
  <dc:subject/>
  <dc:creator/>
  <cp:keywords/>
  <dc:description/>
  <cp:lastModifiedBy>Master Repository Process</cp:lastModifiedBy>
  <cp:revision>2</cp:revision>
  <cp:lastPrinted>2009-06-10T03:07:00Z</cp:lastPrinted>
  <dcterms:created xsi:type="dcterms:W3CDTF">2021-09-18T11:47:00Z</dcterms:created>
  <dcterms:modified xsi:type="dcterms:W3CDTF">2021-09-18T11:47:00Z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20090610</vt:lpwstr>
  </property>
  <property fmtid="{D5CDD505-2E9C-101B-9397-08002B2CF9AE}" pid="4" name="DocumentType">
    <vt:lpwstr>Reg</vt:lpwstr>
  </property>
  <property fmtid="{D5CDD505-2E9C-101B-9397-08002B2CF9AE}" pid="5" name="OwlsUID">
    <vt:i4>41125</vt:i4>
  </property>
  <property fmtid="{D5CDD505-2E9C-101B-9397-08002B2CF9AE}" pid="6" name="FromSuffix">
    <vt:lpwstr>00-a0-01</vt:lpwstr>
  </property>
  <property fmtid="{D5CDD505-2E9C-101B-9397-08002B2CF9AE}" pid="7" name="FromAsAtDate">
    <vt:lpwstr>22 May 2009</vt:lpwstr>
  </property>
  <property fmtid="{D5CDD505-2E9C-101B-9397-08002B2CF9AE}" pid="8" name="ToSuffix">
    <vt:lpwstr>00-b0-03</vt:lpwstr>
  </property>
  <property fmtid="{D5CDD505-2E9C-101B-9397-08002B2CF9AE}" pid="9" name="ToAsAtDate">
    <vt:lpwstr>10 Jun 2009</vt:lpwstr>
  </property>
</Properties>
</file>