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Long Service Leave Act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840"/>
      </w:pPr>
      <w:r>
        <w:t xml:space="preserve">Long Service Leave Act 1958 </w:t>
      </w:r>
    </w:p>
    <w:p>
      <w:pPr>
        <w:pStyle w:val="LongTitle"/>
        <w:rPr>
          <w:snapToGrid w:val="0"/>
        </w:rPr>
      </w:pPr>
      <w:r>
        <w:rPr>
          <w:snapToGrid w:val="0"/>
        </w:rPr>
        <w:t>A</w:t>
      </w:r>
      <w:bookmarkStart w:id="0" w:name="_GoBack"/>
      <w:bookmarkEnd w:id="0"/>
      <w:r>
        <w:rPr>
          <w:snapToGrid w:val="0"/>
        </w:rPr>
        <w:t xml:space="preserve">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1" w:name="_Toc89155436"/>
      <w:bookmarkStart w:id="2" w:name="_Toc89155473"/>
      <w:bookmarkStart w:id="3" w:name="_Toc89508250"/>
      <w:bookmarkStart w:id="4" w:name="_Toc102384927"/>
      <w:bookmarkStart w:id="5" w:name="_Toc139862954"/>
      <w:bookmarkStart w:id="6" w:name="_Toc140027976"/>
      <w:bookmarkStart w:id="7" w:name="_Toc142711157"/>
      <w:bookmarkStart w:id="8" w:name="_Toc142715179"/>
      <w:bookmarkStart w:id="9" w:name="_Toc144096971"/>
      <w:bookmarkStart w:id="10" w:name="_Toc145990791"/>
      <w:bookmarkStart w:id="11" w:name="_Toc199752907"/>
      <w:bookmarkStart w:id="12" w:name="_Toc223856586"/>
      <w:bookmarkStart w:id="13" w:name="_Toc232396333"/>
      <w:r>
        <w:rPr>
          <w:rStyle w:val="CharPartNo"/>
        </w:rPr>
        <w:lastRenderedPageBreak/>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1314612"/>
      <w:bookmarkStart w:id="15" w:name="_Toc38865844"/>
      <w:bookmarkStart w:id="16" w:name="_Toc102384928"/>
      <w:bookmarkStart w:id="17" w:name="_Toc232396334"/>
      <w:bookmarkStart w:id="18" w:name="_Toc223856587"/>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19" w:name="_Toc411314613"/>
      <w:bookmarkStart w:id="20" w:name="_Toc38865845"/>
      <w:bookmarkStart w:id="21" w:name="_Toc102384929"/>
      <w:bookmarkStart w:id="22" w:name="_Toc232396335"/>
      <w:bookmarkStart w:id="23" w:name="_Toc223856588"/>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r>
      <w:del w:id="24" w:author="svcMRProcess" w:date="2018-09-04T14:51:00Z">
        <w:r>
          <w:delText>Repealed</w:delText>
        </w:r>
      </w:del>
      <w:ins w:id="25" w:author="svcMRProcess" w:date="2018-09-04T14:51:00Z">
        <w:r>
          <w:t>Deleted</w:t>
        </w:r>
      </w:ins>
      <w:r>
        <w:t xml:space="preserve"> by No. 44 of 1991 s. 10.] </w:t>
      </w:r>
    </w:p>
    <w:p>
      <w:pPr>
        <w:pStyle w:val="Heading2"/>
      </w:pPr>
      <w:bookmarkStart w:id="26" w:name="_Toc89155439"/>
      <w:bookmarkStart w:id="27" w:name="_Toc89155476"/>
      <w:bookmarkStart w:id="28" w:name="_Toc89508253"/>
      <w:bookmarkStart w:id="29" w:name="_Toc102384930"/>
      <w:bookmarkStart w:id="30" w:name="_Toc139862957"/>
      <w:bookmarkStart w:id="31" w:name="_Toc140027979"/>
      <w:bookmarkStart w:id="32" w:name="_Toc142711160"/>
      <w:bookmarkStart w:id="33" w:name="_Toc142715182"/>
      <w:bookmarkStart w:id="34" w:name="_Toc144096974"/>
      <w:bookmarkStart w:id="35" w:name="_Toc145990794"/>
      <w:bookmarkStart w:id="36" w:name="_Toc199752910"/>
      <w:bookmarkStart w:id="37" w:name="_Toc223856589"/>
      <w:bookmarkStart w:id="38" w:name="_Toc232396336"/>
      <w:r>
        <w:rPr>
          <w:rStyle w:val="CharPartNo"/>
        </w:rPr>
        <w:lastRenderedPageBreak/>
        <w:t>Part II</w:t>
      </w:r>
      <w:r>
        <w:rPr>
          <w:rStyle w:val="CharDivNo"/>
        </w:rPr>
        <w:t> </w:t>
      </w:r>
      <w:r>
        <w:t>—</w:t>
      </w:r>
      <w:r>
        <w:rPr>
          <w:rStyle w:val="CharDivText"/>
        </w:rPr>
        <w:t> </w:t>
      </w:r>
      <w:r>
        <w:rPr>
          <w:rStyle w:val="CharPartText"/>
        </w:rPr>
        <w:t>Construction and application of this Act</w:t>
      </w:r>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11314614"/>
      <w:bookmarkStart w:id="40" w:name="_Toc38865846"/>
      <w:bookmarkStart w:id="41" w:name="_Toc102384931"/>
      <w:bookmarkStart w:id="42" w:name="_Toc232396337"/>
      <w:bookmarkStart w:id="43" w:name="_Toc223856590"/>
      <w:r>
        <w:rPr>
          <w:rStyle w:val="CharSectno"/>
        </w:rPr>
        <w:t>4</w:t>
      </w:r>
      <w:r>
        <w:rPr>
          <w:snapToGrid w:val="0"/>
        </w:rPr>
        <w:t>.</w:t>
      </w:r>
      <w:r>
        <w:rPr>
          <w:snapToGrid w:val="0"/>
        </w:rPr>
        <w:tab/>
        <w:t>Interpretation</w:t>
      </w:r>
      <w:bookmarkEnd w:id="39"/>
      <w:bookmarkEnd w:id="40"/>
      <w:bookmarkEnd w:id="41"/>
      <w:bookmarkEnd w:id="42"/>
      <w:bookmarkEnd w:id="43"/>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w:t>
      </w:r>
      <w:ins w:id="44" w:author="svcMRProcess" w:date="2018-09-04T14:51:00Z">
        <w:r>
          <w:t xml:space="preserve">a person who is </w:t>
        </w:r>
      </w:ins>
      <w:r>
        <w:t xml:space="preserve">an apprentice under </w:t>
      </w:r>
      <w:ins w:id="45" w:author="svcMRProcess" w:date="2018-09-04T14:51:00Z">
        <w:r>
          <w:t xml:space="preserve">a training contract registered under </w:t>
        </w:r>
      </w:ins>
      <w:r>
        <w:t xml:space="preserve">the </w:t>
      </w:r>
      <w:del w:id="46" w:author="svcMRProcess" w:date="2018-09-04T14:51:00Z">
        <w:r>
          <w:rPr>
            <w:i/>
          </w:rPr>
          <w:delText>Industrial</w:delText>
        </w:r>
      </w:del>
      <w:ins w:id="47" w:author="svcMRProcess" w:date="2018-09-04T14:51:00Z">
        <w:r>
          <w:rPr>
            <w:i/>
          </w:rPr>
          <w:t>Vocational Education and</w:t>
        </w:r>
      </w:ins>
      <w:r>
        <w:rPr>
          <w:i/>
        </w:rPr>
        <w:t xml:space="preserve"> Training Act </w:t>
      </w:r>
      <w:del w:id="48" w:author="svcMRProcess" w:date="2018-09-04T14:51:00Z">
        <w:r>
          <w:rPr>
            <w:i/>
          </w:rPr>
          <w:delText>1975</w:delText>
        </w:r>
      </w:del>
      <w:ins w:id="49" w:author="svcMRProcess" w:date="2018-09-04T14:51:00Z">
        <w:r>
          <w:rPr>
            <w:i/>
          </w:rPr>
          <w:t>1996</w:t>
        </w:r>
        <w:r>
          <w:rPr>
            <w:iCs/>
          </w:rPr>
          <w:t xml:space="preserve"> Part 7 Division 2</w:t>
        </w:r>
      </w:ins>
      <w:r>
        <w:rPr>
          <w:iCs/>
        </w:rPr>
        <w:t>;</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w:t>
      </w:r>
      <w:del w:id="50" w:author="svcMRProcess" w:date="2018-09-04T14:51:00Z">
        <w:r>
          <w:delText xml:space="preserve"> or industrial trainee</w:delText>
        </w:r>
      </w:del>
      <w:r>
        <w:t>;</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rPr>
          <w:del w:id="51" w:author="svcMRProcess" w:date="2018-09-04T14:51:00Z"/>
        </w:rPr>
      </w:pPr>
      <w:del w:id="52" w:author="svcMRProcess" w:date="2018-09-04T14:51:00Z">
        <w:r>
          <w:rPr>
            <w:b/>
          </w:rPr>
          <w:tab/>
        </w:r>
        <w:r>
          <w:rPr>
            <w:rStyle w:val="CharDefText"/>
          </w:rPr>
          <w:delText>industrial trainee</w:delText>
        </w:r>
        <w:r>
          <w:delText xml:space="preserve"> means an industrial trainee under the </w:delText>
        </w:r>
        <w:r>
          <w:rPr>
            <w:i/>
          </w:rPr>
          <w:delText>Industrial Training Act 1975</w:delText>
        </w:r>
        <w:r>
          <w:delText>;</w:delText>
        </w:r>
      </w:del>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[Section 4 amended by No. 37 of 1964 s. 2; No. 113 of 1965 s. 8; No. 97 of 1973 s. 3; No. 44 of 1991 s. 11; No. 79 of 1995 s. 46; No. 20 of 2002 s. 20; No. 36 of 2006 s. </w:t>
      </w:r>
      <w:del w:id="53" w:author="svcMRProcess" w:date="2018-09-04T14:51:00Z">
        <w:r>
          <w:delText>55</w:delText>
        </w:r>
      </w:del>
      <w:ins w:id="54" w:author="svcMRProcess" w:date="2018-09-04T14:51:00Z">
        <w:r>
          <w:t>55; No. 44 of 2008 s. 54</w:t>
        </w:r>
      </w:ins>
      <w:r>
        <w:t xml:space="preserve">; amended in Gazette 15 Aug 2003 p. 3687.] </w:t>
      </w:r>
    </w:p>
    <w:p>
      <w:pPr>
        <w:pStyle w:val="Heading5"/>
        <w:rPr>
          <w:snapToGrid w:val="0"/>
        </w:rPr>
      </w:pPr>
      <w:bookmarkStart w:id="55" w:name="_Toc411314615"/>
      <w:bookmarkStart w:id="56" w:name="_Toc38865847"/>
      <w:bookmarkStart w:id="57" w:name="_Toc102384932"/>
      <w:bookmarkStart w:id="58" w:name="_Toc232396338"/>
      <w:bookmarkStart w:id="59" w:name="_Toc223856591"/>
      <w:r>
        <w:rPr>
          <w:rStyle w:val="CharSectno"/>
        </w:rPr>
        <w:t>5</w:t>
      </w:r>
      <w:r>
        <w:rPr>
          <w:snapToGrid w:val="0"/>
        </w:rPr>
        <w:t>.</w:t>
      </w:r>
      <w:r>
        <w:rPr>
          <w:snapToGrid w:val="0"/>
        </w:rPr>
        <w:tab/>
        <w:t>Limited contracting</w:t>
      </w:r>
      <w:r>
        <w:rPr>
          <w:snapToGrid w:val="0"/>
        </w:rPr>
        <w:noBreakHyphen/>
        <w:t>out of long service leave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60" w:name="_Toc411314616"/>
      <w:bookmarkStart w:id="61" w:name="_Toc38865848"/>
      <w:bookmarkStart w:id="62" w:name="_Toc102384933"/>
      <w:bookmarkStart w:id="63" w:name="_Toc232396339"/>
      <w:bookmarkStart w:id="64" w:name="_Toc223856592"/>
      <w:r>
        <w:rPr>
          <w:rStyle w:val="CharSectno"/>
        </w:rPr>
        <w:t>6</w:t>
      </w:r>
      <w:r>
        <w:rPr>
          <w:snapToGrid w:val="0"/>
        </w:rPr>
        <w:t>.</w:t>
      </w:r>
      <w:r>
        <w:rPr>
          <w:snapToGrid w:val="0"/>
        </w:rPr>
        <w:tab/>
        <w:t>What constitutes continuous employment</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rStyle w:val="CharDefText"/>
        </w:rPr>
        <w:t>transmission</w:t>
      </w:r>
      <w:r>
        <w:rPr>
          <w:snapToGrid w:val="0"/>
        </w:rPr>
        <w:t xml:space="preserve"> includes transfer, conveyance, assignment or succession, whether voluntary or by agreement or by operation of law, and </w:t>
      </w:r>
      <w:r>
        <w:rPr>
          <w:rStyle w:val="CharDefText"/>
        </w:rPr>
        <w:t>transmitted</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65" w:name="_Toc411314617"/>
      <w:bookmarkStart w:id="66" w:name="_Toc38865849"/>
      <w:bookmarkStart w:id="67" w:name="_Toc102384934"/>
      <w:bookmarkStart w:id="68" w:name="_Toc232396340"/>
      <w:bookmarkStart w:id="69" w:name="_Toc223856593"/>
      <w:r>
        <w:rPr>
          <w:rStyle w:val="CharSectno"/>
        </w:rPr>
        <w:t>7</w:t>
      </w:r>
      <w:r>
        <w:rPr>
          <w:snapToGrid w:val="0"/>
        </w:rPr>
        <w:t>.</w:t>
      </w:r>
      <w:r>
        <w:rPr>
          <w:snapToGrid w:val="0"/>
        </w:rPr>
        <w:tab/>
        <w:t>Employment before commencement of this Act</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70" w:name="_Toc89155444"/>
      <w:bookmarkStart w:id="71" w:name="_Toc89155481"/>
      <w:bookmarkStart w:id="72" w:name="_Toc89508258"/>
      <w:bookmarkStart w:id="73" w:name="_Toc102384935"/>
      <w:bookmarkStart w:id="74" w:name="_Toc139862962"/>
      <w:bookmarkStart w:id="75" w:name="_Toc140027984"/>
      <w:bookmarkStart w:id="76" w:name="_Toc142711165"/>
      <w:bookmarkStart w:id="77" w:name="_Toc142715187"/>
      <w:bookmarkStart w:id="78" w:name="_Toc144096979"/>
      <w:bookmarkStart w:id="79" w:name="_Toc145990799"/>
      <w:bookmarkStart w:id="80" w:name="_Toc199752915"/>
      <w:bookmarkStart w:id="81" w:name="_Toc223856594"/>
      <w:bookmarkStart w:id="82" w:name="_Toc232396341"/>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11314618"/>
      <w:bookmarkStart w:id="84" w:name="_Toc38865850"/>
      <w:bookmarkStart w:id="85" w:name="_Toc102384936"/>
      <w:bookmarkStart w:id="86" w:name="_Toc232396342"/>
      <w:bookmarkStart w:id="87" w:name="_Toc223856595"/>
      <w:r>
        <w:rPr>
          <w:rStyle w:val="CharSectno"/>
        </w:rPr>
        <w:t>8</w:t>
      </w:r>
      <w:r>
        <w:rPr>
          <w:snapToGrid w:val="0"/>
        </w:rPr>
        <w:t>.</w:t>
      </w:r>
      <w:r>
        <w:rPr>
          <w:snapToGrid w:val="0"/>
        </w:rPr>
        <w:tab/>
        <w:t>Long service leave</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r>
        <w:rPr>
          <w:rFonts w:ascii="Times" w:hAnsi="Times"/>
          <w:vertAlign w:val="superscript"/>
        </w:rPr>
        <w:t> 1</w:t>
      </w:r>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r>
      <w:del w:id="88" w:author="svcMRProcess" w:date="2018-09-04T14:51:00Z">
        <w:r>
          <w:delText>Repealed</w:delText>
        </w:r>
      </w:del>
      <w:ins w:id="89" w:author="svcMRProcess" w:date="2018-09-04T14:51:00Z">
        <w:r>
          <w:t>Deleted</w:t>
        </w:r>
      </w:ins>
      <w:r>
        <w:t xml:space="preserve"> by No. 36 of 2006 s. 57.]</w:t>
      </w:r>
    </w:p>
    <w:p>
      <w:pPr>
        <w:pStyle w:val="Heading5"/>
        <w:rPr>
          <w:snapToGrid w:val="0"/>
        </w:rPr>
      </w:pPr>
      <w:bookmarkStart w:id="90" w:name="_Toc411314620"/>
      <w:bookmarkStart w:id="91" w:name="_Toc38865852"/>
      <w:bookmarkStart w:id="92" w:name="_Toc102384938"/>
      <w:bookmarkStart w:id="93" w:name="_Toc232396343"/>
      <w:bookmarkStart w:id="94" w:name="_Toc223856596"/>
      <w:r>
        <w:rPr>
          <w:rStyle w:val="CharSectno"/>
        </w:rPr>
        <w:t>9</w:t>
      </w:r>
      <w:r>
        <w:rPr>
          <w:snapToGrid w:val="0"/>
        </w:rPr>
        <w:t>.</w:t>
      </w:r>
      <w:r>
        <w:rPr>
          <w:snapToGrid w:val="0"/>
        </w:rPr>
        <w:tab/>
        <w:t>Commencement of long service leave</w:t>
      </w:r>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95" w:name="_Toc411314621"/>
      <w:bookmarkStart w:id="96" w:name="_Toc38865853"/>
      <w:bookmarkStart w:id="97" w:name="_Toc102384939"/>
      <w:bookmarkStart w:id="98" w:name="_Toc232396344"/>
      <w:bookmarkStart w:id="99" w:name="_Toc223856597"/>
      <w:r>
        <w:rPr>
          <w:rStyle w:val="CharSectno"/>
        </w:rPr>
        <w:t>10</w:t>
      </w:r>
      <w:r>
        <w:rPr>
          <w:snapToGrid w:val="0"/>
        </w:rPr>
        <w:t>.</w:t>
      </w:r>
      <w:r>
        <w:rPr>
          <w:snapToGrid w:val="0"/>
        </w:rPr>
        <w:tab/>
        <w:t>Taking leave in advance</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100" w:name="_Toc89155449"/>
      <w:bookmarkStart w:id="101" w:name="_Toc89155486"/>
      <w:bookmarkStart w:id="102" w:name="_Toc89508263"/>
      <w:bookmarkStart w:id="103" w:name="_Toc102384940"/>
      <w:bookmarkStart w:id="104" w:name="_Toc139862967"/>
      <w:bookmarkStart w:id="105" w:name="_Toc140027988"/>
      <w:bookmarkStart w:id="106" w:name="_Toc142711169"/>
      <w:bookmarkStart w:id="107" w:name="_Toc142715191"/>
      <w:bookmarkStart w:id="108" w:name="_Toc144096983"/>
      <w:bookmarkStart w:id="109" w:name="_Toc145990803"/>
      <w:bookmarkStart w:id="110" w:name="_Toc199752919"/>
      <w:bookmarkStart w:id="111" w:name="_Toc223856598"/>
      <w:bookmarkStart w:id="112" w:name="_Toc232396345"/>
      <w:r>
        <w:rPr>
          <w:rStyle w:val="CharPartNo"/>
        </w:rPr>
        <w:t>Part IV</w:t>
      </w:r>
      <w:r>
        <w:rPr>
          <w:rStyle w:val="CharDivNo"/>
        </w:rPr>
        <w:t> </w:t>
      </w:r>
      <w:r>
        <w:t>—</w:t>
      </w:r>
      <w:r>
        <w:rPr>
          <w:rStyle w:val="CharDivText"/>
        </w:rPr>
        <w:t> </w:t>
      </w:r>
      <w:r>
        <w:rPr>
          <w:rStyle w:val="CharPartText"/>
        </w:rPr>
        <w:t>Enforcement of the provisions of the Act</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rPr>
          <w:snapToGrid w:val="0"/>
        </w:rPr>
      </w:pPr>
      <w:r>
        <w:rPr>
          <w:snapToGrid w:val="0"/>
        </w:rPr>
        <w:tab/>
        <w:t>[Heading inserted by No. 79 of 1995 s. 52.]</w:t>
      </w:r>
    </w:p>
    <w:p>
      <w:pPr>
        <w:pStyle w:val="Heading5"/>
        <w:rPr>
          <w:snapToGrid w:val="0"/>
        </w:rPr>
      </w:pPr>
      <w:bookmarkStart w:id="113" w:name="_Toc411314622"/>
      <w:bookmarkStart w:id="114" w:name="_Toc38865854"/>
      <w:bookmarkStart w:id="115" w:name="_Toc102384941"/>
      <w:bookmarkStart w:id="116" w:name="_Toc232396346"/>
      <w:bookmarkStart w:id="117" w:name="_Toc223856599"/>
      <w:r>
        <w:rPr>
          <w:rStyle w:val="CharSectno"/>
        </w:rPr>
        <w:t>11</w:t>
      </w:r>
      <w:r>
        <w:rPr>
          <w:snapToGrid w:val="0"/>
        </w:rPr>
        <w:t>.</w:t>
      </w:r>
      <w:r>
        <w:rPr>
          <w:snapToGrid w:val="0"/>
        </w:rPr>
        <w:tab/>
        <w:t>Industrial magistrate’s courts</w:t>
      </w:r>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118" w:name="_Toc129769400"/>
      <w:bookmarkStart w:id="119" w:name="_Toc129771230"/>
      <w:bookmarkStart w:id="120" w:name="_Toc139360824"/>
      <w:bookmarkStart w:id="121" w:name="_Toc139792911"/>
      <w:bookmarkStart w:id="122" w:name="_Toc139797375"/>
      <w:bookmarkStart w:id="123" w:name="_Toc232396347"/>
      <w:bookmarkStart w:id="124" w:name="_Toc223856600"/>
      <w:r>
        <w:rPr>
          <w:rStyle w:val="CharSectno"/>
        </w:rPr>
        <w:t>12</w:t>
      </w:r>
      <w:r>
        <w:t>.</w:t>
      </w:r>
      <w:r>
        <w:tab/>
        <w:t>Industrial inspectors may institute proceedings</w:t>
      </w:r>
      <w:bookmarkEnd w:id="118"/>
      <w:bookmarkEnd w:id="119"/>
      <w:bookmarkEnd w:id="120"/>
      <w:bookmarkEnd w:id="121"/>
      <w:bookmarkEnd w:id="122"/>
      <w:bookmarkEnd w:id="123"/>
      <w:bookmarkEnd w:id="124"/>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del w:id="125" w:author="svcMRProcess" w:date="2018-09-04T14:51:00Z">
        <w:r>
          <w:delText>Repealed</w:delText>
        </w:r>
      </w:del>
      <w:ins w:id="126" w:author="svcMRProcess" w:date="2018-09-04T14:51:00Z">
        <w:r>
          <w:t>Deleted</w:t>
        </w:r>
      </w:ins>
      <w:r>
        <w:t xml:space="preserve"> by No. 79 of 1995 s. 52.]</w:t>
      </w:r>
    </w:p>
    <w:p>
      <w:pPr>
        <w:pStyle w:val="Ednotepart"/>
        <w:spacing w:before="180"/>
      </w:pPr>
      <w:r>
        <w:t xml:space="preserve">[Part V (s. 18-19) </w:t>
      </w:r>
      <w:del w:id="127" w:author="svcMRProcess" w:date="2018-09-04T14:51:00Z">
        <w:r>
          <w:delText>repealed</w:delText>
        </w:r>
      </w:del>
      <w:ins w:id="128" w:author="svcMRProcess" w:date="2018-09-04T14:51:00Z">
        <w:r>
          <w:t>deleted</w:t>
        </w:r>
      </w:ins>
      <w:r>
        <w:t xml:space="preserve"> by No. 79 of 1995 s. 52.]</w:t>
      </w:r>
    </w:p>
    <w:p>
      <w:pPr>
        <w:pStyle w:val="Ednotepart"/>
        <w:spacing w:before="180"/>
        <w:ind w:left="1202" w:hanging="1202"/>
      </w:pPr>
      <w:r>
        <w:t>[Part VI:</w:t>
      </w:r>
      <w:r>
        <w:tab/>
        <w:t xml:space="preserve">s. 23 </w:t>
      </w:r>
      <w:del w:id="129" w:author="svcMRProcess" w:date="2018-09-04T14:51:00Z">
        <w:r>
          <w:delText>repealed</w:delText>
        </w:r>
      </w:del>
      <w:ins w:id="130" w:author="svcMRProcess" w:date="2018-09-04T14:51:00Z">
        <w:r>
          <w:t>deleted</w:t>
        </w:r>
      </w:ins>
      <w:r>
        <w:t xml:space="preserve"> by No. 37 of 1964 s. 14;</w:t>
      </w:r>
      <w:r>
        <w:br/>
        <w:t xml:space="preserve">s. 20-22, 24 </w:t>
      </w:r>
      <w:del w:id="131" w:author="svcMRProcess" w:date="2018-09-04T14:51:00Z">
        <w:r>
          <w:delText>repealed</w:delText>
        </w:r>
      </w:del>
      <w:ins w:id="132" w:author="svcMRProcess" w:date="2018-09-04T14:51:00Z">
        <w:r>
          <w:t>deleted</w:t>
        </w:r>
      </w:ins>
      <w:r>
        <w:t xml:space="preserve"> by No. 79 of 1995 s. 52.]</w:t>
      </w:r>
    </w:p>
    <w:p>
      <w:pPr>
        <w:pStyle w:val="Heading2"/>
      </w:pPr>
      <w:bookmarkStart w:id="133" w:name="_Toc89155451"/>
      <w:bookmarkStart w:id="134" w:name="_Toc89155488"/>
      <w:bookmarkStart w:id="135" w:name="_Toc89508265"/>
      <w:bookmarkStart w:id="136" w:name="_Toc102384942"/>
      <w:bookmarkStart w:id="137" w:name="_Toc139862970"/>
      <w:bookmarkStart w:id="138" w:name="_Toc140027991"/>
      <w:bookmarkStart w:id="139" w:name="_Toc142711172"/>
      <w:bookmarkStart w:id="140" w:name="_Toc142715194"/>
      <w:bookmarkStart w:id="141" w:name="_Toc144096986"/>
      <w:bookmarkStart w:id="142" w:name="_Toc145990806"/>
      <w:bookmarkStart w:id="143" w:name="_Toc199752922"/>
      <w:bookmarkStart w:id="144" w:name="_Toc223856601"/>
      <w:bookmarkStart w:id="145" w:name="_Toc232396348"/>
      <w:r>
        <w:rPr>
          <w:rStyle w:val="CharPartNo"/>
        </w:rPr>
        <w:t>Part VII</w:t>
      </w:r>
      <w:r>
        <w:t> — </w:t>
      </w:r>
      <w:r>
        <w:rPr>
          <w:rStyle w:val="CharPartText"/>
        </w:rPr>
        <w:t>Miscellaneous provisions</w:t>
      </w:r>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Ednotedivision"/>
      </w:pPr>
      <w:r>
        <w:t xml:space="preserve">[Division 1 (s. 25) </w:t>
      </w:r>
      <w:del w:id="146" w:author="svcMRProcess" w:date="2018-09-04T14:51:00Z">
        <w:r>
          <w:delText>repealed</w:delText>
        </w:r>
      </w:del>
      <w:ins w:id="147" w:author="svcMRProcess" w:date="2018-09-04T14:51:00Z">
        <w:r>
          <w:t>deleted</w:t>
        </w:r>
      </w:ins>
      <w:r>
        <w:t xml:space="preserve"> by No. 79 of 1995 s. 53.]</w:t>
      </w:r>
    </w:p>
    <w:p>
      <w:pPr>
        <w:pStyle w:val="Heading3"/>
        <w:rPr>
          <w:snapToGrid w:val="0"/>
        </w:rPr>
      </w:pPr>
      <w:bookmarkStart w:id="148" w:name="_Toc89155452"/>
      <w:bookmarkStart w:id="149" w:name="_Toc89155489"/>
      <w:bookmarkStart w:id="150" w:name="_Toc89508266"/>
      <w:bookmarkStart w:id="151" w:name="_Toc102384943"/>
      <w:bookmarkStart w:id="152" w:name="_Toc139862971"/>
      <w:bookmarkStart w:id="153" w:name="_Toc140027992"/>
      <w:bookmarkStart w:id="154" w:name="_Toc142711173"/>
      <w:bookmarkStart w:id="155" w:name="_Toc142715195"/>
      <w:bookmarkStart w:id="156" w:name="_Toc144096987"/>
      <w:bookmarkStart w:id="157" w:name="_Toc145990807"/>
      <w:bookmarkStart w:id="158" w:name="_Toc199752923"/>
      <w:bookmarkStart w:id="159" w:name="_Toc223856602"/>
      <w:bookmarkStart w:id="160" w:name="_Toc232396349"/>
      <w:r>
        <w:rPr>
          <w:rStyle w:val="CharDivNo"/>
        </w:rPr>
        <w:t>Division 2</w:t>
      </w:r>
      <w:r>
        <w:rPr>
          <w:snapToGrid w:val="0"/>
        </w:rPr>
        <w:t> — </w:t>
      </w:r>
      <w:r>
        <w:rPr>
          <w:rStyle w:val="CharDivText"/>
        </w:rPr>
        <w:t>Records of employment</w:t>
      </w:r>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11314623"/>
      <w:bookmarkStart w:id="162" w:name="_Toc38865855"/>
      <w:bookmarkStart w:id="163" w:name="_Toc102384944"/>
      <w:bookmarkStart w:id="164" w:name="_Toc232396350"/>
      <w:bookmarkStart w:id="165" w:name="_Toc223856603"/>
      <w:r>
        <w:rPr>
          <w:rStyle w:val="CharSectno"/>
        </w:rPr>
        <w:t>26</w:t>
      </w:r>
      <w:r>
        <w:rPr>
          <w:snapToGrid w:val="0"/>
        </w:rPr>
        <w:t>.</w:t>
      </w:r>
      <w:r>
        <w:rPr>
          <w:snapToGrid w:val="0"/>
        </w:rPr>
        <w:tab/>
        <w:t>Keeping of employment records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66" w:name="_Toc411314624"/>
      <w:bookmarkStart w:id="167" w:name="_Toc38865856"/>
      <w:bookmarkStart w:id="168" w:name="_Toc102384945"/>
      <w:bookmarkStart w:id="169" w:name="_Toc232396351"/>
      <w:bookmarkStart w:id="170" w:name="_Toc223856604"/>
      <w:r>
        <w:rPr>
          <w:rStyle w:val="CharSectno"/>
        </w:rPr>
        <w:t>26A</w:t>
      </w:r>
      <w:r>
        <w:rPr>
          <w:snapToGrid w:val="0"/>
        </w:rPr>
        <w:t>.</w:t>
      </w:r>
      <w:r>
        <w:rPr>
          <w:snapToGrid w:val="0"/>
        </w:rPr>
        <w:tab/>
        <w:t>Access to records kept by employer</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71" w:name="_Toc89155455"/>
      <w:bookmarkStart w:id="172" w:name="_Toc89155492"/>
      <w:bookmarkStart w:id="173" w:name="_Toc89508269"/>
      <w:bookmarkStart w:id="174" w:name="_Toc102384946"/>
      <w:bookmarkStart w:id="175" w:name="_Toc139862974"/>
      <w:bookmarkStart w:id="176" w:name="_Toc140027995"/>
      <w:bookmarkStart w:id="177" w:name="_Toc142711176"/>
      <w:bookmarkStart w:id="178" w:name="_Toc142715198"/>
      <w:bookmarkStart w:id="179" w:name="_Toc144096990"/>
      <w:bookmarkStart w:id="180" w:name="_Toc145990810"/>
      <w:bookmarkStart w:id="181" w:name="_Toc199752926"/>
      <w:bookmarkStart w:id="182" w:name="_Toc223856605"/>
      <w:bookmarkStart w:id="183" w:name="_Toc232396352"/>
      <w:r>
        <w:rPr>
          <w:rStyle w:val="CharDivNo"/>
        </w:rPr>
        <w:t>Division 3</w:t>
      </w:r>
      <w:r>
        <w:t> — </w:t>
      </w:r>
      <w:r>
        <w:rPr>
          <w:rStyle w:val="CharDivText"/>
        </w:rPr>
        <w:t>Prohibition of employment during long service leave</w:t>
      </w:r>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11314625"/>
      <w:bookmarkStart w:id="185" w:name="_Toc38865857"/>
      <w:bookmarkStart w:id="186" w:name="_Toc102384947"/>
      <w:bookmarkStart w:id="187" w:name="_Toc232396353"/>
      <w:bookmarkStart w:id="188" w:name="_Toc223856606"/>
      <w:r>
        <w:rPr>
          <w:rStyle w:val="CharSectno"/>
        </w:rPr>
        <w:t>27</w:t>
      </w:r>
      <w:r>
        <w:rPr>
          <w:snapToGrid w:val="0"/>
        </w:rPr>
        <w:t>.</w:t>
      </w:r>
      <w:r>
        <w:rPr>
          <w:snapToGrid w:val="0"/>
        </w:rPr>
        <w:tab/>
        <w:t>Prohibition of employment during long service leave</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 xml:space="preserve">[Division 4 (s. 28-31) </w:t>
      </w:r>
      <w:del w:id="189" w:author="svcMRProcess" w:date="2018-09-04T14:51:00Z">
        <w:r>
          <w:delText>repealed</w:delText>
        </w:r>
      </w:del>
      <w:ins w:id="190" w:author="svcMRProcess" w:date="2018-09-04T14:51:00Z">
        <w:r>
          <w:t>deleted</w:t>
        </w:r>
      </w:ins>
      <w:r>
        <w:t xml:space="preserve"> by No. 79 of 1995 s. 55.]</w:t>
      </w:r>
    </w:p>
    <w:p>
      <w:pPr>
        <w:pStyle w:val="Ednotedivision"/>
        <w:tabs>
          <w:tab w:val="left" w:pos="1418"/>
        </w:tabs>
      </w:pPr>
      <w:r>
        <w:t>[Division 5:</w:t>
      </w:r>
      <w:r>
        <w:tab/>
        <w:t xml:space="preserve">s. 32-34 </w:t>
      </w:r>
      <w:del w:id="191" w:author="svcMRProcess" w:date="2018-09-04T14:51:00Z">
        <w:r>
          <w:delText>repealed</w:delText>
        </w:r>
      </w:del>
      <w:ins w:id="192" w:author="svcMRProcess" w:date="2018-09-04T14:51:00Z">
        <w:r>
          <w:t>deleted</w:t>
        </w:r>
      </w:ins>
      <w:r>
        <w:t xml:space="preserve"> by No. 79 of 1995 s. 56;</w:t>
      </w:r>
      <w:r>
        <w:br/>
      </w:r>
      <w:r>
        <w:tab/>
        <w:t xml:space="preserve">s. 35 and 36 </w:t>
      </w:r>
      <w:del w:id="193" w:author="svcMRProcess" w:date="2018-09-04T14:51:00Z">
        <w:r>
          <w:delText>repealed</w:delText>
        </w:r>
      </w:del>
      <w:ins w:id="194" w:author="svcMRProcess" w:date="2018-09-04T14:51:00Z">
        <w:r>
          <w:t>deleted</w:t>
        </w:r>
      </w:ins>
      <w:r>
        <w:t xml:space="preserve"> by No. 36 of 2006 s. 62.]</w:t>
      </w:r>
    </w:p>
    <w:p>
      <w:pPr>
        <w:pStyle w:val="Heading3"/>
      </w:pPr>
      <w:bookmarkStart w:id="195" w:name="_Toc89155460"/>
      <w:bookmarkStart w:id="196" w:name="_Toc89155497"/>
      <w:bookmarkStart w:id="197" w:name="_Toc89508274"/>
      <w:bookmarkStart w:id="198" w:name="_Toc102384952"/>
      <w:bookmarkStart w:id="199" w:name="_Toc139862979"/>
      <w:bookmarkStart w:id="200" w:name="_Toc140027997"/>
      <w:bookmarkStart w:id="201" w:name="_Toc142711178"/>
      <w:bookmarkStart w:id="202" w:name="_Toc142715200"/>
      <w:bookmarkStart w:id="203" w:name="_Toc144096992"/>
      <w:bookmarkStart w:id="204" w:name="_Toc145990812"/>
      <w:bookmarkStart w:id="205" w:name="_Toc199752928"/>
      <w:bookmarkStart w:id="206" w:name="_Toc223856607"/>
      <w:bookmarkStart w:id="207" w:name="_Toc232396354"/>
      <w:r>
        <w:rPr>
          <w:rStyle w:val="CharDivNo"/>
        </w:rPr>
        <w:t>Division 6</w:t>
      </w:r>
      <w:r>
        <w:t> — </w:t>
      </w:r>
      <w:r>
        <w:rPr>
          <w:rStyle w:val="CharDivText"/>
        </w:rPr>
        <w:t>Representation of parties in proceedings under this Act</w:t>
      </w:r>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11314628"/>
      <w:bookmarkStart w:id="209" w:name="_Toc38865860"/>
      <w:bookmarkStart w:id="210" w:name="_Toc102384953"/>
      <w:bookmarkStart w:id="211" w:name="_Toc232396355"/>
      <w:bookmarkStart w:id="212" w:name="_Toc223856608"/>
      <w:r>
        <w:rPr>
          <w:rStyle w:val="CharSectno"/>
        </w:rPr>
        <w:t>37</w:t>
      </w:r>
      <w:r>
        <w:rPr>
          <w:snapToGrid w:val="0"/>
        </w:rPr>
        <w:t>.</w:t>
      </w:r>
      <w:r>
        <w:rPr>
          <w:snapToGrid w:val="0"/>
        </w:rPr>
        <w:tab/>
        <w:t>Representation of parties in proceedings under this Act</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by No. 79 of 1995 s. 58; No. 65 of 2003 s. 50; No. 21 of 2008 s. 676.] </w:t>
      </w:r>
    </w:p>
    <w:p>
      <w:pPr>
        <w:pStyle w:val="Heading3"/>
        <w:rPr>
          <w:snapToGrid w:val="0"/>
        </w:rPr>
      </w:pPr>
      <w:bookmarkStart w:id="213" w:name="_Toc89155462"/>
      <w:bookmarkStart w:id="214" w:name="_Toc89155499"/>
      <w:bookmarkStart w:id="215" w:name="_Toc89508276"/>
      <w:bookmarkStart w:id="216" w:name="_Toc102384954"/>
      <w:bookmarkStart w:id="217" w:name="_Toc139862981"/>
      <w:bookmarkStart w:id="218" w:name="_Toc140027999"/>
      <w:bookmarkStart w:id="219" w:name="_Toc142711180"/>
      <w:bookmarkStart w:id="220" w:name="_Toc142715202"/>
      <w:bookmarkStart w:id="221" w:name="_Toc144096994"/>
      <w:bookmarkStart w:id="222" w:name="_Toc145990814"/>
      <w:bookmarkStart w:id="223" w:name="_Toc199752930"/>
      <w:bookmarkStart w:id="224" w:name="_Toc223856609"/>
      <w:bookmarkStart w:id="225" w:name="_Toc232396356"/>
      <w:r>
        <w:rPr>
          <w:rStyle w:val="CharDivNo"/>
        </w:rPr>
        <w:t>Division 7</w:t>
      </w:r>
      <w:r>
        <w:rPr>
          <w:snapToGrid w:val="0"/>
        </w:rPr>
        <w:t> — </w:t>
      </w:r>
      <w:r>
        <w:rPr>
          <w:rStyle w:val="CharDivText"/>
        </w:rPr>
        <w:t>Regulations</w:t>
      </w:r>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411314629"/>
      <w:bookmarkStart w:id="227" w:name="_Toc38865861"/>
      <w:bookmarkStart w:id="228" w:name="_Toc102384955"/>
      <w:bookmarkStart w:id="229" w:name="_Toc232396357"/>
      <w:bookmarkStart w:id="230" w:name="_Toc223856610"/>
      <w:r>
        <w:rPr>
          <w:rStyle w:val="CharSectno"/>
        </w:rPr>
        <w:t>38</w:t>
      </w:r>
      <w:r>
        <w:rPr>
          <w:snapToGrid w:val="0"/>
        </w:rPr>
        <w:t>.</w:t>
      </w:r>
      <w:r>
        <w:rPr>
          <w:snapToGrid w:val="0"/>
        </w:rPr>
        <w:tab/>
        <w:t>Regulation making power</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231" w:name="_Toc411314630"/>
      <w:bookmarkStart w:id="232" w:name="_Toc38865862"/>
      <w:bookmarkStart w:id="233" w:name="_Toc102384956"/>
      <w:bookmarkStart w:id="234" w:name="_Toc232396358"/>
      <w:bookmarkStart w:id="235" w:name="_Toc223856611"/>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36" w:name="_Toc89155465"/>
      <w:bookmarkStart w:id="237" w:name="_Toc89155502"/>
      <w:bookmarkStart w:id="238" w:name="_Toc89508279"/>
      <w:bookmarkStart w:id="239" w:name="_Toc102384957"/>
      <w:bookmarkStart w:id="240" w:name="_Toc139862984"/>
      <w:bookmarkStart w:id="241" w:name="_Toc140028002"/>
      <w:bookmarkStart w:id="242" w:name="_Toc142711183"/>
      <w:bookmarkStart w:id="243" w:name="_Toc142715205"/>
      <w:bookmarkStart w:id="244" w:name="_Toc144096997"/>
      <w:bookmarkStart w:id="245" w:name="_Toc145990817"/>
      <w:bookmarkStart w:id="246" w:name="_Toc199752933"/>
      <w:bookmarkStart w:id="247" w:name="_Toc223856612"/>
      <w:bookmarkStart w:id="248" w:name="_Toc232396359"/>
      <w:r>
        <w:t>Notes</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Long Service Leave Act 1958</w:t>
      </w:r>
      <w:r>
        <w:rPr>
          <w:snapToGrid w:val="0"/>
        </w:rPr>
        <w:t xml:space="preserve"> and includes the amendments made by the other written laws referred to in the following table</w:t>
      </w:r>
      <w:del w:id="249" w:author="svcMRProcess" w:date="2018-09-04T14:51:00Z">
        <w:r>
          <w:rPr>
            <w:snapToGrid w:val="0"/>
            <w:vertAlign w:val="superscript"/>
          </w:rPr>
          <w:delText> 1a</w:delText>
        </w:r>
      </w:del>
      <w:r>
        <w:rPr>
          <w:snapToGrid w:val="0"/>
        </w:rPr>
        <w:t>.  The table also contains information about any reprint.</w:t>
      </w:r>
    </w:p>
    <w:p>
      <w:pPr>
        <w:pStyle w:val="nHeading3"/>
        <w:rPr>
          <w:snapToGrid w:val="0"/>
        </w:rPr>
      </w:pPr>
      <w:bookmarkStart w:id="250" w:name="_Toc232396360"/>
      <w:bookmarkStart w:id="251" w:name="_Toc223856613"/>
      <w:r>
        <w:rPr>
          <w:snapToGrid w:val="0"/>
        </w:rPr>
        <w:t>Compilation table</w:t>
      </w:r>
      <w:bookmarkEnd w:id="250"/>
      <w:bookmarkEnd w:id="25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04"/>
        <w:gridCol w:w="30"/>
        <w:gridCol w:w="1104"/>
        <w:gridCol w:w="30"/>
        <w:gridCol w:w="254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Long Service Leave Act 1958</w:t>
            </w:r>
          </w:p>
        </w:tc>
        <w:tc>
          <w:tcPr>
            <w:tcW w:w="1134" w:type="dxa"/>
            <w:gridSpan w:val="2"/>
          </w:tcPr>
          <w:p>
            <w:pPr>
              <w:pStyle w:val="nTable"/>
              <w:spacing w:after="40"/>
              <w:rPr>
                <w:sz w:val="19"/>
              </w:rPr>
            </w:pPr>
            <w:r>
              <w:rPr>
                <w:sz w:val="19"/>
              </w:rPr>
              <w:t>44 of 1958</w:t>
            </w:r>
            <w:r>
              <w:rPr>
                <w:sz w:val="19"/>
              </w:rPr>
              <w:br/>
              <w:t>(7 Eliz. II No. 44)</w:t>
            </w:r>
          </w:p>
        </w:tc>
        <w:tc>
          <w:tcPr>
            <w:tcW w:w="1134" w:type="dxa"/>
            <w:gridSpan w:val="2"/>
          </w:tcPr>
          <w:p>
            <w:pPr>
              <w:pStyle w:val="nTable"/>
              <w:spacing w:after="40"/>
              <w:rPr>
                <w:sz w:val="19"/>
              </w:rPr>
            </w:pPr>
            <w:r>
              <w:rPr>
                <w:sz w:val="19"/>
              </w:rPr>
              <w:t>12 Dec 1958</w:t>
            </w:r>
          </w:p>
        </w:tc>
        <w:tc>
          <w:tcPr>
            <w:tcW w:w="2547"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3" w:type="dxa"/>
            <w:gridSpan w:val="7"/>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gridSpan w:val="2"/>
          </w:tcPr>
          <w:p>
            <w:pPr>
              <w:pStyle w:val="nTable"/>
              <w:spacing w:after="40"/>
              <w:rPr>
                <w:i/>
                <w:sz w:val="19"/>
              </w:rPr>
            </w:pPr>
            <w:r>
              <w:rPr>
                <w:i/>
                <w:sz w:val="19"/>
              </w:rPr>
              <w:t>Long Service Leave Act Amendment Act (No. 2) 1964</w:t>
            </w:r>
          </w:p>
        </w:tc>
        <w:tc>
          <w:tcPr>
            <w:tcW w:w="1134" w:type="dxa"/>
            <w:gridSpan w:val="2"/>
          </w:tcPr>
          <w:p>
            <w:pPr>
              <w:pStyle w:val="nTable"/>
              <w:spacing w:after="40"/>
              <w:rPr>
                <w:sz w:val="19"/>
              </w:rPr>
            </w:pPr>
            <w:r>
              <w:rPr>
                <w:sz w:val="19"/>
              </w:rPr>
              <w:t>37 of 1964</w:t>
            </w:r>
            <w:r>
              <w:rPr>
                <w:sz w:val="19"/>
              </w:rPr>
              <w:br/>
              <w:t>(13 Eliz. II No. 37)</w:t>
            </w:r>
          </w:p>
        </w:tc>
        <w:tc>
          <w:tcPr>
            <w:tcW w:w="1134" w:type="dxa"/>
            <w:gridSpan w:val="2"/>
          </w:tcPr>
          <w:p>
            <w:pPr>
              <w:pStyle w:val="nTable"/>
              <w:spacing w:after="40"/>
              <w:rPr>
                <w:sz w:val="19"/>
              </w:rPr>
            </w:pPr>
            <w:r>
              <w:rPr>
                <w:sz w:val="19"/>
              </w:rPr>
              <w:t>12 Nov 1964</w:t>
            </w:r>
          </w:p>
        </w:tc>
        <w:tc>
          <w:tcPr>
            <w:tcW w:w="2547" w:type="dxa"/>
          </w:tcPr>
          <w:p>
            <w:pPr>
              <w:pStyle w:val="nTable"/>
              <w:spacing w:after="40"/>
              <w:rPr>
                <w:sz w:val="19"/>
              </w:rPr>
            </w:pPr>
            <w:r>
              <w:rPr>
                <w:sz w:val="19"/>
              </w:rPr>
              <w:t>12 Nov 1964</w:t>
            </w:r>
          </w:p>
        </w:tc>
      </w:tr>
      <w:t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7" w:type="dxa"/>
          </w:tcPr>
          <w:p>
            <w:pPr>
              <w:pStyle w:val="nTable"/>
              <w:spacing w:after="40"/>
              <w:rPr>
                <w:sz w:val="19"/>
              </w:rPr>
            </w:pPr>
            <w:r>
              <w:rPr>
                <w:sz w:val="19"/>
              </w:rPr>
              <w:t>Act other than s. 4-9: 21 Dec 1965 (see s. 2(1));</w:t>
            </w:r>
            <w:r>
              <w:rPr>
                <w:sz w:val="19"/>
              </w:rPr>
              <w:br/>
              <w:t>s. 4-9: 14 Feb 1966 (see s. 2(2))</w:t>
            </w:r>
          </w:p>
        </w:tc>
      </w:tr>
      <w:tr>
        <w:tc>
          <w:tcPr>
            <w:tcW w:w="2268" w:type="dxa"/>
            <w:gridSpan w:val="2"/>
          </w:tcPr>
          <w:p>
            <w:pPr>
              <w:pStyle w:val="nTable"/>
              <w:spacing w:after="40"/>
              <w:rPr>
                <w:sz w:val="19"/>
              </w:rPr>
            </w:pPr>
            <w:r>
              <w:rPr>
                <w:i/>
                <w:sz w:val="19"/>
              </w:rPr>
              <w:t>Long Service Leave Act Amendment Act 1973</w:t>
            </w:r>
          </w:p>
        </w:tc>
        <w:tc>
          <w:tcPr>
            <w:tcW w:w="1134" w:type="dxa"/>
            <w:gridSpan w:val="2"/>
          </w:tcPr>
          <w:p>
            <w:pPr>
              <w:pStyle w:val="nTable"/>
              <w:spacing w:after="40"/>
              <w:rPr>
                <w:sz w:val="19"/>
              </w:rPr>
            </w:pPr>
            <w:r>
              <w:rPr>
                <w:sz w:val="19"/>
              </w:rPr>
              <w:t>97 of 1973</w:t>
            </w:r>
          </w:p>
        </w:tc>
        <w:tc>
          <w:tcPr>
            <w:tcW w:w="1134" w:type="dxa"/>
            <w:gridSpan w:val="2"/>
          </w:tcPr>
          <w:p>
            <w:pPr>
              <w:pStyle w:val="nTable"/>
              <w:spacing w:after="40"/>
              <w:rPr>
                <w:sz w:val="19"/>
              </w:rPr>
            </w:pPr>
            <w:r>
              <w:rPr>
                <w:sz w:val="19"/>
              </w:rPr>
              <w:t>27 Dec 1973</w:t>
            </w:r>
          </w:p>
        </w:tc>
        <w:tc>
          <w:tcPr>
            <w:tcW w:w="2547"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3" w:type="dxa"/>
            <w:gridSpan w:val="7"/>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gridSpan w:val="2"/>
          </w:tcPr>
          <w:p>
            <w:pPr>
              <w:pStyle w:val="nTable"/>
              <w:spacing w:after="40"/>
              <w:rPr>
                <w:sz w:val="19"/>
              </w:rPr>
            </w:pPr>
            <w:r>
              <w:rPr>
                <w:i/>
                <w:sz w:val="19"/>
              </w:rPr>
              <w:t>Acts Amendment (Industrial Magistrate’s Courts) Act 1991</w:t>
            </w:r>
            <w:r>
              <w:rPr>
                <w:sz w:val="19"/>
              </w:rPr>
              <w:t xml:space="preserve"> Pt. 4</w:t>
            </w:r>
          </w:p>
        </w:tc>
        <w:tc>
          <w:tcPr>
            <w:tcW w:w="1134" w:type="dxa"/>
            <w:gridSpan w:val="2"/>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47"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gridSpan w:val="2"/>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47" w:type="dxa"/>
          </w:tcPr>
          <w:p>
            <w:pPr>
              <w:pStyle w:val="nTable"/>
              <w:spacing w:after="40"/>
              <w:rPr>
                <w:sz w:val="19"/>
              </w:rPr>
            </w:pPr>
            <w:r>
              <w:rPr>
                <w:sz w:val="19"/>
              </w:rPr>
              <w:t>16 Jan 1996 (see s. 3(1))</w:t>
            </w:r>
          </w:p>
        </w:tc>
      </w:tr>
      <w:tr>
        <w:tc>
          <w:tcPr>
            <w:tcW w:w="2268" w:type="dxa"/>
            <w:gridSpan w:val="2"/>
          </w:tcPr>
          <w:p>
            <w:pPr>
              <w:pStyle w:val="nTable"/>
              <w:spacing w:after="40"/>
              <w:rPr>
                <w:sz w:val="19"/>
              </w:rPr>
            </w:pPr>
            <w:r>
              <w:rPr>
                <w:i/>
                <w:sz w:val="19"/>
              </w:rPr>
              <w:t>Labour Relations Reform Act 2002</w:t>
            </w:r>
            <w:r>
              <w:rPr>
                <w:sz w:val="19"/>
              </w:rPr>
              <w:t xml:space="preserve"> s. 20</w:t>
            </w:r>
          </w:p>
        </w:tc>
        <w:tc>
          <w:tcPr>
            <w:tcW w:w="1134" w:type="dxa"/>
            <w:gridSpan w:val="2"/>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47"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3" w:type="dxa"/>
            <w:gridSpan w:val="7"/>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6"/>
          </w:tcPr>
          <w:p>
            <w:pPr>
              <w:pStyle w:val="nTable"/>
              <w:spacing w:after="40"/>
              <w:rPr>
                <w:sz w:val="19"/>
              </w:rPr>
            </w:pPr>
            <w:r>
              <w:rPr>
                <w:i/>
                <w:spacing w:val="-2"/>
                <w:sz w:val="19"/>
              </w:rPr>
              <w:t>Labour Relations Reform (Consequential Amendments) Regulations 2003</w:t>
            </w:r>
            <w:r>
              <w:rPr>
                <w:spacing w:val="-2"/>
                <w:sz w:val="19"/>
              </w:rPr>
              <w:t xml:space="preserve"> r. 7 published in </w:t>
            </w:r>
            <w:r>
              <w:rPr>
                <w:i/>
                <w:spacing w:val="-2"/>
                <w:sz w:val="19"/>
              </w:rPr>
              <w:t>Gazette</w:t>
            </w:r>
            <w:r>
              <w:rPr>
                <w:spacing w:val="-2"/>
                <w:sz w:val="19"/>
              </w:rPr>
              <w:t xml:space="preserve"> </w:t>
            </w:r>
            <w:r>
              <w:rPr>
                <w:sz w:val="19"/>
              </w:rPr>
              <w:t>15 Aug 2003 p. 3685</w:t>
            </w:r>
            <w:r>
              <w:rPr>
                <w:sz w:val="19"/>
              </w:rPr>
              <w:noBreakHyphen/>
              <w:t>92</w:t>
            </w:r>
          </w:p>
        </w:tc>
        <w:tc>
          <w:tcPr>
            <w:tcW w:w="2547" w:type="dxa"/>
          </w:tcPr>
          <w:p>
            <w:pPr>
              <w:pStyle w:val="nTable"/>
              <w:spacing w:after="40"/>
              <w:rPr>
                <w:sz w:val="19"/>
              </w:rPr>
            </w:pPr>
            <w:r>
              <w:rPr>
                <w:spacing w:val="-2"/>
                <w:sz w:val="19"/>
              </w:rPr>
              <w:t>15 Sep 2003 (see r. 2)</w:t>
            </w:r>
          </w:p>
        </w:tc>
      </w:tr>
      <w:tr>
        <w:tc>
          <w:tcPr>
            <w:tcW w:w="2268" w:type="dxa"/>
            <w:gridSpan w:val="2"/>
          </w:tcPr>
          <w:p>
            <w:pPr>
              <w:pStyle w:val="nTable"/>
              <w:spacing w:after="40"/>
              <w:rPr>
                <w:sz w:val="19"/>
              </w:rPr>
            </w:pPr>
            <w:r>
              <w:rPr>
                <w:i/>
                <w:sz w:val="19"/>
              </w:rPr>
              <w:t>Acts Amendment and Repeal (Courts and Legal Practice) Act 2003</w:t>
            </w:r>
            <w:r>
              <w:rPr>
                <w:sz w:val="19"/>
              </w:rPr>
              <w:t xml:space="preserve"> s. 50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7"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gridSpan w:val="2"/>
          </w:tcPr>
          <w:p>
            <w:pPr>
              <w:pStyle w:val="nTable"/>
              <w:keepNext/>
              <w:keepLines/>
              <w:spacing w:after="40"/>
              <w:rPr>
                <w:sz w:val="19"/>
              </w:rPr>
            </w:pPr>
            <w:r>
              <w:rPr>
                <w:sz w:val="19"/>
              </w:rPr>
              <w:t>23 Nov 2004</w:t>
            </w:r>
          </w:p>
        </w:tc>
        <w:tc>
          <w:tcPr>
            <w:tcW w:w="2547"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gridSpan w:val="2"/>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gridSpan w:val="2"/>
          </w:tcPr>
          <w:p>
            <w:pPr>
              <w:pStyle w:val="nTable"/>
              <w:spacing w:after="40"/>
              <w:rPr>
                <w:snapToGrid w:val="0"/>
                <w:sz w:val="19"/>
                <w:lang w:val="en-US"/>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47" w:type="dxa"/>
          </w:tcPr>
          <w:p>
            <w:pPr>
              <w:pStyle w:val="nTable"/>
              <w:spacing w:after="40"/>
              <w:rPr>
                <w:snapToGrid w:val="0"/>
                <w:sz w:val="19"/>
                <w:lang w:val="en-US"/>
              </w:rPr>
            </w:pPr>
            <w:r>
              <w:rPr>
                <w:snapToGrid w:val="0"/>
                <w:sz w:val="19"/>
                <w:lang w:val="en-US"/>
              </w:rPr>
              <w:t>4 Jul 2006 (see s. 2(1))</w:t>
            </w:r>
          </w:p>
        </w:tc>
      </w:tr>
      <w:tr>
        <w:trPr>
          <w:cantSplit/>
        </w:trPr>
        <w:tc>
          <w:tcPr>
            <w:tcW w:w="7083" w:type="dxa"/>
            <w:gridSpan w:val="7"/>
          </w:tcPr>
          <w:p>
            <w:pPr>
              <w:pStyle w:val="nTable"/>
              <w:spacing w:after="40"/>
              <w:rPr>
                <w:snapToGrid w:val="0"/>
                <w:sz w:val="19"/>
                <w:lang w:val="en-US"/>
              </w:rPr>
            </w:pPr>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676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21 of 2008</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27 May 2008</w:t>
            </w:r>
          </w:p>
        </w:tc>
        <w:tc>
          <w:tcPr>
            <w:tcW w:w="2577"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rPr>
          <w:del w:id="252" w:author="svcMRProcess" w:date="2018-09-04T14:51:00Z"/>
          <w:snapToGrid w:val="0"/>
        </w:rPr>
      </w:pPr>
      <w:del w:id="253" w:author="svcMRProcess" w:date="2018-09-04T14: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4" w:author="svcMRProcess" w:date="2018-09-04T14:51:00Z"/>
          <w:snapToGrid w:val="0"/>
        </w:rPr>
      </w:pPr>
      <w:bookmarkStart w:id="255" w:name="_Toc534778309"/>
      <w:bookmarkStart w:id="256" w:name="_Toc7405063"/>
      <w:bookmarkStart w:id="257" w:name="_Toc223856614"/>
      <w:del w:id="258" w:author="svcMRProcess" w:date="2018-09-04T14:51:00Z">
        <w:r>
          <w:rPr>
            <w:snapToGrid w:val="0"/>
          </w:rPr>
          <w:delText>Provisions that have not come into operation</w:delText>
        </w:r>
        <w:bookmarkEnd w:id="255"/>
        <w:bookmarkEnd w:id="256"/>
        <w:bookmarkEnd w:id="25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77"/>
      </w:tblGrid>
      <w:tr>
        <w:trPr>
          <w:del w:id="259" w:author="svcMRProcess" w:date="2018-09-04T14:51:00Z"/>
        </w:trPr>
        <w:tc>
          <w:tcPr>
            <w:tcW w:w="2268" w:type="dxa"/>
          </w:tcPr>
          <w:p>
            <w:pPr>
              <w:pStyle w:val="nTable"/>
              <w:spacing w:after="40"/>
              <w:rPr>
                <w:del w:id="260" w:author="svcMRProcess" w:date="2018-09-04T14:51:00Z"/>
                <w:b/>
                <w:snapToGrid w:val="0"/>
                <w:sz w:val="19"/>
                <w:lang w:val="en-US"/>
              </w:rPr>
            </w:pPr>
            <w:del w:id="261" w:author="svcMRProcess" w:date="2018-09-04T14:51:00Z">
              <w:r>
                <w:rPr>
                  <w:b/>
                  <w:snapToGrid w:val="0"/>
                  <w:sz w:val="19"/>
                  <w:lang w:val="en-US"/>
                </w:rPr>
                <w:delText>Short title</w:delText>
              </w:r>
            </w:del>
          </w:p>
        </w:tc>
        <w:tc>
          <w:tcPr>
            <w:tcW w:w="1118" w:type="dxa"/>
          </w:tcPr>
          <w:p>
            <w:pPr>
              <w:pStyle w:val="nTable"/>
              <w:spacing w:after="40"/>
              <w:rPr>
                <w:del w:id="262" w:author="svcMRProcess" w:date="2018-09-04T14:51:00Z"/>
                <w:b/>
                <w:snapToGrid w:val="0"/>
                <w:sz w:val="19"/>
                <w:lang w:val="en-US"/>
              </w:rPr>
            </w:pPr>
            <w:del w:id="263" w:author="svcMRProcess" w:date="2018-09-04T14:51:00Z">
              <w:r>
                <w:rPr>
                  <w:b/>
                  <w:snapToGrid w:val="0"/>
                  <w:sz w:val="19"/>
                  <w:lang w:val="en-US"/>
                </w:rPr>
                <w:delText>Number and year</w:delText>
              </w:r>
            </w:del>
          </w:p>
        </w:tc>
        <w:tc>
          <w:tcPr>
            <w:tcW w:w="1134" w:type="dxa"/>
          </w:tcPr>
          <w:p>
            <w:pPr>
              <w:pStyle w:val="nTable"/>
              <w:spacing w:after="40"/>
              <w:rPr>
                <w:del w:id="264" w:author="svcMRProcess" w:date="2018-09-04T14:51:00Z"/>
                <w:b/>
                <w:snapToGrid w:val="0"/>
                <w:sz w:val="19"/>
                <w:lang w:val="en-US"/>
              </w:rPr>
            </w:pPr>
            <w:del w:id="265" w:author="svcMRProcess" w:date="2018-09-04T14:51:00Z">
              <w:r>
                <w:rPr>
                  <w:b/>
                  <w:snapToGrid w:val="0"/>
                  <w:sz w:val="19"/>
                  <w:lang w:val="en-US"/>
                </w:rPr>
                <w:delText>Assent</w:delText>
              </w:r>
            </w:del>
          </w:p>
        </w:tc>
        <w:tc>
          <w:tcPr>
            <w:tcW w:w="2552" w:type="dxa"/>
          </w:tcPr>
          <w:p>
            <w:pPr>
              <w:pStyle w:val="nTable"/>
              <w:spacing w:after="40"/>
              <w:rPr>
                <w:del w:id="266" w:author="svcMRProcess" w:date="2018-09-04T14:51:00Z"/>
                <w:b/>
                <w:snapToGrid w:val="0"/>
                <w:sz w:val="19"/>
                <w:lang w:val="en-US"/>
              </w:rPr>
            </w:pPr>
            <w:del w:id="267" w:author="svcMRProcess" w:date="2018-09-04T14:51:00Z">
              <w:r>
                <w:rPr>
                  <w:b/>
                  <w:snapToGrid w:val="0"/>
                  <w:sz w:val="19"/>
                  <w:lang w:val="en-US"/>
                </w:rPr>
                <w:delText>Commencement</w:delText>
              </w:r>
            </w:del>
          </w:p>
        </w:tc>
      </w:tr>
      <w:tr>
        <w:tc>
          <w:tcPr>
            <w:tcW w:w="2254" w:type="dxa"/>
            <w:tcBorders>
              <w:top w:val="nil"/>
              <w:bottom w:val="single" w:sz="4" w:space="0" w:color="auto"/>
            </w:tcBorders>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w:t>
            </w:r>
            <w:del w:id="268" w:author="svcMRProcess" w:date="2018-09-04T14:51:00Z">
              <w:r>
                <w:rPr>
                  <w:snapToGrid w:val="0"/>
                  <w:sz w:val="19"/>
                </w:rPr>
                <w:delText> </w:delText>
              </w:r>
            </w:del>
            <w:ins w:id="269" w:author="svcMRProcess" w:date="2018-09-04T14:51:00Z">
              <w:r>
                <w:rPr>
                  <w:snapToGrid w:val="0"/>
                  <w:sz w:val="19"/>
                  <w:lang w:val="en-US"/>
                </w:rPr>
                <w:t xml:space="preserve"> </w:t>
              </w:r>
            </w:ins>
            <w:r>
              <w:rPr>
                <w:snapToGrid w:val="0"/>
                <w:sz w:val="19"/>
                <w:lang w:val="en-US"/>
              </w:rPr>
              <w:t>54</w:t>
            </w:r>
            <w:del w:id="270" w:author="svcMRProcess" w:date="2018-09-04T14:51:00Z">
              <w:r>
                <w:rPr>
                  <w:snapToGrid w:val="0"/>
                  <w:sz w:val="19"/>
                </w:rPr>
                <w:delText> </w:delText>
              </w:r>
              <w:r>
                <w:rPr>
                  <w:snapToGrid w:val="0"/>
                  <w:sz w:val="19"/>
                  <w:vertAlign w:val="superscript"/>
                </w:rPr>
                <w:delText>8</w:delText>
              </w:r>
            </w:del>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44 of 2008</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10</w:t>
            </w:r>
            <w:del w:id="271" w:author="svcMRProcess" w:date="2018-09-04T14:51:00Z">
              <w:r>
                <w:rPr>
                  <w:sz w:val="19"/>
                </w:rPr>
                <w:delText xml:space="preserve"> </w:delText>
              </w:r>
            </w:del>
            <w:ins w:id="272" w:author="svcMRProcess" w:date="2018-09-04T14:51:00Z">
              <w:r>
                <w:rPr>
                  <w:snapToGrid w:val="0"/>
                  <w:sz w:val="19"/>
                  <w:lang w:val="en-US"/>
                </w:rPr>
                <w:t> </w:t>
              </w:r>
            </w:ins>
            <w:r>
              <w:rPr>
                <w:snapToGrid w:val="0"/>
                <w:sz w:val="19"/>
                <w:lang w:val="en-US"/>
              </w:rPr>
              <w:t>Dec </w:t>
            </w:r>
            <w:del w:id="273" w:author="svcMRProcess" w:date="2018-09-04T14:51:00Z">
              <w:r>
                <w:rPr>
                  <w:sz w:val="19"/>
                </w:rPr>
                <w:delText>2008</w:delText>
              </w:r>
            </w:del>
            <w:ins w:id="274" w:author="svcMRProcess" w:date="2018-09-04T14:51:00Z">
              <w:r>
                <w:rPr>
                  <w:snapToGrid w:val="0"/>
                  <w:sz w:val="19"/>
                  <w:lang w:val="en-US"/>
                </w:rPr>
                <w:t>2003</w:t>
              </w:r>
            </w:ins>
          </w:p>
        </w:tc>
        <w:tc>
          <w:tcPr>
            <w:tcW w:w="2577" w:type="dxa"/>
            <w:tcBorders>
              <w:top w:val="nil"/>
              <w:bottom w:val="single" w:sz="4" w:space="0" w:color="auto"/>
            </w:tcBorders>
          </w:tcPr>
          <w:p>
            <w:pPr>
              <w:pStyle w:val="nTable"/>
              <w:spacing w:after="40"/>
              <w:rPr>
                <w:snapToGrid w:val="0"/>
                <w:spacing w:val="-2"/>
                <w:sz w:val="19"/>
                <w:lang w:val="en-US"/>
              </w:rPr>
            </w:pPr>
            <w:del w:id="275" w:author="svcMRProcess" w:date="2018-09-04T14:51:00Z">
              <w:r>
                <w:rPr>
                  <w:sz w:val="19"/>
                </w:rPr>
                <w:delText>To be proclaimed</w:delText>
              </w:r>
            </w:del>
            <w:ins w:id="276" w:author="svcMRProcess" w:date="2018-09-04T14:51:00Z">
              <w:r>
                <w:rPr>
                  <w:snapToGrid w:val="0"/>
                  <w:spacing w:val="-2"/>
                  <w:sz w:val="19"/>
                  <w:lang w:val="en-US"/>
                </w:rPr>
                <w:t>10 Jun 2009</w:t>
              </w:r>
            </w:ins>
            <w:r>
              <w:rPr>
                <w:snapToGrid w:val="0"/>
                <w:spacing w:val="-2"/>
                <w:sz w:val="19"/>
                <w:lang w:val="en-US"/>
              </w:rPr>
              <w:t xml:space="preserve"> (see</w:t>
            </w:r>
            <w:del w:id="277" w:author="svcMRProcess" w:date="2018-09-04T14:51:00Z">
              <w:r>
                <w:rPr>
                  <w:sz w:val="19"/>
                </w:rPr>
                <w:delText> </w:delText>
              </w:r>
            </w:del>
            <w:ins w:id="278" w:author="svcMRProcess" w:date="2018-09-04T14:51:00Z">
              <w:r>
                <w:rPr>
                  <w:snapToGrid w:val="0"/>
                  <w:spacing w:val="-2"/>
                  <w:sz w:val="19"/>
                  <w:lang w:val="en-US"/>
                </w:rPr>
                <w:t xml:space="preserve"> </w:t>
              </w:r>
            </w:ins>
            <w:r>
              <w:rPr>
                <w:snapToGrid w:val="0"/>
                <w:spacing w:val="-2"/>
                <w:sz w:val="19"/>
                <w:lang w:val="en-US"/>
              </w:rPr>
              <w:t>s. 2(</w:t>
            </w:r>
            <w:del w:id="279" w:author="svcMRProcess" w:date="2018-09-04T14:51:00Z">
              <w:r>
                <w:rPr>
                  <w:sz w:val="19"/>
                </w:rPr>
                <w:delText>1)(b) and (</w:delText>
              </w:r>
            </w:del>
            <w:r>
              <w:rPr>
                <w:snapToGrid w:val="0"/>
                <w:spacing w:val="-2"/>
                <w:sz w:val="19"/>
                <w:lang w:val="en-US"/>
              </w:rPr>
              <w:t>2))</w:t>
            </w:r>
          </w:p>
        </w:tc>
      </w:tr>
    </w:tbl>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280" w:name="_Toc125348944"/>
      <w:bookmarkStart w:id="281" w:name="_Toc125349964"/>
      <w:bookmarkStart w:id="282" w:name="_Toc125360873"/>
      <w:bookmarkStart w:id="283" w:name="_Toc125361022"/>
      <w:bookmarkStart w:id="284" w:name="_Toc125367414"/>
      <w:bookmarkStart w:id="285" w:name="_Toc125431363"/>
      <w:bookmarkStart w:id="286" w:name="_Toc125438932"/>
      <w:bookmarkStart w:id="287" w:name="_Toc125439046"/>
      <w:bookmarkStart w:id="288" w:name="_Toc125443223"/>
      <w:bookmarkStart w:id="289" w:name="_Toc125443251"/>
      <w:bookmarkStart w:id="290" w:name="_Toc125443589"/>
      <w:bookmarkStart w:id="291" w:name="_Toc125536619"/>
      <w:bookmarkStart w:id="292" w:name="_Toc125800656"/>
      <w:bookmarkStart w:id="293" w:name="_Toc125878573"/>
      <w:bookmarkStart w:id="294" w:name="_Toc125878718"/>
      <w:bookmarkStart w:id="295" w:name="_Toc125961339"/>
      <w:bookmarkStart w:id="296" w:name="_Toc126398800"/>
      <w:bookmarkStart w:id="297" w:name="_Toc126404207"/>
      <w:bookmarkStart w:id="298" w:name="_Toc126480414"/>
      <w:bookmarkStart w:id="299" w:name="_Toc126480891"/>
      <w:bookmarkStart w:id="300" w:name="_Toc126481022"/>
      <w:bookmarkStart w:id="301" w:name="_Toc126481375"/>
      <w:bookmarkStart w:id="302" w:name="_Toc126489902"/>
      <w:bookmarkStart w:id="303" w:name="_Toc126577407"/>
      <w:bookmarkStart w:id="304" w:name="_Toc126993820"/>
      <w:bookmarkStart w:id="305" w:name="_Toc127077632"/>
      <w:bookmarkStart w:id="306" w:name="_Toc127156372"/>
      <w:bookmarkStart w:id="307" w:name="_Toc127157450"/>
      <w:bookmarkStart w:id="308" w:name="_Toc127166065"/>
      <w:bookmarkStart w:id="309" w:name="_Toc127166308"/>
      <w:bookmarkStart w:id="310" w:name="_Toc127172414"/>
      <w:bookmarkStart w:id="311" w:name="_Toc127173965"/>
      <w:bookmarkStart w:id="312" w:name="_Toc127173997"/>
      <w:bookmarkStart w:id="313" w:name="_Toc127179823"/>
      <w:bookmarkStart w:id="314" w:name="_Toc127182319"/>
      <w:bookmarkStart w:id="315" w:name="_Toc127262156"/>
      <w:bookmarkStart w:id="316" w:name="_Toc127266400"/>
      <w:bookmarkStart w:id="317" w:name="_Toc127266445"/>
      <w:bookmarkStart w:id="318" w:name="_Toc127268507"/>
      <w:bookmarkStart w:id="319" w:name="_Toc127770944"/>
      <w:bookmarkStart w:id="320" w:name="_Toc127787452"/>
      <w:bookmarkStart w:id="321" w:name="_Toc127864036"/>
      <w:bookmarkStart w:id="322" w:name="_Toc127869928"/>
      <w:bookmarkStart w:id="323" w:name="_Toc127873875"/>
      <w:bookmarkStart w:id="324" w:name="_Toc127934569"/>
      <w:bookmarkStart w:id="325" w:name="_Toc127934603"/>
      <w:bookmarkStart w:id="326" w:name="_Toc127936633"/>
      <w:bookmarkStart w:id="327" w:name="_Toc128361814"/>
      <w:bookmarkStart w:id="328" w:name="_Toc128385177"/>
      <w:bookmarkStart w:id="329" w:name="_Toc128388941"/>
      <w:bookmarkStart w:id="330" w:name="_Toc128389505"/>
      <w:bookmarkStart w:id="331" w:name="_Toc128392544"/>
      <w:bookmarkStart w:id="332" w:name="_Toc128475240"/>
      <w:bookmarkStart w:id="333" w:name="_Toc128475512"/>
      <w:bookmarkStart w:id="334" w:name="_Toc128475547"/>
      <w:bookmarkStart w:id="335" w:name="_Toc128480879"/>
      <w:bookmarkStart w:id="336" w:name="_Toc129602793"/>
      <w:bookmarkStart w:id="337" w:name="_Toc129668327"/>
      <w:bookmarkStart w:id="338" w:name="_Toc129669082"/>
      <w:bookmarkStart w:id="339" w:name="_Toc129669124"/>
      <w:bookmarkStart w:id="340" w:name="_Toc129677900"/>
      <w:bookmarkStart w:id="341" w:name="_Toc129681354"/>
      <w:bookmarkStart w:id="342" w:name="_Toc129681521"/>
      <w:bookmarkStart w:id="343" w:name="_Toc129687327"/>
      <w:bookmarkStart w:id="344" w:name="_Toc129688349"/>
      <w:bookmarkStart w:id="345" w:name="_Toc129748639"/>
      <w:bookmarkStart w:id="346" w:name="_Toc129748707"/>
      <w:bookmarkStart w:id="347" w:name="_Toc129755121"/>
      <w:bookmarkStart w:id="348" w:name="_Toc129766995"/>
      <w:bookmarkStart w:id="349" w:name="_Toc129768971"/>
      <w:bookmarkStart w:id="350" w:name="_Toc129769404"/>
      <w:bookmarkStart w:id="351" w:name="_Toc129769800"/>
      <w:bookmarkStart w:id="352" w:name="_Toc129770432"/>
      <w:bookmarkStart w:id="353" w:name="_Toc129770805"/>
      <w:bookmarkStart w:id="354" w:name="_Toc129771031"/>
      <w:bookmarkStart w:id="355" w:name="_Toc129771234"/>
      <w:bookmarkStart w:id="356" w:name="_Toc129772707"/>
      <w:bookmarkStart w:id="357" w:name="_Toc129773082"/>
      <w:bookmarkStart w:id="358" w:name="_Toc129773188"/>
      <w:bookmarkStart w:id="359" w:name="_Toc129773349"/>
      <w:bookmarkStart w:id="360" w:name="_Toc129773502"/>
      <w:bookmarkStart w:id="361" w:name="_Toc130370011"/>
      <w:bookmarkStart w:id="362" w:name="_Toc130372095"/>
      <w:bookmarkStart w:id="363" w:name="_Toc130372653"/>
      <w:bookmarkStart w:id="364" w:name="_Toc130373001"/>
      <w:bookmarkStart w:id="365" w:name="_Toc130375622"/>
      <w:bookmarkStart w:id="366" w:name="_Toc131244467"/>
      <w:bookmarkStart w:id="367" w:name="_Toc131301963"/>
      <w:bookmarkStart w:id="368" w:name="_Toc131302073"/>
      <w:bookmarkStart w:id="369" w:name="_Toc131304328"/>
      <w:bookmarkStart w:id="370" w:name="_Toc131306339"/>
      <w:bookmarkStart w:id="371" w:name="_Toc131306449"/>
      <w:bookmarkStart w:id="372" w:name="_Toc131312789"/>
      <w:bookmarkStart w:id="373" w:name="_Toc131312921"/>
      <w:bookmarkStart w:id="374" w:name="_Toc131317209"/>
      <w:bookmarkStart w:id="375" w:name="_Toc131389267"/>
      <w:bookmarkStart w:id="376" w:name="_Toc139342461"/>
      <w:bookmarkStart w:id="377" w:name="_Toc139360828"/>
      <w:bookmarkStart w:id="378" w:name="_Toc139792915"/>
      <w:bookmarkStart w:id="379" w:name="_Toc139797379"/>
      <w:r>
        <w:rPr>
          <w:rStyle w:val="CharDivNo"/>
        </w:rPr>
        <w:t>Division 3</w:t>
      </w:r>
      <w:r>
        <w:t> — </w:t>
      </w:r>
      <w:r>
        <w:rPr>
          <w:rStyle w:val="CharDivText"/>
        </w:rPr>
        <w:t>Repeal of the LSL General Order</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nzHeading5"/>
      </w:pPr>
      <w:bookmarkStart w:id="380" w:name="_Toc129769405"/>
      <w:bookmarkStart w:id="381" w:name="_Toc129771235"/>
      <w:bookmarkStart w:id="382" w:name="_Toc139360829"/>
      <w:bookmarkStart w:id="383" w:name="_Toc139792916"/>
      <w:bookmarkStart w:id="384" w:name="_Toc139797380"/>
      <w:r>
        <w:rPr>
          <w:rStyle w:val="CharSectno"/>
        </w:rPr>
        <w:t>63</w:t>
      </w:r>
      <w:r>
        <w:t>.</w:t>
      </w:r>
      <w:r>
        <w:tab/>
        <w:t>Meaning of terms used in this Division</w:t>
      </w:r>
      <w:bookmarkEnd w:id="380"/>
      <w:bookmarkEnd w:id="381"/>
      <w:bookmarkEnd w:id="382"/>
      <w:bookmarkEnd w:id="383"/>
      <w:bookmarkEnd w:id="384"/>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385" w:name="_Toc129769406"/>
      <w:bookmarkStart w:id="386" w:name="_Toc129771236"/>
      <w:bookmarkStart w:id="387" w:name="_Toc139360830"/>
      <w:bookmarkStart w:id="388" w:name="_Toc139792917"/>
      <w:bookmarkStart w:id="389" w:name="_Toc139797381"/>
      <w:r>
        <w:rPr>
          <w:rStyle w:val="CharSectno"/>
        </w:rPr>
        <w:t>64</w:t>
      </w:r>
      <w:r>
        <w:t>.</w:t>
      </w:r>
      <w:r>
        <w:tab/>
        <w:t>LSL General Order repealed</w:t>
      </w:r>
      <w:bookmarkEnd w:id="385"/>
      <w:bookmarkEnd w:id="386"/>
      <w:bookmarkEnd w:id="387"/>
      <w:bookmarkEnd w:id="388"/>
      <w:bookmarkEnd w:id="389"/>
    </w:p>
    <w:p>
      <w:pPr>
        <w:pStyle w:val="nzSubsection"/>
      </w:pPr>
      <w:r>
        <w:tab/>
      </w:r>
      <w:r>
        <w:tab/>
        <w:t>The LSL General Order is repealed.</w:t>
      </w:r>
    </w:p>
    <w:p>
      <w:pPr>
        <w:pStyle w:val="nzHeading5"/>
      </w:pPr>
      <w:bookmarkStart w:id="390" w:name="_Toc129769407"/>
      <w:bookmarkStart w:id="391" w:name="_Toc129771237"/>
      <w:bookmarkStart w:id="392" w:name="_Toc139360831"/>
      <w:bookmarkStart w:id="393" w:name="_Toc139792918"/>
      <w:bookmarkStart w:id="394" w:name="_Toc139797382"/>
      <w:r>
        <w:rPr>
          <w:rStyle w:val="CharSectno"/>
        </w:rPr>
        <w:t>65</w:t>
      </w:r>
      <w:r>
        <w:t>.</w:t>
      </w:r>
      <w:r>
        <w:tab/>
        <w:t>Transitional provision — references to the LSL General Order</w:t>
      </w:r>
      <w:bookmarkEnd w:id="390"/>
      <w:bookmarkEnd w:id="391"/>
      <w:bookmarkEnd w:id="392"/>
      <w:bookmarkEnd w:id="393"/>
      <w:bookmarkEnd w:id="394"/>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Pr>
        <w:pStyle w:val="nSubsection"/>
        <w:rPr>
          <w:del w:id="395" w:author="svcMRProcess" w:date="2018-09-04T14:51:00Z"/>
          <w:snapToGrid w:val="0"/>
        </w:rPr>
      </w:pPr>
      <w:del w:id="396" w:author="svcMRProcess" w:date="2018-09-04T14:51:00Z">
        <w:r>
          <w:rPr>
            <w:snapToGrid w:val="0"/>
            <w:vertAlign w:val="superscript"/>
          </w:rPr>
          <w:delText>7</w:delText>
        </w:r>
        <w:r>
          <w:rPr>
            <w:snapToGrid w:val="0"/>
          </w:rPr>
          <w:tab/>
          <w:delText>Footnote no longer applicable.</w:delText>
        </w:r>
      </w:del>
    </w:p>
    <w:p>
      <w:pPr>
        <w:pStyle w:val="nSubsection"/>
        <w:rPr>
          <w:del w:id="397" w:author="svcMRProcess" w:date="2018-09-04T14:51:00Z"/>
          <w:snapToGrid w:val="0"/>
        </w:rPr>
      </w:pPr>
      <w:del w:id="398" w:author="svcMRProcess" w:date="2018-09-04T14:51:00Z">
        <w:r>
          <w:rPr>
            <w:snapToGrid w:val="0"/>
            <w:vertAlign w:val="superscript"/>
          </w:rPr>
          <w:delText>8</w:delText>
        </w:r>
        <w:r>
          <w:rPr>
            <w:snapToGrid w:val="0"/>
          </w:rPr>
          <w:tab/>
          <w:delText xml:space="preserve">On the date as at which this compilation was prepared, the </w:delText>
        </w:r>
        <w:r>
          <w:rPr>
            <w:i/>
            <w:iCs/>
            <w:snapToGrid w:val="0"/>
          </w:rPr>
          <w:delText>Training Legislation Amendment and Repeal Act 2008</w:delText>
        </w:r>
        <w:r>
          <w:rPr>
            <w:snapToGrid w:val="0"/>
          </w:rPr>
          <w:delText xml:space="preserve"> s. 54 had not come into operation.  It reads as follows:</w:delText>
        </w:r>
      </w:del>
    </w:p>
    <w:p>
      <w:pPr>
        <w:pStyle w:val="MiscOpen"/>
        <w:rPr>
          <w:del w:id="399" w:author="svcMRProcess" w:date="2018-09-04T14:51:00Z"/>
          <w:snapToGrid w:val="0"/>
        </w:rPr>
      </w:pPr>
      <w:del w:id="400" w:author="svcMRProcess" w:date="2018-09-04T14:51:00Z">
        <w:r>
          <w:rPr>
            <w:snapToGrid w:val="0"/>
          </w:rPr>
          <w:delText>“</w:delText>
        </w:r>
      </w:del>
    </w:p>
    <w:p>
      <w:pPr>
        <w:rPr>
          <w:del w:id="401" w:author="svcMRProcess" w:date="2018-09-04T14:51:00Z"/>
        </w:rPr>
      </w:pPr>
    </w:p>
    <w:p>
      <w:pPr>
        <w:pStyle w:val="nzHeading5"/>
        <w:rPr>
          <w:del w:id="402" w:author="svcMRProcess" w:date="2018-09-04T14:51:00Z"/>
        </w:rPr>
      </w:pPr>
      <w:bookmarkStart w:id="403" w:name="_Toc216022810"/>
      <w:bookmarkStart w:id="404" w:name="_Toc217187713"/>
      <w:del w:id="405" w:author="svcMRProcess" w:date="2018-09-04T14:51:00Z">
        <w:r>
          <w:rPr>
            <w:rStyle w:val="CharSectno"/>
          </w:rPr>
          <w:delText>54</w:delText>
        </w:r>
        <w:r>
          <w:delText>.</w:delText>
        </w:r>
        <w:r>
          <w:tab/>
        </w:r>
        <w:r>
          <w:rPr>
            <w:i/>
          </w:rPr>
          <w:delText xml:space="preserve">Long Service Leave Act 1958 </w:delText>
        </w:r>
        <w:r>
          <w:delText>amended</w:delText>
        </w:r>
        <w:bookmarkEnd w:id="403"/>
        <w:bookmarkEnd w:id="404"/>
      </w:del>
    </w:p>
    <w:p>
      <w:pPr>
        <w:pStyle w:val="nzSubsection"/>
        <w:rPr>
          <w:del w:id="406" w:author="svcMRProcess" w:date="2018-09-04T14:51:00Z"/>
        </w:rPr>
      </w:pPr>
      <w:del w:id="407" w:author="svcMRProcess" w:date="2018-09-04T14:51:00Z">
        <w:r>
          <w:tab/>
          <w:delText>(1)</w:delText>
        </w:r>
        <w:r>
          <w:tab/>
          <w:delText xml:space="preserve">This section amends the </w:delText>
        </w:r>
        <w:r>
          <w:rPr>
            <w:i/>
          </w:rPr>
          <w:delText>Long Service Leave Act 1958</w:delText>
        </w:r>
        <w:r>
          <w:delText>.</w:delText>
        </w:r>
      </w:del>
    </w:p>
    <w:p>
      <w:pPr>
        <w:pStyle w:val="nzSubsection"/>
        <w:rPr>
          <w:del w:id="408" w:author="svcMRProcess" w:date="2018-09-04T14:51:00Z"/>
        </w:rPr>
      </w:pPr>
      <w:del w:id="409" w:author="svcMRProcess" w:date="2018-09-04T14:51:00Z">
        <w:r>
          <w:tab/>
          <w:delText>(2)</w:delText>
        </w:r>
        <w:r>
          <w:tab/>
          <w:delText xml:space="preserve">In section 4(1) delete the definitions of </w:delText>
        </w:r>
        <w:r>
          <w:rPr>
            <w:b/>
            <w:bCs/>
            <w:i/>
            <w:iCs/>
          </w:rPr>
          <w:delText>apprentice</w:delText>
        </w:r>
        <w:r>
          <w:delText xml:space="preserve"> and </w:delText>
        </w:r>
        <w:r>
          <w:rPr>
            <w:b/>
            <w:bCs/>
            <w:i/>
            <w:iCs/>
          </w:rPr>
          <w:delText>industrial trainee</w:delText>
        </w:r>
        <w:r>
          <w:delText>.</w:delText>
        </w:r>
      </w:del>
    </w:p>
    <w:p>
      <w:pPr>
        <w:pStyle w:val="nzSubsection"/>
        <w:rPr>
          <w:del w:id="410" w:author="svcMRProcess" w:date="2018-09-04T14:51:00Z"/>
        </w:rPr>
      </w:pPr>
      <w:del w:id="411" w:author="svcMRProcess" w:date="2018-09-04T14:51:00Z">
        <w:r>
          <w:tab/>
          <w:delText>(3)</w:delText>
        </w:r>
        <w:r>
          <w:tab/>
          <w:delText>In section 4(1) insert in alphabetical order:</w:delText>
        </w:r>
      </w:del>
    </w:p>
    <w:p>
      <w:pPr>
        <w:pStyle w:val="BlankOpen"/>
        <w:rPr>
          <w:del w:id="412" w:author="svcMRProcess" w:date="2018-09-04T14:51:00Z"/>
        </w:rPr>
      </w:pPr>
    </w:p>
    <w:p>
      <w:pPr>
        <w:pStyle w:val="nzDefstart"/>
        <w:rPr>
          <w:del w:id="413" w:author="svcMRProcess" w:date="2018-09-04T14:51:00Z"/>
        </w:rPr>
      </w:pPr>
      <w:del w:id="414" w:author="svcMRProcess" w:date="2018-09-04T14:51:00Z">
        <w:r>
          <w:tab/>
        </w:r>
        <w:r>
          <w:rPr>
            <w:rStyle w:val="CharDefText"/>
          </w:rPr>
          <w:delText>apprentice</w:delText>
        </w:r>
        <w:r>
          <w:delText xml:space="preserve"> means a person who is an apprentice under a training contract registered under the </w:delText>
        </w:r>
        <w:r>
          <w:rPr>
            <w:i/>
          </w:rPr>
          <w:delText>Vocational Education and Training Act 1996</w:delText>
        </w:r>
        <w:r>
          <w:rPr>
            <w:iCs/>
          </w:rPr>
          <w:delText xml:space="preserve"> Part 7 Division 2;</w:delText>
        </w:r>
      </w:del>
    </w:p>
    <w:p>
      <w:pPr>
        <w:pStyle w:val="BlankClose"/>
        <w:rPr>
          <w:del w:id="415" w:author="svcMRProcess" w:date="2018-09-04T14:51:00Z"/>
        </w:rPr>
      </w:pPr>
    </w:p>
    <w:p>
      <w:pPr>
        <w:pStyle w:val="nzSubsection"/>
        <w:rPr>
          <w:del w:id="416" w:author="svcMRProcess" w:date="2018-09-04T14:51:00Z"/>
        </w:rPr>
      </w:pPr>
      <w:del w:id="417" w:author="svcMRProcess" w:date="2018-09-04T14:51:00Z">
        <w:r>
          <w:tab/>
          <w:delText>(4)</w:delText>
        </w:r>
        <w:r>
          <w:tab/>
          <w:delText xml:space="preserve">In section 4(1) in the definition of </w:delText>
        </w:r>
        <w:r>
          <w:rPr>
            <w:b/>
            <w:bCs/>
            <w:i/>
            <w:iCs/>
          </w:rPr>
          <w:delText>employee</w:delText>
        </w:r>
        <w:r>
          <w:delText xml:space="preserve"> in paragraph (a) delete “apprentice or industrial trainee;” and insert:</w:delText>
        </w:r>
      </w:del>
    </w:p>
    <w:p>
      <w:pPr>
        <w:pStyle w:val="BlankOpen"/>
        <w:rPr>
          <w:del w:id="418" w:author="svcMRProcess" w:date="2018-09-04T14:51:00Z"/>
        </w:rPr>
      </w:pPr>
    </w:p>
    <w:p>
      <w:pPr>
        <w:pStyle w:val="nzSubsection"/>
        <w:rPr>
          <w:del w:id="419" w:author="svcMRProcess" w:date="2018-09-04T14:51:00Z"/>
        </w:rPr>
      </w:pPr>
      <w:del w:id="420" w:author="svcMRProcess" w:date="2018-09-04T14:51:00Z">
        <w:r>
          <w:tab/>
        </w:r>
        <w:r>
          <w:tab/>
          <w:delText>apprentice;</w:delText>
        </w:r>
      </w:del>
    </w:p>
    <w:p>
      <w:pPr>
        <w:pStyle w:val="BlankClose"/>
        <w:rPr>
          <w:del w:id="421" w:author="svcMRProcess" w:date="2018-09-04T14:51:00Z"/>
        </w:rPr>
      </w:pPr>
    </w:p>
    <w:p>
      <w:del w:id="422" w:author="svcMRProcess" w:date="2018-09-04T14:51:00Z">
        <w:r>
          <w:delText>”.</w:delText>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 provisions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fldSimple w:instr=" styleref CharPartText ">
            <w:r>
              <w:rPr>
                <w:noProof/>
              </w:rPr>
              <w:t>Construction and application of this Act</w:t>
            </w:r>
          </w:fldSimple>
        </w:p>
      </w:tc>
      <w:tc>
        <w:tcPr>
          <w:tcW w:w="1287" w:type="dxa"/>
        </w:tcPr>
        <w:p>
          <w:pPr>
            <w:pStyle w:val="HeaderNumberRight"/>
          </w:pPr>
          <w:fldSimple w:instr=" styleref CharPartNo ">
            <w:r>
              <w:rPr>
                <w:noProof/>
              </w:rPr>
              <w:t>Part II</w:t>
            </w:r>
          </w:fldSimple>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5900</Words>
  <Characters>27672</Characters>
  <Application>Microsoft Office Word</Application>
  <DocSecurity>0</DocSecurity>
  <Lines>768</Lines>
  <Paragraphs>373</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33199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04-d0-02 - 04-e0-03</dc:title>
  <dc:subject/>
  <dc:creator/>
  <cp:keywords/>
  <dc:description/>
  <cp:lastModifiedBy>svcMRProcess</cp:lastModifiedBy>
  <cp:revision>2</cp:revision>
  <cp:lastPrinted>2006-08-23T05:21:00Z</cp:lastPrinted>
  <dcterms:created xsi:type="dcterms:W3CDTF">2018-09-04T06:51:00Z</dcterms:created>
  <dcterms:modified xsi:type="dcterms:W3CDTF">2018-09-04T06:51:00Z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20090610</vt:lpwstr>
  </property>
  <property fmtid="{D5CDD505-2E9C-101B-9397-08002B2CF9AE}" pid="4" name="DocumentType">
    <vt:lpwstr>Act</vt:lpwstr>
  </property>
  <property fmtid="{D5CDD505-2E9C-101B-9397-08002B2CF9AE}" pid="5" name="OwlsUID">
    <vt:i4>468</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01 Mar 2009</vt:lpwstr>
  </property>
  <property fmtid="{D5CDD505-2E9C-101B-9397-08002B2CF9AE}" pid="9" name="ToSuffix">
    <vt:lpwstr>04-e0-03</vt:lpwstr>
  </property>
  <property fmtid="{D5CDD505-2E9C-101B-9397-08002B2CF9AE}" pid="10" name="ToAsAtDate">
    <vt:lpwstr>10 Jun 2009</vt:lpwstr>
  </property>
</Properties>
</file>