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Ports and Harbours Regulations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2008</w:t>
      </w:r>
      <w:r>
        <w:fldChar w:fldCharType="end"/>
      </w:r>
      <w:r>
        <w:t xml:space="preserve">, </w:t>
      </w:r>
      <w:r>
        <w:fldChar w:fldCharType="begin"/>
      </w:r>
      <w:r>
        <w:instrText xml:space="preserve"> DocProperty FromSuffix </w:instrText>
      </w:r>
      <w:r>
        <w:fldChar w:fldCharType="separate"/>
      </w:r>
      <w:r>
        <w:t>02-c0-04</w:t>
      </w:r>
      <w:r>
        <w:fldChar w:fldCharType="end"/>
      </w:r>
      <w:r>
        <w:t>] and [</w:t>
      </w:r>
      <w:r>
        <w:fldChar w:fldCharType="begin"/>
      </w:r>
      <w:r>
        <w:instrText xml:space="preserve"> DocProperty ToAsAtDate</w:instrText>
      </w:r>
      <w:r>
        <w:fldChar w:fldCharType="separate"/>
      </w:r>
      <w:r>
        <w:t>12 Jun 2009</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Shipping and Pilotage Act 1967</w:t>
      </w:r>
    </w:p>
    <w:p>
      <w:pPr>
        <w:pStyle w:val="NameofActReg"/>
      </w:pPr>
      <w:r>
        <w:t>Ports and Harbours Regulations 1966</w:t>
      </w:r>
    </w:p>
    <w:p>
      <w:pPr>
        <w:pStyle w:val="Heading5"/>
        <w:rPr>
          <w:snapToGrid w:val="0"/>
        </w:rPr>
      </w:pPr>
      <w:bookmarkStart w:id="0" w:name="_Toc11834747"/>
      <w:bookmarkStart w:id="1" w:name="_Toc39303403"/>
      <w:bookmarkStart w:id="2" w:name="_Toc139171612"/>
      <w:bookmarkStart w:id="3" w:name="_Toc232588069"/>
      <w:bookmarkStart w:id="4" w:name="_Toc202606952"/>
      <w:r>
        <w:rPr>
          <w:rStyle w:val="CharSectno"/>
        </w:rPr>
        <w:t>1</w:t>
      </w:r>
      <w:bookmarkStart w:id="5" w:name="_GoBack"/>
      <w:bookmarkEnd w:id="5"/>
      <w:r>
        <w:rPr>
          <w:snapToGrid w:val="0"/>
        </w:rPr>
        <w:t>.</w:t>
      </w:r>
      <w:r>
        <w:rPr>
          <w:snapToGrid w:val="0"/>
        </w:rPr>
        <w:tab/>
        <w:t>Citation</w:t>
      </w:r>
      <w:bookmarkEnd w:id="0"/>
      <w:bookmarkEnd w:id="1"/>
      <w:bookmarkEnd w:id="2"/>
      <w:bookmarkEnd w:id="3"/>
      <w:bookmarkEnd w:id="4"/>
    </w:p>
    <w:p>
      <w:pPr>
        <w:pStyle w:val="Subsection"/>
        <w:rPr>
          <w:snapToGrid w:val="0"/>
        </w:rPr>
      </w:pPr>
      <w:r>
        <w:rPr>
          <w:snapToGrid w:val="0"/>
        </w:rPr>
        <w:tab/>
      </w:r>
      <w:r>
        <w:rPr>
          <w:snapToGrid w:val="0"/>
        </w:rPr>
        <w:tab/>
        <w:t xml:space="preserve">These regulations may be cited as the </w:t>
      </w:r>
      <w:r>
        <w:rPr>
          <w:i/>
          <w:snapToGrid w:val="0"/>
        </w:rPr>
        <w:t>Ports and Harbours Regulations 1966</w:t>
      </w:r>
      <w:r>
        <w:rPr>
          <w:snapToGrid w:val="0"/>
          <w:vertAlign w:val="superscript"/>
        </w:rPr>
        <w:t> 1</w:t>
      </w:r>
      <w:r>
        <w:rPr>
          <w:snapToGrid w:val="0"/>
        </w:rPr>
        <w:t>.</w:t>
      </w:r>
    </w:p>
    <w:p>
      <w:pPr>
        <w:pStyle w:val="Footnotesection"/>
      </w:pPr>
      <w:bookmarkStart w:id="6" w:name="_Toc11834748"/>
      <w:bookmarkStart w:id="7" w:name="_Toc39303404"/>
      <w:r>
        <w:tab/>
        <w:t xml:space="preserve">[Regulation 1 amended in Gazette 24 Jun 2005 p. 2774.] </w:t>
      </w:r>
    </w:p>
    <w:p>
      <w:pPr>
        <w:pStyle w:val="Heading5"/>
        <w:rPr>
          <w:snapToGrid w:val="0"/>
        </w:rPr>
      </w:pPr>
      <w:bookmarkStart w:id="8" w:name="_Toc139171613"/>
      <w:bookmarkStart w:id="9" w:name="_Toc232588070"/>
      <w:bookmarkStart w:id="10" w:name="_Toc202606953"/>
      <w:r>
        <w:rPr>
          <w:rStyle w:val="CharSectno"/>
        </w:rPr>
        <w:t>2</w:t>
      </w:r>
      <w:r>
        <w:rPr>
          <w:snapToGrid w:val="0"/>
        </w:rPr>
        <w:t>.</w:t>
      </w:r>
      <w:r>
        <w:rPr>
          <w:snapToGrid w:val="0"/>
        </w:rPr>
        <w:tab/>
        <w:t>Regulations do not apply in Fremantle or Dampier</w:t>
      </w:r>
      <w:bookmarkEnd w:id="6"/>
      <w:bookmarkEnd w:id="7"/>
      <w:bookmarkEnd w:id="8"/>
      <w:bookmarkEnd w:id="9"/>
      <w:bookmarkEnd w:id="10"/>
    </w:p>
    <w:p>
      <w:pPr>
        <w:pStyle w:val="Subsection"/>
        <w:rPr>
          <w:snapToGrid w:val="0"/>
        </w:rPr>
      </w:pPr>
      <w:r>
        <w:rPr>
          <w:snapToGrid w:val="0"/>
        </w:rPr>
        <w:tab/>
      </w:r>
      <w:r>
        <w:rPr>
          <w:snapToGrid w:val="0"/>
        </w:rPr>
        <w:tab/>
        <w:t>Subject to regulation 3, these regulations apply in relation to every port within the State except the Port of Fremantle and the Port of Dampier.</w:t>
      </w:r>
    </w:p>
    <w:p>
      <w:pPr>
        <w:pStyle w:val="Footnotesection"/>
      </w:pPr>
      <w:r>
        <w:tab/>
        <w:t xml:space="preserve">[Regulation 2 amended in Gazette 27 Oct 1971 p. 4155.] </w:t>
      </w:r>
    </w:p>
    <w:p>
      <w:pPr>
        <w:pStyle w:val="Heading5"/>
        <w:rPr>
          <w:snapToGrid w:val="0"/>
        </w:rPr>
      </w:pPr>
      <w:bookmarkStart w:id="11" w:name="_Toc11834749"/>
      <w:bookmarkStart w:id="12" w:name="_Toc39303405"/>
      <w:bookmarkStart w:id="13" w:name="_Toc139171614"/>
      <w:bookmarkStart w:id="14" w:name="_Toc232588071"/>
      <w:bookmarkStart w:id="15" w:name="_Toc202606954"/>
      <w:r>
        <w:rPr>
          <w:rStyle w:val="CharSectno"/>
        </w:rPr>
        <w:t>3</w:t>
      </w:r>
      <w:r>
        <w:rPr>
          <w:snapToGrid w:val="0"/>
        </w:rPr>
        <w:t>.</w:t>
      </w:r>
      <w:r>
        <w:rPr>
          <w:snapToGrid w:val="0"/>
        </w:rPr>
        <w:tab/>
        <w:t>Application</w:t>
      </w:r>
      <w:bookmarkEnd w:id="11"/>
      <w:bookmarkEnd w:id="12"/>
      <w:bookmarkEnd w:id="13"/>
      <w:bookmarkEnd w:id="14"/>
      <w:bookmarkEnd w:id="15"/>
    </w:p>
    <w:p>
      <w:pPr>
        <w:pStyle w:val="Subsection"/>
        <w:rPr>
          <w:i/>
          <w:snapToGrid w:val="0"/>
        </w:rPr>
      </w:pPr>
      <w:r>
        <w:rPr>
          <w:snapToGrid w:val="0"/>
        </w:rPr>
        <w:tab/>
        <w:t>(1)</w:t>
      </w:r>
      <w:r>
        <w:rPr>
          <w:snapToGrid w:val="0"/>
        </w:rPr>
        <w:tab/>
        <w:t xml:space="preserve">Subject to subregulation (2), a provision of these regulations that is inconsistent with the provisions of any regulation from time to time in force under the </w:t>
      </w:r>
      <w:r>
        <w:rPr>
          <w:i/>
          <w:snapToGrid w:val="0"/>
        </w:rPr>
        <w:t>Albany Port Authority Act 1926</w:t>
      </w:r>
      <w:r>
        <w:rPr>
          <w:snapToGrid w:val="0"/>
        </w:rPr>
        <w:t> </w:t>
      </w:r>
      <w:r>
        <w:rPr>
          <w:snapToGrid w:val="0"/>
          <w:vertAlign w:val="superscript"/>
        </w:rPr>
        <w:t>2</w:t>
      </w:r>
      <w:r>
        <w:rPr>
          <w:snapToGrid w:val="0"/>
        </w:rPr>
        <w:t xml:space="preserve">, the </w:t>
      </w:r>
      <w:r>
        <w:rPr>
          <w:i/>
          <w:snapToGrid w:val="0"/>
        </w:rPr>
        <w:t>Bunbury Port Authority Act 1909 </w:t>
      </w:r>
      <w:r>
        <w:rPr>
          <w:snapToGrid w:val="0"/>
          <w:vertAlign w:val="superscript"/>
        </w:rPr>
        <w:t>2</w:t>
      </w:r>
      <w:r>
        <w:rPr>
          <w:snapToGrid w:val="0"/>
        </w:rPr>
        <w:t xml:space="preserve">, the </w:t>
      </w:r>
      <w:r>
        <w:rPr>
          <w:i/>
          <w:snapToGrid w:val="0"/>
        </w:rPr>
        <w:t>Esperance Port Authority Act 1968 </w:t>
      </w:r>
      <w:r>
        <w:rPr>
          <w:snapToGrid w:val="0"/>
          <w:vertAlign w:val="superscript"/>
        </w:rPr>
        <w:t>2</w:t>
      </w:r>
      <w:r>
        <w:rPr>
          <w:snapToGrid w:val="0"/>
        </w:rPr>
        <w:t xml:space="preserve">, the </w:t>
      </w:r>
      <w:r>
        <w:rPr>
          <w:i/>
          <w:snapToGrid w:val="0"/>
        </w:rPr>
        <w:t>Geraldton Port Authority Act 1968 </w:t>
      </w:r>
      <w:r>
        <w:rPr>
          <w:snapToGrid w:val="0"/>
          <w:vertAlign w:val="superscript"/>
        </w:rPr>
        <w:t>2</w:t>
      </w:r>
      <w:r>
        <w:rPr>
          <w:snapToGrid w:val="0"/>
        </w:rPr>
        <w:t xml:space="preserve"> or the </w:t>
      </w:r>
      <w:r>
        <w:rPr>
          <w:i/>
          <w:snapToGrid w:val="0"/>
        </w:rPr>
        <w:t>Port Hedland Port Authority Act 1970 </w:t>
      </w:r>
      <w:r>
        <w:rPr>
          <w:snapToGrid w:val="0"/>
          <w:vertAlign w:val="superscript"/>
        </w:rPr>
        <w:t>2</w:t>
      </w:r>
      <w:r>
        <w:rPr>
          <w:snapToGrid w:val="0"/>
        </w:rPr>
        <w:t>, does not apply to or in relation to the Port of Albany, the Port of Bunbury, the Port of Esperance, the Port of Geraldton or the Port of Port Hedland, as the case requires.</w:t>
      </w:r>
    </w:p>
    <w:p>
      <w:pPr>
        <w:pStyle w:val="Subsection"/>
        <w:rPr>
          <w:snapToGrid w:val="0"/>
        </w:rPr>
      </w:pPr>
      <w:r>
        <w:rPr>
          <w:snapToGrid w:val="0"/>
        </w:rPr>
        <w:tab/>
        <w:t>(2)</w:t>
      </w:r>
      <w:r>
        <w:rPr>
          <w:snapToGrid w:val="0"/>
        </w:rPr>
        <w:tab/>
        <w:t xml:space="preserve">The provisions of regulation 18 and </w:t>
      </w:r>
      <w:r>
        <w:t xml:space="preserve">the Third Schedule Division 2 </w:t>
      </w:r>
      <w:r>
        <w:rPr>
          <w:snapToGrid w:val="0"/>
        </w:rPr>
        <w:t>apply to and in relation to every port of the State.</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pPr>
      <w:r>
        <w:tab/>
        <w:t xml:space="preserve">[Regulation 3 inserted in Gazette 24 Sep 1971 p. 3580; amended in Gazette 31 Mar 1995 p. 1175; 25 Jun 2004 p. 2266.] </w:t>
      </w:r>
    </w:p>
    <w:p>
      <w:pPr>
        <w:pStyle w:val="Heading5"/>
        <w:rPr>
          <w:snapToGrid w:val="0"/>
        </w:rPr>
      </w:pPr>
      <w:bookmarkStart w:id="16" w:name="_Toc11834750"/>
      <w:bookmarkStart w:id="17" w:name="_Toc39303406"/>
      <w:bookmarkStart w:id="18" w:name="_Toc139171615"/>
      <w:bookmarkStart w:id="19" w:name="_Toc232588072"/>
      <w:bookmarkStart w:id="20" w:name="_Toc202606955"/>
      <w:r>
        <w:rPr>
          <w:rStyle w:val="CharSectno"/>
        </w:rPr>
        <w:t>4</w:t>
      </w:r>
      <w:r>
        <w:rPr>
          <w:snapToGrid w:val="0"/>
        </w:rPr>
        <w:t>.</w:t>
      </w:r>
      <w:r>
        <w:rPr>
          <w:snapToGrid w:val="0"/>
        </w:rPr>
        <w:tab/>
      </w:r>
      <w:bookmarkEnd w:id="16"/>
      <w:bookmarkEnd w:id="17"/>
      <w:bookmarkEnd w:id="18"/>
      <w:r>
        <w:rPr>
          <w:snapToGrid w:val="0"/>
        </w:rPr>
        <w:t>Terms used in these regulations</w:t>
      </w:r>
      <w:bookmarkEnd w:id="19"/>
      <w:bookmarkEnd w:id="20"/>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certificate</w:t>
      </w:r>
      <w:r>
        <w:t xml:space="preserve"> means a pilotage exemption certificate issued under regulation 16;</w:t>
      </w:r>
    </w:p>
    <w:p>
      <w:pPr>
        <w:pStyle w:val="Defstart"/>
      </w:pPr>
      <w:r>
        <w:rPr>
          <w:b/>
        </w:rPr>
        <w:tab/>
      </w:r>
      <w:r>
        <w:rPr>
          <w:rStyle w:val="CharDefText"/>
        </w:rPr>
        <w:t>certificate of health</w:t>
      </w:r>
      <w:r>
        <w:t xml:space="preserve"> means a certificate of health referred to in regulation 16(c);</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port;</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Harbour Master</w:t>
      </w:r>
      <w:r>
        <w:t xml:space="preserve"> includes a Wharfinger at any port which pilotage is not provided and includes, in any case where a Harbour Master is absent from, or incapable from illness or any other cause from performing his duties at, the port to which he is appointed, the deputy of the Harbour Master or any officer of the Department authorised in writing by the chief executive officer to act as Harbour Master;</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New Zealand and ports of the State;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pilot</w:t>
      </w:r>
      <w:r>
        <w:t xml:space="preserve"> means a person appointed by the Governor under section 4 of the Act to be a pilot at a port;</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the Department</w:t>
      </w:r>
      <w:r>
        <w:t xml:space="preserve"> means the Department of Marine and Harbours of the State</w:t>
      </w:r>
      <w:r>
        <w:rPr>
          <w:vertAlign w:val="superscript"/>
        </w:rPr>
        <w:t> 3</w:t>
      </w:r>
      <w:r>
        <w:t>;</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keepNex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 xml:space="preserve">[Regulation 4 amended in Gazette 10 Aug 1979 p. 2433; 28 Aug 1981 p. 3574; 21 May 1982 p. 1579; 10 Dec 1982 p. 4799; 19 Jul 1991 p. 3644; 11 Aug 1992 p. 3975; 6 Aug 1993 p. 4276.] </w:t>
      </w:r>
    </w:p>
    <w:p>
      <w:pPr>
        <w:pStyle w:val="Heading5"/>
        <w:spacing w:before="240"/>
        <w:rPr>
          <w:snapToGrid w:val="0"/>
        </w:rPr>
      </w:pPr>
      <w:bookmarkStart w:id="21" w:name="_Toc11834751"/>
      <w:bookmarkStart w:id="22" w:name="_Toc39303407"/>
      <w:bookmarkStart w:id="23" w:name="_Toc139171616"/>
      <w:bookmarkStart w:id="24" w:name="_Toc232588073"/>
      <w:bookmarkStart w:id="25" w:name="_Toc202606956"/>
      <w:r>
        <w:rPr>
          <w:rStyle w:val="CharSectno"/>
        </w:rPr>
        <w:t>5</w:t>
      </w:r>
      <w:r>
        <w:rPr>
          <w:snapToGrid w:val="0"/>
        </w:rPr>
        <w:t>.</w:t>
      </w:r>
      <w:r>
        <w:rPr>
          <w:snapToGrid w:val="0"/>
        </w:rPr>
        <w:tab/>
        <w:t>Signals indicating tides</w:t>
      </w:r>
      <w:bookmarkEnd w:id="21"/>
      <w:bookmarkEnd w:id="22"/>
      <w:bookmarkEnd w:id="23"/>
      <w:bookmarkEnd w:id="24"/>
      <w:bookmarkEnd w:id="25"/>
    </w:p>
    <w:p>
      <w:pPr>
        <w:pStyle w:val="Subsection"/>
        <w:rPr>
          <w:snapToGrid w:val="0"/>
        </w:rPr>
      </w:pPr>
      <w:r>
        <w:rPr>
          <w:snapToGrid w:val="0"/>
        </w:rPr>
        <w:tab/>
      </w:r>
      <w:r>
        <w:rPr>
          <w:snapToGrid w:val="0"/>
        </w:rPr>
        <w:tab/>
        <w:t>The signals to be displayed at a port referred to in the First Schedule to indicate the height or state of the tide at that port shall be the signals set out in the Table in that Schedule appropriate to that port.</w:t>
      </w:r>
    </w:p>
    <w:p>
      <w:pPr>
        <w:pStyle w:val="Heading5"/>
        <w:spacing w:before="240"/>
        <w:rPr>
          <w:snapToGrid w:val="0"/>
        </w:rPr>
      </w:pPr>
      <w:bookmarkStart w:id="26" w:name="_Toc11834752"/>
      <w:bookmarkStart w:id="27" w:name="_Toc39303408"/>
      <w:bookmarkStart w:id="28" w:name="_Toc139171617"/>
      <w:bookmarkStart w:id="29" w:name="_Toc232588074"/>
      <w:bookmarkStart w:id="30" w:name="_Toc202606957"/>
      <w:r>
        <w:rPr>
          <w:rStyle w:val="CharSectno"/>
        </w:rPr>
        <w:t>6</w:t>
      </w:r>
      <w:r>
        <w:rPr>
          <w:snapToGrid w:val="0"/>
        </w:rPr>
        <w:t>.</w:t>
      </w:r>
      <w:r>
        <w:rPr>
          <w:snapToGrid w:val="0"/>
        </w:rPr>
        <w:tab/>
        <w:t>Signals to be displayed on vessels</w:t>
      </w:r>
      <w:bookmarkEnd w:id="26"/>
      <w:bookmarkEnd w:id="27"/>
      <w:bookmarkEnd w:id="28"/>
      <w:bookmarkEnd w:id="29"/>
      <w:bookmarkEnd w:id="30"/>
    </w:p>
    <w:p>
      <w:pPr>
        <w:pStyle w:val="Subsection"/>
        <w:rPr>
          <w:snapToGrid w:val="0"/>
        </w:rPr>
      </w:pPr>
      <w:r>
        <w:rPr>
          <w:snapToGrid w:val="0"/>
        </w:rPr>
        <w:tab/>
      </w:r>
      <w:r>
        <w:rPr>
          <w:snapToGrid w:val="0"/>
        </w:rPr>
        <w:tab/>
        <w:t>The signal to be displayed upon any vessel for a purpose referred to in the first column of Table 1 in the Second Schedule shall be the signal set out in the second column of that Table opposite to that purpose.</w:t>
      </w:r>
    </w:p>
    <w:p>
      <w:pPr>
        <w:pStyle w:val="Heading5"/>
        <w:rPr>
          <w:snapToGrid w:val="0"/>
        </w:rPr>
      </w:pPr>
      <w:bookmarkStart w:id="31" w:name="_Toc11834753"/>
      <w:bookmarkStart w:id="32" w:name="_Toc39303409"/>
      <w:bookmarkStart w:id="33" w:name="_Toc139171618"/>
      <w:bookmarkStart w:id="34" w:name="_Toc232588075"/>
      <w:bookmarkStart w:id="35" w:name="_Toc202606958"/>
      <w:r>
        <w:rPr>
          <w:rStyle w:val="CharSectno"/>
        </w:rPr>
        <w:t>7</w:t>
      </w:r>
      <w:r>
        <w:rPr>
          <w:snapToGrid w:val="0"/>
        </w:rPr>
        <w:t>.</w:t>
      </w:r>
      <w:r>
        <w:rPr>
          <w:snapToGrid w:val="0"/>
        </w:rPr>
        <w:tab/>
        <w:t>Signals on dredgers</w:t>
      </w:r>
      <w:bookmarkEnd w:id="31"/>
      <w:bookmarkEnd w:id="32"/>
      <w:bookmarkEnd w:id="33"/>
      <w:bookmarkEnd w:id="34"/>
      <w:bookmarkEnd w:id="35"/>
    </w:p>
    <w:p>
      <w:pPr>
        <w:pStyle w:val="Subsection"/>
        <w:keepNext/>
        <w:keepLines/>
        <w:rPr>
          <w:snapToGrid w:val="0"/>
        </w:rPr>
      </w:pPr>
      <w:r>
        <w:rPr>
          <w:snapToGrid w:val="0"/>
        </w:rPr>
        <w:tab/>
        <w:t>(1)</w:t>
      </w:r>
      <w:r>
        <w:rPr>
          <w:snapToGrid w:val="0"/>
        </w:rPr>
        <w:tab/>
        <w:t>The signal to be displayed by the master of a dredger within a port for a purpose set out in the first column of Table 2 in the Second Schedule shall be the signal set out in the second column of that Table opposite to that purpose.</w:t>
      </w:r>
    </w:p>
    <w:p>
      <w:pPr>
        <w:pStyle w:val="Subsection"/>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w:t>
      </w:r>
    </w:p>
    <w:p>
      <w:pPr>
        <w:pStyle w:val="Indenta"/>
        <w:rPr>
          <w:snapToGrid w:val="0"/>
        </w:rPr>
      </w:pPr>
      <w:r>
        <w:rPr>
          <w:snapToGrid w:val="0"/>
        </w:rPr>
        <w:tab/>
        <w:t>(b)</w:t>
      </w:r>
      <w:r>
        <w:rPr>
          <w:snapToGrid w:val="0"/>
        </w:rPr>
        <w:tab/>
        <w:t>is under way but unable to manoeuvre so as to give way to or avoid any other vessel;</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rPr>
          <w:snapToGrid w:val="0"/>
        </w:rPr>
      </w:pPr>
      <w:r>
        <w:rPr>
          <w:snapToGrid w:val="0"/>
        </w:rPr>
        <w:tab/>
      </w:r>
      <w:r>
        <w:rPr>
          <w:snapToGrid w:val="0"/>
        </w:rPr>
        <w:tab/>
        <w:t>commits an offence.</w:t>
      </w:r>
    </w:p>
    <w:p>
      <w:pPr>
        <w:pStyle w:val="Heading5"/>
        <w:rPr>
          <w:snapToGrid w:val="0"/>
        </w:rPr>
      </w:pPr>
      <w:bookmarkStart w:id="36" w:name="_Toc11834754"/>
      <w:bookmarkStart w:id="37" w:name="_Toc39303410"/>
      <w:bookmarkStart w:id="38" w:name="_Toc139171619"/>
      <w:bookmarkStart w:id="39" w:name="_Toc232588076"/>
      <w:bookmarkStart w:id="40" w:name="_Toc202606959"/>
      <w:r>
        <w:rPr>
          <w:rStyle w:val="CharSectno"/>
        </w:rPr>
        <w:t>8</w:t>
      </w:r>
      <w:r>
        <w:rPr>
          <w:snapToGrid w:val="0"/>
        </w:rPr>
        <w:t>.</w:t>
      </w:r>
      <w:r>
        <w:rPr>
          <w:snapToGrid w:val="0"/>
        </w:rPr>
        <w:tab/>
        <w:t>Improper use of signals</w:t>
      </w:r>
      <w:bookmarkEnd w:id="36"/>
      <w:bookmarkEnd w:id="37"/>
      <w:bookmarkEnd w:id="38"/>
      <w:bookmarkEnd w:id="39"/>
      <w:bookmarkEnd w:id="40"/>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a signal set out in the second column of Table 1 or Table 2 in the Second Schedule 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 the first column of Table 1 or Table 2 in the Second Schedule, a signal other than the signal set out in the second column of Table 1 or Table 2, as the case may be, opposite to that message.</w:t>
      </w:r>
    </w:p>
    <w:p>
      <w:pPr>
        <w:pStyle w:val="Heading5"/>
        <w:spacing w:before="180"/>
        <w:rPr>
          <w:snapToGrid w:val="0"/>
        </w:rPr>
      </w:pPr>
      <w:bookmarkStart w:id="41" w:name="_Toc11834755"/>
      <w:bookmarkStart w:id="42" w:name="_Toc39303411"/>
      <w:bookmarkStart w:id="43" w:name="_Toc139171620"/>
      <w:bookmarkStart w:id="44" w:name="_Toc232588077"/>
      <w:bookmarkStart w:id="45" w:name="_Toc202606960"/>
      <w:r>
        <w:rPr>
          <w:rStyle w:val="CharSectno"/>
        </w:rPr>
        <w:t>9</w:t>
      </w:r>
      <w:r>
        <w:rPr>
          <w:snapToGrid w:val="0"/>
        </w:rPr>
        <w:t>.</w:t>
      </w:r>
      <w:r>
        <w:rPr>
          <w:snapToGrid w:val="0"/>
        </w:rPr>
        <w:tab/>
        <w:t>Vessels not to enter or depart without pilot</w:t>
      </w:r>
      <w:bookmarkEnd w:id="41"/>
      <w:bookmarkEnd w:id="42"/>
      <w:bookmarkEnd w:id="43"/>
      <w:bookmarkEnd w:id="44"/>
      <w:bookmarkEnd w:id="45"/>
    </w:p>
    <w:p>
      <w:pPr>
        <w:pStyle w:val="Subsection"/>
        <w:keepNext/>
        <w:keepLines/>
        <w:rPr>
          <w:snapToGrid w:val="0"/>
        </w:rPr>
      </w:pPr>
      <w:r>
        <w:rPr>
          <w:snapToGrid w:val="0"/>
        </w:rPr>
        <w:tab/>
      </w:r>
      <w:r>
        <w:rPr>
          <w:snapToGrid w:val="0"/>
        </w:rPr>
        <w:tab/>
        <w:t>The master of any vessel other than — </w:t>
      </w:r>
    </w:p>
    <w:p>
      <w:pPr>
        <w:pStyle w:val="Indenta"/>
        <w:keepNext/>
        <w:keepLines/>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w:t>
      </w:r>
    </w:p>
    <w:p>
      <w:pPr>
        <w:pStyle w:val="Indenta"/>
        <w:spacing w:before="60"/>
        <w:rPr>
          <w:snapToGrid w:val="0"/>
        </w:rPr>
      </w:pPr>
      <w:r>
        <w:rPr>
          <w:snapToGrid w:val="0"/>
        </w:rPr>
        <w:tab/>
        <w:t>(c)</w:t>
      </w:r>
      <w:r>
        <w:rPr>
          <w:snapToGrid w:val="0"/>
        </w:rPr>
        <w:tab/>
        <w:t>a private pleasure vessel of less than 500 tons gross tonnage;</w:t>
      </w:r>
    </w:p>
    <w:p>
      <w:pPr>
        <w:pStyle w:val="Indenta"/>
        <w:rPr>
          <w:snapToGrid w:val="0"/>
        </w:rPr>
      </w:pPr>
      <w:r>
        <w:rPr>
          <w:snapToGrid w:val="0"/>
        </w:rPr>
        <w:tab/>
        <w:t>(d)</w:t>
      </w:r>
      <w:r>
        <w:rPr>
          <w:snapToGrid w:val="0"/>
        </w:rPr>
        <w:tab/>
        <w:t>a training vessel on a non</w:t>
      </w:r>
      <w:r>
        <w:rPr>
          <w:snapToGrid w:val="0"/>
        </w:rPr>
        <w:noBreakHyphen/>
        <w:t>commercial voyage;</w:t>
      </w:r>
    </w:p>
    <w:p>
      <w:pPr>
        <w:pStyle w:val="Indenta"/>
        <w:rPr>
          <w:snapToGrid w:val="0"/>
        </w:rPr>
      </w:pPr>
      <w:r>
        <w:rPr>
          <w:snapToGrid w:val="0"/>
        </w:rPr>
        <w:tab/>
        <w:t>(e)</w:t>
      </w:r>
      <w:r>
        <w:rPr>
          <w:snapToGrid w:val="0"/>
        </w:rPr>
        <w:tab/>
        <w:t>an Australian registered commercial or fishing vessel of less than 500 tons gross tonnage;</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chief executive officer; or</w:t>
      </w:r>
    </w:p>
    <w:p>
      <w:pPr>
        <w:pStyle w:val="Indenta"/>
        <w:rPr>
          <w:snapToGrid w:val="0"/>
        </w:rPr>
      </w:pPr>
      <w:r>
        <w:rPr>
          <w:snapToGrid w:val="0"/>
        </w:rPr>
        <w:tab/>
        <w:t>(g)</w:t>
      </w:r>
      <w:r>
        <w:rPr>
          <w:snapToGrid w:val="0"/>
        </w:rPr>
        <w:tab/>
        <w:t>a vessel under the command of a master who holds a valid certificate in respect of the port concerned,</w:t>
      </w:r>
    </w:p>
    <w:p>
      <w:pPr>
        <w:pStyle w:val="Subsection"/>
        <w:rPr>
          <w:snapToGrid w:val="0"/>
        </w:rPr>
      </w:pPr>
      <w:r>
        <w:rPr>
          <w:snapToGrid w:val="0"/>
        </w:rPr>
        <w:tab/>
      </w:r>
      <w:r>
        <w:rPr>
          <w:snapToGrid w:val="0"/>
        </w:rPr>
        <w:tab/>
        <w:t>shall not cause or permit the vessel to enter or depart from any port or prescribed pilotage area outside the port at which pilotage is provided without having first taken on board a pilot.</w:t>
      </w:r>
    </w:p>
    <w:p>
      <w:pPr>
        <w:pStyle w:val="Footnotesection"/>
      </w:pPr>
      <w:r>
        <w:tab/>
        <w:t xml:space="preserve">[Regulation 9 amended in Gazette 23 Oct 1987 p. 3942 (erratum 13 Nov 1987 p. 4146); 19 Jul 1991 p. 3644; 11 Aug 1992 p. 3975.] </w:t>
      </w:r>
    </w:p>
    <w:p>
      <w:pPr>
        <w:pStyle w:val="Heading5"/>
        <w:rPr>
          <w:snapToGrid w:val="0"/>
        </w:rPr>
      </w:pPr>
      <w:bookmarkStart w:id="46" w:name="_Toc11834756"/>
      <w:bookmarkStart w:id="47" w:name="_Toc39303412"/>
      <w:bookmarkStart w:id="48" w:name="_Toc139171621"/>
      <w:bookmarkStart w:id="49" w:name="_Toc232588078"/>
      <w:bookmarkStart w:id="50" w:name="_Toc202606961"/>
      <w:r>
        <w:rPr>
          <w:rStyle w:val="CharSectno"/>
        </w:rPr>
        <w:t>10</w:t>
      </w:r>
      <w:r>
        <w:rPr>
          <w:snapToGrid w:val="0"/>
        </w:rPr>
        <w:t>.</w:t>
      </w:r>
      <w:r>
        <w:rPr>
          <w:snapToGrid w:val="0"/>
        </w:rPr>
        <w:tab/>
        <w:t>Boarding and disembarking of pilot</w:t>
      </w:r>
      <w:bookmarkEnd w:id="46"/>
      <w:bookmarkEnd w:id="47"/>
      <w:bookmarkEnd w:id="48"/>
      <w:bookmarkEnd w:id="49"/>
      <w:bookmarkEnd w:id="50"/>
    </w:p>
    <w:p>
      <w:pPr>
        <w:pStyle w:val="Subsection"/>
        <w:rPr>
          <w:snapToGrid w:val="0"/>
        </w:rPr>
      </w:pPr>
      <w:r>
        <w:rPr>
          <w:snapToGrid w:val="0"/>
        </w:rPr>
        <w:tab/>
        <w:t>(1)</w:t>
      </w:r>
      <w:r>
        <w:rPr>
          <w:snapToGrid w:val="0"/>
        </w:rPr>
        <w:tab/>
        <w:t>The master of a vessel approaching a port or prescribed pilotage area outside the port at which he is required to obtain the services of a pilot before entering the port or prescribed pilotage area outside the port shall — </w:t>
      </w:r>
    </w:p>
    <w:p>
      <w:pPr>
        <w:pStyle w:val="Indenta"/>
        <w:rPr>
          <w:snapToGrid w:val="0"/>
        </w:rPr>
      </w:pPr>
      <w:r>
        <w:rPr>
          <w:snapToGrid w:val="0"/>
        </w:rPr>
        <w:tab/>
        <w:t>(a)</w:t>
      </w:r>
      <w:r>
        <w:rPr>
          <w:snapToGrid w:val="0"/>
        </w:rPr>
        <w:tab/>
        <w:t>lay to on the pilot boarding ground so as to provide the best possible lee;</w:t>
      </w:r>
    </w:p>
    <w:p>
      <w:pPr>
        <w:pStyle w:val="Indenta"/>
        <w:keepLines/>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The master of a vessel from which a pilot is being discharged after the vessel has departed from a port or prescribed pilotage area outside the port shall make arrangements similar to those set out in subregulation (1) to assist the pilot leaving the vessel and boarding the pilot boat.</w:t>
      </w:r>
    </w:p>
    <w:p>
      <w:pPr>
        <w:pStyle w:val="Footnotesection"/>
      </w:pPr>
      <w:r>
        <w:tab/>
        <w:t xml:space="preserve">[Regulation 10 amended in Gazette 19 Jul 1991 p. 3644.] </w:t>
      </w:r>
    </w:p>
    <w:p>
      <w:pPr>
        <w:pStyle w:val="Heading5"/>
        <w:rPr>
          <w:snapToGrid w:val="0"/>
        </w:rPr>
      </w:pPr>
      <w:bookmarkStart w:id="51" w:name="_Toc11834757"/>
      <w:bookmarkStart w:id="52" w:name="_Toc39303413"/>
      <w:bookmarkStart w:id="53" w:name="_Toc139171622"/>
      <w:bookmarkStart w:id="54" w:name="_Toc232588079"/>
      <w:bookmarkStart w:id="55" w:name="_Toc202606962"/>
      <w:r>
        <w:rPr>
          <w:rStyle w:val="CharSectno"/>
        </w:rPr>
        <w:t>11</w:t>
      </w:r>
      <w:r>
        <w:rPr>
          <w:snapToGrid w:val="0"/>
        </w:rPr>
        <w:t>.</w:t>
      </w:r>
      <w:r>
        <w:rPr>
          <w:snapToGrid w:val="0"/>
        </w:rPr>
        <w:tab/>
        <w:t>Master to declare draught</w:t>
      </w:r>
      <w:bookmarkEnd w:id="51"/>
      <w:bookmarkEnd w:id="52"/>
      <w:bookmarkEnd w:id="53"/>
      <w:bookmarkEnd w:id="54"/>
      <w:bookmarkEnd w:id="55"/>
    </w:p>
    <w:p>
      <w:pPr>
        <w:pStyle w:val="Subsection"/>
        <w:rPr>
          <w:snapToGrid w:val="0"/>
        </w:rPr>
      </w:pPr>
      <w:r>
        <w:rPr>
          <w:snapToGrid w:val="0"/>
        </w:rPr>
        <w:tab/>
      </w:r>
      <w:r>
        <w:rPr>
          <w:snapToGrid w:val="0"/>
        </w:rPr>
        <w:tab/>
        <w:t>The master of a vessel onto which a pilot has been taken, shall, if requested, declare to the pilot the draught of the vessel.</w:t>
      </w:r>
    </w:p>
    <w:p>
      <w:pPr>
        <w:pStyle w:val="Heading5"/>
        <w:rPr>
          <w:snapToGrid w:val="0"/>
        </w:rPr>
      </w:pPr>
      <w:bookmarkStart w:id="56" w:name="_Toc11834758"/>
      <w:bookmarkStart w:id="57" w:name="_Toc39303414"/>
      <w:bookmarkStart w:id="58" w:name="_Toc139171623"/>
      <w:bookmarkStart w:id="59" w:name="_Toc232588080"/>
      <w:bookmarkStart w:id="60" w:name="_Toc202606963"/>
      <w:r>
        <w:rPr>
          <w:rStyle w:val="CharSectno"/>
        </w:rPr>
        <w:t>12</w:t>
      </w:r>
      <w:r>
        <w:rPr>
          <w:snapToGrid w:val="0"/>
        </w:rPr>
        <w:t>.</w:t>
      </w:r>
      <w:r>
        <w:rPr>
          <w:snapToGrid w:val="0"/>
        </w:rPr>
        <w:tab/>
        <w:t>Flag on pilot boat</w:t>
      </w:r>
      <w:bookmarkEnd w:id="56"/>
      <w:bookmarkEnd w:id="57"/>
      <w:bookmarkEnd w:id="58"/>
      <w:bookmarkEnd w:id="59"/>
      <w:bookmarkEnd w:id="60"/>
    </w:p>
    <w:p>
      <w:pPr>
        <w:pStyle w:val="Subsection"/>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rPr>
          <w:snapToGrid w:val="0"/>
        </w:rPr>
      </w:pPr>
      <w:bookmarkStart w:id="61" w:name="_Toc11834759"/>
      <w:bookmarkStart w:id="62" w:name="_Toc39303415"/>
      <w:bookmarkStart w:id="63" w:name="_Toc139171624"/>
      <w:bookmarkStart w:id="64" w:name="_Toc232588081"/>
      <w:bookmarkStart w:id="65" w:name="_Toc202606964"/>
      <w:r>
        <w:rPr>
          <w:rStyle w:val="CharSectno"/>
        </w:rPr>
        <w:t>13</w:t>
      </w:r>
      <w:r>
        <w:rPr>
          <w:snapToGrid w:val="0"/>
        </w:rPr>
        <w:t>.</w:t>
      </w:r>
      <w:r>
        <w:rPr>
          <w:snapToGrid w:val="0"/>
        </w:rPr>
        <w:tab/>
        <w:t>Masters of assisting vessels to obey pilot</w:t>
      </w:r>
      <w:bookmarkEnd w:id="61"/>
      <w:bookmarkEnd w:id="62"/>
      <w:bookmarkEnd w:id="63"/>
      <w:bookmarkEnd w:id="64"/>
      <w:bookmarkEnd w:id="65"/>
    </w:p>
    <w:p>
      <w:pPr>
        <w:pStyle w:val="Subsection"/>
        <w:rPr>
          <w:snapToGrid w:val="0"/>
        </w:rPr>
      </w:pPr>
      <w:r>
        <w:rPr>
          <w:snapToGrid w:val="0"/>
        </w:rPr>
        <w:tab/>
      </w:r>
      <w:r>
        <w:rPr>
          <w:snapToGrid w:val="0"/>
        </w:rPr>
        <w:tab/>
        <w:t>The master of any vessel that is employed to tow, move or in any way assist the manoeuvring of a vessel in the charge of a pilot shall obey all orders and directions of the pilot.</w:t>
      </w:r>
    </w:p>
    <w:p>
      <w:pPr>
        <w:pStyle w:val="Heading5"/>
        <w:rPr>
          <w:snapToGrid w:val="0"/>
        </w:rPr>
      </w:pPr>
      <w:bookmarkStart w:id="66" w:name="_Toc11834760"/>
      <w:bookmarkStart w:id="67" w:name="_Toc39303416"/>
      <w:bookmarkStart w:id="68" w:name="_Toc139171625"/>
      <w:bookmarkStart w:id="69" w:name="_Toc232588082"/>
      <w:bookmarkStart w:id="70" w:name="_Toc202606965"/>
      <w:r>
        <w:rPr>
          <w:rStyle w:val="CharSectno"/>
        </w:rPr>
        <w:t>14</w:t>
      </w:r>
      <w:r>
        <w:rPr>
          <w:snapToGrid w:val="0"/>
        </w:rPr>
        <w:t>.</w:t>
      </w:r>
      <w:r>
        <w:rPr>
          <w:snapToGrid w:val="0"/>
        </w:rPr>
        <w:tab/>
        <w:t>Movement of vessels within a port</w:t>
      </w:r>
      <w:bookmarkEnd w:id="66"/>
      <w:bookmarkEnd w:id="67"/>
      <w:bookmarkEnd w:id="68"/>
      <w:bookmarkEnd w:id="69"/>
      <w:bookmarkEnd w:id="70"/>
    </w:p>
    <w:p>
      <w:pPr>
        <w:pStyle w:val="Subsection"/>
        <w:spacing w:before="180"/>
        <w:rPr>
          <w:snapToGrid w:val="0"/>
        </w:rPr>
      </w:pPr>
      <w:r>
        <w:rPr>
          <w:snapToGrid w:val="0"/>
        </w:rPr>
        <w:tab/>
        <w:t>(1)</w:t>
      </w:r>
      <w:r>
        <w:rPr>
          <w:snapToGrid w:val="0"/>
        </w:rPr>
        <w:tab/>
        <w:t>The master of any vessel that is within a port shall not move the vessel within the port without the consent of the Harbour Master and shall, unless he is an exempt master in respect of the port, if the Harbour Master so directs at a port at which pilotage is provided, obtain the services of a pilot before moving the vessel.</w:t>
      </w:r>
    </w:p>
    <w:p>
      <w:pPr>
        <w:pStyle w:val="Subsection"/>
        <w:spacing w:before="180"/>
        <w:rPr>
          <w:snapToGrid w:val="0"/>
        </w:rPr>
      </w:pPr>
      <w:r>
        <w:rPr>
          <w:snapToGrid w:val="0"/>
        </w:rPr>
        <w:tab/>
        <w:t>(2)</w:t>
      </w:r>
      <w:r>
        <w:rPr>
          <w:snapToGrid w:val="0"/>
        </w:rPr>
        <w:tab/>
        <w:t>Where, because of the structural arrangement of a vessel, the visibility of a pilot conning a vessel from the normal position is adversely affected, the Harbour Master may direct that a second pilot be engaged to assist the first pilot.</w:t>
      </w:r>
    </w:p>
    <w:p>
      <w:pPr>
        <w:pStyle w:val="Subsection"/>
        <w:spacing w:before="180"/>
      </w:pPr>
      <w:r>
        <w:tab/>
        <w:t>(3)</w:t>
      </w:r>
      <w:r>
        <w:tab/>
        <w:t>Where a second pilot is engaged to assist, an additional charge equal to half the amount payable for the first pilot is payable to a maximum of $4 552.28 in respect of each occasion on which that vessel is required to be so piloted.</w:t>
      </w:r>
    </w:p>
    <w:p>
      <w:pPr>
        <w:pStyle w:val="Footnotesection"/>
      </w:pPr>
      <w:r>
        <w:tab/>
        <w:t xml:space="preserve">[Regulation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w:t>
      </w:r>
    </w:p>
    <w:p>
      <w:pPr>
        <w:pStyle w:val="Heading5"/>
        <w:rPr>
          <w:snapToGrid w:val="0"/>
        </w:rPr>
      </w:pPr>
      <w:bookmarkStart w:id="71" w:name="_Toc11834761"/>
      <w:bookmarkStart w:id="72" w:name="_Toc39303417"/>
      <w:bookmarkStart w:id="73" w:name="_Toc139171626"/>
      <w:bookmarkStart w:id="74" w:name="_Toc232588083"/>
      <w:bookmarkStart w:id="75" w:name="_Toc202606966"/>
      <w:r>
        <w:rPr>
          <w:rStyle w:val="CharSectno"/>
        </w:rPr>
        <w:t>15</w:t>
      </w:r>
      <w:r>
        <w:rPr>
          <w:snapToGrid w:val="0"/>
        </w:rPr>
        <w:t>.</w:t>
      </w:r>
      <w:r>
        <w:rPr>
          <w:snapToGrid w:val="0"/>
        </w:rPr>
        <w:tab/>
        <w:t>Charge for pilotage</w:t>
      </w:r>
      <w:bookmarkEnd w:id="71"/>
      <w:bookmarkEnd w:id="72"/>
      <w:bookmarkEnd w:id="73"/>
      <w:bookmarkEnd w:id="74"/>
      <w:bookmarkEnd w:id="75"/>
    </w:p>
    <w:p>
      <w:pPr>
        <w:pStyle w:val="Subsection"/>
        <w:keepNext/>
        <w:keepLines/>
        <w:rPr>
          <w:snapToGrid w:val="0"/>
        </w:rPr>
      </w:pPr>
      <w:r>
        <w:rPr>
          <w:snapToGrid w:val="0"/>
        </w:rPr>
        <w:tab/>
        <w:t>(1)</w:t>
      </w:r>
      <w:r>
        <w:rPr>
          <w:snapToGrid w:val="0"/>
        </w:rPr>
        <w:tab/>
        <w:t>The master or owner of any vessel other than — </w:t>
      </w:r>
    </w:p>
    <w:p>
      <w:pPr>
        <w:pStyle w:val="Indenta"/>
        <w:keepNext/>
        <w:keepLines/>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w:t>
      </w:r>
    </w:p>
    <w:p>
      <w:pPr>
        <w:pStyle w:val="Indenta"/>
        <w:rPr>
          <w:snapToGrid w:val="0"/>
        </w:rPr>
      </w:pPr>
      <w:r>
        <w:rPr>
          <w:snapToGrid w:val="0"/>
        </w:rPr>
        <w:tab/>
        <w:t>(c)</w:t>
      </w:r>
      <w:r>
        <w:rPr>
          <w:snapToGrid w:val="0"/>
        </w:rPr>
        <w:tab/>
        <w:t>a private pleasure vessel of less than 500 tons gross tonnage;</w:t>
      </w:r>
    </w:p>
    <w:p>
      <w:pPr>
        <w:pStyle w:val="Indenta"/>
        <w:rPr>
          <w:snapToGrid w:val="0"/>
        </w:rPr>
      </w:pPr>
      <w:r>
        <w:rPr>
          <w:snapToGrid w:val="0"/>
        </w:rPr>
        <w:tab/>
        <w:t>(d)</w:t>
      </w:r>
      <w:r>
        <w:rPr>
          <w:snapToGrid w:val="0"/>
        </w:rPr>
        <w:tab/>
        <w:t>a training vessel on a non</w:t>
      </w:r>
      <w:r>
        <w:rPr>
          <w:snapToGrid w:val="0"/>
        </w:rPr>
        <w:noBreakHyphen/>
        <w:t>commercial voyage;</w:t>
      </w:r>
    </w:p>
    <w:p>
      <w:pPr>
        <w:pStyle w:val="Indenta"/>
        <w:rPr>
          <w:snapToGrid w:val="0"/>
        </w:rPr>
      </w:pPr>
      <w:r>
        <w:rPr>
          <w:snapToGrid w:val="0"/>
        </w:rPr>
        <w:tab/>
        <w:t>(e)</w:t>
      </w:r>
      <w:r>
        <w:rPr>
          <w:snapToGrid w:val="0"/>
        </w:rPr>
        <w:tab/>
        <w:t>an Australian registered commercial or fishing vessel of less than 500 tons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chief executive officer,</w:t>
      </w:r>
    </w:p>
    <w:p>
      <w:pPr>
        <w:pStyle w:val="Subsection"/>
        <w:rPr>
          <w:snapToGrid w:val="0"/>
        </w:rPr>
      </w:pPr>
      <w:r>
        <w:rPr>
          <w:snapToGrid w:val="0"/>
        </w:rPr>
        <w:tab/>
      </w:r>
      <w:r>
        <w:rPr>
          <w:snapToGrid w:val="0"/>
        </w:rPr>
        <w:tab/>
        <w:t xml:space="preserve">for which the services of a pilot or pilots have been obtained at any port in the State at which the Department provides a pilotage service shall pay to the Harbour Master at that port the charge set out in </w:t>
      </w:r>
      <w:r>
        <w:t xml:space="preserve">the Third Schedule Division 2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 pilot are to be deemed to have been obtained — </w:t>
      </w:r>
    </w:p>
    <w:p>
      <w:pPr>
        <w:pStyle w:val="Indenta"/>
        <w:rPr>
          <w:snapToGrid w:val="0"/>
        </w:rPr>
      </w:pPr>
      <w:r>
        <w:rPr>
          <w:snapToGrid w:val="0"/>
        </w:rPr>
        <w:tab/>
        <w:t>(a)</w:t>
      </w:r>
      <w:r>
        <w:rPr>
          <w:snapToGrid w:val="0"/>
        </w:rPr>
        <w:tab/>
        <w:t>in respect of a vessel that could not conveniently be boarded by a pilot and was led into port by a vessel on which a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 pilot being obtained in circumstances in which, pursuant to the provisions of regulation 9 or regulation 14, as the case may be, the master was required to take a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that master or the owner of that vessel shall pay to the Harbour Master at that port an amount of</w:t>
      </w:r>
      <w:r>
        <w:t xml:space="preserve"> $749.16,</w:t>
      </w:r>
      <w:r>
        <w:rPr>
          <w:snapToGrid w:val="0"/>
        </w:rPr>
        <w:t xml:space="preserve"> in respect of each occasion on which that vessel is required so to be piloted.</w:t>
      </w:r>
    </w:p>
    <w:p>
      <w:pPr>
        <w:pStyle w:val="Footnotesection"/>
        <w:keepLines w:val="0"/>
        <w:ind w:left="890" w:hanging="890"/>
      </w:pPr>
      <w:r>
        <w:tab/>
        <w:t>[Regulation 15 amended in Gazette 14 Jun 1974 p. 1911; 20 Jun 1980 p. 1832</w:t>
      </w:r>
      <w:r>
        <w:noBreakHyphen/>
        <w:t xml:space="preserve">3; 26 Jun 1981 p. 2417; 4 Jul 1982 p. 2512; 5 Aug 1983 p. 2837; 12 Oct 1984 p. 3271; 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w:t>
      </w:r>
    </w:p>
    <w:p>
      <w:pPr>
        <w:pStyle w:val="Heading5"/>
        <w:rPr>
          <w:snapToGrid w:val="0"/>
        </w:rPr>
      </w:pPr>
      <w:bookmarkStart w:id="76" w:name="_Toc11834762"/>
      <w:bookmarkStart w:id="77" w:name="_Toc39303418"/>
      <w:bookmarkStart w:id="78" w:name="_Toc139171627"/>
      <w:bookmarkStart w:id="79" w:name="_Toc232588084"/>
      <w:bookmarkStart w:id="80" w:name="_Toc202606967"/>
      <w:r>
        <w:rPr>
          <w:rStyle w:val="CharSectno"/>
        </w:rPr>
        <w:t>15A</w:t>
      </w:r>
      <w:r>
        <w:rPr>
          <w:snapToGrid w:val="0"/>
        </w:rPr>
        <w:t>.</w:t>
      </w:r>
      <w:r>
        <w:rPr>
          <w:snapToGrid w:val="0"/>
        </w:rPr>
        <w:tab/>
        <w:t>Detention of pilot</w:t>
      </w:r>
      <w:bookmarkEnd w:id="76"/>
      <w:bookmarkEnd w:id="77"/>
      <w:bookmarkEnd w:id="78"/>
      <w:bookmarkEnd w:id="79"/>
      <w:bookmarkEnd w:id="80"/>
    </w:p>
    <w:p>
      <w:pPr>
        <w:pStyle w:val="Subsection"/>
        <w:rPr>
          <w:snapToGrid w:val="0"/>
        </w:rPr>
      </w:pPr>
      <w:r>
        <w:rPr>
          <w:snapToGrid w:val="0"/>
        </w:rPr>
        <w:tab/>
        <w:t>(1)</w:t>
      </w:r>
      <w:r>
        <w:rPr>
          <w:snapToGrid w:val="0"/>
        </w:rPr>
        <w:tab/>
        <w:t xml:space="preserve">In the event of a pilot being detained at a vessel until such vessel is ready to leave the berth, a special charge of — </w:t>
      </w:r>
    </w:p>
    <w:p>
      <w:pPr>
        <w:pStyle w:val="Indenta"/>
        <w:rPr>
          <w:snapToGrid w:val="0"/>
        </w:rPr>
      </w:pPr>
      <w:r>
        <w:rPr>
          <w:snapToGrid w:val="0"/>
        </w:rPr>
        <w:tab/>
        <w:t>(a)</w:t>
      </w:r>
      <w:r>
        <w:rPr>
          <w:snapToGrid w:val="0"/>
        </w:rPr>
        <w:tab/>
      </w:r>
      <w:r>
        <w:t xml:space="preserve">$746.36 </w:t>
      </w:r>
      <w:r>
        <w:rPr>
          <w:snapToGrid w:val="0"/>
        </w:rPr>
        <w:t>per hour or portion thereof, at the port of Wyndham; and</w:t>
      </w:r>
    </w:p>
    <w:p>
      <w:pPr>
        <w:pStyle w:val="Indenta"/>
        <w:rPr>
          <w:snapToGrid w:val="0"/>
        </w:rPr>
      </w:pPr>
      <w:r>
        <w:rPr>
          <w:snapToGrid w:val="0"/>
        </w:rPr>
        <w:tab/>
        <w:t>(b)</w:t>
      </w:r>
      <w:r>
        <w:rPr>
          <w:snapToGrid w:val="0"/>
        </w:rPr>
        <w:tab/>
        <w:t>$531 per hour or portion thereof, at any other port,</w:t>
      </w:r>
    </w:p>
    <w:p>
      <w:pPr>
        <w:pStyle w:val="Subsection"/>
        <w:rPr>
          <w:snapToGrid w:val="0"/>
        </w:rPr>
      </w:pPr>
      <w:r>
        <w:rPr>
          <w:snapToGrid w:val="0"/>
        </w:rPr>
        <w:tab/>
      </w:r>
      <w:r>
        <w:rPr>
          <w:snapToGrid w:val="0"/>
        </w:rPr>
        <w:tab/>
        <w:t>is payable.</w:t>
      </w:r>
    </w:p>
    <w:p>
      <w:pPr>
        <w:pStyle w:val="Subsection"/>
        <w:rPr>
          <w:snapToGrid w:val="0"/>
        </w:rPr>
      </w:pPr>
      <w:r>
        <w:rPr>
          <w:snapToGrid w:val="0"/>
        </w:rPr>
        <w:tab/>
        <w:t>(2)</w:t>
      </w:r>
      <w:r>
        <w:rPr>
          <w:snapToGrid w:val="0"/>
        </w:rPr>
        <w:tab/>
        <w:t xml:space="preserve">Where a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 </w:t>
      </w:r>
    </w:p>
    <w:p>
      <w:pPr>
        <w:pStyle w:val="Indenta"/>
        <w:rPr>
          <w:snapToGrid w:val="0"/>
        </w:rPr>
      </w:pPr>
      <w:r>
        <w:rPr>
          <w:snapToGrid w:val="0"/>
        </w:rPr>
        <w:tab/>
        <w:t>(a)</w:t>
      </w:r>
      <w:r>
        <w:rPr>
          <w:snapToGrid w:val="0"/>
        </w:rPr>
        <w:tab/>
      </w:r>
      <w:r>
        <w:t xml:space="preserve">$746.36 </w:t>
      </w:r>
      <w:r>
        <w:rPr>
          <w:snapToGrid w:val="0"/>
        </w:rPr>
        <w:t>per hour, at the port of Wyndham; and</w:t>
      </w:r>
    </w:p>
    <w:p>
      <w:pPr>
        <w:pStyle w:val="Indenta"/>
        <w:keepNext/>
        <w:rPr>
          <w:snapToGrid w:val="0"/>
        </w:rPr>
      </w:pPr>
      <w:r>
        <w:rPr>
          <w:snapToGrid w:val="0"/>
        </w:rPr>
        <w:tab/>
        <w:t>(b)</w:t>
      </w:r>
      <w:r>
        <w:rPr>
          <w:snapToGrid w:val="0"/>
        </w:rPr>
        <w:tab/>
        <w:t>$531 per hour, at any other port,</w:t>
      </w:r>
    </w:p>
    <w:p>
      <w:pPr>
        <w:pStyle w:val="Subsection"/>
        <w:rPr>
          <w:snapToGrid w:val="0"/>
        </w:rPr>
      </w:pPr>
      <w:r>
        <w:rPr>
          <w:snapToGrid w:val="0"/>
        </w:rPr>
        <w:tab/>
      </w:r>
      <w:r>
        <w:rPr>
          <w:snapToGrid w:val="0"/>
        </w:rPr>
        <w:tab/>
        <w:t xml:space="preserve">for the period of the detention, except during overtime hours when the charge payable shall be — </w:t>
      </w:r>
    </w:p>
    <w:p>
      <w:pPr>
        <w:pStyle w:val="Indenta"/>
        <w:rPr>
          <w:snapToGrid w:val="0"/>
        </w:rPr>
      </w:pPr>
      <w:r>
        <w:rPr>
          <w:snapToGrid w:val="0"/>
        </w:rPr>
        <w:tab/>
        <w:t>(c)</w:t>
      </w:r>
      <w:r>
        <w:rPr>
          <w:snapToGrid w:val="0"/>
        </w:rPr>
        <w:tab/>
      </w:r>
      <w:r>
        <w:t xml:space="preserve">$886.14 </w:t>
      </w:r>
      <w:r>
        <w:rPr>
          <w:snapToGrid w:val="0"/>
        </w:rPr>
        <w:t>per hour, at Wyndham; and</w:t>
      </w:r>
    </w:p>
    <w:p>
      <w:pPr>
        <w:pStyle w:val="Indenta"/>
        <w:rPr>
          <w:snapToGrid w:val="0"/>
        </w:rPr>
      </w:pPr>
      <w:r>
        <w:rPr>
          <w:snapToGrid w:val="0"/>
        </w:rPr>
        <w:tab/>
        <w:t>(d)</w:t>
      </w:r>
      <w:r>
        <w:rPr>
          <w:snapToGrid w:val="0"/>
        </w:rPr>
        <w:tab/>
        <w:t>$630 per hour, at any other port.</w:t>
      </w:r>
    </w:p>
    <w:p>
      <w:pPr>
        <w:pStyle w:val="Footnotesection"/>
      </w:pPr>
      <w:r>
        <w:tab/>
        <w:t>[Regulation 15A inserted in Gazette 12 May 1998 p. 2773; amended in Gazette 20 Oct 1998 p. 5792; 20 Jun 2000 p. 3040</w:t>
      </w:r>
      <w:r>
        <w:noBreakHyphen/>
        <w:t>1; 14 Jun 2002 p. 2821; 27 Jun 2003 p. 2521</w:t>
      </w:r>
      <w:r>
        <w:noBreakHyphen/>
        <w:t>2; 25 Jun 2004 p. 2266; 24 Jun 2005 p. 2774; 23 Jun 2006 p. 2209; 12 Jun 2007 p. 2723</w:t>
      </w:r>
      <w:r>
        <w:noBreakHyphen/>
        <w:t xml:space="preserve">4; 1 Jul 2008 p. 3157.] </w:t>
      </w:r>
    </w:p>
    <w:p>
      <w:pPr>
        <w:pStyle w:val="Heading5"/>
        <w:spacing w:before="180"/>
        <w:rPr>
          <w:snapToGrid w:val="0"/>
        </w:rPr>
      </w:pPr>
      <w:bookmarkStart w:id="81" w:name="_Toc11834763"/>
      <w:bookmarkStart w:id="82" w:name="_Toc39303419"/>
      <w:bookmarkStart w:id="83" w:name="_Toc139171628"/>
      <w:bookmarkStart w:id="84" w:name="_Toc232588085"/>
      <w:bookmarkStart w:id="85" w:name="_Toc202606968"/>
      <w:r>
        <w:rPr>
          <w:rStyle w:val="CharSectno"/>
        </w:rPr>
        <w:t>15B</w:t>
      </w:r>
      <w:r>
        <w:rPr>
          <w:snapToGrid w:val="0"/>
        </w:rPr>
        <w:t>.</w:t>
      </w:r>
      <w:r>
        <w:rPr>
          <w:snapToGrid w:val="0"/>
        </w:rPr>
        <w:tab/>
        <w:t>Provision of launch to run mooring lines</w:t>
      </w:r>
      <w:bookmarkEnd w:id="81"/>
      <w:bookmarkEnd w:id="82"/>
      <w:bookmarkEnd w:id="83"/>
      <w:bookmarkEnd w:id="84"/>
      <w:bookmarkEnd w:id="85"/>
    </w:p>
    <w:p>
      <w:pPr>
        <w:pStyle w:val="Subsection"/>
        <w:spacing w:before="120"/>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$355.02 in respect of each hour or portion of an hour for which the launch is so used, except during overtime hours when the charge payable shall be $508.77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w:t>
      </w:r>
    </w:p>
    <w:p>
      <w:pPr>
        <w:pStyle w:val="Heading5"/>
        <w:rPr>
          <w:snapToGrid w:val="0"/>
        </w:rPr>
      </w:pPr>
      <w:bookmarkStart w:id="86" w:name="_Toc11834764"/>
      <w:bookmarkStart w:id="87" w:name="_Toc39303420"/>
      <w:bookmarkStart w:id="88" w:name="_Toc139171629"/>
      <w:bookmarkStart w:id="89" w:name="_Toc232588086"/>
      <w:bookmarkStart w:id="90" w:name="_Toc202606969"/>
      <w:r>
        <w:rPr>
          <w:rStyle w:val="CharSectno"/>
        </w:rPr>
        <w:t>15C</w:t>
      </w:r>
      <w:r>
        <w:rPr>
          <w:snapToGrid w:val="0"/>
        </w:rPr>
        <w:t>.</w:t>
      </w:r>
      <w:r>
        <w:rPr>
          <w:snapToGrid w:val="0"/>
        </w:rPr>
        <w:tab/>
        <w:t>Pilot remaining on board</w:t>
      </w:r>
      <w:bookmarkEnd w:id="86"/>
      <w:bookmarkEnd w:id="87"/>
      <w:bookmarkEnd w:id="88"/>
      <w:bookmarkEnd w:id="89"/>
      <w:bookmarkEnd w:id="90"/>
    </w:p>
    <w:p>
      <w:pPr>
        <w:pStyle w:val="Subsection"/>
        <w:spacing w:before="120"/>
        <w:rPr>
          <w:snapToGrid w:val="0"/>
        </w:rPr>
      </w:pPr>
      <w:r>
        <w:rPr>
          <w:snapToGrid w:val="0"/>
        </w:rPr>
        <w:tab/>
      </w:r>
      <w:r>
        <w:rPr>
          <w:snapToGrid w:val="0"/>
        </w:rPr>
        <w:tab/>
        <w:t xml:space="preserve">Where a pilot at a port in the State at which the Department provides a pilotage service is required to remain on board or at a vessel which is moored or at a berth, for any reason, there shall be a charge of — </w:t>
      </w:r>
    </w:p>
    <w:p>
      <w:pPr>
        <w:pStyle w:val="Indenta"/>
        <w:rPr>
          <w:snapToGrid w:val="0"/>
        </w:rPr>
      </w:pPr>
      <w:r>
        <w:rPr>
          <w:snapToGrid w:val="0"/>
        </w:rPr>
        <w:tab/>
        <w:t>(a)</w:t>
      </w:r>
      <w:r>
        <w:rPr>
          <w:snapToGrid w:val="0"/>
        </w:rPr>
        <w:tab/>
      </w:r>
      <w:r>
        <w:t xml:space="preserve">$111.82 per hour with a minimum charge of $749.16 and a maximum charge in any 24 hour period of $1 945.59 </w:t>
      </w:r>
      <w:r>
        <w:rPr>
          <w:snapToGrid w:val="0"/>
        </w:rPr>
        <w:t>at the port of Wyndham; and</w:t>
      </w:r>
    </w:p>
    <w:p>
      <w:pPr>
        <w:pStyle w:val="Indenta"/>
        <w:rPr>
          <w:snapToGrid w:val="0"/>
        </w:rPr>
      </w:pPr>
      <w:r>
        <w:rPr>
          <w:snapToGrid w:val="0"/>
        </w:rPr>
        <w:tab/>
        <w:t>(b)</w:t>
      </w:r>
      <w:r>
        <w:rPr>
          <w:snapToGrid w:val="0"/>
        </w:rPr>
        <w:tab/>
        <w:t>$80 per hour with a minimum charge of $533 and a maximum charge in any 24 hour period of $1 384, at any other port.</w:t>
      </w:r>
    </w:p>
    <w:p>
      <w:pPr>
        <w:pStyle w:val="Footnotesection"/>
        <w:keepLines w:val="0"/>
        <w:spacing w:before="60"/>
        <w:ind w:left="890" w:hanging="890"/>
      </w:pPr>
      <w:r>
        <w:tab/>
        <w:t>[Regulation 15C inserted in Gazette 12 May 1998 p. 2773; amended in Gazette 20 Oct 1998 p. 5792; 20 Jun 2000 p. 3041; 14 Jun 2002 p. 2821; 27 Jun 2003 p. 2522; 25 Jun 2004 p. 2266</w:t>
      </w:r>
      <w:r>
        <w:noBreakHyphen/>
        <w:t>7; 24 Jun 2005 p. 2774</w:t>
      </w:r>
      <w:r>
        <w:noBreakHyphen/>
        <w:t xml:space="preserve">5; 23 Jun 2006 p. 2209; 12 Jun 2007 p. 2724; 1 Jul 2008 p. 3157.] </w:t>
      </w:r>
    </w:p>
    <w:p>
      <w:pPr>
        <w:pStyle w:val="Heading5"/>
        <w:rPr>
          <w:snapToGrid w:val="0"/>
        </w:rPr>
      </w:pPr>
      <w:bookmarkStart w:id="91" w:name="_Toc11834765"/>
      <w:bookmarkStart w:id="92" w:name="_Toc39303421"/>
      <w:bookmarkStart w:id="93" w:name="_Toc139171630"/>
      <w:bookmarkStart w:id="94" w:name="_Toc232588087"/>
      <w:bookmarkStart w:id="95" w:name="_Toc202606970"/>
      <w:r>
        <w:rPr>
          <w:rStyle w:val="CharSectno"/>
        </w:rPr>
        <w:t>16</w:t>
      </w:r>
      <w:r>
        <w:rPr>
          <w:snapToGrid w:val="0"/>
        </w:rPr>
        <w:t>.</w:t>
      </w:r>
      <w:r>
        <w:rPr>
          <w:snapToGrid w:val="0"/>
        </w:rPr>
        <w:tab/>
        <w:t>Entitlement to pilotage exemption certificate</w:t>
      </w:r>
      <w:bookmarkEnd w:id="91"/>
      <w:bookmarkEnd w:id="92"/>
      <w:bookmarkEnd w:id="93"/>
      <w:bookmarkEnd w:id="94"/>
      <w:bookmarkEnd w:id="95"/>
    </w:p>
    <w:p>
      <w:pPr>
        <w:pStyle w:val="Subsection"/>
        <w:rPr>
          <w:snapToGrid w:val="0"/>
        </w:rPr>
      </w:pPr>
      <w:r>
        <w:rPr>
          <w:snapToGrid w:val="0"/>
        </w:rPr>
        <w:tab/>
      </w:r>
      <w:r>
        <w:rPr>
          <w:snapToGrid w:val="0"/>
        </w:rPr>
        <w:tab/>
        <w:t>The chief executive officer shall issue a pilotage exemption certificate, valid for use in respect of the ports (and any prescribed pilotage areas outside those ports) specified in the certificate, to a person who — </w:t>
      </w:r>
    </w:p>
    <w:p>
      <w:pPr>
        <w:pStyle w:val="Indenta"/>
        <w:rPr>
          <w:snapToGrid w:val="0"/>
        </w:rPr>
      </w:pPr>
      <w:r>
        <w:rPr>
          <w:snapToGrid w:val="0"/>
        </w:rPr>
        <w:tab/>
        <w:t>(a)</w:t>
      </w:r>
      <w:r>
        <w:rPr>
          <w:snapToGrid w:val="0"/>
        </w:rPr>
        <w:tab/>
        <w:t>is entitled to reside permanently in Australia under an Act of the Commonwealth;</w:t>
      </w:r>
    </w:p>
    <w:p>
      <w:pPr>
        <w:pStyle w:val="Indenta"/>
        <w:rPr>
          <w:snapToGrid w:val="0"/>
        </w:rPr>
      </w:pPr>
      <w:r>
        <w:rPr>
          <w:snapToGrid w:val="0"/>
        </w:rPr>
        <w:tab/>
        <w:t>(b)</w:t>
      </w:r>
      <w:r>
        <w:rPr>
          <w:snapToGrid w:val="0"/>
        </w:rPr>
        <w:tab/>
        <w:t>has met the requirements of regulation 16B;</w:t>
      </w:r>
    </w:p>
    <w:p>
      <w:pPr>
        <w:pStyle w:val="Indenta"/>
        <w:rPr>
          <w:snapToGrid w:val="0"/>
        </w:rPr>
      </w:pPr>
      <w:r>
        <w:rPr>
          <w:snapToGrid w:val="0"/>
        </w:rPr>
        <w:tab/>
        <w:t>(c)</w:t>
      </w:r>
      <w:r>
        <w:rPr>
          <w:snapToGrid w:val="0"/>
        </w:rPr>
        <w:tab/>
        <w:t>has submitted, in accordance with regulation 16C, a certificate of health showing, to the satisfaction of the chief executive officer, that he does not suffer from any disability that is likely to affect his ability to do what the certificate will entitle him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$823.24 </w:t>
      </w:r>
      <w:r>
        <w:rPr>
          <w:snapToGrid w:val="0"/>
        </w:rPr>
        <w:t>in relation to the port of Wyndham, if Wyndham is a specified port; and</w:t>
      </w:r>
    </w:p>
    <w:p>
      <w:pPr>
        <w:pStyle w:val="Indenti"/>
        <w:rPr>
          <w:snapToGrid w:val="0"/>
        </w:rPr>
      </w:pPr>
      <w:r>
        <w:rPr>
          <w:snapToGrid w:val="0"/>
        </w:rPr>
        <w:tab/>
        <w:t>(ii)</w:t>
      </w:r>
      <w:r>
        <w:rPr>
          <w:snapToGrid w:val="0"/>
        </w:rPr>
        <w:tab/>
        <w:t>$585 in respect of each port specified in the certificate.</w:t>
      </w:r>
    </w:p>
    <w:p>
      <w:pPr>
        <w:pStyle w:val="Footnotesection"/>
      </w:pPr>
      <w:r>
        <w:tab/>
        <w:t>[Regulation 16 inserted in Gazette 19 Jul 1991 p. 3644</w:t>
      </w:r>
      <w:r>
        <w:noBreakHyphen/>
        <w:t>5; amended in Gazette 26 Jul 1991 p. 3926; 30 Jun 1992 p. 2903; 29 Jun 1993 p. 3183; 14 Jun 1994 p. 2484; 30 Jun 1995 p. 2693; 25 Jun 1996 p. 2994; 12 May 1998 p. 2773</w:t>
      </w:r>
      <w:r>
        <w:noBreakHyphen/>
        <w:t xml:space="preserve">4; 20 Jun 2000 p. 3041; 14 Jun 2002 p. 2821; 27 Jun 2003 p. 2522; 25 Jun 2004 p. 2267; 24 Jun 2005 p. 2775; 23 Jun 2006 p. 2209; 12 Jun 2007 p. 2724; 1 Jul 2008 p. 3157.] </w:t>
      </w:r>
    </w:p>
    <w:p>
      <w:pPr>
        <w:pStyle w:val="Heading5"/>
        <w:rPr>
          <w:snapToGrid w:val="0"/>
        </w:rPr>
      </w:pPr>
      <w:bookmarkStart w:id="96" w:name="_Toc11834766"/>
      <w:bookmarkStart w:id="97" w:name="_Toc39303422"/>
      <w:bookmarkStart w:id="98" w:name="_Toc139171631"/>
      <w:bookmarkStart w:id="99" w:name="_Toc232588088"/>
      <w:bookmarkStart w:id="100" w:name="_Toc202606971"/>
      <w:r>
        <w:rPr>
          <w:rStyle w:val="CharSectno"/>
        </w:rPr>
        <w:t>16A</w:t>
      </w:r>
      <w:r>
        <w:rPr>
          <w:snapToGrid w:val="0"/>
        </w:rPr>
        <w:t>.</w:t>
      </w:r>
      <w:r>
        <w:rPr>
          <w:snapToGrid w:val="0"/>
        </w:rPr>
        <w:tab/>
        <w:t>Eligibility to attempt examination</w:t>
      </w:r>
      <w:bookmarkEnd w:id="96"/>
      <w:bookmarkEnd w:id="97"/>
      <w:bookmarkEnd w:id="98"/>
      <w:bookmarkEnd w:id="99"/>
      <w:bookmarkEnd w:id="100"/>
    </w:p>
    <w:p>
      <w:pPr>
        <w:pStyle w:val="Subsection"/>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rPr>
          <w:snapToGrid w:val="0"/>
        </w:rPr>
      </w:pPr>
      <w:r>
        <w:rPr>
          <w:snapToGrid w:val="0"/>
        </w:rPr>
        <w:tab/>
        <w:t>(2)</w:t>
      </w:r>
      <w:r>
        <w:rPr>
          <w:snapToGrid w:val="0"/>
        </w:rPr>
        <w:tab/>
        <w:t>Where a person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rPr>
          <w:snapToGrid w:val="0"/>
        </w:rPr>
      </w:pPr>
      <w:bookmarkStart w:id="101" w:name="_Toc11834767"/>
      <w:bookmarkStart w:id="102" w:name="_Toc39303423"/>
      <w:bookmarkStart w:id="103" w:name="_Toc139171632"/>
      <w:bookmarkStart w:id="104" w:name="_Toc232588089"/>
      <w:bookmarkStart w:id="105" w:name="_Toc202606972"/>
      <w:r>
        <w:rPr>
          <w:rStyle w:val="CharSectno"/>
        </w:rPr>
        <w:t>16B</w:t>
      </w:r>
      <w:r>
        <w:rPr>
          <w:snapToGrid w:val="0"/>
        </w:rPr>
        <w:t>.</w:t>
      </w:r>
      <w:r>
        <w:rPr>
          <w:snapToGrid w:val="0"/>
        </w:rPr>
        <w:tab/>
        <w:t>Examination</w:t>
      </w:r>
      <w:bookmarkEnd w:id="101"/>
      <w:bookmarkEnd w:id="102"/>
      <w:bookmarkEnd w:id="103"/>
      <w:bookmarkEnd w:id="104"/>
      <w:bookmarkEnd w:id="105"/>
    </w:p>
    <w:p>
      <w:pPr>
        <w:pStyle w:val="Subsection"/>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w:t>
      </w:r>
    </w:p>
    <w:p>
      <w:pPr>
        <w:pStyle w:val="Indenti"/>
        <w:rPr>
          <w:snapToGrid w:val="0"/>
        </w:rPr>
      </w:pPr>
      <w:r>
        <w:rPr>
          <w:snapToGrid w:val="0"/>
        </w:rPr>
        <w:tab/>
        <w:t>(iv)</w:t>
      </w:r>
      <w:r>
        <w:rPr>
          <w:snapToGrid w:val="0"/>
        </w:rPr>
        <w:tab/>
        <w:t xml:space="preserve">the </w:t>
      </w:r>
      <w:r>
        <w:rPr>
          <w:i/>
          <w:snapToGrid w:val="0"/>
        </w:rPr>
        <w:t>Prevention of Pollution of Waters by Oil Act 1960 </w:t>
      </w:r>
      <w:r>
        <w:rPr>
          <w:snapToGrid w:val="0"/>
          <w:vertAlign w:val="superscript"/>
        </w:rPr>
        <w:t>5</w:t>
      </w:r>
      <w:r>
        <w:rPr>
          <w:snapToGrid w:val="0"/>
        </w:rP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 xml:space="preserve">[Regulation 16B inserted in Gazette 19 Jul 1991 p. 3645.] </w:t>
      </w:r>
    </w:p>
    <w:p>
      <w:pPr>
        <w:pStyle w:val="Heading5"/>
        <w:rPr>
          <w:snapToGrid w:val="0"/>
        </w:rPr>
      </w:pPr>
      <w:bookmarkStart w:id="106" w:name="_Toc11834768"/>
      <w:bookmarkStart w:id="107" w:name="_Toc39303424"/>
      <w:bookmarkStart w:id="108" w:name="_Toc139171633"/>
      <w:bookmarkStart w:id="109" w:name="_Toc232588090"/>
      <w:bookmarkStart w:id="110" w:name="_Toc202606973"/>
      <w:r>
        <w:rPr>
          <w:rStyle w:val="CharSectno"/>
        </w:rPr>
        <w:t>16C</w:t>
      </w:r>
      <w:r>
        <w:rPr>
          <w:snapToGrid w:val="0"/>
        </w:rPr>
        <w:t>.</w:t>
      </w:r>
      <w:r>
        <w:rPr>
          <w:snapToGrid w:val="0"/>
        </w:rPr>
        <w:tab/>
        <w:t>Standard of health</w:t>
      </w:r>
      <w:bookmarkEnd w:id="106"/>
      <w:bookmarkEnd w:id="107"/>
      <w:bookmarkEnd w:id="108"/>
      <w:bookmarkEnd w:id="109"/>
      <w:bookmarkEnd w:id="110"/>
    </w:p>
    <w:p>
      <w:pPr>
        <w:pStyle w:val="Subsection"/>
        <w:rPr>
          <w:snapToGrid w:val="0"/>
        </w:rPr>
      </w:pPr>
      <w:r>
        <w:rPr>
          <w:snapToGrid w:val="0"/>
        </w:rPr>
        <w:tab/>
        <w:t>(1)</w:t>
      </w:r>
      <w:r>
        <w:rPr>
          <w:snapToGrid w:val="0"/>
        </w:rPr>
        <w:tab/>
        <w:t>A certificate of health is to be in a form approved by the Minister.</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w:t>
      </w:r>
    </w:p>
    <w:p>
      <w:pPr>
        <w:pStyle w:val="Heading5"/>
        <w:rPr>
          <w:snapToGrid w:val="0"/>
        </w:rPr>
      </w:pPr>
      <w:bookmarkStart w:id="111" w:name="_Toc11834769"/>
      <w:bookmarkStart w:id="112" w:name="_Toc39303425"/>
      <w:bookmarkStart w:id="113" w:name="_Toc139171634"/>
      <w:bookmarkStart w:id="114" w:name="_Toc232588091"/>
      <w:bookmarkStart w:id="115" w:name="_Toc202606974"/>
      <w:r>
        <w:rPr>
          <w:rStyle w:val="CharSectno"/>
        </w:rPr>
        <w:t>16D</w:t>
      </w:r>
      <w:r>
        <w:rPr>
          <w:snapToGrid w:val="0"/>
        </w:rPr>
        <w:t>.</w:t>
      </w:r>
      <w:r>
        <w:rPr>
          <w:snapToGrid w:val="0"/>
        </w:rPr>
        <w:tab/>
        <w:t>Maximum length of vessel</w:t>
      </w:r>
      <w:bookmarkEnd w:id="111"/>
      <w:bookmarkEnd w:id="112"/>
      <w:bookmarkEnd w:id="113"/>
      <w:bookmarkEnd w:id="114"/>
      <w:bookmarkEnd w:id="115"/>
    </w:p>
    <w:p>
      <w:pPr>
        <w:pStyle w:val="Subsection"/>
        <w:rPr>
          <w:snapToGrid w:val="0"/>
        </w:rPr>
      </w:pPr>
      <w:r>
        <w:rPr>
          <w:snapToGrid w:val="0"/>
        </w:rPr>
        <w:tab/>
        <w:t>(1)</w:t>
      </w:r>
      <w:r>
        <w:rPr>
          <w:snapToGrid w:val="0"/>
        </w:rPr>
        <w:tab/>
        <w:t>Subject to regulation 16E(1), the maximum length of a vessel in respect of which a certificate may be used in a port shall be determined by the Harbour Master for the port having regard to — </w:t>
      </w:r>
    </w:p>
    <w:p>
      <w:pPr>
        <w:pStyle w:val="Indenta"/>
        <w:rPr>
          <w:snapToGrid w:val="0"/>
        </w:rPr>
      </w:pPr>
      <w:r>
        <w:rPr>
          <w:snapToGrid w:val="0"/>
        </w:rPr>
        <w:tab/>
        <w:t>(a)</w:t>
      </w:r>
      <w:r>
        <w:rPr>
          <w:snapToGrid w:val="0"/>
        </w:rPr>
        <w:tab/>
        <w:t>the depth and width of channel entrances;</w:t>
      </w:r>
    </w:p>
    <w:p>
      <w:pPr>
        <w:pStyle w:val="Indenta"/>
        <w:rPr>
          <w:snapToGrid w:val="0"/>
        </w:rPr>
      </w:pPr>
      <w:r>
        <w:rPr>
          <w:snapToGrid w:val="0"/>
        </w:rPr>
        <w:tab/>
        <w:t>(b)</w:t>
      </w:r>
      <w:r>
        <w:rPr>
          <w:snapToGrid w:val="0"/>
        </w:rPr>
        <w:tab/>
        <w:t>available deep water manoeuvring space;</w:t>
      </w:r>
    </w:p>
    <w:p>
      <w:pPr>
        <w:pStyle w:val="Indenta"/>
        <w:rPr>
          <w:snapToGrid w:val="0"/>
        </w:rPr>
      </w:pPr>
      <w:r>
        <w:rPr>
          <w:snapToGrid w:val="0"/>
        </w:rPr>
        <w:tab/>
        <w:t>(c)</w:t>
      </w:r>
      <w:r>
        <w:rPr>
          <w:snapToGrid w:val="0"/>
        </w:rPr>
        <w:tab/>
        <w:t>local tidal conditions;</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The chief executive officer shall cause to be recorded in each certificate the maximum length of a vessel in respect of which the certificate may be used.</w:t>
      </w:r>
    </w:p>
    <w:p>
      <w:pPr>
        <w:pStyle w:val="Footnotesection"/>
      </w:pPr>
      <w:r>
        <w:tab/>
        <w:t xml:space="preserve">[Regulation 16D inserted in Gazette 19 Jul 1991 p. 3646.] </w:t>
      </w:r>
    </w:p>
    <w:p>
      <w:pPr>
        <w:pStyle w:val="Heading5"/>
        <w:rPr>
          <w:snapToGrid w:val="0"/>
        </w:rPr>
      </w:pPr>
      <w:bookmarkStart w:id="116" w:name="_Toc11834770"/>
      <w:bookmarkStart w:id="117" w:name="_Toc39303426"/>
      <w:bookmarkStart w:id="118" w:name="_Toc139171635"/>
      <w:bookmarkStart w:id="119" w:name="_Toc232588092"/>
      <w:bookmarkStart w:id="120" w:name="_Toc202606975"/>
      <w:r>
        <w:rPr>
          <w:rStyle w:val="CharSectno"/>
        </w:rPr>
        <w:t>16E</w:t>
      </w:r>
      <w:r>
        <w:rPr>
          <w:snapToGrid w:val="0"/>
        </w:rPr>
        <w:t>.</w:t>
      </w:r>
      <w:r>
        <w:rPr>
          <w:snapToGrid w:val="0"/>
        </w:rPr>
        <w:tab/>
        <w:t>Conditions</w:t>
      </w:r>
      <w:bookmarkEnd w:id="116"/>
      <w:bookmarkEnd w:id="117"/>
      <w:bookmarkEnd w:id="118"/>
      <w:bookmarkEnd w:id="119"/>
      <w:bookmarkEnd w:id="120"/>
    </w:p>
    <w:p>
      <w:pPr>
        <w:pStyle w:val="Subsection"/>
        <w:rPr>
          <w:snapToGrid w:val="0"/>
        </w:rPr>
      </w:pPr>
      <w:r>
        <w:rPr>
          <w:snapToGrid w:val="0"/>
        </w:rPr>
        <w:tab/>
        <w:t>(1)</w:t>
      </w:r>
      <w:r>
        <w:rPr>
          <w:snapToGrid w:val="0"/>
        </w:rPr>
        <w:tab/>
        <w:t>The chief executive officer shall not issue a certificate for use in respect of a vessel that is longer than the longest vessel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The chief executive officer may, on the written recommendation of the Harbour Master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chief executive officer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certificate.</w:t>
      </w:r>
    </w:p>
    <w:p>
      <w:pPr>
        <w:pStyle w:val="Footnotesection"/>
      </w:pPr>
      <w:r>
        <w:tab/>
        <w:t xml:space="preserve">[Regulation 16E inserted in Gazette 19 Jul 1991 p. 3646; amended in Gazette 1 Jul 2008 p. 3156.] </w:t>
      </w:r>
    </w:p>
    <w:p>
      <w:pPr>
        <w:pStyle w:val="Heading5"/>
        <w:rPr>
          <w:snapToGrid w:val="0"/>
        </w:rPr>
      </w:pPr>
      <w:bookmarkStart w:id="121" w:name="_Toc11834771"/>
      <w:bookmarkStart w:id="122" w:name="_Toc39303427"/>
      <w:bookmarkStart w:id="123" w:name="_Toc139171636"/>
      <w:bookmarkStart w:id="124" w:name="_Toc232588093"/>
      <w:bookmarkStart w:id="125" w:name="_Toc202606976"/>
      <w:r>
        <w:rPr>
          <w:rStyle w:val="CharSectno"/>
        </w:rPr>
        <w:t>16F</w:t>
      </w:r>
      <w:r>
        <w:rPr>
          <w:snapToGrid w:val="0"/>
        </w:rPr>
        <w:t>.</w:t>
      </w:r>
      <w:r>
        <w:rPr>
          <w:snapToGrid w:val="0"/>
        </w:rPr>
        <w:tab/>
        <w:t>Limited to Australian crewed vessels</w:t>
      </w:r>
      <w:bookmarkEnd w:id="121"/>
      <w:bookmarkEnd w:id="122"/>
      <w:bookmarkEnd w:id="123"/>
      <w:bookmarkEnd w:id="124"/>
      <w:bookmarkEnd w:id="125"/>
    </w:p>
    <w:p>
      <w:pPr>
        <w:pStyle w:val="Subsection"/>
        <w:rPr>
          <w:snapToGrid w:val="0"/>
        </w:rPr>
      </w:pPr>
      <w:r>
        <w:rPr>
          <w:snapToGrid w:val="0"/>
        </w:rPr>
        <w:tab/>
      </w:r>
      <w:r>
        <w:rPr>
          <w:snapToGrid w:val="0"/>
        </w:rPr>
        <w:tab/>
        <w:t>A certificate may be used only in respect of a vessel that is crewed in accordance with the requirements of an award or agreement registered under — </w:t>
      </w:r>
    </w:p>
    <w:p>
      <w:pPr>
        <w:pStyle w:val="Indenta"/>
        <w:rPr>
          <w:snapToGrid w:val="0"/>
        </w:rPr>
      </w:pPr>
      <w:r>
        <w:rPr>
          <w:snapToGrid w:val="0"/>
        </w:rPr>
        <w:tab/>
        <w:t>(a)</w:t>
      </w:r>
      <w:r>
        <w:rPr>
          <w:snapToGrid w:val="0"/>
        </w:rPr>
        <w:tab/>
        <w:t xml:space="preserve">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Industrial Relations Act 1988</w:t>
      </w:r>
      <w:r>
        <w:rPr>
          <w:iCs/>
          <w:snapToGrid w:val="0"/>
        </w:rPr>
        <w:t> </w:t>
      </w:r>
      <w:r>
        <w:rPr>
          <w:iCs/>
          <w:snapToGrid w:val="0"/>
          <w:vertAlign w:val="superscript"/>
        </w:rPr>
        <w:t>6</w:t>
      </w:r>
      <w:r>
        <w:rPr>
          <w:snapToGrid w:val="0"/>
        </w:rPr>
        <w:t xml:space="preserve"> of the Commonwealth.</w:t>
      </w:r>
    </w:p>
    <w:p>
      <w:pPr>
        <w:pStyle w:val="Footnotesection"/>
      </w:pPr>
      <w:r>
        <w:tab/>
        <w:t xml:space="preserve">[Regulation 16F inserted in Gazette 19 Jul 1991 p. 3646.] </w:t>
      </w:r>
    </w:p>
    <w:p>
      <w:pPr>
        <w:pStyle w:val="Heading5"/>
        <w:rPr>
          <w:snapToGrid w:val="0"/>
        </w:rPr>
      </w:pPr>
      <w:bookmarkStart w:id="126" w:name="_Toc11834772"/>
      <w:bookmarkStart w:id="127" w:name="_Toc39303428"/>
      <w:bookmarkStart w:id="128" w:name="_Toc139171637"/>
      <w:bookmarkStart w:id="129" w:name="_Toc232588094"/>
      <w:bookmarkStart w:id="130" w:name="_Toc202606977"/>
      <w:r>
        <w:rPr>
          <w:rStyle w:val="CharSectno"/>
        </w:rPr>
        <w:t>16G</w:t>
      </w:r>
      <w:r>
        <w:rPr>
          <w:snapToGrid w:val="0"/>
        </w:rPr>
        <w:t>.</w:t>
      </w:r>
      <w:r>
        <w:rPr>
          <w:snapToGrid w:val="0"/>
        </w:rPr>
        <w:tab/>
        <w:t>Use of certificate may be prohibited</w:t>
      </w:r>
      <w:bookmarkEnd w:id="126"/>
      <w:bookmarkEnd w:id="127"/>
      <w:bookmarkEnd w:id="128"/>
      <w:bookmarkEnd w:id="129"/>
      <w:bookmarkEnd w:id="130"/>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major works are being carried out in the port;</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r>
      <w:r>
        <w:rPr>
          <w:snapToGrid w:val="0"/>
          <w:spacing w:val="-4"/>
        </w:rPr>
        <w:t>there are any other circumstances that may impair the ability of the exempt master to navigate the vessel safely,</w:t>
      </w:r>
    </w:p>
    <w:p>
      <w:pPr>
        <w:pStyle w:val="Subsection"/>
        <w:rPr>
          <w:snapToGrid w:val="0"/>
        </w:rPr>
      </w:pPr>
      <w:r>
        <w:rPr>
          <w:snapToGrid w:val="0"/>
        </w:rPr>
        <w:tab/>
      </w:r>
      <w:r>
        <w:rPr>
          <w:snapToGrid w:val="0"/>
        </w:rPr>
        <w:tab/>
        <w:t>the Harbour Master for the port may direct the exempt master to use the services of a pilot to navigate the vessel into or out of the port or in the whole or a specified part of the port or any prescribed pilotage area outside the port, and the exempt master shall comply with such a direction.</w:t>
      </w:r>
    </w:p>
    <w:p>
      <w:pPr>
        <w:pStyle w:val="Footnotesection"/>
      </w:pPr>
      <w:r>
        <w:tab/>
        <w:t xml:space="preserve">[Regulation 16G inserted in Gazette 19 Jul 1991 p. 3646.] </w:t>
      </w:r>
    </w:p>
    <w:p>
      <w:pPr>
        <w:pStyle w:val="Heading5"/>
        <w:rPr>
          <w:snapToGrid w:val="0"/>
        </w:rPr>
      </w:pPr>
      <w:bookmarkStart w:id="131" w:name="_Toc11834773"/>
      <w:bookmarkStart w:id="132" w:name="_Toc39303429"/>
      <w:bookmarkStart w:id="133" w:name="_Toc139171638"/>
      <w:bookmarkStart w:id="134" w:name="_Toc232588095"/>
      <w:bookmarkStart w:id="135" w:name="_Toc202606978"/>
      <w:r>
        <w:rPr>
          <w:rStyle w:val="CharSectno"/>
        </w:rPr>
        <w:t>16H</w:t>
      </w:r>
      <w:r>
        <w:rPr>
          <w:snapToGrid w:val="0"/>
        </w:rPr>
        <w:t>.</w:t>
      </w:r>
      <w:r>
        <w:rPr>
          <w:snapToGrid w:val="0"/>
        </w:rPr>
        <w:tab/>
        <w:t>Contents of certificate</w:t>
      </w:r>
      <w:bookmarkEnd w:id="131"/>
      <w:bookmarkEnd w:id="132"/>
      <w:bookmarkEnd w:id="133"/>
      <w:bookmarkEnd w:id="134"/>
      <w:bookmarkEnd w:id="135"/>
    </w:p>
    <w:p>
      <w:pPr>
        <w:pStyle w:val="Subsection"/>
        <w:rPr>
          <w:snapToGrid w:val="0"/>
        </w:rPr>
      </w:pPr>
      <w:r>
        <w:rPr>
          <w:snapToGrid w:val="0"/>
        </w:rPr>
        <w:tab/>
        <w:t>(1)</w:t>
      </w:r>
      <w:r>
        <w:rPr>
          <w:snapToGrid w:val="0"/>
        </w:rPr>
        <w:tab/>
        <w:t>The chief executive officer shall issue a certificate in accordance with Form 1 in the Sixth Schedule to a person who becomes entitled to a certificate.</w:t>
      </w:r>
    </w:p>
    <w:p>
      <w:pPr>
        <w:pStyle w:val="Subsection"/>
        <w:rPr>
          <w:snapToGrid w:val="0"/>
        </w:rPr>
      </w:pPr>
      <w:r>
        <w:rPr>
          <w:snapToGrid w:val="0"/>
        </w:rPr>
        <w:tab/>
        <w:t>(2)</w:t>
      </w:r>
      <w:r>
        <w:rPr>
          <w:snapToGrid w:val="0"/>
        </w:rPr>
        <w:tab/>
        <w:t>The chief executive officer shall cause a certificate to be suitably amended where there is any change in the entitlements of the exempt master under the certificate.</w:t>
      </w:r>
    </w:p>
    <w:p>
      <w:pPr>
        <w:pStyle w:val="Footnotesection"/>
      </w:pPr>
      <w:r>
        <w:tab/>
        <w:t xml:space="preserve">[Regulation 16H inserted in Gazette 19 Jul 1991 p. 3646.] </w:t>
      </w:r>
    </w:p>
    <w:p>
      <w:pPr>
        <w:pStyle w:val="Heading5"/>
        <w:spacing w:before="240"/>
        <w:rPr>
          <w:snapToGrid w:val="0"/>
        </w:rPr>
      </w:pPr>
      <w:bookmarkStart w:id="136" w:name="_Toc11834774"/>
      <w:bookmarkStart w:id="137" w:name="_Toc39303430"/>
      <w:bookmarkStart w:id="138" w:name="_Toc139171639"/>
      <w:bookmarkStart w:id="139" w:name="_Toc232588096"/>
      <w:bookmarkStart w:id="140" w:name="_Toc202606979"/>
      <w:r>
        <w:rPr>
          <w:rStyle w:val="CharSectno"/>
        </w:rPr>
        <w:t>16I</w:t>
      </w:r>
      <w:r>
        <w:rPr>
          <w:snapToGrid w:val="0"/>
        </w:rPr>
        <w:t>.</w:t>
      </w:r>
      <w:r>
        <w:rPr>
          <w:snapToGrid w:val="0"/>
        </w:rPr>
        <w:tab/>
        <w:t>Register</w:t>
      </w:r>
      <w:bookmarkEnd w:id="136"/>
      <w:bookmarkEnd w:id="137"/>
      <w:bookmarkEnd w:id="138"/>
      <w:bookmarkEnd w:id="139"/>
      <w:bookmarkEnd w:id="140"/>
    </w:p>
    <w:p>
      <w:pPr>
        <w:pStyle w:val="Subsection"/>
        <w:rPr>
          <w:snapToGrid w:val="0"/>
        </w:rPr>
      </w:pPr>
      <w:r>
        <w:rPr>
          <w:snapToGrid w:val="0"/>
        </w:rPr>
        <w:tab/>
        <w:t>(1)</w:t>
      </w:r>
      <w:r>
        <w:rPr>
          <w:snapToGrid w:val="0"/>
        </w:rPr>
        <w:tab/>
        <w:t>The chief executive officer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chief executive officer shall cause the register to be noted where the certificate of a person is cancelled or suspended.</w:t>
      </w:r>
    </w:p>
    <w:p>
      <w:pPr>
        <w:pStyle w:val="Footnotesection"/>
      </w:pPr>
      <w:r>
        <w:tab/>
        <w:t xml:space="preserve">[Regulation 16I inserted in Gazette 19 Jul 1991 p. 3646.] </w:t>
      </w:r>
    </w:p>
    <w:p>
      <w:pPr>
        <w:pStyle w:val="Heading5"/>
        <w:spacing w:before="240"/>
        <w:rPr>
          <w:snapToGrid w:val="0"/>
        </w:rPr>
      </w:pPr>
      <w:bookmarkStart w:id="141" w:name="_Toc11834775"/>
      <w:bookmarkStart w:id="142" w:name="_Toc39303431"/>
      <w:bookmarkStart w:id="143" w:name="_Toc139171640"/>
      <w:bookmarkStart w:id="144" w:name="_Toc232588097"/>
      <w:bookmarkStart w:id="145" w:name="_Toc202606980"/>
      <w:r>
        <w:rPr>
          <w:rStyle w:val="CharSectno"/>
        </w:rPr>
        <w:t>16J</w:t>
      </w:r>
      <w:r>
        <w:rPr>
          <w:snapToGrid w:val="0"/>
        </w:rPr>
        <w:t>.</w:t>
      </w:r>
      <w:r>
        <w:rPr>
          <w:snapToGrid w:val="0"/>
        </w:rPr>
        <w:tab/>
        <w:t>Pilotage exemption record book</w:t>
      </w:r>
      <w:bookmarkEnd w:id="141"/>
      <w:bookmarkEnd w:id="142"/>
      <w:bookmarkEnd w:id="143"/>
      <w:bookmarkEnd w:id="144"/>
      <w:bookmarkEnd w:id="145"/>
    </w:p>
    <w:p>
      <w:pPr>
        <w:pStyle w:val="Subsection"/>
        <w:spacing w:before="180"/>
        <w:rPr>
          <w:snapToGrid w:val="0"/>
        </w:rPr>
      </w:pPr>
      <w:r>
        <w:rPr>
          <w:snapToGrid w:val="0"/>
        </w:rPr>
        <w:tab/>
        <w:t>(1)</w:t>
      </w:r>
      <w:r>
        <w:rPr>
          <w:snapToGrid w:val="0"/>
        </w:rPr>
        <w:tab/>
        <w:t>The chief executive officer shall issue to each exempt master a book containing pages in accordance with Form 2 in the Sixth Schedule and the book is to be known as the “pilotage exemption record book”.</w:t>
      </w:r>
    </w:p>
    <w:p>
      <w:pPr>
        <w:pStyle w:val="Subsection"/>
        <w:spacing w:before="180"/>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spacing w:before="180"/>
        <w:rPr>
          <w:snapToGrid w:val="0"/>
        </w:rPr>
      </w:pPr>
      <w:r>
        <w:rPr>
          <w:snapToGrid w:val="0"/>
        </w:rPr>
        <w:tab/>
        <w:t>(3)</w:t>
      </w:r>
      <w:r>
        <w:rPr>
          <w:snapToGrid w:val="0"/>
        </w:rPr>
        <w:tab/>
        <w:t>After making a trip into or out of a port and entering the particulars prescribed by subregulation (2) into the pilotage exemption record book, an exempt master shall present the book to the Harbour Master of the port concerned or another officer of the Department, who shall read and endorse the entry made by the exempt master.</w:t>
      </w:r>
    </w:p>
    <w:p>
      <w:pPr>
        <w:pStyle w:val="Subsection"/>
        <w:spacing w:before="180"/>
        <w:rPr>
          <w:snapToGrid w:val="0"/>
        </w:rPr>
      </w:pPr>
      <w:r>
        <w:rPr>
          <w:snapToGrid w:val="0"/>
        </w:rPr>
        <w:tab/>
        <w:t>(4)</w:t>
      </w:r>
      <w:r>
        <w:rPr>
          <w:snapToGrid w:val="0"/>
        </w:rPr>
        <w:tab/>
        <w:t>An officer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 xml:space="preserve">[Regulation 16J inserted in Gazette 19 Jul 1991 p. 3647.] </w:t>
      </w:r>
    </w:p>
    <w:p>
      <w:pPr>
        <w:pStyle w:val="Heading5"/>
        <w:rPr>
          <w:snapToGrid w:val="0"/>
        </w:rPr>
      </w:pPr>
      <w:bookmarkStart w:id="146" w:name="_Toc11834776"/>
      <w:bookmarkStart w:id="147" w:name="_Toc39303432"/>
      <w:bookmarkStart w:id="148" w:name="_Toc139171641"/>
      <w:bookmarkStart w:id="149" w:name="_Toc232588098"/>
      <w:bookmarkStart w:id="150" w:name="_Toc202606981"/>
      <w:r>
        <w:rPr>
          <w:rStyle w:val="CharSectno"/>
        </w:rPr>
        <w:t>16K</w:t>
      </w:r>
      <w:r>
        <w:rPr>
          <w:snapToGrid w:val="0"/>
        </w:rPr>
        <w:t>.</w:t>
      </w:r>
      <w:r>
        <w:rPr>
          <w:snapToGrid w:val="0"/>
        </w:rPr>
        <w:tab/>
        <w:t>Invalidation of certificate</w:t>
      </w:r>
      <w:bookmarkEnd w:id="146"/>
      <w:bookmarkEnd w:id="147"/>
      <w:bookmarkEnd w:id="148"/>
      <w:bookmarkEnd w:id="149"/>
      <w:bookmarkEnd w:id="150"/>
    </w:p>
    <w:p>
      <w:pPr>
        <w:pStyle w:val="Subsection"/>
        <w:rPr>
          <w:snapToGrid w:val="0"/>
        </w:rPr>
      </w:pPr>
      <w:r>
        <w:rPr>
          <w:snapToGrid w:val="0"/>
        </w:rPr>
        <w:tab/>
      </w:r>
      <w:r>
        <w:rPr>
          <w:snapToGrid w:val="0"/>
        </w:rPr>
        <w:tab/>
        <w:t>A certificate that has not been used in respect of a port for one year or longer is invalid in respect of that port.</w:t>
      </w:r>
    </w:p>
    <w:p>
      <w:pPr>
        <w:pStyle w:val="Footnotesection"/>
      </w:pPr>
      <w:r>
        <w:tab/>
        <w:t xml:space="preserve">[Regulation 16K inserted in Gazette 19 Jul 1991 p. 3647.] </w:t>
      </w:r>
    </w:p>
    <w:p>
      <w:pPr>
        <w:pStyle w:val="Heading5"/>
        <w:rPr>
          <w:snapToGrid w:val="0"/>
        </w:rPr>
      </w:pPr>
      <w:bookmarkStart w:id="151" w:name="_Toc11834777"/>
      <w:bookmarkStart w:id="152" w:name="_Toc39303433"/>
      <w:bookmarkStart w:id="153" w:name="_Toc139171642"/>
      <w:bookmarkStart w:id="154" w:name="_Toc232588099"/>
      <w:bookmarkStart w:id="155" w:name="_Toc202606982"/>
      <w:r>
        <w:rPr>
          <w:rStyle w:val="CharSectno"/>
        </w:rPr>
        <w:t>16L</w:t>
      </w:r>
      <w:r>
        <w:rPr>
          <w:snapToGrid w:val="0"/>
        </w:rPr>
        <w:t>.</w:t>
      </w:r>
      <w:r>
        <w:rPr>
          <w:snapToGrid w:val="0"/>
        </w:rPr>
        <w:tab/>
        <w:t>Revalidation of certificate</w:t>
      </w:r>
      <w:bookmarkEnd w:id="151"/>
      <w:bookmarkEnd w:id="152"/>
      <w:bookmarkEnd w:id="153"/>
      <w:bookmarkEnd w:id="154"/>
      <w:bookmarkEnd w:id="155"/>
    </w:p>
    <w:p>
      <w:pPr>
        <w:pStyle w:val="Subsection"/>
        <w:rPr>
          <w:snapToGrid w:val="0"/>
        </w:rPr>
      </w:pPr>
      <w:r>
        <w:rPr>
          <w:snapToGrid w:val="0"/>
        </w:rPr>
        <w:tab/>
      </w:r>
      <w:r>
        <w:rPr>
          <w:snapToGrid w:val="0"/>
        </w:rPr>
        <w:tab/>
        <w:t>A certificate that is invalid in respect of a port under regulation 16K is revalidated in respect of that port if the holder of the certificate makes, under pilotage, at least one trip into and one trip out of the port in command of a vessel within one year of the certificate becoming invalid in respect of that port.</w:t>
      </w:r>
    </w:p>
    <w:p>
      <w:pPr>
        <w:pStyle w:val="Footnotesection"/>
      </w:pPr>
      <w:r>
        <w:tab/>
        <w:t xml:space="preserve">[Regulation 16L inserted in Gazette 19 Jul 1991 p. 3647.] </w:t>
      </w:r>
    </w:p>
    <w:p>
      <w:pPr>
        <w:pStyle w:val="Heading5"/>
        <w:rPr>
          <w:snapToGrid w:val="0"/>
        </w:rPr>
      </w:pPr>
      <w:bookmarkStart w:id="156" w:name="_Toc11834778"/>
      <w:bookmarkStart w:id="157" w:name="_Toc39303434"/>
      <w:bookmarkStart w:id="158" w:name="_Toc139171643"/>
      <w:bookmarkStart w:id="159" w:name="_Toc232588100"/>
      <w:bookmarkStart w:id="160" w:name="_Toc202606983"/>
      <w:r>
        <w:rPr>
          <w:rStyle w:val="CharSectno"/>
        </w:rPr>
        <w:t>16M</w:t>
      </w:r>
      <w:r>
        <w:rPr>
          <w:snapToGrid w:val="0"/>
        </w:rPr>
        <w:t>.</w:t>
      </w:r>
      <w:r>
        <w:rPr>
          <w:snapToGrid w:val="0"/>
        </w:rPr>
        <w:tab/>
        <w:t>Cancellation or suspension of certificate</w:t>
      </w:r>
      <w:bookmarkEnd w:id="156"/>
      <w:bookmarkEnd w:id="157"/>
      <w:bookmarkEnd w:id="158"/>
      <w:bookmarkEnd w:id="159"/>
      <w:bookmarkEnd w:id="160"/>
    </w:p>
    <w:p>
      <w:pPr>
        <w:pStyle w:val="Subsection"/>
        <w:rPr>
          <w:snapToGrid w:val="0"/>
        </w:rPr>
      </w:pPr>
      <w:r>
        <w:rPr>
          <w:snapToGrid w:val="0"/>
        </w:rPr>
        <w:tab/>
        <w:t>(1)</w:t>
      </w:r>
      <w:r>
        <w:rPr>
          <w:snapToGrid w:val="0"/>
        </w:rPr>
        <w:tab/>
        <w:t>The chief executive officer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chief executive officer believes on reasonable grounds that the exempt master has contravened any of those provisions.</w:t>
      </w:r>
    </w:p>
    <w:p>
      <w:pPr>
        <w:pStyle w:val="Subsection"/>
        <w:rPr>
          <w:snapToGrid w:val="0"/>
        </w:rPr>
      </w:pPr>
      <w:r>
        <w:rPr>
          <w:snapToGrid w:val="0"/>
        </w:rPr>
        <w:tab/>
        <w:t>(2)</w:t>
      </w:r>
      <w:r>
        <w:rPr>
          <w:snapToGrid w:val="0"/>
        </w:rPr>
        <w:tab/>
        <w:t>The chief executive officer shall cancel a certificate that has become wholly invalid under regulation 16K and has not been wholly or partly revalidated under regulation 16L.</w:t>
      </w:r>
    </w:p>
    <w:p>
      <w:pPr>
        <w:pStyle w:val="Subsection"/>
        <w:rPr>
          <w:snapToGrid w:val="0"/>
        </w:rPr>
      </w:pPr>
      <w:r>
        <w:rPr>
          <w:snapToGrid w:val="0"/>
        </w:rPr>
        <w:tab/>
        <w:t>(3)</w:t>
      </w:r>
      <w:r>
        <w:rPr>
          <w:snapToGrid w:val="0"/>
        </w:rPr>
        <w:tab/>
        <w:t>The chief executive officer shall cancel a certificate if its holder does not submit a certificate of health in accordance with regulation 16C(2) or (3).</w:t>
      </w:r>
    </w:p>
    <w:p>
      <w:pPr>
        <w:pStyle w:val="Subsection"/>
        <w:rPr>
          <w:snapToGrid w:val="0"/>
        </w:rPr>
      </w:pPr>
      <w:r>
        <w:rPr>
          <w:snapToGrid w:val="0"/>
        </w:rPr>
        <w:tab/>
        <w:t>(4)</w:t>
      </w:r>
      <w:r>
        <w:rPr>
          <w:snapToGrid w:val="0"/>
        </w:rPr>
        <w:tab/>
        <w:t>The chief executive officer shall cancel or suspend a certificate in respect of a port if he believes on reasonable grounds that the holder of the certificate is no longer competent to navigate a vessel into and out of the port.</w:t>
      </w:r>
    </w:p>
    <w:p>
      <w:pPr>
        <w:pStyle w:val="Subsection"/>
        <w:rPr>
          <w:snapToGrid w:val="0"/>
        </w:rPr>
      </w:pPr>
      <w:r>
        <w:rPr>
          <w:snapToGrid w:val="0"/>
        </w:rPr>
        <w:tab/>
        <w:t>(5)</w:t>
      </w:r>
      <w:r>
        <w:rPr>
          <w:snapToGrid w:val="0"/>
        </w:rPr>
        <w:tab/>
        <w:t>Where the chief executive officer cancels or suspends a certificate, he shall in writing notify the person concerned of the cancellation or suspension and the reason for it, including, in the case of a cancellation or suspension under subregulation (1)(b) or (4), particulars of the reasons for the belief held by the chief executive officer.</w:t>
      </w:r>
    </w:p>
    <w:p>
      <w:pPr>
        <w:pStyle w:val="Subsection"/>
        <w:rPr>
          <w:snapToGrid w:val="0"/>
        </w:rPr>
      </w:pPr>
      <w:r>
        <w:rPr>
          <w:snapToGrid w:val="0"/>
        </w:rPr>
        <w:tab/>
        <w:t>(6)</w:t>
      </w:r>
      <w:r>
        <w:rPr>
          <w:snapToGrid w:val="0"/>
        </w:rPr>
        <w:tab/>
      </w:r>
      <w:r>
        <w:rPr>
          <w:snapToGrid w:val="0"/>
          <w:spacing w:val="-4"/>
        </w:rPr>
        <w:t>The chief executive officer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w:t>
      </w:r>
    </w:p>
    <w:p>
      <w:pPr>
        <w:pStyle w:val="Heading5"/>
        <w:rPr>
          <w:snapToGrid w:val="0"/>
        </w:rPr>
      </w:pPr>
      <w:bookmarkStart w:id="161" w:name="_Toc11834779"/>
      <w:bookmarkStart w:id="162" w:name="_Toc39303435"/>
      <w:bookmarkStart w:id="163" w:name="_Toc139171644"/>
      <w:bookmarkStart w:id="164" w:name="_Toc232588101"/>
      <w:bookmarkStart w:id="165" w:name="_Toc202606984"/>
      <w:r>
        <w:rPr>
          <w:rStyle w:val="CharSectno"/>
        </w:rPr>
        <w:t>16N</w:t>
      </w:r>
      <w:r>
        <w:rPr>
          <w:snapToGrid w:val="0"/>
        </w:rPr>
        <w:t>.</w:t>
      </w:r>
      <w:r>
        <w:rPr>
          <w:snapToGrid w:val="0"/>
        </w:rPr>
        <w:tab/>
        <w:t>Right of appeal</w:t>
      </w:r>
      <w:bookmarkEnd w:id="161"/>
      <w:bookmarkEnd w:id="162"/>
      <w:bookmarkEnd w:id="163"/>
      <w:bookmarkEnd w:id="164"/>
      <w:bookmarkEnd w:id="165"/>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received notice of the cancellation or suspension, appeal to the Minister against the decision of the chief executive officer.</w:t>
      </w:r>
    </w:p>
    <w:p>
      <w:pPr>
        <w:pStyle w:val="Subsection"/>
        <w:rPr>
          <w:snapToGrid w:val="0"/>
        </w:rPr>
      </w:pPr>
      <w:r>
        <w:rPr>
          <w:snapToGrid w:val="0"/>
        </w:rPr>
        <w:tab/>
        <w:t>(2)</w:t>
      </w:r>
      <w:r>
        <w:rPr>
          <w:snapToGrid w:val="0"/>
        </w:rPr>
        <w:tab/>
        <w:t>The Minister shall determine an appeal without delay and may confirm the decision of the chief executive officer or direct the chief executive officer to reverse his decision or modify it in the manner specified by the Minister.</w:t>
      </w:r>
    </w:p>
    <w:p>
      <w:pPr>
        <w:pStyle w:val="Subsection"/>
        <w:rPr>
          <w:snapToGrid w:val="0"/>
        </w:rPr>
      </w:pPr>
      <w:r>
        <w:rPr>
          <w:snapToGrid w:val="0"/>
        </w:rPr>
        <w:tab/>
        <w:t>(3)</w:t>
      </w:r>
      <w:r>
        <w:rPr>
          <w:snapToGrid w:val="0"/>
        </w:rPr>
        <w:tab/>
        <w:t>The chief executive officer shall give effect to a direction under subregulation (2).</w:t>
      </w:r>
    </w:p>
    <w:p>
      <w:pPr>
        <w:pStyle w:val="Footnotesection"/>
      </w:pPr>
      <w:r>
        <w:tab/>
        <w:t xml:space="preserve">[Regulation 16N inserted in Gazette 19 Jul 1991 p. 3647.] </w:t>
      </w:r>
    </w:p>
    <w:p>
      <w:pPr>
        <w:pStyle w:val="Heading5"/>
        <w:rPr>
          <w:snapToGrid w:val="0"/>
        </w:rPr>
      </w:pPr>
      <w:bookmarkStart w:id="166" w:name="_Toc11834780"/>
      <w:bookmarkStart w:id="167" w:name="_Toc39303436"/>
      <w:bookmarkStart w:id="168" w:name="_Toc139171645"/>
      <w:bookmarkStart w:id="169" w:name="_Toc232588102"/>
      <w:bookmarkStart w:id="170" w:name="_Toc202606985"/>
      <w:r>
        <w:rPr>
          <w:rStyle w:val="CharSectno"/>
        </w:rPr>
        <w:t>17</w:t>
      </w:r>
      <w:r>
        <w:rPr>
          <w:snapToGrid w:val="0"/>
        </w:rPr>
        <w:t>.</w:t>
      </w:r>
      <w:r>
        <w:rPr>
          <w:snapToGrid w:val="0"/>
        </w:rPr>
        <w:tab/>
        <w:t>Flag required if no pilot on board</w:t>
      </w:r>
      <w:bookmarkEnd w:id="166"/>
      <w:bookmarkEnd w:id="167"/>
      <w:bookmarkEnd w:id="168"/>
      <w:bookmarkEnd w:id="169"/>
      <w:bookmarkEnd w:id="170"/>
    </w:p>
    <w:p>
      <w:pPr>
        <w:pStyle w:val="Subsection"/>
        <w:spacing w:before="180"/>
        <w:rPr>
          <w:snapToGrid w:val="0"/>
        </w:rPr>
      </w:pPr>
      <w:r>
        <w:rPr>
          <w:snapToGrid w:val="0"/>
        </w:rPr>
        <w:tab/>
        <w:t>(1)</w:t>
      </w:r>
      <w:r>
        <w:rPr>
          <w:snapToGrid w:val="0"/>
        </w:rPr>
        <w:tab/>
        <w:t>The master of a vessel approaching any port at which pilotage is provided who is, by reason of his being the holder of a Pilotage Exemption Certificate, entitled to bring the vessel into that port without taking on board a pilot, shall cause to be flown from the vessel from the time that the vessel is within 5 nautical miles of the port until the vessel berths, a white flag.</w:t>
      </w:r>
    </w:p>
    <w:p>
      <w:pPr>
        <w:pStyle w:val="Subsection"/>
        <w:spacing w:before="180"/>
        <w:rPr>
          <w:snapToGrid w:val="0"/>
        </w:rPr>
      </w:pPr>
      <w:r>
        <w:rPr>
          <w:snapToGrid w:val="0"/>
        </w:rPr>
        <w:tab/>
        <w:t>(2)</w:t>
      </w:r>
      <w:r>
        <w:rPr>
          <w:snapToGrid w:val="0"/>
        </w:rPr>
        <w:tab/>
        <w:t>Where a master referred to in subregulation (1) fails to comply with the provisions of that subregulation, the master or owner of that vessel shall be liable to pay the charges for pilotage that would have been payable if the services of a pilot had been obtained.</w:t>
      </w:r>
    </w:p>
    <w:p>
      <w:pPr>
        <w:pStyle w:val="Footnotesection"/>
      </w:pPr>
      <w:r>
        <w:tab/>
        <w:t>[Regulation 17 amended in Gazette 27 Jun 2003 p. 2522.]</w:t>
      </w:r>
    </w:p>
    <w:p>
      <w:pPr>
        <w:pStyle w:val="Heading5"/>
        <w:spacing w:before="240"/>
        <w:rPr>
          <w:snapToGrid w:val="0"/>
        </w:rPr>
      </w:pPr>
      <w:bookmarkStart w:id="171" w:name="_Toc11834781"/>
      <w:bookmarkStart w:id="172" w:name="_Toc39303437"/>
      <w:bookmarkStart w:id="173" w:name="_Toc139171646"/>
      <w:bookmarkStart w:id="174" w:name="_Toc232588103"/>
      <w:bookmarkStart w:id="175" w:name="_Toc202606986"/>
      <w:r>
        <w:rPr>
          <w:rStyle w:val="CharSectno"/>
        </w:rPr>
        <w:t>18</w:t>
      </w:r>
      <w:r>
        <w:rPr>
          <w:snapToGrid w:val="0"/>
        </w:rPr>
        <w:t>.</w:t>
      </w:r>
      <w:r>
        <w:rPr>
          <w:snapToGrid w:val="0"/>
        </w:rPr>
        <w:tab/>
        <w:t>Conservancy dues</w:t>
      </w:r>
      <w:bookmarkEnd w:id="171"/>
      <w:bookmarkEnd w:id="172"/>
      <w:bookmarkEnd w:id="173"/>
      <w:bookmarkEnd w:id="174"/>
      <w:bookmarkEnd w:id="175"/>
    </w:p>
    <w:p>
      <w:pPr>
        <w:pStyle w:val="Subsection"/>
        <w:spacing w:before="18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w:t>
      </w:r>
    </w:p>
    <w:p>
      <w:pPr>
        <w:pStyle w:val="Indenta"/>
        <w:spacing w:before="100"/>
        <w:rPr>
          <w:snapToGrid w:val="0"/>
        </w:rPr>
      </w:pPr>
      <w:r>
        <w:rPr>
          <w:snapToGrid w:val="0"/>
        </w:rPr>
        <w:tab/>
        <w:t>(c)</w:t>
      </w:r>
      <w:r>
        <w:rPr>
          <w:snapToGrid w:val="0"/>
        </w:rPr>
        <w:tab/>
        <w:t>a mission vessel;</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w:t>
      </w:r>
    </w:p>
    <w:p>
      <w:pPr>
        <w:pStyle w:val="Indenta"/>
        <w:spacing w:before="100"/>
        <w:rPr>
          <w:snapToGrid w:val="0"/>
        </w:rPr>
      </w:pPr>
      <w:r>
        <w:rPr>
          <w:snapToGrid w:val="0"/>
        </w:rPr>
        <w:tab/>
        <w:t>(e)</w:t>
      </w:r>
      <w:r>
        <w:rPr>
          <w:snapToGrid w:val="0"/>
        </w:rPr>
        <w:tab/>
        <w:t>a vessel owned and used solely for private pleasure purposes;</w:t>
      </w:r>
    </w:p>
    <w:p>
      <w:pPr>
        <w:pStyle w:val="Indenta"/>
        <w:spacing w:before="100"/>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w:t>
      </w:r>
    </w:p>
    <w:p>
      <w:pPr>
        <w:pStyle w:val="Indenta"/>
        <w:rPr>
          <w:snapToGrid w:val="0"/>
        </w:rPr>
      </w:pPr>
      <w:r>
        <w:rPr>
          <w:snapToGrid w:val="0"/>
        </w:rPr>
        <w:tab/>
        <w:t>(g)</w:t>
      </w:r>
      <w:r>
        <w:rPr>
          <w:snapToGrid w:val="0"/>
        </w:rPr>
        <w:tab/>
        <w:t>a commercial vessel — </w:t>
      </w:r>
    </w:p>
    <w:p>
      <w:pPr>
        <w:pStyle w:val="Indenti"/>
        <w:rPr>
          <w:snapToGrid w:val="0"/>
        </w:rPr>
      </w:pPr>
      <w:r>
        <w:rPr>
          <w:snapToGrid w:val="0"/>
        </w:rPr>
        <w:tab/>
        <w:t>(i)</w:t>
      </w:r>
      <w:r>
        <w:rPr>
          <w:snapToGrid w:val="0"/>
        </w:rPr>
        <w:tab/>
        <w:t>of 5.5 metres or less in length;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t>(h)</w:t>
      </w:r>
      <w:r>
        <w:rPr>
          <w:snapToGrid w:val="0"/>
        </w:rPr>
        <w:tab/>
        <w:t>a training vessel on a non</w:t>
      </w:r>
      <w:r>
        <w:rPr>
          <w:snapToGrid w:val="0"/>
        </w:rPr>
        <w:noBreakHyphen/>
        <w:t>commercial voyage;</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chief executive officer; or</w:t>
      </w:r>
    </w:p>
    <w:p>
      <w:pPr>
        <w:pStyle w:val="Indenta"/>
        <w:rPr>
          <w:snapToGrid w:val="0"/>
        </w:rPr>
      </w:pPr>
      <w:r>
        <w:tab/>
        <w:t>(j)</w:t>
      </w:r>
      <w:r>
        <w:tab/>
        <w:t xml:space="preserve">a vessel having a </w:t>
      </w:r>
      <w:r>
        <w:rPr>
          <w:snapToGrid w:val="0"/>
        </w:rPr>
        <w:t>length of 70 metres or more exclusive of the bowsprit,</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the Third Schedule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the Third Schedule Division 2 item 3.</w:t>
      </w:r>
    </w:p>
    <w:p>
      <w:pPr>
        <w:pStyle w:val="Subsection"/>
        <w:rPr>
          <w:snapToGrid w:val="0"/>
        </w:rPr>
      </w:pPr>
      <w:r>
        <w:rPr>
          <w:snapToGrid w:val="0"/>
        </w:rPr>
        <w:tab/>
        <w:t>(2)</w:t>
      </w:r>
      <w:r>
        <w:rPr>
          <w:snapToGrid w:val="0"/>
        </w:rPr>
        <w:tab/>
        <w:t xml:space="preserve">The conservancy dues referred to in </w:t>
      </w:r>
      <w:r>
        <w:t xml:space="preserve">the Third Schedule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keepNext/>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Ednotepara"/>
      </w:pPr>
      <w:r>
        <w:tab/>
        <w:t>[(f)</w:t>
      </w:r>
      <w:r>
        <w:tab/>
        <w:t>deleted]</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the Third Schedule Division 2 item 1, </w:t>
      </w:r>
      <w:r>
        <w:rPr>
          <w:snapToGrid w:val="0"/>
        </w:rPr>
        <w:t>to be entitled to use that port for any period without further payment of conservancy dues, the Harbour Master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keepNext/>
        <w:keepLines/>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previously having paid conservancy dues referred to in </w:t>
      </w:r>
      <w:r>
        <w:t xml:space="preserve">the Third Schedule Division 2 item 1; </w:t>
      </w:r>
      <w:r>
        <w:rPr>
          <w:snapToGrid w:val="0"/>
        </w:rPr>
        <w:t>and</w:t>
      </w:r>
    </w:p>
    <w:p>
      <w:pPr>
        <w:pStyle w:val="Indenta"/>
        <w:keepLines/>
        <w:rPr>
          <w:snapToGrid w:val="0"/>
        </w:rPr>
      </w:pPr>
      <w:r>
        <w:rPr>
          <w:snapToGrid w:val="0"/>
        </w:rPr>
        <w:tab/>
        <w:t>(b)</w:t>
      </w:r>
      <w:r>
        <w:rPr>
          <w:snapToGrid w:val="0"/>
        </w:rPr>
        <w:tab/>
        <w:t>has, by reason of his being unable to produce satisfactory evidence of that prior payment, been required to pay conservancy dues as if the prior payment claimed to have been made had not been made,</w:t>
      </w:r>
    </w:p>
    <w:p>
      <w:pPr>
        <w:pStyle w:val="Subsection"/>
        <w:spacing w:before="180"/>
        <w:rPr>
          <w:snapToGrid w:val="0"/>
        </w:rPr>
      </w:pPr>
      <w:r>
        <w:rPr>
          <w:snapToGrid w:val="0"/>
        </w:rPr>
        <w:tab/>
      </w:r>
      <w:r>
        <w:rPr>
          <w:snapToGrid w:val="0"/>
        </w:rPr>
        <w:tab/>
        <w:t>satisfies the Harbour Master or the Department that the payment claimed to have been made was made, there shall be paid to the master or owner an amount equal to the conservancy dues that were required to be paid in pursuance of subregulation (3).</w:t>
      </w:r>
    </w:p>
    <w:p>
      <w:pPr>
        <w:pStyle w:val="Subsection"/>
        <w:spacing w:before="180"/>
        <w:rPr>
          <w:snapToGrid w:val="0"/>
        </w:rPr>
      </w:pPr>
      <w:r>
        <w:rPr>
          <w:snapToGrid w:val="0"/>
        </w:rPr>
        <w:tab/>
        <w:t>(5)</w:t>
      </w:r>
      <w:r>
        <w:rPr>
          <w:snapToGrid w:val="0"/>
        </w:rPr>
        <w:tab/>
        <w:t>The master of a vessel shall produce the certificate of registry, and any certificate of tonnage or any other record specified in the Fifth Schedule to the Department or an authorised person, upon demand.</w:t>
      </w:r>
    </w:p>
    <w:p>
      <w:pPr>
        <w:pStyle w:val="Footnotesection"/>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 xml:space="preserve">8.] </w:t>
      </w:r>
    </w:p>
    <w:p>
      <w:pPr>
        <w:pStyle w:val="Heading5"/>
        <w:spacing w:before="240"/>
        <w:rPr>
          <w:snapToGrid w:val="0"/>
        </w:rPr>
      </w:pPr>
      <w:bookmarkStart w:id="176" w:name="_Toc11834782"/>
      <w:bookmarkStart w:id="177" w:name="_Toc39303438"/>
      <w:bookmarkStart w:id="178" w:name="_Toc139171647"/>
      <w:bookmarkStart w:id="179" w:name="_Toc232588104"/>
      <w:bookmarkStart w:id="180" w:name="_Toc202606987"/>
      <w:r>
        <w:rPr>
          <w:rStyle w:val="CharSectno"/>
        </w:rPr>
        <w:t>18A</w:t>
      </w:r>
      <w:r>
        <w:rPr>
          <w:snapToGrid w:val="0"/>
        </w:rPr>
        <w:t>.</w:t>
      </w:r>
      <w:r>
        <w:rPr>
          <w:snapToGrid w:val="0"/>
        </w:rPr>
        <w:tab/>
        <w:t>Gross registered tonnage</w:t>
      </w:r>
      <w:bookmarkEnd w:id="176"/>
      <w:bookmarkEnd w:id="177"/>
      <w:bookmarkEnd w:id="178"/>
      <w:bookmarkEnd w:id="179"/>
      <w:bookmarkEnd w:id="180"/>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spacing w:before="100"/>
        <w:rPr>
          <w:snapToGrid w:val="0"/>
        </w:rPr>
      </w:pPr>
      <w:r>
        <w:rPr>
          <w:snapToGrid w:val="0"/>
        </w:rPr>
        <w:tab/>
        <w:t>(a)</w:t>
      </w:r>
      <w:r>
        <w:rPr>
          <w:snapToGrid w:val="0"/>
        </w:rPr>
        <w:tab/>
        <w:t>in the case of a vessel the certificate of registry or certificate of tonnage of which was issued by a country specified in the Fourth Schedule,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keepNext/>
        <w:spacing w:before="100"/>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the tonnage of that vessel as estimated by an authorised person by reference to the dimensions and gross tonnage of a vessel similar to that vessel or to the measurements and dimensions of that vessel and any information appearing on any other document specified in the Fifth Schedule 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 xml:space="preserve">5; amended in Gazette 10 Dec 1982 p. 4799.] </w:t>
      </w:r>
    </w:p>
    <w:p>
      <w:pPr>
        <w:pStyle w:val="Ednotesection"/>
        <w:spacing w:before="240"/>
      </w:pPr>
      <w:r>
        <w:t>[</w:t>
      </w:r>
      <w:r>
        <w:rPr>
          <w:b/>
        </w:rPr>
        <w:t>18B.</w:t>
      </w:r>
      <w:r>
        <w:tab/>
        <w:t>Repealed in Gazette 1 Aug 1990 p. 3641.]</w:t>
      </w:r>
    </w:p>
    <w:p>
      <w:pPr>
        <w:pStyle w:val="Heading5"/>
        <w:spacing w:before="240"/>
        <w:rPr>
          <w:snapToGrid w:val="0"/>
        </w:rPr>
      </w:pPr>
      <w:bookmarkStart w:id="181" w:name="_Toc11834783"/>
      <w:bookmarkStart w:id="182" w:name="_Toc39303439"/>
      <w:bookmarkStart w:id="183" w:name="_Toc139171648"/>
      <w:bookmarkStart w:id="184" w:name="_Toc232588105"/>
      <w:bookmarkStart w:id="185" w:name="_Toc202606988"/>
      <w:r>
        <w:rPr>
          <w:rStyle w:val="CharSectno"/>
        </w:rPr>
        <w:t>19</w:t>
      </w:r>
      <w:r>
        <w:rPr>
          <w:snapToGrid w:val="0"/>
        </w:rPr>
        <w:t>.</w:t>
      </w:r>
      <w:r>
        <w:rPr>
          <w:snapToGrid w:val="0"/>
        </w:rPr>
        <w:tab/>
        <w:t>Powers of Harbour Master</w:t>
      </w:r>
      <w:bookmarkEnd w:id="181"/>
      <w:bookmarkEnd w:id="182"/>
      <w:bookmarkEnd w:id="183"/>
      <w:bookmarkEnd w:id="184"/>
      <w:bookmarkEnd w:id="185"/>
    </w:p>
    <w:p>
      <w:pPr>
        <w:pStyle w:val="Subsection"/>
        <w:spacing w:before="180"/>
        <w:rPr>
          <w:snapToGrid w:val="0"/>
        </w:rPr>
      </w:pPr>
      <w:r>
        <w:rPr>
          <w:snapToGrid w:val="0"/>
        </w:rPr>
        <w:tab/>
        <w:t>(1)</w:t>
      </w:r>
      <w:r>
        <w:rPr>
          <w:snapToGrid w:val="0"/>
        </w:rPr>
        <w:tab/>
        <w:t>The master of any vessel shall obey all lawful orders of the Harbour Master, and generally follow such directions as the weather, the crowded conditions of the port or other circumstances may render necessary or expedient, in the judgment of the Harbour Master, for the safety and interest of the whole shipping.</w:t>
      </w:r>
    </w:p>
    <w:p>
      <w:pPr>
        <w:pStyle w:val="Subsection"/>
        <w:spacing w:before="180"/>
        <w:rPr>
          <w:snapToGrid w:val="0"/>
        </w:rPr>
      </w:pPr>
      <w:r>
        <w:rPr>
          <w:snapToGrid w:val="0"/>
        </w:rPr>
        <w:tab/>
        <w:t>(2)</w:t>
      </w:r>
      <w:r>
        <w:rPr>
          <w:snapToGrid w:val="0"/>
        </w:rPr>
        <w:tab/>
        <w:t>The Harbour Master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80"/>
        <w:rPr>
          <w:snapToGrid w:val="0"/>
        </w:rPr>
      </w:pPr>
      <w:r>
        <w:rPr>
          <w:snapToGrid w:val="0"/>
        </w:rPr>
        <w:tab/>
        <w:t>(3)</w:t>
      </w:r>
      <w:r>
        <w:rPr>
          <w:snapToGrid w:val="0"/>
        </w:rPr>
        <w:tab/>
        <w:t>The Harbour Master of a port may at any time order the master of a vessel within the port to move the vessel from its place in the port to any other place in the port.</w:t>
      </w:r>
    </w:p>
    <w:p>
      <w:pPr>
        <w:pStyle w:val="Subsection"/>
        <w:spacing w:before="180"/>
        <w:rPr>
          <w:snapToGrid w:val="0"/>
        </w:rPr>
      </w:pPr>
      <w:r>
        <w:rPr>
          <w:snapToGrid w:val="0"/>
        </w:rPr>
        <w:tab/>
        <w:t>(4)</w:t>
      </w:r>
      <w:r>
        <w:rPr>
          <w:snapToGrid w:val="0"/>
        </w:rPr>
        <w:tab/>
        <w:t>Where for any reason the order of a Harbour Master to move a vessel in a port is not complied with, the Harbour Master may move the vessel at the risk and expense of the master or owner thereof, and for that purpose may, at the expense of the owner or master of the vessel, break any anchor chain or rope or mooring line securing the vessel.</w:t>
      </w:r>
    </w:p>
    <w:p>
      <w:pPr>
        <w:pStyle w:val="Subsection"/>
        <w:spacing w:before="180"/>
        <w:rPr>
          <w:snapToGrid w:val="0"/>
        </w:rPr>
      </w:pPr>
      <w:r>
        <w:rPr>
          <w:snapToGrid w:val="0"/>
        </w:rPr>
        <w:tab/>
        <w:t>(5)</w:t>
      </w:r>
      <w:r>
        <w:rPr>
          <w:snapToGrid w:val="0"/>
        </w:rPr>
        <w:tab/>
        <w:t>The Harbour Master at a port may, and shall if so directed by the chief executive officer, require the master of a vessel that is entering, departing from or being moved within the port, to engage the services of a tug for that purpose.</w:t>
      </w:r>
    </w:p>
    <w:p>
      <w:pPr>
        <w:pStyle w:val="Footnotesection"/>
      </w:pPr>
      <w:r>
        <w:tab/>
        <w:t>[Regulation 19 amended in Gazette 27 Jun 2003 p. 2523.]</w:t>
      </w:r>
    </w:p>
    <w:p>
      <w:pPr>
        <w:pStyle w:val="Heading5"/>
        <w:rPr>
          <w:snapToGrid w:val="0"/>
        </w:rPr>
      </w:pPr>
      <w:bookmarkStart w:id="186" w:name="_Toc11834784"/>
      <w:bookmarkStart w:id="187" w:name="_Toc39303440"/>
      <w:bookmarkStart w:id="188" w:name="_Toc139171649"/>
      <w:bookmarkStart w:id="189" w:name="_Toc232588106"/>
      <w:bookmarkStart w:id="190" w:name="_Toc202606989"/>
      <w:r>
        <w:rPr>
          <w:rStyle w:val="CharSectno"/>
        </w:rPr>
        <w:t>20</w:t>
      </w:r>
      <w:r>
        <w:rPr>
          <w:snapToGrid w:val="0"/>
        </w:rPr>
        <w:t>.</w:t>
      </w:r>
      <w:r>
        <w:rPr>
          <w:snapToGrid w:val="0"/>
        </w:rPr>
        <w:tab/>
        <w:t>Duties of masters of vessels in port</w:t>
      </w:r>
      <w:bookmarkEnd w:id="186"/>
      <w:bookmarkEnd w:id="187"/>
      <w:bookmarkEnd w:id="188"/>
      <w:bookmarkEnd w:id="189"/>
      <w:bookmarkEnd w:id="190"/>
    </w:p>
    <w:p>
      <w:pPr>
        <w:pStyle w:val="Subsection"/>
        <w:keepNext/>
        <w:keepLines/>
        <w:rPr>
          <w:snapToGrid w:val="0"/>
        </w:rPr>
      </w:pPr>
      <w:r>
        <w:rPr>
          <w:snapToGrid w:val="0"/>
        </w:rPr>
        <w:tab/>
      </w:r>
      <w:r>
        <w:rPr>
          <w:snapToGrid w:val="0"/>
        </w:rPr>
        <w:tab/>
        <w:t>Subject to these regulations, the master of any vessel within a port shall, unless otherwise directed by the Harbour Master,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Heading5"/>
        <w:rPr>
          <w:snapToGrid w:val="0"/>
        </w:rPr>
      </w:pPr>
      <w:bookmarkStart w:id="191" w:name="_Toc11834785"/>
      <w:bookmarkStart w:id="192" w:name="_Toc39303441"/>
      <w:bookmarkStart w:id="193" w:name="_Toc139171650"/>
      <w:bookmarkStart w:id="194" w:name="_Toc232588107"/>
      <w:bookmarkStart w:id="195" w:name="_Toc202606990"/>
      <w:r>
        <w:rPr>
          <w:rStyle w:val="CharSectno"/>
        </w:rPr>
        <w:t>21</w:t>
      </w:r>
      <w:r>
        <w:rPr>
          <w:snapToGrid w:val="0"/>
        </w:rPr>
        <w:t>.</w:t>
      </w:r>
      <w:r>
        <w:rPr>
          <w:snapToGrid w:val="0"/>
        </w:rPr>
        <w:tab/>
        <w:t>Anchoring within a port</w:t>
      </w:r>
      <w:bookmarkEnd w:id="191"/>
      <w:bookmarkEnd w:id="192"/>
      <w:bookmarkEnd w:id="193"/>
      <w:bookmarkEnd w:id="194"/>
      <w:bookmarkEnd w:id="195"/>
    </w:p>
    <w:p>
      <w:pPr>
        <w:pStyle w:val="Subsection"/>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shall anchor, moor or berth the vessel at the place appointed by the Harbour Master and in no other place;</w:t>
      </w:r>
    </w:p>
    <w:p>
      <w:pPr>
        <w:pStyle w:val="Indenta"/>
        <w:rPr>
          <w:snapToGrid w:val="0"/>
        </w:rPr>
      </w:pPr>
      <w:r>
        <w:rPr>
          <w:snapToGrid w:val="0"/>
        </w:rPr>
        <w:tab/>
        <w:t>(b)</w:t>
      </w:r>
      <w:r>
        <w:rPr>
          <w:snapToGrid w:val="0"/>
        </w:rPr>
        <w:tab/>
        <w:t>shall forthwith comply with any order of the Harbour Master requiring him — </w:t>
      </w:r>
    </w:p>
    <w:p>
      <w:pPr>
        <w:pStyle w:val="Indenti"/>
        <w:rPr>
          <w:snapToGrid w:val="0"/>
        </w:rPr>
      </w:pPr>
      <w:r>
        <w:rPr>
          <w:snapToGrid w:val="0"/>
        </w:rPr>
        <w:tab/>
        <w:t>(i)</w:t>
      </w:r>
      <w:r>
        <w:rPr>
          <w:snapToGrid w:val="0"/>
        </w:rPr>
        <w:tab/>
        <w:t>to move the vessel from its place in the port to any other place in the port;</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 Harbour Master, beach the vessel within any port and, where a vessel is beached in a port, the master or owner of the vessel shall cause the vessel to be removed in accordance with the directions of the Harbour Master.</w:t>
      </w:r>
    </w:p>
    <w:p>
      <w:pPr>
        <w:pStyle w:val="Heading5"/>
        <w:rPr>
          <w:snapToGrid w:val="0"/>
        </w:rPr>
      </w:pPr>
      <w:bookmarkStart w:id="196" w:name="_Toc11834786"/>
      <w:bookmarkStart w:id="197" w:name="_Toc39303442"/>
      <w:bookmarkStart w:id="198" w:name="_Toc139171651"/>
      <w:bookmarkStart w:id="199" w:name="_Toc232588108"/>
      <w:bookmarkStart w:id="200" w:name="_Toc202606991"/>
      <w:r>
        <w:rPr>
          <w:rStyle w:val="CharSectno"/>
        </w:rPr>
        <w:t>22</w:t>
      </w:r>
      <w:r>
        <w:rPr>
          <w:snapToGrid w:val="0"/>
        </w:rPr>
        <w:t>.</w:t>
      </w:r>
      <w:r>
        <w:rPr>
          <w:snapToGrid w:val="0"/>
        </w:rPr>
        <w:tab/>
        <w:t>Harbour Master may order scuttling</w:t>
      </w:r>
      <w:bookmarkEnd w:id="196"/>
      <w:bookmarkEnd w:id="197"/>
      <w:bookmarkEnd w:id="198"/>
      <w:bookmarkEnd w:id="199"/>
      <w:bookmarkEnd w:id="200"/>
    </w:p>
    <w:p>
      <w:pPr>
        <w:pStyle w:val="Subsection"/>
        <w:rPr>
          <w:snapToGrid w:val="0"/>
        </w:rPr>
      </w:pPr>
      <w:r>
        <w:rPr>
          <w:snapToGrid w:val="0"/>
        </w:rPr>
        <w:tab/>
      </w:r>
      <w:r>
        <w:rPr>
          <w:snapToGrid w:val="0"/>
        </w:rPr>
        <w:tab/>
        <w:t>Where the Harbour Master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rPr>
          <w:snapToGrid w:val="0"/>
        </w:rPr>
      </w:pPr>
      <w:r>
        <w:rPr>
          <w:snapToGrid w:val="0"/>
        </w:rPr>
        <w:tab/>
      </w:r>
      <w:r>
        <w:rPr>
          <w:snapToGrid w:val="0"/>
        </w:rPr>
        <w:tab/>
        <w:t>he may order the master to forthwith scuttle the vessel and, if the master fails to comply forthwith with that order, the Harbour Master may by any means that he thinks fit scuttle the vessel.</w:t>
      </w:r>
    </w:p>
    <w:p>
      <w:pPr>
        <w:pStyle w:val="Heading5"/>
        <w:rPr>
          <w:snapToGrid w:val="0"/>
        </w:rPr>
      </w:pPr>
      <w:bookmarkStart w:id="201" w:name="_Toc11834787"/>
      <w:bookmarkStart w:id="202" w:name="_Toc39303443"/>
      <w:bookmarkStart w:id="203" w:name="_Toc139171652"/>
      <w:bookmarkStart w:id="204" w:name="_Toc232588109"/>
      <w:bookmarkStart w:id="205" w:name="_Toc202606992"/>
      <w:r>
        <w:rPr>
          <w:rStyle w:val="CharSectno"/>
        </w:rPr>
        <w:t>23</w:t>
      </w:r>
      <w:r>
        <w:rPr>
          <w:snapToGrid w:val="0"/>
        </w:rPr>
        <w:t>.</w:t>
      </w:r>
      <w:r>
        <w:rPr>
          <w:snapToGrid w:val="0"/>
        </w:rPr>
        <w:tab/>
        <w:t>Provision and use of gangways</w:t>
      </w:r>
      <w:bookmarkEnd w:id="201"/>
      <w:bookmarkEnd w:id="202"/>
      <w:bookmarkEnd w:id="203"/>
      <w:bookmarkEnd w:id="204"/>
      <w:bookmarkEnd w:id="205"/>
    </w:p>
    <w:p>
      <w:pPr>
        <w:pStyle w:val="Subsection"/>
        <w:rPr>
          <w:snapToGrid w:val="0"/>
        </w:rPr>
      </w:pPr>
      <w:r>
        <w:rPr>
          <w:snapToGrid w:val="0"/>
        </w:rPr>
        <w:tab/>
        <w:t>(1)</w:t>
      </w:r>
      <w:r>
        <w:rPr>
          <w:snapToGrid w:val="0"/>
        </w:rPr>
        <w:tab/>
        <w:t>The master of any vessel berthed at any wharf or jetty shall, unless the Harbour Master otherwise directs, at all times that the vessel is so berthed — </w:t>
      </w:r>
    </w:p>
    <w:p>
      <w:pPr>
        <w:pStyle w:val="Indenta"/>
        <w:rPr>
          <w:snapToGrid w:val="0"/>
        </w:rPr>
      </w:pPr>
      <w:r>
        <w:rPr>
          <w:snapToGrid w:val="0"/>
        </w:rPr>
        <w:tab/>
        <w:t>(a)</w:t>
      </w:r>
      <w:r>
        <w:rPr>
          <w:snapToGrid w:val="0"/>
        </w:rPr>
        <w:tab/>
        <w:t>cause the vessel to be fitted with such gangways and manropes as in the opinion of the Harbour Master are necessary for the safety and convenience of the public;</w:t>
      </w:r>
    </w:p>
    <w:p>
      <w:pPr>
        <w:pStyle w:val="Indenta"/>
        <w:keepLines/>
        <w:rPr>
          <w:snapToGrid w:val="0"/>
        </w:rPr>
      </w:pPr>
      <w:r>
        <w:rPr>
          <w:snapToGrid w:val="0"/>
        </w:rPr>
        <w:tab/>
        <w:t>(b)</w:t>
      </w:r>
      <w:r>
        <w:rPr>
          <w:snapToGrid w:val="0"/>
        </w:rPr>
        <w:tab/>
        <w:t>shall place under each gangway a safety net or other device that is, in the opinion of the Harbour Master, suitable to prevent any person using the gangway from falling into the water;</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Heading5"/>
        <w:rPr>
          <w:snapToGrid w:val="0"/>
        </w:rPr>
      </w:pPr>
      <w:bookmarkStart w:id="206" w:name="_Toc11834788"/>
      <w:bookmarkStart w:id="207" w:name="_Toc39303444"/>
      <w:bookmarkStart w:id="208" w:name="_Toc139171653"/>
      <w:bookmarkStart w:id="209" w:name="_Toc232588110"/>
      <w:bookmarkStart w:id="210" w:name="_Toc202606993"/>
      <w:r>
        <w:rPr>
          <w:rStyle w:val="CharSectno"/>
        </w:rPr>
        <w:t>24</w:t>
      </w:r>
      <w:r>
        <w:rPr>
          <w:snapToGrid w:val="0"/>
        </w:rPr>
        <w:t>.</w:t>
      </w:r>
      <w:r>
        <w:rPr>
          <w:snapToGrid w:val="0"/>
        </w:rPr>
        <w:tab/>
        <w:t>Keeping watch</w:t>
      </w:r>
      <w:bookmarkEnd w:id="206"/>
      <w:bookmarkEnd w:id="207"/>
      <w:bookmarkEnd w:id="208"/>
      <w:bookmarkEnd w:id="209"/>
      <w:bookmarkEnd w:id="210"/>
    </w:p>
    <w:p>
      <w:pPr>
        <w:pStyle w:val="Subsection"/>
        <w:rPr>
          <w:snapToGrid w:val="0"/>
        </w:rPr>
      </w:pPr>
      <w:r>
        <w:rPr>
          <w:snapToGrid w:val="0"/>
        </w:rPr>
        <w:tab/>
        <w:t>(1)</w:t>
      </w:r>
      <w:r>
        <w:rPr>
          <w:snapToGrid w:val="0"/>
        </w:rPr>
        <w:tab/>
        <w:t>The master of any vessel exceeding 150 tons gross registered tonnage shall, unless the chief executive officer or the Harbour Master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The master of a vessel exceeding 150 tons gross registered tonnage shall, unless the chief executive officer or the Harbour Master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The master of any vessel of 150 tons gross registered tonnage or less shall, if the Harbour Master directs, cause one person to be on board the vessel at any time that the vessel is within a port.</w:t>
      </w:r>
    </w:p>
    <w:p>
      <w:pPr>
        <w:pStyle w:val="Footnotesection"/>
      </w:pPr>
      <w:r>
        <w:tab/>
        <w:t xml:space="preserve">[Regulation 24 amended in Gazette 11 Aug 1992 p. 3975.] </w:t>
      </w:r>
    </w:p>
    <w:p>
      <w:pPr>
        <w:pStyle w:val="Heading5"/>
        <w:rPr>
          <w:snapToGrid w:val="0"/>
        </w:rPr>
      </w:pPr>
      <w:bookmarkStart w:id="211" w:name="_Toc11834789"/>
      <w:bookmarkStart w:id="212" w:name="_Toc39303445"/>
      <w:bookmarkStart w:id="213" w:name="_Toc139171654"/>
      <w:bookmarkStart w:id="214" w:name="_Toc232588111"/>
      <w:bookmarkStart w:id="215" w:name="_Toc202606994"/>
      <w:r>
        <w:rPr>
          <w:rStyle w:val="CharSectno"/>
        </w:rPr>
        <w:t>25</w:t>
      </w:r>
      <w:r>
        <w:rPr>
          <w:snapToGrid w:val="0"/>
        </w:rPr>
        <w:t>.</w:t>
      </w:r>
      <w:r>
        <w:rPr>
          <w:snapToGrid w:val="0"/>
        </w:rPr>
        <w:tab/>
        <w:t>Flare</w:t>
      </w:r>
      <w:r>
        <w:rPr>
          <w:snapToGrid w:val="0"/>
        </w:rPr>
        <w:noBreakHyphen/>
        <w:t>up lamps and naked flames</w:t>
      </w:r>
      <w:bookmarkEnd w:id="211"/>
      <w:bookmarkEnd w:id="212"/>
      <w:bookmarkEnd w:id="213"/>
      <w:bookmarkEnd w:id="214"/>
      <w:bookmarkEnd w:id="215"/>
    </w:p>
    <w:p>
      <w:pPr>
        <w:pStyle w:val="Subsection"/>
        <w:rPr>
          <w:snapToGrid w:val="0"/>
        </w:rPr>
      </w:pPr>
      <w:r>
        <w:rPr>
          <w:snapToGrid w:val="0"/>
        </w:rPr>
        <w:tab/>
        <w:t>(1)</w:t>
      </w:r>
      <w:r>
        <w:rPr>
          <w:snapToGrid w:val="0"/>
        </w:rPr>
        <w:tab/>
        <w:t>Unless the consent in writing of the Harbour Master has been first obtained, the master of a vessel lying at any wharf shall not cause or permit the use of a flare</w:t>
      </w:r>
      <w:r>
        <w:rPr>
          <w:snapToGrid w:val="0"/>
        </w:rPr>
        <w:noBreakHyphen/>
        <w:t>up lamp or naked light in any hold of the vessel.</w:t>
      </w:r>
    </w:p>
    <w:p>
      <w:pPr>
        <w:pStyle w:val="Subsection"/>
        <w:rPr>
          <w:snapToGrid w:val="0"/>
        </w:rPr>
      </w:pPr>
      <w:r>
        <w:rPr>
          <w:snapToGrid w:val="0"/>
        </w:rPr>
        <w:tab/>
        <w:t>(2)</w:t>
      </w:r>
      <w:r>
        <w:rPr>
          <w:snapToGrid w:val="0"/>
        </w:rPr>
        <w:tab/>
        <w:t>The Harbour Master of a port may board or enter any ship or place within the port to search for any fire, or any flare</w:t>
      </w:r>
      <w:r>
        <w:rPr>
          <w:snapToGrid w:val="0"/>
        </w:rPr>
        <w:noBreakHyphen/>
        <w:t>up lamp or naked light that he suspects may be burning in a vessel or any other prohibited place in the port and may extinguish any such fire, flare</w:t>
      </w:r>
      <w:r>
        <w:rPr>
          <w:snapToGrid w:val="0"/>
        </w:rPr>
        <w:noBreakHyphen/>
        <w:t>up light or naked light that he may find and take any other action he thinks necessary for the safety of the port.</w:t>
      </w:r>
    </w:p>
    <w:p>
      <w:pPr>
        <w:pStyle w:val="Heading5"/>
        <w:rPr>
          <w:snapToGrid w:val="0"/>
        </w:rPr>
      </w:pPr>
      <w:bookmarkStart w:id="216" w:name="_Toc11834790"/>
      <w:bookmarkStart w:id="217" w:name="_Toc39303446"/>
      <w:bookmarkStart w:id="218" w:name="_Toc139171655"/>
      <w:bookmarkStart w:id="219" w:name="_Toc232588112"/>
      <w:bookmarkStart w:id="220" w:name="_Toc202606995"/>
      <w:r>
        <w:rPr>
          <w:rStyle w:val="CharSectno"/>
        </w:rPr>
        <w:t>26</w:t>
      </w:r>
      <w:r>
        <w:rPr>
          <w:snapToGrid w:val="0"/>
        </w:rPr>
        <w:t>.</w:t>
      </w:r>
      <w:r>
        <w:rPr>
          <w:snapToGrid w:val="0"/>
        </w:rPr>
        <w:tab/>
        <w:t>Fire on a vessel</w:t>
      </w:r>
      <w:bookmarkEnd w:id="216"/>
      <w:bookmarkEnd w:id="217"/>
      <w:bookmarkEnd w:id="218"/>
      <w:bookmarkEnd w:id="219"/>
      <w:bookmarkEnd w:id="220"/>
    </w:p>
    <w:p>
      <w:pPr>
        <w:pStyle w:val="Subsection"/>
        <w:rPr>
          <w:snapToGrid w:val="0"/>
        </w:rPr>
      </w:pPr>
      <w:r>
        <w:rPr>
          <w:snapToGrid w:val="0"/>
        </w:rPr>
        <w:tab/>
      </w:r>
      <w:r>
        <w:rPr>
          <w:snapToGrid w:val="0"/>
        </w:rPr>
        <w:tab/>
        <w:t>Where a fire occurs on any vessel within a port, the master of the vessel shall forthwith notify the Harbour Master and his assistants and every person on board or belonging to the vessel shall render the Harbour Master and his assistants such assistance towards extinguishing the fire and protecting other vessels as the Harbour Master may direct.</w:t>
      </w:r>
    </w:p>
    <w:p>
      <w:pPr>
        <w:pStyle w:val="Heading5"/>
        <w:rPr>
          <w:snapToGrid w:val="0"/>
        </w:rPr>
      </w:pPr>
      <w:bookmarkStart w:id="221" w:name="_Toc11834791"/>
      <w:bookmarkStart w:id="222" w:name="_Toc39303447"/>
      <w:bookmarkStart w:id="223" w:name="_Toc139171656"/>
      <w:bookmarkStart w:id="224" w:name="_Toc232588113"/>
      <w:bookmarkStart w:id="225" w:name="_Toc202606996"/>
      <w:r>
        <w:rPr>
          <w:rStyle w:val="CharSectno"/>
        </w:rPr>
        <w:t>27</w:t>
      </w:r>
      <w:r>
        <w:rPr>
          <w:snapToGrid w:val="0"/>
        </w:rPr>
        <w:t>.</w:t>
      </w:r>
      <w:r>
        <w:rPr>
          <w:snapToGrid w:val="0"/>
        </w:rPr>
        <w:tab/>
        <w:t>Disposal of waste</w:t>
      </w:r>
      <w:bookmarkEnd w:id="221"/>
      <w:bookmarkEnd w:id="222"/>
      <w:bookmarkEnd w:id="223"/>
      <w:bookmarkEnd w:id="224"/>
      <w:bookmarkEnd w:id="225"/>
    </w:p>
    <w:p>
      <w:pPr>
        <w:pStyle w:val="Subsection"/>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unless the Harbour Master otherwise directs, remove the vessel from the wharf until all debris, rubbish and waste from the vessel has been removed from that portion of the wharf near which the vessel was lying.</w:t>
      </w:r>
    </w:p>
    <w:p>
      <w:pPr>
        <w:pStyle w:val="Heading5"/>
        <w:rPr>
          <w:snapToGrid w:val="0"/>
        </w:rPr>
      </w:pPr>
      <w:bookmarkStart w:id="226" w:name="_Toc11834792"/>
      <w:bookmarkStart w:id="227" w:name="_Toc39303448"/>
      <w:bookmarkStart w:id="228" w:name="_Toc139171657"/>
      <w:bookmarkStart w:id="229" w:name="_Toc232588114"/>
      <w:bookmarkStart w:id="230" w:name="_Toc202606997"/>
      <w:r>
        <w:rPr>
          <w:rStyle w:val="CharSectno"/>
        </w:rPr>
        <w:t>28</w:t>
      </w:r>
      <w:r>
        <w:rPr>
          <w:snapToGrid w:val="0"/>
        </w:rPr>
        <w:t>.</w:t>
      </w:r>
      <w:r>
        <w:rPr>
          <w:snapToGrid w:val="0"/>
        </w:rPr>
        <w:tab/>
        <w:t>Offence — throwing debris overboard</w:t>
      </w:r>
      <w:bookmarkEnd w:id="226"/>
      <w:bookmarkEnd w:id="227"/>
      <w:bookmarkEnd w:id="228"/>
      <w:bookmarkEnd w:id="229"/>
      <w:bookmarkEnd w:id="230"/>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231" w:name="_Toc11834793"/>
      <w:bookmarkStart w:id="232" w:name="_Toc39303449"/>
      <w:bookmarkStart w:id="233" w:name="_Toc139171658"/>
      <w:bookmarkStart w:id="234" w:name="_Toc232588115"/>
      <w:bookmarkStart w:id="235" w:name="_Toc202606998"/>
      <w:r>
        <w:rPr>
          <w:rStyle w:val="CharSectno"/>
        </w:rPr>
        <w:t>29</w:t>
      </w:r>
      <w:r>
        <w:rPr>
          <w:snapToGrid w:val="0"/>
        </w:rPr>
        <w:t>.</w:t>
      </w:r>
      <w:r>
        <w:rPr>
          <w:snapToGrid w:val="0"/>
        </w:rPr>
        <w:tab/>
        <w:t>Offence — smoking in a hold</w:t>
      </w:r>
      <w:bookmarkEnd w:id="231"/>
      <w:bookmarkEnd w:id="232"/>
      <w:bookmarkEnd w:id="233"/>
      <w:bookmarkEnd w:id="234"/>
      <w:bookmarkEnd w:id="235"/>
    </w:p>
    <w:p>
      <w:pPr>
        <w:pStyle w:val="Subsection"/>
        <w:rPr>
          <w:snapToGrid w:val="0"/>
        </w:rPr>
      </w:pPr>
      <w:r>
        <w:rPr>
          <w:snapToGrid w:val="0"/>
        </w:rPr>
        <w:tab/>
      </w:r>
      <w:r>
        <w:rPr>
          <w:snapToGrid w:val="0"/>
        </w:rPr>
        <w:tab/>
        <w:t>A person shall not smoke in the hold of any vessel within a port, or in any other part of a vessel in relation to which the master of the vessel or the Harbour Master directs that smoking is prohibited.</w:t>
      </w:r>
    </w:p>
    <w:p>
      <w:pPr>
        <w:pStyle w:val="Heading5"/>
        <w:rPr>
          <w:snapToGrid w:val="0"/>
        </w:rPr>
      </w:pPr>
      <w:bookmarkStart w:id="236" w:name="_Toc11834794"/>
      <w:bookmarkStart w:id="237" w:name="_Toc39303450"/>
      <w:bookmarkStart w:id="238" w:name="_Toc139171659"/>
      <w:bookmarkStart w:id="239" w:name="_Toc232588116"/>
      <w:bookmarkStart w:id="240" w:name="_Toc202606999"/>
      <w:r>
        <w:rPr>
          <w:rStyle w:val="CharSectno"/>
        </w:rPr>
        <w:t>30</w:t>
      </w:r>
      <w:r>
        <w:rPr>
          <w:snapToGrid w:val="0"/>
        </w:rPr>
        <w:t>.</w:t>
      </w:r>
      <w:r>
        <w:rPr>
          <w:snapToGrid w:val="0"/>
        </w:rPr>
        <w:tab/>
      </w:r>
      <w:bookmarkEnd w:id="236"/>
      <w:bookmarkEnd w:id="237"/>
      <w:bookmarkEnd w:id="238"/>
      <w:r>
        <w:rPr>
          <w:snapToGrid w:val="0"/>
        </w:rPr>
        <w:t>Terms used in regulations 31 to 48</w:t>
      </w:r>
      <w:bookmarkEnd w:id="239"/>
      <w:bookmarkEnd w:id="240"/>
    </w:p>
    <w:p>
      <w:pPr>
        <w:pStyle w:val="Subsection"/>
        <w:rPr>
          <w:snapToGrid w:val="0"/>
        </w:rPr>
      </w:pPr>
      <w:r>
        <w:rPr>
          <w:snapToGrid w:val="0"/>
        </w:rPr>
        <w:tab/>
      </w:r>
      <w:r>
        <w:rPr>
          <w:snapToGrid w:val="0"/>
        </w:rPr>
        <w:tab/>
        <w:t>In regulations 31 to 48, inclusive, 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 Celsius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w:t>
      </w:r>
    </w:p>
    <w:p>
      <w:pPr>
        <w:pStyle w:val="Heading5"/>
        <w:rPr>
          <w:snapToGrid w:val="0"/>
        </w:rPr>
      </w:pPr>
      <w:bookmarkStart w:id="241" w:name="_Toc11834795"/>
      <w:bookmarkStart w:id="242" w:name="_Toc39303451"/>
      <w:bookmarkStart w:id="243" w:name="_Toc139171660"/>
      <w:bookmarkStart w:id="244" w:name="_Toc232588117"/>
      <w:bookmarkStart w:id="245" w:name="_Toc202607000"/>
      <w:r>
        <w:rPr>
          <w:rStyle w:val="CharSectno"/>
        </w:rPr>
        <w:t>31</w:t>
      </w:r>
      <w:r>
        <w:rPr>
          <w:snapToGrid w:val="0"/>
        </w:rPr>
        <w:t>.</w:t>
      </w:r>
      <w:r>
        <w:rPr>
          <w:snapToGrid w:val="0"/>
        </w:rPr>
        <w:tab/>
        <w:t>Flag on oil vessel</w:t>
      </w:r>
      <w:bookmarkEnd w:id="241"/>
      <w:bookmarkEnd w:id="242"/>
      <w:bookmarkEnd w:id="243"/>
      <w:bookmarkEnd w:id="244"/>
      <w:bookmarkEnd w:id="245"/>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246" w:name="_Toc11834796"/>
      <w:bookmarkStart w:id="247" w:name="_Toc39303452"/>
      <w:bookmarkStart w:id="248" w:name="_Toc139171661"/>
      <w:bookmarkStart w:id="249" w:name="_Toc232588118"/>
      <w:bookmarkStart w:id="250" w:name="_Toc202607001"/>
      <w:r>
        <w:rPr>
          <w:rStyle w:val="CharSectno"/>
        </w:rPr>
        <w:t>32</w:t>
      </w:r>
      <w:r>
        <w:rPr>
          <w:snapToGrid w:val="0"/>
        </w:rPr>
        <w:t>.</w:t>
      </w:r>
      <w:r>
        <w:rPr>
          <w:snapToGrid w:val="0"/>
        </w:rPr>
        <w:tab/>
        <w:t>Notice of intention to load or discharge inflammable liquid</w:t>
      </w:r>
      <w:bookmarkEnd w:id="246"/>
      <w:bookmarkEnd w:id="247"/>
      <w:bookmarkEnd w:id="248"/>
      <w:bookmarkEnd w:id="249"/>
      <w:bookmarkEnd w:id="250"/>
    </w:p>
    <w:p>
      <w:pPr>
        <w:pStyle w:val="Subsection"/>
        <w:rPr>
          <w:snapToGrid w:val="0"/>
        </w:rPr>
      </w:pPr>
      <w:r>
        <w:rPr>
          <w:snapToGrid w:val="0"/>
        </w:rPr>
        <w:tab/>
      </w:r>
      <w:r>
        <w:rPr>
          <w:snapToGrid w:val="0"/>
        </w:rPr>
        <w:tab/>
        <w:t>The agents or master of any oil vessel intending to load or unload any quantity in excess of 180 litres of inflammable liquid, shall, immediately after making fast to any wharf or jetty, give notice in writing to the Harbour Master of that intention, with particulars as to the quantity of inflammable liquid intended to be loaded or discharged.</w:t>
      </w:r>
    </w:p>
    <w:p>
      <w:pPr>
        <w:pStyle w:val="Footnotesection"/>
      </w:pPr>
      <w:r>
        <w:tab/>
        <w:t xml:space="preserve">[Regulation 32 amended in Gazette 15 Jun 1973 p. 2234.] </w:t>
      </w:r>
    </w:p>
    <w:p>
      <w:pPr>
        <w:pStyle w:val="Heading5"/>
        <w:rPr>
          <w:snapToGrid w:val="0"/>
        </w:rPr>
      </w:pPr>
      <w:bookmarkStart w:id="251" w:name="_Toc11834797"/>
      <w:bookmarkStart w:id="252" w:name="_Toc39303453"/>
      <w:bookmarkStart w:id="253" w:name="_Toc139171662"/>
      <w:bookmarkStart w:id="254" w:name="_Toc232588119"/>
      <w:bookmarkStart w:id="255" w:name="_Toc202607002"/>
      <w:r>
        <w:rPr>
          <w:rStyle w:val="CharSectno"/>
        </w:rPr>
        <w:t>33</w:t>
      </w:r>
      <w:r>
        <w:rPr>
          <w:snapToGrid w:val="0"/>
        </w:rPr>
        <w:t>.</w:t>
      </w:r>
      <w:r>
        <w:rPr>
          <w:snapToGrid w:val="0"/>
        </w:rPr>
        <w:tab/>
        <w:t>Permission to load or discharge inflammable liquid</w:t>
      </w:r>
      <w:bookmarkEnd w:id="251"/>
      <w:bookmarkEnd w:id="252"/>
      <w:bookmarkEnd w:id="253"/>
      <w:bookmarkEnd w:id="254"/>
      <w:bookmarkEnd w:id="255"/>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 Harbour Master.</w:t>
      </w:r>
    </w:p>
    <w:p>
      <w:pPr>
        <w:pStyle w:val="Heading5"/>
        <w:rPr>
          <w:snapToGrid w:val="0"/>
        </w:rPr>
      </w:pPr>
      <w:bookmarkStart w:id="256" w:name="_Toc11834798"/>
      <w:bookmarkStart w:id="257" w:name="_Toc39303454"/>
      <w:bookmarkStart w:id="258" w:name="_Toc139171663"/>
      <w:bookmarkStart w:id="259" w:name="_Toc232588120"/>
      <w:bookmarkStart w:id="260" w:name="_Toc202607003"/>
      <w:r>
        <w:rPr>
          <w:rStyle w:val="CharSectno"/>
        </w:rPr>
        <w:t>34</w:t>
      </w:r>
      <w:r>
        <w:rPr>
          <w:snapToGrid w:val="0"/>
        </w:rPr>
        <w:t>.</w:t>
      </w:r>
      <w:r>
        <w:rPr>
          <w:snapToGrid w:val="0"/>
        </w:rPr>
        <w:tab/>
        <w:t>Oil vessel to be moored as directed</w:t>
      </w:r>
      <w:bookmarkEnd w:id="256"/>
      <w:bookmarkEnd w:id="257"/>
      <w:bookmarkEnd w:id="258"/>
      <w:bookmarkEnd w:id="259"/>
      <w:bookmarkEnd w:id="260"/>
    </w:p>
    <w:p>
      <w:pPr>
        <w:pStyle w:val="Subsection"/>
        <w:rPr>
          <w:snapToGrid w:val="0"/>
        </w:rPr>
      </w:pPr>
      <w:r>
        <w:rPr>
          <w:snapToGrid w:val="0"/>
        </w:rPr>
        <w:tab/>
      </w:r>
      <w:r>
        <w:rPr>
          <w:snapToGrid w:val="0"/>
        </w:rPr>
        <w:tab/>
        <w:t>The master of an oil vessel shall moor his vessel only at such places as the Harbour Master shall from time to time direct, and he shall not remove his vessel from the place as directed without the written permission of the Harbour Master.</w:t>
      </w:r>
    </w:p>
    <w:p>
      <w:pPr>
        <w:pStyle w:val="Heading5"/>
        <w:rPr>
          <w:snapToGrid w:val="0"/>
        </w:rPr>
      </w:pPr>
      <w:bookmarkStart w:id="261" w:name="_Toc11834799"/>
      <w:bookmarkStart w:id="262" w:name="_Toc39303455"/>
      <w:bookmarkStart w:id="263" w:name="_Toc139171664"/>
      <w:bookmarkStart w:id="264" w:name="_Toc232588121"/>
      <w:bookmarkStart w:id="265" w:name="_Toc202607004"/>
      <w:r>
        <w:rPr>
          <w:rStyle w:val="CharSectno"/>
        </w:rPr>
        <w:t>35</w:t>
      </w:r>
      <w:r>
        <w:rPr>
          <w:snapToGrid w:val="0"/>
        </w:rPr>
        <w:t>.</w:t>
      </w:r>
      <w:r>
        <w:rPr>
          <w:snapToGrid w:val="0"/>
        </w:rPr>
        <w:tab/>
        <w:t>Loading, discharge and storage of inflammable liquids</w:t>
      </w:r>
      <w:bookmarkEnd w:id="261"/>
      <w:bookmarkEnd w:id="262"/>
      <w:bookmarkEnd w:id="263"/>
      <w:bookmarkEnd w:id="264"/>
      <w:bookmarkEnd w:id="265"/>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 Harbour Master, to disperse all dangerous vapour that may be generated by the cargo or collected or lie in those places;</w:t>
      </w:r>
    </w:p>
    <w:p>
      <w:pPr>
        <w:pStyle w:val="Indenta"/>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 Harbour Master;</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where the Harbour Master so approves in writing, inflammable liquid in bulk may be unloaded after sunset into shore tanks, and may, in special circumstances, be loaded into tank ships, and the following conditions and such other conditions as the Harbour Master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 Harbour Master.</w:t>
      </w:r>
    </w:p>
    <w:p>
      <w:pPr>
        <w:pStyle w:val="Heading5"/>
        <w:rPr>
          <w:snapToGrid w:val="0"/>
        </w:rPr>
      </w:pPr>
      <w:bookmarkStart w:id="266" w:name="_Toc11834800"/>
      <w:bookmarkStart w:id="267" w:name="_Toc39303456"/>
      <w:bookmarkStart w:id="268" w:name="_Toc139171665"/>
      <w:bookmarkStart w:id="269" w:name="_Toc232588122"/>
      <w:bookmarkStart w:id="270" w:name="_Toc202607005"/>
      <w:r>
        <w:rPr>
          <w:rStyle w:val="CharSectno"/>
        </w:rPr>
        <w:t>36</w:t>
      </w:r>
      <w:r>
        <w:rPr>
          <w:snapToGrid w:val="0"/>
        </w:rPr>
        <w:t>.</w:t>
      </w:r>
      <w:r>
        <w:rPr>
          <w:snapToGrid w:val="0"/>
        </w:rPr>
        <w:tab/>
        <w:t>No admittance to vessel while loading or unloading inflammable liquid</w:t>
      </w:r>
      <w:bookmarkEnd w:id="266"/>
      <w:bookmarkEnd w:id="267"/>
      <w:bookmarkEnd w:id="268"/>
      <w:bookmarkEnd w:id="269"/>
      <w:bookmarkEnd w:id="270"/>
    </w:p>
    <w:p>
      <w:pPr>
        <w:pStyle w:val="Subsection"/>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120"/>
        <w:rPr>
          <w:snapToGrid w:val="0"/>
        </w:rPr>
      </w:pPr>
      <w:r>
        <w:rPr>
          <w:snapToGrid w:val="0"/>
        </w:rPr>
        <w:t>NO ADMITTANCE.</w:t>
      </w:r>
    </w:p>
    <w:p>
      <w:pPr>
        <w:pStyle w:val="MiscellaneousHeading"/>
        <w:keepNext w:val="0"/>
        <w:keepLines/>
        <w:spacing w:before="120"/>
        <w:rPr>
          <w:snapToGrid w:val="0"/>
        </w:rPr>
      </w:pPr>
      <w:r>
        <w:rPr>
          <w:snapToGrid w:val="0"/>
        </w:rPr>
        <w:t>OIL SHIP.</w:t>
      </w:r>
    </w:p>
    <w:p>
      <w:pPr>
        <w:pStyle w:val="MiscellaneousHeading"/>
        <w:keepNext w:val="0"/>
        <w:keepLines/>
        <w:spacing w:before="120"/>
        <w:rPr>
          <w:snapToGrid w:val="0"/>
        </w:rPr>
      </w:pPr>
      <w:r>
        <w:rPr>
          <w:snapToGrid w:val="0"/>
        </w:rPr>
        <w:t>NO SMOKING ALLOWED.</w:t>
      </w:r>
    </w:p>
    <w:p>
      <w:pPr>
        <w:pStyle w:val="Heading5"/>
        <w:rPr>
          <w:snapToGrid w:val="0"/>
        </w:rPr>
      </w:pPr>
      <w:bookmarkStart w:id="271" w:name="_Toc11834801"/>
      <w:bookmarkStart w:id="272" w:name="_Toc39303457"/>
      <w:bookmarkStart w:id="273" w:name="_Toc139171666"/>
      <w:bookmarkStart w:id="274" w:name="_Toc232588123"/>
      <w:bookmarkStart w:id="275" w:name="_Toc202607006"/>
      <w:r>
        <w:rPr>
          <w:rStyle w:val="CharSectno"/>
        </w:rPr>
        <w:t>37</w:t>
      </w:r>
      <w:r>
        <w:rPr>
          <w:snapToGrid w:val="0"/>
        </w:rPr>
        <w:t>.</w:t>
      </w:r>
      <w:r>
        <w:rPr>
          <w:snapToGrid w:val="0"/>
        </w:rPr>
        <w:tab/>
        <w:t>Smoking etc. prohibited</w:t>
      </w:r>
      <w:bookmarkEnd w:id="271"/>
      <w:bookmarkEnd w:id="272"/>
      <w:bookmarkEnd w:id="273"/>
      <w:bookmarkEnd w:id="274"/>
      <w:bookmarkEnd w:id="275"/>
    </w:p>
    <w:p>
      <w:pPr>
        <w:pStyle w:val="Subsection"/>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rPr>
          <w:snapToGrid w:val="0"/>
        </w:rPr>
      </w:pPr>
      <w:bookmarkStart w:id="276" w:name="_Toc11834802"/>
      <w:bookmarkStart w:id="277" w:name="_Toc39303458"/>
      <w:bookmarkStart w:id="278" w:name="_Toc139171667"/>
      <w:bookmarkStart w:id="279" w:name="_Toc232588124"/>
      <w:bookmarkStart w:id="280" w:name="_Toc202607007"/>
      <w:r>
        <w:rPr>
          <w:rStyle w:val="CharSectno"/>
        </w:rPr>
        <w:t>38</w:t>
      </w:r>
      <w:r>
        <w:rPr>
          <w:snapToGrid w:val="0"/>
        </w:rPr>
        <w:t>.</w:t>
      </w:r>
      <w:r>
        <w:rPr>
          <w:snapToGrid w:val="0"/>
        </w:rPr>
        <w:tab/>
        <w:t>Use of fire near oil vessels</w:t>
      </w:r>
      <w:bookmarkEnd w:id="276"/>
      <w:bookmarkEnd w:id="277"/>
      <w:bookmarkEnd w:id="278"/>
      <w:bookmarkEnd w:id="279"/>
      <w:bookmarkEnd w:id="280"/>
    </w:p>
    <w:p>
      <w:pPr>
        <w:pStyle w:val="Subsection"/>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 Harbour Master, either on board or within 30 metres of the oil vessel, without the authority of the Harbour Master.</w:t>
      </w:r>
    </w:p>
    <w:p>
      <w:pPr>
        <w:pStyle w:val="Subsection"/>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pPr>
      <w:r>
        <w:tab/>
        <w:t>[Regulation 38 amended in Gazette 27 Jun 2003 p. 2523.]</w:t>
      </w:r>
    </w:p>
    <w:p>
      <w:pPr>
        <w:pStyle w:val="Heading5"/>
        <w:rPr>
          <w:snapToGrid w:val="0"/>
        </w:rPr>
      </w:pPr>
      <w:bookmarkStart w:id="281" w:name="_Toc11834803"/>
      <w:bookmarkStart w:id="282" w:name="_Toc39303459"/>
      <w:bookmarkStart w:id="283" w:name="_Toc139171668"/>
      <w:bookmarkStart w:id="284" w:name="_Toc232588125"/>
      <w:bookmarkStart w:id="285" w:name="_Toc202607008"/>
      <w:r>
        <w:rPr>
          <w:rStyle w:val="CharSectno"/>
        </w:rPr>
        <w:t>39</w:t>
      </w:r>
      <w:r>
        <w:rPr>
          <w:snapToGrid w:val="0"/>
        </w:rPr>
        <w:t>.</w:t>
      </w:r>
      <w:r>
        <w:rPr>
          <w:snapToGrid w:val="0"/>
        </w:rPr>
        <w:tab/>
        <w:t>Communication and supervision while loading and unloading inflammable liquid</w:t>
      </w:r>
      <w:bookmarkEnd w:id="281"/>
      <w:bookmarkEnd w:id="282"/>
      <w:bookmarkEnd w:id="283"/>
      <w:bookmarkEnd w:id="284"/>
      <w:bookmarkEnd w:id="285"/>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 Harbour Master, and the Harbour Master is satisfied that all precautions necessary have and will be taken to prevent leakages.</w:t>
      </w:r>
    </w:p>
    <w:p>
      <w:pPr>
        <w:pStyle w:val="Heading5"/>
        <w:rPr>
          <w:snapToGrid w:val="0"/>
        </w:rPr>
      </w:pPr>
      <w:bookmarkStart w:id="286" w:name="_Toc11834804"/>
      <w:bookmarkStart w:id="287" w:name="_Toc39303460"/>
      <w:bookmarkStart w:id="288" w:name="_Toc139171669"/>
      <w:bookmarkStart w:id="289" w:name="_Toc232588126"/>
      <w:bookmarkStart w:id="290" w:name="_Toc202607009"/>
      <w:r>
        <w:rPr>
          <w:rStyle w:val="CharSectno"/>
        </w:rPr>
        <w:t>40</w:t>
      </w:r>
      <w:r>
        <w:rPr>
          <w:snapToGrid w:val="0"/>
        </w:rPr>
        <w:t>.</w:t>
      </w:r>
      <w:r>
        <w:rPr>
          <w:snapToGrid w:val="0"/>
        </w:rPr>
        <w:tab/>
        <w:t>Tanks to be kept closed</w:t>
      </w:r>
      <w:bookmarkEnd w:id="286"/>
      <w:bookmarkEnd w:id="287"/>
      <w:bookmarkEnd w:id="288"/>
      <w:bookmarkEnd w:id="289"/>
      <w:bookmarkEnd w:id="290"/>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rPr>
          <w:snapToGrid w:val="0"/>
        </w:rPr>
      </w:pPr>
      <w:bookmarkStart w:id="291" w:name="_Toc11834805"/>
      <w:bookmarkStart w:id="292" w:name="_Toc39303461"/>
      <w:bookmarkStart w:id="293" w:name="_Toc139171670"/>
      <w:bookmarkStart w:id="294" w:name="_Toc232588127"/>
      <w:bookmarkStart w:id="295" w:name="_Toc202607010"/>
      <w:r>
        <w:rPr>
          <w:rStyle w:val="CharSectno"/>
        </w:rPr>
        <w:t>41</w:t>
      </w:r>
      <w:r>
        <w:rPr>
          <w:snapToGrid w:val="0"/>
        </w:rPr>
        <w:t>.</w:t>
      </w:r>
      <w:r>
        <w:rPr>
          <w:snapToGrid w:val="0"/>
        </w:rPr>
        <w:tab/>
        <w:t>Loading or unloading inflammable liquids at night</w:t>
      </w:r>
      <w:bookmarkEnd w:id="291"/>
      <w:bookmarkEnd w:id="292"/>
      <w:bookmarkEnd w:id="293"/>
      <w:bookmarkEnd w:id="294"/>
      <w:bookmarkEnd w:id="295"/>
    </w:p>
    <w:p>
      <w:pPr>
        <w:pStyle w:val="Subsection"/>
        <w:rPr>
          <w:snapToGrid w:val="0"/>
        </w:rPr>
      </w:pPr>
      <w:r>
        <w:rPr>
          <w:snapToGrid w:val="0"/>
        </w:rPr>
        <w:tab/>
      </w:r>
      <w:r>
        <w:rPr>
          <w:snapToGrid w:val="0"/>
        </w:rPr>
        <w:tab/>
        <w:t>Where permission has been granted by the Harbour Master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Harbour Master in writing.</w:t>
      </w:r>
    </w:p>
    <w:p>
      <w:pPr>
        <w:pStyle w:val="Footnotesection"/>
      </w:pPr>
      <w:r>
        <w:tab/>
        <w:t xml:space="preserve">[Regulation 41 amended in Gazette 14 Feb 1975 p. 571.] </w:t>
      </w:r>
    </w:p>
    <w:p>
      <w:pPr>
        <w:pStyle w:val="Heading5"/>
        <w:rPr>
          <w:snapToGrid w:val="0"/>
        </w:rPr>
      </w:pPr>
      <w:bookmarkStart w:id="296" w:name="_Toc11834806"/>
      <w:bookmarkStart w:id="297" w:name="_Toc39303462"/>
      <w:bookmarkStart w:id="298" w:name="_Toc139171671"/>
      <w:bookmarkStart w:id="299" w:name="_Toc232588128"/>
      <w:bookmarkStart w:id="300" w:name="_Toc202607011"/>
      <w:r>
        <w:rPr>
          <w:rStyle w:val="CharSectno"/>
        </w:rPr>
        <w:t>42</w:t>
      </w:r>
      <w:r>
        <w:rPr>
          <w:snapToGrid w:val="0"/>
        </w:rPr>
        <w:t>.</w:t>
      </w:r>
      <w:r>
        <w:rPr>
          <w:snapToGrid w:val="0"/>
        </w:rPr>
        <w:tab/>
        <w:t>Procedure on completion of discharging inflammable liquid</w:t>
      </w:r>
      <w:bookmarkEnd w:id="296"/>
      <w:bookmarkEnd w:id="297"/>
      <w:bookmarkEnd w:id="298"/>
      <w:bookmarkEnd w:id="299"/>
      <w:bookmarkEnd w:id="300"/>
    </w:p>
    <w:p>
      <w:pPr>
        <w:pStyle w:val="Subsection"/>
        <w:rPr>
          <w:snapToGrid w:val="0"/>
        </w:rPr>
      </w:pPr>
      <w:r>
        <w:rPr>
          <w:snapToGrid w:val="0"/>
        </w:rPr>
        <w:tab/>
        <w:t>(1)</w:t>
      </w:r>
      <w:r>
        <w:rPr>
          <w:snapToGrid w:val="0"/>
        </w:rPr>
        <w:tab/>
        <w:t>When an oil vessel has completed discharging inflammable liquid in bulk, the connection or connections to the shore pipe line shall not be broken until the pipe line for its whole length has been completely and satisfactorily cleared of all inflammable liquid, and the Harbour Master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Heading5"/>
        <w:rPr>
          <w:snapToGrid w:val="0"/>
        </w:rPr>
      </w:pPr>
      <w:bookmarkStart w:id="301" w:name="_Toc11834807"/>
      <w:bookmarkStart w:id="302" w:name="_Toc39303463"/>
      <w:bookmarkStart w:id="303" w:name="_Toc139171672"/>
      <w:bookmarkStart w:id="304" w:name="_Toc232588129"/>
      <w:bookmarkStart w:id="305" w:name="_Toc202607012"/>
      <w:r>
        <w:rPr>
          <w:rStyle w:val="CharSectno"/>
        </w:rPr>
        <w:t>43</w:t>
      </w:r>
      <w:r>
        <w:rPr>
          <w:snapToGrid w:val="0"/>
        </w:rPr>
        <w:t>.</w:t>
      </w:r>
      <w:r>
        <w:rPr>
          <w:snapToGrid w:val="0"/>
        </w:rPr>
        <w:tab/>
        <w:t>No fires or ballasting while tanks are open</w:t>
      </w:r>
      <w:bookmarkEnd w:id="301"/>
      <w:bookmarkEnd w:id="302"/>
      <w:bookmarkEnd w:id="303"/>
      <w:bookmarkEnd w:id="304"/>
      <w:bookmarkEnd w:id="305"/>
    </w:p>
    <w:p>
      <w:pPr>
        <w:pStyle w:val="Subsection"/>
        <w:rPr>
          <w:snapToGrid w:val="0"/>
        </w:rPr>
      </w:pPr>
      <w:r>
        <w:rPr>
          <w:snapToGrid w:val="0"/>
        </w:rPr>
        <w:tab/>
        <w:t>(1)</w:t>
      </w:r>
      <w:r>
        <w:rPr>
          <w:snapToGrid w:val="0"/>
        </w:rPr>
        <w:tab/>
        <w:t>The boiler or galley fires other than those required to produce steam for pumping of an oil vessel carrying inflammable liquid in bulk shall not be alight from the time when the holds or tanks are first opened for the purposes of discharge unless the written authority of the Harbour Master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No ballasting shall be carried out unless all tanks are sealed down as required by the Harbour Master and the rate of ballasting any tank shall be so reduced as required by the Harbour Master, and any directions given by him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is so permitted in writing by the Harbour Master, who shall lay down such further conditions under which ballasting may be carried out as he may in the circumstances consider necessary.</w:t>
      </w:r>
    </w:p>
    <w:p>
      <w:pPr>
        <w:pStyle w:val="Heading5"/>
        <w:rPr>
          <w:snapToGrid w:val="0"/>
        </w:rPr>
      </w:pPr>
      <w:bookmarkStart w:id="306" w:name="_Toc11834808"/>
      <w:bookmarkStart w:id="307" w:name="_Toc39303464"/>
      <w:bookmarkStart w:id="308" w:name="_Toc139171673"/>
      <w:bookmarkStart w:id="309" w:name="_Toc232588130"/>
      <w:bookmarkStart w:id="310" w:name="_Toc202607013"/>
      <w:r>
        <w:rPr>
          <w:rStyle w:val="CharSectno"/>
        </w:rPr>
        <w:t>44</w:t>
      </w:r>
      <w:r>
        <w:rPr>
          <w:snapToGrid w:val="0"/>
        </w:rPr>
        <w:t>.</w:t>
      </w:r>
      <w:r>
        <w:rPr>
          <w:snapToGrid w:val="0"/>
        </w:rPr>
        <w:tab/>
        <w:t>Pipes to be oil and vapour tight</w:t>
      </w:r>
      <w:bookmarkEnd w:id="306"/>
      <w:bookmarkEnd w:id="307"/>
      <w:bookmarkEnd w:id="308"/>
      <w:bookmarkEnd w:id="309"/>
      <w:bookmarkEnd w:id="310"/>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311" w:name="_Toc11834809"/>
      <w:bookmarkStart w:id="312" w:name="_Toc39303465"/>
      <w:bookmarkStart w:id="313" w:name="_Toc139171674"/>
      <w:bookmarkStart w:id="314" w:name="_Toc232588131"/>
      <w:bookmarkStart w:id="315" w:name="_Toc202607014"/>
      <w:r>
        <w:rPr>
          <w:rStyle w:val="CharSectno"/>
        </w:rPr>
        <w:t>45</w:t>
      </w:r>
      <w:r>
        <w:rPr>
          <w:snapToGrid w:val="0"/>
        </w:rPr>
        <w:t>.</w:t>
      </w:r>
      <w:r>
        <w:rPr>
          <w:snapToGrid w:val="0"/>
        </w:rPr>
        <w:tab/>
        <w:t>Oil vessels to be secured by hawser</w:t>
      </w:r>
      <w:bookmarkEnd w:id="311"/>
      <w:bookmarkEnd w:id="312"/>
      <w:bookmarkEnd w:id="313"/>
      <w:bookmarkEnd w:id="314"/>
      <w:bookmarkEnd w:id="315"/>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rPr>
          <w:snapToGrid w:val="0"/>
        </w:rPr>
      </w:pPr>
      <w:bookmarkStart w:id="316" w:name="_Toc11834810"/>
      <w:bookmarkStart w:id="317" w:name="_Toc39303466"/>
      <w:bookmarkStart w:id="318" w:name="_Toc139171675"/>
      <w:bookmarkStart w:id="319" w:name="_Toc232588132"/>
      <w:bookmarkStart w:id="320" w:name="_Toc202607015"/>
      <w:r>
        <w:rPr>
          <w:rStyle w:val="CharSectno"/>
        </w:rPr>
        <w:t>46</w:t>
      </w:r>
      <w:r>
        <w:rPr>
          <w:snapToGrid w:val="0"/>
        </w:rPr>
        <w:t>.</w:t>
      </w:r>
      <w:r>
        <w:rPr>
          <w:snapToGrid w:val="0"/>
        </w:rPr>
        <w:tab/>
        <w:t>Duty to prevent fire</w:t>
      </w:r>
      <w:bookmarkEnd w:id="316"/>
      <w:bookmarkEnd w:id="317"/>
      <w:bookmarkEnd w:id="318"/>
      <w:bookmarkEnd w:id="319"/>
      <w:bookmarkEnd w:id="320"/>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rPr>
          <w:snapToGrid w:val="0"/>
        </w:rPr>
      </w:pPr>
      <w:bookmarkStart w:id="321" w:name="_Toc11834811"/>
      <w:bookmarkStart w:id="322" w:name="_Toc39303467"/>
      <w:bookmarkStart w:id="323" w:name="_Toc139171676"/>
      <w:bookmarkStart w:id="324" w:name="_Toc232588133"/>
      <w:bookmarkStart w:id="325" w:name="_Toc202607016"/>
      <w:r>
        <w:rPr>
          <w:rStyle w:val="CharSectno"/>
        </w:rPr>
        <w:t>47</w:t>
      </w:r>
      <w:r>
        <w:rPr>
          <w:snapToGrid w:val="0"/>
        </w:rPr>
        <w:t>.</w:t>
      </w:r>
      <w:r>
        <w:rPr>
          <w:snapToGrid w:val="0"/>
        </w:rPr>
        <w:tab/>
        <w:t>Harbour Master may inspect oil vessel</w:t>
      </w:r>
      <w:bookmarkEnd w:id="321"/>
      <w:bookmarkEnd w:id="322"/>
      <w:bookmarkEnd w:id="323"/>
      <w:bookmarkEnd w:id="324"/>
      <w:bookmarkEnd w:id="325"/>
    </w:p>
    <w:p>
      <w:pPr>
        <w:pStyle w:val="Subsection"/>
        <w:rPr>
          <w:snapToGrid w:val="0"/>
        </w:rPr>
      </w:pPr>
      <w:r>
        <w:rPr>
          <w:snapToGrid w:val="0"/>
        </w:rPr>
        <w:tab/>
      </w:r>
      <w:r>
        <w:rPr>
          <w:snapToGrid w:val="0"/>
        </w:rPr>
        <w:tab/>
        <w:t>The master of the oil vessel shall, when required so to do by the Harbour Master, do any act necessary to permit the Harbour Master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Heading5"/>
        <w:rPr>
          <w:snapToGrid w:val="0"/>
        </w:rPr>
      </w:pPr>
      <w:bookmarkStart w:id="326" w:name="_Toc11834812"/>
      <w:bookmarkStart w:id="327" w:name="_Toc39303468"/>
      <w:bookmarkStart w:id="328" w:name="_Toc139171677"/>
      <w:bookmarkStart w:id="329" w:name="_Toc232588134"/>
      <w:bookmarkStart w:id="330" w:name="_Toc202607017"/>
      <w:r>
        <w:rPr>
          <w:rStyle w:val="CharSectno"/>
        </w:rPr>
        <w:t>48</w:t>
      </w:r>
      <w:r>
        <w:rPr>
          <w:snapToGrid w:val="0"/>
        </w:rPr>
        <w:t>.</w:t>
      </w:r>
      <w:r>
        <w:rPr>
          <w:snapToGrid w:val="0"/>
        </w:rPr>
        <w:tab/>
        <w:t>Wharf to be barricaded while loading and unloading inflammable liquid</w:t>
      </w:r>
      <w:bookmarkEnd w:id="326"/>
      <w:bookmarkEnd w:id="327"/>
      <w:bookmarkEnd w:id="328"/>
      <w:bookmarkEnd w:id="329"/>
      <w:bookmarkEnd w:id="330"/>
    </w:p>
    <w:p>
      <w:pPr>
        <w:pStyle w:val="Subsection"/>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 Harbour Master.</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metres past each end of the oil vessel and 30 metres out from the vessel measured from the point on the side of the vessel closest to the wharf or jetty.</w:t>
      </w:r>
    </w:p>
    <w:p>
      <w:pPr>
        <w:pStyle w:val="Footnotesection"/>
      </w:pPr>
      <w:r>
        <w:tab/>
        <w:t xml:space="preserve">[Regulation 48 amended in Gazette 15 Jun 1973 p. 2234.] </w:t>
      </w:r>
    </w:p>
    <w:p>
      <w:pPr>
        <w:pStyle w:val="Heading5"/>
        <w:spacing w:before="180"/>
        <w:rPr>
          <w:snapToGrid w:val="0"/>
        </w:rPr>
      </w:pPr>
      <w:bookmarkStart w:id="331" w:name="_Toc11834813"/>
      <w:bookmarkStart w:id="332" w:name="_Toc39303469"/>
      <w:bookmarkStart w:id="333" w:name="_Toc139171678"/>
      <w:bookmarkStart w:id="334" w:name="_Toc232588135"/>
      <w:bookmarkStart w:id="335" w:name="_Toc202607018"/>
      <w:r>
        <w:rPr>
          <w:rStyle w:val="CharSectno"/>
        </w:rPr>
        <w:t>49</w:t>
      </w:r>
      <w:r>
        <w:rPr>
          <w:snapToGrid w:val="0"/>
        </w:rPr>
        <w:t>.</w:t>
      </w:r>
      <w:r>
        <w:rPr>
          <w:snapToGrid w:val="0"/>
        </w:rPr>
        <w:tab/>
        <w:t>Police officer may inspect vessel</w:t>
      </w:r>
      <w:bookmarkEnd w:id="331"/>
      <w:bookmarkEnd w:id="332"/>
      <w:bookmarkEnd w:id="333"/>
      <w:bookmarkEnd w:id="334"/>
      <w:bookmarkEnd w:id="335"/>
    </w:p>
    <w:p>
      <w:pPr>
        <w:pStyle w:val="Subsection"/>
        <w:rPr>
          <w:snapToGrid w:val="0"/>
        </w:rPr>
      </w:pPr>
      <w:r>
        <w:rPr>
          <w:snapToGrid w:val="0"/>
        </w:rPr>
        <w:tab/>
        <w:t>(1)</w:t>
      </w:r>
      <w:r>
        <w:rPr>
          <w:snapToGrid w:val="0"/>
        </w:rPr>
        <w:tab/>
        <w:t>A member of the Police Force may, where 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Heading5"/>
        <w:spacing w:before="180"/>
        <w:rPr>
          <w:snapToGrid w:val="0"/>
        </w:rPr>
      </w:pPr>
      <w:bookmarkStart w:id="336" w:name="_Toc11834814"/>
      <w:bookmarkStart w:id="337" w:name="_Toc39303470"/>
      <w:bookmarkStart w:id="338" w:name="_Toc139171679"/>
      <w:bookmarkStart w:id="339" w:name="_Toc232588136"/>
      <w:bookmarkStart w:id="340" w:name="_Toc202607019"/>
      <w:r>
        <w:rPr>
          <w:rStyle w:val="CharSectno"/>
        </w:rPr>
        <w:t>50</w:t>
      </w:r>
      <w:r>
        <w:rPr>
          <w:snapToGrid w:val="0"/>
        </w:rPr>
        <w:t>.</w:t>
      </w:r>
      <w:r>
        <w:rPr>
          <w:snapToGrid w:val="0"/>
        </w:rPr>
        <w:tab/>
        <w:t>Master responsible for compliance with regulations</w:t>
      </w:r>
      <w:bookmarkEnd w:id="336"/>
      <w:bookmarkEnd w:id="337"/>
      <w:bookmarkEnd w:id="338"/>
      <w:bookmarkEnd w:id="339"/>
      <w:bookmarkEnd w:id="340"/>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341" w:name="_Toc11834815"/>
      <w:bookmarkStart w:id="342" w:name="_Toc39303471"/>
      <w:bookmarkStart w:id="343" w:name="_Toc139171680"/>
      <w:bookmarkStart w:id="344" w:name="_Toc232588137"/>
      <w:bookmarkStart w:id="345" w:name="_Toc202607020"/>
      <w:r>
        <w:rPr>
          <w:rStyle w:val="CharSectno"/>
        </w:rPr>
        <w:t>51</w:t>
      </w:r>
      <w:r>
        <w:rPr>
          <w:snapToGrid w:val="0"/>
        </w:rPr>
        <w:t>.</w:t>
      </w:r>
      <w:r>
        <w:rPr>
          <w:snapToGrid w:val="0"/>
        </w:rPr>
        <w:tab/>
        <w:t>Breach of regulations an offence</w:t>
      </w:r>
      <w:bookmarkEnd w:id="341"/>
      <w:bookmarkEnd w:id="342"/>
      <w:bookmarkEnd w:id="343"/>
      <w:bookmarkEnd w:id="344"/>
      <w:bookmarkEnd w:id="345"/>
    </w:p>
    <w:p>
      <w:pPr>
        <w:pStyle w:val="Subsection"/>
        <w:rPr>
          <w:snapToGrid w:val="0"/>
        </w:rPr>
      </w:pPr>
      <w:r>
        <w:rPr>
          <w:snapToGrid w:val="0"/>
        </w:rPr>
        <w:tab/>
      </w:r>
      <w:r>
        <w:rPr>
          <w:snapToGrid w:val="0"/>
        </w:rPr>
        <w:tab/>
        <w:t>Every person who by act or omission contravenes any provision of these regulations shall be liable on conviction to a penalty not exceeding $200.</w:t>
      </w:r>
    </w:p>
    <w:p>
      <w:pPr>
        <w:pStyle w:val="Footnotesection"/>
        <w:spacing w:before="80"/>
        <w:ind w:left="890" w:hanging="890"/>
      </w:pPr>
      <w:r>
        <w:tab/>
        <w:t xml:space="preserve">[Regulation 51 inserted in Gazette 3 Sep 1976 p. 3298.]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46" w:name="_Toc39303472"/>
      <w:bookmarkStart w:id="347" w:name="_Toc139171681"/>
      <w:bookmarkStart w:id="348" w:name="_Toc139171766"/>
      <w:bookmarkStart w:id="349" w:name="_Toc139434876"/>
      <w:bookmarkStart w:id="350" w:name="_Toc171745294"/>
      <w:bookmarkStart w:id="351" w:name="_Toc171756465"/>
      <w:bookmarkStart w:id="352" w:name="_Toc171758051"/>
      <w:bookmarkStart w:id="353" w:name="_Toc176236114"/>
      <w:bookmarkStart w:id="354" w:name="_Toc176237786"/>
      <w:bookmarkStart w:id="355" w:name="_Toc176238467"/>
      <w:bookmarkStart w:id="356" w:name="_Toc176337522"/>
      <w:bookmarkStart w:id="357" w:name="_Toc180225700"/>
      <w:bookmarkStart w:id="358" w:name="_Toc182380516"/>
      <w:bookmarkStart w:id="359" w:name="_Toc202606296"/>
      <w:bookmarkStart w:id="360" w:name="_Toc202607021"/>
      <w:bookmarkStart w:id="361" w:name="_Toc232588138"/>
      <w:r>
        <w:rPr>
          <w:rStyle w:val="CharSchNo"/>
        </w:rPr>
        <w:t>First Schedule</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yHeading2"/>
        <w:rPr>
          <w:sz w:val="22"/>
        </w:rPr>
      </w:pPr>
      <w:bookmarkStart w:id="362" w:name="_Toc139171682"/>
      <w:bookmarkStart w:id="363" w:name="_Toc139171767"/>
      <w:bookmarkStart w:id="364" w:name="_Toc139434877"/>
      <w:bookmarkStart w:id="365" w:name="_Toc171745295"/>
      <w:bookmarkStart w:id="366" w:name="_Toc171756466"/>
      <w:bookmarkStart w:id="367" w:name="_Toc171758052"/>
      <w:bookmarkStart w:id="368" w:name="_Toc176236115"/>
      <w:bookmarkStart w:id="369" w:name="_Toc176237787"/>
      <w:bookmarkStart w:id="370" w:name="_Toc176238468"/>
      <w:bookmarkStart w:id="371" w:name="_Toc176337523"/>
      <w:bookmarkStart w:id="372" w:name="_Toc180225701"/>
      <w:bookmarkStart w:id="373" w:name="_Toc182380517"/>
      <w:bookmarkStart w:id="374" w:name="_Toc202606297"/>
      <w:bookmarkStart w:id="375" w:name="_Toc202607022"/>
      <w:bookmarkStart w:id="376" w:name="_Toc232588139"/>
      <w:r>
        <w:rPr>
          <w:sz w:val="22"/>
        </w:rPr>
        <w:t>Table 1 — Tidal Signals at Port Hedland</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MiscellaneousBody"/>
        <w:spacing w:after="120"/>
        <w:rPr>
          <w:snapToGrid w:val="0"/>
          <w:sz w:val="22"/>
        </w:rPr>
      </w:pPr>
      <w:r>
        <w:rPr>
          <w:snapToGrid w:val="0"/>
          <w:sz w:val="22"/>
        </w:rPr>
        <w:t>Signals to be displayed from a flagstaff with a yard on the east side of the entrance to the Port — </w:t>
      </w:r>
    </w:p>
    <w:tbl>
      <w:tblPr>
        <w:tblW w:w="0" w:type="auto"/>
        <w:tblInd w:w="8" w:type="dxa"/>
        <w:tblLayout w:type="fixed"/>
        <w:tblCellMar>
          <w:left w:w="0" w:type="dxa"/>
          <w:right w:w="0" w:type="dxa"/>
        </w:tblCellMar>
        <w:tblLook w:val="0000" w:firstRow="0" w:lastRow="0" w:firstColumn="0" w:lastColumn="0" w:noHBand="0" w:noVBand="0"/>
      </w:tblPr>
      <w:tblGrid>
        <w:gridCol w:w="1843"/>
        <w:gridCol w:w="5245"/>
      </w:tblGrid>
      <w:tr>
        <w:tc>
          <w:tcPr>
            <w:tcW w:w="1843" w:type="dxa"/>
            <w:tcBorders>
              <w:top w:val="single" w:sz="4" w:space="0" w:color="auto"/>
              <w:bottom w:val="single" w:sz="4" w:space="0" w:color="auto"/>
            </w:tcBorders>
          </w:tcPr>
          <w:p>
            <w:pPr>
              <w:pStyle w:val="yTable"/>
              <w:spacing w:after="40"/>
              <w:rPr>
                <w:b/>
              </w:rPr>
            </w:pPr>
            <w:r>
              <w:rPr>
                <w:b/>
              </w:rPr>
              <w:t>Height of tide</w:t>
            </w:r>
          </w:p>
        </w:tc>
        <w:tc>
          <w:tcPr>
            <w:tcW w:w="5245" w:type="dxa"/>
            <w:tcBorders>
              <w:top w:val="single" w:sz="4" w:space="0" w:color="auto"/>
              <w:bottom w:val="single" w:sz="4" w:space="0" w:color="auto"/>
            </w:tcBorders>
          </w:tcPr>
          <w:p>
            <w:pPr>
              <w:pStyle w:val="yTable"/>
              <w:spacing w:after="40"/>
              <w:ind w:left="142"/>
              <w:jc w:val="center"/>
              <w:rPr>
                <w:b/>
              </w:rPr>
            </w:pPr>
            <w:r>
              <w:rPr>
                <w:b/>
              </w:rPr>
              <w:t>Signal</w:t>
            </w:r>
          </w:p>
        </w:tc>
      </w:tr>
      <w:tr>
        <w:tc>
          <w:tcPr>
            <w:tcW w:w="1843" w:type="dxa"/>
          </w:tcPr>
          <w:p>
            <w:pPr>
              <w:pStyle w:val="yTable"/>
              <w:tabs>
                <w:tab w:val="left" w:pos="1701"/>
              </w:tabs>
              <w:spacing w:before="80" w:after="40"/>
            </w:pPr>
            <w:r>
              <w:t>Less than 2.4 metres</w:t>
            </w:r>
          </w:p>
        </w:tc>
        <w:tc>
          <w:tcPr>
            <w:tcW w:w="5245" w:type="dxa"/>
          </w:tcPr>
          <w:p>
            <w:pPr>
              <w:pStyle w:val="yTable"/>
              <w:spacing w:before="80" w:after="40"/>
              <w:ind w:left="142"/>
            </w:pPr>
            <w:r>
              <w:t>No signal.</w:t>
            </w:r>
          </w:p>
        </w:tc>
      </w:tr>
      <w:tr>
        <w:tc>
          <w:tcPr>
            <w:tcW w:w="1843" w:type="dxa"/>
          </w:tcPr>
          <w:p>
            <w:pPr>
              <w:pStyle w:val="yTable"/>
              <w:tabs>
                <w:tab w:val="left" w:pos="1701"/>
              </w:tabs>
              <w:spacing w:before="80" w:after="40"/>
            </w:pPr>
            <w:r>
              <w:t>2.4 metres................</w:t>
            </w:r>
          </w:p>
        </w:tc>
        <w:tc>
          <w:tcPr>
            <w:tcW w:w="5245" w:type="dxa"/>
          </w:tcPr>
          <w:p>
            <w:pPr>
              <w:pStyle w:val="yTable"/>
              <w:spacing w:before="80" w:after="40"/>
              <w:ind w:left="142"/>
            </w:pPr>
            <w:r>
              <w:t>One ball at the eastern yardarm.</w:t>
            </w:r>
          </w:p>
        </w:tc>
      </w:tr>
      <w:tr>
        <w:tc>
          <w:tcPr>
            <w:tcW w:w="1843" w:type="dxa"/>
          </w:tcPr>
          <w:p>
            <w:pPr>
              <w:pStyle w:val="yTable"/>
              <w:tabs>
                <w:tab w:val="left" w:pos="1701"/>
              </w:tabs>
              <w:spacing w:before="80" w:after="40"/>
            </w:pPr>
            <w:r>
              <w:t>2.7 metres................</w:t>
            </w:r>
          </w:p>
        </w:tc>
        <w:tc>
          <w:tcPr>
            <w:tcW w:w="5245" w:type="dxa"/>
          </w:tcPr>
          <w:p>
            <w:pPr>
              <w:pStyle w:val="yTable"/>
              <w:spacing w:before="80" w:after="40"/>
              <w:ind w:left="142"/>
            </w:pPr>
            <w:r>
              <w:t>Two balls disposed horizontally at the eastern yardarm.</w:t>
            </w:r>
          </w:p>
        </w:tc>
      </w:tr>
      <w:tr>
        <w:tc>
          <w:tcPr>
            <w:tcW w:w="1843" w:type="dxa"/>
          </w:tcPr>
          <w:p>
            <w:pPr>
              <w:pStyle w:val="yTable"/>
              <w:tabs>
                <w:tab w:val="left" w:pos="1701"/>
              </w:tabs>
              <w:spacing w:before="80" w:after="40"/>
            </w:pPr>
            <w:r>
              <w:t>3.0 metres................</w:t>
            </w:r>
          </w:p>
        </w:tc>
        <w:tc>
          <w:tcPr>
            <w:tcW w:w="5245" w:type="dxa"/>
          </w:tcPr>
          <w:p>
            <w:pPr>
              <w:pStyle w:val="yTable"/>
              <w:spacing w:before="80" w:after="40"/>
              <w:ind w:left="142"/>
            </w:pPr>
            <w:r>
              <w:t>Three balls disposed horizontally at the eastern yardarm.</w:t>
            </w:r>
          </w:p>
        </w:tc>
      </w:tr>
      <w:tr>
        <w:tc>
          <w:tcPr>
            <w:tcW w:w="1843" w:type="dxa"/>
          </w:tcPr>
          <w:p>
            <w:pPr>
              <w:pStyle w:val="yTable"/>
              <w:tabs>
                <w:tab w:val="left" w:pos="1701"/>
              </w:tabs>
              <w:spacing w:before="80" w:after="40"/>
            </w:pPr>
            <w:r>
              <w:t>3.3 metres................</w:t>
            </w:r>
          </w:p>
        </w:tc>
        <w:tc>
          <w:tcPr>
            <w:tcW w:w="5245" w:type="dxa"/>
          </w:tcPr>
          <w:p>
            <w:pPr>
              <w:pStyle w:val="yTable"/>
              <w:spacing w:before="80" w:after="40"/>
              <w:ind w:left="142"/>
            </w:pPr>
            <w:r>
              <w:t>Four balls disposed horizontally at the eastern yardarm.</w:t>
            </w:r>
          </w:p>
        </w:tc>
      </w:tr>
      <w:tr>
        <w:tc>
          <w:tcPr>
            <w:tcW w:w="1843" w:type="dxa"/>
          </w:tcPr>
          <w:p>
            <w:pPr>
              <w:pStyle w:val="yTable"/>
              <w:tabs>
                <w:tab w:val="left" w:pos="1701"/>
              </w:tabs>
              <w:spacing w:before="80" w:after="40"/>
            </w:pPr>
            <w:r>
              <w:t>3.6 metres................</w:t>
            </w:r>
          </w:p>
        </w:tc>
        <w:tc>
          <w:tcPr>
            <w:tcW w:w="5245" w:type="dxa"/>
          </w:tcPr>
          <w:p>
            <w:pPr>
              <w:pStyle w:val="yTable"/>
              <w:spacing w:before="80" w:after="40"/>
              <w:ind w:left="142"/>
            </w:pPr>
            <w:r>
              <w:t>One ball at each yardarm.</w:t>
            </w:r>
          </w:p>
        </w:tc>
      </w:tr>
      <w:tr>
        <w:tc>
          <w:tcPr>
            <w:tcW w:w="1843" w:type="dxa"/>
          </w:tcPr>
          <w:p>
            <w:pPr>
              <w:pStyle w:val="yTable"/>
              <w:tabs>
                <w:tab w:val="left" w:pos="1701"/>
              </w:tabs>
              <w:spacing w:before="80" w:after="40"/>
            </w:pPr>
            <w:r>
              <w:t>3.9 metres................</w:t>
            </w:r>
          </w:p>
        </w:tc>
        <w:tc>
          <w:tcPr>
            <w:tcW w:w="5245" w:type="dxa"/>
          </w:tcPr>
          <w:p>
            <w:pPr>
              <w:pStyle w:val="yTable"/>
              <w:spacing w:before="80" w:after="40"/>
              <w:ind w:left="142"/>
            </w:pPr>
            <w:r>
              <w:t>One ball at the eastern yardarm and 2 balls disposed vertically at the western yardarm.</w:t>
            </w:r>
          </w:p>
        </w:tc>
      </w:tr>
      <w:tr>
        <w:tc>
          <w:tcPr>
            <w:tcW w:w="1843" w:type="dxa"/>
          </w:tcPr>
          <w:p>
            <w:pPr>
              <w:pStyle w:val="yTable"/>
              <w:tabs>
                <w:tab w:val="left" w:pos="1701"/>
              </w:tabs>
              <w:spacing w:before="80" w:after="40"/>
            </w:pPr>
            <w:r>
              <w:t>4.2 metres................</w:t>
            </w:r>
          </w:p>
        </w:tc>
        <w:tc>
          <w:tcPr>
            <w:tcW w:w="5245" w:type="dxa"/>
          </w:tcPr>
          <w:p>
            <w:pPr>
              <w:pStyle w:val="yTable"/>
              <w:spacing w:before="80" w:after="40"/>
              <w:ind w:left="142"/>
            </w:pPr>
            <w:r>
              <w:t>One ball at the eastern yardarm and 3 balls, one at the side of the other 2 that are disposed vertically, at the western yardarm.</w:t>
            </w:r>
          </w:p>
        </w:tc>
      </w:tr>
      <w:tr>
        <w:tc>
          <w:tcPr>
            <w:tcW w:w="1843" w:type="dxa"/>
          </w:tcPr>
          <w:p>
            <w:pPr>
              <w:pStyle w:val="yTable"/>
              <w:tabs>
                <w:tab w:val="left" w:pos="1701"/>
              </w:tabs>
              <w:spacing w:before="80" w:after="40"/>
            </w:pPr>
            <w:r>
              <w:t>4.6 metres................</w:t>
            </w:r>
          </w:p>
        </w:tc>
        <w:tc>
          <w:tcPr>
            <w:tcW w:w="5245" w:type="dxa"/>
          </w:tcPr>
          <w:p>
            <w:pPr>
              <w:pStyle w:val="yTable"/>
              <w:spacing w:before="80" w:after="40"/>
              <w:ind w:left="142"/>
            </w:pPr>
            <w:r>
              <w:t>One ball at the eastern yardarm and 4 balls disposed in the form of a rectangle at the western yardarm.</w:t>
            </w:r>
          </w:p>
        </w:tc>
      </w:tr>
      <w:tr>
        <w:tc>
          <w:tcPr>
            <w:tcW w:w="1843" w:type="dxa"/>
          </w:tcPr>
          <w:p>
            <w:pPr>
              <w:pStyle w:val="yTable"/>
              <w:tabs>
                <w:tab w:val="left" w:pos="1701"/>
              </w:tabs>
              <w:spacing w:before="80" w:after="40"/>
            </w:pPr>
            <w:r>
              <w:t>4.9 metres................</w:t>
            </w:r>
          </w:p>
        </w:tc>
        <w:tc>
          <w:tcPr>
            <w:tcW w:w="5245" w:type="dxa"/>
          </w:tcPr>
          <w:p>
            <w:pPr>
              <w:pStyle w:val="yTable"/>
              <w:spacing w:before="80" w:after="40"/>
              <w:ind w:left="142"/>
            </w:pPr>
            <w:r>
              <w:t>Two balls disposed horizontally at the eastern yardarm and 2 balls disposed horizontally at the western yardarm.</w:t>
            </w:r>
          </w:p>
        </w:tc>
      </w:tr>
      <w:tr>
        <w:tc>
          <w:tcPr>
            <w:tcW w:w="1843" w:type="dxa"/>
          </w:tcPr>
          <w:p>
            <w:pPr>
              <w:pStyle w:val="yTable"/>
              <w:tabs>
                <w:tab w:val="left" w:pos="1701"/>
              </w:tabs>
              <w:spacing w:before="80" w:after="40"/>
            </w:pPr>
            <w:r>
              <w:t>5.2 metres................</w:t>
            </w:r>
          </w:p>
        </w:tc>
        <w:tc>
          <w:tcPr>
            <w:tcW w:w="5245" w:type="dxa"/>
          </w:tcPr>
          <w:p>
            <w:pPr>
              <w:pStyle w:val="yTable"/>
              <w:spacing w:before="80" w:after="40"/>
              <w:ind w:left="142"/>
            </w:pPr>
            <w:r>
              <w:t>Three balls, one at the side of the other 2 that are disposed vertically, at the eastern yardarm, and 2 balls disposed horizontally at the western yardarm.</w:t>
            </w:r>
          </w:p>
        </w:tc>
      </w:tr>
      <w:tr>
        <w:tc>
          <w:tcPr>
            <w:tcW w:w="1843" w:type="dxa"/>
            <w:tcBorders>
              <w:bottom w:val="single" w:sz="4" w:space="0" w:color="auto"/>
            </w:tcBorders>
          </w:tcPr>
          <w:p>
            <w:pPr>
              <w:pStyle w:val="yTable"/>
              <w:tabs>
                <w:tab w:val="left" w:pos="1701"/>
              </w:tabs>
              <w:spacing w:before="80" w:after="40"/>
            </w:pPr>
            <w:r>
              <w:t>5.5 metres................</w:t>
            </w:r>
          </w:p>
        </w:tc>
        <w:tc>
          <w:tcPr>
            <w:tcW w:w="5245" w:type="dxa"/>
            <w:tcBorders>
              <w:bottom w:val="single" w:sz="4" w:space="0" w:color="auto"/>
            </w:tcBorders>
          </w:tcPr>
          <w:p>
            <w:pPr>
              <w:pStyle w:val="yTable"/>
              <w:spacing w:before="80" w:after="40"/>
              <w:ind w:left="142"/>
            </w:pPr>
            <w:r>
              <w:t>Four balls disposed in the form of a rectangle at the eastern yardarm and 2 balls disposed horizontally at the western yardarm.</w:t>
            </w:r>
          </w:p>
        </w:tc>
      </w:tr>
    </w:tbl>
    <w:p>
      <w:pPr>
        <w:pStyle w:val="yTable"/>
        <w:spacing w:before="160"/>
        <w:rPr>
          <w:snapToGrid w:val="0"/>
        </w:rPr>
      </w:pPr>
      <w:r>
        <w:rPr>
          <w:snapToGrid w:val="0"/>
        </w:rPr>
        <w:t>By night, each of the above signals may be displayed by the use of a white light for a ball.</w:t>
      </w:r>
    </w:p>
    <w:p>
      <w:pPr>
        <w:pStyle w:val="yHeading2"/>
        <w:rPr>
          <w:sz w:val="22"/>
        </w:rPr>
      </w:pPr>
      <w:bookmarkStart w:id="377" w:name="_Toc139171683"/>
      <w:bookmarkStart w:id="378" w:name="_Toc139171768"/>
      <w:bookmarkStart w:id="379" w:name="_Toc139434878"/>
      <w:bookmarkStart w:id="380" w:name="_Toc171745296"/>
      <w:bookmarkStart w:id="381" w:name="_Toc171756467"/>
      <w:bookmarkStart w:id="382" w:name="_Toc171758053"/>
      <w:bookmarkStart w:id="383" w:name="_Toc176236116"/>
      <w:bookmarkStart w:id="384" w:name="_Toc176237788"/>
      <w:bookmarkStart w:id="385" w:name="_Toc176238469"/>
      <w:bookmarkStart w:id="386" w:name="_Toc176337524"/>
      <w:bookmarkStart w:id="387" w:name="_Toc180225702"/>
      <w:bookmarkStart w:id="388" w:name="_Toc182380518"/>
      <w:bookmarkStart w:id="389" w:name="_Toc202606298"/>
      <w:bookmarkStart w:id="390" w:name="_Toc202607023"/>
      <w:bookmarkStart w:id="391" w:name="_Toc232588140"/>
      <w:r>
        <w:rPr>
          <w:sz w:val="22"/>
        </w:rPr>
        <w:t>Table 2 — Tidal Signals at Broome and Derby</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yTable"/>
        <w:tabs>
          <w:tab w:val="left" w:pos="284"/>
        </w:tabs>
        <w:ind w:left="284" w:hanging="284"/>
        <w:rPr>
          <w:snapToGrid w:val="0"/>
        </w:rPr>
      </w:pPr>
      <w:r>
        <w:rPr>
          <w:snapToGrid w:val="0"/>
        </w:rPr>
        <w:t xml:space="preserve">1. </w:t>
      </w:r>
      <w:r>
        <w:rPr>
          <w:snapToGrid w:val="0"/>
        </w:rPr>
        <w:tab/>
        <w:t xml:space="preserve">Signals to be displayed, upon request, at each Port from the jetty at each   Port — </w:t>
      </w:r>
    </w:p>
    <w:p>
      <w:pPr>
        <w:pStyle w:val="yTable"/>
        <w:ind w:left="1134" w:hanging="567"/>
        <w:rPr>
          <w:snapToGrid w:val="0"/>
        </w:rPr>
      </w:pPr>
      <w:r>
        <w:rPr>
          <w:snapToGrid w:val="0"/>
        </w:rPr>
        <w:t>Tide rising — by day, a black triangular shape; by night a green light.</w:t>
      </w:r>
    </w:p>
    <w:p>
      <w:pPr>
        <w:pStyle w:val="yTable"/>
        <w:ind w:left="1134" w:hanging="567"/>
        <w:rPr>
          <w:snapToGrid w:val="0"/>
        </w:rPr>
      </w:pPr>
      <w:r>
        <w:rPr>
          <w:snapToGrid w:val="0"/>
        </w:rPr>
        <w:t>Tide falling — by day, a black ball; by night a red light.</w:t>
      </w:r>
    </w:p>
    <w:p>
      <w:pPr>
        <w:pStyle w:val="yTable"/>
        <w:keepNext/>
        <w:keepLines/>
        <w:tabs>
          <w:tab w:val="left" w:pos="284"/>
        </w:tabs>
        <w:spacing w:after="160"/>
        <w:ind w:left="284" w:hanging="284"/>
        <w:rPr>
          <w:snapToGrid w:val="0"/>
        </w:rPr>
      </w:pPr>
      <w:r>
        <w:rPr>
          <w:snapToGrid w:val="0"/>
        </w:rPr>
        <w:t xml:space="preserve">2. </w:t>
      </w:r>
      <w:r>
        <w:rPr>
          <w:snapToGrid w:val="0"/>
        </w:rPr>
        <w:tab/>
        <w:t>Signals to be displayed, upon request, at the Port of Broome and the Port of Derby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
              <w:keepNext/>
              <w:keepLines/>
              <w:jc w:val="center"/>
              <w:rPr>
                <w:b/>
              </w:rPr>
            </w:pPr>
            <w:r>
              <w:rPr>
                <w:b/>
              </w:rPr>
              <w:t>Depth of</w:t>
            </w:r>
          </w:p>
          <w:p>
            <w:pPr>
              <w:pStyle w:val="yTable"/>
              <w:keepNext/>
              <w:keepLines/>
              <w:spacing w:before="0" w:after="60"/>
              <w:jc w:val="center"/>
              <w:rPr>
                <w:b/>
              </w:rPr>
            </w:pPr>
            <w:r>
              <w:rPr>
                <w:b/>
              </w:rPr>
              <w:t>water</w:t>
            </w:r>
          </w:p>
        </w:tc>
        <w:tc>
          <w:tcPr>
            <w:tcW w:w="3258" w:type="dxa"/>
            <w:tcBorders>
              <w:top w:val="single" w:sz="4" w:space="0" w:color="auto"/>
              <w:bottom w:val="single" w:sz="4" w:space="0" w:color="auto"/>
            </w:tcBorders>
          </w:tcPr>
          <w:p>
            <w:pPr>
              <w:pStyle w:val="yTable"/>
              <w:keepNext/>
              <w:keepLines/>
              <w:jc w:val="center"/>
              <w:rPr>
                <w:b/>
              </w:rPr>
            </w:pPr>
            <w:r>
              <w:rPr>
                <w:b/>
              </w:rPr>
              <w:t>Signal by day</w:t>
            </w:r>
          </w:p>
        </w:tc>
        <w:tc>
          <w:tcPr>
            <w:tcW w:w="2696" w:type="dxa"/>
            <w:tcBorders>
              <w:top w:val="single" w:sz="4" w:space="0" w:color="auto"/>
              <w:bottom w:val="single" w:sz="4" w:space="0" w:color="auto"/>
            </w:tcBorders>
          </w:tcPr>
          <w:p>
            <w:pPr>
              <w:pStyle w:val="yTable"/>
              <w:keepNext/>
              <w:keepLines/>
              <w:jc w:val="center"/>
              <w:rPr>
                <w:b/>
              </w:rPr>
            </w:pPr>
            <w:r>
              <w:rPr>
                <w:b/>
              </w:rPr>
              <w:t>Signal by night</w:t>
            </w:r>
          </w:p>
        </w:tc>
      </w:tr>
      <w:tr>
        <w:tc>
          <w:tcPr>
            <w:tcW w:w="1134" w:type="dxa"/>
          </w:tcPr>
          <w:p>
            <w:pPr>
              <w:pStyle w:val="yTable"/>
              <w:keepNext/>
              <w:keepLines/>
              <w:spacing w:after="60"/>
            </w:pPr>
            <w:r>
              <w:t>4.2 metres</w:t>
            </w:r>
          </w:p>
        </w:tc>
        <w:tc>
          <w:tcPr>
            <w:tcW w:w="3258" w:type="dxa"/>
          </w:tcPr>
          <w:p>
            <w:pPr>
              <w:pStyle w:val="yTable"/>
              <w:keepNext/>
              <w:keepLines/>
              <w:spacing w:after="60"/>
            </w:pPr>
            <w:r>
              <w:t>A black ball over a black triangular shape over another black ball.</w:t>
            </w:r>
          </w:p>
        </w:tc>
        <w:tc>
          <w:tcPr>
            <w:tcW w:w="2696" w:type="dxa"/>
          </w:tcPr>
          <w:p>
            <w:pPr>
              <w:pStyle w:val="yTable"/>
              <w:keepNext/>
              <w:keepLines/>
              <w:spacing w:after="60"/>
              <w:ind w:left="113"/>
            </w:pPr>
            <w:r>
              <w:t>A red light over a green light over another red light.</w:t>
            </w:r>
          </w:p>
        </w:tc>
      </w:tr>
      <w:tr>
        <w:tc>
          <w:tcPr>
            <w:tcW w:w="1134" w:type="dxa"/>
          </w:tcPr>
          <w:p>
            <w:pPr>
              <w:pStyle w:val="yTable"/>
              <w:spacing w:after="60"/>
            </w:pPr>
            <w:r>
              <w:t>4.6 metres</w:t>
            </w:r>
          </w:p>
        </w:tc>
        <w:tc>
          <w:tcPr>
            <w:tcW w:w="3258" w:type="dxa"/>
          </w:tcPr>
          <w:p>
            <w:pPr>
              <w:pStyle w:val="yTable"/>
              <w:spacing w:after="60"/>
            </w:pPr>
            <w:r>
              <w:t>A black ball over a black triangle shape over a black oblong shape.</w:t>
            </w:r>
          </w:p>
        </w:tc>
        <w:tc>
          <w:tcPr>
            <w:tcW w:w="2696" w:type="dxa"/>
          </w:tcPr>
          <w:p>
            <w:pPr>
              <w:pStyle w:val="yTable"/>
              <w:spacing w:after="60"/>
              <w:ind w:left="113"/>
            </w:pPr>
            <w:r>
              <w:t>A red light over a green light over a white light.</w:t>
            </w:r>
          </w:p>
        </w:tc>
      </w:tr>
      <w:tr>
        <w:tc>
          <w:tcPr>
            <w:tcW w:w="1134" w:type="dxa"/>
          </w:tcPr>
          <w:p>
            <w:pPr>
              <w:pStyle w:val="yTable"/>
              <w:spacing w:after="60"/>
            </w:pPr>
            <w:r>
              <w:t>4.9 metres</w:t>
            </w:r>
          </w:p>
        </w:tc>
        <w:tc>
          <w:tcPr>
            <w:tcW w:w="3258" w:type="dxa"/>
          </w:tcPr>
          <w:p>
            <w:pPr>
              <w:pStyle w:val="yTable"/>
              <w:spacing w:after="60"/>
            </w:pPr>
            <w:r>
              <w:t>A black ball over a black triangular shape over another black triangular shape.</w:t>
            </w:r>
          </w:p>
        </w:tc>
        <w:tc>
          <w:tcPr>
            <w:tcW w:w="2696" w:type="dxa"/>
          </w:tcPr>
          <w:p>
            <w:pPr>
              <w:pStyle w:val="yTable"/>
              <w:spacing w:after="60"/>
              <w:ind w:left="113"/>
            </w:pPr>
            <w:r>
              <w:t>A red light over 2 green lights.</w:t>
            </w:r>
          </w:p>
        </w:tc>
      </w:tr>
      <w:tr>
        <w:tc>
          <w:tcPr>
            <w:tcW w:w="1134" w:type="dxa"/>
          </w:tcPr>
          <w:p>
            <w:pPr>
              <w:pStyle w:val="yTable"/>
              <w:spacing w:after="60"/>
            </w:pPr>
            <w:r>
              <w:t>5.2 metres</w:t>
            </w:r>
          </w:p>
        </w:tc>
        <w:tc>
          <w:tcPr>
            <w:tcW w:w="3258" w:type="dxa"/>
          </w:tcPr>
          <w:p>
            <w:pPr>
              <w:pStyle w:val="yTable"/>
              <w:spacing w:after="60"/>
            </w:pPr>
            <w:r>
              <w:t>A black ball over a black oblong shape over another black ball.</w:t>
            </w:r>
          </w:p>
        </w:tc>
        <w:tc>
          <w:tcPr>
            <w:tcW w:w="2696" w:type="dxa"/>
          </w:tcPr>
          <w:p>
            <w:pPr>
              <w:pStyle w:val="yTable"/>
              <w:spacing w:after="60"/>
              <w:ind w:left="113"/>
            </w:pPr>
            <w:r>
              <w:t>A red light over a white light over another red light.</w:t>
            </w:r>
          </w:p>
        </w:tc>
      </w:tr>
      <w:tr>
        <w:tc>
          <w:tcPr>
            <w:tcW w:w="1134" w:type="dxa"/>
          </w:tcPr>
          <w:p>
            <w:pPr>
              <w:pStyle w:val="yTable"/>
              <w:spacing w:after="60"/>
            </w:pPr>
            <w:r>
              <w:t>5.5 metres</w:t>
            </w:r>
          </w:p>
        </w:tc>
        <w:tc>
          <w:tcPr>
            <w:tcW w:w="3258" w:type="dxa"/>
          </w:tcPr>
          <w:p>
            <w:pPr>
              <w:pStyle w:val="yTable"/>
              <w:spacing w:after="60"/>
            </w:pPr>
            <w:r>
              <w:t>A black ball over a black oblong shape over a black triangular shape.</w:t>
            </w:r>
          </w:p>
        </w:tc>
        <w:tc>
          <w:tcPr>
            <w:tcW w:w="2696" w:type="dxa"/>
          </w:tcPr>
          <w:p>
            <w:pPr>
              <w:pStyle w:val="yTable"/>
              <w:spacing w:after="60"/>
              <w:ind w:left="113"/>
            </w:pPr>
            <w:r>
              <w:t>A red light over a white light over a green light.</w:t>
            </w:r>
          </w:p>
        </w:tc>
      </w:tr>
      <w:tr>
        <w:tc>
          <w:tcPr>
            <w:tcW w:w="1134" w:type="dxa"/>
          </w:tcPr>
          <w:p>
            <w:pPr>
              <w:pStyle w:val="yTable"/>
              <w:spacing w:after="60"/>
            </w:pPr>
            <w:r>
              <w:t>5.8 metres</w:t>
            </w:r>
          </w:p>
        </w:tc>
        <w:tc>
          <w:tcPr>
            <w:tcW w:w="3258" w:type="dxa"/>
          </w:tcPr>
          <w:p>
            <w:pPr>
              <w:pStyle w:val="yTable"/>
              <w:spacing w:after="60"/>
            </w:pPr>
            <w:r>
              <w:t>A black ball over 2 black oblong shapes.</w:t>
            </w:r>
          </w:p>
        </w:tc>
        <w:tc>
          <w:tcPr>
            <w:tcW w:w="2696" w:type="dxa"/>
          </w:tcPr>
          <w:p>
            <w:pPr>
              <w:pStyle w:val="yTable"/>
              <w:spacing w:after="60"/>
              <w:ind w:left="113"/>
            </w:pPr>
            <w:r>
              <w:t>A red light over 2 white lights.</w:t>
            </w:r>
          </w:p>
        </w:tc>
      </w:tr>
      <w:tr>
        <w:tc>
          <w:tcPr>
            <w:tcW w:w="1134" w:type="dxa"/>
            <w:tcBorders>
              <w:bottom w:val="single" w:sz="4" w:space="0" w:color="auto"/>
            </w:tcBorders>
          </w:tcPr>
          <w:p>
            <w:pPr>
              <w:pStyle w:val="yTable"/>
              <w:spacing w:after="60"/>
            </w:pPr>
            <w:r>
              <w:t>6.1 metres</w:t>
            </w:r>
          </w:p>
        </w:tc>
        <w:tc>
          <w:tcPr>
            <w:tcW w:w="3258" w:type="dxa"/>
            <w:tcBorders>
              <w:bottom w:val="single" w:sz="4" w:space="0" w:color="auto"/>
            </w:tcBorders>
          </w:tcPr>
          <w:p>
            <w:pPr>
              <w:pStyle w:val="yTable"/>
              <w:spacing w:after="60"/>
            </w:pPr>
            <w:r>
              <w:t>A black triangular shape.</w:t>
            </w:r>
          </w:p>
        </w:tc>
        <w:tc>
          <w:tcPr>
            <w:tcW w:w="2696" w:type="dxa"/>
            <w:tcBorders>
              <w:bottom w:val="single" w:sz="4" w:space="0" w:color="auto"/>
            </w:tcBorders>
          </w:tcPr>
          <w:p>
            <w:pPr>
              <w:pStyle w:val="yTable"/>
              <w:spacing w:after="60"/>
              <w:ind w:left="113"/>
            </w:pPr>
            <w:r>
              <w:t>A green light.</w:t>
            </w:r>
          </w:p>
        </w:tc>
      </w:tr>
    </w:tbl>
    <w:p>
      <w:pPr>
        <w:pStyle w:val="yHeading2"/>
        <w:rPr>
          <w:sz w:val="22"/>
        </w:rPr>
      </w:pPr>
      <w:bookmarkStart w:id="392" w:name="_Toc139171684"/>
      <w:bookmarkStart w:id="393" w:name="_Toc139171769"/>
      <w:bookmarkStart w:id="394" w:name="_Toc139434879"/>
      <w:bookmarkStart w:id="395" w:name="_Toc171745297"/>
      <w:bookmarkStart w:id="396" w:name="_Toc171756468"/>
      <w:bookmarkStart w:id="397" w:name="_Toc171758054"/>
      <w:bookmarkStart w:id="398" w:name="_Toc176236117"/>
      <w:bookmarkStart w:id="399" w:name="_Toc176237789"/>
      <w:bookmarkStart w:id="400" w:name="_Toc176238470"/>
      <w:bookmarkStart w:id="401" w:name="_Toc176337525"/>
      <w:bookmarkStart w:id="402" w:name="_Toc180225703"/>
      <w:bookmarkStart w:id="403" w:name="_Toc182380519"/>
      <w:bookmarkStart w:id="404" w:name="_Toc202606299"/>
      <w:bookmarkStart w:id="405" w:name="_Toc202607024"/>
      <w:bookmarkStart w:id="406" w:name="_Toc232588141"/>
      <w:r>
        <w:rPr>
          <w:sz w:val="22"/>
        </w:rPr>
        <w:t>Table 3 — Tidal Signals at Point Samson</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yTable"/>
        <w:rPr>
          <w:snapToGrid w:val="0"/>
        </w:rPr>
      </w:pPr>
      <w:r>
        <w:rPr>
          <w:snapToGrid w:val="0"/>
        </w:rPr>
        <w:t>Signals to be displayed from a post at the jetty at that Port —</w:t>
      </w:r>
    </w:p>
    <w:p>
      <w:pPr>
        <w:pStyle w:val="yTable"/>
        <w:ind w:left="1134" w:hanging="567"/>
        <w:rPr>
          <w:snapToGrid w:val="0"/>
        </w:rPr>
      </w:pPr>
      <w:r>
        <w:rPr>
          <w:snapToGrid w:val="0"/>
        </w:rPr>
        <w:t>Tide rising — by day, a black triangle; by night, a green light.</w:t>
      </w:r>
    </w:p>
    <w:p>
      <w:pPr>
        <w:pStyle w:val="yTable"/>
        <w:ind w:left="1134" w:hanging="567"/>
        <w:rPr>
          <w:snapToGrid w:val="0"/>
        </w:rPr>
      </w:pPr>
      <w:r>
        <w:rPr>
          <w:snapToGrid w:val="0"/>
        </w:rPr>
        <w:t>Tide falling — by day, a black ball; by night, a red light.</w:t>
      </w:r>
    </w:p>
    <w:p>
      <w:pPr>
        <w:pStyle w:val="yTable"/>
        <w:ind w:left="1134" w:hanging="567"/>
        <w:rPr>
          <w:snapToGrid w:val="0"/>
        </w:rPr>
      </w:pPr>
      <w:r>
        <w:rPr>
          <w:snapToGrid w:val="0"/>
        </w:rPr>
        <w:t>Slack water, high or low — by day a black square; by night, a white light.</w:t>
      </w:r>
    </w:p>
    <w:p>
      <w:pPr>
        <w:pStyle w:val="yFootnotesection"/>
      </w:pPr>
      <w:r>
        <w:tab/>
        <w:t xml:space="preserve">[First Schedule amended in Gazette 15 Jun 1973 p. 2235.] </w:t>
      </w:r>
    </w:p>
    <w:p>
      <w:pPr>
        <w:pStyle w:val="yScheduleHeading"/>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407" w:name="_Toc39303473"/>
      <w:bookmarkStart w:id="408" w:name="_Toc139171685"/>
      <w:bookmarkStart w:id="409" w:name="_Toc139171770"/>
      <w:bookmarkStart w:id="410" w:name="_Toc139434880"/>
      <w:bookmarkStart w:id="411" w:name="_Toc171745298"/>
      <w:bookmarkStart w:id="412" w:name="_Toc171756469"/>
      <w:bookmarkStart w:id="413" w:name="_Toc171758055"/>
      <w:bookmarkStart w:id="414" w:name="_Toc176236118"/>
      <w:bookmarkStart w:id="415" w:name="_Toc176237790"/>
      <w:bookmarkStart w:id="416" w:name="_Toc176238471"/>
      <w:bookmarkStart w:id="417" w:name="_Toc176337526"/>
      <w:bookmarkStart w:id="418" w:name="_Toc180225704"/>
    </w:p>
    <w:p>
      <w:pPr>
        <w:pStyle w:val="yScheduleHeading"/>
      </w:pPr>
      <w:bookmarkStart w:id="419" w:name="_Toc182380520"/>
      <w:bookmarkStart w:id="420" w:name="_Toc202606300"/>
      <w:bookmarkStart w:id="421" w:name="_Toc202607025"/>
      <w:bookmarkStart w:id="422" w:name="_Toc232588142"/>
      <w:r>
        <w:rPr>
          <w:rStyle w:val="CharSchNo"/>
        </w:rPr>
        <w:t>Second Schedule</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yHeading2"/>
        <w:spacing w:before="160" w:after="40"/>
        <w:rPr>
          <w:sz w:val="22"/>
        </w:rPr>
      </w:pPr>
      <w:bookmarkStart w:id="423" w:name="_Toc139171686"/>
      <w:bookmarkStart w:id="424" w:name="_Toc139171771"/>
      <w:bookmarkStart w:id="425" w:name="_Toc139434881"/>
      <w:bookmarkStart w:id="426" w:name="_Toc171745299"/>
      <w:bookmarkStart w:id="427" w:name="_Toc171756470"/>
      <w:bookmarkStart w:id="428" w:name="_Toc171758056"/>
      <w:bookmarkStart w:id="429" w:name="_Toc176236119"/>
      <w:bookmarkStart w:id="430" w:name="_Toc176237791"/>
      <w:bookmarkStart w:id="431" w:name="_Toc176238472"/>
      <w:bookmarkStart w:id="432" w:name="_Toc176337527"/>
      <w:bookmarkStart w:id="433" w:name="_Toc180225705"/>
      <w:bookmarkStart w:id="434" w:name="_Toc182380521"/>
      <w:bookmarkStart w:id="435" w:name="_Toc202606301"/>
      <w:bookmarkStart w:id="436" w:name="_Toc202607026"/>
      <w:bookmarkStart w:id="437" w:name="_Toc232588143"/>
      <w:r>
        <w:rPr>
          <w:sz w:val="22"/>
        </w:rPr>
        <w:t>Table 1 — General Port Signals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c>
          <w:tcPr>
            <w:tcW w:w="2552" w:type="dxa"/>
          </w:tcPr>
          <w:p>
            <w:pPr>
              <w:pStyle w:val="yTable"/>
              <w:spacing w:before="80" w:after="80"/>
              <w:ind w:right="112"/>
              <w:jc w:val="center"/>
              <w:rPr>
                <w:b/>
                <w:sz w:val="20"/>
              </w:rPr>
            </w:pPr>
            <w:r>
              <w:rPr>
                <w:b/>
                <w:sz w:val="20"/>
              </w:rPr>
              <w:t>Purpose of Signal</w:t>
            </w:r>
          </w:p>
        </w:tc>
        <w:tc>
          <w:tcPr>
            <w:tcW w:w="4536" w:type="dxa"/>
          </w:tcPr>
          <w:p>
            <w:pPr>
              <w:pStyle w:val="yTable"/>
              <w:spacing w:before="80" w:after="80"/>
              <w:jc w:val="center"/>
              <w:rPr>
                <w:b/>
                <w:sz w:val="20"/>
              </w:rPr>
            </w:pPr>
            <w:r>
              <w:rPr>
                <w:b/>
                <w:sz w:val="20"/>
              </w:rPr>
              <w:t>Signal to be Displayed</w:t>
            </w:r>
          </w:p>
        </w:tc>
      </w:tr>
      <w:tr>
        <w:tc>
          <w:tcPr>
            <w:tcW w:w="2552" w:type="dxa"/>
          </w:tcPr>
          <w:p>
            <w:pPr>
              <w:pStyle w:val="yTable"/>
              <w:tabs>
                <w:tab w:val="right" w:leader="dot" w:pos="2977"/>
              </w:tabs>
              <w:ind w:right="112"/>
              <w:rPr>
                <w:sz w:val="20"/>
              </w:rPr>
            </w:pPr>
            <w:r>
              <w:rPr>
                <w:sz w:val="20"/>
              </w:rPr>
              <w:t>Pilot Required.........................</w:t>
            </w:r>
          </w:p>
        </w:tc>
        <w:tc>
          <w:tcPr>
            <w:tcW w:w="4536" w:type="dxa"/>
          </w:tcPr>
          <w:p>
            <w:pPr>
              <w:pStyle w:val="yTable"/>
              <w:ind w:left="142"/>
              <w:rPr>
                <w:sz w:val="20"/>
              </w:rPr>
            </w:pPr>
            <w:r>
              <w:rPr>
                <w:sz w:val="20"/>
              </w:rPr>
              <w:t>By day </w:t>
            </w:r>
            <w:r>
              <w:rPr>
                <w:snapToGrid w:val="0"/>
                <w:sz w:val="20"/>
              </w:rPr>
              <w:t>—</w:t>
            </w:r>
            <w:r>
              <w:rPr>
                <w:sz w:val="20"/>
              </w:rPr>
              <w:t> </w:t>
            </w:r>
          </w:p>
        </w:tc>
      </w:tr>
      <w:tr>
        <w:tc>
          <w:tcPr>
            <w:tcW w:w="2552" w:type="dxa"/>
          </w:tcPr>
          <w:p>
            <w:pPr>
              <w:pStyle w:val="yTable"/>
              <w:tabs>
                <w:tab w:val="right" w:leader="dot" w:pos="2977"/>
              </w:tabs>
              <w:ind w:right="112"/>
              <w:rPr>
                <w:sz w:val="20"/>
              </w:rPr>
            </w:pPr>
          </w:p>
        </w:tc>
        <w:tc>
          <w:tcPr>
            <w:tcW w:w="4536" w:type="dxa"/>
          </w:tcPr>
          <w:p>
            <w:pPr>
              <w:pStyle w:val="yTable"/>
              <w:tabs>
                <w:tab w:val="left" w:pos="709"/>
                <w:tab w:val="left" w:pos="1134"/>
              </w:tabs>
              <w:ind w:left="1276" w:hanging="1134"/>
              <w:rPr>
                <w:sz w:val="20"/>
              </w:rPr>
            </w:pPr>
            <w:r>
              <w:rPr>
                <w:sz w:val="20"/>
              </w:rPr>
              <w:tab/>
              <w:t>(1)</w:t>
            </w:r>
            <w:r>
              <w:rPr>
                <w:sz w:val="20"/>
              </w:rPr>
              <w:tab/>
              <w:t>International Code Flag “G”; or</w:t>
            </w:r>
          </w:p>
          <w:p>
            <w:pPr>
              <w:pStyle w:val="yTable"/>
              <w:tabs>
                <w:tab w:val="left" w:pos="709"/>
                <w:tab w:val="left" w:pos="1134"/>
              </w:tabs>
              <w:ind w:left="851" w:hanging="709"/>
              <w:rPr>
                <w:sz w:val="20"/>
              </w:rPr>
            </w:pPr>
            <w:r>
              <w:rPr>
                <w:sz w:val="20"/>
              </w:rPr>
              <w:tab/>
              <w:t>(2)</w:t>
            </w:r>
            <w:r>
              <w:rPr>
                <w:sz w:val="20"/>
              </w:rPr>
              <w:tab/>
              <w:t>The Pilot Jack.</w:t>
            </w:r>
          </w:p>
        </w:tc>
      </w:tr>
      <w:tr>
        <w:tc>
          <w:tcPr>
            <w:tcW w:w="2552" w:type="dxa"/>
          </w:tcPr>
          <w:p>
            <w:pPr>
              <w:pStyle w:val="yTable"/>
              <w:tabs>
                <w:tab w:val="right" w:leader="dot" w:pos="2977"/>
              </w:tabs>
              <w:ind w:right="112"/>
              <w:rPr>
                <w:sz w:val="20"/>
              </w:rPr>
            </w:pPr>
          </w:p>
        </w:tc>
        <w:tc>
          <w:tcPr>
            <w:tcW w:w="4536" w:type="dxa"/>
          </w:tcPr>
          <w:p>
            <w:pPr>
              <w:pStyle w:val="yTable"/>
              <w:ind w:left="142"/>
              <w:rPr>
                <w:sz w:val="20"/>
              </w:rPr>
            </w:pPr>
            <w:r>
              <w:rPr>
                <w:sz w:val="20"/>
              </w:rPr>
              <w:t>By night </w:t>
            </w:r>
            <w:r>
              <w:rPr>
                <w:snapToGrid w:val="0"/>
                <w:sz w:val="20"/>
              </w:rPr>
              <w:t>—</w:t>
            </w:r>
            <w:r>
              <w:rPr>
                <w:sz w:val="20"/>
              </w:rPr>
              <w:t> </w:t>
            </w:r>
          </w:p>
          <w:p>
            <w:pPr>
              <w:pStyle w:val="yTable"/>
              <w:tabs>
                <w:tab w:val="left" w:pos="709"/>
                <w:tab w:val="left" w:pos="1134"/>
              </w:tabs>
              <w:ind w:left="1134" w:hanging="992"/>
              <w:rPr>
                <w:sz w:val="20"/>
              </w:rPr>
            </w:pPr>
            <w:r>
              <w:rPr>
                <w:sz w:val="20"/>
              </w:rPr>
              <w:tab/>
              <w:t>(1)</w:t>
            </w:r>
            <w:r>
              <w:rPr>
                <w:sz w:val="20"/>
              </w:rPr>
              <w:tab/>
              <w:t>A Pyrotechnic Light, commonly known as a Blue Light, shown every 15 minutes;</w:t>
            </w:r>
          </w:p>
          <w:p>
            <w:pPr>
              <w:pStyle w:val="yTable"/>
              <w:tabs>
                <w:tab w:val="left" w:pos="709"/>
                <w:tab w:val="left" w:pos="1134"/>
              </w:tabs>
              <w:ind w:left="1134" w:hanging="992"/>
              <w:rPr>
                <w:sz w:val="20"/>
              </w:rPr>
            </w:pPr>
            <w:r>
              <w:rPr>
                <w:sz w:val="20"/>
              </w:rPr>
              <w:tab/>
              <w:t>(2)</w:t>
            </w:r>
            <w:r>
              <w:rPr>
                <w:sz w:val="20"/>
              </w:rPr>
              <w:tab/>
              <w:t>A bright white light flashed at short or frequent intervals, just above the bulwarks of the vessel for a minute at a time; or</w:t>
            </w:r>
          </w:p>
          <w:p>
            <w:pPr>
              <w:pStyle w:val="yTable"/>
              <w:tabs>
                <w:tab w:val="left" w:pos="709"/>
                <w:tab w:val="left" w:pos="1134"/>
              </w:tabs>
              <w:ind w:left="1134" w:hanging="992"/>
              <w:rPr>
                <w:sz w:val="20"/>
              </w:rPr>
            </w:pPr>
            <w:r>
              <w:rPr>
                <w:sz w:val="20"/>
              </w:rPr>
              <w:tab/>
              <w:t>(3)</w:t>
            </w:r>
            <w:r>
              <w:rPr>
                <w:sz w:val="20"/>
              </w:rPr>
              <w:tab/>
              <w:t>International Code Signal “G” by flashing.</w:t>
            </w:r>
          </w:p>
        </w:tc>
      </w:tr>
      <w:tr>
        <w:tc>
          <w:tcPr>
            <w:tcW w:w="2552" w:type="dxa"/>
          </w:tcPr>
          <w:p>
            <w:pPr>
              <w:pStyle w:val="yTable"/>
              <w:tabs>
                <w:tab w:val="right" w:leader="dot" w:pos="2977"/>
              </w:tabs>
              <w:ind w:right="112"/>
              <w:rPr>
                <w:sz w:val="20"/>
              </w:rPr>
            </w:pPr>
            <w:r>
              <w:rPr>
                <w:sz w:val="20"/>
              </w:rPr>
              <w:t>Medical Assistance Required.</w:t>
            </w:r>
          </w:p>
        </w:tc>
        <w:tc>
          <w:tcPr>
            <w:tcW w:w="4536" w:type="dxa"/>
          </w:tcPr>
          <w:p>
            <w:pPr>
              <w:pStyle w:val="yTable"/>
              <w:ind w:left="142"/>
              <w:rPr>
                <w:sz w:val="20"/>
              </w:rPr>
            </w:pPr>
            <w:r>
              <w:rPr>
                <w:sz w:val="20"/>
              </w:rPr>
              <w:t>By day </w:t>
            </w:r>
            <w:r>
              <w:rPr>
                <w:snapToGrid w:val="0"/>
                <w:sz w:val="20"/>
              </w:rPr>
              <w:t>—</w:t>
            </w:r>
            <w:r>
              <w:rPr>
                <w:sz w:val="20"/>
              </w:rPr>
              <w:t> International Code Flag “W”.</w:t>
            </w:r>
          </w:p>
          <w:p>
            <w:pPr>
              <w:pStyle w:val="yTable"/>
              <w:ind w:left="142"/>
              <w:rPr>
                <w:sz w:val="20"/>
              </w:rPr>
            </w:pPr>
            <w:r>
              <w:rPr>
                <w:sz w:val="20"/>
              </w:rPr>
              <w:t>By night </w:t>
            </w:r>
            <w:r>
              <w:rPr>
                <w:snapToGrid w:val="0"/>
                <w:sz w:val="20"/>
              </w:rPr>
              <w:t>—</w:t>
            </w:r>
            <w:r>
              <w:rPr>
                <w:sz w:val="20"/>
              </w:rPr>
              <w:t> International Code Signal “W” by flashing.</w:t>
            </w:r>
          </w:p>
        </w:tc>
      </w:tr>
      <w:tr>
        <w:tc>
          <w:tcPr>
            <w:tcW w:w="2552" w:type="dxa"/>
          </w:tcPr>
          <w:p>
            <w:pPr>
              <w:pStyle w:val="yTable"/>
              <w:tabs>
                <w:tab w:val="right" w:leader="dot" w:pos="2977"/>
              </w:tabs>
              <w:ind w:right="112"/>
              <w:rPr>
                <w:sz w:val="20"/>
              </w:rPr>
            </w:pPr>
            <w:r>
              <w:rPr>
                <w:sz w:val="20"/>
              </w:rPr>
              <w:t>Tug Required..........................</w:t>
            </w:r>
          </w:p>
        </w:tc>
        <w:tc>
          <w:tcPr>
            <w:tcW w:w="4536" w:type="dxa"/>
          </w:tcPr>
          <w:p>
            <w:pPr>
              <w:pStyle w:val="yTable"/>
              <w:ind w:left="142"/>
              <w:rPr>
                <w:sz w:val="20"/>
              </w:rPr>
            </w:pPr>
            <w:r>
              <w:rPr>
                <w:sz w:val="20"/>
              </w:rPr>
              <w:t>By day </w:t>
            </w:r>
            <w:r>
              <w:rPr>
                <w:snapToGrid w:val="0"/>
                <w:sz w:val="20"/>
              </w:rPr>
              <w:t>—</w:t>
            </w:r>
            <w:r>
              <w:rPr>
                <w:sz w:val="20"/>
              </w:rPr>
              <w:t> </w:t>
            </w:r>
          </w:p>
          <w:p>
            <w:pPr>
              <w:pStyle w:val="yTable"/>
              <w:tabs>
                <w:tab w:val="left" w:pos="709"/>
                <w:tab w:val="left" w:pos="1134"/>
              </w:tabs>
              <w:ind w:left="1276" w:hanging="1134"/>
              <w:rPr>
                <w:sz w:val="20"/>
              </w:rPr>
            </w:pPr>
            <w:r>
              <w:rPr>
                <w:sz w:val="20"/>
              </w:rPr>
              <w:tab/>
              <w:t>(1)</w:t>
            </w:r>
            <w:r>
              <w:rPr>
                <w:sz w:val="20"/>
              </w:rPr>
              <w:tab/>
              <w:t>International Code Flag “Z”; or</w:t>
            </w:r>
          </w:p>
          <w:p>
            <w:pPr>
              <w:pStyle w:val="yTable"/>
              <w:tabs>
                <w:tab w:val="left" w:pos="709"/>
                <w:tab w:val="left" w:pos="1134"/>
              </w:tabs>
              <w:ind w:left="1276" w:hanging="1134"/>
              <w:rPr>
                <w:sz w:val="20"/>
              </w:rPr>
            </w:pPr>
            <w:r>
              <w:rPr>
                <w:sz w:val="20"/>
              </w:rPr>
              <w:tab/>
              <w:t>(2)</w:t>
            </w:r>
            <w:r>
              <w:rPr>
                <w:sz w:val="20"/>
              </w:rPr>
              <w:tab/>
              <w:t>International Code Flags “KF”.</w:t>
            </w:r>
          </w:p>
        </w:tc>
      </w:tr>
      <w:tr>
        <w:tc>
          <w:tcPr>
            <w:tcW w:w="2552" w:type="dxa"/>
          </w:tcPr>
          <w:p>
            <w:pPr>
              <w:pStyle w:val="yTable"/>
              <w:tabs>
                <w:tab w:val="right" w:leader="dot" w:pos="2977"/>
              </w:tabs>
              <w:ind w:right="112"/>
              <w:rPr>
                <w:sz w:val="20"/>
              </w:rPr>
            </w:pPr>
          </w:p>
        </w:tc>
        <w:tc>
          <w:tcPr>
            <w:tcW w:w="4536" w:type="dxa"/>
          </w:tcPr>
          <w:p>
            <w:pPr>
              <w:pStyle w:val="yTable"/>
              <w:ind w:left="142"/>
              <w:rPr>
                <w:sz w:val="20"/>
              </w:rPr>
            </w:pPr>
            <w:r>
              <w:rPr>
                <w:sz w:val="20"/>
              </w:rPr>
              <w:t>Both day and night </w:t>
            </w:r>
            <w:r>
              <w:rPr>
                <w:snapToGrid w:val="0"/>
                <w:sz w:val="20"/>
              </w:rPr>
              <w:t>—</w:t>
            </w:r>
            <w:r>
              <w:rPr>
                <w:sz w:val="20"/>
              </w:rPr>
              <w:t> Two blasts on whistle, one long and one short.</w:t>
            </w:r>
          </w:p>
        </w:tc>
      </w:tr>
      <w:tr>
        <w:trPr>
          <w:cantSplit/>
        </w:trPr>
        <w:tc>
          <w:tcPr>
            <w:tcW w:w="2552" w:type="dxa"/>
          </w:tcPr>
          <w:p>
            <w:pPr>
              <w:pStyle w:val="yTable"/>
              <w:tabs>
                <w:tab w:val="right" w:leader="dot" w:pos="2977"/>
              </w:tabs>
              <w:ind w:right="112"/>
              <w:rPr>
                <w:sz w:val="20"/>
              </w:rPr>
            </w:pPr>
            <w:r>
              <w:rPr>
                <w:sz w:val="20"/>
              </w:rPr>
              <w:t>Explosives, Dangerous Cargo or Inflammable Liquids on board vessel not Gas Free.</w:t>
            </w:r>
          </w:p>
        </w:tc>
        <w:tc>
          <w:tcPr>
            <w:tcW w:w="4536" w:type="dxa"/>
            <w:vMerge w:val="restart"/>
          </w:tcPr>
          <w:p>
            <w:pPr>
              <w:pStyle w:val="yTable"/>
              <w:ind w:left="142"/>
              <w:rPr>
                <w:sz w:val="20"/>
              </w:rPr>
            </w:pPr>
            <w:r>
              <w:rPr>
                <w:sz w:val="20"/>
              </w:rPr>
              <w:t>By day </w:t>
            </w:r>
            <w:r>
              <w:rPr>
                <w:snapToGrid w:val="0"/>
                <w:sz w:val="20"/>
              </w:rPr>
              <w:t>—</w:t>
            </w:r>
            <w:r>
              <w:rPr>
                <w:sz w:val="20"/>
              </w:rPr>
              <w:t> International Code Flag “B” not less than 0.91 metre square flown in a prominent position.</w:t>
            </w:r>
          </w:p>
          <w:p>
            <w:pPr>
              <w:pStyle w:val="yTable"/>
              <w:ind w:left="142"/>
              <w:rPr>
                <w:sz w:val="20"/>
              </w:rPr>
            </w:pPr>
            <w:r>
              <w:rPr>
                <w:sz w:val="20"/>
              </w:rPr>
              <w:t>By night </w:t>
            </w:r>
            <w:r>
              <w:rPr>
                <w:snapToGrid w:val="0"/>
                <w:sz w:val="20"/>
              </w:rPr>
              <w:t>—</w:t>
            </w:r>
            <w:r>
              <w:rPr>
                <w:sz w:val="20"/>
              </w:rPr>
              <w:t> A red light of such character as to be clearly visible all round the horizon at a distance of 1 nautical mile from the vessel and so positioned as to be clear of all other lights.</w:t>
            </w:r>
          </w:p>
        </w:tc>
      </w:tr>
      <w:tr>
        <w:trPr>
          <w:cantSplit/>
        </w:trPr>
        <w:tc>
          <w:tcPr>
            <w:tcW w:w="2552" w:type="dxa"/>
          </w:tcPr>
          <w:p>
            <w:pPr>
              <w:pStyle w:val="yTable"/>
              <w:tabs>
                <w:tab w:val="right" w:leader="dot" w:pos="2977"/>
              </w:tabs>
              <w:ind w:right="112"/>
              <w:rPr>
                <w:sz w:val="20"/>
              </w:rPr>
            </w:pPr>
          </w:p>
        </w:tc>
        <w:tc>
          <w:tcPr>
            <w:tcW w:w="4536" w:type="dxa"/>
            <w:vMerge/>
          </w:tcPr>
          <w:p>
            <w:pPr>
              <w:pStyle w:val="yTable"/>
              <w:ind w:left="142"/>
              <w:rPr>
                <w:sz w:val="20"/>
              </w:rPr>
            </w:pPr>
          </w:p>
        </w:tc>
      </w:tr>
      <w:tr>
        <w:trPr>
          <w:cantSplit/>
          <w:trHeight w:val="945"/>
        </w:trPr>
        <w:tc>
          <w:tcPr>
            <w:tcW w:w="2552" w:type="dxa"/>
            <w:tcBorders>
              <w:bottom w:val="nil"/>
            </w:tcBorders>
          </w:tcPr>
          <w:p>
            <w:pPr>
              <w:pStyle w:val="yTable"/>
              <w:tabs>
                <w:tab w:val="right" w:leader="dot" w:pos="2977"/>
              </w:tabs>
              <w:ind w:right="112"/>
              <w:rPr>
                <w:sz w:val="20"/>
              </w:rPr>
            </w:pPr>
            <w:r>
              <w:rPr>
                <w:sz w:val="20"/>
              </w:rPr>
              <w:t>To Communicate with Shore Station or Port Control.</w:t>
            </w:r>
          </w:p>
        </w:tc>
        <w:tc>
          <w:tcPr>
            <w:tcW w:w="4536" w:type="dxa"/>
          </w:tcPr>
          <w:p>
            <w:pPr>
              <w:pStyle w:val="yTable"/>
              <w:ind w:left="142"/>
              <w:rPr>
                <w:sz w:val="20"/>
              </w:rPr>
            </w:pPr>
            <w:r>
              <w:rPr>
                <w:sz w:val="20"/>
              </w:rPr>
              <w:t>By day </w:t>
            </w:r>
            <w:r>
              <w:rPr>
                <w:snapToGrid w:val="0"/>
                <w:sz w:val="20"/>
              </w:rPr>
              <w:t>—</w:t>
            </w:r>
            <w:r>
              <w:rPr>
                <w:sz w:val="20"/>
              </w:rPr>
              <w:t> </w:t>
            </w:r>
          </w:p>
          <w:p>
            <w:pPr>
              <w:pStyle w:val="yTable"/>
              <w:tabs>
                <w:tab w:val="left" w:pos="709"/>
                <w:tab w:val="left" w:pos="1134"/>
              </w:tabs>
              <w:ind w:left="1276" w:hanging="1134"/>
              <w:rPr>
                <w:sz w:val="20"/>
              </w:rPr>
            </w:pPr>
            <w:r>
              <w:rPr>
                <w:sz w:val="20"/>
              </w:rPr>
              <w:tab/>
              <w:t>(1)</w:t>
            </w:r>
            <w:r>
              <w:rPr>
                <w:sz w:val="20"/>
              </w:rPr>
              <w:tab/>
              <w:t>International Code Flag “K”; or</w:t>
            </w:r>
          </w:p>
          <w:p>
            <w:pPr>
              <w:pStyle w:val="yTable"/>
              <w:tabs>
                <w:tab w:val="left" w:pos="709"/>
                <w:tab w:val="left" w:pos="1134"/>
              </w:tabs>
              <w:ind w:left="1276" w:hanging="1134"/>
              <w:rPr>
                <w:sz w:val="20"/>
              </w:rPr>
            </w:pPr>
            <w:r>
              <w:rPr>
                <w:sz w:val="20"/>
              </w:rPr>
              <w:tab/>
              <w:t>(2)</w:t>
            </w:r>
            <w:r>
              <w:rPr>
                <w:sz w:val="20"/>
              </w:rPr>
              <w:tab/>
              <w:t>International Code Flags “YP”.</w:t>
            </w:r>
          </w:p>
        </w:tc>
      </w:tr>
      <w:tr>
        <w:tc>
          <w:tcPr>
            <w:tcW w:w="2552" w:type="dxa"/>
          </w:tcPr>
          <w:p>
            <w:pPr>
              <w:pStyle w:val="yTable"/>
              <w:tabs>
                <w:tab w:val="right" w:leader="dot" w:pos="2977"/>
              </w:tabs>
              <w:ind w:right="112"/>
              <w:rPr>
                <w:sz w:val="20"/>
              </w:rPr>
            </w:pPr>
          </w:p>
        </w:tc>
        <w:tc>
          <w:tcPr>
            <w:tcW w:w="4536" w:type="dxa"/>
          </w:tcPr>
          <w:p>
            <w:pPr>
              <w:pStyle w:val="yTable"/>
              <w:spacing w:before="0"/>
              <w:ind w:left="142"/>
              <w:rPr>
                <w:spacing w:val="-4"/>
                <w:sz w:val="20"/>
              </w:rPr>
            </w:pPr>
            <w:r>
              <w:rPr>
                <w:spacing w:val="-4"/>
                <w:sz w:val="20"/>
              </w:rPr>
              <w:t>Both signals to be followed by appropriate complement number from Table 1 of International Code.</w:t>
            </w:r>
          </w:p>
        </w:tc>
      </w:tr>
      <w:tr>
        <w:tc>
          <w:tcPr>
            <w:tcW w:w="2552" w:type="dxa"/>
          </w:tcPr>
          <w:p>
            <w:pPr>
              <w:pStyle w:val="yTable"/>
              <w:tabs>
                <w:tab w:val="right" w:leader="dot" w:pos="2977"/>
              </w:tabs>
              <w:ind w:right="112"/>
              <w:rPr>
                <w:sz w:val="20"/>
              </w:rPr>
            </w:pPr>
          </w:p>
        </w:tc>
        <w:tc>
          <w:tcPr>
            <w:tcW w:w="4536" w:type="dxa"/>
          </w:tcPr>
          <w:p>
            <w:pPr>
              <w:pStyle w:val="yTable"/>
              <w:ind w:left="142"/>
              <w:rPr>
                <w:sz w:val="20"/>
              </w:rPr>
            </w:pPr>
            <w:r>
              <w:rPr>
                <w:sz w:val="20"/>
              </w:rPr>
              <w:t>By night </w:t>
            </w:r>
            <w:r>
              <w:rPr>
                <w:snapToGrid w:val="0"/>
                <w:sz w:val="20"/>
              </w:rPr>
              <w:t>—</w:t>
            </w:r>
            <w:r>
              <w:rPr>
                <w:sz w:val="20"/>
              </w:rPr>
              <w:t> Morse flashing general call, i.e., A.A.A.A., etc.</w:t>
            </w:r>
          </w:p>
        </w:tc>
      </w:tr>
    </w:tbl>
    <w:p>
      <w:pPr>
        <w:pStyle w:val="yHeading2"/>
        <w:spacing w:before="160" w:after="40"/>
        <w:rPr>
          <w:sz w:val="22"/>
        </w:rPr>
      </w:pPr>
      <w:bookmarkStart w:id="438" w:name="_Toc139171687"/>
      <w:bookmarkStart w:id="439" w:name="_Toc139171772"/>
      <w:bookmarkStart w:id="440" w:name="_Toc139434882"/>
      <w:bookmarkStart w:id="441" w:name="_Toc171745300"/>
      <w:bookmarkStart w:id="442" w:name="_Toc171756471"/>
      <w:bookmarkStart w:id="443" w:name="_Toc171758057"/>
      <w:bookmarkStart w:id="444" w:name="_Toc176236120"/>
      <w:bookmarkStart w:id="445" w:name="_Toc176237792"/>
      <w:bookmarkStart w:id="446" w:name="_Toc176238473"/>
      <w:bookmarkStart w:id="447" w:name="_Toc176337528"/>
      <w:bookmarkStart w:id="448" w:name="_Toc180225706"/>
      <w:bookmarkStart w:id="449" w:name="_Toc182380522"/>
      <w:bookmarkStart w:id="450" w:name="_Toc202606302"/>
      <w:bookmarkStart w:id="451" w:name="_Toc202607027"/>
      <w:bookmarkStart w:id="452" w:name="_Toc232588144"/>
      <w:r>
        <w:rPr>
          <w:sz w:val="22"/>
        </w:rPr>
        <w:t>Table 2 — Signals to be used by masters of dredging vessels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tbl>
      <w:tblPr>
        <w:tblW w:w="0" w:type="auto"/>
        <w:tblInd w:w="8" w:type="dxa"/>
        <w:tblLayout w:type="fixed"/>
        <w:tblCellMar>
          <w:left w:w="0" w:type="dxa"/>
          <w:right w:w="0" w:type="dxa"/>
        </w:tblCellMar>
        <w:tblLook w:val="0000" w:firstRow="0" w:lastRow="0" w:firstColumn="0" w:lastColumn="0" w:noHBand="0" w:noVBand="0"/>
      </w:tblPr>
      <w:tblGrid>
        <w:gridCol w:w="2977"/>
        <w:gridCol w:w="4111"/>
      </w:tblGrid>
      <w:tr>
        <w:tc>
          <w:tcPr>
            <w:tcW w:w="2977" w:type="dxa"/>
            <w:tcBorders>
              <w:top w:val="single" w:sz="4" w:space="0" w:color="auto"/>
              <w:bottom w:val="single" w:sz="4" w:space="0" w:color="auto"/>
            </w:tcBorders>
          </w:tcPr>
          <w:p>
            <w:pPr>
              <w:pStyle w:val="yTable"/>
              <w:spacing w:before="80" w:after="80"/>
              <w:jc w:val="center"/>
              <w:rPr>
                <w:b/>
                <w:sz w:val="20"/>
              </w:rPr>
            </w:pPr>
            <w:r>
              <w:rPr>
                <w:b/>
                <w:sz w:val="20"/>
              </w:rPr>
              <w:t>Purpose of Signal</w:t>
            </w:r>
          </w:p>
        </w:tc>
        <w:tc>
          <w:tcPr>
            <w:tcW w:w="4111" w:type="dxa"/>
            <w:tcBorders>
              <w:top w:val="single" w:sz="4" w:space="0" w:color="auto"/>
              <w:bottom w:val="single" w:sz="4" w:space="0" w:color="auto"/>
            </w:tcBorders>
          </w:tcPr>
          <w:p>
            <w:pPr>
              <w:pStyle w:val="yTable"/>
              <w:spacing w:before="80" w:after="80"/>
              <w:jc w:val="center"/>
              <w:rPr>
                <w:b/>
                <w:sz w:val="20"/>
              </w:rPr>
            </w:pPr>
            <w:r>
              <w:rPr>
                <w:b/>
                <w:sz w:val="20"/>
              </w:rPr>
              <w:t>Signal</w:t>
            </w:r>
          </w:p>
        </w:tc>
      </w:tr>
      <w:tr>
        <w:tc>
          <w:tcPr>
            <w:tcW w:w="2977" w:type="dxa"/>
          </w:tcPr>
          <w:p>
            <w:pPr>
              <w:pStyle w:val="yTable"/>
              <w:rPr>
                <w:sz w:val="20"/>
              </w:rPr>
            </w:pPr>
            <w:r>
              <w:rPr>
                <w:sz w:val="20"/>
              </w:rPr>
              <w:t>Dredging master requires any vessel approaching from seaward to keep the dredger on the starboard hand of that vessel and requires any vessel proceeding seaward to keep the dredger on the port hand of that vessel.</w:t>
            </w:r>
          </w:p>
        </w:tc>
        <w:tc>
          <w:tcPr>
            <w:tcW w:w="4111" w:type="dxa"/>
          </w:tcPr>
          <w:p>
            <w:pPr>
              <w:pStyle w:val="yTable"/>
              <w:ind w:left="142"/>
              <w:rPr>
                <w:sz w:val="20"/>
              </w:rPr>
            </w:pPr>
            <w:r>
              <w:rPr>
                <w:sz w:val="20"/>
              </w:rPr>
              <w:t>By day </w:t>
            </w:r>
            <w:r>
              <w:rPr>
                <w:snapToGrid w:val="0"/>
                <w:sz w:val="20"/>
              </w:rPr>
              <w:t>—</w:t>
            </w:r>
            <w:r>
              <w:rPr>
                <w:sz w:val="20"/>
              </w:rPr>
              <w:t> a black triangle on the yardarm on the side of the dredger to be passed.</w:t>
            </w:r>
          </w:p>
          <w:p>
            <w:pPr>
              <w:pStyle w:val="yTable"/>
              <w:spacing w:before="0"/>
              <w:ind w:left="142"/>
              <w:rPr>
                <w:sz w:val="20"/>
              </w:rPr>
            </w:pPr>
            <w:r>
              <w:rPr>
                <w:sz w:val="20"/>
              </w:rPr>
              <w:t>By night </w:t>
            </w:r>
            <w:r>
              <w:rPr>
                <w:snapToGrid w:val="0"/>
                <w:sz w:val="20"/>
              </w:rPr>
              <w:t>—</w:t>
            </w:r>
            <w:r>
              <w:rPr>
                <w:sz w:val="20"/>
              </w:rPr>
              <w:t> a green light over a red light on the yardarm on the side of the vessel to be passed.</w:t>
            </w:r>
          </w:p>
          <w:p>
            <w:pPr>
              <w:pStyle w:val="yTable"/>
              <w:spacing w:before="0"/>
              <w:ind w:left="142"/>
              <w:rPr>
                <w:sz w:val="20"/>
              </w:rPr>
            </w:pPr>
            <w:r>
              <w:rPr>
                <w:sz w:val="20"/>
              </w:rPr>
              <w:t>In fog, mist, or heavy rain </w:t>
            </w:r>
            <w:r>
              <w:rPr>
                <w:snapToGrid w:val="0"/>
                <w:sz w:val="20"/>
              </w:rPr>
              <w:t>—</w:t>
            </w:r>
            <w:r>
              <w:rPr>
                <w:sz w:val="20"/>
              </w:rPr>
              <w:t> the Morse sound signal letter “A” given at intervals of not more than 2 minutes on the dredger’s bell.</w:t>
            </w:r>
          </w:p>
        </w:tc>
      </w:tr>
      <w:tr>
        <w:tc>
          <w:tcPr>
            <w:tcW w:w="2977" w:type="dxa"/>
          </w:tcPr>
          <w:p>
            <w:pPr>
              <w:pStyle w:val="yTable"/>
              <w:rPr>
                <w:sz w:val="20"/>
              </w:rPr>
            </w:pPr>
            <w:r>
              <w:rPr>
                <w:sz w:val="20"/>
              </w:rPr>
              <w:t>Dredging master requires any vessel approaching from seaward to keep the dredger on the port hand of the vessel and requires any vessel proceeding seaward to keep the dredger on the starboard hand of that vessel.</w:t>
            </w:r>
          </w:p>
        </w:tc>
        <w:tc>
          <w:tcPr>
            <w:tcW w:w="4111" w:type="dxa"/>
          </w:tcPr>
          <w:p>
            <w:pPr>
              <w:pStyle w:val="yTable"/>
              <w:ind w:left="142"/>
              <w:rPr>
                <w:sz w:val="20"/>
              </w:rPr>
            </w:pPr>
            <w:r>
              <w:rPr>
                <w:sz w:val="20"/>
              </w:rPr>
              <w:t>By day </w:t>
            </w:r>
            <w:r>
              <w:rPr>
                <w:snapToGrid w:val="0"/>
                <w:sz w:val="20"/>
              </w:rPr>
              <w:t>—</w:t>
            </w:r>
            <w:r>
              <w:rPr>
                <w:sz w:val="20"/>
              </w:rPr>
              <w:t> a red square on the yardarm on the side of the dredger to be passed.</w:t>
            </w:r>
          </w:p>
          <w:p>
            <w:pPr>
              <w:pStyle w:val="yTable"/>
              <w:spacing w:before="0"/>
              <w:ind w:left="142"/>
              <w:rPr>
                <w:sz w:val="20"/>
              </w:rPr>
            </w:pPr>
            <w:r>
              <w:rPr>
                <w:sz w:val="20"/>
              </w:rPr>
              <w:t>By night </w:t>
            </w:r>
            <w:r>
              <w:rPr>
                <w:snapToGrid w:val="0"/>
                <w:sz w:val="20"/>
              </w:rPr>
              <w:t>—</w:t>
            </w:r>
            <w:r>
              <w:rPr>
                <w:sz w:val="20"/>
              </w:rPr>
              <w:t> a red light over a green light on the side of the vessel to be passed.</w:t>
            </w:r>
          </w:p>
          <w:p>
            <w:pPr>
              <w:pStyle w:val="yTable"/>
              <w:spacing w:before="0"/>
              <w:ind w:left="142"/>
              <w:rPr>
                <w:sz w:val="20"/>
              </w:rPr>
            </w:pPr>
            <w:r>
              <w:rPr>
                <w:sz w:val="20"/>
              </w:rPr>
              <w:t>In fog, mist, or heavy rain </w:t>
            </w:r>
            <w:r>
              <w:rPr>
                <w:snapToGrid w:val="0"/>
                <w:sz w:val="20"/>
              </w:rPr>
              <w:t>—</w:t>
            </w:r>
            <w:r>
              <w:rPr>
                <w:sz w:val="20"/>
              </w:rPr>
              <w:t> the Morse sound signal letter “N” given at intervals of not more than 2 minutes on the dredger’s bell.</w:t>
            </w:r>
          </w:p>
        </w:tc>
      </w:tr>
      <w:tr>
        <w:trPr>
          <w:cantSplit/>
        </w:trPr>
        <w:tc>
          <w:tcPr>
            <w:tcW w:w="2977" w:type="dxa"/>
            <w:tcBorders>
              <w:bottom w:val="nil"/>
            </w:tcBorders>
          </w:tcPr>
          <w:p>
            <w:pPr>
              <w:pStyle w:val="yTable"/>
              <w:tabs>
                <w:tab w:val="right" w:leader="dot" w:pos="2977"/>
              </w:tabs>
              <w:rPr>
                <w:sz w:val="20"/>
              </w:rPr>
            </w:pPr>
            <w:r>
              <w:rPr>
                <w:sz w:val="20"/>
              </w:rPr>
              <w:t>Dredger is blocking channel............</w:t>
            </w:r>
          </w:p>
        </w:tc>
        <w:tc>
          <w:tcPr>
            <w:tcW w:w="4111" w:type="dxa"/>
          </w:tcPr>
          <w:p>
            <w:pPr>
              <w:pStyle w:val="yTable"/>
              <w:ind w:left="142"/>
              <w:rPr>
                <w:sz w:val="20"/>
              </w:rPr>
            </w:pPr>
            <w:r>
              <w:rPr>
                <w:sz w:val="20"/>
              </w:rPr>
              <w:t>By day </w:t>
            </w:r>
            <w:r>
              <w:rPr>
                <w:snapToGrid w:val="0"/>
                <w:sz w:val="20"/>
              </w:rPr>
              <w:t>—</w:t>
            </w:r>
            <w:r>
              <w:rPr>
                <w:sz w:val="20"/>
              </w:rPr>
              <w:t> a green cone between 2 red balls, shown vertically at the masthead.</w:t>
            </w:r>
          </w:p>
          <w:p>
            <w:pPr>
              <w:pStyle w:val="yTable"/>
              <w:spacing w:before="0"/>
              <w:ind w:left="142"/>
              <w:rPr>
                <w:sz w:val="20"/>
              </w:rPr>
            </w:pPr>
            <w:r>
              <w:rPr>
                <w:sz w:val="20"/>
              </w:rPr>
              <w:t>By night </w:t>
            </w:r>
            <w:r>
              <w:rPr>
                <w:snapToGrid w:val="0"/>
                <w:sz w:val="20"/>
              </w:rPr>
              <w:t>—</w:t>
            </w:r>
            <w:r>
              <w:rPr>
                <w:sz w:val="20"/>
              </w:rPr>
              <w:t> a green light between 2 red lights shown vertically at the masthead.</w:t>
            </w:r>
          </w:p>
          <w:p>
            <w:pPr>
              <w:pStyle w:val="yTable"/>
              <w:spacing w:before="0"/>
              <w:ind w:left="142"/>
              <w:rPr>
                <w:sz w:val="20"/>
              </w:rPr>
            </w:pPr>
            <w:r>
              <w:rPr>
                <w:sz w:val="20"/>
              </w:rPr>
              <w:t>In fog, mist or rain </w:t>
            </w:r>
            <w:r>
              <w:rPr>
                <w:snapToGrid w:val="0"/>
                <w:sz w:val="20"/>
              </w:rPr>
              <w:t>—</w:t>
            </w:r>
            <w:r>
              <w:rPr>
                <w:sz w:val="20"/>
              </w:rPr>
              <w:t> the Morse sound letter signal “S” given at intervals of not more than 2 minutes on the dredger’s bell.</w:t>
            </w:r>
          </w:p>
        </w:tc>
      </w:tr>
      <w:tr>
        <w:tc>
          <w:tcPr>
            <w:tcW w:w="2977" w:type="dxa"/>
          </w:tcPr>
          <w:p>
            <w:pPr>
              <w:pStyle w:val="yTable"/>
              <w:rPr>
                <w:sz w:val="20"/>
              </w:rPr>
            </w:pPr>
            <w:r>
              <w:rPr>
                <w:sz w:val="20"/>
              </w:rPr>
              <w:t>Vessel may pass on either side of the dredger.</w:t>
            </w:r>
          </w:p>
        </w:tc>
        <w:tc>
          <w:tcPr>
            <w:tcW w:w="4111" w:type="dxa"/>
          </w:tcPr>
          <w:p>
            <w:pPr>
              <w:pStyle w:val="yTable"/>
              <w:ind w:left="142"/>
              <w:rPr>
                <w:sz w:val="20"/>
              </w:rPr>
            </w:pPr>
            <w:r>
              <w:rPr>
                <w:sz w:val="20"/>
              </w:rPr>
              <w:t>By day </w:t>
            </w:r>
            <w:r>
              <w:rPr>
                <w:snapToGrid w:val="0"/>
                <w:sz w:val="20"/>
              </w:rPr>
              <w:t>—</w:t>
            </w:r>
            <w:r>
              <w:rPr>
                <w:sz w:val="20"/>
              </w:rPr>
              <w:t> a white flag at the masthead.</w:t>
            </w:r>
          </w:p>
          <w:p>
            <w:pPr>
              <w:pStyle w:val="yTable"/>
              <w:spacing w:before="0"/>
              <w:ind w:left="142"/>
              <w:rPr>
                <w:sz w:val="20"/>
              </w:rPr>
            </w:pPr>
            <w:r>
              <w:rPr>
                <w:sz w:val="20"/>
              </w:rPr>
              <w:t>By night </w:t>
            </w:r>
            <w:r>
              <w:rPr>
                <w:snapToGrid w:val="0"/>
                <w:sz w:val="20"/>
              </w:rPr>
              <w:t>—</w:t>
            </w:r>
            <w:r>
              <w:rPr>
                <w:sz w:val="20"/>
              </w:rPr>
              <w:t> a green light on both yardarms.</w:t>
            </w:r>
          </w:p>
        </w:tc>
      </w:tr>
      <w:tr>
        <w:tc>
          <w:tcPr>
            <w:tcW w:w="2977" w:type="dxa"/>
          </w:tcPr>
          <w:p>
            <w:pPr>
              <w:pStyle w:val="yTable"/>
              <w:rPr>
                <w:sz w:val="20"/>
              </w:rPr>
            </w:pPr>
            <w:r>
              <w:rPr>
                <w:sz w:val="20"/>
              </w:rPr>
              <w:t>Dredger is unable to move, or is out of control.</w:t>
            </w:r>
          </w:p>
        </w:tc>
        <w:tc>
          <w:tcPr>
            <w:tcW w:w="4111" w:type="dxa"/>
          </w:tcPr>
          <w:p>
            <w:pPr>
              <w:pStyle w:val="yTable"/>
              <w:ind w:left="142"/>
              <w:rPr>
                <w:sz w:val="20"/>
              </w:rPr>
            </w:pPr>
            <w:r>
              <w:rPr>
                <w:sz w:val="20"/>
              </w:rPr>
              <w:t>By day </w:t>
            </w:r>
            <w:r>
              <w:rPr>
                <w:snapToGrid w:val="0"/>
                <w:sz w:val="20"/>
              </w:rPr>
              <w:t>—</w:t>
            </w:r>
            <w:r>
              <w:rPr>
                <w:sz w:val="20"/>
              </w:rPr>
              <w:t> a red flag on the masthead.</w:t>
            </w:r>
          </w:p>
          <w:p>
            <w:pPr>
              <w:pStyle w:val="yTable"/>
              <w:spacing w:before="0"/>
              <w:ind w:left="142"/>
              <w:rPr>
                <w:sz w:val="20"/>
              </w:rPr>
            </w:pPr>
            <w:r>
              <w:rPr>
                <w:sz w:val="20"/>
              </w:rPr>
              <w:t>By night </w:t>
            </w:r>
            <w:r>
              <w:rPr>
                <w:snapToGrid w:val="0"/>
                <w:sz w:val="20"/>
              </w:rPr>
              <w:t>—</w:t>
            </w:r>
            <w:r>
              <w:rPr>
                <w:sz w:val="20"/>
              </w:rPr>
              <w:t> a red light on both yardarms.</w:t>
            </w:r>
          </w:p>
        </w:tc>
      </w:tr>
      <w:tr>
        <w:tc>
          <w:tcPr>
            <w:tcW w:w="2977" w:type="dxa"/>
            <w:tcBorders>
              <w:bottom w:val="single" w:sz="4" w:space="0" w:color="auto"/>
            </w:tcBorders>
          </w:tcPr>
          <w:p>
            <w:pPr>
              <w:pStyle w:val="yTable"/>
              <w:rPr>
                <w:sz w:val="20"/>
              </w:rPr>
            </w:pPr>
            <w:r>
              <w:rPr>
                <w:sz w:val="20"/>
              </w:rPr>
              <w:t>Self</w:t>
            </w:r>
            <w:r>
              <w:rPr>
                <w:sz w:val="20"/>
              </w:rPr>
              <w:noBreakHyphen/>
              <w:t>propelled dredger that is under way, and is unable to manoeuvre so as to give way to or avoid other vessels.</w:t>
            </w:r>
          </w:p>
        </w:tc>
        <w:tc>
          <w:tcPr>
            <w:tcW w:w="4111" w:type="dxa"/>
            <w:tcBorders>
              <w:bottom w:val="single" w:sz="4" w:space="0" w:color="auto"/>
            </w:tcBorders>
          </w:tcPr>
          <w:p>
            <w:pPr>
              <w:pStyle w:val="yTable"/>
              <w:ind w:left="142"/>
              <w:rPr>
                <w:sz w:val="20"/>
              </w:rPr>
            </w:pPr>
            <w:r>
              <w:rPr>
                <w:sz w:val="20"/>
              </w:rPr>
              <w:t>By day </w:t>
            </w:r>
            <w:r>
              <w:rPr>
                <w:snapToGrid w:val="0"/>
                <w:sz w:val="20"/>
              </w:rPr>
              <w:t>—</w:t>
            </w:r>
            <w:r>
              <w:rPr>
                <w:sz w:val="20"/>
              </w:rPr>
              <w:t> one red ball over one white diamond shape over one red ball, mounted vertically.</w:t>
            </w:r>
          </w:p>
          <w:p>
            <w:pPr>
              <w:pStyle w:val="yTable"/>
              <w:spacing w:before="0" w:after="80"/>
              <w:ind w:left="142"/>
              <w:rPr>
                <w:sz w:val="20"/>
              </w:rPr>
            </w:pPr>
            <w:r>
              <w:rPr>
                <w:sz w:val="20"/>
              </w:rPr>
              <w:t>By night </w:t>
            </w:r>
            <w:r>
              <w:rPr>
                <w:snapToGrid w:val="0"/>
                <w:sz w:val="20"/>
              </w:rPr>
              <w:t>—</w:t>
            </w:r>
            <w:r>
              <w:rPr>
                <w:sz w:val="20"/>
              </w:rPr>
              <w:t> one red light over one white light over one red light, the lights being mounted vertically and so positioned as to be clearly visible at a distance of at least 2 nautical miles.</w:t>
            </w:r>
          </w:p>
        </w:tc>
      </w:tr>
    </w:tbl>
    <w:p>
      <w:pPr>
        <w:pStyle w:val="yTable"/>
        <w:spacing w:before="160"/>
        <w:rPr>
          <w:snapToGrid w:val="0"/>
        </w:rPr>
      </w:pPr>
      <w:r>
        <w:rPr>
          <w:snapToGrid w:val="0"/>
        </w:rPr>
        <w:t>The Morse sound signals referred to in this table shall be given as follows:</w:t>
      </w:r>
    </w:p>
    <w:p>
      <w:pPr>
        <w:pStyle w:val="yTable"/>
        <w:tabs>
          <w:tab w:val="left" w:pos="567"/>
          <w:tab w:val="left" w:pos="1134"/>
        </w:tabs>
        <w:ind w:left="1134" w:hanging="1134"/>
        <w:rPr>
          <w:snapToGrid w:val="0"/>
        </w:rPr>
      </w:pPr>
      <w:r>
        <w:rPr>
          <w:snapToGrid w:val="0"/>
        </w:rPr>
        <w:tab/>
        <w:t>(a)</w:t>
      </w:r>
      <w:r>
        <w:rPr>
          <w:snapToGrid w:val="0"/>
        </w:rPr>
        <w:tab/>
        <w:t>A short ring — of 1½ seconds’ duration;</w:t>
      </w:r>
    </w:p>
    <w:p>
      <w:pPr>
        <w:pStyle w:val="yTable"/>
        <w:tabs>
          <w:tab w:val="left" w:pos="567"/>
          <w:tab w:val="left" w:pos="1134"/>
        </w:tabs>
        <w:ind w:left="1134" w:hanging="1134"/>
        <w:rPr>
          <w:snapToGrid w:val="0"/>
        </w:rPr>
      </w:pPr>
      <w:r>
        <w:rPr>
          <w:snapToGrid w:val="0"/>
        </w:rPr>
        <w:tab/>
        <w:t>(b)</w:t>
      </w:r>
      <w:r>
        <w:rPr>
          <w:snapToGrid w:val="0"/>
        </w:rPr>
        <w:tab/>
        <w:t>A long ring — of 4 seconds’ duration; and</w:t>
      </w:r>
    </w:p>
    <w:p>
      <w:pPr>
        <w:pStyle w:val="yTable"/>
        <w:tabs>
          <w:tab w:val="left" w:pos="567"/>
          <w:tab w:val="left" w:pos="1134"/>
        </w:tabs>
        <w:ind w:left="1134" w:hanging="1134"/>
        <w:rPr>
          <w:snapToGrid w:val="0"/>
        </w:rPr>
      </w:pPr>
      <w:r>
        <w:rPr>
          <w:snapToGrid w:val="0"/>
        </w:rPr>
        <w:tab/>
        <w:t>(c)</w:t>
      </w:r>
      <w:r>
        <w:rPr>
          <w:snapToGrid w:val="0"/>
        </w:rPr>
        <w:tab/>
        <w:t>Intervals between rings — of 1½ seconds’ duration.</w:t>
      </w:r>
    </w:p>
    <w:p>
      <w:pPr>
        <w:pStyle w:val="yFootnotesection"/>
      </w:pPr>
      <w:r>
        <w:tab/>
        <w:t>[Second Schedule inserted in Gazette 22 Feb 1972 p. 407</w:t>
      </w:r>
      <w:r>
        <w:noBreakHyphen/>
        <w:t xml:space="preserve">8; amended in Gazette 15 Jun 1973 p. 2235; 27 Jun 2003 p. 2523.] </w:t>
      </w:r>
    </w:p>
    <w:p>
      <w:pPr>
        <w:pStyle w:val="yScheduleHeading"/>
        <w:sectPr>
          <w:headerReference w:type="even" r:id="rId23"/>
          <w:headerReference w:type="default" r:id="rId24"/>
          <w:pgSz w:w="11906" w:h="16838" w:code="9"/>
          <w:pgMar w:top="2376" w:right="2405" w:bottom="3542" w:left="2405" w:header="706" w:footer="3380" w:gutter="0"/>
          <w:cols w:space="720"/>
          <w:noEndnote/>
          <w:docGrid w:linePitch="326"/>
        </w:sectPr>
      </w:pPr>
      <w:bookmarkStart w:id="453" w:name="_Toc139171688"/>
      <w:bookmarkStart w:id="454" w:name="_Toc139171773"/>
      <w:bookmarkStart w:id="455" w:name="_Toc139434883"/>
      <w:bookmarkStart w:id="456" w:name="_Toc171745301"/>
      <w:bookmarkStart w:id="457" w:name="_Toc171756472"/>
      <w:bookmarkStart w:id="458" w:name="_Toc171758058"/>
      <w:bookmarkStart w:id="459" w:name="_Toc39303477"/>
    </w:p>
    <w:p>
      <w:pPr>
        <w:pStyle w:val="yScheduleHeading"/>
      </w:pPr>
      <w:bookmarkStart w:id="460" w:name="_Toc176236121"/>
      <w:bookmarkStart w:id="461" w:name="_Toc176237793"/>
      <w:bookmarkStart w:id="462" w:name="_Toc176238474"/>
      <w:bookmarkStart w:id="463" w:name="_Toc176337529"/>
      <w:bookmarkStart w:id="464" w:name="_Toc180225707"/>
      <w:bookmarkStart w:id="465" w:name="_Toc182380523"/>
      <w:bookmarkStart w:id="466" w:name="_Toc202606303"/>
      <w:bookmarkStart w:id="467" w:name="_Toc202607028"/>
      <w:bookmarkStart w:id="468" w:name="_Toc232588145"/>
      <w:r>
        <w:rPr>
          <w:rStyle w:val="CharSchNo"/>
        </w:rPr>
        <w:t>Third Schedule</w:t>
      </w:r>
      <w:r>
        <w:t xml:space="preserve">  — </w:t>
      </w:r>
      <w:r>
        <w:rPr>
          <w:rStyle w:val="CharSchText"/>
        </w:rPr>
        <w:t>Fees and charges</w:t>
      </w:r>
      <w:bookmarkEnd w:id="453"/>
      <w:bookmarkEnd w:id="454"/>
      <w:bookmarkEnd w:id="455"/>
      <w:bookmarkEnd w:id="456"/>
      <w:bookmarkEnd w:id="457"/>
      <w:bookmarkEnd w:id="458"/>
      <w:bookmarkEnd w:id="460"/>
      <w:bookmarkEnd w:id="461"/>
      <w:bookmarkEnd w:id="462"/>
      <w:bookmarkEnd w:id="463"/>
      <w:bookmarkEnd w:id="464"/>
      <w:bookmarkEnd w:id="465"/>
      <w:bookmarkEnd w:id="466"/>
      <w:bookmarkEnd w:id="467"/>
      <w:bookmarkEnd w:id="468"/>
    </w:p>
    <w:p>
      <w:pPr>
        <w:pStyle w:val="yFootnoteheading"/>
      </w:pPr>
      <w:r>
        <w:tab/>
        <w:t>[Heading inserted in Gazette 24 Jun 2005 p. 2775.]</w:t>
      </w:r>
    </w:p>
    <w:p>
      <w:pPr>
        <w:pStyle w:val="yHeading3"/>
      </w:pPr>
      <w:bookmarkStart w:id="469" w:name="_Toc139171689"/>
      <w:bookmarkStart w:id="470" w:name="_Toc139171774"/>
      <w:bookmarkStart w:id="471" w:name="_Toc139434884"/>
      <w:bookmarkStart w:id="472" w:name="_Toc171745302"/>
      <w:bookmarkStart w:id="473" w:name="_Toc171756473"/>
      <w:bookmarkStart w:id="474" w:name="_Toc171758059"/>
      <w:bookmarkStart w:id="475" w:name="_Toc176236122"/>
      <w:bookmarkStart w:id="476" w:name="_Toc176237794"/>
      <w:bookmarkStart w:id="477" w:name="_Toc176238475"/>
      <w:bookmarkStart w:id="478" w:name="_Toc176337530"/>
      <w:bookmarkStart w:id="479" w:name="_Toc180225708"/>
      <w:bookmarkStart w:id="480" w:name="_Toc182380524"/>
      <w:bookmarkStart w:id="481" w:name="_Toc202606304"/>
      <w:bookmarkStart w:id="482" w:name="_Toc202607029"/>
      <w:bookmarkStart w:id="483" w:name="_Toc232588146"/>
      <w:r>
        <w:rPr>
          <w:rStyle w:val="CharSDivNo"/>
        </w:rPr>
        <w:t>Division 1</w:t>
      </w:r>
      <w:r>
        <w:rPr>
          <w:b w:val="0"/>
        </w:rPr>
        <w:t> — </w:t>
      </w:r>
      <w:r>
        <w:rPr>
          <w:rStyle w:val="CharSDivText"/>
        </w:rPr>
        <w:t>Pilotage at Wyndham</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yShoulderClause"/>
      </w:pPr>
      <w:r>
        <w:t>[r. 15]</w:t>
      </w:r>
    </w:p>
    <w:p>
      <w:pPr>
        <w:pStyle w:val="yFootnoteheading"/>
      </w:pPr>
      <w:r>
        <w:tab/>
        <w:t>[Heading inserted in Gazette 24 Jun 2005 p. 2775.]</w:t>
      </w:r>
    </w:p>
    <w:p>
      <w:pPr>
        <w:pStyle w:val="yNumberedItem"/>
        <w:spacing w:after="80"/>
      </w:pPr>
      <w:r>
        <w:t>1.</w:t>
      </w:r>
      <w:r>
        <w:tab/>
        <w:t>The charges for pilotage of vessels between Nicholls Point and berth at</w:t>
      </w:r>
      <w:r>
        <w:rPr>
          <w:sz w:val="20"/>
        </w:rPr>
        <w:t xml:space="preserve"> </w:t>
      </w:r>
      <w:r>
        <w:t>the Port of Wyndham are — </w:t>
      </w:r>
    </w:p>
    <w:tbl>
      <w:tblPr>
        <w:tblW w:w="0" w:type="auto"/>
        <w:tblInd w:w="959" w:type="dxa"/>
        <w:tblLayout w:type="fixed"/>
        <w:tblLook w:val="0000" w:firstRow="0" w:lastRow="0" w:firstColumn="0" w:lastColumn="0" w:noHBand="0" w:noVBand="0"/>
      </w:tblPr>
      <w:tblGrid>
        <w:gridCol w:w="2410"/>
        <w:gridCol w:w="2835"/>
      </w:tblGrid>
      <w:tr>
        <w:tc>
          <w:tcPr>
            <w:tcW w:w="2410" w:type="dxa"/>
            <w:tcBorders>
              <w:top w:val="single" w:sz="4" w:space="0" w:color="auto"/>
              <w:bottom w:val="single" w:sz="4" w:space="0" w:color="auto"/>
            </w:tcBorders>
          </w:tcPr>
          <w:p>
            <w:pPr>
              <w:pStyle w:val="yTable"/>
              <w:spacing w:before="40" w:after="20"/>
            </w:pPr>
            <w:r>
              <w:rPr>
                <w:b/>
              </w:rPr>
              <w:t>Gross registered tonnage of vessel</w:t>
            </w:r>
          </w:p>
        </w:tc>
        <w:tc>
          <w:tcPr>
            <w:tcW w:w="2835" w:type="dxa"/>
            <w:tcBorders>
              <w:top w:val="single" w:sz="4" w:space="0" w:color="auto"/>
              <w:bottom w:val="single" w:sz="4" w:space="0" w:color="auto"/>
            </w:tcBorders>
          </w:tcPr>
          <w:p>
            <w:pPr>
              <w:pStyle w:val="yTable"/>
              <w:spacing w:before="40" w:after="20"/>
            </w:pPr>
            <w:r>
              <w:rPr>
                <w:b/>
              </w:rPr>
              <w:t>Charges for both inward and outward pilotage</w:t>
            </w:r>
          </w:p>
        </w:tc>
      </w:tr>
      <w:tr>
        <w:tc>
          <w:tcPr>
            <w:tcW w:w="2410" w:type="dxa"/>
          </w:tcPr>
          <w:p>
            <w:pPr>
              <w:pStyle w:val="yTable"/>
              <w:spacing w:before="40" w:after="20"/>
            </w:pPr>
            <w:r>
              <w:t>Up to 1 499</w:t>
            </w:r>
          </w:p>
        </w:tc>
        <w:tc>
          <w:tcPr>
            <w:tcW w:w="2835" w:type="dxa"/>
          </w:tcPr>
          <w:p>
            <w:pPr>
              <w:pStyle w:val="yTable"/>
              <w:tabs>
                <w:tab w:val="left" w:pos="742"/>
              </w:tabs>
              <w:spacing w:before="40" w:after="20"/>
            </w:pPr>
            <w:r>
              <w:tab/>
              <w:t>$5 002.94</w:t>
            </w:r>
          </w:p>
        </w:tc>
      </w:tr>
      <w:tr>
        <w:tc>
          <w:tcPr>
            <w:tcW w:w="2410" w:type="dxa"/>
          </w:tcPr>
          <w:p>
            <w:pPr>
              <w:pStyle w:val="yTable"/>
              <w:spacing w:before="40" w:after="20"/>
            </w:pPr>
            <w:r>
              <w:t>1 500 — 3 000</w:t>
            </w:r>
          </w:p>
        </w:tc>
        <w:tc>
          <w:tcPr>
            <w:tcW w:w="2835" w:type="dxa"/>
          </w:tcPr>
          <w:p>
            <w:pPr>
              <w:pStyle w:val="yTable"/>
              <w:tabs>
                <w:tab w:val="left" w:pos="742"/>
              </w:tabs>
              <w:spacing w:before="40" w:after="20"/>
            </w:pPr>
            <w:r>
              <w:tab/>
              <w:t xml:space="preserve">$5 119.77 </w:t>
            </w:r>
          </w:p>
        </w:tc>
      </w:tr>
      <w:tr>
        <w:tc>
          <w:tcPr>
            <w:tcW w:w="2410" w:type="dxa"/>
          </w:tcPr>
          <w:p>
            <w:pPr>
              <w:pStyle w:val="yTable"/>
              <w:spacing w:before="40" w:after="20"/>
            </w:pPr>
            <w:r>
              <w:t>3 001 — 5 000</w:t>
            </w:r>
          </w:p>
        </w:tc>
        <w:tc>
          <w:tcPr>
            <w:tcW w:w="2835" w:type="dxa"/>
          </w:tcPr>
          <w:p>
            <w:pPr>
              <w:pStyle w:val="yTable"/>
              <w:tabs>
                <w:tab w:val="left" w:pos="742"/>
              </w:tabs>
              <w:spacing w:before="40" w:after="20"/>
            </w:pPr>
            <w:r>
              <w:tab/>
              <w:t>$5 683.02</w:t>
            </w:r>
          </w:p>
        </w:tc>
      </w:tr>
      <w:tr>
        <w:tc>
          <w:tcPr>
            <w:tcW w:w="2410" w:type="dxa"/>
          </w:tcPr>
          <w:p>
            <w:pPr>
              <w:pStyle w:val="yTable"/>
              <w:spacing w:before="40" w:after="20"/>
            </w:pPr>
            <w:r>
              <w:t>5 001 — 10 000</w:t>
            </w:r>
          </w:p>
        </w:tc>
        <w:tc>
          <w:tcPr>
            <w:tcW w:w="2835" w:type="dxa"/>
          </w:tcPr>
          <w:p>
            <w:pPr>
              <w:pStyle w:val="yTable"/>
              <w:tabs>
                <w:tab w:val="left" w:pos="742"/>
              </w:tabs>
              <w:spacing w:before="40" w:after="20"/>
            </w:pPr>
            <w:r>
              <w:tab/>
              <w:t>$6 284.02</w:t>
            </w:r>
          </w:p>
        </w:tc>
      </w:tr>
      <w:tr>
        <w:tc>
          <w:tcPr>
            <w:tcW w:w="2410" w:type="dxa"/>
          </w:tcPr>
          <w:p>
            <w:pPr>
              <w:pStyle w:val="yTable"/>
              <w:spacing w:before="40" w:after="20"/>
            </w:pPr>
            <w:r>
              <w:t>10 001 — 20 000</w:t>
            </w:r>
          </w:p>
        </w:tc>
        <w:tc>
          <w:tcPr>
            <w:tcW w:w="2835" w:type="dxa"/>
          </w:tcPr>
          <w:p>
            <w:pPr>
              <w:pStyle w:val="yTable"/>
              <w:tabs>
                <w:tab w:val="left" w:pos="742"/>
              </w:tabs>
              <w:spacing w:before="40" w:after="20"/>
            </w:pPr>
            <w:r>
              <w:tab/>
              <w:t>$7 540.54</w:t>
            </w:r>
          </w:p>
        </w:tc>
      </w:tr>
      <w:tr>
        <w:tc>
          <w:tcPr>
            <w:tcW w:w="2410" w:type="dxa"/>
          </w:tcPr>
          <w:p>
            <w:pPr>
              <w:pStyle w:val="yTable"/>
              <w:spacing w:before="40" w:after="20"/>
            </w:pPr>
            <w:r>
              <w:t>20 001 — 30 000</w:t>
            </w:r>
          </w:p>
        </w:tc>
        <w:tc>
          <w:tcPr>
            <w:tcW w:w="2835" w:type="dxa"/>
          </w:tcPr>
          <w:p>
            <w:pPr>
              <w:pStyle w:val="yTable"/>
              <w:tabs>
                <w:tab w:val="left" w:pos="742"/>
              </w:tabs>
              <w:spacing w:before="40" w:after="20"/>
            </w:pPr>
            <w:r>
              <w:tab/>
              <w:t>$8 430.89</w:t>
            </w:r>
          </w:p>
        </w:tc>
      </w:tr>
      <w:tr>
        <w:tc>
          <w:tcPr>
            <w:tcW w:w="2410" w:type="dxa"/>
            <w:tcBorders>
              <w:bottom w:val="single" w:sz="4" w:space="0" w:color="auto"/>
            </w:tcBorders>
          </w:tcPr>
          <w:p>
            <w:pPr>
              <w:pStyle w:val="yTable"/>
              <w:spacing w:before="40" w:after="20"/>
            </w:pPr>
            <w:r>
              <w:t>Exceeding 30 000</w:t>
            </w:r>
          </w:p>
        </w:tc>
        <w:tc>
          <w:tcPr>
            <w:tcW w:w="2835" w:type="dxa"/>
            <w:tcBorders>
              <w:bottom w:val="single" w:sz="4" w:space="0" w:color="auto"/>
            </w:tcBorders>
          </w:tcPr>
          <w:p>
            <w:pPr>
              <w:pStyle w:val="yTable"/>
              <w:tabs>
                <w:tab w:val="left" w:pos="742"/>
              </w:tabs>
              <w:spacing w:before="40" w:after="20"/>
            </w:pPr>
            <w:r>
              <w:tab/>
              <w:t>$9 230.36</w:t>
            </w:r>
          </w:p>
        </w:tc>
      </w:tr>
    </w:tbl>
    <w:p>
      <w:pPr>
        <w:pStyle w:val="yNumberedItem"/>
        <w:spacing w:after="80"/>
      </w:pPr>
      <w:r>
        <w:t>2.</w:t>
      </w:r>
      <w:r>
        <w:tab/>
        <w:t>The charges for pilotage of vessels within the Port of Wyndham are — </w:t>
      </w:r>
    </w:p>
    <w:tbl>
      <w:tblPr>
        <w:tblW w:w="0" w:type="auto"/>
        <w:tblInd w:w="959" w:type="dxa"/>
        <w:tblLayout w:type="fixed"/>
        <w:tblLook w:val="0000" w:firstRow="0" w:lastRow="0" w:firstColumn="0" w:lastColumn="0" w:noHBand="0" w:noVBand="0"/>
      </w:tblPr>
      <w:tblGrid>
        <w:gridCol w:w="3827"/>
        <w:gridCol w:w="1418"/>
      </w:tblGrid>
      <w:tr>
        <w:trPr>
          <w:cantSplit/>
        </w:trPr>
        <w:tc>
          <w:tcPr>
            <w:tcW w:w="3827" w:type="dxa"/>
          </w:tcPr>
          <w:p>
            <w:pPr>
              <w:pStyle w:val="yTable"/>
              <w:tabs>
                <w:tab w:val="left" w:pos="539"/>
              </w:tabs>
              <w:spacing w:after="60"/>
              <w:ind w:left="553" w:hanging="553"/>
            </w:pPr>
            <w:r>
              <w:rPr>
                <w:snapToGrid w:val="0"/>
              </w:rPr>
              <w:t>(a)</w:t>
            </w:r>
            <w:r>
              <w:rPr>
                <w:snapToGrid w:val="0"/>
              </w:rPr>
              <w:tab/>
              <w:t>for pilotage of vessel being removed from a place in the port to another place in the port not being a removal to or to near the pilot boarding ground</w:t>
            </w:r>
          </w:p>
        </w:tc>
        <w:tc>
          <w:tcPr>
            <w:tcW w:w="1418" w:type="dxa"/>
          </w:tcPr>
          <w:p>
            <w:pPr>
              <w:pStyle w:val="yTable"/>
              <w:spacing w:after="60"/>
              <w:ind w:right="6"/>
            </w:pPr>
            <w:r>
              <w:br/>
            </w:r>
            <w:r>
              <w:br/>
            </w:r>
            <w:r>
              <w:br/>
            </w:r>
            <w:r>
              <w:br/>
              <w:t>$621.98</w:t>
            </w:r>
          </w:p>
        </w:tc>
      </w:tr>
      <w:tr>
        <w:trPr>
          <w:cantSplit/>
        </w:trPr>
        <w:tc>
          <w:tcPr>
            <w:tcW w:w="3827" w:type="dxa"/>
          </w:tcPr>
          <w:p>
            <w:pPr>
              <w:pStyle w:val="yTable"/>
              <w:tabs>
                <w:tab w:val="left" w:pos="539"/>
              </w:tabs>
              <w:spacing w:after="60"/>
              <w:ind w:left="553" w:hanging="553"/>
            </w:pPr>
            <w:r>
              <w:t>(b)</w:t>
            </w:r>
            <w:r>
              <w:tab/>
              <w:t>f</w:t>
            </w:r>
            <w:r>
              <w:rPr>
                <w:snapToGrid w:val="0"/>
              </w:rPr>
              <w:t>or pilotage of vessel from a berth within the port to a place within that port at or near the pilot boarding ground or vice versa</w:t>
            </w:r>
          </w:p>
        </w:tc>
        <w:tc>
          <w:tcPr>
            <w:tcW w:w="1418" w:type="dxa"/>
          </w:tcPr>
          <w:p>
            <w:pPr>
              <w:pStyle w:val="yTable"/>
              <w:spacing w:after="60"/>
              <w:ind w:right="6"/>
            </w:pPr>
            <w:r>
              <w:t xml:space="preserve">50% of the applicable inward and outward pilotage charge </w:t>
            </w:r>
          </w:p>
        </w:tc>
      </w:tr>
      <w:tr>
        <w:trPr>
          <w:cantSplit/>
        </w:trPr>
        <w:tc>
          <w:tcPr>
            <w:tcW w:w="3827" w:type="dxa"/>
          </w:tcPr>
          <w:p>
            <w:pPr>
              <w:pStyle w:val="yTable"/>
              <w:keepNext/>
              <w:tabs>
                <w:tab w:val="left" w:pos="539"/>
              </w:tabs>
              <w:spacing w:after="60"/>
              <w:ind w:left="553" w:hanging="553"/>
            </w:pPr>
            <w:r>
              <w:t>(c)</w:t>
            </w:r>
            <w:r>
              <w:tab/>
            </w:r>
            <w:r>
              <w:rPr>
                <w:snapToGrid w:val="0"/>
              </w:rPr>
              <w:t>where a pilot boat and crew are used in connection with a removal referred to in paragraph (a) a further charge, being launch hire —</w:t>
            </w:r>
          </w:p>
        </w:tc>
        <w:tc>
          <w:tcPr>
            <w:tcW w:w="1418" w:type="dxa"/>
          </w:tcPr>
          <w:p>
            <w:pPr>
              <w:pStyle w:val="yTable"/>
              <w:spacing w:after="60"/>
              <w:ind w:right="6"/>
            </w:pPr>
          </w:p>
        </w:tc>
      </w:tr>
      <w:tr>
        <w:trPr>
          <w:cantSplit/>
        </w:trPr>
        <w:tc>
          <w:tcPr>
            <w:tcW w:w="3827" w:type="dxa"/>
          </w:tcPr>
          <w:p>
            <w:pPr>
              <w:pStyle w:val="yTable"/>
              <w:tabs>
                <w:tab w:val="left" w:pos="1026"/>
              </w:tabs>
              <w:spacing w:after="60"/>
              <w:ind w:left="1026" w:hanging="480"/>
            </w:pPr>
            <w:r>
              <w:t>(i)</w:t>
            </w:r>
            <w:r>
              <w:tab/>
              <w:t>during normal hours</w:t>
            </w:r>
          </w:p>
        </w:tc>
        <w:tc>
          <w:tcPr>
            <w:tcW w:w="1418" w:type="dxa"/>
          </w:tcPr>
          <w:p>
            <w:pPr>
              <w:pStyle w:val="yTable"/>
              <w:spacing w:after="60"/>
              <w:ind w:right="6"/>
            </w:pPr>
            <w:r>
              <w:t>$355.02/hour</w:t>
            </w:r>
          </w:p>
        </w:tc>
      </w:tr>
      <w:tr>
        <w:trPr>
          <w:cantSplit/>
        </w:trPr>
        <w:tc>
          <w:tcPr>
            <w:tcW w:w="3827" w:type="dxa"/>
          </w:tcPr>
          <w:p>
            <w:pPr>
              <w:pStyle w:val="yTable"/>
              <w:tabs>
                <w:tab w:val="left" w:pos="1026"/>
              </w:tabs>
              <w:spacing w:after="60"/>
              <w:ind w:left="1026" w:hanging="480"/>
            </w:pPr>
            <w:r>
              <w:t>(ii)</w:t>
            </w:r>
            <w:r>
              <w:tab/>
              <w:t>during overtime hours</w:t>
            </w:r>
          </w:p>
        </w:tc>
        <w:tc>
          <w:tcPr>
            <w:tcW w:w="1418" w:type="dxa"/>
          </w:tcPr>
          <w:p>
            <w:pPr>
              <w:pStyle w:val="yTable"/>
              <w:spacing w:after="60"/>
              <w:ind w:right="6"/>
            </w:pPr>
            <w:r>
              <w:t>$508.77/hour</w:t>
            </w:r>
          </w:p>
        </w:tc>
      </w:tr>
      <w:tr>
        <w:trPr>
          <w:cantSplit/>
        </w:trPr>
        <w:tc>
          <w:tcPr>
            <w:tcW w:w="3827" w:type="dxa"/>
          </w:tcPr>
          <w:p>
            <w:pPr>
              <w:pStyle w:val="yTable"/>
              <w:tabs>
                <w:tab w:val="left" w:pos="539"/>
              </w:tabs>
              <w:spacing w:after="60"/>
              <w:ind w:left="553" w:hanging="553"/>
            </w:pPr>
            <w:r>
              <w:rPr>
                <w:spacing w:val="-4"/>
              </w:rPr>
              <w:t>(d)</w:t>
            </w:r>
            <w:r>
              <w:rPr>
                <w:spacing w:val="-4"/>
              </w:rPr>
              <w:tab/>
            </w:r>
            <w:r>
              <w:rPr>
                <w:snapToGrid w:val="0"/>
              </w:rPr>
              <w:t>for</w:t>
            </w:r>
            <w:r>
              <w:rPr>
                <w:spacing w:val="-4"/>
              </w:rPr>
              <w:t xml:space="preserve"> </w:t>
            </w:r>
            <w:r>
              <w:rPr>
                <w:snapToGrid w:val="0"/>
              </w:rPr>
              <w:t>pilotage</w:t>
            </w:r>
            <w:r>
              <w:rPr>
                <w:spacing w:val="-4"/>
              </w:rPr>
              <w:t xml:space="preserve"> at the Port of Wyndham where a radio watch is required out of hours</w:t>
            </w:r>
          </w:p>
        </w:tc>
        <w:tc>
          <w:tcPr>
            <w:tcW w:w="1418" w:type="dxa"/>
          </w:tcPr>
          <w:p>
            <w:pPr>
              <w:pStyle w:val="yTable"/>
              <w:keepNext/>
              <w:keepLines/>
              <w:spacing w:after="60"/>
              <w:ind w:right="5"/>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w:t>
      </w:r>
    </w:p>
    <w:p>
      <w:pPr>
        <w:pStyle w:val="yHeading3"/>
      </w:pPr>
      <w:bookmarkStart w:id="484" w:name="_Toc139171690"/>
      <w:bookmarkStart w:id="485" w:name="_Toc139171775"/>
      <w:bookmarkStart w:id="486" w:name="_Toc139434885"/>
      <w:bookmarkStart w:id="487" w:name="_Toc171745303"/>
      <w:bookmarkStart w:id="488" w:name="_Toc171756474"/>
      <w:bookmarkStart w:id="489" w:name="_Toc171758060"/>
      <w:bookmarkStart w:id="490" w:name="_Toc176236123"/>
      <w:bookmarkStart w:id="491" w:name="_Toc176237795"/>
      <w:bookmarkStart w:id="492" w:name="_Toc176238476"/>
      <w:bookmarkStart w:id="493" w:name="_Toc176337531"/>
      <w:bookmarkStart w:id="494" w:name="_Toc180225709"/>
      <w:bookmarkStart w:id="495" w:name="_Toc182380525"/>
      <w:bookmarkStart w:id="496" w:name="_Toc202606305"/>
      <w:bookmarkStart w:id="497" w:name="_Toc202607030"/>
      <w:bookmarkStart w:id="498" w:name="_Toc232588147"/>
      <w:r>
        <w:rPr>
          <w:rStyle w:val="CharSDivNo"/>
        </w:rPr>
        <w:t>Division 2</w:t>
      </w:r>
      <w:r>
        <w:rPr>
          <w:b w:val="0"/>
        </w:rPr>
        <w:t> — </w:t>
      </w:r>
      <w:r>
        <w:rPr>
          <w:rStyle w:val="CharSDivText"/>
        </w:rPr>
        <w:t>Conservancy dues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yShoulderClause"/>
      </w:pPr>
      <w:r>
        <w:t>[r. 18]</w:t>
      </w:r>
    </w:p>
    <w:p>
      <w:pPr>
        <w:pStyle w:val="yFootnoteheading"/>
        <w:spacing w:after="40"/>
      </w:pPr>
      <w:r>
        <w:tab/>
        <w:t>[Heading inserted in Gazette 24 Jun 2005 p. 2776.]</w:t>
      </w:r>
    </w:p>
    <w:tbl>
      <w:tblPr>
        <w:tblW w:w="0" w:type="auto"/>
        <w:tblInd w:w="556" w:type="dxa"/>
        <w:tblLayout w:type="fixed"/>
        <w:tblLook w:val="0000" w:firstRow="0" w:lastRow="0" w:firstColumn="0" w:lastColumn="0" w:noHBand="0" w:noVBand="0"/>
      </w:tblPr>
      <w:tblGrid>
        <w:gridCol w:w="686"/>
        <w:gridCol w:w="4395"/>
        <w:gridCol w:w="992"/>
      </w:tblGrid>
      <w:tr>
        <w:trPr>
          <w:cantSplit/>
        </w:trPr>
        <w:tc>
          <w:tcPr>
            <w:tcW w:w="686" w:type="dxa"/>
          </w:tcPr>
          <w:p>
            <w:pPr>
              <w:pStyle w:val="yTable"/>
              <w:spacing w:before="40" w:after="20"/>
            </w:pPr>
            <w:r>
              <w:t>1.</w:t>
            </w:r>
          </w:p>
        </w:tc>
        <w:tc>
          <w:tcPr>
            <w:tcW w:w="4395" w:type="dxa"/>
          </w:tcPr>
          <w:p>
            <w:pPr>
              <w:pStyle w:val="yTable"/>
              <w:spacing w:before="40" w:after="20"/>
            </w:pPr>
            <w:r>
              <w:t xml:space="preserve">Conservancy dues payable in respect of any vessel, other than a fishing vessel or a vessel referred to in regulation 18(1)(a) to (j), on the day of first entry of that vessel — </w:t>
            </w:r>
          </w:p>
        </w:tc>
        <w:tc>
          <w:tcPr>
            <w:tcW w:w="992" w:type="dxa"/>
          </w:tcPr>
          <w:p>
            <w:pPr>
              <w:pStyle w:val="yTable"/>
              <w:spacing w:before="40" w:after="20"/>
              <w:jc w:val="right"/>
            </w:pP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(a)</w:t>
            </w:r>
            <w:r>
              <w:tab/>
              <w:t xml:space="preserve">subject to paragraph (b), where the length of the vessel exclusive of bowsprit — </w:t>
            </w:r>
          </w:p>
        </w:tc>
        <w:tc>
          <w:tcPr>
            <w:tcW w:w="992" w:type="dxa"/>
          </w:tcPr>
          <w:p>
            <w:pPr>
              <w:pStyle w:val="yTable"/>
              <w:spacing w:before="40" w:after="20"/>
              <w:jc w:val="right"/>
            </w:pPr>
          </w:p>
        </w:tc>
      </w:tr>
      <w:tr>
        <w:trPr>
          <w:cantSplit/>
        </w:trPr>
        <w:tc>
          <w:tcPr>
            <w:tcW w:w="686" w:type="dxa"/>
          </w:tcPr>
          <w:p>
            <w:pPr>
              <w:pStyle w:val="yTable"/>
              <w:spacing w:before="40" w:after="20"/>
            </w:pPr>
          </w:p>
        </w:tc>
        <w:tc>
          <w:tcPr>
            <w:tcW w:w="4395" w:type="dxa"/>
          </w:tcPr>
          <w:p>
            <w:pPr>
              <w:pStyle w:val="yTable"/>
              <w:tabs>
                <w:tab w:val="left" w:pos="601"/>
                <w:tab w:val="left" w:pos="1026"/>
              </w:tabs>
              <w:spacing w:before="40" w:after="20"/>
              <w:ind w:left="1026" w:hanging="567"/>
            </w:pPr>
            <w:r>
              <w:tab/>
              <w:t>(i)</w:t>
            </w:r>
            <w:r>
              <w:tab/>
              <w:t>does not exceed 6 m</w:t>
            </w:r>
          </w:p>
        </w:tc>
        <w:tc>
          <w:tcPr>
            <w:tcW w:w="992" w:type="dxa"/>
          </w:tcPr>
          <w:p>
            <w:pPr>
              <w:pStyle w:val="yTable"/>
              <w:spacing w:before="40" w:after="20"/>
              <w:ind w:right="34"/>
              <w:jc w:val="right"/>
            </w:pPr>
            <w:r>
              <w:t>$111.80</w:t>
            </w:r>
          </w:p>
        </w:tc>
      </w:tr>
      <w:tr>
        <w:trPr>
          <w:cantSplit/>
        </w:trPr>
        <w:tc>
          <w:tcPr>
            <w:tcW w:w="686" w:type="dxa"/>
          </w:tcPr>
          <w:p>
            <w:pPr>
              <w:pStyle w:val="yTable"/>
              <w:spacing w:before="40" w:after="20"/>
            </w:pPr>
          </w:p>
        </w:tc>
        <w:tc>
          <w:tcPr>
            <w:tcW w:w="4395" w:type="dxa"/>
          </w:tcPr>
          <w:p>
            <w:pPr>
              <w:pStyle w:val="yTable"/>
              <w:tabs>
                <w:tab w:val="left" w:pos="601"/>
                <w:tab w:val="left" w:pos="1026"/>
              </w:tabs>
              <w:spacing w:before="40" w:after="20"/>
              <w:ind w:left="1026" w:hanging="567"/>
            </w:pPr>
            <w:r>
              <w:tab/>
              <w:t>(ii)</w:t>
            </w:r>
            <w:r>
              <w:tab/>
              <w:t>exceeds 6 m but does not exceed 10 m</w:t>
            </w:r>
          </w:p>
        </w:tc>
        <w:tc>
          <w:tcPr>
            <w:tcW w:w="992" w:type="dxa"/>
          </w:tcPr>
          <w:p>
            <w:pPr>
              <w:pStyle w:val="yTable"/>
              <w:spacing w:before="40" w:after="20"/>
              <w:ind w:right="34"/>
              <w:jc w:val="right"/>
            </w:pPr>
            <w:r>
              <w:br/>
              <w:t>$146.30</w:t>
            </w:r>
          </w:p>
        </w:tc>
      </w:tr>
      <w:tr>
        <w:trPr>
          <w:cantSplit/>
        </w:trPr>
        <w:tc>
          <w:tcPr>
            <w:tcW w:w="686" w:type="dxa"/>
          </w:tcPr>
          <w:p>
            <w:pPr>
              <w:pStyle w:val="yTable"/>
              <w:spacing w:before="40" w:after="20"/>
            </w:pPr>
          </w:p>
        </w:tc>
        <w:tc>
          <w:tcPr>
            <w:tcW w:w="4395" w:type="dxa"/>
          </w:tcPr>
          <w:p>
            <w:pPr>
              <w:pStyle w:val="yTable"/>
              <w:tabs>
                <w:tab w:val="left" w:pos="601"/>
                <w:tab w:val="left" w:pos="1026"/>
              </w:tabs>
              <w:spacing w:before="40" w:after="20"/>
              <w:ind w:left="1026" w:hanging="567"/>
            </w:pPr>
            <w:r>
              <w:tab/>
              <w:t>(iii)</w:t>
            </w:r>
            <w:r>
              <w:tab/>
              <w:t>exceeds 10 m but does not exceed 20 m</w:t>
            </w:r>
          </w:p>
        </w:tc>
        <w:tc>
          <w:tcPr>
            <w:tcW w:w="992" w:type="dxa"/>
          </w:tcPr>
          <w:p>
            <w:pPr>
              <w:pStyle w:val="yTable"/>
              <w:spacing w:before="40" w:after="20"/>
              <w:ind w:right="34"/>
              <w:jc w:val="right"/>
            </w:pPr>
            <w:r>
              <w:br/>
              <w:t>$214.10</w:t>
            </w:r>
          </w:p>
        </w:tc>
      </w:tr>
      <w:tr>
        <w:trPr>
          <w:cantSplit/>
        </w:trPr>
        <w:tc>
          <w:tcPr>
            <w:tcW w:w="686" w:type="dxa"/>
          </w:tcPr>
          <w:p>
            <w:pPr>
              <w:pStyle w:val="yTable"/>
              <w:spacing w:before="40" w:after="20"/>
            </w:pPr>
          </w:p>
        </w:tc>
        <w:tc>
          <w:tcPr>
            <w:tcW w:w="4395" w:type="dxa"/>
          </w:tcPr>
          <w:p>
            <w:pPr>
              <w:pStyle w:val="yTable"/>
              <w:tabs>
                <w:tab w:val="left" w:pos="601"/>
                <w:tab w:val="left" w:pos="1026"/>
              </w:tabs>
              <w:spacing w:before="40" w:after="20"/>
              <w:ind w:left="1026" w:hanging="567"/>
            </w:pPr>
            <w:r>
              <w:tab/>
              <w:t>(iv)</w:t>
            </w:r>
            <w:r>
              <w:tab/>
              <w:t>exceeds 20 m but does not exceed 30 m</w:t>
            </w:r>
          </w:p>
        </w:tc>
        <w:tc>
          <w:tcPr>
            <w:tcW w:w="992" w:type="dxa"/>
          </w:tcPr>
          <w:p>
            <w:pPr>
              <w:pStyle w:val="yTable"/>
              <w:spacing w:before="40" w:after="20"/>
              <w:ind w:right="34"/>
              <w:jc w:val="right"/>
            </w:pPr>
            <w:r>
              <w:br/>
              <w:t>$328.70</w:t>
            </w:r>
          </w:p>
        </w:tc>
      </w:tr>
      <w:tr>
        <w:trPr>
          <w:cantSplit/>
        </w:trPr>
        <w:tc>
          <w:tcPr>
            <w:tcW w:w="686" w:type="dxa"/>
          </w:tcPr>
          <w:p>
            <w:pPr>
              <w:pStyle w:val="yTable"/>
              <w:spacing w:before="40" w:after="20"/>
            </w:pPr>
          </w:p>
        </w:tc>
        <w:tc>
          <w:tcPr>
            <w:tcW w:w="4395" w:type="dxa"/>
          </w:tcPr>
          <w:p>
            <w:pPr>
              <w:pStyle w:val="yTable"/>
              <w:tabs>
                <w:tab w:val="left" w:pos="601"/>
                <w:tab w:val="left" w:pos="1026"/>
              </w:tabs>
              <w:spacing w:before="40" w:after="20"/>
              <w:ind w:left="1026" w:hanging="567"/>
            </w:pPr>
            <w:r>
              <w:tab/>
              <w:t>(v)</w:t>
            </w:r>
            <w:r>
              <w:tab/>
              <w:t>exceeds 30 m but does not exceed 50 m</w:t>
            </w:r>
          </w:p>
        </w:tc>
        <w:tc>
          <w:tcPr>
            <w:tcW w:w="992" w:type="dxa"/>
          </w:tcPr>
          <w:p>
            <w:pPr>
              <w:pStyle w:val="yTable"/>
              <w:spacing w:before="40" w:after="20"/>
              <w:ind w:right="34"/>
              <w:jc w:val="right"/>
            </w:pPr>
            <w:r>
              <w:br/>
              <w:t>$501.60</w:t>
            </w:r>
          </w:p>
        </w:tc>
      </w:tr>
      <w:tr>
        <w:trPr>
          <w:cantSplit/>
        </w:trPr>
        <w:tc>
          <w:tcPr>
            <w:tcW w:w="686" w:type="dxa"/>
          </w:tcPr>
          <w:p>
            <w:pPr>
              <w:pStyle w:val="yTable"/>
              <w:spacing w:before="40" w:after="20"/>
            </w:pPr>
          </w:p>
        </w:tc>
        <w:tc>
          <w:tcPr>
            <w:tcW w:w="4395" w:type="dxa"/>
          </w:tcPr>
          <w:p>
            <w:pPr>
              <w:pStyle w:val="yTable"/>
              <w:tabs>
                <w:tab w:val="left" w:pos="601"/>
                <w:tab w:val="left" w:pos="1026"/>
              </w:tabs>
              <w:spacing w:before="40" w:after="20"/>
              <w:ind w:left="1026" w:hanging="567"/>
            </w:pPr>
            <w:r>
              <w:tab/>
              <w:t>(vi)</w:t>
            </w:r>
            <w:r>
              <w:tab/>
              <w:t>exceeds 50 m but does not exceed 70 m</w:t>
            </w:r>
          </w:p>
        </w:tc>
        <w:tc>
          <w:tcPr>
            <w:tcW w:w="992" w:type="dxa"/>
          </w:tcPr>
          <w:p>
            <w:pPr>
              <w:pStyle w:val="yTable"/>
              <w:spacing w:before="40" w:after="20"/>
              <w:ind w:right="34"/>
              <w:jc w:val="right"/>
            </w:pPr>
            <w:r>
              <w:br/>
              <w:t>$783.80</w:t>
            </w: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(b)</w:t>
            </w:r>
            <w:r>
              <w:tab/>
              <w:t>where vessel enters port for coal, fuel oil, supplies or orders, and not loading or unloading cargo or taking on more than 10 passengers</w:t>
            </w:r>
          </w:p>
        </w:tc>
        <w:tc>
          <w:tcPr>
            <w:tcW w:w="992" w:type="dxa"/>
          </w:tcPr>
          <w:p>
            <w:pPr>
              <w:pStyle w:val="yTable"/>
              <w:spacing w:before="40" w:after="20"/>
              <w:ind w:right="34"/>
              <w:jc w:val="right"/>
            </w:pPr>
            <w:r>
              <w:br/>
            </w:r>
            <w:r>
              <w:br/>
            </w:r>
            <w:r>
              <w:br/>
              <w:t>$99.70</w:t>
            </w:r>
          </w:p>
        </w:tc>
      </w:tr>
      <w:tr>
        <w:tblPrEx>
          <w:tblCellMar>
            <w:left w:w="107" w:type="dxa"/>
            <w:right w:w="107" w:type="dxa"/>
          </w:tblCellMar>
        </w:tblPrEx>
        <w:trPr>
          <w:cantSplit/>
        </w:trPr>
        <w:tc>
          <w:tcPr>
            <w:tcW w:w="686" w:type="dxa"/>
          </w:tcPr>
          <w:p>
            <w:pPr>
              <w:pStyle w:val="yTable"/>
              <w:spacing w:before="40" w:after="20"/>
            </w:pPr>
            <w:r>
              <w:t>2.</w:t>
            </w:r>
          </w:p>
        </w:tc>
        <w:tc>
          <w:tcPr>
            <w:tcW w:w="4395" w:type="dxa"/>
          </w:tcPr>
          <w:p>
            <w:pPr>
              <w:pStyle w:val="yTable"/>
              <w:keepNext/>
              <w:spacing w:before="40" w:after="20"/>
            </w:pPr>
            <w:r>
              <w:t>Conservancy dues payable in advance in respect of vessels engaged in pearl fishing north of North West Cape — </w:t>
            </w:r>
          </w:p>
        </w:tc>
        <w:tc>
          <w:tcPr>
            <w:tcW w:w="992" w:type="dxa"/>
          </w:tcPr>
          <w:p>
            <w:pPr>
              <w:pStyle w:val="yTable"/>
              <w:tabs>
                <w:tab w:val="left" w:pos="567"/>
                <w:tab w:val="left" w:pos="1134"/>
              </w:tabs>
              <w:spacing w:before="40" w:after="20"/>
              <w:jc w:val="right"/>
            </w:pPr>
          </w:p>
        </w:tc>
      </w:tr>
      <w:tr>
        <w:tblPrEx>
          <w:tblCellMar>
            <w:left w:w="107" w:type="dxa"/>
            <w:right w:w="107" w:type="dxa"/>
          </w:tblCellMar>
        </w:tblPrEx>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rPr>
                <w:snapToGrid w:val="0"/>
              </w:rPr>
            </w:pPr>
            <w:r>
              <w:rPr>
                <w:snapToGrid w:val="0"/>
              </w:rPr>
              <w:tab/>
              <w:t>(a)</w:t>
            </w:r>
            <w:r>
              <w:rPr>
                <w:snapToGrid w:val="0"/>
              </w:rPr>
              <w:tab/>
            </w:r>
            <w:r>
              <w:t>Storeships</w:t>
            </w:r>
            <w:r>
              <w:rPr>
                <w:snapToGrid w:val="0"/>
              </w:rPr>
              <w:t>, for each period of 12 months ending on 31 December, in any year</w:t>
            </w:r>
          </w:p>
        </w:tc>
        <w:tc>
          <w:tcPr>
            <w:tcW w:w="992" w:type="dxa"/>
          </w:tcPr>
          <w:p>
            <w:pPr>
              <w:pStyle w:val="yTable"/>
              <w:spacing w:before="40" w:after="20"/>
              <w:ind w:right="34"/>
              <w:jc w:val="right"/>
            </w:pPr>
            <w:r>
              <w:br/>
              <w:t>$15.00</w:t>
            </w:r>
          </w:p>
        </w:tc>
      </w:tr>
      <w:tr>
        <w:tblPrEx>
          <w:tblCellMar>
            <w:left w:w="107" w:type="dxa"/>
            <w:right w:w="107" w:type="dxa"/>
          </w:tblCellMar>
        </w:tblPrEx>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rPr>
                <w:snapToGrid w:val="0"/>
              </w:rPr>
            </w:pPr>
            <w:r>
              <w:rPr>
                <w:snapToGrid w:val="0"/>
              </w:rPr>
              <w:tab/>
              <w:t>(b)</w:t>
            </w:r>
            <w:r>
              <w:rPr>
                <w:snapToGrid w:val="0"/>
              </w:rPr>
              <w:tab/>
              <w:t xml:space="preserve">Other </w:t>
            </w:r>
            <w:r>
              <w:t>pearl</w:t>
            </w:r>
            <w:r>
              <w:rPr>
                <w:snapToGrid w:val="0"/>
              </w:rPr>
              <w:t xml:space="preserve"> fishing vessels, for each period of 6 months ending on 30 June and 31 December respectively, in any year</w:t>
            </w:r>
          </w:p>
        </w:tc>
        <w:tc>
          <w:tcPr>
            <w:tcW w:w="992" w:type="dxa"/>
          </w:tcPr>
          <w:p>
            <w:pPr>
              <w:pStyle w:val="yTable"/>
              <w:spacing w:before="40" w:after="20"/>
              <w:ind w:right="34"/>
              <w:jc w:val="right"/>
            </w:pPr>
            <w:r>
              <w:br/>
            </w:r>
            <w:r>
              <w:br/>
            </w:r>
            <w:r>
              <w:br/>
              <w:t>$7.00</w:t>
            </w:r>
          </w:p>
        </w:tc>
      </w:tr>
      <w:tr>
        <w:tc>
          <w:tcPr>
            <w:tcW w:w="686" w:type="dxa"/>
          </w:tcPr>
          <w:p>
            <w:pPr>
              <w:pStyle w:val="yTable"/>
              <w:spacing w:before="40" w:after="20"/>
            </w:pPr>
            <w:r>
              <w:t>3.</w:t>
            </w:r>
          </w:p>
        </w:tc>
        <w:tc>
          <w:tcPr>
            <w:tcW w:w="5387" w:type="dxa"/>
            <w:gridSpan w:val="2"/>
          </w:tcPr>
          <w:p>
            <w:pPr>
              <w:pStyle w:val="yTable"/>
              <w:spacing w:before="40" w:after="20"/>
            </w:pPr>
            <w:r>
              <w:t xml:space="preserve">Conservancy dues payable in respect of the use by a fishing vessel of — </w:t>
            </w:r>
          </w:p>
        </w:tc>
      </w:tr>
      <w:tr>
        <w:tc>
          <w:tcPr>
            <w:tcW w:w="686" w:type="dxa"/>
          </w:tcPr>
          <w:p>
            <w:pPr>
              <w:pStyle w:val="yTable"/>
              <w:tabs>
                <w:tab w:val="left" w:pos="567"/>
                <w:tab w:val="left" w:pos="1134"/>
              </w:tabs>
              <w:spacing w:before="40" w:after="20"/>
            </w:pPr>
          </w:p>
        </w:tc>
        <w:tc>
          <w:tcPr>
            <w:tcW w:w="5387" w:type="dxa"/>
            <w:gridSpan w:val="2"/>
          </w:tcPr>
          <w:p>
            <w:pPr>
              <w:pStyle w:val="yTable"/>
              <w:numPr>
                <w:ilvl w:val="0"/>
                <w:numId w:val="1"/>
              </w:numPr>
              <w:tabs>
                <w:tab w:val="num" w:pos="742"/>
              </w:tabs>
              <w:spacing w:before="40" w:after="20"/>
            </w:pPr>
            <w:r>
              <w:t>the Emu Point Fishing Boat Harbour, Albany;</w:t>
            </w:r>
          </w:p>
          <w:p>
            <w:pPr>
              <w:pStyle w:val="yTable"/>
              <w:numPr>
                <w:ilvl w:val="0"/>
                <w:numId w:val="1"/>
              </w:numPr>
              <w:spacing w:before="40" w:after="20"/>
            </w:pPr>
            <w:r>
              <w:t>the Fishing Boat Harbour, Carnarvon;</w:t>
            </w:r>
          </w:p>
          <w:p>
            <w:pPr>
              <w:pStyle w:val="yTable"/>
              <w:numPr>
                <w:ilvl w:val="0"/>
                <w:numId w:val="1"/>
              </w:numPr>
              <w:tabs>
                <w:tab w:val="num" w:pos="742"/>
              </w:tabs>
              <w:spacing w:before="40" w:after="20"/>
            </w:pPr>
            <w:r>
              <w:t>the Bandy Creek Small Boat Harbour, Esperance;</w:t>
            </w:r>
          </w:p>
          <w:p>
            <w:pPr>
              <w:pStyle w:val="yTable"/>
              <w:numPr>
                <w:ilvl w:val="0"/>
                <w:numId w:val="1"/>
              </w:numPr>
              <w:tabs>
                <w:tab w:val="num" w:pos="742"/>
              </w:tabs>
              <w:spacing w:before="40" w:after="20"/>
            </w:pPr>
            <w:r>
              <w:t>the Fishing Boat Harbour, Fremantle;</w:t>
            </w:r>
          </w:p>
          <w:p>
            <w:pPr>
              <w:pStyle w:val="yTable"/>
              <w:numPr>
                <w:ilvl w:val="0"/>
                <w:numId w:val="1"/>
              </w:numPr>
              <w:tabs>
                <w:tab w:val="num" w:pos="742"/>
              </w:tabs>
              <w:spacing w:before="40" w:after="20"/>
            </w:pPr>
            <w:r>
              <w:t>the Inner Harbour, Geraldton; or</w:t>
            </w:r>
          </w:p>
          <w:p>
            <w:pPr>
              <w:pStyle w:val="yTable"/>
              <w:numPr>
                <w:ilvl w:val="0"/>
                <w:numId w:val="1"/>
              </w:numPr>
              <w:tabs>
                <w:tab w:val="num" w:pos="742"/>
              </w:tabs>
              <w:spacing w:before="40" w:after="20"/>
            </w:pPr>
            <w:r>
              <w:t>the Fishing Boat Harbour, Port Denison,</w:t>
            </w:r>
          </w:p>
        </w:tc>
      </w:tr>
      <w:tr>
        <w:tc>
          <w:tcPr>
            <w:tcW w:w="686" w:type="dxa"/>
          </w:tcPr>
          <w:p>
            <w:pPr>
              <w:pStyle w:val="yTable"/>
              <w:spacing w:before="40" w:after="20"/>
            </w:pPr>
          </w:p>
        </w:tc>
        <w:tc>
          <w:tcPr>
            <w:tcW w:w="5387" w:type="dxa"/>
            <w:gridSpan w:val="2"/>
          </w:tcPr>
          <w:p>
            <w:pPr>
              <w:pStyle w:val="yTable"/>
              <w:spacing w:before="40" w:after="20"/>
            </w:pPr>
            <w:r>
              <w:t>for a period of 12 months ending on 30 June, where the length of the vessel exclusive of the bowsprit —</w:t>
            </w: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(a)</w:t>
            </w:r>
            <w:r>
              <w:tab/>
              <w:t>does not exceed 6 m</w:t>
            </w:r>
          </w:p>
        </w:tc>
        <w:tc>
          <w:tcPr>
            <w:tcW w:w="992" w:type="dxa"/>
          </w:tcPr>
          <w:p>
            <w:pPr>
              <w:pStyle w:val="yTable"/>
              <w:spacing w:before="40" w:after="20"/>
              <w:ind w:right="34"/>
              <w:jc w:val="right"/>
            </w:pPr>
            <w:r>
              <w:t>$111.80</w:t>
            </w: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(b)</w:t>
            </w:r>
            <w:r>
              <w:tab/>
              <w:t>exceeds 6 m but does not exceed 10 m</w:t>
            </w:r>
          </w:p>
        </w:tc>
        <w:tc>
          <w:tcPr>
            <w:tcW w:w="992" w:type="dxa"/>
          </w:tcPr>
          <w:p>
            <w:pPr>
              <w:pStyle w:val="yTable"/>
              <w:spacing w:before="40" w:after="20"/>
              <w:ind w:right="34"/>
              <w:jc w:val="right"/>
            </w:pPr>
            <w:r>
              <w:t>$146.30</w:t>
            </w: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(c)</w:t>
            </w:r>
            <w:r>
              <w:tab/>
              <w:t>exceeds 10 m but does not exceed 20 m</w:t>
            </w:r>
          </w:p>
        </w:tc>
        <w:tc>
          <w:tcPr>
            <w:tcW w:w="992" w:type="dxa"/>
          </w:tcPr>
          <w:p>
            <w:pPr>
              <w:pStyle w:val="yTable"/>
              <w:spacing w:before="40" w:after="20"/>
              <w:ind w:right="34"/>
              <w:jc w:val="right"/>
            </w:pPr>
            <w:r>
              <w:t>$214.10</w:t>
            </w: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(d)</w:t>
            </w:r>
            <w:r>
              <w:tab/>
              <w:t>exceeds 20 m but does not exceed 30 m</w:t>
            </w:r>
          </w:p>
        </w:tc>
        <w:tc>
          <w:tcPr>
            <w:tcW w:w="992" w:type="dxa"/>
          </w:tcPr>
          <w:p>
            <w:pPr>
              <w:pStyle w:val="yTable"/>
              <w:spacing w:before="40" w:after="20"/>
              <w:ind w:right="34"/>
              <w:jc w:val="right"/>
            </w:pPr>
            <w:r>
              <w:t>$328.70</w:t>
            </w: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(e)</w:t>
            </w:r>
            <w:r>
              <w:tab/>
              <w:t>exceeds 30 m but does not exceed 50 m</w:t>
            </w:r>
          </w:p>
        </w:tc>
        <w:tc>
          <w:tcPr>
            <w:tcW w:w="992" w:type="dxa"/>
          </w:tcPr>
          <w:p>
            <w:pPr>
              <w:pStyle w:val="yTable"/>
              <w:spacing w:before="40" w:after="20"/>
              <w:ind w:right="34"/>
              <w:jc w:val="right"/>
            </w:pPr>
            <w:r>
              <w:t>$501.60</w:t>
            </w: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(f)</w:t>
            </w:r>
            <w:r>
              <w:tab/>
              <w:t>exceeds 50 m</w:t>
            </w:r>
          </w:p>
        </w:tc>
        <w:tc>
          <w:tcPr>
            <w:tcW w:w="992" w:type="dxa"/>
          </w:tcPr>
          <w:p>
            <w:pPr>
              <w:pStyle w:val="yTable"/>
              <w:spacing w:before="40" w:after="20"/>
              <w:ind w:right="34"/>
              <w:jc w:val="right"/>
            </w:pPr>
            <w:r>
              <w:t>$783.80</w:t>
            </w:r>
          </w:p>
        </w:tc>
      </w:tr>
    </w:tbl>
    <w:p>
      <w:pPr>
        <w:pStyle w:val="yFootnotesection"/>
      </w:pPr>
      <w:r>
        <w:tab/>
        <w:t>[Division 2 inserted in Gazette 24 Jun 2005 p. 2776</w:t>
      </w:r>
      <w:r>
        <w:noBreakHyphen/>
        <w:t>7; amended in Gazette 23 Jun 2006 p. 2210</w:t>
      </w:r>
      <w:r>
        <w:noBreakHyphen/>
        <w:t>11; 12 Jun 2007 p. 2722; 1 Jul 2008 p. 3158-9.]</w:t>
      </w:r>
    </w:p>
    <w:p>
      <w:pPr>
        <w:pStyle w:val="yScheduleHeading"/>
        <w:sectPr>
          <w:headerReference w:type="even" r:id="rId25"/>
          <w:headerReference w:type="default" r:id="rId26"/>
          <w:pgSz w:w="11906" w:h="16838" w:code="9"/>
          <w:pgMar w:top="2376" w:right="2405" w:bottom="3542" w:left="2405" w:header="706" w:footer="3380" w:gutter="0"/>
          <w:cols w:space="720"/>
          <w:noEndnote/>
          <w:docGrid w:linePitch="326"/>
        </w:sectPr>
      </w:pPr>
      <w:bookmarkStart w:id="499" w:name="_Toc139171691"/>
      <w:bookmarkStart w:id="500" w:name="_Toc139171776"/>
      <w:bookmarkStart w:id="501" w:name="_Toc139434886"/>
      <w:bookmarkStart w:id="502" w:name="_Toc171745304"/>
      <w:bookmarkStart w:id="503" w:name="_Toc171756475"/>
      <w:bookmarkStart w:id="504" w:name="_Toc171758061"/>
    </w:p>
    <w:p>
      <w:pPr>
        <w:pStyle w:val="yScheduleHeading"/>
      </w:pPr>
      <w:bookmarkStart w:id="505" w:name="_Toc176236124"/>
      <w:bookmarkStart w:id="506" w:name="_Toc176237796"/>
      <w:bookmarkStart w:id="507" w:name="_Toc176238477"/>
      <w:bookmarkStart w:id="508" w:name="_Toc176337532"/>
      <w:bookmarkStart w:id="509" w:name="_Toc180225710"/>
      <w:bookmarkStart w:id="510" w:name="_Toc182380526"/>
      <w:bookmarkStart w:id="511" w:name="_Toc202606306"/>
      <w:bookmarkStart w:id="512" w:name="_Toc202607031"/>
      <w:bookmarkStart w:id="513" w:name="_Toc232588148"/>
      <w:r>
        <w:rPr>
          <w:rStyle w:val="CharSchNo"/>
        </w:rPr>
        <w:t>Fourth Schedule</w:t>
      </w:r>
      <w:bookmarkEnd w:id="459"/>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r>
        <w:rPr>
          <w:rStyle w:val="CharSchText"/>
        </w:rPr>
        <w:t xml:space="preserve"> </w:t>
      </w:r>
    </w:p>
    <w:p>
      <w:pPr>
        <w:pStyle w:val="yNumberedItem"/>
      </w:pPr>
      <w:r>
        <w:tab/>
        <w:t>A country within the Commonwealth of Nations</w:t>
      </w:r>
    </w:p>
    <w:p>
      <w:pPr>
        <w:pStyle w:val="yNumberedItem"/>
      </w:pPr>
      <w:r>
        <w:tab/>
        <w:t>Belgium</w:t>
      </w:r>
    </w:p>
    <w:p>
      <w:pPr>
        <w:pStyle w:val="yNumberedItem"/>
      </w:pPr>
      <w:r>
        <w:tab/>
        <w:t>Burma</w:t>
      </w:r>
    </w:p>
    <w:p>
      <w:pPr>
        <w:pStyle w:val="yNumberedItem"/>
      </w:pPr>
      <w:r>
        <w:tab/>
        <w:t>Denmark</w:t>
      </w:r>
    </w:p>
    <w:p>
      <w:pPr>
        <w:pStyle w:val="yNumberedItem"/>
      </w:pPr>
      <w:r>
        <w:tab/>
        <w:t>Finland</w:t>
      </w:r>
    </w:p>
    <w:p>
      <w:pPr>
        <w:pStyle w:val="yNumberedItem"/>
      </w:pPr>
      <w:r>
        <w:tab/>
        <w:t>Federal Republic of Germany</w:t>
      </w:r>
    </w:p>
    <w:p>
      <w:pPr>
        <w:pStyle w:val="yNumberedItem"/>
      </w:pPr>
      <w:r>
        <w:tab/>
        <w:t>Greece</w:t>
      </w:r>
    </w:p>
    <w:p>
      <w:pPr>
        <w:pStyle w:val="yNumberedItem"/>
      </w:pPr>
      <w:r>
        <w:tab/>
        <w:t>Iceland</w:t>
      </w:r>
    </w:p>
    <w:p>
      <w:pPr>
        <w:pStyle w:val="yNumberedItem"/>
      </w:pPr>
      <w:r>
        <w:tab/>
        <w:t>Israel</w:t>
      </w:r>
    </w:p>
    <w:p>
      <w:pPr>
        <w:pStyle w:val="yNumberedItem"/>
      </w:pPr>
      <w:r>
        <w:tab/>
        <w:t>Netherlands</w:t>
      </w:r>
    </w:p>
    <w:p>
      <w:pPr>
        <w:pStyle w:val="yNumberedItem"/>
      </w:pPr>
      <w:r>
        <w:tab/>
        <w:t>Norway</w:t>
      </w:r>
    </w:p>
    <w:p>
      <w:pPr>
        <w:pStyle w:val="yNumberedItem"/>
      </w:pPr>
      <w:r>
        <w:tab/>
        <w:t>Portugal</w:t>
      </w:r>
    </w:p>
    <w:p>
      <w:pPr>
        <w:pStyle w:val="yNumberedItem"/>
      </w:pPr>
      <w:r>
        <w:tab/>
        <w:t>Poland</w:t>
      </w:r>
    </w:p>
    <w:p>
      <w:pPr>
        <w:pStyle w:val="yNumberedItem"/>
      </w:pPr>
      <w:r>
        <w:tab/>
        <w:t>Spain</w:t>
      </w:r>
    </w:p>
    <w:p>
      <w:pPr>
        <w:pStyle w:val="yNumberedItem"/>
      </w:pPr>
      <w:r>
        <w:tab/>
        <w:t>Sweden</w:t>
      </w:r>
    </w:p>
    <w:p>
      <w:pPr>
        <w:pStyle w:val="yNumberedItem"/>
      </w:pPr>
      <w:r>
        <w:tab/>
        <w:t>United States of America</w:t>
      </w:r>
    </w:p>
    <w:p>
      <w:pPr>
        <w:pStyle w:val="yNumberedItem"/>
      </w:pPr>
      <w:r>
        <w:tab/>
        <w:t>Union of Soviet Socialist Republics</w:t>
      </w:r>
    </w:p>
    <w:p>
      <w:pPr>
        <w:pStyle w:val="yNumberedItem"/>
      </w:pPr>
      <w:r>
        <w:tab/>
        <w:t>Yugoslavia.</w:t>
      </w:r>
    </w:p>
    <w:p>
      <w:pPr>
        <w:pStyle w:val="yFootnotesection"/>
      </w:pPr>
      <w:r>
        <w:tab/>
        <w:t>[Fourth Schedule inserted in Gazette 28 Aug 1981 p. 3575.]</w:t>
      </w:r>
    </w:p>
    <w:p>
      <w:pPr>
        <w:pStyle w:val="yScheduleHeading"/>
      </w:pPr>
      <w:bookmarkStart w:id="514" w:name="_Toc39303478"/>
      <w:bookmarkStart w:id="515" w:name="_Toc139171692"/>
      <w:bookmarkStart w:id="516" w:name="_Toc139171777"/>
      <w:bookmarkStart w:id="517" w:name="_Toc139434887"/>
      <w:bookmarkStart w:id="518" w:name="_Toc171745305"/>
      <w:bookmarkStart w:id="519" w:name="_Toc171756476"/>
      <w:bookmarkStart w:id="520" w:name="_Toc171758062"/>
      <w:bookmarkStart w:id="521" w:name="_Toc176236125"/>
      <w:bookmarkStart w:id="522" w:name="_Toc176237797"/>
      <w:bookmarkStart w:id="523" w:name="_Toc176238478"/>
      <w:bookmarkStart w:id="524" w:name="_Toc176337533"/>
      <w:bookmarkStart w:id="525" w:name="_Toc180225711"/>
      <w:bookmarkStart w:id="526" w:name="_Toc182380527"/>
      <w:bookmarkStart w:id="527" w:name="_Toc202606307"/>
      <w:bookmarkStart w:id="528" w:name="_Toc202607032"/>
      <w:bookmarkStart w:id="529" w:name="_Toc232588149"/>
      <w:r>
        <w:rPr>
          <w:rStyle w:val="CharSchNo"/>
        </w:rPr>
        <w:t>Fifth Schedule</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r>
        <w:rPr>
          <w:rStyle w:val="CharSchText"/>
        </w:rPr>
        <w:t xml:space="preserve"> </w:t>
      </w:r>
    </w:p>
    <w:p>
      <w:pPr>
        <w:pStyle w:val="yShoulderClause"/>
      </w:pPr>
      <w:r>
        <w:t>[r. 18(5)]</w:t>
      </w:r>
    </w:p>
    <w:p>
      <w:pPr>
        <w:pStyle w:val="yTable"/>
        <w:tabs>
          <w:tab w:val="center" w:pos="3969"/>
        </w:tabs>
        <w:rPr>
          <w:b/>
        </w:rPr>
      </w:pPr>
      <w:r>
        <w:rPr>
          <w:b/>
        </w:rPr>
        <w:t>Country</w:t>
      </w:r>
      <w:r>
        <w:rPr>
          <w:b/>
        </w:rPr>
        <w:tab/>
        <w:t>Record</w:t>
      </w:r>
    </w:p>
    <w:p>
      <w:pPr>
        <w:pStyle w:val="yTable"/>
        <w:tabs>
          <w:tab w:val="left" w:pos="1701"/>
          <w:tab w:val="left" w:pos="2268"/>
        </w:tabs>
      </w:pPr>
      <w:r>
        <w:t>Britain</w:t>
      </w:r>
      <w:r>
        <w:tab/>
        <w:t>Certificate of British Registry.</w:t>
      </w:r>
    </w:p>
    <w:p>
      <w:pPr>
        <w:pStyle w:val="yTable"/>
        <w:tabs>
          <w:tab w:val="left" w:pos="1701"/>
          <w:tab w:val="left" w:pos="2268"/>
        </w:tabs>
        <w:spacing w:before="0"/>
      </w:pPr>
      <w:r>
        <w:tab/>
        <w:t>British Tonnage Certificate.</w:t>
      </w:r>
    </w:p>
    <w:p>
      <w:pPr>
        <w:pStyle w:val="yTable"/>
        <w:tabs>
          <w:tab w:val="left" w:pos="1701"/>
          <w:tab w:val="left" w:pos="2268"/>
        </w:tabs>
        <w:spacing w:before="0"/>
      </w:pPr>
      <w:r>
        <w:t>Panama</w:t>
      </w:r>
      <w:r>
        <w:tab/>
        <w:t>Ship’s Register.</w:t>
      </w:r>
    </w:p>
    <w:p>
      <w:pPr>
        <w:pStyle w:val="yTable"/>
        <w:tabs>
          <w:tab w:val="left" w:pos="1701"/>
          <w:tab w:val="left" w:pos="2268"/>
        </w:tabs>
        <w:spacing w:before="0"/>
      </w:pPr>
      <w:r>
        <w:tab/>
        <w:t>Certificado de Arqueo.</w:t>
      </w:r>
    </w:p>
    <w:p>
      <w:pPr>
        <w:pStyle w:val="yTable"/>
        <w:tabs>
          <w:tab w:val="left" w:pos="1701"/>
          <w:tab w:val="left" w:pos="2268"/>
        </w:tabs>
        <w:spacing w:before="0"/>
      </w:pPr>
      <w:r>
        <w:t>Liberia</w:t>
      </w:r>
      <w:r>
        <w:tab/>
        <w:t>Ship’s Register.</w:t>
      </w:r>
    </w:p>
    <w:p>
      <w:pPr>
        <w:pStyle w:val="yTable"/>
        <w:tabs>
          <w:tab w:val="left" w:pos="1701"/>
          <w:tab w:val="left" w:pos="2268"/>
        </w:tabs>
        <w:spacing w:before="0"/>
      </w:pPr>
      <w:r>
        <w:tab/>
        <w:t>Certificate of Measurement.</w:t>
      </w:r>
    </w:p>
    <w:p>
      <w:pPr>
        <w:pStyle w:val="yTable"/>
        <w:tabs>
          <w:tab w:val="left" w:pos="1701"/>
          <w:tab w:val="left" w:pos="2268"/>
        </w:tabs>
        <w:spacing w:before="0"/>
      </w:pPr>
      <w:r>
        <w:t>Belgium</w:t>
      </w:r>
      <w:r>
        <w:tab/>
        <w:t>Ship’s Register.</w:t>
      </w:r>
    </w:p>
    <w:p>
      <w:pPr>
        <w:pStyle w:val="yTable"/>
        <w:tabs>
          <w:tab w:val="left" w:pos="1701"/>
          <w:tab w:val="left" w:pos="2268"/>
        </w:tabs>
        <w:spacing w:before="0"/>
      </w:pPr>
      <w:r>
        <w:tab/>
        <w:t>Certificat de Jaugeage. (Tonnage Certificate)</w:t>
      </w:r>
    </w:p>
    <w:p>
      <w:pPr>
        <w:pStyle w:val="yTable"/>
        <w:tabs>
          <w:tab w:val="left" w:pos="1701"/>
          <w:tab w:val="left" w:pos="2268"/>
        </w:tabs>
        <w:spacing w:before="0"/>
      </w:pPr>
      <w:r>
        <w:t>Sweden</w:t>
      </w:r>
      <w:r>
        <w:tab/>
        <w:t>Ship’s Register.</w:t>
      </w:r>
    </w:p>
    <w:p>
      <w:pPr>
        <w:pStyle w:val="yTable"/>
        <w:tabs>
          <w:tab w:val="left" w:pos="1701"/>
          <w:tab w:val="left" w:pos="2268"/>
        </w:tabs>
        <w:spacing w:before="0"/>
        <w:ind w:left="2268" w:hanging="2268"/>
      </w:pPr>
      <w:r>
        <w:tab/>
        <w:t>Internationelt Matbriv.  (International Tonnage Certificate)</w:t>
      </w:r>
    </w:p>
    <w:p>
      <w:pPr>
        <w:pStyle w:val="yTable"/>
        <w:tabs>
          <w:tab w:val="left" w:pos="1701"/>
          <w:tab w:val="left" w:pos="2268"/>
        </w:tabs>
        <w:spacing w:before="0"/>
      </w:pPr>
      <w:r>
        <w:t>Netherlands</w:t>
      </w:r>
      <w:r>
        <w:tab/>
        <w:t>Ship’s Register.</w:t>
      </w:r>
    </w:p>
    <w:p>
      <w:pPr>
        <w:pStyle w:val="yTable"/>
        <w:tabs>
          <w:tab w:val="left" w:pos="1701"/>
          <w:tab w:val="left" w:pos="2268"/>
        </w:tabs>
        <w:spacing w:before="0"/>
        <w:ind w:left="2268" w:hanging="2268"/>
      </w:pPr>
      <w:r>
        <w:tab/>
        <w:t>Internationale Meetbreef. (International Tonnage Certificate)</w:t>
      </w:r>
    </w:p>
    <w:p>
      <w:pPr>
        <w:pStyle w:val="yTable"/>
        <w:tabs>
          <w:tab w:val="left" w:pos="1701"/>
          <w:tab w:val="left" w:pos="2268"/>
        </w:tabs>
        <w:spacing w:before="0"/>
      </w:pPr>
      <w:r>
        <w:t>Italy</w:t>
      </w:r>
      <w:r>
        <w:tab/>
        <w:t>Ship’s Register.</w:t>
      </w:r>
    </w:p>
    <w:p>
      <w:pPr>
        <w:pStyle w:val="yTable"/>
        <w:tabs>
          <w:tab w:val="left" w:pos="1701"/>
          <w:tab w:val="left" w:pos="2268"/>
        </w:tabs>
        <w:spacing w:before="0"/>
      </w:pPr>
      <w:r>
        <w:tab/>
        <w:t>Certificato di Stazza.</w:t>
      </w:r>
    </w:p>
    <w:p>
      <w:pPr>
        <w:pStyle w:val="yTable"/>
        <w:tabs>
          <w:tab w:val="left" w:pos="1701"/>
          <w:tab w:val="left" w:pos="2268"/>
        </w:tabs>
        <w:spacing w:before="0"/>
      </w:pPr>
      <w:r>
        <w:t>India</w:t>
      </w:r>
      <w:r>
        <w:tab/>
        <w:t>Certificate of Indian Registry.</w:t>
      </w:r>
    </w:p>
    <w:p>
      <w:pPr>
        <w:pStyle w:val="yTable"/>
        <w:tabs>
          <w:tab w:val="left" w:pos="1701"/>
          <w:tab w:val="left" w:pos="2268"/>
        </w:tabs>
        <w:spacing w:before="0"/>
      </w:pPr>
      <w:r>
        <w:t>Singapore</w:t>
      </w:r>
      <w:r>
        <w:tab/>
        <w:t>Certificate of Singapore Registry.</w:t>
      </w:r>
    </w:p>
    <w:p>
      <w:pPr>
        <w:pStyle w:val="yTable"/>
        <w:tabs>
          <w:tab w:val="left" w:pos="1701"/>
          <w:tab w:val="left" w:pos="2268"/>
        </w:tabs>
        <w:spacing w:before="0"/>
      </w:pPr>
      <w:r>
        <w:t>Germany</w:t>
      </w:r>
      <w:r>
        <w:tab/>
        <w:t>Amtlich Belaubigter.</w:t>
      </w:r>
    </w:p>
    <w:p>
      <w:pPr>
        <w:pStyle w:val="yTable"/>
        <w:tabs>
          <w:tab w:val="left" w:pos="1701"/>
          <w:tab w:val="left" w:pos="2268"/>
        </w:tabs>
        <w:spacing w:before="0"/>
      </w:pPr>
      <w:r>
        <w:tab/>
        <w:t>Internationaler Schiffsmessbreef.</w:t>
      </w:r>
    </w:p>
    <w:p>
      <w:pPr>
        <w:pStyle w:val="yTable"/>
        <w:tabs>
          <w:tab w:val="left" w:pos="1701"/>
          <w:tab w:val="left" w:pos="2268"/>
        </w:tabs>
        <w:spacing w:before="0"/>
      </w:pPr>
      <w:r>
        <w:t>Indonesia</w:t>
      </w:r>
      <w:r>
        <w:tab/>
        <w:t>Ship’s Register </w:t>
      </w:r>
      <w:r>
        <w:rPr>
          <w:snapToGrid w:val="0"/>
        </w:rPr>
        <w:t>—</w:t>
      </w:r>
      <w:r>
        <w:t> Certificate of Nationality.</w:t>
      </w:r>
    </w:p>
    <w:p>
      <w:pPr>
        <w:pStyle w:val="yTable"/>
        <w:tabs>
          <w:tab w:val="left" w:pos="1701"/>
          <w:tab w:val="left" w:pos="2268"/>
        </w:tabs>
        <w:spacing w:before="0"/>
      </w:pPr>
      <w:r>
        <w:t>Korea</w:t>
      </w:r>
      <w:r>
        <w:tab/>
        <w:t>Certificate of Vessel’s Nationality.</w:t>
      </w:r>
    </w:p>
    <w:p>
      <w:pPr>
        <w:pStyle w:val="yTable"/>
        <w:tabs>
          <w:tab w:val="left" w:pos="1701"/>
          <w:tab w:val="left" w:pos="2268"/>
        </w:tabs>
        <w:spacing w:before="0"/>
      </w:pPr>
      <w:r>
        <w:t>Japan</w:t>
      </w:r>
      <w:r>
        <w:tab/>
        <w:t>Certificate of Vessel’s Nationality.</w:t>
      </w:r>
    </w:p>
    <w:p>
      <w:pPr>
        <w:pStyle w:val="yTable"/>
        <w:tabs>
          <w:tab w:val="left" w:pos="1701"/>
          <w:tab w:val="left" w:pos="2268"/>
        </w:tabs>
        <w:spacing w:before="0"/>
      </w:pPr>
      <w:r>
        <w:t>Yugoslavia</w:t>
      </w:r>
      <w:r>
        <w:tab/>
        <w:t>Upisni List.</w:t>
      </w:r>
    </w:p>
    <w:p>
      <w:pPr>
        <w:pStyle w:val="yTable"/>
        <w:tabs>
          <w:tab w:val="left" w:pos="1701"/>
          <w:tab w:val="left" w:pos="2268"/>
        </w:tabs>
        <w:spacing w:before="0"/>
      </w:pPr>
      <w:r>
        <w:t>Argentina</w:t>
      </w:r>
      <w:r>
        <w:tab/>
        <w:t>Certificado de Matricula.</w:t>
      </w:r>
    </w:p>
    <w:p>
      <w:pPr>
        <w:pStyle w:val="yTable"/>
        <w:tabs>
          <w:tab w:val="left" w:pos="1701"/>
          <w:tab w:val="left" w:pos="2268"/>
        </w:tabs>
        <w:spacing w:before="0"/>
      </w:pPr>
      <w:r>
        <w:t>Greece</w:t>
      </w:r>
      <w:r>
        <w:tab/>
        <w:t>Certificate of Nationality.</w:t>
      </w:r>
    </w:p>
    <w:p>
      <w:pPr>
        <w:pStyle w:val="yTable"/>
        <w:tabs>
          <w:tab w:val="left" w:pos="1701"/>
          <w:tab w:val="left" w:pos="2268"/>
        </w:tabs>
        <w:spacing w:before="0"/>
      </w:pPr>
      <w:r>
        <w:tab/>
        <w:t>Certificate of Measurement.</w:t>
      </w:r>
    </w:p>
    <w:p>
      <w:pPr>
        <w:pStyle w:val="yTable"/>
        <w:tabs>
          <w:tab w:val="left" w:pos="1701"/>
          <w:tab w:val="left" w:pos="2268"/>
        </w:tabs>
        <w:spacing w:before="0"/>
      </w:pPr>
      <w:r>
        <w:t>China</w:t>
      </w:r>
      <w:r>
        <w:tab/>
        <w:t>Certificate of Vessel’s Nationality.</w:t>
      </w:r>
    </w:p>
    <w:p>
      <w:pPr>
        <w:pStyle w:val="yTable"/>
        <w:tabs>
          <w:tab w:val="left" w:pos="1701"/>
          <w:tab w:val="left" w:pos="2268"/>
        </w:tabs>
        <w:spacing w:before="0"/>
      </w:pPr>
      <w:r>
        <w:tab/>
        <w:t>Tonnage Certificate.</w:t>
      </w:r>
    </w:p>
    <w:p>
      <w:pPr>
        <w:pStyle w:val="yTable"/>
        <w:tabs>
          <w:tab w:val="left" w:pos="1701"/>
          <w:tab w:val="left" w:pos="2268"/>
        </w:tabs>
        <w:spacing w:before="0"/>
      </w:pPr>
      <w:r>
        <w:t>Russia</w:t>
      </w:r>
      <w:r>
        <w:tab/>
        <w:t>Ship’s Register.</w:t>
      </w:r>
    </w:p>
    <w:p>
      <w:pPr>
        <w:pStyle w:val="yFootnotesection"/>
      </w:pPr>
      <w:r>
        <w:tab/>
        <w:t>[Fifth Schedule inserted in Gazette 28 Aug 1981 p. 3575.]</w:t>
      </w:r>
    </w:p>
    <w:p>
      <w:pPr>
        <w:pStyle w:val="yScheduleHeading"/>
      </w:pPr>
      <w:bookmarkStart w:id="530" w:name="_Toc39303479"/>
      <w:bookmarkStart w:id="531" w:name="_Toc47337513"/>
      <w:bookmarkStart w:id="532" w:name="_Toc47339097"/>
      <w:bookmarkStart w:id="533" w:name="_Toc47339324"/>
      <w:bookmarkStart w:id="534" w:name="_Toc139171693"/>
      <w:bookmarkStart w:id="535" w:name="_Toc139171778"/>
      <w:bookmarkStart w:id="536" w:name="_Toc139434888"/>
      <w:bookmarkStart w:id="537" w:name="_Toc171745306"/>
      <w:bookmarkStart w:id="538" w:name="_Toc171756477"/>
      <w:bookmarkStart w:id="539" w:name="_Toc171758063"/>
      <w:bookmarkStart w:id="540" w:name="_Toc176236126"/>
      <w:bookmarkStart w:id="541" w:name="_Toc176237798"/>
      <w:bookmarkStart w:id="542" w:name="_Toc176238479"/>
      <w:bookmarkStart w:id="543" w:name="_Toc176337534"/>
      <w:bookmarkStart w:id="544" w:name="_Toc180225712"/>
      <w:bookmarkStart w:id="545" w:name="_Toc182380528"/>
      <w:bookmarkStart w:id="546" w:name="_Toc202606308"/>
      <w:bookmarkStart w:id="547" w:name="_Toc202607033"/>
      <w:bookmarkStart w:id="548" w:name="_Toc232588150"/>
      <w:r>
        <w:rPr>
          <w:rStyle w:val="CharSchNo"/>
        </w:rPr>
        <w:t>Sixth Schedule</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yHeading2"/>
      </w:pPr>
      <w:bookmarkStart w:id="549" w:name="_Toc139171694"/>
      <w:bookmarkStart w:id="550" w:name="_Toc139171779"/>
      <w:bookmarkStart w:id="551" w:name="_Toc139434889"/>
      <w:bookmarkStart w:id="552" w:name="_Toc171745307"/>
      <w:bookmarkStart w:id="553" w:name="_Toc171756478"/>
      <w:bookmarkStart w:id="554" w:name="_Toc171758064"/>
      <w:bookmarkStart w:id="555" w:name="_Toc176236127"/>
      <w:bookmarkStart w:id="556" w:name="_Toc176237799"/>
      <w:bookmarkStart w:id="557" w:name="_Toc176238480"/>
      <w:bookmarkStart w:id="558" w:name="_Toc176337535"/>
      <w:bookmarkStart w:id="559" w:name="_Toc180225713"/>
      <w:bookmarkStart w:id="560" w:name="_Toc182380529"/>
      <w:bookmarkStart w:id="561" w:name="_Toc202606309"/>
      <w:bookmarkStart w:id="562" w:name="_Toc202607034"/>
      <w:bookmarkStart w:id="563" w:name="_Toc232588151"/>
      <w:r>
        <w:rPr>
          <w:rStyle w:val="CharSchText"/>
        </w:rPr>
        <w:t>Forms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MiscellaneousHeading"/>
      </w:pPr>
      <w:r>
        <w:rPr>
          <w:b/>
          <w:sz w:val="22"/>
        </w:rPr>
        <w:t>FORM</w:t>
      </w:r>
      <w:r>
        <w:rPr>
          <w:b/>
        </w:rPr>
        <w:t xml:space="preserve"> 1</w:t>
      </w:r>
    </w:p>
    <w:p>
      <w:pPr>
        <w:pStyle w:val="yShoulderClause"/>
      </w:pPr>
      <w:r>
        <w:t>[r. 16H(1)]</w:t>
      </w:r>
    </w:p>
    <w:p>
      <w:pPr>
        <w:pStyle w:val="MiscellaneousHeading"/>
        <w:rPr>
          <w:sz w:val="22"/>
        </w:rPr>
      </w:pPr>
      <w:r>
        <w:rPr>
          <w:sz w:val="22"/>
        </w:rPr>
        <w:t>PILOTAGE EXEMPTION CERTIFICATE</w:t>
      </w:r>
    </w:p>
    <w:p>
      <w:pPr>
        <w:pStyle w:val="yTable"/>
        <w:tabs>
          <w:tab w:val="right" w:leader="dot" w:pos="7088"/>
        </w:tabs>
      </w:pPr>
      <w:r>
        <w:t>THIS IS TO CERTIFY THAT...............................................................................</w:t>
      </w:r>
    </w:p>
    <w:p>
      <w:pPr>
        <w:pStyle w:val="yTable"/>
        <w:tabs>
          <w:tab w:val="left" w:leader="dot" w:pos="1134"/>
        </w:tabs>
        <w:spacing w:before="0"/>
      </w:pPr>
      <w:r>
        <w:t>whose signature appears below, has, in accordance with the provisions of the PORTS AND HARBOURS REGULATIONS, become entitled to navigate a vessel into and out of the ports specified herein without the services of a pilot and is EXEMPTED accordingly from the requirement to take on board a pilot.</w:t>
      </w:r>
    </w:p>
    <w:p>
      <w:pPr>
        <w:pStyle w:val="yTable"/>
      </w:pPr>
      <w:r>
        <w:t>This certificate is subject to the conditions specified in it.</w:t>
      </w:r>
    </w:p>
    <w:p>
      <w:pPr>
        <w:pStyle w:val="yTable"/>
        <w:tabs>
          <w:tab w:val="left" w:leader="dot" w:pos="3544"/>
          <w:tab w:val="left" w:leader="dot" w:pos="4253"/>
          <w:tab w:val="left" w:leader="dot" w:pos="4536"/>
        </w:tabs>
      </w:pPr>
      <w:r>
        <w:t>Dated........................................................20........</w:t>
      </w:r>
    </w:p>
    <w:p>
      <w:pPr>
        <w:pStyle w:val="yTable"/>
        <w:tabs>
          <w:tab w:val="left" w:leader="dot" w:pos="2552"/>
          <w:tab w:val="left" w:pos="4536"/>
          <w:tab w:val="right" w:leader="dot" w:pos="7088"/>
        </w:tabs>
        <w:spacing w:before="160"/>
      </w:pPr>
      <w:r>
        <w:t>...............................................</w:t>
      </w:r>
      <w:r>
        <w:tab/>
        <w:t>..............................................</w:t>
      </w:r>
    </w:p>
    <w:p>
      <w:pPr>
        <w:pStyle w:val="yTable"/>
        <w:tabs>
          <w:tab w:val="right" w:pos="7088"/>
        </w:tabs>
        <w:spacing w:before="0" w:after="8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
              <w:rPr>
                <w:sz w:val="20"/>
              </w:rPr>
            </w:pPr>
          </w:p>
        </w:tc>
        <w:tc>
          <w:tcPr>
            <w:tcW w:w="1701" w:type="dxa"/>
            <w:tcBorders>
              <w:left w:val="nil"/>
              <w:bottom w:val="nil"/>
              <w:right w:val="nil"/>
            </w:tcBorders>
          </w:tcPr>
          <w:p>
            <w:pPr>
              <w:pStyle w:val="yTable"/>
              <w:rPr>
                <w:sz w:val="20"/>
              </w:rPr>
            </w:pPr>
          </w:p>
        </w:tc>
        <w:tc>
          <w:tcPr>
            <w:tcW w:w="283" w:type="dxa"/>
            <w:tcBorders>
              <w:left w:val="nil"/>
              <w:bottom w:val="nil"/>
              <w:right w:val="nil"/>
            </w:tcBorders>
          </w:tcPr>
          <w:p>
            <w:pPr>
              <w:pStyle w:val="yTable"/>
              <w:rPr>
                <w:sz w:val="20"/>
              </w:rPr>
            </w:pPr>
          </w:p>
        </w:tc>
        <w:tc>
          <w:tcPr>
            <w:tcW w:w="4678" w:type="dxa"/>
            <w:vMerge w:val="restart"/>
            <w:tcBorders>
              <w:left w:val="nil"/>
              <w:bottom w:val="nil"/>
            </w:tcBorders>
          </w:tcPr>
          <w:p>
            <w:pPr>
              <w:pStyle w:val="yTable"/>
              <w:rPr>
                <w:sz w:val="20"/>
              </w:rPr>
            </w:pPr>
          </w:p>
          <w:p>
            <w:pPr>
              <w:pStyle w:val="yTable"/>
              <w:rPr>
                <w:sz w:val="20"/>
              </w:rPr>
            </w:pPr>
          </w:p>
          <w:p>
            <w:pPr>
              <w:pStyle w:val="yTable"/>
              <w:spacing w:before="0"/>
              <w:rPr>
                <w:sz w:val="20"/>
              </w:rPr>
            </w:pPr>
          </w:p>
          <w:p>
            <w:pPr>
              <w:pStyle w:val="yTable"/>
              <w:spacing w:before="0"/>
              <w:rPr>
                <w:sz w:val="20"/>
              </w:rPr>
            </w:pPr>
          </w:p>
          <w:p>
            <w:pPr>
              <w:pStyle w:val="yTable"/>
              <w:spacing w:before="0"/>
              <w:rPr>
                <w:sz w:val="20"/>
              </w:rPr>
            </w:pPr>
            <w:r>
              <w:rPr>
                <w:sz w:val="20"/>
              </w:rPr>
              <w:t>PERSONAL PARTICULARS</w:t>
            </w:r>
          </w:p>
        </w:tc>
      </w:tr>
      <w:tr>
        <w:trPr>
          <w:cantSplit/>
          <w:trHeight w:val="630"/>
        </w:trPr>
        <w:tc>
          <w:tcPr>
            <w:tcW w:w="426" w:type="dxa"/>
            <w:tcBorders>
              <w:top w:val="nil"/>
              <w:bottom w:val="nil"/>
            </w:tcBorders>
          </w:tcPr>
          <w:p>
            <w:pPr>
              <w:pStyle w:val="yTable"/>
              <w:rPr>
                <w:sz w:val="20"/>
              </w:rPr>
            </w:pPr>
          </w:p>
        </w:tc>
        <w:tc>
          <w:tcPr>
            <w:tcW w:w="1701" w:type="dxa"/>
            <w:tcBorders>
              <w:top w:val="single" w:sz="4" w:space="0" w:color="auto"/>
              <w:bottom w:val="single" w:sz="4" w:space="0" w:color="auto"/>
            </w:tcBorders>
          </w:tcPr>
          <w:p>
            <w:pPr>
              <w:pStyle w:val="yTable"/>
              <w:rPr>
                <w:sz w:val="20"/>
              </w:rPr>
            </w:pPr>
          </w:p>
          <w:p>
            <w:pPr>
              <w:pStyle w:val="yTable"/>
              <w:rPr>
                <w:sz w:val="20"/>
              </w:rPr>
            </w:pPr>
          </w:p>
          <w:p>
            <w:pPr>
              <w:pStyle w:val="yTable"/>
              <w:jc w:val="center"/>
              <w:rPr>
                <w:sz w:val="20"/>
              </w:rPr>
            </w:pPr>
            <w:r>
              <w:rPr>
                <w:sz w:val="20"/>
              </w:rPr>
              <w:t>PASSPORT SIZE</w:t>
            </w:r>
            <w:r>
              <w:rPr>
                <w:sz w:val="20"/>
              </w:rPr>
              <w:br/>
              <w:t>PHOTOGRAPH</w:t>
            </w:r>
          </w:p>
          <w:p>
            <w:pPr>
              <w:pStyle w:val="yTable"/>
              <w:rPr>
                <w:sz w:val="20"/>
              </w:rPr>
            </w:pPr>
          </w:p>
          <w:p>
            <w:pPr>
              <w:pStyle w:val="yTable"/>
              <w:rPr>
                <w:sz w:val="20"/>
              </w:rPr>
            </w:pPr>
          </w:p>
        </w:tc>
        <w:tc>
          <w:tcPr>
            <w:tcW w:w="283" w:type="dxa"/>
            <w:tcBorders>
              <w:top w:val="nil"/>
              <w:bottom w:val="nil"/>
              <w:right w:val="nil"/>
            </w:tcBorders>
          </w:tcPr>
          <w:p>
            <w:pPr>
              <w:pStyle w:val="yTable"/>
              <w:rPr>
                <w:sz w:val="20"/>
              </w:rPr>
            </w:pPr>
          </w:p>
        </w:tc>
        <w:tc>
          <w:tcPr>
            <w:tcW w:w="4678" w:type="dxa"/>
            <w:vMerge/>
            <w:tcBorders>
              <w:left w:val="nil"/>
              <w:bottom w:val="nil"/>
            </w:tcBorders>
          </w:tcPr>
          <w:p>
            <w:pPr>
              <w:pStyle w:val="yTable"/>
              <w:rPr>
                <w:sz w:val="20"/>
              </w:rPr>
            </w:pPr>
          </w:p>
        </w:tc>
      </w:tr>
      <w:tr>
        <w:trPr>
          <w:cantSplit/>
          <w:trHeight w:val="243"/>
        </w:trPr>
        <w:tc>
          <w:tcPr>
            <w:tcW w:w="426" w:type="dxa"/>
            <w:tcBorders>
              <w:top w:val="nil"/>
              <w:bottom w:val="nil"/>
              <w:right w:val="nil"/>
            </w:tcBorders>
          </w:tcPr>
          <w:p>
            <w:pPr>
              <w:pStyle w:val="yTable"/>
              <w:spacing w:before="0"/>
              <w:rPr>
                <w:sz w:val="20"/>
              </w:rPr>
            </w:pPr>
          </w:p>
        </w:tc>
        <w:tc>
          <w:tcPr>
            <w:tcW w:w="1701" w:type="dxa"/>
            <w:tcBorders>
              <w:top w:val="nil"/>
              <w:left w:val="nil"/>
              <w:bottom w:val="nil"/>
              <w:right w:val="nil"/>
            </w:tcBorders>
          </w:tcPr>
          <w:p>
            <w:pPr>
              <w:pStyle w:val="yTable"/>
              <w:spacing w:before="0"/>
              <w:rPr>
                <w:sz w:val="20"/>
              </w:rPr>
            </w:pPr>
          </w:p>
        </w:tc>
        <w:tc>
          <w:tcPr>
            <w:tcW w:w="283" w:type="dxa"/>
            <w:tcBorders>
              <w:top w:val="nil"/>
              <w:left w:val="nil"/>
              <w:bottom w:val="nil"/>
              <w:right w:val="nil"/>
            </w:tcBorders>
          </w:tcPr>
          <w:p>
            <w:pPr>
              <w:pStyle w:val="yTable"/>
              <w:spacing w:before="0"/>
              <w:rPr>
                <w:sz w:val="20"/>
              </w:rPr>
            </w:pPr>
          </w:p>
        </w:tc>
        <w:tc>
          <w:tcPr>
            <w:tcW w:w="4678" w:type="dxa"/>
            <w:vMerge/>
            <w:tcBorders>
              <w:left w:val="nil"/>
              <w:bottom w:val="nil"/>
            </w:tcBorders>
          </w:tcPr>
          <w:p>
            <w:pPr>
              <w:pStyle w:val="yTable"/>
              <w:rPr>
                <w:sz w:val="20"/>
              </w:rPr>
            </w:pPr>
          </w:p>
        </w:tc>
      </w:tr>
      <w:tr>
        <w:tc>
          <w:tcPr>
            <w:tcW w:w="2410" w:type="dxa"/>
            <w:gridSpan w:val="3"/>
            <w:tcBorders>
              <w:top w:val="nil"/>
              <w:right w:val="nil"/>
            </w:tcBorders>
          </w:tcPr>
          <w:p>
            <w:pPr>
              <w:pStyle w:val="yTable"/>
              <w:spacing w:before="0"/>
              <w:ind w:left="318"/>
              <w:rPr>
                <w:sz w:val="20"/>
              </w:rPr>
            </w:pPr>
            <w:r>
              <w:rPr>
                <w:sz w:val="20"/>
              </w:rPr>
              <w:t>NAME IN FULL</w:t>
            </w:r>
          </w:p>
          <w:p>
            <w:pPr>
              <w:pStyle w:val="yTable"/>
              <w:spacing w:before="0"/>
              <w:ind w:left="318"/>
              <w:rPr>
                <w:sz w:val="20"/>
              </w:rPr>
            </w:pPr>
            <w:r>
              <w:rPr>
                <w:sz w:val="20"/>
              </w:rPr>
              <w:t>ADDRESS</w:t>
            </w:r>
          </w:p>
          <w:p>
            <w:pPr>
              <w:pStyle w:val="yTable"/>
              <w:spacing w:before="0"/>
              <w:ind w:left="318"/>
              <w:rPr>
                <w:sz w:val="20"/>
              </w:rPr>
            </w:pPr>
          </w:p>
          <w:p>
            <w:pPr>
              <w:pStyle w:val="yTable"/>
              <w:spacing w:before="0"/>
              <w:ind w:left="318"/>
              <w:rPr>
                <w:sz w:val="20"/>
              </w:rPr>
            </w:pPr>
          </w:p>
          <w:p>
            <w:pPr>
              <w:pStyle w:val="yTable"/>
              <w:spacing w:before="0"/>
              <w:ind w:left="318"/>
              <w:rPr>
                <w:sz w:val="20"/>
              </w:rPr>
            </w:pPr>
            <w:r>
              <w:rPr>
                <w:sz w:val="20"/>
              </w:rPr>
              <w:t>DATE OF BIRTH</w:t>
            </w:r>
          </w:p>
          <w:p>
            <w:pPr>
              <w:pStyle w:val="yTable"/>
              <w:spacing w:before="0"/>
              <w:ind w:left="318"/>
              <w:jc w:val="center"/>
              <w:rPr>
                <w:sz w:val="20"/>
              </w:rPr>
            </w:pPr>
            <w:r>
              <w:rPr>
                <w:sz w:val="20"/>
              </w:rPr>
              <w:t>PLACE</w:t>
            </w:r>
          </w:p>
        </w:tc>
        <w:tc>
          <w:tcPr>
            <w:tcW w:w="4678" w:type="dxa"/>
            <w:tcBorders>
              <w:top w:val="nil"/>
              <w:left w:val="nil"/>
            </w:tcBorders>
          </w:tcPr>
          <w:p>
            <w:pPr>
              <w:pStyle w:val="yTable"/>
              <w:tabs>
                <w:tab w:val="left" w:pos="567"/>
                <w:tab w:val="left" w:pos="3544"/>
                <w:tab w:val="right" w:leader="dot" w:pos="7088"/>
              </w:tabs>
              <w:spacing w:before="0"/>
              <w:rPr>
                <w:sz w:val="20"/>
              </w:rPr>
            </w:pPr>
            <w:r>
              <w:rPr>
                <w:sz w:val="20"/>
              </w:rPr>
              <w:t>.........................................................................................</w:t>
            </w:r>
          </w:p>
          <w:p>
            <w:pPr>
              <w:pStyle w:val="yTable"/>
              <w:tabs>
                <w:tab w:val="left" w:pos="567"/>
                <w:tab w:val="left" w:pos="3544"/>
                <w:tab w:val="right" w:leader="dot" w:pos="7088"/>
              </w:tabs>
              <w:spacing w:before="0"/>
              <w:rPr>
                <w:sz w:val="20"/>
              </w:rPr>
            </w:pPr>
            <w:r>
              <w:rPr>
                <w:sz w:val="20"/>
              </w:rPr>
              <w:t>.........................................................................................</w:t>
            </w:r>
          </w:p>
          <w:p>
            <w:pPr>
              <w:pStyle w:val="yTable"/>
              <w:tabs>
                <w:tab w:val="left" w:pos="567"/>
                <w:tab w:val="left" w:pos="3544"/>
                <w:tab w:val="right" w:leader="dot" w:pos="7088"/>
              </w:tabs>
              <w:spacing w:before="0"/>
              <w:rPr>
                <w:sz w:val="20"/>
              </w:rPr>
            </w:pPr>
            <w:r>
              <w:rPr>
                <w:sz w:val="20"/>
              </w:rPr>
              <w:t>.........................................................................................</w:t>
            </w:r>
          </w:p>
          <w:p>
            <w:pPr>
              <w:pStyle w:val="yTable"/>
              <w:tabs>
                <w:tab w:val="left" w:pos="567"/>
                <w:tab w:val="left" w:pos="3544"/>
                <w:tab w:val="right" w:leader="dot" w:pos="7088"/>
              </w:tabs>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 COUNTRY..........................</w:t>
            </w:r>
          </w:p>
        </w:tc>
      </w:tr>
      <w:tr>
        <w:trPr>
          <w:cantSplit/>
        </w:trPr>
        <w:tc>
          <w:tcPr>
            <w:tcW w:w="7088" w:type="dxa"/>
            <w:gridSpan w:val="4"/>
          </w:tcPr>
          <w:p>
            <w:pPr>
              <w:pStyle w:val="yTable"/>
              <w:ind w:left="318"/>
              <w:rPr>
                <w:sz w:val="20"/>
              </w:rPr>
            </w:pPr>
            <w:r>
              <w:rPr>
                <w:sz w:val="20"/>
              </w:rPr>
              <w:t>If found this certificate should be returned to:</w:t>
            </w:r>
          </w:p>
          <w:p>
            <w:pPr>
              <w:pStyle w:val="yTable"/>
              <w:ind w:left="2019"/>
              <w:rPr>
                <w:sz w:val="20"/>
              </w:rPr>
            </w:pPr>
            <w:r>
              <w:rPr>
                <w:sz w:val="20"/>
              </w:rPr>
              <w:t>Department of Marine and Harbours</w:t>
            </w:r>
            <w:r>
              <w:rPr>
                <w:sz w:val="20"/>
                <w:vertAlign w:val="superscript"/>
              </w:rPr>
              <w:t> 3</w:t>
            </w:r>
            <w:r>
              <w:rPr>
                <w:sz w:val="20"/>
              </w:rPr>
              <w:br/>
              <w:t>Marine House</w:t>
            </w:r>
            <w:r>
              <w:rPr>
                <w:sz w:val="20"/>
              </w:rPr>
              <w:br/>
              <w:t>1 Essex Street</w:t>
            </w:r>
            <w:r>
              <w:rPr>
                <w:sz w:val="20"/>
              </w:rPr>
              <w:br/>
              <w:t>FREMANTLE  WA  6160</w:t>
            </w:r>
          </w:p>
        </w:tc>
      </w:tr>
    </w:tbl>
    <w:p>
      <w:pPr>
        <w:pStyle w:val="yTable"/>
        <w:keepNext/>
        <w:spacing w:before="160" w:after="160"/>
        <w:jc w:val="center"/>
      </w:pPr>
      <w:r>
        <w:t>PORTS 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
              <w:jc w:val="center"/>
              <w:rPr>
                <w:sz w:val="20"/>
              </w:rPr>
            </w:pPr>
            <w:r>
              <w:rPr>
                <w:sz w:val="20"/>
              </w:rPr>
              <w:t>PORT</w:t>
            </w:r>
          </w:p>
        </w:tc>
        <w:tc>
          <w:tcPr>
            <w:tcW w:w="1984" w:type="dxa"/>
            <w:tcBorders>
              <w:bottom w:val="nil"/>
            </w:tcBorders>
          </w:tcPr>
          <w:p>
            <w:pPr>
              <w:pStyle w:val="yTable"/>
              <w:jc w:val="center"/>
              <w:rPr>
                <w:sz w:val="20"/>
              </w:rPr>
            </w:pPr>
            <w:r>
              <w:rPr>
                <w:sz w:val="20"/>
              </w:rPr>
              <w:t>CONDITIONS</w:t>
            </w:r>
          </w:p>
        </w:tc>
        <w:tc>
          <w:tcPr>
            <w:tcW w:w="2694" w:type="dxa"/>
            <w:tcBorders>
              <w:bottom w:val="nil"/>
            </w:tcBorders>
          </w:tcPr>
          <w:p>
            <w:pPr>
              <w:pStyle w:val="yTable"/>
              <w:jc w:val="center"/>
              <w:rPr>
                <w:sz w:val="20"/>
              </w:rPr>
            </w:pPr>
            <w:r>
              <w:rPr>
                <w:sz w:val="20"/>
              </w:rPr>
              <w:t>NAME AND SIGNATURE</w:t>
            </w:r>
          </w:p>
          <w:p>
            <w:pPr>
              <w:pStyle w:val="yTable"/>
              <w:spacing w:before="0" w:after="60"/>
              <w:jc w:val="center"/>
              <w:rPr>
                <w:sz w:val="20"/>
              </w:rPr>
            </w:pPr>
            <w:r>
              <w:rPr>
                <w:sz w:val="20"/>
              </w:rPr>
              <w:t>OF OFFICER</w:t>
            </w:r>
          </w:p>
        </w:tc>
        <w:tc>
          <w:tcPr>
            <w:tcW w:w="992" w:type="dxa"/>
            <w:tcBorders>
              <w:bottom w:val="nil"/>
            </w:tcBorders>
          </w:tcPr>
          <w:p>
            <w:pPr>
              <w:pStyle w:val="yTable"/>
              <w:jc w:val="center"/>
              <w:rPr>
                <w:sz w:val="20"/>
              </w:rPr>
            </w:pPr>
            <w:r>
              <w:rPr>
                <w:sz w:val="20"/>
              </w:rPr>
              <w:t>DATE</w:t>
            </w:r>
          </w:p>
        </w:tc>
      </w:tr>
      <w:tr>
        <w:tc>
          <w:tcPr>
            <w:tcW w:w="1418" w:type="dxa"/>
            <w:tcBorders>
              <w:bottom w:val="nil"/>
            </w:tcBorders>
          </w:tcPr>
          <w:p>
            <w:pPr>
              <w:pStyle w:val="yTable"/>
              <w:tabs>
                <w:tab w:val="right" w:leader="dot" w:pos="1134"/>
              </w:tabs>
              <w:rPr>
                <w:sz w:val="20"/>
              </w:rPr>
            </w:pPr>
            <w:r>
              <w:rPr>
                <w:sz w:val="20"/>
              </w:rPr>
              <w:t>............................</w:t>
            </w:r>
          </w:p>
        </w:tc>
        <w:tc>
          <w:tcPr>
            <w:tcW w:w="1984" w:type="dxa"/>
            <w:tcBorders>
              <w:bottom w:val="nil"/>
            </w:tcBorders>
          </w:tcPr>
          <w:p>
            <w:pPr>
              <w:pStyle w:val="yTable"/>
              <w:tabs>
                <w:tab w:val="right" w:leader="dot" w:pos="1701"/>
              </w:tabs>
              <w:rPr>
                <w:sz w:val="20"/>
              </w:rPr>
            </w:pPr>
            <w:r>
              <w:rPr>
                <w:sz w:val="20"/>
              </w:rPr>
              <w:t>.......................................</w:t>
            </w:r>
          </w:p>
        </w:tc>
        <w:tc>
          <w:tcPr>
            <w:tcW w:w="2694" w:type="dxa"/>
            <w:tcBorders>
              <w:bottom w:val="nil"/>
            </w:tcBorders>
          </w:tcPr>
          <w:p>
            <w:pPr>
              <w:pStyle w:val="yTable"/>
              <w:tabs>
                <w:tab w:val="right" w:leader="dot" w:pos="2552"/>
              </w:tabs>
              <w:rPr>
                <w:sz w:val="20"/>
              </w:rPr>
            </w:pPr>
            <w:r>
              <w:rPr>
                <w:sz w:val="20"/>
              </w:rPr>
              <w:t>.....................................................</w:t>
            </w:r>
          </w:p>
        </w:tc>
        <w:tc>
          <w:tcPr>
            <w:tcW w:w="992" w:type="dxa"/>
            <w:tcBorders>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tcBorders>
          </w:tcPr>
          <w:p>
            <w:pPr>
              <w:pStyle w:val="yTable"/>
              <w:tabs>
                <w:tab w:val="right" w:leader="dot" w:pos="1134"/>
              </w:tabs>
              <w:rPr>
                <w:sz w:val="20"/>
              </w:rPr>
            </w:pPr>
            <w:r>
              <w:rPr>
                <w:sz w:val="20"/>
              </w:rPr>
              <w:t>............................</w:t>
            </w:r>
          </w:p>
        </w:tc>
        <w:tc>
          <w:tcPr>
            <w:tcW w:w="1984" w:type="dxa"/>
            <w:tcBorders>
              <w:top w:val="nil"/>
            </w:tcBorders>
          </w:tcPr>
          <w:p>
            <w:pPr>
              <w:pStyle w:val="yTable"/>
              <w:tabs>
                <w:tab w:val="right" w:leader="dot" w:pos="1701"/>
              </w:tabs>
              <w:rPr>
                <w:sz w:val="20"/>
              </w:rPr>
            </w:pPr>
            <w:r>
              <w:rPr>
                <w:sz w:val="20"/>
              </w:rPr>
              <w:t>.......................................</w:t>
            </w:r>
          </w:p>
        </w:tc>
        <w:tc>
          <w:tcPr>
            <w:tcW w:w="2694" w:type="dxa"/>
            <w:tcBorders>
              <w:top w:val="nil"/>
            </w:tcBorders>
          </w:tcPr>
          <w:p>
            <w:pPr>
              <w:pStyle w:val="yTable"/>
              <w:tabs>
                <w:tab w:val="right" w:leader="dot" w:pos="2552"/>
              </w:tabs>
              <w:rPr>
                <w:sz w:val="20"/>
              </w:rPr>
            </w:pPr>
            <w:r>
              <w:rPr>
                <w:sz w:val="20"/>
              </w:rPr>
              <w:t>.....................................................</w:t>
            </w:r>
          </w:p>
        </w:tc>
        <w:tc>
          <w:tcPr>
            <w:tcW w:w="992" w:type="dxa"/>
            <w:tcBorders>
              <w:top w:val="nil"/>
            </w:tcBorders>
          </w:tcPr>
          <w:p>
            <w:pPr>
              <w:pStyle w:val="yTable"/>
              <w:tabs>
                <w:tab w:val="right" w:leader="dot" w:pos="851"/>
              </w:tabs>
              <w:rPr>
                <w:sz w:val="20"/>
              </w:rPr>
            </w:pPr>
            <w:r>
              <w:rPr>
                <w:sz w:val="20"/>
              </w:rPr>
              <w:t>...................</w:t>
            </w:r>
          </w:p>
        </w:tc>
      </w:tr>
    </w:tbl>
    <w:p>
      <w:pPr>
        <w:pStyle w:val="MiscellaneousHeading"/>
        <w:pageBreakBefore/>
        <w:rPr>
          <w:b/>
          <w:sz w:val="22"/>
        </w:rPr>
      </w:pPr>
      <w:r>
        <w:rPr>
          <w:b/>
          <w:sz w:val="22"/>
        </w:rPr>
        <w:t>FORM 2</w:t>
      </w:r>
    </w:p>
    <w:p>
      <w:pPr>
        <w:pStyle w:val="yShoulderClause"/>
      </w:pPr>
      <w:r>
        <w:t>[r. 16J(1)]</w:t>
      </w:r>
    </w:p>
    <w:p>
      <w:pPr>
        <w:pStyle w:val="MiscellaneousHeading"/>
        <w:spacing w:after="80"/>
        <w:rPr>
          <w:sz w:val="22"/>
        </w:rPr>
      </w:pPr>
      <w:r>
        <w:rPr>
          <w:sz w:val="22"/>
        </w:rP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
              <w:tabs>
                <w:tab w:val="center" w:pos="1843"/>
              </w:tabs>
              <w:spacing w:after="60"/>
              <w:jc w:val="center"/>
              <w:rPr>
                <w:sz w:val="18"/>
              </w:rPr>
            </w:pPr>
            <w:r>
              <w:rPr>
                <w:sz w:val="18"/>
              </w:rPr>
              <w:t>Port Visits</w:t>
            </w:r>
          </w:p>
        </w:tc>
        <w:tc>
          <w:tcPr>
            <w:tcW w:w="1701" w:type="dxa"/>
            <w:gridSpan w:val="2"/>
          </w:tcPr>
          <w:p>
            <w:pPr>
              <w:pStyle w:val="yTable"/>
              <w:spacing w:after="60"/>
              <w:jc w:val="center"/>
              <w:rPr>
                <w:sz w:val="18"/>
              </w:rPr>
            </w:pPr>
            <w:r>
              <w:rPr>
                <w:sz w:val="18"/>
              </w:rPr>
              <w:t>Medical Certificates</w:t>
            </w:r>
          </w:p>
        </w:tc>
      </w:tr>
      <w:tr>
        <w:tc>
          <w:tcPr>
            <w:tcW w:w="993" w:type="dxa"/>
          </w:tcPr>
          <w:p>
            <w:pPr>
              <w:pStyle w:val="yTable"/>
              <w:spacing w:before="160"/>
              <w:jc w:val="center"/>
              <w:rPr>
                <w:sz w:val="18"/>
              </w:rPr>
            </w:pPr>
            <w:r>
              <w:rPr>
                <w:sz w:val="18"/>
              </w:rPr>
              <w:t>Port</w:t>
            </w:r>
          </w:p>
        </w:tc>
        <w:tc>
          <w:tcPr>
            <w:tcW w:w="992" w:type="dxa"/>
          </w:tcPr>
          <w:p>
            <w:pPr>
              <w:pStyle w:val="yTable"/>
              <w:jc w:val="center"/>
              <w:rPr>
                <w:sz w:val="18"/>
              </w:rPr>
            </w:pPr>
            <w:r>
              <w:rPr>
                <w:sz w:val="18"/>
              </w:rPr>
              <w:t>Date &amp; Time In</w:t>
            </w:r>
          </w:p>
        </w:tc>
        <w:tc>
          <w:tcPr>
            <w:tcW w:w="992" w:type="dxa"/>
          </w:tcPr>
          <w:p>
            <w:pPr>
              <w:pStyle w:val="yTable"/>
              <w:jc w:val="center"/>
              <w:rPr>
                <w:sz w:val="18"/>
              </w:rPr>
            </w:pPr>
            <w:r>
              <w:rPr>
                <w:sz w:val="18"/>
              </w:rPr>
              <w:t>Date &amp; Time Out</w:t>
            </w:r>
          </w:p>
        </w:tc>
        <w:tc>
          <w:tcPr>
            <w:tcW w:w="1134" w:type="dxa"/>
          </w:tcPr>
          <w:p>
            <w:pPr>
              <w:pStyle w:val="yTable"/>
              <w:spacing w:after="60"/>
              <w:jc w:val="center"/>
              <w:rPr>
                <w:sz w:val="18"/>
              </w:rPr>
            </w:pPr>
            <w:r>
              <w:rPr>
                <w:sz w:val="18"/>
              </w:rPr>
              <w:t>Name of Vessel</w:t>
            </w:r>
          </w:p>
        </w:tc>
        <w:tc>
          <w:tcPr>
            <w:tcW w:w="1276" w:type="dxa"/>
          </w:tcPr>
          <w:p>
            <w:pPr>
              <w:pStyle w:val="yTable"/>
              <w:jc w:val="center"/>
              <w:rPr>
                <w:sz w:val="18"/>
              </w:rPr>
            </w:pPr>
            <w:r>
              <w:rPr>
                <w:sz w:val="18"/>
              </w:rPr>
              <w:t>Pilot/Harbour Master Initials</w:t>
            </w:r>
          </w:p>
        </w:tc>
        <w:tc>
          <w:tcPr>
            <w:tcW w:w="850" w:type="dxa"/>
          </w:tcPr>
          <w:p>
            <w:pPr>
              <w:pStyle w:val="yTable"/>
              <w:spacing w:before="160"/>
              <w:jc w:val="center"/>
              <w:rPr>
                <w:sz w:val="18"/>
              </w:rPr>
            </w:pPr>
            <w:r>
              <w:rPr>
                <w:sz w:val="18"/>
              </w:rPr>
              <w:t>Received</w:t>
            </w:r>
          </w:p>
        </w:tc>
        <w:tc>
          <w:tcPr>
            <w:tcW w:w="851" w:type="dxa"/>
          </w:tcPr>
          <w:p>
            <w:pPr>
              <w:pStyle w:val="yTable"/>
              <w:spacing w:before="160"/>
              <w:jc w:val="center"/>
              <w:rPr>
                <w:sz w:val="18"/>
              </w:rPr>
            </w:pPr>
            <w:r>
              <w:rPr>
                <w:sz w:val="18"/>
              </w:rPr>
              <w:t>Next Due</w:t>
            </w:r>
          </w:p>
        </w:tc>
      </w:tr>
      <w:tr>
        <w:tc>
          <w:tcPr>
            <w:tcW w:w="993" w:type="dxa"/>
          </w:tcPr>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tc>
        <w:tc>
          <w:tcPr>
            <w:tcW w:w="992" w:type="dxa"/>
          </w:tcPr>
          <w:p>
            <w:pPr>
              <w:pStyle w:val="yTable"/>
              <w:jc w:val="center"/>
              <w:rPr>
                <w:sz w:val="18"/>
              </w:rPr>
            </w:pPr>
          </w:p>
        </w:tc>
        <w:tc>
          <w:tcPr>
            <w:tcW w:w="992" w:type="dxa"/>
          </w:tcPr>
          <w:p>
            <w:pPr>
              <w:pStyle w:val="yTable"/>
              <w:jc w:val="center"/>
              <w:rPr>
                <w:sz w:val="18"/>
              </w:rPr>
            </w:pPr>
          </w:p>
        </w:tc>
        <w:tc>
          <w:tcPr>
            <w:tcW w:w="1134" w:type="dxa"/>
          </w:tcPr>
          <w:p>
            <w:pPr>
              <w:pStyle w:val="yTable"/>
              <w:jc w:val="center"/>
              <w:rPr>
                <w:sz w:val="18"/>
              </w:rPr>
            </w:pPr>
          </w:p>
        </w:tc>
        <w:tc>
          <w:tcPr>
            <w:tcW w:w="1276" w:type="dxa"/>
          </w:tcPr>
          <w:p>
            <w:pPr>
              <w:pStyle w:val="yTable"/>
              <w:jc w:val="center"/>
              <w:rPr>
                <w:sz w:val="18"/>
              </w:rPr>
            </w:pPr>
          </w:p>
        </w:tc>
        <w:tc>
          <w:tcPr>
            <w:tcW w:w="850" w:type="dxa"/>
          </w:tcPr>
          <w:p>
            <w:pPr>
              <w:pStyle w:val="yTable"/>
              <w:jc w:val="center"/>
              <w:rPr>
                <w:sz w:val="18"/>
              </w:rPr>
            </w:pPr>
          </w:p>
        </w:tc>
        <w:tc>
          <w:tcPr>
            <w:tcW w:w="851" w:type="dxa"/>
          </w:tcPr>
          <w:p>
            <w:pPr>
              <w:pStyle w:val="yTable"/>
              <w:jc w:val="center"/>
              <w:rPr>
                <w:sz w:val="18"/>
              </w:rPr>
            </w:pPr>
          </w:p>
        </w:tc>
      </w:tr>
    </w:tbl>
    <w:p>
      <w:pPr>
        <w:pStyle w:val="yFootnotesection"/>
      </w:pPr>
      <w:r>
        <w:tab/>
        <w:t>[Sixth Schedule inserted in Gazette 19 Jul 1991 p. 3648</w:t>
      </w:r>
      <w:r>
        <w:noBreakHyphen/>
        <w:t>9.]</w:t>
      </w:r>
    </w:p>
    <w:p>
      <w:pPr>
        <w:tabs>
          <w:tab w:val="left" w:pos="721"/>
        </w:tabs>
        <w:ind w:left="749" w:hanging="828"/>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pPr>
      <w:bookmarkStart w:id="564" w:name="_Toc76541717"/>
      <w:bookmarkStart w:id="565" w:name="_Toc107747154"/>
      <w:bookmarkStart w:id="566" w:name="_Toc139171695"/>
      <w:bookmarkStart w:id="567" w:name="_Toc139171780"/>
      <w:bookmarkStart w:id="568" w:name="_Toc139434890"/>
      <w:bookmarkStart w:id="569" w:name="_Toc171745308"/>
      <w:bookmarkStart w:id="570" w:name="_Toc171756479"/>
      <w:bookmarkStart w:id="571" w:name="_Toc171758065"/>
      <w:bookmarkStart w:id="572" w:name="_Toc176236128"/>
      <w:bookmarkStart w:id="573" w:name="_Toc176237800"/>
      <w:bookmarkStart w:id="574" w:name="_Toc176238481"/>
      <w:bookmarkStart w:id="575" w:name="_Toc176337536"/>
      <w:bookmarkStart w:id="576" w:name="_Toc180225714"/>
      <w:bookmarkStart w:id="577" w:name="_Toc182380530"/>
      <w:bookmarkStart w:id="578" w:name="_Toc202606310"/>
      <w:bookmarkStart w:id="579" w:name="_Toc202607035"/>
      <w:bookmarkStart w:id="580" w:name="_Toc232588152"/>
      <w:r>
        <w:t>Notes</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nSubsection"/>
        <w:rPr>
          <w:snapToGrid w:val="0"/>
        </w:rPr>
      </w:pPr>
      <w:r>
        <w:rPr>
          <w:snapToGrid w:val="0"/>
          <w:vertAlign w:val="superscript"/>
        </w:rPr>
        <w:t>1</w:t>
      </w:r>
      <w:r>
        <w:rPr>
          <w:snapToGrid w:val="0"/>
        </w:rPr>
        <w:tab/>
        <w:t xml:space="preserve">This is a compilation of the </w:t>
      </w:r>
      <w:r>
        <w:rPr>
          <w:i/>
          <w:noProof/>
          <w:snapToGrid w:val="0"/>
        </w:rPr>
        <w:t>Ports and Harbours Regulations 1966</w:t>
      </w:r>
      <w:r>
        <w:rPr>
          <w:snapToGrid w:val="0"/>
        </w:rPr>
        <w:t xml:space="preserve"> and includes the amendments made by the other written laws referred to in the following table</w:t>
      </w:r>
      <w:ins w:id="581" w:author="Master Repository Process" w:date="2021-09-12T16:20:00Z">
        <w:r>
          <w:rPr>
            <w:snapToGrid w:val="0"/>
          </w:rPr>
          <w:t> </w:t>
        </w:r>
        <w:r>
          <w:rPr>
            <w:snapToGrid w:val="0"/>
            <w:vertAlign w:val="superscript"/>
          </w:rPr>
          <w:t>1a</w:t>
        </w:r>
      </w:ins>
      <w:r>
        <w:rPr>
          <w:snapToGrid w:val="0"/>
        </w:rPr>
        <w:t>.  The table also contains information about any reprint.</w:t>
      </w:r>
    </w:p>
    <w:p>
      <w:pPr>
        <w:pStyle w:val="nHeading3"/>
      </w:pPr>
      <w:bookmarkStart w:id="582" w:name="_Toc232588153"/>
      <w:bookmarkStart w:id="583" w:name="_Toc202607036"/>
      <w:r>
        <w:t>Compilation table</w:t>
      </w:r>
      <w:bookmarkEnd w:id="582"/>
      <w:bookmarkEnd w:id="58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Ports and Harbours Regulations </w:t>
            </w:r>
            <w:r>
              <w:rPr>
                <w:iCs/>
                <w:sz w:val="19"/>
                <w:vertAlign w:val="superscript"/>
              </w:rPr>
              <w:t>8</w:t>
            </w:r>
          </w:p>
        </w:tc>
        <w:tc>
          <w:tcPr>
            <w:tcW w:w="1276" w:type="dxa"/>
          </w:tcPr>
          <w:p>
            <w:pPr>
              <w:pStyle w:val="nTable"/>
              <w:spacing w:after="40"/>
              <w:rPr>
                <w:sz w:val="19"/>
              </w:rPr>
            </w:pPr>
            <w:r>
              <w:rPr>
                <w:sz w:val="19"/>
              </w:rPr>
              <w:t>3 Feb 1966 p. 277</w:t>
            </w:r>
            <w:r>
              <w:rPr>
                <w:sz w:val="19"/>
              </w:rPr>
              <w:noBreakHyphen/>
              <w:t>92</w:t>
            </w:r>
          </w:p>
        </w:tc>
        <w:tc>
          <w:tcPr>
            <w:tcW w:w="2693" w:type="dxa"/>
          </w:tcPr>
          <w:p>
            <w:pPr>
              <w:pStyle w:val="nTable"/>
              <w:spacing w:after="40"/>
              <w:rPr>
                <w:sz w:val="19"/>
              </w:rPr>
            </w:pPr>
            <w:r>
              <w:rPr>
                <w:sz w:val="19"/>
              </w:rPr>
              <w:t>3 Feb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Oct 1967 p. 2592</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1971 p. 2146</w:t>
            </w:r>
          </w:p>
        </w:tc>
        <w:tc>
          <w:tcPr>
            <w:tcW w:w="2693" w:type="dxa"/>
          </w:tcPr>
          <w:p>
            <w:pPr>
              <w:pStyle w:val="nTable"/>
              <w:spacing w:after="40"/>
              <w:rPr>
                <w:sz w:val="19"/>
              </w:rPr>
            </w:pPr>
            <w:r>
              <w:rPr>
                <w:sz w:val="19"/>
              </w:rPr>
              <w:t xml:space="preserve">15 Jun 1971 (see </w:t>
            </w:r>
            <w:r>
              <w:rPr>
                <w:i/>
                <w:sz w:val="19"/>
              </w:rPr>
              <w:t xml:space="preserve">Gazette </w:t>
            </w:r>
            <w:r>
              <w:rPr>
                <w:sz w:val="19"/>
              </w:rPr>
              <w:t>14 Jun 1971 p. 2146)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Sep 1971 p. 3580</w:t>
            </w:r>
            <w:r>
              <w:rPr>
                <w:sz w:val="19"/>
              </w:rPr>
              <w:noBreakHyphen/>
              <w:t>1</w:t>
            </w:r>
          </w:p>
        </w:tc>
        <w:tc>
          <w:tcPr>
            <w:tcW w:w="2693" w:type="dxa"/>
          </w:tcPr>
          <w:p>
            <w:pPr>
              <w:pStyle w:val="nTable"/>
              <w:spacing w:after="40"/>
              <w:rPr>
                <w:sz w:val="19"/>
              </w:rPr>
            </w:pPr>
            <w:r>
              <w:rPr>
                <w:sz w:val="19"/>
              </w:rPr>
              <w:t>1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27 Oct 1971 p. 4155</w:t>
            </w:r>
          </w:p>
        </w:tc>
        <w:tc>
          <w:tcPr>
            <w:tcW w:w="2693" w:type="dxa"/>
          </w:tcPr>
          <w:p>
            <w:pPr>
              <w:pStyle w:val="nTable"/>
              <w:spacing w:after="40"/>
              <w:rPr>
                <w:sz w:val="19"/>
              </w:rPr>
            </w:pPr>
            <w:r>
              <w:rPr>
                <w:sz w:val="19"/>
              </w:rPr>
              <w:t>27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26 Nov 1971 p. 4915</w:t>
            </w:r>
          </w:p>
        </w:tc>
        <w:tc>
          <w:tcPr>
            <w:tcW w:w="2693" w:type="dxa"/>
          </w:tcPr>
          <w:p>
            <w:pPr>
              <w:pStyle w:val="nTable"/>
              <w:spacing w:after="40"/>
              <w:rPr>
                <w:sz w:val="19"/>
              </w:rPr>
            </w:pPr>
            <w:r>
              <w:rPr>
                <w:sz w:val="19"/>
              </w:rPr>
              <w:t>26 Nov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Feb 1972 p. 407</w:t>
            </w:r>
            <w:r>
              <w:rPr>
                <w:sz w:val="19"/>
              </w:rPr>
              <w:noBreakHyphen/>
              <w:t>8</w:t>
            </w:r>
          </w:p>
        </w:tc>
        <w:tc>
          <w:tcPr>
            <w:tcW w:w="2693" w:type="dxa"/>
          </w:tcPr>
          <w:p>
            <w:pPr>
              <w:pStyle w:val="nTable"/>
              <w:spacing w:after="40"/>
              <w:rPr>
                <w:sz w:val="19"/>
              </w:rPr>
            </w:pPr>
            <w:r>
              <w:rPr>
                <w:sz w:val="19"/>
              </w:rPr>
              <w:t>22 Feb 1972</w:t>
            </w:r>
          </w:p>
        </w:tc>
      </w:tr>
      <w:tr>
        <w:trPr>
          <w:cantSplit/>
        </w:trPr>
        <w:tc>
          <w:tcPr>
            <w:tcW w:w="3118" w:type="dxa"/>
          </w:tcPr>
          <w:p>
            <w:pPr>
              <w:pStyle w:val="nTable"/>
              <w:spacing w:after="40"/>
              <w:rPr>
                <w:sz w:val="19"/>
              </w:rPr>
            </w:pPr>
            <w:r>
              <w:rPr>
                <w:sz w:val="19"/>
              </w:rPr>
              <w:t xml:space="preserve">Untitled notice under the </w:t>
            </w:r>
            <w:r>
              <w:rPr>
                <w:i/>
                <w:sz w:val="19"/>
              </w:rPr>
              <w:t>Metric Conversion Act 1972</w:t>
            </w:r>
            <w:r>
              <w:rPr>
                <w:sz w:val="19"/>
              </w:rPr>
              <w:t xml:space="preserve"> s. 6</w:t>
            </w:r>
          </w:p>
        </w:tc>
        <w:tc>
          <w:tcPr>
            <w:tcW w:w="1276" w:type="dxa"/>
          </w:tcPr>
          <w:p>
            <w:pPr>
              <w:pStyle w:val="nTable"/>
              <w:spacing w:after="40"/>
              <w:rPr>
                <w:sz w:val="19"/>
              </w:rPr>
            </w:pPr>
            <w:r>
              <w:rPr>
                <w:sz w:val="19"/>
              </w:rPr>
              <w:t>15 Jun 1973 p. 2234</w:t>
            </w:r>
            <w:r>
              <w:rPr>
                <w:sz w:val="19"/>
              </w:rPr>
              <w:noBreakHyphen/>
              <w:t>5</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1974 p. 1911</w:t>
            </w:r>
          </w:p>
        </w:tc>
        <w:tc>
          <w:tcPr>
            <w:tcW w:w="2693" w:type="dxa"/>
          </w:tcPr>
          <w:p>
            <w:pPr>
              <w:pStyle w:val="nTable"/>
              <w:spacing w:after="40"/>
              <w:rPr>
                <w:sz w:val="19"/>
              </w:rPr>
            </w:pPr>
            <w:r>
              <w:rPr>
                <w:sz w:val="19"/>
              </w:rPr>
              <w:t>14 Jun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Feb 1975 p. 571</w:t>
            </w:r>
          </w:p>
        </w:tc>
        <w:tc>
          <w:tcPr>
            <w:tcW w:w="2693" w:type="dxa"/>
          </w:tcPr>
          <w:p>
            <w:pPr>
              <w:pStyle w:val="nTable"/>
              <w:spacing w:after="40"/>
              <w:rPr>
                <w:sz w:val="19"/>
              </w:rPr>
            </w:pPr>
            <w:r>
              <w:rPr>
                <w:sz w:val="19"/>
              </w:rPr>
              <w:t>14 Feb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Feb 1975 p. 752</w:t>
            </w:r>
            <w:r>
              <w:rPr>
                <w:sz w:val="19"/>
              </w:rPr>
              <w:noBreakHyphen/>
              <w:t>3</w:t>
            </w:r>
          </w:p>
        </w:tc>
        <w:tc>
          <w:tcPr>
            <w:tcW w:w="2693" w:type="dxa"/>
          </w:tcPr>
          <w:p>
            <w:pPr>
              <w:pStyle w:val="nTable"/>
              <w:spacing w:after="40"/>
              <w:rPr>
                <w:sz w:val="19"/>
              </w:rPr>
            </w:pPr>
            <w:r>
              <w:rPr>
                <w:sz w:val="19"/>
              </w:rPr>
              <w:t xml:space="preserve">28 Mar 1975 (see </w:t>
            </w:r>
            <w:r>
              <w:rPr>
                <w:i/>
                <w:sz w:val="19"/>
              </w:rPr>
              <w:t xml:space="preserve">Gazette </w:t>
            </w:r>
            <w:r>
              <w:rPr>
                <w:sz w:val="19"/>
              </w:rPr>
              <w:t>28 Feb 1975 p. 752)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3298</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Oct 1977 p. 3704</w:t>
            </w:r>
            <w:r>
              <w:rPr>
                <w:sz w:val="19"/>
              </w:rPr>
              <w:noBreakHyphen/>
              <w:t>5</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Dec 1977 p. 4442</w:t>
            </w:r>
          </w:p>
        </w:tc>
        <w:tc>
          <w:tcPr>
            <w:tcW w:w="2693" w:type="dxa"/>
          </w:tcPr>
          <w:p>
            <w:pPr>
              <w:pStyle w:val="nTable"/>
              <w:spacing w:after="40"/>
              <w:rPr>
                <w:sz w:val="19"/>
              </w:rPr>
            </w:pPr>
            <w:r>
              <w:rPr>
                <w:sz w:val="19"/>
              </w:rPr>
              <w:t>1 Jan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1978 p. 4252</w:t>
            </w:r>
          </w:p>
        </w:tc>
        <w:tc>
          <w:tcPr>
            <w:tcW w:w="2693" w:type="dxa"/>
          </w:tcPr>
          <w:p>
            <w:pPr>
              <w:pStyle w:val="nTable"/>
              <w:spacing w:after="40"/>
              <w:rPr>
                <w:sz w:val="19"/>
              </w:rPr>
            </w:pPr>
            <w:r>
              <w:rPr>
                <w:sz w:val="19"/>
              </w:rPr>
              <w:t>1 Dec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Aug 1979 p. 2433</w:t>
            </w:r>
          </w:p>
        </w:tc>
        <w:tc>
          <w:tcPr>
            <w:tcW w:w="2693" w:type="dxa"/>
          </w:tcPr>
          <w:p>
            <w:pPr>
              <w:pStyle w:val="nTable"/>
              <w:spacing w:after="40"/>
              <w:rPr>
                <w:sz w:val="19"/>
              </w:rPr>
            </w:pPr>
            <w:r>
              <w:rPr>
                <w:sz w:val="19"/>
              </w:rPr>
              <w:t>10 Aug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Jun 1980 p. 1832</w:t>
            </w:r>
            <w:r>
              <w:rPr>
                <w:sz w:val="19"/>
              </w:rPr>
              <w:noBreakHyphen/>
              <w:t>4</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rPr>
                <w:sz w:val="19"/>
              </w:rPr>
            </w:pPr>
            <w:r>
              <w:rPr>
                <w:i/>
                <w:sz w:val="19"/>
              </w:rPr>
              <w:t>Ports and Harbours Amendment Regulations 1980</w:t>
            </w:r>
          </w:p>
        </w:tc>
        <w:tc>
          <w:tcPr>
            <w:tcW w:w="1276" w:type="dxa"/>
          </w:tcPr>
          <w:p>
            <w:pPr>
              <w:pStyle w:val="nTable"/>
              <w:spacing w:after="40"/>
              <w:rPr>
                <w:sz w:val="19"/>
              </w:rPr>
            </w:pPr>
            <w:r>
              <w:rPr>
                <w:sz w:val="19"/>
              </w:rPr>
              <w:t>31 Dec 1980 p. 4437</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Ports and Harbours Amendment Regulations 1981</w:t>
            </w:r>
          </w:p>
        </w:tc>
        <w:tc>
          <w:tcPr>
            <w:tcW w:w="1276" w:type="dxa"/>
          </w:tcPr>
          <w:p>
            <w:pPr>
              <w:pStyle w:val="nTable"/>
              <w:spacing w:after="40"/>
              <w:rPr>
                <w:sz w:val="19"/>
              </w:rPr>
            </w:pPr>
            <w:r>
              <w:rPr>
                <w:sz w:val="19"/>
              </w:rPr>
              <w:t>27 Mar 1981 p. 1077</w:t>
            </w:r>
          </w:p>
        </w:tc>
        <w:tc>
          <w:tcPr>
            <w:tcW w:w="2693" w:type="dxa"/>
          </w:tcPr>
          <w:p>
            <w:pPr>
              <w:pStyle w:val="nTable"/>
              <w:spacing w:after="40"/>
              <w:rPr>
                <w:sz w:val="19"/>
              </w:rPr>
            </w:pPr>
            <w:r>
              <w:rPr>
                <w:sz w:val="19"/>
              </w:rPr>
              <w:t>27 Mar 1981</w:t>
            </w:r>
          </w:p>
        </w:tc>
      </w:tr>
      <w:tr>
        <w:trPr>
          <w:cantSplit/>
        </w:trPr>
        <w:tc>
          <w:tcPr>
            <w:tcW w:w="3118" w:type="dxa"/>
          </w:tcPr>
          <w:p>
            <w:pPr>
              <w:pStyle w:val="nTable"/>
              <w:keepNext/>
              <w:keepLines/>
              <w:spacing w:after="40"/>
              <w:rPr>
                <w:i/>
                <w:sz w:val="19"/>
              </w:rPr>
            </w:pPr>
            <w:r>
              <w:rPr>
                <w:i/>
                <w:sz w:val="19"/>
              </w:rPr>
              <w:t>Ports and Harbours Amendment Regulations (No. 2) 1981</w:t>
            </w:r>
          </w:p>
        </w:tc>
        <w:tc>
          <w:tcPr>
            <w:tcW w:w="1276" w:type="dxa"/>
          </w:tcPr>
          <w:p>
            <w:pPr>
              <w:pStyle w:val="nTable"/>
              <w:keepNext/>
              <w:keepLines/>
              <w:spacing w:after="40"/>
              <w:rPr>
                <w:sz w:val="19"/>
              </w:rPr>
            </w:pPr>
            <w:r>
              <w:rPr>
                <w:sz w:val="19"/>
              </w:rPr>
              <w:t>26 Jun 1981 p. 2417</w:t>
            </w:r>
            <w:r>
              <w:rPr>
                <w:sz w:val="19"/>
              </w:rPr>
              <w:noBreakHyphen/>
              <w:t>19</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keepNext/>
              <w:keepLines/>
              <w:spacing w:after="40"/>
              <w:rPr>
                <w:i/>
                <w:sz w:val="19"/>
              </w:rPr>
            </w:pPr>
            <w:r>
              <w:rPr>
                <w:i/>
                <w:sz w:val="19"/>
              </w:rPr>
              <w:t>Ports and Harbours Amendment Regulations (No. 3) 1981</w:t>
            </w:r>
          </w:p>
        </w:tc>
        <w:tc>
          <w:tcPr>
            <w:tcW w:w="1276" w:type="dxa"/>
          </w:tcPr>
          <w:p>
            <w:pPr>
              <w:pStyle w:val="nTable"/>
              <w:keepNext/>
              <w:keepLines/>
              <w:spacing w:after="40"/>
              <w:rPr>
                <w:sz w:val="19"/>
              </w:rPr>
            </w:pPr>
            <w:r>
              <w:rPr>
                <w:sz w:val="19"/>
              </w:rPr>
              <w:t>26 Jun 1981 p. 2417</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sz w:val="19"/>
              </w:rPr>
            </w:pPr>
            <w:r>
              <w:rPr>
                <w:i/>
                <w:sz w:val="19"/>
              </w:rPr>
              <w:t>Ports and Harbours Amendment Regulations (No. 4) 1981</w:t>
            </w:r>
          </w:p>
        </w:tc>
        <w:tc>
          <w:tcPr>
            <w:tcW w:w="1276" w:type="dxa"/>
          </w:tcPr>
          <w:p>
            <w:pPr>
              <w:pStyle w:val="nTable"/>
              <w:spacing w:after="40"/>
              <w:rPr>
                <w:sz w:val="19"/>
              </w:rPr>
            </w:pPr>
            <w:r>
              <w:rPr>
                <w:sz w:val="19"/>
              </w:rPr>
              <w:t>28 Aug 1981 p. 3574</w:t>
            </w:r>
            <w:r>
              <w:rPr>
                <w:sz w:val="19"/>
              </w:rPr>
              <w:noBreakHyphen/>
              <w:t>5</w:t>
            </w:r>
          </w:p>
        </w:tc>
        <w:tc>
          <w:tcPr>
            <w:tcW w:w="2693" w:type="dxa"/>
          </w:tcPr>
          <w:p>
            <w:pPr>
              <w:pStyle w:val="nTable"/>
              <w:spacing w:after="40"/>
              <w:rPr>
                <w:sz w:val="19"/>
              </w:rPr>
            </w:pPr>
            <w:r>
              <w:rPr>
                <w:sz w:val="19"/>
              </w:rPr>
              <w:t>1 Sep 1981 (see r. 2)</w:t>
            </w:r>
          </w:p>
        </w:tc>
      </w:tr>
      <w:tr>
        <w:trPr>
          <w:cantSplit/>
        </w:trPr>
        <w:tc>
          <w:tcPr>
            <w:tcW w:w="3118" w:type="dxa"/>
          </w:tcPr>
          <w:p>
            <w:pPr>
              <w:pStyle w:val="nTable"/>
              <w:spacing w:after="40"/>
              <w:rPr>
                <w:sz w:val="19"/>
              </w:rPr>
            </w:pPr>
            <w:r>
              <w:rPr>
                <w:i/>
                <w:sz w:val="19"/>
              </w:rPr>
              <w:t>Ports and Harbours Amendment Regulations (No. 6) 1981</w:t>
            </w:r>
          </w:p>
        </w:tc>
        <w:tc>
          <w:tcPr>
            <w:tcW w:w="1276" w:type="dxa"/>
          </w:tcPr>
          <w:p>
            <w:pPr>
              <w:pStyle w:val="nTable"/>
              <w:spacing w:after="40"/>
              <w:rPr>
                <w:sz w:val="19"/>
              </w:rPr>
            </w:pPr>
            <w:r>
              <w:rPr>
                <w:sz w:val="19"/>
              </w:rPr>
              <w:t>4 Sep 1981 p. 3859</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rPr>
                <w:sz w:val="19"/>
              </w:rPr>
            </w:pPr>
            <w:r>
              <w:rPr>
                <w:i/>
                <w:sz w:val="19"/>
              </w:rPr>
              <w:t>Ports and Harbours Amendment Regulations 1982</w:t>
            </w:r>
          </w:p>
        </w:tc>
        <w:tc>
          <w:tcPr>
            <w:tcW w:w="1276" w:type="dxa"/>
          </w:tcPr>
          <w:p>
            <w:pPr>
              <w:pStyle w:val="nTable"/>
              <w:spacing w:after="40"/>
              <w:rPr>
                <w:sz w:val="19"/>
              </w:rPr>
            </w:pPr>
            <w:r>
              <w:rPr>
                <w:sz w:val="19"/>
              </w:rPr>
              <w:t>21 May 1982 p. 1579</w:t>
            </w:r>
          </w:p>
        </w:tc>
        <w:tc>
          <w:tcPr>
            <w:tcW w:w="2693" w:type="dxa"/>
          </w:tcPr>
          <w:p>
            <w:pPr>
              <w:pStyle w:val="nTable"/>
              <w:spacing w:after="40"/>
              <w:rPr>
                <w:sz w:val="19"/>
              </w:rPr>
            </w:pPr>
            <w:r>
              <w:rPr>
                <w:sz w:val="19"/>
              </w:rPr>
              <w:t>21 May 1982</w:t>
            </w:r>
          </w:p>
        </w:tc>
      </w:tr>
      <w:tr>
        <w:trPr>
          <w:cantSplit/>
        </w:trPr>
        <w:tc>
          <w:tcPr>
            <w:tcW w:w="3118" w:type="dxa"/>
          </w:tcPr>
          <w:p>
            <w:pPr>
              <w:pStyle w:val="nTable"/>
              <w:spacing w:after="40"/>
              <w:rPr>
                <w:sz w:val="19"/>
              </w:rPr>
            </w:pPr>
            <w:r>
              <w:rPr>
                <w:i/>
                <w:sz w:val="19"/>
              </w:rPr>
              <w:t>Ports and Harbours Amendment Regulations (No. 2) 1982</w:t>
            </w:r>
          </w:p>
        </w:tc>
        <w:tc>
          <w:tcPr>
            <w:tcW w:w="1276" w:type="dxa"/>
          </w:tcPr>
          <w:p>
            <w:pPr>
              <w:pStyle w:val="nTable"/>
              <w:spacing w:after="40"/>
              <w:rPr>
                <w:sz w:val="19"/>
              </w:rPr>
            </w:pPr>
            <w:r>
              <w:rPr>
                <w:sz w:val="19"/>
              </w:rPr>
              <w:t>2 Jul 1982 p. 2361</w:t>
            </w:r>
          </w:p>
        </w:tc>
        <w:tc>
          <w:tcPr>
            <w:tcW w:w="2693" w:type="dxa"/>
          </w:tcPr>
          <w:p>
            <w:pPr>
              <w:pStyle w:val="nTable"/>
              <w:spacing w:after="40"/>
              <w:rPr>
                <w:sz w:val="19"/>
              </w:rPr>
            </w:pPr>
            <w:r>
              <w:rPr>
                <w:sz w:val="19"/>
              </w:rPr>
              <w:t>2 Jul 1982</w:t>
            </w:r>
          </w:p>
        </w:tc>
      </w:tr>
      <w:tr>
        <w:trPr>
          <w:cantSplit/>
        </w:trPr>
        <w:tc>
          <w:tcPr>
            <w:tcW w:w="3118" w:type="dxa"/>
          </w:tcPr>
          <w:p>
            <w:pPr>
              <w:pStyle w:val="nTable"/>
              <w:spacing w:after="40"/>
              <w:rPr>
                <w:sz w:val="19"/>
              </w:rPr>
            </w:pPr>
            <w:r>
              <w:rPr>
                <w:i/>
                <w:sz w:val="19"/>
              </w:rPr>
              <w:t>Ports and Harbours Amendment Regulations (No. 4) 1982</w:t>
            </w:r>
          </w:p>
        </w:tc>
        <w:tc>
          <w:tcPr>
            <w:tcW w:w="1276" w:type="dxa"/>
          </w:tcPr>
          <w:p>
            <w:pPr>
              <w:pStyle w:val="nTable"/>
              <w:spacing w:after="40"/>
              <w:rPr>
                <w:sz w:val="19"/>
              </w:rPr>
            </w:pPr>
            <w:r>
              <w:rPr>
                <w:sz w:val="19"/>
              </w:rPr>
              <w:t>9 Jul 1982 p. 2512</w:t>
            </w:r>
            <w:r>
              <w:rPr>
                <w:sz w:val="19"/>
              </w:rPr>
              <w:noBreakHyphen/>
              <w:t>13</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rPr>
                <w:sz w:val="19"/>
              </w:rPr>
            </w:pPr>
            <w:r>
              <w:rPr>
                <w:i/>
                <w:sz w:val="19"/>
              </w:rPr>
              <w:t>Ports and Harbours Amendment Regulations (No. 3) 1982</w:t>
            </w:r>
          </w:p>
        </w:tc>
        <w:tc>
          <w:tcPr>
            <w:tcW w:w="1276" w:type="dxa"/>
          </w:tcPr>
          <w:p>
            <w:pPr>
              <w:pStyle w:val="nTable"/>
              <w:spacing w:after="40"/>
              <w:rPr>
                <w:sz w:val="19"/>
              </w:rPr>
            </w:pPr>
            <w:r>
              <w:rPr>
                <w:sz w:val="19"/>
              </w:rPr>
              <w:t>13 Aug 1982 p. 3141</w:t>
            </w:r>
          </w:p>
        </w:tc>
        <w:tc>
          <w:tcPr>
            <w:tcW w:w="2693" w:type="dxa"/>
          </w:tcPr>
          <w:p>
            <w:pPr>
              <w:pStyle w:val="nTable"/>
              <w:spacing w:after="40"/>
              <w:rPr>
                <w:sz w:val="19"/>
              </w:rPr>
            </w:pPr>
            <w:r>
              <w:rPr>
                <w:sz w:val="19"/>
              </w:rPr>
              <w:t>13 Aug 1982</w:t>
            </w:r>
          </w:p>
        </w:tc>
      </w:tr>
      <w:tr>
        <w:trPr>
          <w:cantSplit/>
        </w:trPr>
        <w:tc>
          <w:tcPr>
            <w:tcW w:w="3118" w:type="dxa"/>
          </w:tcPr>
          <w:p>
            <w:pPr>
              <w:pStyle w:val="nTable"/>
              <w:spacing w:after="40"/>
              <w:rPr>
                <w:sz w:val="19"/>
              </w:rPr>
            </w:pPr>
            <w:r>
              <w:rPr>
                <w:i/>
                <w:sz w:val="19"/>
              </w:rPr>
              <w:t>Ports and Harbours Amendment Regulations (No. 5) 1982</w:t>
            </w:r>
          </w:p>
        </w:tc>
        <w:tc>
          <w:tcPr>
            <w:tcW w:w="1276" w:type="dxa"/>
          </w:tcPr>
          <w:p>
            <w:pPr>
              <w:pStyle w:val="nTable"/>
              <w:spacing w:after="40"/>
              <w:rPr>
                <w:sz w:val="19"/>
              </w:rPr>
            </w:pPr>
            <w:r>
              <w:rPr>
                <w:sz w:val="19"/>
              </w:rPr>
              <w:t>10 Dec 1982 p. 4799</w:t>
            </w:r>
          </w:p>
        </w:tc>
        <w:tc>
          <w:tcPr>
            <w:tcW w:w="2693" w:type="dxa"/>
          </w:tcPr>
          <w:p>
            <w:pPr>
              <w:pStyle w:val="nTable"/>
              <w:spacing w:after="40"/>
              <w:rPr>
                <w:sz w:val="19"/>
              </w:rPr>
            </w:pPr>
            <w:r>
              <w:rPr>
                <w:sz w:val="19"/>
              </w:rPr>
              <w:t>10 Dec 1982</w:t>
            </w:r>
          </w:p>
        </w:tc>
      </w:tr>
      <w:tr>
        <w:trPr>
          <w:cantSplit/>
        </w:trPr>
        <w:tc>
          <w:tcPr>
            <w:tcW w:w="3118" w:type="dxa"/>
          </w:tcPr>
          <w:p>
            <w:pPr>
              <w:pStyle w:val="nTable"/>
              <w:spacing w:after="40"/>
              <w:rPr>
                <w:sz w:val="19"/>
              </w:rPr>
            </w:pPr>
            <w:r>
              <w:rPr>
                <w:i/>
                <w:sz w:val="19"/>
              </w:rPr>
              <w:t>Ports and Harbours Amendment Regulations 1983</w:t>
            </w:r>
          </w:p>
        </w:tc>
        <w:tc>
          <w:tcPr>
            <w:tcW w:w="1276" w:type="dxa"/>
          </w:tcPr>
          <w:p>
            <w:pPr>
              <w:pStyle w:val="nTable"/>
              <w:spacing w:after="40"/>
              <w:rPr>
                <w:sz w:val="19"/>
              </w:rPr>
            </w:pPr>
            <w:r>
              <w:rPr>
                <w:sz w:val="19"/>
              </w:rPr>
              <w:t>5 Aug 1983 p. 2837</w:t>
            </w:r>
            <w:r>
              <w:rPr>
                <w:sz w:val="19"/>
              </w:rPr>
              <w:noBreakHyphen/>
              <w:t>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rPr>
                <w:sz w:val="19"/>
              </w:rPr>
            </w:pPr>
            <w:r>
              <w:rPr>
                <w:i/>
                <w:sz w:val="19"/>
              </w:rPr>
              <w:t>Ports and Harbours Amendment Regulations 1984</w:t>
            </w:r>
          </w:p>
        </w:tc>
        <w:tc>
          <w:tcPr>
            <w:tcW w:w="1276" w:type="dxa"/>
          </w:tcPr>
          <w:p>
            <w:pPr>
              <w:pStyle w:val="nTable"/>
              <w:spacing w:after="40"/>
              <w:rPr>
                <w:sz w:val="19"/>
              </w:rPr>
            </w:pPr>
            <w:r>
              <w:rPr>
                <w:sz w:val="19"/>
              </w:rPr>
              <w:t>17 Feb 1984 p. 434</w:t>
            </w:r>
            <w:r>
              <w:rPr>
                <w:sz w:val="19"/>
              </w:rPr>
              <w:noBreakHyphen/>
              <w:t>5</w:t>
            </w:r>
          </w:p>
        </w:tc>
        <w:tc>
          <w:tcPr>
            <w:tcW w:w="2693" w:type="dxa"/>
          </w:tcPr>
          <w:p>
            <w:pPr>
              <w:pStyle w:val="nTable"/>
              <w:spacing w:after="40"/>
              <w:rPr>
                <w:sz w:val="19"/>
              </w:rPr>
            </w:pPr>
            <w:r>
              <w:rPr>
                <w:sz w:val="19"/>
              </w:rPr>
              <w:t>17 Feb 1984</w:t>
            </w:r>
          </w:p>
        </w:tc>
      </w:tr>
      <w:tr>
        <w:trPr>
          <w:cantSplit/>
        </w:trPr>
        <w:tc>
          <w:tcPr>
            <w:tcW w:w="3118" w:type="dxa"/>
          </w:tcPr>
          <w:p>
            <w:pPr>
              <w:pStyle w:val="nTable"/>
              <w:spacing w:after="40"/>
              <w:rPr>
                <w:sz w:val="19"/>
              </w:rPr>
            </w:pPr>
            <w:r>
              <w:rPr>
                <w:i/>
                <w:sz w:val="19"/>
              </w:rPr>
              <w:t>Ports and Harbours Amendment Regulations (No. 2) 1984</w:t>
            </w:r>
          </w:p>
        </w:tc>
        <w:tc>
          <w:tcPr>
            <w:tcW w:w="1276" w:type="dxa"/>
          </w:tcPr>
          <w:p>
            <w:pPr>
              <w:pStyle w:val="nTable"/>
              <w:spacing w:after="40"/>
              <w:rPr>
                <w:sz w:val="19"/>
              </w:rPr>
            </w:pPr>
            <w:r>
              <w:rPr>
                <w:sz w:val="19"/>
              </w:rPr>
              <w:t>29 Jun 1984 p. 1760</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rPr>
                <w:sz w:val="19"/>
              </w:rPr>
            </w:pPr>
            <w:r>
              <w:rPr>
                <w:i/>
                <w:sz w:val="19"/>
              </w:rPr>
              <w:t>Ports and Harbours Amendment Regulations (No. 3) 1984</w:t>
            </w:r>
          </w:p>
        </w:tc>
        <w:tc>
          <w:tcPr>
            <w:tcW w:w="1276" w:type="dxa"/>
          </w:tcPr>
          <w:p>
            <w:pPr>
              <w:pStyle w:val="nTable"/>
              <w:spacing w:after="40"/>
              <w:rPr>
                <w:sz w:val="19"/>
              </w:rPr>
            </w:pPr>
            <w:r>
              <w:rPr>
                <w:sz w:val="19"/>
              </w:rPr>
              <w:t>12 Oct 1984 p. 3270</w:t>
            </w:r>
            <w:r>
              <w:rPr>
                <w:sz w:val="19"/>
              </w:rPr>
              <w:noBreakHyphen/>
              <w:t>3</w:t>
            </w:r>
            <w:r>
              <w:rPr>
                <w:sz w:val="19"/>
              </w:rPr>
              <w:br/>
              <w:t>(erratum 26 Oct 1984 p. 3459)</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rPr>
                <w:sz w:val="19"/>
              </w:rPr>
            </w:pPr>
            <w:r>
              <w:rPr>
                <w:i/>
                <w:sz w:val="19"/>
              </w:rPr>
              <w:t>Ports and Harbours Amendment Regulations 1985</w:t>
            </w:r>
          </w:p>
        </w:tc>
        <w:tc>
          <w:tcPr>
            <w:tcW w:w="1276" w:type="dxa"/>
          </w:tcPr>
          <w:p>
            <w:pPr>
              <w:pStyle w:val="nTable"/>
              <w:spacing w:after="40"/>
              <w:rPr>
                <w:sz w:val="19"/>
              </w:rPr>
            </w:pPr>
            <w:r>
              <w:rPr>
                <w:sz w:val="19"/>
              </w:rPr>
              <w:t>28 Jun 1985 p. 2318</w:t>
            </w:r>
            <w:r>
              <w:rPr>
                <w:sz w:val="19"/>
              </w:rPr>
              <w:noBreakHyphen/>
              <w:t>19</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rPr>
                <w:sz w:val="19"/>
              </w:rPr>
            </w:pPr>
            <w:r>
              <w:rPr>
                <w:i/>
                <w:sz w:val="19"/>
              </w:rPr>
              <w:t>Ports and Harbours Amendment Regulations (No. 2) 1985</w:t>
            </w:r>
          </w:p>
        </w:tc>
        <w:tc>
          <w:tcPr>
            <w:tcW w:w="1276" w:type="dxa"/>
          </w:tcPr>
          <w:p>
            <w:pPr>
              <w:pStyle w:val="nTable"/>
              <w:spacing w:after="40"/>
              <w:rPr>
                <w:sz w:val="19"/>
              </w:rPr>
            </w:pPr>
            <w:r>
              <w:rPr>
                <w:sz w:val="19"/>
              </w:rPr>
              <w:t>30 Aug 1985 p. 3079</w:t>
            </w:r>
            <w:r>
              <w:rPr>
                <w:sz w:val="19"/>
              </w:rPr>
              <w:noBreakHyphen/>
              <w:t>80</w:t>
            </w:r>
          </w:p>
        </w:tc>
        <w:tc>
          <w:tcPr>
            <w:tcW w:w="2693" w:type="dxa"/>
          </w:tcPr>
          <w:p>
            <w:pPr>
              <w:pStyle w:val="nTable"/>
              <w:spacing w:after="40"/>
              <w:rPr>
                <w:sz w:val="19"/>
              </w:rPr>
            </w:pPr>
            <w:r>
              <w:rPr>
                <w:sz w:val="19"/>
              </w:rPr>
              <w:t>2 Sep 1985 (see r. 2)</w:t>
            </w:r>
          </w:p>
        </w:tc>
      </w:tr>
      <w:tr>
        <w:trPr>
          <w:cantSplit/>
        </w:trPr>
        <w:tc>
          <w:tcPr>
            <w:tcW w:w="3118" w:type="dxa"/>
          </w:tcPr>
          <w:p>
            <w:pPr>
              <w:pStyle w:val="nTable"/>
              <w:spacing w:after="40"/>
              <w:rPr>
                <w:sz w:val="19"/>
              </w:rPr>
            </w:pPr>
            <w:r>
              <w:rPr>
                <w:i/>
                <w:sz w:val="19"/>
              </w:rPr>
              <w:t>Ports and Harbours Amendment Regulations (No. 3) 1985</w:t>
            </w:r>
          </w:p>
        </w:tc>
        <w:tc>
          <w:tcPr>
            <w:tcW w:w="1276" w:type="dxa"/>
          </w:tcPr>
          <w:p>
            <w:pPr>
              <w:pStyle w:val="nTable"/>
              <w:spacing w:after="40"/>
              <w:rPr>
                <w:sz w:val="19"/>
              </w:rPr>
            </w:pPr>
            <w:r>
              <w:rPr>
                <w:sz w:val="19"/>
              </w:rPr>
              <w:t>10 Jan 1986 p. 88</w:t>
            </w:r>
          </w:p>
        </w:tc>
        <w:tc>
          <w:tcPr>
            <w:tcW w:w="2693" w:type="dxa"/>
          </w:tcPr>
          <w:p>
            <w:pPr>
              <w:pStyle w:val="nTable"/>
              <w:spacing w:after="40"/>
              <w:rPr>
                <w:sz w:val="19"/>
              </w:rPr>
            </w:pPr>
            <w:r>
              <w:rPr>
                <w:sz w:val="19"/>
              </w:rPr>
              <w:t>10 Jan 1986</w:t>
            </w:r>
          </w:p>
        </w:tc>
      </w:tr>
      <w:tr>
        <w:trPr>
          <w:cantSplit/>
        </w:trPr>
        <w:tc>
          <w:tcPr>
            <w:tcW w:w="3118" w:type="dxa"/>
          </w:tcPr>
          <w:p>
            <w:pPr>
              <w:pStyle w:val="nTable"/>
              <w:spacing w:after="40"/>
              <w:rPr>
                <w:sz w:val="19"/>
              </w:rPr>
            </w:pPr>
            <w:r>
              <w:rPr>
                <w:i/>
                <w:sz w:val="19"/>
              </w:rPr>
              <w:t>Ports and Harbours Amendment Regulations 1986</w:t>
            </w:r>
          </w:p>
        </w:tc>
        <w:tc>
          <w:tcPr>
            <w:tcW w:w="1276" w:type="dxa"/>
          </w:tcPr>
          <w:p>
            <w:pPr>
              <w:pStyle w:val="nTable"/>
              <w:spacing w:after="40"/>
              <w:rPr>
                <w:sz w:val="19"/>
              </w:rPr>
            </w:pPr>
            <w:r>
              <w:rPr>
                <w:sz w:val="19"/>
              </w:rPr>
              <w:t>8 Aug 1986 p. 2831</w:t>
            </w:r>
            <w:r>
              <w:rPr>
                <w:sz w:val="19"/>
              </w:rPr>
              <w:noBreakHyphen/>
              <w:t>3</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rPr>
                <w:sz w:val="19"/>
              </w:rPr>
            </w:pPr>
            <w:r>
              <w:rPr>
                <w:i/>
                <w:sz w:val="19"/>
              </w:rPr>
              <w:t>Ports and Harbours Amendment Regulations (No. 2) 1987</w:t>
            </w:r>
          </w:p>
        </w:tc>
        <w:tc>
          <w:tcPr>
            <w:tcW w:w="1276" w:type="dxa"/>
          </w:tcPr>
          <w:p>
            <w:pPr>
              <w:pStyle w:val="nTable"/>
              <w:spacing w:after="40"/>
              <w:rPr>
                <w:sz w:val="19"/>
              </w:rPr>
            </w:pPr>
            <w:r>
              <w:rPr>
                <w:sz w:val="19"/>
              </w:rPr>
              <w:t>16 Oct 1987 p. 3896</w:t>
            </w:r>
            <w:r>
              <w:rPr>
                <w:sz w:val="19"/>
              </w:rPr>
              <w:noBreakHyphen/>
              <w:t>8</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rPr>
                <w:sz w:val="19"/>
              </w:rPr>
            </w:pPr>
            <w:r>
              <w:rPr>
                <w:i/>
                <w:sz w:val="19"/>
              </w:rPr>
              <w:t>Ports and Harbours Amendment Regulations 1987</w:t>
            </w:r>
          </w:p>
        </w:tc>
        <w:tc>
          <w:tcPr>
            <w:tcW w:w="1276" w:type="dxa"/>
          </w:tcPr>
          <w:p>
            <w:pPr>
              <w:pStyle w:val="nTable"/>
              <w:spacing w:after="40"/>
              <w:rPr>
                <w:sz w:val="19"/>
              </w:rPr>
            </w:pPr>
            <w:r>
              <w:rPr>
                <w:sz w:val="19"/>
              </w:rPr>
              <w:t>23 Oct 1987 p. 3942</w:t>
            </w:r>
            <w:r>
              <w:rPr>
                <w:sz w:val="19"/>
              </w:rPr>
              <w:noBreakHyphen/>
              <w:t>3</w:t>
            </w:r>
            <w:r>
              <w:rPr>
                <w:sz w:val="19"/>
              </w:rPr>
              <w:br/>
              <w:t>(erratum 13 Nov 1987 p. 4146)</w:t>
            </w:r>
          </w:p>
        </w:tc>
        <w:tc>
          <w:tcPr>
            <w:tcW w:w="2693" w:type="dxa"/>
          </w:tcPr>
          <w:p>
            <w:pPr>
              <w:pStyle w:val="nTable"/>
              <w:spacing w:after="40"/>
              <w:rPr>
                <w:sz w:val="19"/>
              </w:rPr>
            </w:pPr>
            <w:r>
              <w:rPr>
                <w:sz w:val="19"/>
              </w:rPr>
              <w:t>23 Oct 1987</w:t>
            </w:r>
          </w:p>
        </w:tc>
      </w:tr>
      <w:tr>
        <w:trPr>
          <w:cantSplit/>
        </w:trPr>
        <w:tc>
          <w:tcPr>
            <w:tcW w:w="3118" w:type="dxa"/>
          </w:tcPr>
          <w:p>
            <w:pPr>
              <w:pStyle w:val="nTable"/>
              <w:spacing w:after="40"/>
              <w:rPr>
                <w:sz w:val="19"/>
              </w:rPr>
            </w:pPr>
            <w:r>
              <w:rPr>
                <w:i/>
                <w:sz w:val="19"/>
              </w:rPr>
              <w:t>Ports and Harbours Amendment Regulations 1988</w:t>
            </w:r>
          </w:p>
        </w:tc>
        <w:tc>
          <w:tcPr>
            <w:tcW w:w="1276" w:type="dxa"/>
          </w:tcPr>
          <w:p>
            <w:pPr>
              <w:pStyle w:val="nTable"/>
              <w:spacing w:after="40"/>
              <w:rPr>
                <w:sz w:val="19"/>
              </w:rPr>
            </w:pPr>
            <w:r>
              <w:rPr>
                <w:sz w:val="19"/>
              </w:rPr>
              <w:t>12 Aug 1988 p. 2711</w:t>
            </w:r>
            <w:r>
              <w:rPr>
                <w:sz w:val="19"/>
              </w:rPr>
              <w:noBreakHyphen/>
              <w:t>12</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rPr>
                <w:sz w:val="19"/>
              </w:rPr>
            </w:pPr>
            <w:r>
              <w:rPr>
                <w:i/>
                <w:sz w:val="19"/>
              </w:rPr>
              <w:t>Ports and Harbours Amendment Regulations 1989</w:t>
            </w:r>
          </w:p>
        </w:tc>
        <w:tc>
          <w:tcPr>
            <w:tcW w:w="1276" w:type="dxa"/>
          </w:tcPr>
          <w:p>
            <w:pPr>
              <w:pStyle w:val="nTable"/>
              <w:spacing w:after="40"/>
              <w:rPr>
                <w:sz w:val="19"/>
              </w:rPr>
            </w:pPr>
            <w:r>
              <w:rPr>
                <w:sz w:val="19"/>
              </w:rPr>
              <w:t>30 Jun 1989 p. 1920</w:t>
            </w:r>
            <w:r>
              <w:rPr>
                <w:sz w:val="19"/>
              </w:rPr>
              <w:noBreakHyphen/>
              <w:t>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Ports and Harbours Amendment Regulations (No. 2) 1989</w:t>
            </w:r>
          </w:p>
        </w:tc>
        <w:tc>
          <w:tcPr>
            <w:tcW w:w="1276" w:type="dxa"/>
          </w:tcPr>
          <w:p>
            <w:pPr>
              <w:pStyle w:val="nTable"/>
              <w:spacing w:after="40"/>
              <w:rPr>
                <w:sz w:val="19"/>
              </w:rPr>
            </w:pPr>
            <w:r>
              <w:rPr>
                <w:sz w:val="19"/>
              </w:rPr>
              <w:t>27 Oct 1989 p. 3890</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rPr>
                <w:sz w:val="19"/>
              </w:rPr>
            </w:pPr>
            <w:r>
              <w:rPr>
                <w:i/>
                <w:sz w:val="19"/>
              </w:rPr>
              <w:t>Ports and Harbours Amendment Regulations (No. 2) 1990</w:t>
            </w:r>
          </w:p>
        </w:tc>
        <w:tc>
          <w:tcPr>
            <w:tcW w:w="1276" w:type="dxa"/>
          </w:tcPr>
          <w:p>
            <w:pPr>
              <w:pStyle w:val="nTable"/>
              <w:spacing w:after="40"/>
              <w:rPr>
                <w:sz w:val="19"/>
              </w:rPr>
            </w:pPr>
            <w:r>
              <w:rPr>
                <w:sz w:val="19"/>
              </w:rPr>
              <w:t>1 Aug 1990 p. 3641</w:t>
            </w:r>
            <w:r>
              <w:rPr>
                <w:sz w:val="19"/>
              </w:rPr>
              <w:noBreakHyphen/>
              <w:t>3</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rPr>
                <w:sz w:val="19"/>
              </w:rPr>
            </w:pPr>
            <w:r>
              <w:rPr>
                <w:i/>
                <w:sz w:val="19"/>
              </w:rPr>
              <w:t>Ports and Harbours Amendment Regulations 1991</w:t>
            </w:r>
          </w:p>
        </w:tc>
        <w:tc>
          <w:tcPr>
            <w:tcW w:w="1276" w:type="dxa"/>
          </w:tcPr>
          <w:p>
            <w:pPr>
              <w:pStyle w:val="nTable"/>
              <w:spacing w:after="40"/>
              <w:rPr>
                <w:sz w:val="19"/>
              </w:rPr>
            </w:pPr>
            <w:r>
              <w:rPr>
                <w:sz w:val="19"/>
              </w:rPr>
              <w:t>19 Jul 1991 p. 3644</w:t>
            </w:r>
            <w:r>
              <w:rPr>
                <w:sz w:val="19"/>
              </w:rPr>
              <w:noBreakHyphen/>
              <w:t>9</w:t>
            </w:r>
          </w:p>
        </w:tc>
        <w:tc>
          <w:tcPr>
            <w:tcW w:w="2693" w:type="dxa"/>
          </w:tcPr>
          <w:p>
            <w:pPr>
              <w:pStyle w:val="nTable"/>
              <w:spacing w:after="40"/>
              <w:rPr>
                <w:sz w:val="19"/>
              </w:rPr>
            </w:pPr>
            <w:r>
              <w:rPr>
                <w:sz w:val="19"/>
              </w:rPr>
              <w:t>19 Jul 1991</w:t>
            </w:r>
          </w:p>
        </w:tc>
      </w:tr>
      <w:tr>
        <w:trPr>
          <w:cantSplit/>
        </w:trPr>
        <w:tc>
          <w:tcPr>
            <w:tcW w:w="3118" w:type="dxa"/>
          </w:tcPr>
          <w:p>
            <w:pPr>
              <w:pStyle w:val="nTable"/>
              <w:spacing w:after="40"/>
              <w:rPr>
                <w:sz w:val="19"/>
              </w:rPr>
            </w:pPr>
            <w:r>
              <w:rPr>
                <w:i/>
                <w:sz w:val="19"/>
              </w:rPr>
              <w:t>Ports and Harbours Amendment Regulations (No. 2) 1991</w:t>
            </w:r>
          </w:p>
        </w:tc>
        <w:tc>
          <w:tcPr>
            <w:tcW w:w="1276" w:type="dxa"/>
          </w:tcPr>
          <w:p>
            <w:pPr>
              <w:pStyle w:val="nTable"/>
              <w:spacing w:after="40"/>
              <w:rPr>
                <w:sz w:val="19"/>
              </w:rPr>
            </w:pPr>
            <w:r>
              <w:rPr>
                <w:sz w:val="19"/>
              </w:rPr>
              <w:t>26 Jul 1991 p. 3925</w:t>
            </w:r>
            <w:r>
              <w:rPr>
                <w:sz w:val="19"/>
              </w:rPr>
              <w:noBreakHyphen/>
              <w:t>8</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rPr>
                <w:sz w:val="19"/>
              </w:rPr>
            </w:pPr>
            <w:r>
              <w:rPr>
                <w:i/>
                <w:sz w:val="19"/>
              </w:rPr>
              <w:t>Ports and Harbours Amendment Regulations 1992</w:t>
            </w:r>
          </w:p>
        </w:tc>
        <w:tc>
          <w:tcPr>
            <w:tcW w:w="1276" w:type="dxa"/>
          </w:tcPr>
          <w:p>
            <w:pPr>
              <w:pStyle w:val="nTable"/>
              <w:spacing w:after="40"/>
              <w:rPr>
                <w:sz w:val="19"/>
              </w:rPr>
            </w:pPr>
            <w:r>
              <w:rPr>
                <w:sz w:val="19"/>
              </w:rPr>
              <w:t>9 Jun 1992 p. 2380</w:t>
            </w:r>
          </w:p>
        </w:tc>
        <w:tc>
          <w:tcPr>
            <w:tcW w:w="2693" w:type="dxa"/>
          </w:tcPr>
          <w:p>
            <w:pPr>
              <w:pStyle w:val="nTable"/>
              <w:spacing w:after="40"/>
              <w:rPr>
                <w:sz w:val="19"/>
              </w:rPr>
            </w:pPr>
            <w:r>
              <w:rPr>
                <w:sz w:val="19"/>
              </w:rPr>
              <w:t>9 Jun 1992</w:t>
            </w:r>
          </w:p>
        </w:tc>
      </w:tr>
      <w:tr>
        <w:trPr>
          <w:cantSplit/>
        </w:trPr>
        <w:tc>
          <w:tcPr>
            <w:tcW w:w="3118" w:type="dxa"/>
          </w:tcPr>
          <w:p>
            <w:pPr>
              <w:pStyle w:val="nTable"/>
              <w:spacing w:after="40"/>
              <w:rPr>
                <w:sz w:val="19"/>
              </w:rPr>
            </w:pPr>
            <w:r>
              <w:rPr>
                <w:i/>
                <w:sz w:val="19"/>
              </w:rPr>
              <w:t>Ports and Harbours Amendment Regulations (No. 3) 1992</w:t>
            </w:r>
          </w:p>
        </w:tc>
        <w:tc>
          <w:tcPr>
            <w:tcW w:w="1276" w:type="dxa"/>
          </w:tcPr>
          <w:p>
            <w:pPr>
              <w:pStyle w:val="nTable"/>
              <w:spacing w:after="40"/>
              <w:rPr>
                <w:sz w:val="19"/>
              </w:rPr>
            </w:pPr>
            <w:r>
              <w:rPr>
                <w:sz w:val="19"/>
              </w:rPr>
              <w:t>30 Jun 1992 p. 2901</w:t>
            </w:r>
            <w:r>
              <w:rPr>
                <w:sz w:val="19"/>
              </w:rPr>
              <w:noBreakHyphen/>
              <w:t>4</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rPr>
                <w:sz w:val="19"/>
              </w:rPr>
            </w:pPr>
            <w:r>
              <w:rPr>
                <w:i/>
                <w:sz w:val="19"/>
              </w:rPr>
              <w:t>Ports and Harbours Amendment Regulations (No. 2) 1992</w:t>
            </w:r>
          </w:p>
        </w:tc>
        <w:tc>
          <w:tcPr>
            <w:tcW w:w="1276" w:type="dxa"/>
          </w:tcPr>
          <w:p>
            <w:pPr>
              <w:pStyle w:val="nTable"/>
              <w:spacing w:after="40"/>
              <w:rPr>
                <w:sz w:val="19"/>
              </w:rPr>
            </w:pPr>
            <w:r>
              <w:rPr>
                <w:sz w:val="19"/>
              </w:rPr>
              <w:t>11 Aug 1992 p. 3974</w:t>
            </w:r>
            <w:r>
              <w:rPr>
                <w:sz w:val="19"/>
              </w:rPr>
              <w:noBreakHyphen/>
              <w:t>5</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rPr>
                <w:sz w:val="19"/>
              </w:rPr>
            </w:pPr>
            <w:r>
              <w:rPr>
                <w:i/>
                <w:sz w:val="19"/>
              </w:rPr>
              <w:t>Ports and Harbours Amendment Regulations 1993</w:t>
            </w:r>
          </w:p>
        </w:tc>
        <w:tc>
          <w:tcPr>
            <w:tcW w:w="1276" w:type="dxa"/>
          </w:tcPr>
          <w:p>
            <w:pPr>
              <w:pStyle w:val="nTable"/>
              <w:spacing w:after="40"/>
              <w:rPr>
                <w:sz w:val="19"/>
              </w:rPr>
            </w:pPr>
            <w:r>
              <w:rPr>
                <w:sz w:val="19"/>
              </w:rPr>
              <w:t>29 Jun 1993 p. 3181</w:t>
            </w:r>
            <w:r>
              <w:rPr>
                <w:sz w:val="19"/>
              </w:rPr>
              <w:noBreakHyphen/>
              <w:t>4</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rPr>
                <w:sz w:val="19"/>
              </w:rPr>
            </w:pPr>
            <w:r>
              <w:rPr>
                <w:i/>
                <w:sz w:val="19"/>
              </w:rPr>
              <w:t>Ports and Harbours Amendment Regulations (No. 2) 1993</w:t>
            </w:r>
          </w:p>
        </w:tc>
        <w:tc>
          <w:tcPr>
            <w:tcW w:w="1276" w:type="dxa"/>
          </w:tcPr>
          <w:p>
            <w:pPr>
              <w:pStyle w:val="nTable"/>
              <w:spacing w:after="40"/>
              <w:rPr>
                <w:sz w:val="19"/>
              </w:rPr>
            </w:pPr>
            <w:r>
              <w:rPr>
                <w:sz w:val="19"/>
              </w:rPr>
              <w:t>6 Aug 1993 p. 4276</w:t>
            </w:r>
          </w:p>
        </w:tc>
        <w:tc>
          <w:tcPr>
            <w:tcW w:w="2693" w:type="dxa"/>
          </w:tcPr>
          <w:p>
            <w:pPr>
              <w:pStyle w:val="nTable"/>
              <w:spacing w:after="40"/>
              <w:rPr>
                <w:sz w:val="19"/>
              </w:rPr>
            </w:pPr>
            <w:r>
              <w:rPr>
                <w:sz w:val="19"/>
              </w:rPr>
              <w:t>6 Aug 1993</w:t>
            </w:r>
          </w:p>
        </w:tc>
      </w:tr>
      <w:tr>
        <w:trPr>
          <w:cantSplit/>
        </w:trPr>
        <w:tc>
          <w:tcPr>
            <w:tcW w:w="3118" w:type="dxa"/>
          </w:tcPr>
          <w:p>
            <w:pPr>
              <w:pStyle w:val="nTable"/>
              <w:spacing w:after="40"/>
              <w:rPr>
                <w:sz w:val="19"/>
              </w:rPr>
            </w:pPr>
            <w:r>
              <w:rPr>
                <w:i/>
                <w:sz w:val="19"/>
              </w:rPr>
              <w:t>Ports and Harbours Amendment Regulations (No. 3) 1993</w:t>
            </w:r>
          </w:p>
        </w:tc>
        <w:tc>
          <w:tcPr>
            <w:tcW w:w="1276" w:type="dxa"/>
          </w:tcPr>
          <w:p>
            <w:pPr>
              <w:pStyle w:val="nTable"/>
              <w:spacing w:after="40"/>
              <w:rPr>
                <w:sz w:val="19"/>
              </w:rPr>
            </w:pPr>
            <w:r>
              <w:rPr>
                <w:sz w:val="19"/>
              </w:rPr>
              <w:t>31 Dec 1993 p. 6915</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sz w:val="19"/>
              </w:rPr>
            </w:pPr>
            <w:r>
              <w:rPr>
                <w:i/>
                <w:sz w:val="19"/>
              </w:rPr>
              <w:t>Ports and Harbours Amendment Regulations 1994</w:t>
            </w:r>
          </w:p>
        </w:tc>
        <w:tc>
          <w:tcPr>
            <w:tcW w:w="1276" w:type="dxa"/>
          </w:tcPr>
          <w:p>
            <w:pPr>
              <w:pStyle w:val="nTable"/>
              <w:spacing w:after="40"/>
              <w:rPr>
                <w:sz w:val="19"/>
              </w:rPr>
            </w:pPr>
            <w:r>
              <w:rPr>
                <w:sz w:val="19"/>
              </w:rPr>
              <w:t>14 Jun 1994 p. 2483</w:t>
            </w:r>
            <w:r>
              <w:rPr>
                <w:sz w:val="19"/>
              </w:rPr>
              <w:noBreakHyphen/>
              <w:t>5</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rPr>
                <w:sz w:val="19"/>
              </w:rPr>
            </w:pPr>
            <w:r>
              <w:rPr>
                <w:i/>
                <w:sz w:val="19"/>
              </w:rPr>
              <w:t>Ports and Harbours Amendment Regulations 1995</w:t>
            </w:r>
          </w:p>
        </w:tc>
        <w:tc>
          <w:tcPr>
            <w:tcW w:w="1276" w:type="dxa"/>
          </w:tcPr>
          <w:p>
            <w:pPr>
              <w:pStyle w:val="nTable"/>
              <w:spacing w:after="40"/>
              <w:rPr>
                <w:sz w:val="19"/>
              </w:rPr>
            </w:pPr>
            <w:r>
              <w:rPr>
                <w:sz w:val="19"/>
              </w:rPr>
              <w:t>31 Mar 1995 p. 1175</w:t>
            </w:r>
          </w:p>
        </w:tc>
        <w:tc>
          <w:tcPr>
            <w:tcW w:w="2693" w:type="dxa"/>
          </w:tcPr>
          <w:p>
            <w:pPr>
              <w:pStyle w:val="nTable"/>
              <w:spacing w:after="40"/>
              <w:rPr>
                <w:sz w:val="19"/>
              </w:rPr>
            </w:pPr>
            <w:r>
              <w:rPr>
                <w:sz w:val="19"/>
              </w:rPr>
              <w:t xml:space="preserve">1 Apr 1995 (see r. 2 and </w:t>
            </w:r>
            <w:r>
              <w:rPr>
                <w:i/>
                <w:sz w:val="19"/>
              </w:rPr>
              <w:t>Gazette</w:t>
            </w:r>
            <w:r>
              <w:rPr>
                <w:sz w:val="19"/>
              </w:rPr>
              <w:t xml:space="preserve"> 31 Mar 1995 p. 1173</w:t>
            </w:r>
            <w:r>
              <w:rPr>
                <w:sz w:val="19"/>
              </w:rPr>
              <w:noBreakHyphen/>
              <w:t>4)</w:t>
            </w:r>
          </w:p>
        </w:tc>
      </w:tr>
      <w:tr>
        <w:trPr>
          <w:cantSplit/>
        </w:trPr>
        <w:tc>
          <w:tcPr>
            <w:tcW w:w="3118" w:type="dxa"/>
          </w:tcPr>
          <w:p>
            <w:pPr>
              <w:pStyle w:val="nTable"/>
              <w:spacing w:after="40"/>
              <w:rPr>
                <w:sz w:val="19"/>
              </w:rPr>
            </w:pPr>
            <w:r>
              <w:rPr>
                <w:i/>
                <w:sz w:val="19"/>
              </w:rPr>
              <w:t>Ports and Harbours Amendment Regulations (No. 2) 1995</w:t>
            </w:r>
          </w:p>
        </w:tc>
        <w:tc>
          <w:tcPr>
            <w:tcW w:w="1276" w:type="dxa"/>
          </w:tcPr>
          <w:p>
            <w:pPr>
              <w:pStyle w:val="nTable"/>
              <w:spacing w:after="40"/>
              <w:rPr>
                <w:sz w:val="19"/>
              </w:rPr>
            </w:pPr>
            <w:r>
              <w:rPr>
                <w:sz w:val="19"/>
              </w:rPr>
              <w:t>30 Jun 1995 p. 2692</w:t>
            </w:r>
            <w:r>
              <w:rPr>
                <w:sz w:val="19"/>
              </w:rPr>
              <w:noBreakHyphen/>
              <w:t>4</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rPr>
                <w:sz w:val="19"/>
              </w:rPr>
            </w:pPr>
            <w:r>
              <w:rPr>
                <w:i/>
                <w:sz w:val="19"/>
              </w:rPr>
              <w:t>Ports and Harbours Amendment Regulations 1996</w:t>
            </w:r>
          </w:p>
        </w:tc>
        <w:tc>
          <w:tcPr>
            <w:tcW w:w="1276" w:type="dxa"/>
          </w:tcPr>
          <w:p>
            <w:pPr>
              <w:pStyle w:val="nTable"/>
              <w:spacing w:after="40"/>
              <w:rPr>
                <w:sz w:val="19"/>
              </w:rPr>
            </w:pPr>
            <w:r>
              <w:rPr>
                <w:sz w:val="19"/>
              </w:rPr>
              <w:t>25 Jun 1996 p. 2993</w:t>
            </w:r>
            <w:r>
              <w:rPr>
                <w:sz w:val="19"/>
              </w:rPr>
              <w:noBreakHyphen/>
              <w:t>5</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rPr>
                <w:sz w:val="19"/>
              </w:rPr>
            </w:pPr>
            <w:r>
              <w:rPr>
                <w:i/>
                <w:sz w:val="19"/>
              </w:rPr>
              <w:t>Ports and Harbours Amendment Regulations 1997</w:t>
            </w:r>
          </w:p>
        </w:tc>
        <w:tc>
          <w:tcPr>
            <w:tcW w:w="1276" w:type="dxa"/>
          </w:tcPr>
          <w:p>
            <w:pPr>
              <w:pStyle w:val="nTable"/>
              <w:spacing w:after="40"/>
              <w:rPr>
                <w:sz w:val="19"/>
              </w:rPr>
            </w:pPr>
            <w:r>
              <w:rPr>
                <w:sz w:val="19"/>
              </w:rPr>
              <w:t>27 Jun 1997 p. 3148</w:t>
            </w:r>
            <w:r>
              <w:rPr>
                <w:sz w:val="19"/>
              </w:rPr>
              <w:noBreakHyphen/>
              <w:t>50</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Ports and Harbours Amendment Regulations 1998</w:t>
            </w:r>
          </w:p>
        </w:tc>
        <w:tc>
          <w:tcPr>
            <w:tcW w:w="1276" w:type="dxa"/>
          </w:tcPr>
          <w:p>
            <w:pPr>
              <w:pStyle w:val="nTable"/>
              <w:spacing w:after="40"/>
              <w:rPr>
                <w:sz w:val="19"/>
              </w:rPr>
            </w:pPr>
            <w:r>
              <w:rPr>
                <w:sz w:val="19"/>
              </w:rPr>
              <w:t>12 May 1998 p. 2772</w:t>
            </w:r>
            <w:r>
              <w:rPr>
                <w:sz w:val="19"/>
              </w:rPr>
              <w:noBreakHyphen/>
              <w:t>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Ports and Harbours Amendment Regulations (No. 2) 1998</w:t>
            </w:r>
          </w:p>
        </w:tc>
        <w:tc>
          <w:tcPr>
            <w:tcW w:w="1276" w:type="dxa"/>
          </w:tcPr>
          <w:p>
            <w:pPr>
              <w:pStyle w:val="nTable"/>
              <w:spacing w:after="40"/>
              <w:rPr>
                <w:sz w:val="19"/>
              </w:rPr>
            </w:pPr>
            <w:r>
              <w:rPr>
                <w:sz w:val="19"/>
              </w:rPr>
              <w:t>20 Oct 1998 p. 5792</w:t>
            </w:r>
            <w:r>
              <w:rPr>
                <w:sz w:val="19"/>
              </w:rPr>
              <w:noBreakHyphen/>
              <w:t>3</w:t>
            </w:r>
          </w:p>
        </w:tc>
        <w:tc>
          <w:tcPr>
            <w:tcW w:w="2693" w:type="dxa"/>
          </w:tcPr>
          <w:p>
            <w:pPr>
              <w:pStyle w:val="nTable"/>
              <w:spacing w:after="40"/>
              <w:rPr>
                <w:sz w:val="19"/>
              </w:rPr>
            </w:pPr>
            <w:r>
              <w:rPr>
                <w:sz w:val="19"/>
              </w:rPr>
              <w:t>20 Oct 1998</w:t>
            </w:r>
          </w:p>
        </w:tc>
      </w:tr>
      <w:tr>
        <w:trPr>
          <w:cantSplit/>
        </w:trPr>
        <w:tc>
          <w:tcPr>
            <w:tcW w:w="3118" w:type="dxa"/>
          </w:tcPr>
          <w:p>
            <w:pPr>
              <w:pStyle w:val="nTable"/>
              <w:spacing w:after="40"/>
              <w:rPr>
                <w:i/>
                <w:sz w:val="19"/>
              </w:rPr>
            </w:pPr>
            <w:r>
              <w:rPr>
                <w:i/>
                <w:sz w:val="19"/>
              </w:rPr>
              <w:t>Ports and Harbours Amendment Regulations 1999</w:t>
            </w:r>
          </w:p>
        </w:tc>
        <w:tc>
          <w:tcPr>
            <w:tcW w:w="1276" w:type="dxa"/>
          </w:tcPr>
          <w:p>
            <w:pPr>
              <w:pStyle w:val="nTable"/>
              <w:spacing w:after="40"/>
              <w:rPr>
                <w:sz w:val="19"/>
              </w:rPr>
            </w:pPr>
            <w:r>
              <w:rPr>
                <w:sz w:val="19"/>
              </w:rPr>
              <w:t>22 Jun 1999 p. 2689</w:t>
            </w:r>
            <w:r>
              <w:rPr>
                <w:sz w:val="19"/>
              </w:rPr>
              <w:noBreakHyphen/>
              <w:t>90</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rPr>
                <w:i/>
                <w:sz w:val="19"/>
              </w:rPr>
            </w:pPr>
            <w:r>
              <w:rPr>
                <w:i/>
                <w:sz w:val="19"/>
              </w:rPr>
              <w:t>Ports and Harbours Amendment Regulations (No. 2) 1999</w:t>
            </w:r>
          </w:p>
        </w:tc>
        <w:tc>
          <w:tcPr>
            <w:tcW w:w="1276" w:type="dxa"/>
          </w:tcPr>
          <w:p>
            <w:pPr>
              <w:pStyle w:val="nTable"/>
              <w:spacing w:after="40"/>
              <w:rPr>
                <w:sz w:val="19"/>
              </w:rPr>
            </w:pPr>
            <w:r>
              <w:rPr>
                <w:sz w:val="19"/>
              </w:rPr>
              <w:t>6 Aug 1999 p. 3732</w:t>
            </w:r>
            <w:r>
              <w:rPr>
                <w:sz w:val="19"/>
              </w:rPr>
              <w:noBreakHyphen/>
              <w:t>3</w:t>
            </w:r>
          </w:p>
        </w:tc>
        <w:tc>
          <w:tcPr>
            <w:tcW w:w="2693" w:type="dxa"/>
          </w:tcPr>
          <w:p>
            <w:pPr>
              <w:pStyle w:val="nTable"/>
              <w:spacing w:after="40"/>
              <w:rPr>
                <w:sz w:val="19"/>
              </w:rPr>
            </w:pPr>
            <w:r>
              <w:rPr>
                <w:sz w:val="19"/>
              </w:rPr>
              <w:t>30 Sep 1999 (see r. 2)</w:t>
            </w:r>
          </w:p>
        </w:tc>
      </w:tr>
      <w:tr>
        <w:trPr>
          <w:cantSplit/>
        </w:trPr>
        <w:tc>
          <w:tcPr>
            <w:tcW w:w="3118" w:type="dxa"/>
          </w:tcPr>
          <w:p>
            <w:pPr>
              <w:pStyle w:val="nTable"/>
              <w:spacing w:after="40"/>
              <w:rPr>
                <w:i/>
                <w:sz w:val="19"/>
              </w:rPr>
            </w:pPr>
            <w:r>
              <w:rPr>
                <w:i/>
                <w:sz w:val="19"/>
              </w:rPr>
              <w:t>Ports and Harbours Amendment Regulations 2000</w:t>
            </w:r>
          </w:p>
        </w:tc>
        <w:tc>
          <w:tcPr>
            <w:tcW w:w="1276" w:type="dxa"/>
          </w:tcPr>
          <w:p>
            <w:pPr>
              <w:pStyle w:val="nTable"/>
              <w:spacing w:after="40"/>
              <w:rPr>
                <w:sz w:val="19"/>
              </w:rPr>
            </w:pPr>
            <w:r>
              <w:rPr>
                <w:sz w:val="19"/>
              </w:rPr>
              <w:t>20 Jun 2000 p. 3040</w:t>
            </w:r>
            <w:r>
              <w:rPr>
                <w:sz w:val="19"/>
              </w:rPr>
              <w:noBreakHyphen/>
              <w:t>3</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rPr>
            </w:pPr>
            <w:r>
              <w:rPr>
                <w:i/>
                <w:sz w:val="19"/>
              </w:rPr>
              <w:t>Ports and Harbours Amendment Regulations 2001</w:t>
            </w:r>
          </w:p>
        </w:tc>
        <w:tc>
          <w:tcPr>
            <w:tcW w:w="1276" w:type="dxa"/>
          </w:tcPr>
          <w:p>
            <w:pPr>
              <w:pStyle w:val="nTable"/>
              <w:spacing w:after="40"/>
              <w:rPr>
                <w:sz w:val="19"/>
              </w:rPr>
            </w:pPr>
            <w:r>
              <w:rPr>
                <w:sz w:val="19"/>
              </w:rPr>
              <w:t>27 Jul 2001</w:t>
            </w:r>
            <w:r>
              <w:rPr>
                <w:sz w:val="19"/>
              </w:rPr>
              <w:br/>
              <w:t>p. 3802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Ports and Harbours Amendment Regulations 2002</w:t>
            </w:r>
          </w:p>
        </w:tc>
        <w:tc>
          <w:tcPr>
            <w:tcW w:w="1276" w:type="dxa"/>
          </w:tcPr>
          <w:p>
            <w:pPr>
              <w:pStyle w:val="nTable"/>
              <w:spacing w:after="40"/>
              <w:rPr>
                <w:sz w:val="19"/>
              </w:rPr>
            </w:pPr>
            <w:r>
              <w:rPr>
                <w:sz w:val="19"/>
              </w:rPr>
              <w:t>14 Jun 2002 p. 2820</w:t>
            </w:r>
            <w:r>
              <w:rPr>
                <w:sz w:val="19"/>
              </w:rPr>
              <w:noBreakHyphen/>
              <w:t>3</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Ports and Harbours Amendment Regulations 2003</w:t>
            </w:r>
          </w:p>
        </w:tc>
        <w:tc>
          <w:tcPr>
            <w:tcW w:w="1276" w:type="dxa"/>
          </w:tcPr>
          <w:p>
            <w:pPr>
              <w:pStyle w:val="nTable"/>
              <w:spacing w:after="40"/>
              <w:rPr>
                <w:sz w:val="19"/>
              </w:rPr>
            </w:pPr>
            <w:r>
              <w:rPr>
                <w:sz w:val="19"/>
              </w:rPr>
              <w:t>27 Jun 2003 p. 2521</w:t>
            </w:r>
            <w:r>
              <w:rPr>
                <w:sz w:val="19"/>
              </w:rPr>
              <w:noBreakHyphen/>
              <w:t>5</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1: The </w:t>
            </w:r>
            <w:r>
              <w:rPr>
                <w:b/>
                <w:i/>
                <w:sz w:val="19"/>
              </w:rPr>
              <w:t>Ports and Harbours Regulations</w:t>
            </w:r>
            <w:r>
              <w:rPr>
                <w:b/>
                <w:sz w:val="19"/>
              </w:rPr>
              <w:t xml:space="preserve"> as at 1 Aug 2003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2004</w:t>
            </w:r>
          </w:p>
        </w:tc>
        <w:tc>
          <w:tcPr>
            <w:tcW w:w="1276" w:type="dxa"/>
          </w:tcPr>
          <w:p>
            <w:pPr>
              <w:pStyle w:val="nTable"/>
              <w:spacing w:after="40"/>
              <w:rPr>
                <w:sz w:val="19"/>
              </w:rPr>
            </w:pPr>
            <w:r>
              <w:rPr>
                <w:sz w:val="19"/>
              </w:rPr>
              <w:t>25 Jun 2004 p. 2265</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Ports and Harbours Amendment Regulations 2005</w:t>
            </w:r>
          </w:p>
        </w:tc>
        <w:tc>
          <w:tcPr>
            <w:tcW w:w="1276" w:type="dxa"/>
          </w:tcPr>
          <w:p>
            <w:pPr>
              <w:pStyle w:val="nTable"/>
              <w:spacing w:after="40"/>
              <w:rPr>
                <w:sz w:val="19"/>
              </w:rPr>
            </w:pPr>
            <w:r>
              <w:rPr>
                <w:sz w:val="19"/>
              </w:rPr>
              <w:t>24 Jun 2005 p. 2773</w:t>
            </w:r>
            <w:r>
              <w:rPr>
                <w:sz w:val="19"/>
              </w:rPr>
              <w:noBreakHyphen/>
              <w:t>7</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Ports and Harbours Amendment Regulations 2006</w:t>
            </w:r>
          </w:p>
        </w:tc>
        <w:tc>
          <w:tcPr>
            <w:tcW w:w="1276" w:type="dxa"/>
          </w:tcPr>
          <w:p>
            <w:pPr>
              <w:pStyle w:val="nTable"/>
              <w:spacing w:after="40"/>
              <w:rPr>
                <w:sz w:val="19"/>
              </w:rPr>
            </w:pPr>
            <w:r>
              <w:rPr>
                <w:sz w:val="19"/>
              </w:rPr>
              <w:t>23 Jun 2006 p. 2208</w:t>
            </w:r>
            <w:r>
              <w:rPr>
                <w:sz w:val="19"/>
              </w:rPr>
              <w:noBreakHyphen/>
              <w:t>11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 xml:space="preserve">Ports and Harbours Amendment Regulations 2007 </w:t>
            </w:r>
          </w:p>
        </w:tc>
        <w:tc>
          <w:tcPr>
            <w:tcW w:w="1276" w:type="dxa"/>
          </w:tcPr>
          <w:p>
            <w:pPr>
              <w:pStyle w:val="nTable"/>
              <w:spacing w:after="40"/>
              <w:rPr>
                <w:sz w:val="19"/>
              </w:rPr>
            </w:pPr>
            <w:r>
              <w:rPr>
                <w:sz w:val="19"/>
              </w:rPr>
              <w:t>12 Jun 2007 p. 2721</w:t>
            </w:r>
            <w:r>
              <w:rPr>
                <w:sz w:val="19"/>
              </w:rPr>
              <w:noBreakHyphen/>
              <w:t>2</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 xml:space="preserve">Ports and Harbours Amendment Regulations (No. 2) 2007 </w:t>
            </w:r>
          </w:p>
        </w:tc>
        <w:tc>
          <w:tcPr>
            <w:tcW w:w="1276" w:type="dxa"/>
          </w:tcPr>
          <w:p>
            <w:pPr>
              <w:pStyle w:val="nTable"/>
              <w:spacing w:after="40"/>
              <w:rPr>
                <w:sz w:val="19"/>
              </w:rPr>
            </w:pPr>
            <w:r>
              <w:rPr>
                <w:sz w:val="19"/>
              </w:rPr>
              <w:t>12 Jun 2007 p. 2723</w:t>
            </w:r>
            <w:r>
              <w:rPr>
                <w:sz w:val="19"/>
              </w:rPr>
              <w:noBreakHyphen/>
              <w:t>5</w:t>
            </w:r>
          </w:p>
        </w:tc>
        <w:tc>
          <w:tcPr>
            <w:tcW w:w="2693" w:type="dxa"/>
          </w:tcPr>
          <w:p>
            <w:pPr>
              <w:pStyle w:val="nTable"/>
              <w:spacing w:after="40"/>
              <w:rPr>
                <w:sz w:val="19"/>
              </w:rPr>
            </w:pPr>
            <w:r>
              <w:rPr>
                <w:sz w:val="19"/>
              </w:rPr>
              <w:t>1 Jul 2007 (see r. 2)</w:t>
            </w:r>
          </w:p>
        </w:tc>
      </w:tr>
      <w:tr>
        <w:trPr>
          <w:cantSplit/>
        </w:trPr>
        <w:tc>
          <w:tcPr>
            <w:tcW w:w="7087" w:type="dxa"/>
            <w:gridSpan w:val="3"/>
          </w:tcPr>
          <w:p>
            <w:pPr>
              <w:pStyle w:val="nTable"/>
              <w:spacing w:after="40"/>
              <w:rPr>
                <w:sz w:val="19"/>
              </w:rPr>
            </w:pPr>
            <w:r>
              <w:rPr>
                <w:b/>
                <w:sz w:val="19"/>
              </w:rPr>
              <w:t xml:space="preserve">Reprint 2: The </w:t>
            </w:r>
            <w:r>
              <w:rPr>
                <w:b/>
                <w:i/>
                <w:sz w:val="19"/>
              </w:rPr>
              <w:t>Ports and Harbours Regulations 1966</w:t>
            </w:r>
            <w:r>
              <w:rPr>
                <w:b/>
                <w:sz w:val="19"/>
              </w:rPr>
              <w:t xml:space="preserve"> as at 26 Oct 2007 </w:t>
            </w:r>
            <w:r>
              <w:rPr>
                <w:sz w:val="19"/>
              </w:rPr>
              <w:t>(includes amendments listed above)</w:t>
            </w:r>
          </w:p>
        </w:tc>
      </w:tr>
      <w:tr>
        <w:trPr>
          <w:cantSplit/>
        </w:trPr>
        <w:tc>
          <w:tcPr>
            <w:tcW w:w="3118" w:type="dxa"/>
          </w:tcPr>
          <w:p>
            <w:pPr>
              <w:pStyle w:val="nTable"/>
              <w:spacing w:after="40"/>
              <w:rPr>
                <w:i/>
                <w:sz w:val="19"/>
              </w:rPr>
            </w:pPr>
            <w:r>
              <w:rPr>
                <w:i/>
                <w:sz w:val="19"/>
              </w:rPr>
              <w:t xml:space="preserve">Ports and Harbours Amendment Regulations 2008 </w:t>
            </w:r>
          </w:p>
        </w:tc>
        <w:tc>
          <w:tcPr>
            <w:tcW w:w="1276" w:type="dxa"/>
          </w:tcPr>
          <w:p>
            <w:pPr>
              <w:pStyle w:val="nTable"/>
              <w:spacing w:after="40"/>
              <w:rPr>
                <w:sz w:val="19"/>
              </w:rPr>
            </w:pPr>
            <w:r>
              <w:rPr>
                <w:sz w:val="19"/>
              </w:rPr>
              <w:t>1 Jul 2008 p. 3155</w:t>
            </w:r>
            <w:r>
              <w:rPr>
                <w:sz w:val="19"/>
              </w:rPr>
              <w:noBreakHyphen/>
              <w:t>6</w:t>
            </w:r>
          </w:p>
        </w:tc>
        <w:tc>
          <w:tcPr>
            <w:tcW w:w="2693" w:type="dxa"/>
          </w:tcPr>
          <w:p>
            <w:pPr>
              <w:pStyle w:val="nTable"/>
              <w:spacing w:after="40"/>
              <w:rPr>
                <w:sz w:val="19"/>
              </w:rPr>
            </w:pPr>
            <w:r>
              <w:rPr>
                <w:sz w:val="19"/>
              </w:rPr>
              <w:t>r. 1 and 2: 1 Jul 2008 (see r. 2(a));</w:t>
            </w:r>
            <w:r>
              <w:rPr>
                <w:sz w:val="19"/>
              </w:rPr>
              <w:br/>
              <w:t>Regulations other than r. 1 and 2: 2 Jul 2008 (see r. 2(b))</w:t>
            </w:r>
          </w:p>
        </w:tc>
      </w:tr>
      <w:tr>
        <w:trPr>
          <w:cantSplit/>
        </w:trPr>
        <w:tc>
          <w:tcPr>
            <w:tcW w:w="3118" w:type="dxa"/>
            <w:tcBorders>
              <w:bottom w:val="single" w:sz="4" w:space="0" w:color="auto"/>
            </w:tcBorders>
          </w:tcPr>
          <w:p>
            <w:pPr>
              <w:pStyle w:val="nTable"/>
              <w:spacing w:after="40"/>
              <w:rPr>
                <w:i/>
                <w:sz w:val="19"/>
              </w:rPr>
            </w:pPr>
            <w:r>
              <w:rPr>
                <w:i/>
                <w:sz w:val="19"/>
              </w:rPr>
              <w:t xml:space="preserve">Ports and Harbours Amendment Regulations (No. 3) 2008 </w:t>
            </w:r>
          </w:p>
        </w:tc>
        <w:tc>
          <w:tcPr>
            <w:tcW w:w="1276" w:type="dxa"/>
            <w:tcBorders>
              <w:bottom w:val="single" w:sz="4" w:space="0" w:color="auto"/>
            </w:tcBorders>
          </w:tcPr>
          <w:p>
            <w:pPr>
              <w:pStyle w:val="nTable"/>
              <w:spacing w:after="40"/>
              <w:rPr>
                <w:sz w:val="19"/>
              </w:rPr>
            </w:pPr>
            <w:r>
              <w:rPr>
                <w:sz w:val="19"/>
              </w:rPr>
              <w:t>1 Jul 2008 p. 3156</w:t>
            </w:r>
            <w:r>
              <w:rPr>
                <w:sz w:val="19"/>
              </w:rPr>
              <w:noBreakHyphen/>
              <w:t>9</w:t>
            </w:r>
          </w:p>
        </w:tc>
        <w:tc>
          <w:tcPr>
            <w:tcW w:w="2693" w:type="dxa"/>
            <w:tcBorders>
              <w:bottom w:val="single" w:sz="4" w:space="0" w:color="auto"/>
            </w:tcBorders>
          </w:tcPr>
          <w:p>
            <w:pPr>
              <w:pStyle w:val="nTable"/>
              <w:spacing w:after="40"/>
              <w:rPr>
                <w:sz w:val="19"/>
              </w:rPr>
            </w:pPr>
            <w:r>
              <w:rPr>
                <w:sz w:val="19"/>
              </w:rPr>
              <w:t>r. 1 and 2: 1 Jul 2008 (see r. 2(a));</w:t>
            </w:r>
            <w:r>
              <w:rPr>
                <w:sz w:val="19"/>
              </w:rPr>
              <w:br/>
              <w:t>Regulations other than r. 1 and 2: 1 Jul 2008 (see r. 2(b))</w:t>
            </w:r>
          </w:p>
        </w:tc>
      </w:tr>
    </w:tbl>
    <w:p>
      <w:pPr>
        <w:pStyle w:val="nSubsection"/>
        <w:tabs>
          <w:tab w:val="clear" w:pos="454"/>
          <w:tab w:val="left" w:pos="567"/>
        </w:tabs>
        <w:spacing w:before="120"/>
        <w:ind w:left="567" w:hanging="567"/>
        <w:rPr>
          <w:ins w:id="584" w:author="Master Repository Process" w:date="2021-09-12T16:20:00Z"/>
          <w:snapToGrid w:val="0"/>
        </w:rPr>
      </w:pPr>
      <w:ins w:id="585" w:author="Master Repository Process" w:date="2021-09-12T16:2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86" w:author="Master Repository Process" w:date="2021-09-12T16:20:00Z"/>
        </w:rPr>
      </w:pPr>
      <w:bookmarkStart w:id="587" w:name="_Toc7405065"/>
      <w:bookmarkStart w:id="588" w:name="_Toc181500909"/>
      <w:bookmarkStart w:id="589" w:name="_Toc193100050"/>
      <w:bookmarkStart w:id="590" w:name="_Toc232588154"/>
      <w:ins w:id="591" w:author="Master Repository Process" w:date="2021-09-12T16:20:00Z">
        <w:r>
          <w:t>Provisions that have not come into operation</w:t>
        </w:r>
        <w:bookmarkEnd w:id="587"/>
        <w:bookmarkEnd w:id="588"/>
        <w:bookmarkEnd w:id="589"/>
        <w:bookmarkEnd w:id="590"/>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592" w:author="Master Repository Process" w:date="2021-09-12T16:20:00Z"/>
        </w:trPr>
        <w:tc>
          <w:tcPr>
            <w:tcW w:w="3119" w:type="dxa"/>
            <w:tcBorders>
              <w:top w:val="single" w:sz="8" w:space="0" w:color="auto"/>
              <w:bottom w:val="single" w:sz="8" w:space="0" w:color="auto"/>
            </w:tcBorders>
          </w:tcPr>
          <w:p>
            <w:pPr>
              <w:pStyle w:val="nTable"/>
              <w:spacing w:after="40"/>
              <w:ind w:right="113"/>
              <w:rPr>
                <w:ins w:id="593" w:author="Master Repository Process" w:date="2021-09-12T16:20:00Z"/>
                <w:b/>
                <w:sz w:val="19"/>
              </w:rPr>
            </w:pPr>
            <w:ins w:id="594" w:author="Master Repository Process" w:date="2021-09-12T16:20:00Z">
              <w:r>
                <w:rPr>
                  <w:b/>
                  <w:sz w:val="19"/>
                </w:rPr>
                <w:t>Citation</w:t>
              </w:r>
            </w:ins>
          </w:p>
        </w:tc>
        <w:tc>
          <w:tcPr>
            <w:tcW w:w="1276" w:type="dxa"/>
            <w:tcBorders>
              <w:top w:val="single" w:sz="8" w:space="0" w:color="auto"/>
              <w:bottom w:val="single" w:sz="8" w:space="0" w:color="auto"/>
            </w:tcBorders>
          </w:tcPr>
          <w:p>
            <w:pPr>
              <w:pStyle w:val="nTable"/>
              <w:spacing w:after="40"/>
              <w:rPr>
                <w:ins w:id="595" w:author="Master Repository Process" w:date="2021-09-12T16:20:00Z"/>
                <w:b/>
                <w:sz w:val="19"/>
              </w:rPr>
            </w:pPr>
            <w:ins w:id="596" w:author="Master Repository Process" w:date="2021-09-12T16:20:00Z">
              <w:r>
                <w:rPr>
                  <w:b/>
                  <w:sz w:val="19"/>
                </w:rPr>
                <w:t>Gazettal</w:t>
              </w:r>
            </w:ins>
          </w:p>
        </w:tc>
        <w:tc>
          <w:tcPr>
            <w:tcW w:w="2693" w:type="dxa"/>
            <w:tcBorders>
              <w:top w:val="single" w:sz="8" w:space="0" w:color="auto"/>
              <w:bottom w:val="single" w:sz="8" w:space="0" w:color="auto"/>
            </w:tcBorders>
          </w:tcPr>
          <w:p>
            <w:pPr>
              <w:pStyle w:val="nTable"/>
              <w:spacing w:after="40"/>
              <w:rPr>
                <w:ins w:id="597" w:author="Master Repository Process" w:date="2021-09-12T16:20:00Z"/>
                <w:b/>
                <w:sz w:val="19"/>
              </w:rPr>
            </w:pPr>
            <w:ins w:id="598" w:author="Master Repository Process" w:date="2021-09-12T16:20:00Z">
              <w:r>
                <w:rPr>
                  <w:b/>
                  <w:sz w:val="19"/>
                </w:rPr>
                <w:t>Commencement</w:t>
              </w:r>
            </w:ins>
          </w:p>
        </w:tc>
      </w:tr>
      <w:tr>
        <w:trPr>
          <w:cantSplit/>
          <w:ins w:id="599" w:author="Master Repository Process" w:date="2021-09-12T16:20:00Z"/>
        </w:trPr>
        <w:tc>
          <w:tcPr>
            <w:tcW w:w="3119" w:type="dxa"/>
            <w:tcBorders>
              <w:top w:val="single" w:sz="8" w:space="0" w:color="auto"/>
              <w:bottom w:val="single" w:sz="4" w:space="0" w:color="auto"/>
            </w:tcBorders>
          </w:tcPr>
          <w:p>
            <w:pPr>
              <w:pStyle w:val="nTable"/>
              <w:spacing w:after="40"/>
              <w:ind w:right="113"/>
              <w:rPr>
                <w:ins w:id="600" w:author="Master Repository Process" w:date="2021-09-12T16:20:00Z"/>
                <w:iCs/>
                <w:sz w:val="19"/>
                <w:vertAlign w:val="superscript"/>
              </w:rPr>
            </w:pPr>
            <w:ins w:id="601" w:author="Master Repository Process" w:date="2021-09-12T16:20:00Z">
              <w:r>
                <w:rPr>
                  <w:i/>
                  <w:sz w:val="19"/>
                </w:rPr>
                <w:t xml:space="preserve">Ports and Harbours Amendment Regulations 2009 </w:t>
              </w:r>
              <w:r>
                <w:rPr>
                  <w:iCs/>
                  <w:sz w:val="19"/>
                </w:rPr>
                <w:t>r. 3 and 4 </w:t>
              </w:r>
              <w:r>
                <w:rPr>
                  <w:iCs/>
                  <w:sz w:val="19"/>
                  <w:vertAlign w:val="superscript"/>
                </w:rPr>
                <w:t>9</w:t>
              </w:r>
            </w:ins>
          </w:p>
        </w:tc>
        <w:tc>
          <w:tcPr>
            <w:tcW w:w="1276" w:type="dxa"/>
            <w:tcBorders>
              <w:top w:val="single" w:sz="8" w:space="0" w:color="auto"/>
              <w:bottom w:val="single" w:sz="4" w:space="0" w:color="auto"/>
            </w:tcBorders>
          </w:tcPr>
          <w:p>
            <w:pPr>
              <w:pStyle w:val="nTable"/>
              <w:spacing w:after="40"/>
              <w:rPr>
                <w:ins w:id="602" w:author="Master Repository Process" w:date="2021-09-12T16:20:00Z"/>
                <w:sz w:val="19"/>
              </w:rPr>
            </w:pPr>
            <w:ins w:id="603" w:author="Master Repository Process" w:date="2021-09-12T16:20:00Z">
              <w:r>
                <w:rPr>
                  <w:sz w:val="19"/>
                </w:rPr>
                <w:t>12 Jun 2009 p. 2117</w:t>
              </w:r>
              <w:r>
                <w:rPr>
                  <w:sz w:val="19"/>
                </w:rPr>
                <w:noBreakHyphen/>
                <w:t>18</w:t>
              </w:r>
            </w:ins>
          </w:p>
        </w:tc>
        <w:tc>
          <w:tcPr>
            <w:tcW w:w="2693" w:type="dxa"/>
            <w:tcBorders>
              <w:top w:val="single" w:sz="8" w:space="0" w:color="auto"/>
              <w:bottom w:val="single" w:sz="4" w:space="0" w:color="auto"/>
            </w:tcBorders>
          </w:tcPr>
          <w:p>
            <w:pPr>
              <w:pStyle w:val="nTable"/>
              <w:spacing w:after="40"/>
              <w:rPr>
                <w:ins w:id="604" w:author="Master Repository Process" w:date="2021-09-12T16:20:00Z"/>
                <w:sz w:val="19"/>
              </w:rPr>
            </w:pPr>
            <w:ins w:id="605" w:author="Master Repository Process" w:date="2021-09-12T16:20:00Z">
              <w:r>
                <w:rPr>
                  <w:sz w:val="19"/>
                </w:rPr>
                <w:t>1 Jul 2009 (see r. 2(b))</w:t>
              </w:r>
            </w:ins>
          </w:p>
        </w:tc>
      </w:tr>
    </w:tbl>
    <w:p>
      <w:pPr>
        <w:pStyle w:val="nSubsection"/>
        <w:rPr>
          <w:i/>
        </w:rPr>
      </w:pPr>
      <w:r>
        <w:rPr>
          <w:vertAlign w:val="superscript"/>
        </w:rPr>
        <w:t>2</w:t>
      </w:r>
      <w:r>
        <w:tab/>
        <w:t xml:space="preserve">Repealed by the </w:t>
      </w:r>
      <w:r>
        <w:rPr>
          <w:i/>
        </w:rPr>
        <w:t>Port Authorities (Consequential Provisions) Act 1999.</w:t>
      </w:r>
    </w:p>
    <w:p>
      <w:pPr>
        <w:pStyle w:val="nSubsection"/>
        <w:rPr>
          <w:i/>
        </w:rPr>
      </w:pPr>
      <w:r>
        <w:rPr>
          <w:iCs/>
          <w:vertAlign w:val="superscript"/>
        </w:rPr>
        <w:t>3</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Planning and Infrastructure.</w:t>
      </w:r>
    </w:p>
    <w:p>
      <w:pPr>
        <w:pStyle w:val="nSubsection"/>
      </w:pPr>
      <w:r>
        <w:rPr>
          <w:vertAlign w:val="superscript"/>
        </w:rPr>
        <w:t>4</w:t>
      </w:r>
      <w:r>
        <w:rPr>
          <w:vertAlign w:val="superscript"/>
        </w:rPr>
        <w:tab/>
      </w:r>
      <w:r>
        <w:t>Now known as the Australian Maritime Safety Authority.</w:t>
      </w:r>
    </w:p>
    <w:p>
      <w:pPr>
        <w:pStyle w:val="nSubsection"/>
        <w:rPr>
          <w:i/>
        </w:rPr>
      </w:pPr>
      <w:r>
        <w:rPr>
          <w:vertAlign w:val="superscript"/>
        </w:rPr>
        <w:t>5</w:t>
      </w:r>
      <w:r>
        <w:tab/>
        <w:t xml:space="preserve">Repealed by the </w:t>
      </w:r>
      <w:r>
        <w:rPr>
          <w:i/>
        </w:rPr>
        <w:t>Pollution of Waters by Oil and Noxious Substances Act 1987.</w:t>
      </w:r>
    </w:p>
    <w:p>
      <w:pPr>
        <w:pStyle w:val="nSubsection"/>
        <w:rPr>
          <w:i/>
        </w:rPr>
      </w:pPr>
      <w:r>
        <w:rPr>
          <w:vertAlign w:val="superscript"/>
        </w:rPr>
        <w:t>6</w:t>
      </w:r>
      <w:r>
        <w:rPr>
          <w:i/>
        </w:rPr>
        <w:tab/>
      </w:r>
      <w:r>
        <w:t xml:space="preserve">Now see the </w:t>
      </w:r>
      <w:r>
        <w:rPr>
          <w:i/>
          <w:iCs/>
        </w:rPr>
        <w:t xml:space="preserve">Workplace Relations Act 1996 </w:t>
      </w:r>
      <w:r>
        <w:t>of the Commonwealth.</w:t>
      </w:r>
    </w:p>
    <w:p>
      <w:pPr>
        <w:pStyle w:val="nSubsection"/>
      </w:pPr>
      <w:r>
        <w:rPr>
          <w:vertAlign w:val="superscript"/>
        </w:rPr>
        <w:t>7</w:t>
      </w:r>
      <w:r>
        <w:rPr>
          <w:vertAlign w:val="superscript"/>
        </w:rPr>
        <w:tab/>
      </w:r>
      <w:r>
        <w:t>Repealed by the</w:t>
      </w:r>
      <w:r>
        <w:rPr>
          <w:i/>
        </w:rPr>
        <w:t xml:space="preserve"> Fish Resources Management Act 1994</w:t>
      </w:r>
      <w:r>
        <w:t>.</w:t>
      </w:r>
    </w:p>
    <w:p>
      <w:pPr>
        <w:pStyle w:val="nSubsection"/>
      </w:pPr>
      <w:r>
        <w:rPr>
          <w:vertAlign w:val="superscript"/>
        </w:rPr>
        <w:t>8</w:t>
      </w:r>
      <w:r>
        <w:tab/>
        <w:t xml:space="preserve">Now known as the </w:t>
      </w:r>
      <w:r>
        <w:rPr>
          <w:i/>
        </w:rPr>
        <w:t>Ports and Harbours Regulations 1966</w:t>
      </w:r>
      <w:r>
        <w:t>; citation changed (see note under r. 1).</w:t>
      </w:r>
    </w:p>
    <w:p>
      <w:pPr>
        <w:pStyle w:val="nSubsection"/>
        <w:keepLines/>
        <w:rPr>
          <w:ins w:id="606" w:author="Master Repository Process" w:date="2021-09-12T16:20:00Z"/>
          <w:snapToGrid w:val="0"/>
        </w:rPr>
      </w:pPr>
      <w:ins w:id="607" w:author="Master Repository Process" w:date="2021-09-12T16:20:00Z">
        <w:r>
          <w:rPr>
            <w:snapToGrid w:val="0"/>
            <w:vertAlign w:val="superscript"/>
          </w:rPr>
          <w:t>9</w:t>
        </w:r>
        <w:r>
          <w:rPr>
            <w:snapToGrid w:val="0"/>
            <w:vertAlign w:val="superscript"/>
          </w:rPr>
          <w:tab/>
        </w:r>
        <w:r>
          <w:t xml:space="preserve">On the date as at which this compilation was prepared, </w:t>
        </w:r>
        <w:r>
          <w:rPr>
            <w:snapToGrid w:val="0"/>
          </w:rPr>
          <w:t xml:space="preserve">the </w:t>
        </w:r>
        <w:r>
          <w:rPr>
            <w:i/>
            <w:iCs/>
            <w:snapToGrid w:val="0"/>
          </w:rPr>
          <w:t xml:space="preserve">Ports and Harbours Amendment Regulations 2009 </w:t>
        </w:r>
        <w:r>
          <w:rPr>
            <w:snapToGrid w:val="0"/>
          </w:rPr>
          <w:t>r. 3 and 4 had not come into operation.  They read as follows:</w:t>
        </w:r>
      </w:ins>
    </w:p>
    <w:p>
      <w:pPr>
        <w:pStyle w:val="nzHeading5"/>
        <w:rPr>
          <w:ins w:id="608" w:author="Master Repository Process" w:date="2021-09-12T16:20:00Z"/>
          <w:snapToGrid w:val="0"/>
        </w:rPr>
      </w:pPr>
      <w:bookmarkStart w:id="609" w:name="_Toc423332724"/>
      <w:bookmarkStart w:id="610" w:name="_Toc425219443"/>
      <w:bookmarkStart w:id="611" w:name="_Toc426249310"/>
      <w:bookmarkStart w:id="612" w:name="_Toc449924706"/>
      <w:bookmarkStart w:id="613" w:name="_Toc449947724"/>
      <w:bookmarkStart w:id="614" w:name="_Toc454185715"/>
      <w:bookmarkStart w:id="615" w:name="_Toc515958688"/>
      <w:ins w:id="616" w:author="Master Repository Process" w:date="2021-09-12T16:20:00Z">
        <w:r>
          <w:rPr>
            <w:rStyle w:val="CharSectno"/>
          </w:rPr>
          <w:t>3</w:t>
        </w:r>
        <w:r>
          <w:rPr>
            <w:snapToGrid w:val="0"/>
          </w:rPr>
          <w:t>.</w:t>
        </w:r>
        <w:r>
          <w:rPr>
            <w:snapToGrid w:val="0"/>
          </w:rPr>
          <w:tab/>
          <w:t>Regulations amended</w:t>
        </w:r>
        <w:bookmarkEnd w:id="609"/>
        <w:bookmarkEnd w:id="610"/>
        <w:bookmarkEnd w:id="611"/>
        <w:bookmarkEnd w:id="612"/>
        <w:bookmarkEnd w:id="613"/>
        <w:bookmarkEnd w:id="614"/>
        <w:bookmarkEnd w:id="615"/>
      </w:ins>
    </w:p>
    <w:p>
      <w:pPr>
        <w:pStyle w:val="nzSubsection"/>
        <w:rPr>
          <w:ins w:id="617" w:author="Master Repository Process" w:date="2021-09-12T16:20:00Z"/>
        </w:rPr>
      </w:pPr>
      <w:ins w:id="618" w:author="Master Repository Process" w:date="2021-09-12T16:20:00Z">
        <w:r>
          <w:tab/>
        </w:r>
        <w:r>
          <w:tab/>
        </w:r>
        <w:r>
          <w:rPr>
            <w:spacing w:val="-2"/>
          </w:rPr>
          <w:t>These</w:t>
        </w:r>
        <w:r>
          <w:t xml:space="preserve"> regulations amend the </w:t>
        </w:r>
        <w:r>
          <w:rPr>
            <w:i/>
          </w:rPr>
          <w:t>Ports and Harbours Regulations 1966</w:t>
        </w:r>
        <w:r>
          <w:t>.</w:t>
        </w:r>
      </w:ins>
    </w:p>
    <w:p>
      <w:pPr>
        <w:pStyle w:val="nzHeading5"/>
        <w:rPr>
          <w:ins w:id="619" w:author="Master Repository Process" w:date="2021-09-12T16:20:00Z"/>
        </w:rPr>
      </w:pPr>
      <w:ins w:id="620" w:author="Master Repository Process" w:date="2021-09-12T16:20:00Z">
        <w:r>
          <w:rPr>
            <w:rStyle w:val="CharSectno"/>
          </w:rPr>
          <w:t>4</w:t>
        </w:r>
        <w:r>
          <w:t>.</w:t>
        </w:r>
        <w:r>
          <w:tab/>
          <w:t>Third Schedule amended</w:t>
        </w:r>
      </w:ins>
    </w:p>
    <w:p>
      <w:pPr>
        <w:pStyle w:val="nzSubsection"/>
        <w:rPr>
          <w:ins w:id="621" w:author="Master Repository Process" w:date="2021-09-12T16:20:00Z"/>
        </w:rPr>
      </w:pPr>
      <w:ins w:id="622" w:author="Master Repository Process" w:date="2021-09-12T16:20:00Z">
        <w:r>
          <w:tab/>
          <w:t>(1)</w:t>
        </w:r>
        <w:r>
          <w:tab/>
          <w:t>In the Third Schedule Division 2 item 1 delete paragraphs (a) and (b) and insert:</w:t>
        </w:r>
      </w:ins>
    </w:p>
    <w:p>
      <w:pPr>
        <w:pStyle w:val="BlankOpen"/>
        <w:rPr>
          <w:ins w:id="623" w:author="Master Repository Process" w:date="2021-09-12T16:20:00Z"/>
        </w:rPr>
      </w:pPr>
    </w:p>
    <w:tbl>
      <w:tblPr>
        <w:tblW w:w="0" w:type="auto"/>
        <w:tblInd w:w="817" w:type="dxa"/>
        <w:tblLayout w:type="fixed"/>
        <w:tblCellMar>
          <w:bottom w:w="113" w:type="dxa"/>
        </w:tblCellMar>
        <w:tblLook w:val="0000" w:firstRow="0" w:lastRow="0" w:firstColumn="0" w:lastColumn="0" w:noHBand="0" w:noVBand="0"/>
      </w:tblPr>
      <w:tblGrid>
        <w:gridCol w:w="567"/>
        <w:gridCol w:w="4678"/>
        <w:gridCol w:w="992"/>
      </w:tblGrid>
      <w:tr>
        <w:trPr>
          <w:ins w:id="624" w:author="Master Repository Process" w:date="2021-09-12T16:20:00Z"/>
        </w:trPr>
        <w:tc>
          <w:tcPr>
            <w:tcW w:w="567" w:type="dxa"/>
          </w:tcPr>
          <w:p>
            <w:pPr>
              <w:pStyle w:val="nzTable"/>
              <w:rPr>
                <w:ins w:id="625" w:author="Master Repository Process" w:date="2021-09-12T16:20:00Z"/>
              </w:rPr>
            </w:pPr>
          </w:p>
        </w:tc>
        <w:tc>
          <w:tcPr>
            <w:tcW w:w="4678" w:type="dxa"/>
          </w:tcPr>
          <w:p>
            <w:pPr>
              <w:pStyle w:val="nzTable"/>
              <w:tabs>
                <w:tab w:val="left" w:pos="416"/>
                <w:tab w:val="left" w:pos="776"/>
              </w:tabs>
              <w:ind w:left="416" w:hanging="416"/>
              <w:rPr>
                <w:ins w:id="626" w:author="Master Repository Process" w:date="2021-09-12T16:20:00Z"/>
              </w:rPr>
            </w:pPr>
            <w:ins w:id="627" w:author="Master Repository Process" w:date="2021-09-12T16:20:00Z">
              <w:r>
                <w:t>(a)</w:t>
              </w:r>
              <w:r>
                <w:tab/>
                <w:t>subject to paragraph (b), where the length of the vessel exclusive of bowsprit —</w:t>
              </w:r>
            </w:ins>
          </w:p>
        </w:tc>
        <w:tc>
          <w:tcPr>
            <w:tcW w:w="992" w:type="dxa"/>
          </w:tcPr>
          <w:p>
            <w:pPr>
              <w:pStyle w:val="nzTable"/>
              <w:rPr>
                <w:ins w:id="628" w:author="Master Repository Process" w:date="2021-09-12T16:20:00Z"/>
              </w:rPr>
            </w:pPr>
          </w:p>
        </w:tc>
      </w:tr>
      <w:tr>
        <w:trPr>
          <w:ins w:id="629" w:author="Master Repository Process" w:date="2021-09-12T16:20:00Z"/>
        </w:trPr>
        <w:tc>
          <w:tcPr>
            <w:tcW w:w="567" w:type="dxa"/>
          </w:tcPr>
          <w:p>
            <w:pPr>
              <w:pStyle w:val="nzTable"/>
              <w:rPr>
                <w:ins w:id="630" w:author="Master Repository Process" w:date="2021-09-12T16:20:00Z"/>
              </w:rPr>
            </w:pPr>
          </w:p>
        </w:tc>
        <w:tc>
          <w:tcPr>
            <w:tcW w:w="4678" w:type="dxa"/>
          </w:tcPr>
          <w:p>
            <w:pPr>
              <w:pStyle w:val="nzTable"/>
              <w:tabs>
                <w:tab w:val="left" w:pos="416"/>
                <w:tab w:val="left" w:pos="776"/>
              </w:tabs>
              <w:rPr>
                <w:ins w:id="631" w:author="Master Repository Process" w:date="2021-09-12T16:20:00Z"/>
              </w:rPr>
            </w:pPr>
            <w:ins w:id="632" w:author="Master Repository Process" w:date="2021-09-12T16:20:00Z">
              <w:r>
                <w:tab/>
                <w:t>(i)</w:t>
              </w:r>
              <w:r>
                <w:tab/>
                <w:t>does not exceed 6 m</w:t>
              </w:r>
            </w:ins>
          </w:p>
        </w:tc>
        <w:tc>
          <w:tcPr>
            <w:tcW w:w="992" w:type="dxa"/>
          </w:tcPr>
          <w:p>
            <w:pPr>
              <w:pStyle w:val="nzTable"/>
              <w:rPr>
                <w:ins w:id="633" w:author="Master Repository Process" w:date="2021-09-12T16:20:00Z"/>
              </w:rPr>
            </w:pPr>
            <w:ins w:id="634" w:author="Master Repository Process" w:date="2021-09-12T16:20:00Z">
              <w:r>
                <w:t>$116.40</w:t>
              </w:r>
            </w:ins>
          </w:p>
        </w:tc>
      </w:tr>
      <w:tr>
        <w:trPr>
          <w:ins w:id="635" w:author="Master Repository Process" w:date="2021-09-12T16:20:00Z"/>
        </w:trPr>
        <w:tc>
          <w:tcPr>
            <w:tcW w:w="567" w:type="dxa"/>
          </w:tcPr>
          <w:p>
            <w:pPr>
              <w:pStyle w:val="nzTable"/>
              <w:rPr>
                <w:ins w:id="636" w:author="Master Repository Process" w:date="2021-09-12T16:20:00Z"/>
              </w:rPr>
            </w:pPr>
          </w:p>
        </w:tc>
        <w:tc>
          <w:tcPr>
            <w:tcW w:w="4678" w:type="dxa"/>
          </w:tcPr>
          <w:p>
            <w:pPr>
              <w:pStyle w:val="nzTable"/>
              <w:tabs>
                <w:tab w:val="left" w:pos="416"/>
                <w:tab w:val="left" w:pos="776"/>
              </w:tabs>
              <w:rPr>
                <w:ins w:id="637" w:author="Master Repository Process" w:date="2021-09-12T16:20:00Z"/>
              </w:rPr>
            </w:pPr>
            <w:ins w:id="638" w:author="Master Repository Process" w:date="2021-09-12T16:20:00Z">
              <w:r>
                <w:tab/>
                <w:t>(ii)</w:t>
              </w:r>
              <w:r>
                <w:tab/>
                <w:t>exceeds 6 m but does not exceed 10 m</w:t>
              </w:r>
            </w:ins>
          </w:p>
        </w:tc>
        <w:tc>
          <w:tcPr>
            <w:tcW w:w="992" w:type="dxa"/>
          </w:tcPr>
          <w:p>
            <w:pPr>
              <w:pStyle w:val="nzTable"/>
              <w:rPr>
                <w:ins w:id="639" w:author="Master Repository Process" w:date="2021-09-12T16:20:00Z"/>
              </w:rPr>
            </w:pPr>
            <w:ins w:id="640" w:author="Master Repository Process" w:date="2021-09-12T16:20:00Z">
              <w:r>
                <w:t>$152.40</w:t>
              </w:r>
            </w:ins>
          </w:p>
        </w:tc>
      </w:tr>
      <w:tr>
        <w:trPr>
          <w:ins w:id="641" w:author="Master Repository Process" w:date="2021-09-12T16:20:00Z"/>
        </w:trPr>
        <w:tc>
          <w:tcPr>
            <w:tcW w:w="567" w:type="dxa"/>
          </w:tcPr>
          <w:p>
            <w:pPr>
              <w:pStyle w:val="nzTable"/>
              <w:rPr>
                <w:ins w:id="642" w:author="Master Repository Process" w:date="2021-09-12T16:20:00Z"/>
              </w:rPr>
            </w:pPr>
          </w:p>
        </w:tc>
        <w:tc>
          <w:tcPr>
            <w:tcW w:w="4678" w:type="dxa"/>
          </w:tcPr>
          <w:p>
            <w:pPr>
              <w:pStyle w:val="nzTable"/>
              <w:tabs>
                <w:tab w:val="left" w:pos="416"/>
                <w:tab w:val="left" w:pos="776"/>
              </w:tabs>
              <w:rPr>
                <w:ins w:id="643" w:author="Master Repository Process" w:date="2021-09-12T16:20:00Z"/>
              </w:rPr>
            </w:pPr>
            <w:ins w:id="644" w:author="Master Repository Process" w:date="2021-09-12T16:20:00Z">
              <w:r>
                <w:tab/>
                <w:t>(iii)</w:t>
              </w:r>
              <w:r>
                <w:tab/>
                <w:t>exceeds 10 m but does not exceed 20 m</w:t>
              </w:r>
            </w:ins>
          </w:p>
        </w:tc>
        <w:tc>
          <w:tcPr>
            <w:tcW w:w="992" w:type="dxa"/>
          </w:tcPr>
          <w:p>
            <w:pPr>
              <w:pStyle w:val="nzTable"/>
              <w:rPr>
                <w:ins w:id="645" w:author="Master Repository Process" w:date="2021-09-12T16:20:00Z"/>
              </w:rPr>
            </w:pPr>
            <w:ins w:id="646" w:author="Master Repository Process" w:date="2021-09-12T16:20:00Z">
              <w:r>
                <w:t>$223.00</w:t>
              </w:r>
            </w:ins>
          </w:p>
        </w:tc>
      </w:tr>
      <w:tr>
        <w:trPr>
          <w:ins w:id="647" w:author="Master Repository Process" w:date="2021-09-12T16:20:00Z"/>
        </w:trPr>
        <w:tc>
          <w:tcPr>
            <w:tcW w:w="567" w:type="dxa"/>
          </w:tcPr>
          <w:p>
            <w:pPr>
              <w:pStyle w:val="nzTable"/>
              <w:rPr>
                <w:ins w:id="648" w:author="Master Repository Process" w:date="2021-09-12T16:20:00Z"/>
              </w:rPr>
            </w:pPr>
          </w:p>
        </w:tc>
        <w:tc>
          <w:tcPr>
            <w:tcW w:w="4678" w:type="dxa"/>
          </w:tcPr>
          <w:p>
            <w:pPr>
              <w:pStyle w:val="nzTable"/>
              <w:tabs>
                <w:tab w:val="left" w:pos="416"/>
                <w:tab w:val="left" w:pos="776"/>
              </w:tabs>
              <w:rPr>
                <w:ins w:id="649" w:author="Master Repository Process" w:date="2021-09-12T16:20:00Z"/>
              </w:rPr>
            </w:pPr>
            <w:ins w:id="650" w:author="Master Repository Process" w:date="2021-09-12T16:20:00Z">
              <w:r>
                <w:tab/>
                <w:t>(iv)</w:t>
              </w:r>
              <w:r>
                <w:tab/>
                <w:t>exceeds 20 m but does not exceed 30 m</w:t>
              </w:r>
            </w:ins>
          </w:p>
        </w:tc>
        <w:tc>
          <w:tcPr>
            <w:tcW w:w="992" w:type="dxa"/>
          </w:tcPr>
          <w:p>
            <w:pPr>
              <w:pStyle w:val="nzTable"/>
              <w:rPr>
                <w:ins w:id="651" w:author="Master Repository Process" w:date="2021-09-12T16:20:00Z"/>
              </w:rPr>
            </w:pPr>
            <w:ins w:id="652" w:author="Master Repository Process" w:date="2021-09-12T16:20:00Z">
              <w:r>
                <w:t>$342.50</w:t>
              </w:r>
            </w:ins>
          </w:p>
        </w:tc>
      </w:tr>
      <w:tr>
        <w:trPr>
          <w:ins w:id="653" w:author="Master Repository Process" w:date="2021-09-12T16:20:00Z"/>
        </w:trPr>
        <w:tc>
          <w:tcPr>
            <w:tcW w:w="567" w:type="dxa"/>
          </w:tcPr>
          <w:p>
            <w:pPr>
              <w:pStyle w:val="nzTable"/>
              <w:rPr>
                <w:ins w:id="654" w:author="Master Repository Process" w:date="2021-09-12T16:20:00Z"/>
              </w:rPr>
            </w:pPr>
          </w:p>
        </w:tc>
        <w:tc>
          <w:tcPr>
            <w:tcW w:w="4678" w:type="dxa"/>
          </w:tcPr>
          <w:p>
            <w:pPr>
              <w:pStyle w:val="nzTable"/>
              <w:tabs>
                <w:tab w:val="left" w:pos="416"/>
                <w:tab w:val="left" w:pos="776"/>
              </w:tabs>
              <w:rPr>
                <w:ins w:id="655" w:author="Master Repository Process" w:date="2021-09-12T16:20:00Z"/>
              </w:rPr>
            </w:pPr>
            <w:ins w:id="656" w:author="Master Repository Process" w:date="2021-09-12T16:20:00Z">
              <w:r>
                <w:tab/>
                <w:t>(v)</w:t>
              </w:r>
              <w:r>
                <w:tab/>
                <w:t>exceeds 30 m but does not exceed 50 m</w:t>
              </w:r>
            </w:ins>
          </w:p>
        </w:tc>
        <w:tc>
          <w:tcPr>
            <w:tcW w:w="992" w:type="dxa"/>
          </w:tcPr>
          <w:p>
            <w:pPr>
              <w:pStyle w:val="nzTable"/>
              <w:rPr>
                <w:ins w:id="657" w:author="Master Repository Process" w:date="2021-09-12T16:20:00Z"/>
              </w:rPr>
            </w:pPr>
            <w:ins w:id="658" w:author="Master Repository Process" w:date="2021-09-12T16:20:00Z">
              <w:r>
                <w:t>$522.60</w:t>
              </w:r>
            </w:ins>
          </w:p>
        </w:tc>
      </w:tr>
      <w:tr>
        <w:trPr>
          <w:ins w:id="659" w:author="Master Repository Process" w:date="2021-09-12T16:20:00Z"/>
        </w:trPr>
        <w:tc>
          <w:tcPr>
            <w:tcW w:w="567" w:type="dxa"/>
          </w:tcPr>
          <w:p>
            <w:pPr>
              <w:pStyle w:val="nzTable"/>
              <w:rPr>
                <w:ins w:id="660" w:author="Master Repository Process" w:date="2021-09-12T16:20:00Z"/>
              </w:rPr>
            </w:pPr>
          </w:p>
        </w:tc>
        <w:tc>
          <w:tcPr>
            <w:tcW w:w="4678" w:type="dxa"/>
          </w:tcPr>
          <w:p>
            <w:pPr>
              <w:pStyle w:val="nzTable"/>
              <w:tabs>
                <w:tab w:val="left" w:pos="416"/>
                <w:tab w:val="left" w:pos="776"/>
              </w:tabs>
              <w:rPr>
                <w:ins w:id="661" w:author="Master Repository Process" w:date="2021-09-12T16:20:00Z"/>
              </w:rPr>
            </w:pPr>
            <w:ins w:id="662" w:author="Master Repository Process" w:date="2021-09-12T16:20:00Z">
              <w:r>
                <w:tab/>
                <w:t>(vi)</w:t>
              </w:r>
              <w:r>
                <w:tab/>
                <w:t>exceeds 50 m but does not exceed 70 m</w:t>
              </w:r>
            </w:ins>
          </w:p>
        </w:tc>
        <w:tc>
          <w:tcPr>
            <w:tcW w:w="992" w:type="dxa"/>
          </w:tcPr>
          <w:p>
            <w:pPr>
              <w:pStyle w:val="nzTable"/>
              <w:rPr>
                <w:ins w:id="663" w:author="Master Repository Process" w:date="2021-09-12T16:20:00Z"/>
              </w:rPr>
            </w:pPr>
            <w:ins w:id="664" w:author="Master Repository Process" w:date="2021-09-12T16:20:00Z">
              <w:r>
                <w:t>$816.70</w:t>
              </w:r>
            </w:ins>
          </w:p>
        </w:tc>
      </w:tr>
      <w:tr>
        <w:trPr>
          <w:ins w:id="665" w:author="Master Repository Process" w:date="2021-09-12T16:20:00Z"/>
        </w:trPr>
        <w:tc>
          <w:tcPr>
            <w:tcW w:w="567" w:type="dxa"/>
          </w:tcPr>
          <w:p>
            <w:pPr>
              <w:pStyle w:val="nzTable"/>
              <w:rPr>
                <w:ins w:id="666" w:author="Master Repository Process" w:date="2021-09-12T16:20:00Z"/>
              </w:rPr>
            </w:pPr>
          </w:p>
        </w:tc>
        <w:tc>
          <w:tcPr>
            <w:tcW w:w="4678" w:type="dxa"/>
          </w:tcPr>
          <w:p>
            <w:pPr>
              <w:pStyle w:val="nzTable"/>
              <w:tabs>
                <w:tab w:val="left" w:pos="416"/>
                <w:tab w:val="left" w:pos="776"/>
              </w:tabs>
              <w:ind w:left="416" w:hanging="416"/>
              <w:rPr>
                <w:ins w:id="667" w:author="Master Repository Process" w:date="2021-09-12T16:20:00Z"/>
              </w:rPr>
            </w:pPr>
            <w:ins w:id="668" w:author="Master Repository Process" w:date="2021-09-12T16:20:00Z">
              <w:r>
                <w:t>(b)</w:t>
              </w:r>
              <w:r>
                <w:tab/>
                <w:t>where vessel enters port for coal, fuel oil, supplies or orders, and not loading or unloading cargo or taking on more than 10 passengers</w:t>
              </w:r>
            </w:ins>
          </w:p>
        </w:tc>
        <w:tc>
          <w:tcPr>
            <w:tcW w:w="992" w:type="dxa"/>
          </w:tcPr>
          <w:p>
            <w:pPr>
              <w:pStyle w:val="nzTable"/>
              <w:rPr>
                <w:ins w:id="669" w:author="Master Repository Process" w:date="2021-09-12T16:20:00Z"/>
              </w:rPr>
            </w:pPr>
            <w:ins w:id="670" w:author="Master Repository Process" w:date="2021-09-12T16:20:00Z">
              <w:r>
                <w:br/>
              </w:r>
              <w:r>
                <w:br/>
                <w:t>$103.80</w:t>
              </w:r>
            </w:ins>
          </w:p>
        </w:tc>
      </w:tr>
    </w:tbl>
    <w:p>
      <w:pPr>
        <w:pStyle w:val="BlankClose"/>
        <w:rPr>
          <w:ins w:id="671" w:author="Master Repository Process" w:date="2021-09-12T16:20:00Z"/>
        </w:rPr>
      </w:pPr>
    </w:p>
    <w:p>
      <w:pPr>
        <w:pStyle w:val="nzSubsection"/>
        <w:rPr>
          <w:ins w:id="672" w:author="Master Repository Process" w:date="2021-09-12T16:20:00Z"/>
        </w:rPr>
      </w:pPr>
      <w:ins w:id="673" w:author="Master Repository Process" w:date="2021-09-12T16:20:00Z">
        <w:r>
          <w:tab/>
          <w:t>(2)</w:t>
        </w:r>
        <w:r>
          <w:tab/>
          <w:t>In the Third Schedule Division 2 item 3 delete paragraphs (a) to (f) and insert:</w:t>
        </w:r>
      </w:ins>
    </w:p>
    <w:p>
      <w:pPr>
        <w:pStyle w:val="BlankOpen"/>
        <w:rPr>
          <w:ins w:id="674" w:author="Master Repository Process" w:date="2021-09-12T16:20:00Z"/>
        </w:rPr>
      </w:pPr>
    </w:p>
    <w:tbl>
      <w:tblPr>
        <w:tblW w:w="0" w:type="auto"/>
        <w:tblInd w:w="817" w:type="dxa"/>
        <w:tblLayout w:type="fixed"/>
        <w:tblCellMar>
          <w:bottom w:w="113" w:type="dxa"/>
        </w:tblCellMar>
        <w:tblLook w:val="0000" w:firstRow="0" w:lastRow="0" w:firstColumn="0" w:lastColumn="0" w:noHBand="0" w:noVBand="0"/>
      </w:tblPr>
      <w:tblGrid>
        <w:gridCol w:w="567"/>
        <w:gridCol w:w="4678"/>
        <w:gridCol w:w="992"/>
      </w:tblGrid>
      <w:tr>
        <w:trPr>
          <w:ins w:id="675" w:author="Master Repository Process" w:date="2021-09-12T16:20:00Z"/>
        </w:trPr>
        <w:tc>
          <w:tcPr>
            <w:tcW w:w="567" w:type="dxa"/>
          </w:tcPr>
          <w:p>
            <w:pPr>
              <w:pStyle w:val="zyTableNAm"/>
              <w:rPr>
                <w:ins w:id="676" w:author="Master Repository Process" w:date="2021-09-12T16:20:00Z"/>
                <w:sz w:val="20"/>
              </w:rPr>
            </w:pPr>
          </w:p>
        </w:tc>
        <w:tc>
          <w:tcPr>
            <w:tcW w:w="4678" w:type="dxa"/>
          </w:tcPr>
          <w:p>
            <w:pPr>
              <w:pStyle w:val="zyTableNAm"/>
              <w:tabs>
                <w:tab w:val="clear" w:pos="567"/>
                <w:tab w:val="left" w:pos="459"/>
              </w:tabs>
              <w:rPr>
                <w:ins w:id="677" w:author="Master Repository Process" w:date="2021-09-12T16:20:00Z"/>
                <w:sz w:val="20"/>
              </w:rPr>
            </w:pPr>
            <w:ins w:id="678" w:author="Master Repository Process" w:date="2021-09-12T16:20:00Z">
              <w:r>
                <w:rPr>
                  <w:sz w:val="20"/>
                </w:rPr>
                <w:t>(a)</w:t>
              </w:r>
              <w:r>
                <w:rPr>
                  <w:sz w:val="20"/>
                </w:rPr>
                <w:tab/>
                <w:t>does not exceed 6 m</w:t>
              </w:r>
            </w:ins>
          </w:p>
        </w:tc>
        <w:tc>
          <w:tcPr>
            <w:tcW w:w="992" w:type="dxa"/>
          </w:tcPr>
          <w:p>
            <w:pPr>
              <w:pStyle w:val="zyTableNAm"/>
              <w:rPr>
                <w:ins w:id="679" w:author="Master Repository Process" w:date="2021-09-12T16:20:00Z"/>
                <w:sz w:val="20"/>
              </w:rPr>
            </w:pPr>
            <w:ins w:id="680" w:author="Master Repository Process" w:date="2021-09-12T16:20:00Z">
              <w:r>
                <w:rPr>
                  <w:sz w:val="20"/>
                </w:rPr>
                <w:t>$116.40</w:t>
              </w:r>
            </w:ins>
          </w:p>
        </w:tc>
      </w:tr>
      <w:tr>
        <w:trPr>
          <w:ins w:id="681" w:author="Master Repository Process" w:date="2021-09-12T16:20:00Z"/>
        </w:trPr>
        <w:tc>
          <w:tcPr>
            <w:tcW w:w="567" w:type="dxa"/>
          </w:tcPr>
          <w:p>
            <w:pPr>
              <w:pStyle w:val="zyTableNAm"/>
              <w:rPr>
                <w:ins w:id="682" w:author="Master Repository Process" w:date="2021-09-12T16:20:00Z"/>
                <w:sz w:val="20"/>
              </w:rPr>
            </w:pPr>
          </w:p>
        </w:tc>
        <w:tc>
          <w:tcPr>
            <w:tcW w:w="4678" w:type="dxa"/>
          </w:tcPr>
          <w:p>
            <w:pPr>
              <w:pStyle w:val="zyTableNAm"/>
              <w:tabs>
                <w:tab w:val="clear" w:pos="567"/>
                <w:tab w:val="left" w:pos="459"/>
              </w:tabs>
              <w:rPr>
                <w:ins w:id="683" w:author="Master Repository Process" w:date="2021-09-12T16:20:00Z"/>
                <w:sz w:val="20"/>
              </w:rPr>
            </w:pPr>
            <w:ins w:id="684" w:author="Master Repository Process" w:date="2021-09-12T16:20:00Z">
              <w:r>
                <w:rPr>
                  <w:sz w:val="20"/>
                </w:rPr>
                <w:t>(b)</w:t>
              </w:r>
              <w:r>
                <w:rPr>
                  <w:sz w:val="20"/>
                </w:rPr>
                <w:tab/>
                <w:t>exceeds 6 m but does not exceed 10 m</w:t>
              </w:r>
            </w:ins>
          </w:p>
        </w:tc>
        <w:tc>
          <w:tcPr>
            <w:tcW w:w="992" w:type="dxa"/>
          </w:tcPr>
          <w:p>
            <w:pPr>
              <w:pStyle w:val="zyTableNAm"/>
              <w:rPr>
                <w:ins w:id="685" w:author="Master Repository Process" w:date="2021-09-12T16:20:00Z"/>
                <w:sz w:val="20"/>
              </w:rPr>
            </w:pPr>
            <w:ins w:id="686" w:author="Master Repository Process" w:date="2021-09-12T16:20:00Z">
              <w:r>
                <w:rPr>
                  <w:sz w:val="20"/>
                </w:rPr>
                <w:t>$152.40</w:t>
              </w:r>
            </w:ins>
          </w:p>
        </w:tc>
      </w:tr>
      <w:tr>
        <w:trPr>
          <w:ins w:id="687" w:author="Master Repository Process" w:date="2021-09-12T16:20:00Z"/>
        </w:trPr>
        <w:tc>
          <w:tcPr>
            <w:tcW w:w="567" w:type="dxa"/>
          </w:tcPr>
          <w:p>
            <w:pPr>
              <w:pStyle w:val="zyTableNAm"/>
              <w:rPr>
                <w:ins w:id="688" w:author="Master Repository Process" w:date="2021-09-12T16:20:00Z"/>
                <w:sz w:val="20"/>
              </w:rPr>
            </w:pPr>
          </w:p>
        </w:tc>
        <w:tc>
          <w:tcPr>
            <w:tcW w:w="4678" w:type="dxa"/>
          </w:tcPr>
          <w:p>
            <w:pPr>
              <w:pStyle w:val="zyTableNAm"/>
              <w:tabs>
                <w:tab w:val="clear" w:pos="567"/>
                <w:tab w:val="left" w:pos="459"/>
              </w:tabs>
              <w:rPr>
                <w:ins w:id="689" w:author="Master Repository Process" w:date="2021-09-12T16:20:00Z"/>
                <w:sz w:val="20"/>
              </w:rPr>
            </w:pPr>
            <w:ins w:id="690" w:author="Master Repository Process" w:date="2021-09-12T16:20:00Z">
              <w:r>
                <w:rPr>
                  <w:sz w:val="20"/>
                </w:rPr>
                <w:t>(c)</w:t>
              </w:r>
              <w:r>
                <w:rPr>
                  <w:sz w:val="20"/>
                </w:rPr>
                <w:tab/>
                <w:t>exceeds 10 m but does not exceed 20 m</w:t>
              </w:r>
            </w:ins>
          </w:p>
        </w:tc>
        <w:tc>
          <w:tcPr>
            <w:tcW w:w="992" w:type="dxa"/>
          </w:tcPr>
          <w:p>
            <w:pPr>
              <w:pStyle w:val="zyTableNAm"/>
              <w:rPr>
                <w:ins w:id="691" w:author="Master Repository Process" w:date="2021-09-12T16:20:00Z"/>
                <w:sz w:val="20"/>
              </w:rPr>
            </w:pPr>
            <w:ins w:id="692" w:author="Master Repository Process" w:date="2021-09-12T16:20:00Z">
              <w:r>
                <w:rPr>
                  <w:sz w:val="20"/>
                </w:rPr>
                <w:t>$223.00</w:t>
              </w:r>
            </w:ins>
          </w:p>
        </w:tc>
      </w:tr>
      <w:tr>
        <w:trPr>
          <w:ins w:id="693" w:author="Master Repository Process" w:date="2021-09-12T16:20:00Z"/>
        </w:trPr>
        <w:tc>
          <w:tcPr>
            <w:tcW w:w="567" w:type="dxa"/>
          </w:tcPr>
          <w:p>
            <w:pPr>
              <w:pStyle w:val="zyTableNAm"/>
              <w:rPr>
                <w:ins w:id="694" w:author="Master Repository Process" w:date="2021-09-12T16:20:00Z"/>
                <w:sz w:val="20"/>
              </w:rPr>
            </w:pPr>
          </w:p>
        </w:tc>
        <w:tc>
          <w:tcPr>
            <w:tcW w:w="4678" w:type="dxa"/>
          </w:tcPr>
          <w:p>
            <w:pPr>
              <w:pStyle w:val="zyTableNAm"/>
              <w:tabs>
                <w:tab w:val="clear" w:pos="567"/>
                <w:tab w:val="left" w:pos="459"/>
              </w:tabs>
              <w:rPr>
                <w:ins w:id="695" w:author="Master Repository Process" w:date="2021-09-12T16:20:00Z"/>
                <w:sz w:val="20"/>
              </w:rPr>
            </w:pPr>
            <w:ins w:id="696" w:author="Master Repository Process" w:date="2021-09-12T16:20:00Z">
              <w:r>
                <w:rPr>
                  <w:sz w:val="20"/>
                </w:rPr>
                <w:t>(d)</w:t>
              </w:r>
              <w:r>
                <w:rPr>
                  <w:sz w:val="20"/>
                </w:rPr>
                <w:tab/>
                <w:t>exceeds 20 m but does not exceed 30 m</w:t>
              </w:r>
            </w:ins>
          </w:p>
        </w:tc>
        <w:tc>
          <w:tcPr>
            <w:tcW w:w="992" w:type="dxa"/>
          </w:tcPr>
          <w:p>
            <w:pPr>
              <w:pStyle w:val="zyTableNAm"/>
              <w:rPr>
                <w:ins w:id="697" w:author="Master Repository Process" w:date="2021-09-12T16:20:00Z"/>
                <w:sz w:val="20"/>
              </w:rPr>
            </w:pPr>
            <w:ins w:id="698" w:author="Master Repository Process" w:date="2021-09-12T16:20:00Z">
              <w:r>
                <w:rPr>
                  <w:sz w:val="20"/>
                </w:rPr>
                <w:t>$342.50</w:t>
              </w:r>
            </w:ins>
          </w:p>
        </w:tc>
      </w:tr>
      <w:tr>
        <w:trPr>
          <w:ins w:id="699" w:author="Master Repository Process" w:date="2021-09-12T16:20:00Z"/>
        </w:trPr>
        <w:tc>
          <w:tcPr>
            <w:tcW w:w="567" w:type="dxa"/>
          </w:tcPr>
          <w:p>
            <w:pPr>
              <w:pStyle w:val="zyTableNAm"/>
              <w:rPr>
                <w:ins w:id="700" w:author="Master Repository Process" w:date="2021-09-12T16:20:00Z"/>
                <w:sz w:val="20"/>
              </w:rPr>
            </w:pPr>
          </w:p>
        </w:tc>
        <w:tc>
          <w:tcPr>
            <w:tcW w:w="4678" w:type="dxa"/>
          </w:tcPr>
          <w:p>
            <w:pPr>
              <w:pStyle w:val="zyTableNAm"/>
              <w:tabs>
                <w:tab w:val="clear" w:pos="567"/>
                <w:tab w:val="left" w:pos="459"/>
              </w:tabs>
              <w:rPr>
                <w:ins w:id="701" w:author="Master Repository Process" w:date="2021-09-12T16:20:00Z"/>
                <w:sz w:val="20"/>
              </w:rPr>
            </w:pPr>
            <w:ins w:id="702" w:author="Master Repository Process" w:date="2021-09-12T16:20:00Z">
              <w:r>
                <w:rPr>
                  <w:sz w:val="20"/>
                </w:rPr>
                <w:t>(e)</w:t>
              </w:r>
              <w:r>
                <w:rPr>
                  <w:sz w:val="20"/>
                </w:rPr>
                <w:tab/>
                <w:t>exceeds 30 m but does not exceed 50 m</w:t>
              </w:r>
            </w:ins>
          </w:p>
        </w:tc>
        <w:tc>
          <w:tcPr>
            <w:tcW w:w="992" w:type="dxa"/>
          </w:tcPr>
          <w:p>
            <w:pPr>
              <w:pStyle w:val="zyTableNAm"/>
              <w:rPr>
                <w:ins w:id="703" w:author="Master Repository Process" w:date="2021-09-12T16:20:00Z"/>
                <w:sz w:val="20"/>
              </w:rPr>
            </w:pPr>
            <w:ins w:id="704" w:author="Master Repository Process" w:date="2021-09-12T16:20:00Z">
              <w:r>
                <w:rPr>
                  <w:sz w:val="20"/>
                </w:rPr>
                <w:t>$522.60</w:t>
              </w:r>
            </w:ins>
          </w:p>
        </w:tc>
      </w:tr>
      <w:tr>
        <w:trPr>
          <w:ins w:id="705" w:author="Master Repository Process" w:date="2021-09-12T16:20:00Z"/>
        </w:trPr>
        <w:tc>
          <w:tcPr>
            <w:tcW w:w="567" w:type="dxa"/>
          </w:tcPr>
          <w:p>
            <w:pPr>
              <w:pStyle w:val="zyTableNAm"/>
              <w:rPr>
                <w:ins w:id="706" w:author="Master Repository Process" w:date="2021-09-12T16:20:00Z"/>
                <w:sz w:val="20"/>
              </w:rPr>
            </w:pPr>
          </w:p>
        </w:tc>
        <w:tc>
          <w:tcPr>
            <w:tcW w:w="4678" w:type="dxa"/>
          </w:tcPr>
          <w:p>
            <w:pPr>
              <w:pStyle w:val="zyTableNAm"/>
              <w:tabs>
                <w:tab w:val="clear" w:pos="567"/>
                <w:tab w:val="left" w:pos="459"/>
              </w:tabs>
              <w:rPr>
                <w:ins w:id="707" w:author="Master Repository Process" w:date="2021-09-12T16:20:00Z"/>
                <w:sz w:val="20"/>
              </w:rPr>
            </w:pPr>
            <w:ins w:id="708" w:author="Master Repository Process" w:date="2021-09-12T16:20:00Z">
              <w:r>
                <w:rPr>
                  <w:sz w:val="20"/>
                </w:rPr>
                <w:t>(f)</w:t>
              </w:r>
              <w:r>
                <w:rPr>
                  <w:sz w:val="20"/>
                </w:rPr>
                <w:tab/>
                <w:t>exceeds 50 m</w:t>
              </w:r>
            </w:ins>
          </w:p>
        </w:tc>
        <w:tc>
          <w:tcPr>
            <w:tcW w:w="992" w:type="dxa"/>
          </w:tcPr>
          <w:p>
            <w:pPr>
              <w:pStyle w:val="zyTableNAm"/>
              <w:rPr>
                <w:ins w:id="709" w:author="Master Repository Process" w:date="2021-09-12T16:20:00Z"/>
                <w:sz w:val="20"/>
              </w:rPr>
            </w:pPr>
            <w:ins w:id="710" w:author="Master Repository Process" w:date="2021-09-12T16:20:00Z">
              <w:r>
                <w:rPr>
                  <w:sz w:val="20"/>
                </w:rPr>
                <w:t>$816.70</w:t>
              </w:r>
            </w:ins>
          </w:p>
        </w:tc>
      </w:tr>
    </w:tbl>
    <w:p>
      <w:pPr>
        <w:pStyle w:val="BlankClose"/>
        <w:rPr>
          <w:ins w:id="711" w:author="Master Repository Process" w:date="2021-09-12T16:20:00Z"/>
        </w:rPr>
      </w:pPr>
    </w:p>
    <w:p>
      <w:bookmarkStart w:id="712" w:name="UpToHere"/>
      <w:bookmarkEnd w:id="712"/>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Ports and Harbours Regulations 1966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Ports and Harbours Regulations 1966</w:t>
            </w:r>
          </w:fldSimple>
        </w:p>
      </w:tc>
    </w:tr>
    <w:tr>
      <w:tc>
        <w:tcPr>
          <w:tcW w:w="2057" w:type="dxa"/>
        </w:tcPr>
        <w:p>
          <w:pPr>
            <w:pStyle w:val="HeaderNumberLeft"/>
            <w:rPr>
              <w:b w:val="0"/>
            </w:rPr>
          </w:pPr>
          <w:r>
            <w:fldChar w:fldCharType="begin"/>
          </w:r>
          <w:r>
            <w:instrText xml:space="preserve"> styleref CharSchno </w:instrText>
          </w:r>
          <w:r>
            <w:fldChar w:fldCharType="end"/>
          </w:r>
        </w:p>
      </w:tc>
      <w:tc>
        <w:tcPr>
          <w:tcW w:w="5206" w:type="dxa"/>
        </w:tcPr>
        <w:p>
          <w:pPr>
            <w:pStyle w:val="HeaderTextLeft"/>
          </w:pPr>
          <w:r>
            <w:fldChar w:fldCharType="begin"/>
          </w:r>
          <w:r>
            <w:instrText xml:space="preserve"> styleref CharSchText </w:instrText>
          </w:r>
          <w: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ActNameRight"/>
            <w:ind w:right="17"/>
          </w:pPr>
          <w:fldSimple w:instr=" STYLEREF &quot;Name of Act/Reg&quot; \* MERGEFORMAT ">
            <w:r>
              <w:rPr>
                <w:noProof/>
              </w:rPr>
              <w:t>Ports and Harbours Regulations 1966</w:t>
            </w:r>
          </w:fldSimple>
        </w:p>
      </w:tc>
    </w:tr>
    <w:tr>
      <w:tc>
        <w:tcPr>
          <w:tcW w:w="5232" w:type="dxa"/>
        </w:tcPr>
        <w:p>
          <w:pPr>
            <w:pStyle w:val="HeaderTextRight"/>
          </w:pPr>
          <w:r>
            <w:fldChar w:fldCharType="begin"/>
          </w:r>
          <w:r>
            <w:instrText xml:space="preserve"> styleref CharSchText </w:instrText>
          </w:r>
          <w:r>
            <w:fldChar w:fldCharType="end"/>
          </w:r>
        </w:p>
      </w:tc>
      <w:tc>
        <w:tcPr>
          <w:tcW w:w="192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232" w:type="dxa"/>
        </w:tcPr>
        <w:p>
          <w:pPr>
            <w:pStyle w:val="HeaderTextRight"/>
          </w:pPr>
        </w:p>
      </w:tc>
      <w:tc>
        <w:tcPr>
          <w:tcW w:w="1928" w:type="dxa"/>
        </w:tcPr>
        <w:p>
          <w:pPr>
            <w:pStyle w:val="HeaderNumberRight"/>
            <w:ind w:right="17"/>
            <w:rPr>
              <w:bCs/>
            </w:rPr>
          </w:pPr>
        </w:p>
      </w:tc>
    </w:tr>
    <w:tr>
      <w:tc>
        <w:tcPr>
          <w:tcW w:w="5232" w:type="dxa"/>
        </w:tcPr>
        <w:p>
          <w:pPr>
            <w:pStyle w:val="HeaderTextLeft"/>
            <w:jc w:val="right"/>
          </w:pPr>
        </w:p>
      </w:tc>
      <w:tc>
        <w:tcPr>
          <w:tcW w:w="192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Ports and Harbours Regulations 1966</w:t>
            </w:r>
          </w:fldSimple>
        </w:p>
      </w:tc>
    </w:tr>
    <w:tr>
      <w:tc>
        <w:tcPr>
          <w:tcW w:w="2057" w:type="dxa"/>
        </w:tcPr>
        <w:p>
          <w:pPr>
            <w:pStyle w:val="HeaderNumberLeft"/>
            <w:rPr>
              <w:b w:val="0"/>
            </w:rPr>
          </w:pPr>
          <w:fldSimple w:instr=" styleref CharSchno ">
            <w:r>
              <w:rPr>
                <w:noProof/>
              </w:rPr>
              <w:t>First Schedule</w:t>
            </w:r>
          </w:fldSimple>
        </w:p>
      </w:tc>
      <w:tc>
        <w:tcPr>
          <w:tcW w:w="5206" w:type="dxa"/>
        </w:tcPr>
        <w:p>
          <w:pPr>
            <w:pStyle w:val="HeaderTextLeft"/>
          </w:pPr>
          <w:r>
            <w:fldChar w:fldCharType="begin"/>
          </w:r>
          <w:r>
            <w:instrText xml:space="preserve"> styleref CharSchText </w:instrText>
          </w:r>
          <w: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fldSimple w:instr=" styleref CharSchno ">
            <w:r>
              <w:rPr>
                <w:noProof/>
              </w:rPr>
              <w:t>First Schedule</w:t>
            </w:r>
          </w:fldSimple>
        </w:p>
      </w:tc>
    </w:tr>
    <w:tr>
      <w:tc>
        <w:tcPr>
          <w:tcW w:w="5352" w:type="dxa"/>
        </w:tcPr>
        <w:p>
          <w:pPr>
            <w:pStyle w:val="HeaderTextRight"/>
          </w:pPr>
          <w:r>
            <w:fldChar w:fldCharType="begin"/>
          </w:r>
          <w:r>
            <w:instrText xml:space="preserve"> styleref CharSDivText </w:instrText>
          </w:r>
          <w:r>
            <w:rPr>
              <w:noProof/>
            </w:rP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Ports and Harbours Regulations 1966</w:t>
            </w:r>
          </w:fldSimple>
        </w:p>
      </w:tc>
    </w:tr>
    <w:tr>
      <w:tc>
        <w:tcPr>
          <w:tcW w:w="1872" w:type="dxa"/>
        </w:tcPr>
        <w:p>
          <w:pPr>
            <w:pStyle w:val="HeaderNumberLeft"/>
            <w:rPr>
              <w:b w:val="0"/>
            </w:rPr>
          </w:pPr>
          <w:fldSimple w:instr=" styleref CharSchno ">
            <w:r>
              <w:rPr>
                <w:noProof/>
              </w:rPr>
              <w:t>Second Schedule</w:t>
            </w:r>
          </w:fldSimple>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rPr>
              <w:noProof/>
            </w:rP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671" w:type="dxa"/>
        </w:tcPr>
        <w:p>
          <w:pPr>
            <w:pStyle w:val="HeaderNumberRight"/>
            <w:ind w:right="17"/>
          </w:pPr>
          <w:fldSimple w:instr=" styleref CharSchno ">
            <w:r>
              <w:rPr>
                <w:noProof/>
              </w:rPr>
              <w:t>Second Schedule</w:t>
            </w:r>
          </w:fldSimple>
        </w:p>
      </w:tc>
    </w:tr>
    <w:tr>
      <w:tc>
        <w:tcPr>
          <w:tcW w:w="5592" w:type="dxa"/>
        </w:tcPr>
        <w:p>
          <w:pPr>
            <w:pStyle w:val="HeaderTextRight"/>
          </w:pPr>
          <w:r>
            <w:fldChar w:fldCharType="begin"/>
          </w:r>
          <w:r>
            <w:instrText xml:space="preserve"> styleref CharSDivText </w:instrText>
          </w:r>
          <w:r>
            <w:rPr>
              <w:noProof/>
            </w:rPr>
            <w:fldChar w:fldCharType="end"/>
          </w:r>
        </w:p>
      </w:tc>
      <w:tc>
        <w:tcPr>
          <w:tcW w:w="167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592" w:type="dxa"/>
        </w:tcPr>
        <w:p>
          <w:pPr>
            <w:pStyle w:val="HeaderTextRight"/>
          </w:pPr>
        </w:p>
      </w:tc>
      <w:tc>
        <w:tcPr>
          <w:tcW w:w="167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Ports and Harbours Regulations 1966</w:t>
            </w:r>
          </w:fldSimple>
        </w:p>
      </w:tc>
    </w:tr>
    <w:tr>
      <w:tc>
        <w:tcPr>
          <w:tcW w:w="1915"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Third Schedule</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Third Schedule</w:t>
          </w:r>
          <w:r>
            <w:fldChar w:fldCharType="end"/>
          </w:r>
        </w:p>
      </w:tc>
      <w:tc>
        <w:tcPr>
          <w:tcW w:w="5348" w:type="dxa"/>
        </w:tcPr>
        <w:p>
          <w:pPr>
            <w:pStyle w:val="HeaderTextLeft"/>
          </w:pPr>
          <w:fldSimple w:instr=" styleref CharSchText ">
            <w:r>
              <w:rPr>
                <w:noProof/>
              </w:rPr>
              <w:t>Fees and charges</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175"/>
      <w:gridCol w:w="1985"/>
    </w:tblGrid>
    <w:tr>
      <w:trPr>
        <w:cantSplit/>
      </w:trPr>
      <w:tc>
        <w:tcPr>
          <w:tcW w:w="7160" w:type="dxa"/>
          <w:gridSpan w:val="2"/>
        </w:tcPr>
        <w:p>
          <w:pPr>
            <w:pStyle w:val="HeaderActNameRight"/>
            <w:ind w:right="17"/>
          </w:pPr>
          <w:fldSimple w:instr=" STYLEREF &quot;Name of Act/Reg&quot; \* MERGEFORMAT ">
            <w:r>
              <w:rPr>
                <w:noProof/>
              </w:rPr>
              <w:t>Ports and Harbours Regulations 1966</w:t>
            </w:r>
          </w:fldSimple>
        </w:p>
      </w:tc>
    </w:tr>
    <w:tr>
      <w:tc>
        <w:tcPr>
          <w:tcW w:w="5175" w:type="dxa"/>
        </w:tcPr>
        <w:p>
          <w:pPr>
            <w:pStyle w:val="HeaderTextRight"/>
          </w:pPr>
          <w:fldSimple w:instr=" styleref CharSchText ">
            <w:r>
              <w:rPr>
                <w:noProof/>
              </w:rPr>
              <w:t>Fees and charges</w:t>
            </w:r>
          </w:fldSimple>
        </w:p>
      </w:tc>
      <w:tc>
        <w:tcPr>
          <w:tcW w:w="198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Third Schedule</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Third Schedule</w:t>
          </w:r>
          <w:r>
            <w:fldChar w:fldCharType="end"/>
          </w:r>
        </w:p>
      </w:tc>
    </w:tr>
    <w:tr>
      <w:tc>
        <w:tcPr>
          <w:tcW w:w="5175" w:type="dxa"/>
        </w:tcPr>
        <w:p>
          <w:pPr>
            <w:pStyle w:val="HeaderTextRight"/>
          </w:pPr>
        </w:p>
      </w:tc>
      <w:tc>
        <w:tcPr>
          <w:tcW w:w="1985" w:type="dxa"/>
        </w:tcPr>
        <w:p>
          <w:pPr>
            <w:pStyle w:val="HeaderNumberRight"/>
            <w:ind w:right="17"/>
            <w:rPr>
              <w:bCs/>
            </w:rPr>
          </w:pPr>
        </w:p>
      </w:tc>
    </w:tr>
    <w:tr>
      <w:tc>
        <w:tcPr>
          <w:tcW w:w="5175" w:type="dxa"/>
        </w:tcPr>
        <w:p>
          <w:pPr>
            <w:pStyle w:val="HeaderTextLeft"/>
            <w:jc w:val="right"/>
          </w:pPr>
        </w:p>
      </w:tc>
      <w:tc>
        <w:tcPr>
          <w:tcW w:w="198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Ports and Harbours Regulations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Ports and Harbours Regulations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A0E35A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74242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D1AEDD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8B43A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67E7E6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10802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CA817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925C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DA48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B3AB29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6F1C10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3C2808C0"/>
    <w:multiLevelType w:val="singleLevel"/>
    <w:tmpl w:val="744A999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6688757-D51D-4F75-A7B9-75B75AA5A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14855</Words>
  <Characters>71454</Characters>
  <Application>Microsoft Office Word</Application>
  <DocSecurity>0</DocSecurity>
  <Lines>2304</Lines>
  <Paragraphs>1288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Ports and Harbours Regulations 1966 02-c0-04 - 02-d0-01</dc:title>
  <dc:subject/>
  <dc:creator/>
  <cp:keywords/>
  <dc:description/>
  <cp:lastModifiedBy>Master Repository Process</cp:lastModifiedBy>
  <cp:revision>2</cp:revision>
  <cp:lastPrinted>2007-11-01T03:46:00Z</cp:lastPrinted>
  <dcterms:created xsi:type="dcterms:W3CDTF">2021-09-12T08:20:00Z</dcterms:created>
  <dcterms:modified xsi:type="dcterms:W3CDTF">2021-09-12T08:20:00Z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CommencementDate">
    <vt:lpwstr>20090612</vt:lpwstr>
  </property>
  <property fmtid="{D5CDD505-2E9C-101B-9397-08002B2CF9AE}" pid="4" name="DocumentType">
    <vt:lpwstr>Reg</vt:lpwstr>
  </property>
  <property fmtid="{D5CDD505-2E9C-101B-9397-08002B2CF9AE}" pid="5" name="OwlsUID">
    <vt:i4>4709</vt:i4>
  </property>
  <property fmtid="{D5CDD505-2E9C-101B-9397-08002B2CF9AE}" pid="6" name="ReprintNo">
    <vt:lpwstr>2</vt:lpwstr>
  </property>
  <property fmtid="{D5CDD505-2E9C-101B-9397-08002B2CF9AE}" pid="7" name="FromSuffix">
    <vt:lpwstr>02-c0-04</vt:lpwstr>
  </property>
  <property fmtid="{D5CDD505-2E9C-101B-9397-08002B2CF9AE}" pid="8" name="FromAsAtDate">
    <vt:lpwstr>02 Jul 2008</vt:lpwstr>
  </property>
  <property fmtid="{D5CDD505-2E9C-101B-9397-08002B2CF9AE}" pid="9" name="ToSuffix">
    <vt:lpwstr>02-d0-01</vt:lpwstr>
  </property>
  <property fmtid="{D5CDD505-2E9C-101B-9397-08002B2CF9AE}" pid="10" name="ToAsAtDate">
    <vt:lpwstr>12 Jun 2009</vt:lpwstr>
  </property>
</Properties>
</file>