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2008</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12 Jun 2009</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Western Australian Marine Act 1982</w:t>
      </w:r>
    </w:p>
    <w:p>
      <w:pPr>
        <w:pStyle w:val="NameofActReg"/>
      </w:pPr>
      <w:r>
        <w:t>W.A. Marine (Surveys and Certificates of Survey) Regulations 1983</w:t>
      </w:r>
    </w:p>
    <w:p>
      <w:pPr>
        <w:pStyle w:val="Heading2"/>
        <w:pageBreakBefore w:val="0"/>
      </w:pPr>
      <w:bookmarkStart w:id="0" w:name="_Toc107747002"/>
      <w:bookmarkStart w:id="1" w:name="_Toc139183076"/>
      <w:bookmarkStart w:id="2" w:name="_Toc139347611"/>
      <w:bookmarkStart w:id="3" w:name="_Toc150239297"/>
      <w:bookmarkStart w:id="4" w:name="_Toc150239520"/>
      <w:bookmarkStart w:id="5" w:name="_Toc152381831"/>
      <w:bookmarkStart w:id="6" w:name="_Toc152486304"/>
      <w:bookmarkStart w:id="7" w:name="_Toc152728273"/>
      <w:bookmarkStart w:id="8" w:name="_Toc154212582"/>
      <w:bookmarkStart w:id="9" w:name="_Toc170633532"/>
      <w:bookmarkStart w:id="10" w:name="_Toc170814730"/>
      <w:bookmarkStart w:id="11" w:name="_Toc170814768"/>
      <w:bookmarkStart w:id="12" w:name="_Toc202506517"/>
      <w:bookmarkStart w:id="13" w:name="_Toc212609778"/>
      <w:bookmarkStart w:id="14" w:name="_Toc232588251"/>
      <w:r>
        <w:rPr>
          <w:rStyle w:val="CharPartNo"/>
        </w:rPr>
        <w:t>P</w:t>
      </w:r>
      <w:bookmarkStart w:id="15" w:name="_GoBack"/>
      <w:bookmarkEnd w:id="1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6" w:name="_Toc6384641"/>
      <w:bookmarkStart w:id="17" w:name="_Toc13031660"/>
      <w:bookmarkStart w:id="18" w:name="_Toc14593287"/>
      <w:bookmarkStart w:id="19" w:name="_Toc18137682"/>
      <w:bookmarkStart w:id="20" w:name="_Toc107747003"/>
      <w:bookmarkStart w:id="21" w:name="_Toc232588252"/>
      <w:bookmarkStart w:id="22" w:name="_Toc212609779"/>
      <w:r>
        <w:rPr>
          <w:rStyle w:val="CharSectno"/>
        </w:rPr>
        <w:t>1</w:t>
      </w:r>
      <w:r>
        <w:rPr>
          <w:snapToGrid w:val="0"/>
        </w:rPr>
        <w:t>.</w:t>
      </w:r>
      <w:r>
        <w:rPr>
          <w:snapToGrid w:val="0"/>
        </w:rPr>
        <w:tab/>
        <w:t>Citation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3" w:name="_Toc6384642"/>
      <w:bookmarkStart w:id="24" w:name="_Toc13031661"/>
      <w:bookmarkStart w:id="25" w:name="_Toc14593288"/>
      <w:bookmarkStart w:id="26" w:name="_Toc18137683"/>
      <w:bookmarkStart w:id="27" w:name="_Toc107747004"/>
      <w:bookmarkStart w:id="28" w:name="_Toc232588253"/>
      <w:bookmarkStart w:id="29" w:name="_Toc212609780"/>
      <w:r>
        <w:rPr>
          <w:rStyle w:val="CharSectno"/>
        </w:rPr>
        <w:t>2</w:t>
      </w:r>
      <w:r>
        <w:rPr>
          <w:snapToGrid w:val="0"/>
        </w:rPr>
        <w:t>.</w:t>
      </w:r>
      <w:r>
        <w:rPr>
          <w:snapToGrid w:val="0"/>
        </w:rPr>
        <w:tab/>
        <w:t>Commencement</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0" w:name="_Toc6384643"/>
      <w:bookmarkStart w:id="31" w:name="_Toc13031662"/>
      <w:bookmarkStart w:id="32" w:name="_Toc14593289"/>
      <w:bookmarkStart w:id="33" w:name="_Toc18137684"/>
      <w:bookmarkStart w:id="34" w:name="_Toc107747005"/>
      <w:bookmarkStart w:id="35" w:name="_Toc232588254"/>
      <w:bookmarkStart w:id="36" w:name="_Toc212609781"/>
      <w:r>
        <w:rPr>
          <w:rStyle w:val="CharSectno"/>
        </w:rPr>
        <w:t>3</w:t>
      </w:r>
      <w:r>
        <w:rPr>
          <w:snapToGrid w:val="0"/>
        </w:rPr>
        <w:t>.</w:t>
      </w:r>
      <w:r>
        <w:rPr>
          <w:snapToGrid w:val="0"/>
        </w:rPr>
        <w:tab/>
        <w:t>Interpretation</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class</w:t>
      </w:r>
      <w:r>
        <w:t xml:space="preserve"> refers to the service category in the Code assigned to the vessel, as set out in Schedule 3;</w:t>
      </w:r>
    </w:p>
    <w:p>
      <w:pPr>
        <w:pStyle w:val="Defstart"/>
      </w:pPr>
      <w:r>
        <w:rPr>
          <w:b/>
        </w:rPr>
        <w:tab/>
      </w:r>
      <w:r>
        <w:rPr>
          <w:rStyle w:val="CharDefText"/>
        </w:rPr>
        <w:t>Code</w:t>
      </w:r>
      <w:r>
        <w:t xml:space="preserve"> means the Uniform Shipping Laws Code incorporating the amendments adopted by the Australian Transport Council on 1 October 2007;</w:t>
      </w:r>
    </w:p>
    <w:p>
      <w:pPr>
        <w:pStyle w:val="Defstart"/>
      </w:pPr>
      <w:r>
        <w:rPr>
          <w:b/>
        </w:rPr>
        <w:tab/>
      </w:r>
      <w:r>
        <w:rPr>
          <w:rStyle w:val="CharDefText"/>
        </w:rPr>
        <w:t>existing vessel</w:t>
      </w:r>
      <w:r>
        <w:t xml:space="preserve"> means a vessel that is not a new vessel;</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rPr>
          <w:b/>
        </w:rPr>
        <w:tab/>
      </w:r>
      <w:r>
        <w:rPr>
          <w:rStyle w:val="CharDefText"/>
        </w:rPr>
        <w:t>measured length</w:t>
      </w:r>
      <w:r>
        <w:t xml:space="preserve"> of a vessel means the greater of — </w:t>
      </w:r>
    </w:p>
    <w:p>
      <w:pPr>
        <w:pStyle w:val="Defpara"/>
      </w:pPr>
      <w:r>
        <w:tab/>
        <w:t>(a)</w:t>
      </w:r>
      <w:r>
        <w:tab/>
        <w:t>the length on deck; and</w:t>
      </w:r>
    </w:p>
    <w:p>
      <w:pPr>
        <w:pStyle w:val="Defpara"/>
      </w:pPr>
      <w:r>
        <w:tab/>
        <w:t>(b)</w:t>
      </w:r>
      <w:r>
        <w:tab/>
        <w:t>96% of the length overall;</w:t>
      </w:r>
    </w:p>
    <w:p>
      <w:pPr>
        <w:pStyle w:val="Defstart"/>
      </w:pPr>
      <w:r>
        <w:rPr>
          <w:b/>
        </w:rPr>
        <w:tab/>
      </w:r>
      <w:r>
        <w:rPr>
          <w:rStyle w:val="CharDefText"/>
        </w:rPr>
        <w:t>new vessel</w:t>
      </w:r>
      <w:r>
        <w:t xml:space="preserve"> means a vessel — </w:t>
      </w:r>
    </w:p>
    <w:p>
      <w:pPr>
        <w:pStyle w:val="Defpara"/>
      </w:pPr>
      <w:r>
        <w:tab/>
        <w:t>(a)</w:t>
      </w:r>
      <w:r>
        <w:tab/>
        <w:t>the keel of which is laid; or</w:t>
      </w:r>
    </w:p>
    <w:p>
      <w:pPr>
        <w:pStyle w:val="Defpara"/>
      </w:pPr>
      <w:r>
        <w:tab/>
        <w:t>(b)</w:t>
      </w:r>
      <w:r>
        <w:tab/>
        <w:t>for which construction identifiable with that particular vessel has begun; or</w:t>
      </w:r>
    </w:p>
    <w:p>
      <w:pPr>
        <w:pStyle w:val="Defpara"/>
      </w:pPr>
      <w:r>
        <w:tab/>
        <w:t>(c)</w:t>
      </w:r>
      <w:r>
        <w:tab/>
        <w:t xml:space="preserve">a portion of which has been fabricated and finally assembled, having a mass of not less than the lesser of — </w:t>
      </w:r>
    </w:p>
    <w:p>
      <w:pPr>
        <w:pStyle w:val="Defsubpara"/>
      </w:pPr>
      <w:r>
        <w:tab/>
        <w:t>(i)</w:t>
      </w:r>
      <w:r>
        <w:tab/>
        <w:t>50 tonnes; or</w:t>
      </w:r>
    </w:p>
    <w:p>
      <w:pPr>
        <w:pStyle w:val="Defsubpara"/>
      </w:pPr>
      <w:r>
        <w:tab/>
        <w:t>(ii)</w:t>
      </w:r>
      <w:r>
        <w:tab/>
        <w:t>one per cent of the estimated mass of all structural material comprising the completed vessel,</w:t>
      </w:r>
    </w:p>
    <w:p>
      <w:pPr>
        <w:pStyle w:val="Defstart"/>
      </w:pPr>
      <w:r>
        <w:tab/>
        <w:t>on or after 1 October 2008;</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schedule</w:t>
      </w:r>
      <w:r>
        <w:t xml:space="preserve"> means schedule to these regulations;</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survey</w:t>
      </w:r>
      <w:r>
        <w:t xml:space="preserve"> means a thorough examination performed by or in the presence of a surveyor or survey authority;</w:t>
      </w:r>
    </w:p>
    <w:p>
      <w:pPr>
        <w:pStyle w:val="Defstart"/>
      </w:pPr>
      <w:r>
        <w:rPr>
          <w:b/>
        </w:rPr>
        <w:tab/>
      </w:r>
      <w:r>
        <w:rPr>
          <w:rStyle w:val="CharDefText"/>
        </w:rPr>
        <w:t>survey authority</w:t>
      </w:r>
      <w:r>
        <w:t xml:space="preserve"> means an authority appointed by the Governor under section 24 of the Act.</w:t>
      </w:r>
    </w:p>
    <w:p>
      <w:pPr>
        <w:pStyle w:val="NotesPerm"/>
        <w:ind w:left="1440" w:hanging="1440"/>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pPr>
        <w:pStyle w:val="Subsection"/>
      </w:pPr>
      <w:r>
        <w:tab/>
        <w:t>(2)</w:t>
      </w:r>
      <w:r>
        <w:tab/>
        <w:t>The method by which the measured length of a vessel is established for the purposes of this regulation can be found in guidelines set out in the National Standard for Commercial Vessels, Part B, Annex A, published by the National Marine Safety Committee of the Commonwealth.</w:t>
      </w:r>
    </w:p>
    <w:p>
      <w:pPr>
        <w:pStyle w:val="Footnotesection"/>
      </w:pPr>
      <w:r>
        <w:tab/>
        <w:t xml:space="preserve">[Regulation 3 amended in Gazette 11 Aug 1992 p. 3980; 24 Oct 2008 p. 4679-80.] </w:t>
      </w:r>
    </w:p>
    <w:p>
      <w:pPr>
        <w:pStyle w:val="Heading5"/>
        <w:rPr>
          <w:snapToGrid w:val="0"/>
        </w:rPr>
      </w:pPr>
      <w:bookmarkStart w:id="37" w:name="_Toc6384644"/>
      <w:bookmarkStart w:id="38" w:name="_Toc13031663"/>
      <w:bookmarkStart w:id="39" w:name="_Toc14593290"/>
      <w:bookmarkStart w:id="40" w:name="_Toc18137685"/>
      <w:bookmarkStart w:id="41" w:name="_Toc107747006"/>
      <w:bookmarkStart w:id="42" w:name="_Toc232588255"/>
      <w:bookmarkStart w:id="43" w:name="_Toc212609782"/>
      <w:r>
        <w:rPr>
          <w:rStyle w:val="CharSectno"/>
        </w:rPr>
        <w:t>4</w:t>
      </w:r>
      <w:r>
        <w:rPr>
          <w:snapToGrid w:val="0"/>
        </w:rPr>
        <w:t>.</w:t>
      </w:r>
      <w:r>
        <w:rPr>
          <w:snapToGrid w:val="0"/>
        </w:rPr>
        <w:tab/>
        <w:t>Application</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44" w:name="_Toc6384645"/>
      <w:bookmarkStart w:id="45" w:name="_Toc13031664"/>
      <w:bookmarkStart w:id="46" w:name="_Toc14593291"/>
      <w:bookmarkStart w:id="47" w:name="_Toc18137686"/>
      <w:bookmarkStart w:id="48" w:name="_Toc107747007"/>
      <w:bookmarkStart w:id="49" w:name="_Toc232588256"/>
      <w:bookmarkStart w:id="50" w:name="_Toc212609783"/>
      <w:r>
        <w:rPr>
          <w:rStyle w:val="CharSectno"/>
        </w:rPr>
        <w:t>4A</w:t>
      </w:r>
      <w:r>
        <w:rPr>
          <w:snapToGrid w:val="0"/>
        </w:rPr>
        <w:t>.</w:t>
      </w:r>
      <w:r>
        <w:rPr>
          <w:snapToGrid w:val="0"/>
        </w:rPr>
        <w:tab/>
        <w:t>Fees and charges</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51" w:name="_Toc107747008"/>
      <w:bookmarkStart w:id="52" w:name="_Toc139183082"/>
      <w:bookmarkStart w:id="53" w:name="_Toc139347617"/>
      <w:bookmarkStart w:id="54" w:name="_Toc150239303"/>
      <w:bookmarkStart w:id="55" w:name="_Toc150239526"/>
      <w:bookmarkStart w:id="56" w:name="_Toc152381837"/>
      <w:bookmarkStart w:id="57" w:name="_Toc152486310"/>
      <w:bookmarkStart w:id="58" w:name="_Toc152728279"/>
      <w:bookmarkStart w:id="59" w:name="_Toc154212588"/>
      <w:bookmarkStart w:id="60" w:name="_Toc170633538"/>
      <w:bookmarkStart w:id="61" w:name="_Toc170814736"/>
      <w:bookmarkStart w:id="62" w:name="_Toc170814774"/>
      <w:bookmarkStart w:id="63" w:name="_Toc202506523"/>
      <w:bookmarkStart w:id="64" w:name="_Toc212609784"/>
      <w:bookmarkStart w:id="65" w:name="_Toc232588257"/>
      <w:r>
        <w:rPr>
          <w:rStyle w:val="CharPartNo"/>
        </w:rPr>
        <w:t>Part II</w:t>
      </w:r>
      <w:r>
        <w:rPr>
          <w:rStyle w:val="CharDivNo"/>
        </w:rPr>
        <w:t> </w:t>
      </w:r>
      <w:r>
        <w:t>—</w:t>
      </w:r>
      <w:r>
        <w:rPr>
          <w:rStyle w:val="CharDivText"/>
        </w:rPr>
        <w:t> </w:t>
      </w:r>
      <w:r>
        <w:rPr>
          <w:rStyle w:val="CharPartText"/>
        </w:rPr>
        <w:t>Survey requirements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6384646"/>
      <w:bookmarkStart w:id="67" w:name="_Toc13031665"/>
      <w:bookmarkStart w:id="68" w:name="_Toc14593292"/>
      <w:bookmarkStart w:id="69" w:name="_Toc18137687"/>
      <w:bookmarkStart w:id="70" w:name="_Toc107747009"/>
      <w:bookmarkStart w:id="71" w:name="_Toc232588258"/>
      <w:bookmarkStart w:id="72" w:name="_Toc212609785"/>
      <w:r>
        <w:rPr>
          <w:rStyle w:val="CharSectno"/>
        </w:rPr>
        <w:t>5</w:t>
      </w:r>
      <w:r>
        <w:rPr>
          <w:snapToGrid w:val="0"/>
        </w:rPr>
        <w:t>.</w:t>
      </w:r>
      <w:r>
        <w:rPr>
          <w:snapToGrid w:val="0"/>
        </w:rPr>
        <w:tab/>
        <w:t>Initial survey</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73" w:name="_Toc6384647"/>
      <w:bookmarkStart w:id="74" w:name="_Toc13031666"/>
      <w:bookmarkStart w:id="75" w:name="_Toc14593293"/>
      <w:bookmarkStart w:id="76" w:name="_Toc18137688"/>
      <w:bookmarkStart w:id="77" w:name="_Toc107747010"/>
      <w:bookmarkStart w:id="78" w:name="_Toc232588259"/>
      <w:bookmarkStart w:id="79" w:name="_Toc212609786"/>
      <w:r>
        <w:rPr>
          <w:rStyle w:val="CharSectno"/>
        </w:rPr>
        <w:t>6</w:t>
      </w:r>
      <w:r>
        <w:rPr>
          <w:snapToGrid w:val="0"/>
        </w:rPr>
        <w:t>.</w:t>
      </w:r>
      <w:r>
        <w:rPr>
          <w:snapToGrid w:val="0"/>
        </w:rPr>
        <w:tab/>
        <w:t>Periodic surveys and inspections</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80" w:name="_Toc6384648"/>
      <w:bookmarkStart w:id="81" w:name="_Toc13031667"/>
      <w:bookmarkStart w:id="82" w:name="_Toc14593294"/>
      <w:bookmarkStart w:id="83" w:name="_Toc18137689"/>
      <w:bookmarkStart w:id="84" w:name="_Toc107747011"/>
      <w:bookmarkStart w:id="85" w:name="_Toc232588260"/>
      <w:bookmarkStart w:id="86" w:name="_Toc212609787"/>
      <w:r>
        <w:rPr>
          <w:rStyle w:val="CharSectno"/>
        </w:rPr>
        <w:t>6A</w:t>
      </w:r>
      <w:r>
        <w:rPr>
          <w:snapToGrid w:val="0"/>
        </w:rPr>
        <w:t>.</w:t>
      </w:r>
      <w:r>
        <w:rPr>
          <w:snapToGrid w:val="0"/>
        </w:rPr>
        <w:tab/>
        <w:t>Half of fee payable if vessel already classed</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w:t>
      </w:r>
    </w:p>
    <w:p>
      <w:pPr>
        <w:pStyle w:val="Heading5"/>
        <w:rPr>
          <w:snapToGrid w:val="0"/>
        </w:rPr>
      </w:pPr>
      <w:bookmarkStart w:id="87" w:name="_Toc6384649"/>
      <w:bookmarkStart w:id="88" w:name="_Toc13031668"/>
      <w:bookmarkStart w:id="89" w:name="_Toc14593295"/>
      <w:bookmarkStart w:id="90" w:name="_Toc18137690"/>
      <w:bookmarkStart w:id="91" w:name="_Toc107747012"/>
      <w:bookmarkStart w:id="92" w:name="_Toc232588261"/>
      <w:bookmarkStart w:id="93" w:name="_Toc212609788"/>
      <w:r>
        <w:rPr>
          <w:rStyle w:val="CharSectno"/>
        </w:rPr>
        <w:t>7</w:t>
      </w:r>
      <w:r>
        <w:rPr>
          <w:snapToGrid w:val="0"/>
        </w:rPr>
        <w:t>.</w:t>
      </w:r>
      <w:r>
        <w:rPr>
          <w:snapToGrid w:val="0"/>
        </w:rPr>
        <w:tab/>
        <w:t>Random inspections</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94" w:name="_Toc6384650"/>
      <w:bookmarkStart w:id="95" w:name="_Toc13031669"/>
      <w:bookmarkStart w:id="96" w:name="_Toc14593296"/>
      <w:bookmarkStart w:id="97" w:name="_Toc18137691"/>
      <w:bookmarkStart w:id="98" w:name="_Toc107747013"/>
      <w:bookmarkStart w:id="99" w:name="_Toc232588262"/>
      <w:bookmarkStart w:id="100" w:name="_Toc212609789"/>
      <w:r>
        <w:rPr>
          <w:rStyle w:val="CharSectno"/>
        </w:rPr>
        <w:t>8</w:t>
      </w:r>
      <w:r>
        <w:rPr>
          <w:snapToGrid w:val="0"/>
        </w:rPr>
        <w:t>.</w:t>
      </w:r>
      <w:r>
        <w:rPr>
          <w:snapToGrid w:val="0"/>
        </w:rPr>
        <w:tab/>
        <w:t>Owner to report special factors</w:t>
      </w:r>
      <w:bookmarkEnd w:id="94"/>
      <w:bookmarkEnd w:id="95"/>
      <w:bookmarkEnd w:id="96"/>
      <w:bookmarkEnd w:id="97"/>
      <w:bookmarkEnd w:id="98"/>
      <w:bookmarkEnd w:id="99"/>
      <w:bookmarkEnd w:id="100"/>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01" w:name="_Toc6384651"/>
      <w:bookmarkStart w:id="102" w:name="_Toc13031670"/>
      <w:bookmarkStart w:id="103" w:name="_Toc14593297"/>
      <w:bookmarkStart w:id="104" w:name="_Toc18137692"/>
      <w:bookmarkStart w:id="105" w:name="_Toc107747014"/>
      <w:bookmarkStart w:id="106" w:name="_Toc232588263"/>
      <w:bookmarkStart w:id="107" w:name="_Toc212609790"/>
      <w:r>
        <w:rPr>
          <w:rStyle w:val="CharSectno"/>
        </w:rPr>
        <w:t>9</w:t>
      </w:r>
      <w:r>
        <w:rPr>
          <w:snapToGrid w:val="0"/>
        </w:rPr>
        <w:t>.</w:t>
      </w:r>
      <w:r>
        <w:rPr>
          <w:snapToGrid w:val="0"/>
        </w:rPr>
        <w:tab/>
        <w:t>Owner to report accidents, injuries, etc.</w:t>
      </w:r>
      <w:bookmarkEnd w:id="101"/>
      <w:bookmarkEnd w:id="102"/>
      <w:bookmarkEnd w:id="103"/>
      <w:bookmarkEnd w:id="104"/>
      <w:bookmarkEnd w:id="105"/>
      <w:bookmarkEnd w:id="106"/>
      <w:bookmarkEnd w:id="107"/>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08" w:name="_Toc6384652"/>
      <w:bookmarkStart w:id="109" w:name="_Toc13031671"/>
      <w:bookmarkStart w:id="110" w:name="_Toc14593298"/>
      <w:bookmarkStart w:id="111" w:name="_Toc18137693"/>
      <w:bookmarkStart w:id="112" w:name="_Toc107747015"/>
      <w:bookmarkStart w:id="113" w:name="_Toc232588264"/>
      <w:bookmarkStart w:id="114" w:name="_Toc212609791"/>
      <w:r>
        <w:rPr>
          <w:rStyle w:val="CharSectno"/>
        </w:rPr>
        <w:t>10</w:t>
      </w:r>
      <w:r>
        <w:rPr>
          <w:snapToGrid w:val="0"/>
        </w:rPr>
        <w:t>.</w:t>
      </w:r>
      <w:r>
        <w:rPr>
          <w:snapToGrid w:val="0"/>
        </w:rPr>
        <w:tab/>
        <w:t>Power to exempt certain vessels</w:t>
      </w:r>
      <w:bookmarkEnd w:id="108"/>
      <w:bookmarkEnd w:id="109"/>
      <w:bookmarkEnd w:id="110"/>
      <w:bookmarkEnd w:id="111"/>
      <w:bookmarkEnd w:id="112"/>
      <w:bookmarkEnd w:id="113"/>
      <w:bookmarkEnd w:id="114"/>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15" w:name="_Toc6384653"/>
      <w:bookmarkStart w:id="116" w:name="_Toc13031672"/>
      <w:bookmarkStart w:id="117" w:name="_Toc14593299"/>
      <w:bookmarkStart w:id="118" w:name="_Toc18137694"/>
      <w:bookmarkStart w:id="119" w:name="_Toc107747016"/>
      <w:bookmarkStart w:id="120" w:name="_Toc232588265"/>
      <w:bookmarkStart w:id="121" w:name="_Toc212609792"/>
      <w:r>
        <w:rPr>
          <w:rStyle w:val="CharSectno"/>
        </w:rPr>
        <w:t>10A</w:t>
      </w:r>
      <w:r>
        <w:rPr>
          <w:snapToGrid w:val="0"/>
        </w:rPr>
        <w:t>.</w:t>
      </w:r>
      <w:r>
        <w:rPr>
          <w:snapToGrid w:val="0"/>
        </w:rPr>
        <w:tab/>
        <w:t>Exemption of certain fishing vessels and non</w:t>
      </w:r>
      <w:r>
        <w:rPr>
          <w:snapToGrid w:val="0"/>
        </w:rPr>
        <w:noBreakHyphen/>
        <w:t>passenger vessels</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repealed]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22" w:name="_Toc107747017"/>
      <w:bookmarkStart w:id="123" w:name="_Toc139183091"/>
      <w:bookmarkStart w:id="124" w:name="_Toc139347626"/>
      <w:bookmarkStart w:id="125" w:name="_Toc150239312"/>
      <w:bookmarkStart w:id="126" w:name="_Toc150239535"/>
      <w:bookmarkStart w:id="127" w:name="_Toc152381846"/>
      <w:bookmarkStart w:id="128" w:name="_Toc152486319"/>
      <w:bookmarkStart w:id="129" w:name="_Toc152728288"/>
      <w:bookmarkStart w:id="130" w:name="_Toc154212597"/>
      <w:bookmarkStart w:id="131" w:name="_Toc170633547"/>
      <w:bookmarkStart w:id="132" w:name="_Toc170814745"/>
      <w:bookmarkStart w:id="133" w:name="_Toc170814783"/>
      <w:bookmarkStart w:id="134" w:name="_Toc202506532"/>
      <w:bookmarkStart w:id="135" w:name="_Toc212609793"/>
      <w:bookmarkStart w:id="136" w:name="_Toc232588266"/>
      <w:r>
        <w:rPr>
          <w:rStyle w:val="CharPartNo"/>
        </w:rPr>
        <w:t>Part III</w:t>
      </w:r>
      <w:r>
        <w:rPr>
          <w:rStyle w:val="CharDivNo"/>
        </w:rPr>
        <w:t> </w:t>
      </w:r>
      <w:r>
        <w:t>—</w:t>
      </w:r>
      <w:r>
        <w:rPr>
          <w:rStyle w:val="CharDivText"/>
        </w:rPr>
        <w:t> </w:t>
      </w:r>
      <w:r>
        <w:rPr>
          <w:rStyle w:val="CharPartText"/>
        </w:rPr>
        <w:t>Certificates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6384654"/>
      <w:bookmarkStart w:id="138" w:name="_Toc13031673"/>
      <w:bookmarkStart w:id="139" w:name="_Toc14593300"/>
      <w:bookmarkStart w:id="140" w:name="_Toc18137695"/>
      <w:bookmarkStart w:id="141" w:name="_Toc107747018"/>
      <w:bookmarkStart w:id="142" w:name="_Toc232588267"/>
      <w:bookmarkStart w:id="143" w:name="_Toc212609794"/>
      <w:r>
        <w:rPr>
          <w:rStyle w:val="CharSectno"/>
        </w:rPr>
        <w:t>11</w:t>
      </w:r>
      <w:r>
        <w:rPr>
          <w:snapToGrid w:val="0"/>
        </w:rPr>
        <w:t>.</w:t>
      </w:r>
      <w:r>
        <w:rPr>
          <w:snapToGrid w:val="0"/>
        </w:rPr>
        <w:tab/>
        <w:t>Issue of Certificate of Survey</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44" w:name="_Toc6384655"/>
      <w:bookmarkStart w:id="145" w:name="_Toc13031674"/>
      <w:bookmarkStart w:id="146" w:name="_Toc14593301"/>
      <w:bookmarkStart w:id="147" w:name="_Toc18137696"/>
      <w:bookmarkStart w:id="148" w:name="_Toc107747019"/>
      <w:bookmarkStart w:id="149" w:name="_Toc232588268"/>
      <w:bookmarkStart w:id="150" w:name="_Toc212609795"/>
      <w:r>
        <w:rPr>
          <w:rStyle w:val="CharSectno"/>
        </w:rPr>
        <w:t>12</w:t>
      </w:r>
      <w:r>
        <w:rPr>
          <w:snapToGrid w:val="0"/>
        </w:rPr>
        <w:t>.</w:t>
      </w:r>
      <w:r>
        <w:rPr>
          <w:snapToGrid w:val="0"/>
        </w:rPr>
        <w:tab/>
        <w:t>Evidence of compliance with survey requirements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51" w:name="_Toc6384656"/>
      <w:bookmarkStart w:id="152" w:name="_Toc13031675"/>
      <w:bookmarkStart w:id="153" w:name="_Toc14593302"/>
      <w:bookmarkStart w:id="154" w:name="_Toc18137697"/>
      <w:bookmarkStart w:id="155" w:name="_Toc107747020"/>
      <w:bookmarkStart w:id="156" w:name="_Toc232588269"/>
      <w:bookmarkStart w:id="157" w:name="_Toc212609796"/>
      <w:r>
        <w:rPr>
          <w:rStyle w:val="CharSectno"/>
        </w:rPr>
        <w:t>13</w:t>
      </w:r>
      <w:r>
        <w:rPr>
          <w:snapToGrid w:val="0"/>
        </w:rPr>
        <w:t>.</w:t>
      </w:r>
      <w:r>
        <w:rPr>
          <w:snapToGrid w:val="0"/>
        </w:rPr>
        <w:tab/>
        <w:t>Revalidation or renewal of certificate of survey</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58" w:name="_Toc6384657"/>
      <w:bookmarkStart w:id="159" w:name="_Toc13031676"/>
      <w:bookmarkStart w:id="160" w:name="_Toc14593303"/>
      <w:bookmarkStart w:id="161" w:name="_Toc18137698"/>
      <w:bookmarkStart w:id="162" w:name="_Toc107747021"/>
      <w:bookmarkStart w:id="163" w:name="_Toc232588270"/>
      <w:bookmarkStart w:id="164" w:name="_Toc212609797"/>
      <w:r>
        <w:rPr>
          <w:rStyle w:val="CharSectno"/>
        </w:rPr>
        <w:t>14</w:t>
      </w:r>
      <w:r>
        <w:rPr>
          <w:snapToGrid w:val="0"/>
        </w:rPr>
        <w:t>.</w:t>
      </w:r>
      <w:r>
        <w:rPr>
          <w:snapToGrid w:val="0"/>
        </w:rPr>
        <w:tab/>
        <w:t>Extension of certificate of survey</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65" w:name="_Toc6384658"/>
      <w:bookmarkStart w:id="166" w:name="_Toc13031677"/>
      <w:bookmarkStart w:id="167" w:name="_Toc14593304"/>
      <w:bookmarkStart w:id="168" w:name="_Toc18137699"/>
      <w:bookmarkStart w:id="169" w:name="_Toc107747022"/>
      <w:bookmarkStart w:id="170" w:name="_Toc232588271"/>
      <w:bookmarkStart w:id="171" w:name="_Toc212609798"/>
      <w:r>
        <w:rPr>
          <w:rStyle w:val="CharSectno"/>
        </w:rPr>
        <w:t>15</w:t>
      </w:r>
      <w:r>
        <w:rPr>
          <w:snapToGrid w:val="0"/>
        </w:rPr>
        <w:t>.</w:t>
      </w:r>
      <w:r>
        <w:rPr>
          <w:snapToGrid w:val="0"/>
        </w:rPr>
        <w:tab/>
        <w:t>Suspension or cancellation of certificate of survey</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72" w:name="_Toc6384659"/>
      <w:bookmarkStart w:id="173" w:name="_Toc13031678"/>
      <w:bookmarkStart w:id="174" w:name="_Toc14593305"/>
      <w:bookmarkStart w:id="175" w:name="_Toc18137700"/>
      <w:bookmarkStart w:id="176" w:name="_Toc107747023"/>
      <w:bookmarkStart w:id="177" w:name="_Toc232588272"/>
      <w:bookmarkStart w:id="178" w:name="_Toc212609799"/>
      <w:r>
        <w:rPr>
          <w:rStyle w:val="CharSectno"/>
        </w:rPr>
        <w:t>16</w:t>
      </w:r>
      <w:r>
        <w:rPr>
          <w:snapToGrid w:val="0"/>
        </w:rPr>
        <w:t>.</w:t>
      </w:r>
      <w:r>
        <w:rPr>
          <w:snapToGrid w:val="0"/>
        </w:rPr>
        <w:tab/>
        <w:t>Owners to notify Chief Executive Officer of various occurrences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79" w:name="_Toc6384660"/>
      <w:bookmarkStart w:id="180" w:name="_Toc13031679"/>
      <w:bookmarkStart w:id="181" w:name="_Toc14593306"/>
      <w:bookmarkStart w:id="182" w:name="_Toc18137701"/>
      <w:bookmarkStart w:id="183" w:name="_Toc107747024"/>
      <w:bookmarkStart w:id="184" w:name="_Toc232588273"/>
      <w:bookmarkStart w:id="185" w:name="_Toc212609800"/>
      <w:r>
        <w:rPr>
          <w:rStyle w:val="CharSectno"/>
        </w:rPr>
        <w:t>17</w:t>
      </w:r>
      <w:r>
        <w:rPr>
          <w:snapToGrid w:val="0"/>
        </w:rPr>
        <w:t>.</w:t>
      </w:r>
      <w:r>
        <w:rPr>
          <w:snapToGrid w:val="0"/>
        </w:rPr>
        <w:tab/>
        <w:t>Acceptance of other certificates of survey</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86" w:name="_Toc6384661"/>
      <w:bookmarkStart w:id="187" w:name="_Toc13031680"/>
      <w:bookmarkStart w:id="188" w:name="_Toc14593307"/>
      <w:bookmarkStart w:id="189" w:name="_Toc18137702"/>
      <w:bookmarkStart w:id="190" w:name="_Toc107747025"/>
      <w:bookmarkStart w:id="191" w:name="_Toc232588274"/>
      <w:bookmarkStart w:id="192" w:name="_Toc212609801"/>
      <w:r>
        <w:rPr>
          <w:rStyle w:val="CharSectno"/>
        </w:rPr>
        <w:t>18</w:t>
      </w:r>
      <w:r>
        <w:rPr>
          <w:snapToGrid w:val="0"/>
        </w:rPr>
        <w:t>.</w:t>
      </w:r>
      <w:r>
        <w:rPr>
          <w:snapToGrid w:val="0"/>
        </w:rPr>
        <w:tab/>
        <w:t>Continuation of approved survey programme</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193" w:name="_Toc107747026"/>
      <w:bookmarkStart w:id="194" w:name="_Toc139183100"/>
      <w:bookmarkStart w:id="195" w:name="_Toc139347635"/>
      <w:bookmarkStart w:id="196" w:name="_Toc150239321"/>
      <w:bookmarkStart w:id="197" w:name="_Toc150239544"/>
      <w:bookmarkStart w:id="198" w:name="_Toc152381855"/>
      <w:bookmarkStart w:id="199" w:name="_Toc152486328"/>
      <w:bookmarkStart w:id="200" w:name="_Toc152728297"/>
      <w:bookmarkStart w:id="201" w:name="_Toc154212606"/>
      <w:bookmarkStart w:id="202" w:name="_Toc170633556"/>
      <w:bookmarkStart w:id="203" w:name="_Toc170814754"/>
      <w:bookmarkStart w:id="204" w:name="_Toc170814792"/>
      <w:bookmarkStart w:id="205" w:name="_Toc202506541"/>
      <w:bookmarkStart w:id="206" w:name="_Toc212609802"/>
      <w:bookmarkStart w:id="207" w:name="_Toc232588275"/>
      <w:r>
        <w:rPr>
          <w:rStyle w:val="CharPartNo"/>
        </w:rPr>
        <w:t>Part IV</w:t>
      </w:r>
      <w:r>
        <w:rPr>
          <w:rStyle w:val="CharDivNo"/>
        </w:rPr>
        <w:t> </w:t>
      </w:r>
      <w:r>
        <w:t>—</w:t>
      </w:r>
      <w:r>
        <w:rPr>
          <w:rStyle w:val="CharDivText"/>
        </w:rPr>
        <w:t> </w:t>
      </w:r>
      <w:r>
        <w:rPr>
          <w:rStyle w:val="CharPartText"/>
        </w:rPr>
        <w:t>Single voyage towage permits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5"/>
        <w:rPr>
          <w:snapToGrid w:val="0"/>
        </w:rPr>
      </w:pPr>
      <w:bookmarkStart w:id="208" w:name="_Toc6384662"/>
      <w:bookmarkStart w:id="209" w:name="_Toc13031681"/>
      <w:bookmarkStart w:id="210" w:name="_Toc14593308"/>
      <w:bookmarkStart w:id="211" w:name="_Toc18137703"/>
      <w:bookmarkStart w:id="212" w:name="_Toc107747027"/>
      <w:bookmarkStart w:id="213" w:name="_Toc232588276"/>
      <w:bookmarkStart w:id="214" w:name="_Toc212609803"/>
      <w:r>
        <w:rPr>
          <w:rStyle w:val="CharSectno"/>
        </w:rPr>
        <w:t>19</w:t>
      </w:r>
      <w:r>
        <w:rPr>
          <w:snapToGrid w:val="0"/>
        </w:rPr>
        <w:t>.</w:t>
      </w:r>
      <w:r>
        <w:rPr>
          <w:snapToGrid w:val="0"/>
        </w:rPr>
        <w:tab/>
        <w:t>Application of Part IV</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rPr>
          <w:snapToGrid w:val="0"/>
        </w:rPr>
      </w:pPr>
      <w:bookmarkStart w:id="215" w:name="_Toc6384663"/>
      <w:bookmarkStart w:id="216" w:name="_Toc13031682"/>
      <w:bookmarkStart w:id="217" w:name="_Toc14593309"/>
      <w:bookmarkStart w:id="218" w:name="_Toc18137704"/>
      <w:bookmarkStart w:id="219" w:name="_Toc107747028"/>
      <w:bookmarkStart w:id="220" w:name="_Toc232588277"/>
      <w:bookmarkStart w:id="221" w:name="_Toc212609804"/>
      <w:r>
        <w:rPr>
          <w:rStyle w:val="CharSectno"/>
        </w:rPr>
        <w:t>20</w:t>
      </w:r>
      <w:r>
        <w:rPr>
          <w:snapToGrid w:val="0"/>
        </w:rPr>
        <w:t>.</w:t>
      </w:r>
      <w:r>
        <w:rPr>
          <w:snapToGrid w:val="0"/>
        </w:rPr>
        <w:tab/>
        <w:t>Application for towage permit</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22" w:name="_Toc6384664"/>
      <w:bookmarkStart w:id="223" w:name="_Toc13031683"/>
      <w:bookmarkStart w:id="224" w:name="_Toc14593310"/>
      <w:bookmarkStart w:id="225" w:name="_Toc18137705"/>
      <w:bookmarkStart w:id="226" w:name="_Toc107747029"/>
      <w:bookmarkStart w:id="227" w:name="_Toc232588278"/>
      <w:bookmarkStart w:id="228" w:name="_Toc212609805"/>
      <w:r>
        <w:rPr>
          <w:rStyle w:val="CharSectno"/>
        </w:rPr>
        <w:t>21</w:t>
      </w:r>
      <w:r>
        <w:rPr>
          <w:snapToGrid w:val="0"/>
        </w:rPr>
        <w:t>.</w:t>
      </w:r>
      <w:r>
        <w:rPr>
          <w:snapToGrid w:val="0"/>
        </w:rPr>
        <w:tab/>
        <w:t>Issue of towage permit</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29" w:name="_Toc6384665"/>
      <w:bookmarkStart w:id="230" w:name="_Toc13031684"/>
      <w:bookmarkStart w:id="231" w:name="_Toc14593311"/>
      <w:bookmarkStart w:id="232" w:name="_Toc18137706"/>
      <w:bookmarkStart w:id="233" w:name="_Toc107747030"/>
      <w:bookmarkStart w:id="234" w:name="_Toc232588279"/>
      <w:bookmarkStart w:id="235" w:name="_Toc212609806"/>
      <w:r>
        <w:rPr>
          <w:rStyle w:val="CharSectno"/>
        </w:rPr>
        <w:t>22</w:t>
      </w:r>
      <w:r>
        <w:rPr>
          <w:snapToGrid w:val="0"/>
        </w:rPr>
        <w:t>.</w:t>
      </w:r>
      <w:r>
        <w:rPr>
          <w:snapToGrid w:val="0"/>
        </w:rPr>
        <w:tab/>
        <w:t>Offence for vessel to be towed without towage permit</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36" w:name="_Toc6384666"/>
      <w:bookmarkStart w:id="237" w:name="_Toc13031685"/>
      <w:bookmarkStart w:id="238" w:name="_Toc14593312"/>
      <w:r>
        <w:rPr>
          <w:rStyle w:val="CharSectno"/>
        </w:rPr>
        <w:t>[</w:t>
      </w:r>
      <w:r>
        <w:rPr>
          <w:rStyle w:val="CharSectno"/>
          <w:b/>
        </w:rPr>
        <w:t>23</w:t>
      </w:r>
      <w:r>
        <w:rPr>
          <w:b/>
        </w:rPr>
        <w:t>.</w:t>
      </w:r>
      <w:r>
        <w:tab/>
      </w:r>
      <w:bookmarkEnd w:id="236"/>
      <w:bookmarkEnd w:id="237"/>
      <w:bookmarkEnd w:id="238"/>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39" w:name="_Toc13031686"/>
      <w:bookmarkStart w:id="240" w:name="_Toc17685236"/>
      <w:bookmarkStart w:id="241" w:name="_Toc18137707"/>
    </w:p>
    <w:p>
      <w:pPr>
        <w:pStyle w:val="yScheduleHeading"/>
      </w:pPr>
      <w:bookmarkStart w:id="242" w:name="_Toc107747031"/>
      <w:bookmarkStart w:id="243" w:name="_Toc139183105"/>
      <w:bookmarkStart w:id="244" w:name="_Toc139347640"/>
      <w:bookmarkStart w:id="245" w:name="_Toc150239326"/>
      <w:bookmarkStart w:id="246" w:name="_Toc150239549"/>
      <w:bookmarkStart w:id="247" w:name="_Toc152381860"/>
      <w:bookmarkStart w:id="248" w:name="_Toc152486333"/>
      <w:bookmarkStart w:id="249" w:name="_Toc152728302"/>
      <w:bookmarkStart w:id="250" w:name="_Toc154212611"/>
      <w:bookmarkStart w:id="251" w:name="_Toc170633561"/>
      <w:bookmarkStart w:id="252" w:name="_Toc170814759"/>
      <w:bookmarkStart w:id="253" w:name="_Toc170814797"/>
      <w:bookmarkStart w:id="254" w:name="_Toc202506546"/>
      <w:bookmarkStart w:id="255" w:name="_Toc212609807"/>
      <w:bookmarkStart w:id="256" w:name="_Toc232588280"/>
      <w:bookmarkStart w:id="257" w:name="_Toc17685241"/>
      <w:bookmarkStart w:id="258" w:name="_Toc18137712"/>
      <w:bookmarkEnd w:id="239"/>
      <w:bookmarkEnd w:id="240"/>
      <w:bookmarkEnd w:id="241"/>
      <w:r>
        <w:rPr>
          <w:rStyle w:val="CharSchNo"/>
        </w:rPr>
        <w:t>Schedule 1 </w:t>
      </w:r>
      <w:r>
        <w:t>— </w:t>
      </w:r>
      <w:r>
        <w:rPr>
          <w:rStyle w:val="CharSchText"/>
        </w:rPr>
        <w:t>Fees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yShoulderClause"/>
      </w:pPr>
      <w:r>
        <w:t>[r. 4A]</w:t>
      </w:r>
    </w:p>
    <w:p>
      <w:pPr>
        <w:pStyle w:val="yFootnoteheading"/>
        <w:spacing w:after="120"/>
      </w:pPr>
      <w:r>
        <w:tab/>
        <w:t>[Heading inserted in Gazette 25 Jun 2004 p. 2251.]</w:t>
      </w:r>
    </w:p>
    <w:p>
      <w:pPr>
        <w:pStyle w:val="yHeading5"/>
      </w:pPr>
      <w:bookmarkStart w:id="259" w:name="_Toc107747032"/>
      <w:bookmarkStart w:id="260" w:name="_Toc232588281"/>
      <w:bookmarkStart w:id="261" w:name="_Toc212609808"/>
      <w:r>
        <w:rPr>
          <w:rStyle w:val="CharSClsNo"/>
        </w:rPr>
        <w:t>1</w:t>
      </w:r>
      <w:r>
        <w:t>.</w:t>
      </w:r>
      <w:r>
        <w:tab/>
        <w:t>Survey fees</w:t>
      </w:r>
      <w:bookmarkEnd w:id="259"/>
      <w:bookmarkEnd w:id="260"/>
      <w:bookmarkEnd w:id="261"/>
    </w:p>
    <w:p>
      <w:pPr>
        <w:pStyle w:val="ySubsection"/>
      </w:pPr>
      <w:r>
        <w:tab/>
        <w:t>(a)</w:t>
      </w:r>
      <w:r>
        <w:tab/>
        <w:t>Subject to paragraph (b), the standard fees for examination of plans of a vessel, initial surveys and subsequent surveys are set out in the Table to this paragraph.</w:t>
      </w:r>
    </w:p>
    <w:p>
      <w:pPr>
        <w:pStyle w:val="yMiscellaneousHeading"/>
        <w:spacing w:before="0"/>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trPr>
          <w:tblHeader/>
        </w:trPr>
        <w:tc>
          <w:tcPr>
            <w:tcW w:w="2268" w:type="dxa"/>
            <w:tcBorders>
              <w:top w:val="single" w:sz="4" w:space="0" w:color="auto"/>
              <w:bottom w:val="single" w:sz="4" w:space="0" w:color="auto"/>
            </w:tcBorders>
          </w:tcPr>
          <w:p>
            <w:pPr>
              <w:pStyle w:val="yTable"/>
              <w:keepNext/>
              <w:keepLines/>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pPr>
              <w:pStyle w:val="yTable"/>
              <w:keepNext/>
              <w:keepLines/>
              <w:jc w:val="center"/>
              <w:rPr>
                <w:b/>
                <w:sz w:val="20"/>
              </w:rPr>
            </w:pPr>
            <w:r>
              <w:rPr>
                <w:b/>
                <w:sz w:val="20"/>
              </w:rPr>
              <w:t>Examination of plans ($)</w:t>
            </w:r>
          </w:p>
        </w:tc>
        <w:tc>
          <w:tcPr>
            <w:tcW w:w="1181" w:type="dxa"/>
            <w:tcBorders>
              <w:top w:val="single" w:sz="4" w:space="0" w:color="auto"/>
              <w:bottom w:val="single" w:sz="4" w:space="0" w:color="auto"/>
            </w:tcBorders>
          </w:tcPr>
          <w:p>
            <w:pPr>
              <w:pStyle w:val="yTable"/>
              <w:keepNext/>
              <w:keepLines/>
              <w:jc w:val="center"/>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pPr>
              <w:pStyle w:val="yTable"/>
              <w:keepNext/>
              <w:keepLines/>
              <w:jc w:val="center"/>
              <w:rPr>
                <w:b/>
                <w:sz w:val="20"/>
              </w:rPr>
            </w:pPr>
            <w:r>
              <w:rPr>
                <w:b/>
                <w:sz w:val="20"/>
              </w:rPr>
              <w:t>Subsequent surveys ($)</w:t>
            </w:r>
          </w:p>
        </w:tc>
      </w:tr>
      <w:tr>
        <w:tc>
          <w:tcPr>
            <w:tcW w:w="2268" w:type="dxa"/>
          </w:tcPr>
          <w:p>
            <w:pPr>
              <w:pStyle w:val="yTable"/>
              <w:rPr>
                <w:sz w:val="20"/>
              </w:rPr>
            </w:pPr>
            <w:r>
              <w:rPr>
                <w:sz w:val="20"/>
              </w:rPr>
              <w:t>Not over 5</w:t>
            </w:r>
          </w:p>
        </w:tc>
        <w:tc>
          <w:tcPr>
            <w:tcW w:w="1181" w:type="dxa"/>
          </w:tcPr>
          <w:p>
            <w:pPr>
              <w:pStyle w:val="yTable"/>
              <w:jc w:val="center"/>
              <w:rPr>
                <w:sz w:val="20"/>
              </w:rPr>
            </w:pPr>
            <w:r>
              <w:rPr>
                <w:sz w:val="20"/>
              </w:rPr>
              <w:t>573</w:t>
            </w:r>
          </w:p>
        </w:tc>
        <w:tc>
          <w:tcPr>
            <w:tcW w:w="1181" w:type="dxa"/>
          </w:tcPr>
          <w:p>
            <w:pPr>
              <w:pStyle w:val="yTable"/>
              <w:jc w:val="center"/>
              <w:rPr>
                <w:sz w:val="20"/>
              </w:rPr>
            </w:pPr>
            <w:r>
              <w:rPr>
                <w:sz w:val="20"/>
              </w:rPr>
              <w:t>808</w:t>
            </w:r>
          </w:p>
        </w:tc>
        <w:tc>
          <w:tcPr>
            <w:tcW w:w="1181" w:type="dxa"/>
          </w:tcPr>
          <w:p>
            <w:pPr>
              <w:pStyle w:val="yTable"/>
              <w:jc w:val="center"/>
              <w:rPr>
                <w:sz w:val="20"/>
              </w:rPr>
            </w:pPr>
            <w:r>
              <w:rPr>
                <w:sz w:val="20"/>
              </w:rPr>
              <w:t>236</w:t>
            </w:r>
          </w:p>
        </w:tc>
      </w:tr>
      <w:tr>
        <w:tc>
          <w:tcPr>
            <w:tcW w:w="2268" w:type="dxa"/>
          </w:tcPr>
          <w:p>
            <w:pPr>
              <w:pStyle w:val="yTable"/>
              <w:rPr>
                <w:sz w:val="20"/>
              </w:rPr>
            </w:pPr>
            <w:r>
              <w:rPr>
                <w:sz w:val="20"/>
              </w:rPr>
              <w:t>Over 5 but not over 6</w:t>
            </w:r>
          </w:p>
        </w:tc>
        <w:tc>
          <w:tcPr>
            <w:tcW w:w="1181" w:type="dxa"/>
          </w:tcPr>
          <w:p>
            <w:pPr>
              <w:pStyle w:val="yTable"/>
              <w:jc w:val="center"/>
              <w:rPr>
                <w:sz w:val="20"/>
              </w:rPr>
            </w:pPr>
            <w:r>
              <w:rPr>
                <w:sz w:val="20"/>
              </w:rPr>
              <w:t>666</w:t>
            </w:r>
          </w:p>
        </w:tc>
        <w:tc>
          <w:tcPr>
            <w:tcW w:w="1181" w:type="dxa"/>
          </w:tcPr>
          <w:p>
            <w:pPr>
              <w:pStyle w:val="yTable"/>
              <w:jc w:val="center"/>
              <w:rPr>
                <w:sz w:val="20"/>
              </w:rPr>
            </w:pPr>
            <w:r>
              <w:rPr>
                <w:sz w:val="20"/>
              </w:rPr>
              <w:t>1 113</w:t>
            </w:r>
          </w:p>
        </w:tc>
        <w:tc>
          <w:tcPr>
            <w:tcW w:w="1181" w:type="dxa"/>
          </w:tcPr>
          <w:p>
            <w:pPr>
              <w:pStyle w:val="yTable"/>
              <w:jc w:val="center"/>
              <w:rPr>
                <w:sz w:val="20"/>
              </w:rPr>
            </w:pPr>
            <w:r>
              <w:rPr>
                <w:sz w:val="20"/>
              </w:rPr>
              <w:t>282</w:t>
            </w:r>
          </w:p>
        </w:tc>
      </w:tr>
      <w:tr>
        <w:tc>
          <w:tcPr>
            <w:tcW w:w="2268" w:type="dxa"/>
          </w:tcPr>
          <w:p>
            <w:pPr>
              <w:pStyle w:val="yTable"/>
              <w:rPr>
                <w:sz w:val="20"/>
              </w:rPr>
            </w:pPr>
            <w:r>
              <w:rPr>
                <w:sz w:val="20"/>
              </w:rPr>
              <w:t>Over 6 but not over 7</w:t>
            </w:r>
          </w:p>
        </w:tc>
        <w:tc>
          <w:tcPr>
            <w:tcW w:w="1181" w:type="dxa"/>
          </w:tcPr>
          <w:p>
            <w:pPr>
              <w:pStyle w:val="yTable"/>
              <w:jc w:val="center"/>
              <w:rPr>
                <w:sz w:val="20"/>
              </w:rPr>
            </w:pPr>
            <w:r>
              <w:rPr>
                <w:sz w:val="20"/>
              </w:rPr>
              <w:t>724</w:t>
            </w:r>
          </w:p>
        </w:tc>
        <w:tc>
          <w:tcPr>
            <w:tcW w:w="1181" w:type="dxa"/>
          </w:tcPr>
          <w:p>
            <w:pPr>
              <w:pStyle w:val="yTable"/>
              <w:jc w:val="center"/>
              <w:rPr>
                <w:sz w:val="20"/>
              </w:rPr>
            </w:pPr>
            <w:r>
              <w:rPr>
                <w:sz w:val="20"/>
              </w:rPr>
              <w:t>1 568</w:t>
            </w:r>
          </w:p>
        </w:tc>
        <w:tc>
          <w:tcPr>
            <w:tcW w:w="1181" w:type="dxa"/>
          </w:tcPr>
          <w:p>
            <w:pPr>
              <w:pStyle w:val="yTable"/>
              <w:jc w:val="center"/>
              <w:rPr>
                <w:sz w:val="20"/>
              </w:rPr>
            </w:pPr>
            <w:r>
              <w:rPr>
                <w:sz w:val="20"/>
              </w:rPr>
              <w:t>344</w:t>
            </w:r>
          </w:p>
        </w:tc>
      </w:tr>
      <w:tr>
        <w:tc>
          <w:tcPr>
            <w:tcW w:w="2268" w:type="dxa"/>
          </w:tcPr>
          <w:p>
            <w:pPr>
              <w:pStyle w:val="yTable"/>
              <w:rPr>
                <w:sz w:val="20"/>
              </w:rPr>
            </w:pPr>
            <w:r>
              <w:rPr>
                <w:sz w:val="20"/>
              </w:rPr>
              <w:t>Over 7 but not over 8</w:t>
            </w:r>
          </w:p>
        </w:tc>
        <w:tc>
          <w:tcPr>
            <w:tcW w:w="1181" w:type="dxa"/>
          </w:tcPr>
          <w:p>
            <w:pPr>
              <w:pStyle w:val="yTable"/>
              <w:jc w:val="center"/>
              <w:rPr>
                <w:sz w:val="20"/>
              </w:rPr>
            </w:pPr>
            <w:r>
              <w:rPr>
                <w:sz w:val="20"/>
              </w:rPr>
              <w:t>935</w:t>
            </w:r>
          </w:p>
        </w:tc>
        <w:tc>
          <w:tcPr>
            <w:tcW w:w="1181" w:type="dxa"/>
          </w:tcPr>
          <w:p>
            <w:pPr>
              <w:pStyle w:val="yTable"/>
              <w:jc w:val="center"/>
              <w:rPr>
                <w:sz w:val="20"/>
              </w:rPr>
            </w:pPr>
            <w:r>
              <w:rPr>
                <w:sz w:val="20"/>
              </w:rPr>
              <w:t>2 082</w:t>
            </w:r>
          </w:p>
        </w:tc>
        <w:tc>
          <w:tcPr>
            <w:tcW w:w="1181" w:type="dxa"/>
          </w:tcPr>
          <w:p>
            <w:pPr>
              <w:pStyle w:val="yTable"/>
              <w:jc w:val="center"/>
              <w:rPr>
                <w:sz w:val="20"/>
              </w:rPr>
            </w:pPr>
            <w:r>
              <w:rPr>
                <w:sz w:val="20"/>
              </w:rPr>
              <w:t>372</w:t>
            </w:r>
          </w:p>
        </w:tc>
      </w:tr>
      <w:tr>
        <w:tc>
          <w:tcPr>
            <w:tcW w:w="2268" w:type="dxa"/>
          </w:tcPr>
          <w:p>
            <w:pPr>
              <w:pStyle w:val="yTable"/>
              <w:rPr>
                <w:sz w:val="20"/>
              </w:rPr>
            </w:pPr>
            <w:r>
              <w:rPr>
                <w:sz w:val="20"/>
              </w:rPr>
              <w:t>Over 8 but not over 9</w:t>
            </w:r>
          </w:p>
        </w:tc>
        <w:tc>
          <w:tcPr>
            <w:tcW w:w="1181" w:type="dxa"/>
          </w:tcPr>
          <w:p>
            <w:pPr>
              <w:pStyle w:val="yTable"/>
              <w:jc w:val="center"/>
              <w:rPr>
                <w:sz w:val="20"/>
              </w:rPr>
            </w:pPr>
            <w:r>
              <w:rPr>
                <w:sz w:val="20"/>
              </w:rPr>
              <w:t>1 155</w:t>
            </w:r>
          </w:p>
        </w:tc>
        <w:tc>
          <w:tcPr>
            <w:tcW w:w="1181" w:type="dxa"/>
          </w:tcPr>
          <w:p>
            <w:pPr>
              <w:pStyle w:val="yTable"/>
              <w:jc w:val="center"/>
              <w:rPr>
                <w:sz w:val="20"/>
              </w:rPr>
            </w:pPr>
            <w:r>
              <w:rPr>
                <w:sz w:val="20"/>
              </w:rPr>
              <w:t>2 714</w:t>
            </w:r>
          </w:p>
        </w:tc>
        <w:tc>
          <w:tcPr>
            <w:tcW w:w="1181" w:type="dxa"/>
          </w:tcPr>
          <w:p>
            <w:pPr>
              <w:pStyle w:val="yTable"/>
              <w:jc w:val="center"/>
              <w:rPr>
                <w:sz w:val="20"/>
              </w:rPr>
            </w:pPr>
            <w:r>
              <w:rPr>
                <w:sz w:val="20"/>
              </w:rPr>
              <w:t>401</w:t>
            </w:r>
          </w:p>
        </w:tc>
      </w:tr>
      <w:tr>
        <w:tc>
          <w:tcPr>
            <w:tcW w:w="2268" w:type="dxa"/>
          </w:tcPr>
          <w:p>
            <w:pPr>
              <w:pStyle w:val="yTable"/>
              <w:rPr>
                <w:sz w:val="20"/>
              </w:rPr>
            </w:pPr>
            <w:r>
              <w:rPr>
                <w:sz w:val="20"/>
              </w:rPr>
              <w:t>Over 9 but not over 10</w:t>
            </w:r>
          </w:p>
        </w:tc>
        <w:tc>
          <w:tcPr>
            <w:tcW w:w="1181" w:type="dxa"/>
          </w:tcPr>
          <w:p>
            <w:pPr>
              <w:pStyle w:val="yTable"/>
              <w:jc w:val="center"/>
              <w:rPr>
                <w:sz w:val="20"/>
              </w:rPr>
            </w:pPr>
            <w:r>
              <w:rPr>
                <w:sz w:val="20"/>
              </w:rPr>
              <w:t>1 352</w:t>
            </w:r>
          </w:p>
        </w:tc>
        <w:tc>
          <w:tcPr>
            <w:tcW w:w="1181" w:type="dxa"/>
          </w:tcPr>
          <w:p>
            <w:pPr>
              <w:pStyle w:val="yTable"/>
              <w:jc w:val="center"/>
              <w:rPr>
                <w:sz w:val="20"/>
              </w:rPr>
            </w:pPr>
            <w:r>
              <w:rPr>
                <w:sz w:val="20"/>
              </w:rPr>
              <w:t>3 336</w:t>
            </w:r>
          </w:p>
        </w:tc>
        <w:tc>
          <w:tcPr>
            <w:tcW w:w="1181" w:type="dxa"/>
          </w:tcPr>
          <w:p>
            <w:pPr>
              <w:pStyle w:val="yTable"/>
              <w:jc w:val="center"/>
              <w:rPr>
                <w:sz w:val="20"/>
              </w:rPr>
            </w:pPr>
            <w:r>
              <w:rPr>
                <w:sz w:val="20"/>
              </w:rPr>
              <w:t>423</w:t>
            </w:r>
          </w:p>
        </w:tc>
      </w:tr>
      <w:tr>
        <w:tc>
          <w:tcPr>
            <w:tcW w:w="2268" w:type="dxa"/>
          </w:tcPr>
          <w:p>
            <w:pPr>
              <w:pStyle w:val="yTable"/>
              <w:rPr>
                <w:sz w:val="20"/>
              </w:rPr>
            </w:pPr>
            <w:r>
              <w:rPr>
                <w:sz w:val="20"/>
              </w:rPr>
              <w:t>Over 10 but not over 11</w:t>
            </w:r>
          </w:p>
        </w:tc>
        <w:tc>
          <w:tcPr>
            <w:tcW w:w="1181" w:type="dxa"/>
          </w:tcPr>
          <w:p>
            <w:pPr>
              <w:pStyle w:val="yTable"/>
              <w:jc w:val="center"/>
              <w:rPr>
                <w:sz w:val="20"/>
              </w:rPr>
            </w:pPr>
            <w:r>
              <w:rPr>
                <w:sz w:val="20"/>
              </w:rPr>
              <w:t>1 667</w:t>
            </w:r>
          </w:p>
        </w:tc>
        <w:tc>
          <w:tcPr>
            <w:tcW w:w="1181" w:type="dxa"/>
          </w:tcPr>
          <w:p>
            <w:pPr>
              <w:pStyle w:val="yTable"/>
              <w:jc w:val="center"/>
              <w:rPr>
                <w:sz w:val="20"/>
              </w:rPr>
            </w:pPr>
            <w:r>
              <w:rPr>
                <w:sz w:val="20"/>
              </w:rPr>
              <w:t>4 011</w:t>
            </w:r>
          </w:p>
        </w:tc>
        <w:tc>
          <w:tcPr>
            <w:tcW w:w="1181" w:type="dxa"/>
          </w:tcPr>
          <w:p>
            <w:pPr>
              <w:pStyle w:val="yTable"/>
              <w:jc w:val="center"/>
              <w:rPr>
                <w:sz w:val="20"/>
              </w:rPr>
            </w:pPr>
            <w:r>
              <w:rPr>
                <w:sz w:val="20"/>
              </w:rPr>
              <w:t>466</w:t>
            </w:r>
          </w:p>
        </w:tc>
      </w:tr>
      <w:tr>
        <w:tc>
          <w:tcPr>
            <w:tcW w:w="2268" w:type="dxa"/>
          </w:tcPr>
          <w:p>
            <w:pPr>
              <w:pStyle w:val="yTable"/>
              <w:rPr>
                <w:sz w:val="20"/>
              </w:rPr>
            </w:pPr>
            <w:r>
              <w:rPr>
                <w:sz w:val="20"/>
              </w:rPr>
              <w:t>Over 11 but not over 12</w:t>
            </w:r>
          </w:p>
        </w:tc>
        <w:tc>
          <w:tcPr>
            <w:tcW w:w="1181" w:type="dxa"/>
          </w:tcPr>
          <w:p>
            <w:pPr>
              <w:pStyle w:val="yTable"/>
              <w:jc w:val="center"/>
              <w:rPr>
                <w:sz w:val="20"/>
              </w:rPr>
            </w:pPr>
            <w:r>
              <w:rPr>
                <w:sz w:val="20"/>
              </w:rPr>
              <w:t>1 979</w:t>
            </w:r>
          </w:p>
        </w:tc>
        <w:tc>
          <w:tcPr>
            <w:tcW w:w="1181" w:type="dxa"/>
          </w:tcPr>
          <w:p>
            <w:pPr>
              <w:pStyle w:val="yTable"/>
              <w:jc w:val="center"/>
              <w:rPr>
                <w:sz w:val="20"/>
              </w:rPr>
            </w:pPr>
            <w:r>
              <w:rPr>
                <w:sz w:val="20"/>
              </w:rPr>
              <w:t>4 695</w:t>
            </w:r>
          </w:p>
        </w:tc>
        <w:tc>
          <w:tcPr>
            <w:tcW w:w="1181" w:type="dxa"/>
          </w:tcPr>
          <w:p>
            <w:pPr>
              <w:pStyle w:val="yTable"/>
              <w:jc w:val="center"/>
              <w:rPr>
                <w:sz w:val="20"/>
              </w:rPr>
            </w:pPr>
            <w:r>
              <w:rPr>
                <w:sz w:val="20"/>
              </w:rPr>
              <w:t>512</w:t>
            </w:r>
          </w:p>
        </w:tc>
      </w:tr>
      <w:tr>
        <w:tc>
          <w:tcPr>
            <w:tcW w:w="2268" w:type="dxa"/>
          </w:tcPr>
          <w:p>
            <w:pPr>
              <w:pStyle w:val="yTable"/>
              <w:rPr>
                <w:sz w:val="20"/>
              </w:rPr>
            </w:pPr>
            <w:r>
              <w:rPr>
                <w:sz w:val="20"/>
              </w:rPr>
              <w:t>Over 12 but not over 13</w:t>
            </w:r>
          </w:p>
        </w:tc>
        <w:tc>
          <w:tcPr>
            <w:tcW w:w="1181" w:type="dxa"/>
          </w:tcPr>
          <w:p>
            <w:pPr>
              <w:pStyle w:val="yTable"/>
              <w:jc w:val="center"/>
              <w:rPr>
                <w:sz w:val="20"/>
              </w:rPr>
            </w:pPr>
            <w:r>
              <w:rPr>
                <w:sz w:val="20"/>
              </w:rPr>
              <w:t>2 287</w:t>
            </w:r>
          </w:p>
        </w:tc>
        <w:tc>
          <w:tcPr>
            <w:tcW w:w="1181" w:type="dxa"/>
          </w:tcPr>
          <w:p>
            <w:pPr>
              <w:pStyle w:val="yTable"/>
              <w:jc w:val="center"/>
              <w:rPr>
                <w:sz w:val="20"/>
              </w:rPr>
            </w:pPr>
            <w:r>
              <w:rPr>
                <w:sz w:val="20"/>
              </w:rPr>
              <w:t>5 374</w:t>
            </w:r>
          </w:p>
        </w:tc>
        <w:tc>
          <w:tcPr>
            <w:tcW w:w="1181" w:type="dxa"/>
          </w:tcPr>
          <w:p>
            <w:pPr>
              <w:pStyle w:val="yTable"/>
              <w:jc w:val="center"/>
              <w:rPr>
                <w:sz w:val="20"/>
              </w:rPr>
            </w:pPr>
            <w:r>
              <w:rPr>
                <w:sz w:val="20"/>
              </w:rPr>
              <w:t>560</w:t>
            </w:r>
          </w:p>
        </w:tc>
      </w:tr>
      <w:tr>
        <w:tc>
          <w:tcPr>
            <w:tcW w:w="2268" w:type="dxa"/>
          </w:tcPr>
          <w:p>
            <w:pPr>
              <w:pStyle w:val="yTable"/>
              <w:rPr>
                <w:sz w:val="20"/>
              </w:rPr>
            </w:pPr>
            <w:r>
              <w:rPr>
                <w:sz w:val="20"/>
              </w:rPr>
              <w:t>Over 13 but not over 14</w:t>
            </w:r>
          </w:p>
        </w:tc>
        <w:tc>
          <w:tcPr>
            <w:tcW w:w="1181" w:type="dxa"/>
          </w:tcPr>
          <w:p>
            <w:pPr>
              <w:pStyle w:val="yTable"/>
              <w:jc w:val="center"/>
              <w:rPr>
                <w:sz w:val="20"/>
              </w:rPr>
            </w:pPr>
            <w:r>
              <w:rPr>
                <w:sz w:val="20"/>
              </w:rPr>
              <w:t>2 611</w:t>
            </w:r>
          </w:p>
        </w:tc>
        <w:tc>
          <w:tcPr>
            <w:tcW w:w="1181" w:type="dxa"/>
          </w:tcPr>
          <w:p>
            <w:pPr>
              <w:pStyle w:val="yTable"/>
              <w:jc w:val="center"/>
              <w:rPr>
                <w:sz w:val="20"/>
              </w:rPr>
            </w:pPr>
            <w:r>
              <w:rPr>
                <w:sz w:val="20"/>
              </w:rPr>
              <w:t>6 049</w:t>
            </w:r>
          </w:p>
        </w:tc>
        <w:tc>
          <w:tcPr>
            <w:tcW w:w="1181" w:type="dxa"/>
          </w:tcPr>
          <w:p>
            <w:pPr>
              <w:pStyle w:val="yTable"/>
              <w:jc w:val="center"/>
              <w:rPr>
                <w:sz w:val="20"/>
              </w:rPr>
            </w:pPr>
            <w:r>
              <w:rPr>
                <w:sz w:val="20"/>
              </w:rPr>
              <w:t>603</w:t>
            </w:r>
          </w:p>
        </w:tc>
      </w:tr>
      <w:tr>
        <w:tc>
          <w:tcPr>
            <w:tcW w:w="2268" w:type="dxa"/>
          </w:tcPr>
          <w:p>
            <w:pPr>
              <w:pStyle w:val="yTable"/>
              <w:rPr>
                <w:sz w:val="20"/>
              </w:rPr>
            </w:pPr>
            <w:r>
              <w:rPr>
                <w:sz w:val="20"/>
              </w:rPr>
              <w:t>Over 14 but not over 15</w:t>
            </w:r>
          </w:p>
        </w:tc>
        <w:tc>
          <w:tcPr>
            <w:tcW w:w="1181" w:type="dxa"/>
          </w:tcPr>
          <w:p>
            <w:pPr>
              <w:pStyle w:val="yTable"/>
              <w:jc w:val="center"/>
              <w:rPr>
                <w:sz w:val="20"/>
              </w:rPr>
            </w:pPr>
            <w:r>
              <w:rPr>
                <w:sz w:val="20"/>
              </w:rPr>
              <w:t>2 927</w:t>
            </w:r>
          </w:p>
        </w:tc>
        <w:tc>
          <w:tcPr>
            <w:tcW w:w="1181" w:type="dxa"/>
          </w:tcPr>
          <w:p>
            <w:pPr>
              <w:pStyle w:val="yTable"/>
              <w:jc w:val="center"/>
              <w:rPr>
                <w:sz w:val="20"/>
              </w:rPr>
            </w:pPr>
            <w:r>
              <w:rPr>
                <w:sz w:val="20"/>
              </w:rPr>
              <w:t>6 726</w:t>
            </w:r>
          </w:p>
        </w:tc>
        <w:tc>
          <w:tcPr>
            <w:tcW w:w="1181" w:type="dxa"/>
          </w:tcPr>
          <w:p>
            <w:pPr>
              <w:pStyle w:val="yTable"/>
              <w:jc w:val="center"/>
              <w:rPr>
                <w:sz w:val="20"/>
              </w:rPr>
            </w:pPr>
            <w:r>
              <w:rPr>
                <w:sz w:val="20"/>
              </w:rPr>
              <w:t>649</w:t>
            </w:r>
          </w:p>
        </w:tc>
      </w:tr>
      <w:tr>
        <w:tc>
          <w:tcPr>
            <w:tcW w:w="2268" w:type="dxa"/>
          </w:tcPr>
          <w:p>
            <w:pPr>
              <w:pStyle w:val="yTable"/>
              <w:rPr>
                <w:sz w:val="20"/>
              </w:rPr>
            </w:pPr>
            <w:r>
              <w:rPr>
                <w:sz w:val="20"/>
              </w:rPr>
              <w:t>Over 15 but not over 16</w:t>
            </w:r>
          </w:p>
        </w:tc>
        <w:tc>
          <w:tcPr>
            <w:tcW w:w="1181" w:type="dxa"/>
          </w:tcPr>
          <w:p>
            <w:pPr>
              <w:pStyle w:val="yTable"/>
              <w:jc w:val="center"/>
              <w:rPr>
                <w:sz w:val="20"/>
              </w:rPr>
            </w:pPr>
            <w:r>
              <w:rPr>
                <w:sz w:val="20"/>
              </w:rPr>
              <w:t>3 226</w:t>
            </w:r>
          </w:p>
        </w:tc>
        <w:tc>
          <w:tcPr>
            <w:tcW w:w="1181" w:type="dxa"/>
          </w:tcPr>
          <w:p>
            <w:pPr>
              <w:pStyle w:val="yTable"/>
              <w:jc w:val="center"/>
              <w:rPr>
                <w:sz w:val="20"/>
              </w:rPr>
            </w:pPr>
            <w:r>
              <w:rPr>
                <w:sz w:val="20"/>
              </w:rPr>
              <w:t>7 408</w:t>
            </w:r>
          </w:p>
        </w:tc>
        <w:tc>
          <w:tcPr>
            <w:tcW w:w="1181" w:type="dxa"/>
          </w:tcPr>
          <w:p>
            <w:pPr>
              <w:pStyle w:val="yTable"/>
              <w:jc w:val="center"/>
              <w:rPr>
                <w:sz w:val="20"/>
              </w:rPr>
            </w:pPr>
            <w:r>
              <w:rPr>
                <w:sz w:val="20"/>
              </w:rPr>
              <w:t>691</w:t>
            </w:r>
          </w:p>
        </w:tc>
      </w:tr>
      <w:tr>
        <w:tc>
          <w:tcPr>
            <w:tcW w:w="2268" w:type="dxa"/>
          </w:tcPr>
          <w:p>
            <w:pPr>
              <w:pStyle w:val="yTable"/>
              <w:rPr>
                <w:sz w:val="20"/>
              </w:rPr>
            </w:pPr>
            <w:r>
              <w:rPr>
                <w:sz w:val="20"/>
              </w:rPr>
              <w:t>Over 16 but not over 17</w:t>
            </w:r>
          </w:p>
        </w:tc>
        <w:tc>
          <w:tcPr>
            <w:tcW w:w="1181" w:type="dxa"/>
          </w:tcPr>
          <w:p>
            <w:pPr>
              <w:pStyle w:val="yTable"/>
              <w:jc w:val="center"/>
              <w:rPr>
                <w:sz w:val="20"/>
              </w:rPr>
            </w:pPr>
            <w:r>
              <w:rPr>
                <w:sz w:val="20"/>
              </w:rPr>
              <w:t>3 540</w:t>
            </w:r>
          </w:p>
        </w:tc>
        <w:tc>
          <w:tcPr>
            <w:tcW w:w="1181" w:type="dxa"/>
          </w:tcPr>
          <w:p>
            <w:pPr>
              <w:pStyle w:val="yTable"/>
              <w:jc w:val="center"/>
              <w:rPr>
                <w:sz w:val="20"/>
              </w:rPr>
            </w:pPr>
            <w:r>
              <w:rPr>
                <w:sz w:val="20"/>
              </w:rPr>
              <w:t>8 086</w:t>
            </w:r>
          </w:p>
        </w:tc>
        <w:tc>
          <w:tcPr>
            <w:tcW w:w="1181" w:type="dxa"/>
          </w:tcPr>
          <w:p>
            <w:pPr>
              <w:pStyle w:val="yTable"/>
              <w:jc w:val="center"/>
              <w:rPr>
                <w:sz w:val="20"/>
              </w:rPr>
            </w:pPr>
            <w:r>
              <w:rPr>
                <w:sz w:val="20"/>
              </w:rPr>
              <w:t>739</w:t>
            </w:r>
          </w:p>
        </w:tc>
      </w:tr>
      <w:tr>
        <w:tc>
          <w:tcPr>
            <w:tcW w:w="2268" w:type="dxa"/>
          </w:tcPr>
          <w:p>
            <w:pPr>
              <w:pStyle w:val="yTable"/>
              <w:rPr>
                <w:sz w:val="20"/>
              </w:rPr>
            </w:pPr>
            <w:r>
              <w:rPr>
                <w:sz w:val="20"/>
              </w:rPr>
              <w:t>Over 17 but not over 18</w:t>
            </w:r>
          </w:p>
        </w:tc>
        <w:tc>
          <w:tcPr>
            <w:tcW w:w="1181" w:type="dxa"/>
          </w:tcPr>
          <w:p>
            <w:pPr>
              <w:pStyle w:val="yTable"/>
              <w:jc w:val="center"/>
              <w:rPr>
                <w:sz w:val="20"/>
              </w:rPr>
            </w:pPr>
            <w:r>
              <w:rPr>
                <w:sz w:val="20"/>
              </w:rPr>
              <w:t>3 864</w:t>
            </w:r>
          </w:p>
        </w:tc>
        <w:tc>
          <w:tcPr>
            <w:tcW w:w="1181" w:type="dxa"/>
          </w:tcPr>
          <w:p>
            <w:pPr>
              <w:pStyle w:val="yTable"/>
              <w:jc w:val="center"/>
              <w:rPr>
                <w:sz w:val="20"/>
              </w:rPr>
            </w:pPr>
            <w:r>
              <w:rPr>
                <w:sz w:val="20"/>
              </w:rPr>
              <w:t>8 763</w:t>
            </w:r>
          </w:p>
        </w:tc>
        <w:tc>
          <w:tcPr>
            <w:tcW w:w="1181" w:type="dxa"/>
          </w:tcPr>
          <w:p>
            <w:pPr>
              <w:pStyle w:val="yTable"/>
              <w:jc w:val="center"/>
              <w:rPr>
                <w:sz w:val="20"/>
              </w:rPr>
            </w:pPr>
            <w:r>
              <w:rPr>
                <w:sz w:val="20"/>
              </w:rPr>
              <w:t>784</w:t>
            </w:r>
          </w:p>
        </w:tc>
      </w:tr>
      <w:tr>
        <w:tc>
          <w:tcPr>
            <w:tcW w:w="2268" w:type="dxa"/>
          </w:tcPr>
          <w:p>
            <w:pPr>
              <w:pStyle w:val="yTable"/>
              <w:rPr>
                <w:sz w:val="20"/>
              </w:rPr>
            </w:pPr>
            <w:r>
              <w:rPr>
                <w:sz w:val="20"/>
              </w:rPr>
              <w:t>Over 18 but not over 19</w:t>
            </w:r>
          </w:p>
        </w:tc>
        <w:tc>
          <w:tcPr>
            <w:tcW w:w="1181" w:type="dxa"/>
          </w:tcPr>
          <w:p>
            <w:pPr>
              <w:pStyle w:val="yTable"/>
              <w:jc w:val="center"/>
              <w:rPr>
                <w:sz w:val="20"/>
              </w:rPr>
            </w:pPr>
            <w:r>
              <w:rPr>
                <w:sz w:val="20"/>
              </w:rPr>
              <w:t>4 163</w:t>
            </w:r>
          </w:p>
        </w:tc>
        <w:tc>
          <w:tcPr>
            <w:tcW w:w="1181" w:type="dxa"/>
          </w:tcPr>
          <w:p>
            <w:pPr>
              <w:pStyle w:val="yTable"/>
              <w:jc w:val="center"/>
              <w:rPr>
                <w:sz w:val="20"/>
              </w:rPr>
            </w:pPr>
            <w:r>
              <w:rPr>
                <w:sz w:val="20"/>
              </w:rPr>
              <w:t>9 441</w:t>
            </w:r>
          </w:p>
        </w:tc>
        <w:tc>
          <w:tcPr>
            <w:tcW w:w="1181" w:type="dxa"/>
          </w:tcPr>
          <w:p>
            <w:pPr>
              <w:pStyle w:val="yTable"/>
              <w:jc w:val="center"/>
              <w:rPr>
                <w:sz w:val="20"/>
              </w:rPr>
            </w:pPr>
            <w:r>
              <w:rPr>
                <w:sz w:val="20"/>
              </w:rPr>
              <w:t>828</w:t>
            </w:r>
          </w:p>
        </w:tc>
      </w:tr>
      <w:tr>
        <w:tc>
          <w:tcPr>
            <w:tcW w:w="2268" w:type="dxa"/>
          </w:tcPr>
          <w:p>
            <w:pPr>
              <w:pStyle w:val="yTable"/>
              <w:rPr>
                <w:sz w:val="20"/>
              </w:rPr>
            </w:pPr>
            <w:r>
              <w:rPr>
                <w:sz w:val="20"/>
              </w:rPr>
              <w:t>Over 19 but not over 20</w:t>
            </w:r>
          </w:p>
        </w:tc>
        <w:tc>
          <w:tcPr>
            <w:tcW w:w="1181" w:type="dxa"/>
          </w:tcPr>
          <w:p>
            <w:pPr>
              <w:pStyle w:val="yTable"/>
              <w:jc w:val="center"/>
              <w:rPr>
                <w:sz w:val="20"/>
              </w:rPr>
            </w:pPr>
            <w:r>
              <w:rPr>
                <w:sz w:val="20"/>
              </w:rPr>
              <w:t>4 480</w:t>
            </w:r>
          </w:p>
        </w:tc>
        <w:tc>
          <w:tcPr>
            <w:tcW w:w="1181" w:type="dxa"/>
          </w:tcPr>
          <w:p>
            <w:pPr>
              <w:pStyle w:val="yTable"/>
              <w:jc w:val="center"/>
              <w:rPr>
                <w:sz w:val="20"/>
              </w:rPr>
            </w:pPr>
            <w:r>
              <w:rPr>
                <w:sz w:val="20"/>
              </w:rPr>
              <w:t>10 122</w:t>
            </w:r>
          </w:p>
        </w:tc>
        <w:tc>
          <w:tcPr>
            <w:tcW w:w="1181" w:type="dxa"/>
          </w:tcPr>
          <w:p>
            <w:pPr>
              <w:pStyle w:val="yTable"/>
              <w:jc w:val="center"/>
              <w:rPr>
                <w:sz w:val="20"/>
              </w:rPr>
            </w:pPr>
            <w:r>
              <w:rPr>
                <w:sz w:val="20"/>
              </w:rPr>
              <w:t>877</w:t>
            </w:r>
          </w:p>
        </w:tc>
      </w:tr>
      <w:tr>
        <w:tc>
          <w:tcPr>
            <w:tcW w:w="2268" w:type="dxa"/>
          </w:tcPr>
          <w:p>
            <w:pPr>
              <w:pStyle w:val="yTable"/>
              <w:rPr>
                <w:sz w:val="20"/>
              </w:rPr>
            </w:pPr>
            <w:r>
              <w:rPr>
                <w:sz w:val="20"/>
              </w:rPr>
              <w:t>Over 20 but not over 21</w:t>
            </w:r>
          </w:p>
        </w:tc>
        <w:tc>
          <w:tcPr>
            <w:tcW w:w="1181" w:type="dxa"/>
          </w:tcPr>
          <w:p>
            <w:pPr>
              <w:pStyle w:val="yTable"/>
              <w:jc w:val="center"/>
              <w:rPr>
                <w:sz w:val="20"/>
              </w:rPr>
            </w:pPr>
            <w:r>
              <w:rPr>
                <w:sz w:val="20"/>
              </w:rPr>
              <w:t>4 842</w:t>
            </w:r>
          </w:p>
        </w:tc>
        <w:tc>
          <w:tcPr>
            <w:tcW w:w="1181" w:type="dxa"/>
          </w:tcPr>
          <w:p>
            <w:pPr>
              <w:pStyle w:val="yTable"/>
              <w:jc w:val="center"/>
              <w:rPr>
                <w:sz w:val="20"/>
              </w:rPr>
            </w:pPr>
            <w:r>
              <w:rPr>
                <w:sz w:val="20"/>
              </w:rPr>
              <w:t>10 849</w:t>
            </w:r>
          </w:p>
        </w:tc>
        <w:tc>
          <w:tcPr>
            <w:tcW w:w="1181" w:type="dxa"/>
          </w:tcPr>
          <w:p>
            <w:pPr>
              <w:pStyle w:val="yTable"/>
              <w:jc w:val="center"/>
              <w:rPr>
                <w:sz w:val="20"/>
              </w:rPr>
            </w:pPr>
            <w:r>
              <w:rPr>
                <w:sz w:val="20"/>
              </w:rPr>
              <w:t>944</w:t>
            </w:r>
          </w:p>
        </w:tc>
      </w:tr>
      <w:tr>
        <w:tc>
          <w:tcPr>
            <w:tcW w:w="2268" w:type="dxa"/>
          </w:tcPr>
          <w:p>
            <w:pPr>
              <w:pStyle w:val="yTable"/>
              <w:rPr>
                <w:sz w:val="20"/>
              </w:rPr>
            </w:pPr>
            <w:r>
              <w:rPr>
                <w:sz w:val="20"/>
              </w:rPr>
              <w:t>Over 21 but not over 22</w:t>
            </w:r>
          </w:p>
        </w:tc>
        <w:tc>
          <w:tcPr>
            <w:tcW w:w="1181" w:type="dxa"/>
          </w:tcPr>
          <w:p>
            <w:pPr>
              <w:pStyle w:val="yTable"/>
              <w:jc w:val="center"/>
              <w:rPr>
                <w:sz w:val="20"/>
              </w:rPr>
            </w:pPr>
            <w:r>
              <w:rPr>
                <w:sz w:val="20"/>
              </w:rPr>
              <w:t>5 207</w:t>
            </w:r>
          </w:p>
        </w:tc>
        <w:tc>
          <w:tcPr>
            <w:tcW w:w="1181" w:type="dxa"/>
          </w:tcPr>
          <w:p>
            <w:pPr>
              <w:pStyle w:val="yTable"/>
              <w:jc w:val="center"/>
              <w:rPr>
                <w:sz w:val="20"/>
              </w:rPr>
            </w:pPr>
            <w:r>
              <w:rPr>
                <w:sz w:val="20"/>
              </w:rPr>
              <w:t>11 577</w:t>
            </w:r>
          </w:p>
        </w:tc>
        <w:tc>
          <w:tcPr>
            <w:tcW w:w="1181" w:type="dxa"/>
          </w:tcPr>
          <w:p>
            <w:pPr>
              <w:pStyle w:val="yTable"/>
              <w:jc w:val="center"/>
              <w:rPr>
                <w:sz w:val="20"/>
              </w:rPr>
            </w:pPr>
            <w:r>
              <w:rPr>
                <w:sz w:val="20"/>
              </w:rPr>
              <w:t>1 019</w:t>
            </w:r>
          </w:p>
        </w:tc>
      </w:tr>
      <w:tr>
        <w:tc>
          <w:tcPr>
            <w:tcW w:w="2268" w:type="dxa"/>
          </w:tcPr>
          <w:p>
            <w:pPr>
              <w:pStyle w:val="yTable"/>
              <w:rPr>
                <w:sz w:val="20"/>
              </w:rPr>
            </w:pPr>
            <w:r>
              <w:rPr>
                <w:sz w:val="20"/>
              </w:rPr>
              <w:t>Over 22 but not over 23</w:t>
            </w:r>
          </w:p>
        </w:tc>
        <w:tc>
          <w:tcPr>
            <w:tcW w:w="1181" w:type="dxa"/>
          </w:tcPr>
          <w:p>
            <w:pPr>
              <w:pStyle w:val="yTable"/>
              <w:jc w:val="center"/>
              <w:rPr>
                <w:sz w:val="20"/>
              </w:rPr>
            </w:pPr>
            <w:r>
              <w:rPr>
                <w:sz w:val="20"/>
              </w:rPr>
              <w:t>5 571</w:t>
            </w:r>
          </w:p>
        </w:tc>
        <w:tc>
          <w:tcPr>
            <w:tcW w:w="1181" w:type="dxa"/>
          </w:tcPr>
          <w:p>
            <w:pPr>
              <w:pStyle w:val="yTable"/>
              <w:jc w:val="center"/>
              <w:rPr>
                <w:sz w:val="20"/>
              </w:rPr>
            </w:pPr>
            <w:r>
              <w:rPr>
                <w:sz w:val="20"/>
              </w:rPr>
              <w:t>12 304</w:t>
            </w:r>
          </w:p>
        </w:tc>
        <w:tc>
          <w:tcPr>
            <w:tcW w:w="1181" w:type="dxa"/>
          </w:tcPr>
          <w:p>
            <w:pPr>
              <w:pStyle w:val="yTable"/>
              <w:jc w:val="center"/>
              <w:rPr>
                <w:sz w:val="20"/>
              </w:rPr>
            </w:pPr>
            <w:r>
              <w:rPr>
                <w:sz w:val="20"/>
              </w:rPr>
              <w:t>1 088</w:t>
            </w:r>
          </w:p>
        </w:tc>
      </w:tr>
      <w:tr>
        <w:tc>
          <w:tcPr>
            <w:tcW w:w="2268" w:type="dxa"/>
          </w:tcPr>
          <w:p>
            <w:pPr>
              <w:pStyle w:val="yTable"/>
              <w:rPr>
                <w:sz w:val="20"/>
              </w:rPr>
            </w:pPr>
            <w:r>
              <w:rPr>
                <w:sz w:val="20"/>
              </w:rPr>
              <w:t>Over 23 but not over 24</w:t>
            </w:r>
          </w:p>
        </w:tc>
        <w:tc>
          <w:tcPr>
            <w:tcW w:w="1181" w:type="dxa"/>
          </w:tcPr>
          <w:p>
            <w:pPr>
              <w:pStyle w:val="yTable"/>
              <w:jc w:val="center"/>
              <w:rPr>
                <w:sz w:val="20"/>
              </w:rPr>
            </w:pPr>
            <w:r>
              <w:rPr>
                <w:sz w:val="20"/>
              </w:rPr>
              <w:t>5 945</w:t>
            </w:r>
          </w:p>
        </w:tc>
        <w:tc>
          <w:tcPr>
            <w:tcW w:w="1181" w:type="dxa"/>
          </w:tcPr>
          <w:p>
            <w:pPr>
              <w:pStyle w:val="yTable"/>
              <w:jc w:val="center"/>
              <w:rPr>
                <w:sz w:val="20"/>
              </w:rPr>
            </w:pPr>
            <w:r>
              <w:rPr>
                <w:sz w:val="20"/>
              </w:rPr>
              <w:t>13 044</w:t>
            </w:r>
          </w:p>
        </w:tc>
        <w:tc>
          <w:tcPr>
            <w:tcW w:w="1181" w:type="dxa"/>
          </w:tcPr>
          <w:p>
            <w:pPr>
              <w:pStyle w:val="yTable"/>
              <w:jc w:val="center"/>
              <w:rPr>
                <w:sz w:val="20"/>
              </w:rPr>
            </w:pPr>
            <w:r>
              <w:rPr>
                <w:sz w:val="20"/>
              </w:rPr>
              <w:t>1 155</w:t>
            </w:r>
          </w:p>
        </w:tc>
      </w:tr>
      <w:tr>
        <w:tc>
          <w:tcPr>
            <w:tcW w:w="2268" w:type="dxa"/>
          </w:tcPr>
          <w:p>
            <w:pPr>
              <w:pStyle w:val="yTable"/>
              <w:rPr>
                <w:sz w:val="20"/>
              </w:rPr>
            </w:pPr>
            <w:r>
              <w:rPr>
                <w:sz w:val="20"/>
              </w:rPr>
              <w:t>Over 24 but not over 25</w:t>
            </w:r>
          </w:p>
        </w:tc>
        <w:tc>
          <w:tcPr>
            <w:tcW w:w="1181" w:type="dxa"/>
          </w:tcPr>
          <w:p>
            <w:pPr>
              <w:pStyle w:val="yTable"/>
              <w:jc w:val="center"/>
              <w:rPr>
                <w:sz w:val="20"/>
              </w:rPr>
            </w:pPr>
            <w:r>
              <w:rPr>
                <w:sz w:val="20"/>
              </w:rPr>
              <w:t>6 303</w:t>
            </w:r>
          </w:p>
        </w:tc>
        <w:tc>
          <w:tcPr>
            <w:tcW w:w="1181" w:type="dxa"/>
          </w:tcPr>
          <w:p>
            <w:pPr>
              <w:pStyle w:val="yTable"/>
              <w:jc w:val="center"/>
              <w:rPr>
                <w:sz w:val="20"/>
              </w:rPr>
            </w:pPr>
            <w:r>
              <w:rPr>
                <w:sz w:val="20"/>
              </w:rPr>
              <w:t>13 765</w:t>
            </w:r>
          </w:p>
        </w:tc>
        <w:tc>
          <w:tcPr>
            <w:tcW w:w="1181" w:type="dxa"/>
          </w:tcPr>
          <w:p>
            <w:pPr>
              <w:pStyle w:val="yTable"/>
              <w:jc w:val="center"/>
              <w:rPr>
                <w:sz w:val="20"/>
              </w:rPr>
            </w:pPr>
            <w:r>
              <w:rPr>
                <w:sz w:val="20"/>
              </w:rPr>
              <w:t>1 219</w:t>
            </w:r>
          </w:p>
        </w:tc>
      </w:tr>
      <w:tr>
        <w:tc>
          <w:tcPr>
            <w:tcW w:w="2268" w:type="dxa"/>
          </w:tcPr>
          <w:p>
            <w:pPr>
              <w:pStyle w:val="yTable"/>
              <w:rPr>
                <w:sz w:val="20"/>
              </w:rPr>
            </w:pPr>
            <w:r>
              <w:rPr>
                <w:sz w:val="20"/>
              </w:rPr>
              <w:t>Over 25 but not over 26</w:t>
            </w:r>
          </w:p>
        </w:tc>
        <w:tc>
          <w:tcPr>
            <w:tcW w:w="1181" w:type="dxa"/>
          </w:tcPr>
          <w:p>
            <w:pPr>
              <w:pStyle w:val="yTable"/>
              <w:jc w:val="center"/>
              <w:rPr>
                <w:sz w:val="20"/>
              </w:rPr>
            </w:pPr>
            <w:r>
              <w:rPr>
                <w:sz w:val="20"/>
              </w:rPr>
              <w:t>6 678</w:t>
            </w:r>
          </w:p>
        </w:tc>
        <w:tc>
          <w:tcPr>
            <w:tcW w:w="1181" w:type="dxa"/>
          </w:tcPr>
          <w:p>
            <w:pPr>
              <w:pStyle w:val="yTable"/>
              <w:jc w:val="center"/>
              <w:rPr>
                <w:sz w:val="20"/>
              </w:rPr>
            </w:pPr>
            <w:r>
              <w:rPr>
                <w:sz w:val="20"/>
              </w:rPr>
              <w:t>14 492</w:t>
            </w:r>
          </w:p>
        </w:tc>
        <w:tc>
          <w:tcPr>
            <w:tcW w:w="1181" w:type="dxa"/>
          </w:tcPr>
          <w:p>
            <w:pPr>
              <w:pStyle w:val="yTable"/>
              <w:jc w:val="center"/>
              <w:rPr>
                <w:sz w:val="20"/>
              </w:rPr>
            </w:pPr>
            <w:r>
              <w:rPr>
                <w:sz w:val="20"/>
              </w:rPr>
              <w:t>1 287</w:t>
            </w:r>
          </w:p>
        </w:tc>
      </w:tr>
      <w:tr>
        <w:tc>
          <w:tcPr>
            <w:tcW w:w="2268" w:type="dxa"/>
          </w:tcPr>
          <w:p>
            <w:pPr>
              <w:pStyle w:val="yTable"/>
              <w:rPr>
                <w:sz w:val="20"/>
              </w:rPr>
            </w:pPr>
            <w:r>
              <w:rPr>
                <w:sz w:val="20"/>
              </w:rPr>
              <w:t>Over 26 but not over 27</w:t>
            </w:r>
          </w:p>
        </w:tc>
        <w:tc>
          <w:tcPr>
            <w:tcW w:w="1181" w:type="dxa"/>
          </w:tcPr>
          <w:p>
            <w:pPr>
              <w:pStyle w:val="yTable"/>
              <w:jc w:val="center"/>
              <w:rPr>
                <w:sz w:val="20"/>
              </w:rPr>
            </w:pPr>
            <w:r>
              <w:rPr>
                <w:sz w:val="20"/>
              </w:rPr>
              <w:t>7 032</w:t>
            </w:r>
          </w:p>
        </w:tc>
        <w:tc>
          <w:tcPr>
            <w:tcW w:w="1181" w:type="dxa"/>
          </w:tcPr>
          <w:p>
            <w:pPr>
              <w:pStyle w:val="yTable"/>
              <w:jc w:val="center"/>
              <w:rPr>
                <w:sz w:val="20"/>
              </w:rPr>
            </w:pPr>
            <w:r>
              <w:rPr>
                <w:sz w:val="20"/>
              </w:rPr>
              <w:t>15 221</w:t>
            </w:r>
          </w:p>
        </w:tc>
        <w:tc>
          <w:tcPr>
            <w:tcW w:w="1181" w:type="dxa"/>
          </w:tcPr>
          <w:p>
            <w:pPr>
              <w:pStyle w:val="yTable"/>
              <w:jc w:val="center"/>
              <w:rPr>
                <w:sz w:val="20"/>
              </w:rPr>
            </w:pPr>
            <w:r>
              <w:rPr>
                <w:sz w:val="20"/>
              </w:rPr>
              <w:t>1 352</w:t>
            </w:r>
          </w:p>
        </w:tc>
      </w:tr>
      <w:tr>
        <w:tc>
          <w:tcPr>
            <w:tcW w:w="2268" w:type="dxa"/>
          </w:tcPr>
          <w:p>
            <w:pPr>
              <w:pStyle w:val="yTable"/>
              <w:rPr>
                <w:sz w:val="20"/>
              </w:rPr>
            </w:pPr>
            <w:r>
              <w:rPr>
                <w:sz w:val="20"/>
              </w:rPr>
              <w:t>Over 27 but not over 28</w:t>
            </w:r>
          </w:p>
        </w:tc>
        <w:tc>
          <w:tcPr>
            <w:tcW w:w="1181" w:type="dxa"/>
          </w:tcPr>
          <w:p>
            <w:pPr>
              <w:pStyle w:val="yTable"/>
              <w:jc w:val="center"/>
              <w:rPr>
                <w:sz w:val="20"/>
              </w:rPr>
            </w:pPr>
            <w:r>
              <w:rPr>
                <w:sz w:val="20"/>
              </w:rPr>
              <w:t>7 408</w:t>
            </w:r>
          </w:p>
        </w:tc>
        <w:tc>
          <w:tcPr>
            <w:tcW w:w="1181" w:type="dxa"/>
          </w:tcPr>
          <w:p>
            <w:pPr>
              <w:pStyle w:val="yTable"/>
              <w:jc w:val="center"/>
              <w:rPr>
                <w:sz w:val="20"/>
              </w:rPr>
            </w:pPr>
            <w:r>
              <w:rPr>
                <w:sz w:val="20"/>
              </w:rPr>
              <w:t>15 963</w:t>
            </w:r>
          </w:p>
        </w:tc>
        <w:tc>
          <w:tcPr>
            <w:tcW w:w="1181" w:type="dxa"/>
          </w:tcPr>
          <w:p>
            <w:pPr>
              <w:pStyle w:val="yTable"/>
              <w:jc w:val="center"/>
              <w:rPr>
                <w:sz w:val="20"/>
              </w:rPr>
            </w:pPr>
            <w:r>
              <w:rPr>
                <w:sz w:val="20"/>
              </w:rPr>
              <w:t>1 428</w:t>
            </w:r>
          </w:p>
        </w:tc>
      </w:tr>
      <w:tr>
        <w:tc>
          <w:tcPr>
            <w:tcW w:w="2268" w:type="dxa"/>
          </w:tcPr>
          <w:p>
            <w:pPr>
              <w:pStyle w:val="yTable"/>
              <w:rPr>
                <w:sz w:val="20"/>
              </w:rPr>
            </w:pPr>
            <w:r>
              <w:rPr>
                <w:sz w:val="20"/>
              </w:rPr>
              <w:t>Over 28 but not over 29</w:t>
            </w:r>
          </w:p>
        </w:tc>
        <w:tc>
          <w:tcPr>
            <w:tcW w:w="1181" w:type="dxa"/>
          </w:tcPr>
          <w:p>
            <w:pPr>
              <w:pStyle w:val="yTable"/>
              <w:jc w:val="center"/>
              <w:rPr>
                <w:sz w:val="20"/>
              </w:rPr>
            </w:pPr>
            <w:r>
              <w:rPr>
                <w:sz w:val="20"/>
              </w:rPr>
              <w:t>7 765</w:t>
            </w:r>
          </w:p>
        </w:tc>
        <w:tc>
          <w:tcPr>
            <w:tcW w:w="1181" w:type="dxa"/>
          </w:tcPr>
          <w:p>
            <w:pPr>
              <w:pStyle w:val="yTable"/>
              <w:jc w:val="center"/>
              <w:rPr>
                <w:sz w:val="20"/>
              </w:rPr>
            </w:pPr>
            <w:r>
              <w:rPr>
                <w:sz w:val="20"/>
              </w:rPr>
              <w:t>16 689</w:t>
            </w:r>
          </w:p>
        </w:tc>
        <w:tc>
          <w:tcPr>
            <w:tcW w:w="1181" w:type="dxa"/>
          </w:tcPr>
          <w:p>
            <w:pPr>
              <w:pStyle w:val="yTable"/>
              <w:jc w:val="center"/>
              <w:rPr>
                <w:sz w:val="20"/>
              </w:rPr>
            </w:pPr>
            <w:r>
              <w:rPr>
                <w:sz w:val="20"/>
              </w:rPr>
              <w:t>1 493</w:t>
            </w:r>
          </w:p>
        </w:tc>
      </w:tr>
      <w:tr>
        <w:tc>
          <w:tcPr>
            <w:tcW w:w="2268" w:type="dxa"/>
          </w:tcPr>
          <w:p>
            <w:pPr>
              <w:pStyle w:val="yTable"/>
              <w:rPr>
                <w:sz w:val="20"/>
              </w:rPr>
            </w:pPr>
            <w:r>
              <w:rPr>
                <w:sz w:val="20"/>
              </w:rPr>
              <w:t>Over 29 but not over 30</w:t>
            </w:r>
          </w:p>
        </w:tc>
        <w:tc>
          <w:tcPr>
            <w:tcW w:w="1181" w:type="dxa"/>
          </w:tcPr>
          <w:p>
            <w:pPr>
              <w:pStyle w:val="yTable"/>
              <w:jc w:val="center"/>
              <w:rPr>
                <w:sz w:val="20"/>
              </w:rPr>
            </w:pPr>
            <w:r>
              <w:rPr>
                <w:sz w:val="20"/>
              </w:rPr>
              <w:t>8 130</w:t>
            </w:r>
          </w:p>
        </w:tc>
        <w:tc>
          <w:tcPr>
            <w:tcW w:w="1181" w:type="dxa"/>
          </w:tcPr>
          <w:p>
            <w:pPr>
              <w:pStyle w:val="yTable"/>
              <w:jc w:val="center"/>
              <w:rPr>
                <w:sz w:val="20"/>
              </w:rPr>
            </w:pPr>
            <w:r>
              <w:rPr>
                <w:sz w:val="20"/>
              </w:rPr>
              <w:t>17 412</w:t>
            </w:r>
          </w:p>
        </w:tc>
        <w:tc>
          <w:tcPr>
            <w:tcW w:w="1181" w:type="dxa"/>
          </w:tcPr>
          <w:p>
            <w:pPr>
              <w:pStyle w:val="yTable"/>
              <w:jc w:val="center"/>
              <w:rPr>
                <w:sz w:val="20"/>
              </w:rPr>
            </w:pPr>
            <w:r>
              <w:rPr>
                <w:sz w:val="20"/>
              </w:rPr>
              <w:t>1 562</w:t>
            </w:r>
          </w:p>
        </w:tc>
      </w:tr>
      <w:tr>
        <w:tc>
          <w:tcPr>
            <w:tcW w:w="2268" w:type="dxa"/>
          </w:tcPr>
          <w:p>
            <w:pPr>
              <w:pStyle w:val="yTable"/>
              <w:rPr>
                <w:sz w:val="20"/>
              </w:rPr>
            </w:pPr>
            <w:r>
              <w:rPr>
                <w:sz w:val="20"/>
              </w:rPr>
              <w:t>Over 30 but not over 31</w:t>
            </w:r>
          </w:p>
        </w:tc>
        <w:tc>
          <w:tcPr>
            <w:tcW w:w="1181" w:type="dxa"/>
          </w:tcPr>
          <w:p>
            <w:pPr>
              <w:pStyle w:val="yTable"/>
              <w:jc w:val="center"/>
              <w:rPr>
                <w:sz w:val="20"/>
              </w:rPr>
            </w:pPr>
            <w:r>
              <w:rPr>
                <w:sz w:val="20"/>
              </w:rPr>
              <w:t>8 545</w:t>
            </w:r>
          </w:p>
        </w:tc>
        <w:tc>
          <w:tcPr>
            <w:tcW w:w="1181" w:type="dxa"/>
          </w:tcPr>
          <w:p>
            <w:pPr>
              <w:pStyle w:val="yTable"/>
              <w:jc w:val="center"/>
              <w:rPr>
                <w:sz w:val="20"/>
              </w:rPr>
            </w:pPr>
            <w:r>
              <w:rPr>
                <w:sz w:val="20"/>
              </w:rPr>
              <w:t>18 196</w:t>
            </w:r>
          </w:p>
        </w:tc>
        <w:tc>
          <w:tcPr>
            <w:tcW w:w="1181" w:type="dxa"/>
          </w:tcPr>
          <w:p>
            <w:pPr>
              <w:pStyle w:val="yTable"/>
              <w:jc w:val="center"/>
              <w:rPr>
                <w:sz w:val="20"/>
              </w:rPr>
            </w:pPr>
            <w:r>
              <w:rPr>
                <w:sz w:val="20"/>
              </w:rPr>
              <w:t>1 654</w:t>
            </w:r>
          </w:p>
        </w:tc>
      </w:tr>
      <w:tr>
        <w:tc>
          <w:tcPr>
            <w:tcW w:w="2268" w:type="dxa"/>
          </w:tcPr>
          <w:p>
            <w:pPr>
              <w:pStyle w:val="yTable"/>
              <w:rPr>
                <w:sz w:val="20"/>
              </w:rPr>
            </w:pPr>
            <w:r>
              <w:rPr>
                <w:sz w:val="20"/>
              </w:rPr>
              <w:t>Over 31 but not over 32</w:t>
            </w:r>
          </w:p>
        </w:tc>
        <w:tc>
          <w:tcPr>
            <w:tcW w:w="1181" w:type="dxa"/>
          </w:tcPr>
          <w:p>
            <w:pPr>
              <w:pStyle w:val="yTable"/>
              <w:jc w:val="center"/>
              <w:rPr>
                <w:sz w:val="20"/>
              </w:rPr>
            </w:pPr>
            <w:r>
              <w:rPr>
                <w:sz w:val="20"/>
              </w:rPr>
              <w:t>8 968</w:t>
            </w:r>
          </w:p>
        </w:tc>
        <w:tc>
          <w:tcPr>
            <w:tcW w:w="1181" w:type="dxa"/>
          </w:tcPr>
          <w:p>
            <w:pPr>
              <w:pStyle w:val="yTable"/>
              <w:jc w:val="center"/>
              <w:rPr>
                <w:sz w:val="20"/>
              </w:rPr>
            </w:pPr>
            <w:r>
              <w:rPr>
                <w:sz w:val="20"/>
              </w:rPr>
              <w:t>18 990</w:t>
            </w:r>
          </w:p>
        </w:tc>
        <w:tc>
          <w:tcPr>
            <w:tcW w:w="1181" w:type="dxa"/>
          </w:tcPr>
          <w:p>
            <w:pPr>
              <w:pStyle w:val="yTable"/>
              <w:jc w:val="center"/>
              <w:rPr>
                <w:sz w:val="20"/>
              </w:rPr>
            </w:pPr>
            <w:r>
              <w:rPr>
                <w:sz w:val="20"/>
              </w:rPr>
              <w:t>1 748</w:t>
            </w:r>
          </w:p>
        </w:tc>
      </w:tr>
      <w:tr>
        <w:tc>
          <w:tcPr>
            <w:tcW w:w="2268" w:type="dxa"/>
          </w:tcPr>
          <w:p>
            <w:pPr>
              <w:pStyle w:val="yTable"/>
              <w:rPr>
                <w:sz w:val="20"/>
              </w:rPr>
            </w:pPr>
            <w:r>
              <w:rPr>
                <w:sz w:val="20"/>
              </w:rPr>
              <w:t>Over 32 but not over 33</w:t>
            </w:r>
          </w:p>
        </w:tc>
        <w:tc>
          <w:tcPr>
            <w:tcW w:w="1181" w:type="dxa"/>
          </w:tcPr>
          <w:p>
            <w:pPr>
              <w:pStyle w:val="yTable"/>
              <w:jc w:val="center"/>
              <w:rPr>
                <w:sz w:val="20"/>
              </w:rPr>
            </w:pPr>
            <w:r>
              <w:rPr>
                <w:sz w:val="20"/>
              </w:rPr>
              <w:t>9 374</w:t>
            </w:r>
          </w:p>
        </w:tc>
        <w:tc>
          <w:tcPr>
            <w:tcW w:w="1181" w:type="dxa"/>
          </w:tcPr>
          <w:p>
            <w:pPr>
              <w:pStyle w:val="yTable"/>
              <w:jc w:val="center"/>
              <w:rPr>
                <w:sz w:val="20"/>
              </w:rPr>
            </w:pPr>
            <w:r>
              <w:rPr>
                <w:sz w:val="20"/>
              </w:rPr>
              <w:t>19 766</w:t>
            </w:r>
          </w:p>
        </w:tc>
        <w:tc>
          <w:tcPr>
            <w:tcW w:w="1181" w:type="dxa"/>
          </w:tcPr>
          <w:p>
            <w:pPr>
              <w:pStyle w:val="yTable"/>
              <w:jc w:val="center"/>
              <w:rPr>
                <w:sz w:val="20"/>
              </w:rPr>
            </w:pPr>
            <w:r>
              <w:rPr>
                <w:sz w:val="20"/>
              </w:rPr>
              <w:t>1 836</w:t>
            </w:r>
          </w:p>
        </w:tc>
      </w:tr>
      <w:tr>
        <w:tc>
          <w:tcPr>
            <w:tcW w:w="2268" w:type="dxa"/>
          </w:tcPr>
          <w:p>
            <w:pPr>
              <w:pStyle w:val="yTable"/>
              <w:rPr>
                <w:sz w:val="20"/>
              </w:rPr>
            </w:pPr>
            <w:r>
              <w:rPr>
                <w:sz w:val="20"/>
              </w:rPr>
              <w:t>Over 33 but not over 34</w:t>
            </w:r>
          </w:p>
        </w:tc>
        <w:tc>
          <w:tcPr>
            <w:tcW w:w="1181" w:type="dxa"/>
          </w:tcPr>
          <w:p>
            <w:pPr>
              <w:pStyle w:val="yTable"/>
              <w:jc w:val="center"/>
              <w:rPr>
                <w:sz w:val="20"/>
              </w:rPr>
            </w:pPr>
            <w:r>
              <w:rPr>
                <w:sz w:val="20"/>
              </w:rPr>
              <w:t>9 800</w:t>
            </w:r>
          </w:p>
        </w:tc>
        <w:tc>
          <w:tcPr>
            <w:tcW w:w="1181" w:type="dxa"/>
          </w:tcPr>
          <w:p>
            <w:pPr>
              <w:pStyle w:val="yTable"/>
              <w:jc w:val="center"/>
              <w:rPr>
                <w:sz w:val="20"/>
              </w:rPr>
            </w:pPr>
            <w:r>
              <w:rPr>
                <w:sz w:val="20"/>
              </w:rPr>
              <w:t>20 551</w:t>
            </w:r>
          </w:p>
        </w:tc>
        <w:tc>
          <w:tcPr>
            <w:tcW w:w="1181" w:type="dxa"/>
          </w:tcPr>
          <w:p>
            <w:pPr>
              <w:pStyle w:val="yTable"/>
              <w:jc w:val="center"/>
              <w:rPr>
                <w:sz w:val="20"/>
              </w:rPr>
            </w:pPr>
            <w:r>
              <w:rPr>
                <w:sz w:val="20"/>
              </w:rPr>
              <w:t>1 929</w:t>
            </w:r>
          </w:p>
        </w:tc>
      </w:tr>
      <w:tr>
        <w:tc>
          <w:tcPr>
            <w:tcW w:w="2268" w:type="dxa"/>
          </w:tcPr>
          <w:p>
            <w:pPr>
              <w:pStyle w:val="yTable"/>
              <w:rPr>
                <w:sz w:val="20"/>
              </w:rPr>
            </w:pPr>
            <w:r>
              <w:rPr>
                <w:sz w:val="20"/>
              </w:rPr>
              <w:t>Over 34 but not over 35</w:t>
            </w:r>
          </w:p>
        </w:tc>
        <w:tc>
          <w:tcPr>
            <w:tcW w:w="1181" w:type="dxa"/>
          </w:tcPr>
          <w:p>
            <w:pPr>
              <w:pStyle w:val="yTable"/>
              <w:jc w:val="center"/>
              <w:rPr>
                <w:sz w:val="20"/>
              </w:rPr>
            </w:pPr>
            <w:r>
              <w:rPr>
                <w:sz w:val="20"/>
              </w:rPr>
              <w:t>10 213</w:t>
            </w:r>
          </w:p>
        </w:tc>
        <w:tc>
          <w:tcPr>
            <w:tcW w:w="1181" w:type="dxa"/>
          </w:tcPr>
          <w:p>
            <w:pPr>
              <w:pStyle w:val="yTable"/>
              <w:jc w:val="center"/>
              <w:rPr>
                <w:sz w:val="20"/>
              </w:rPr>
            </w:pPr>
            <w:r>
              <w:rPr>
                <w:sz w:val="20"/>
              </w:rPr>
              <w:t>21 330</w:t>
            </w:r>
          </w:p>
        </w:tc>
        <w:tc>
          <w:tcPr>
            <w:tcW w:w="1181" w:type="dxa"/>
          </w:tcPr>
          <w:p>
            <w:pPr>
              <w:pStyle w:val="yTable"/>
              <w:jc w:val="center"/>
              <w:rPr>
                <w:sz w:val="20"/>
              </w:rPr>
            </w:pPr>
            <w:r>
              <w:rPr>
                <w:sz w:val="20"/>
              </w:rPr>
              <w:t>2 021</w:t>
            </w:r>
          </w:p>
        </w:tc>
      </w:tr>
      <w:tr>
        <w:tc>
          <w:tcPr>
            <w:tcW w:w="2268" w:type="dxa"/>
          </w:tcPr>
          <w:p>
            <w:pPr>
              <w:pStyle w:val="yTable"/>
              <w:rPr>
                <w:sz w:val="20"/>
              </w:rPr>
            </w:pPr>
            <w:r>
              <w:rPr>
                <w:sz w:val="20"/>
              </w:rPr>
              <w:t>Over 35 but not over 36</w:t>
            </w:r>
          </w:p>
        </w:tc>
        <w:tc>
          <w:tcPr>
            <w:tcW w:w="1181" w:type="dxa"/>
          </w:tcPr>
          <w:p>
            <w:pPr>
              <w:pStyle w:val="yTable"/>
              <w:jc w:val="center"/>
              <w:rPr>
                <w:sz w:val="20"/>
              </w:rPr>
            </w:pPr>
            <w:r>
              <w:rPr>
                <w:sz w:val="20"/>
              </w:rPr>
              <w:t>10 638</w:t>
            </w:r>
          </w:p>
        </w:tc>
        <w:tc>
          <w:tcPr>
            <w:tcW w:w="1181" w:type="dxa"/>
          </w:tcPr>
          <w:p>
            <w:pPr>
              <w:pStyle w:val="yTable"/>
              <w:jc w:val="center"/>
              <w:rPr>
                <w:sz w:val="20"/>
              </w:rPr>
            </w:pPr>
            <w:r>
              <w:rPr>
                <w:sz w:val="20"/>
              </w:rPr>
              <w:t>22 109</w:t>
            </w:r>
          </w:p>
        </w:tc>
        <w:tc>
          <w:tcPr>
            <w:tcW w:w="1181" w:type="dxa"/>
          </w:tcPr>
          <w:p>
            <w:pPr>
              <w:pStyle w:val="yTable"/>
              <w:jc w:val="center"/>
              <w:rPr>
                <w:sz w:val="20"/>
              </w:rPr>
            </w:pPr>
            <w:r>
              <w:rPr>
                <w:sz w:val="20"/>
              </w:rPr>
              <w:t>2 112</w:t>
            </w:r>
          </w:p>
        </w:tc>
      </w:tr>
      <w:tr>
        <w:tc>
          <w:tcPr>
            <w:tcW w:w="2268" w:type="dxa"/>
          </w:tcPr>
          <w:p>
            <w:pPr>
              <w:pStyle w:val="yTable"/>
              <w:rPr>
                <w:sz w:val="20"/>
              </w:rPr>
            </w:pPr>
            <w:r>
              <w:rPr>
                <w:sz w:val="20"/>
              </w:rPr>
              <w:t>Over 36 but not over 37</w:t>
            </w:r>
          </w:p>
        </w:tc>
        <w:tc>
          <w:tcPr>
            <w:tcW w:w="1181" w:type="dxa"/>
          </w:tcPr>
          <w:p>
            <w:pPr>
              <w:pStyle w:val="yTable"/>
              <w:jc w:val="center"/>
              <w:rPr>
                <w:sz w:val="20"/>
              </w:rPr>
            </w:pPr>
            <w:r>
              <w:rPr>
                <w:sz w:val="20"/>
              </w:rPr>
              <w:t>11 062</w:t>
            </w:r>
          </w:p>
        </w:tc>
        <w:tc>
          <w:tcPr>
            <w:tcW w:w="1181" w:type="dxa"/>
          </w:tcPr>
          <w:p>
            <w:pPr>
              <w:pStyle w:val="yTable"/>
              <w:jc w:val="center"/>
              <w:rPr>
                <w:sz w:val="20"/>
              </w:rPr>
            </w:pPr>
            <w:r>
              <w:rPr>
                <w:sz w:val="20"/>
              </w:rPr>
              <w:t>22 890</w:t>
            </w:r>
          </w:p>
        </w:tc>
        <w:tc>
          <w:tcPr>
            <w:tcW w:w="1181" w:type="dxa"/>
          </w:tcPr>
          <w:p>
            <w:pPr>
              <w:pStyle w:val="yTable"/>
              <w:jc w:val="center"/>
              <w:rPr>
                <w:sz w:val="20"/>
              </w:rPr>
            </w:pPr>
            <w:r>
              <w:rPr>
                <w:sz w:val="20"/>
              </w:rPr>
              <w:t>2 207</w:t>
            </w:r>
          </w:p>
        </w:tc>
      </w:tr>
      <w:tr>
        <w:tc>
          <w:tcPr>
            <w:tcW w:w="2268" w:type="dxa"/>
          </w:tcPr>
          <w:p>
            <w:pPr>
              <w:pStyle w:val="yTable"/>
              <w:rPr>
                <w:sz w:val="20"/>
              </w:rPr>
            </w:pPr>
            <w:r>
              <w:rPr>
                <w:sz w:val="20"/>
              </w:rPr>
              <w:t>Over 37 but not over 38</w:t>
            </w:r>
          </w:p>
        </w:tc>
        <w:tc>
          <w:tcPr>
            <w:tcW w:w="1181" w:type="dxa"/>
          </w:tcPr>
          <w:p>
            <w:pPr>
              <w:pStyle w:val="yTable"/>
              <w:jc w:val="center"/>
              <w:rPr>
                <w:sz w:val="20"/>
              </w:rPr>
            </w:pPr>
            <w:r>
              <w:rPr>
                <w:sz w:val="20"/>
              </w:rPr>
              <w:t>11 466</w:t>
            </w:r>
          </w:p>
        </w:tc>
        <w:tc>
          <w:tcPr>
            <w:tcW w:w="1181" w:type="dxa"/>
          </w:tcPr>
          <w:p>
            <w:pPr>
              <w:pStyle w:val="yTable"/>
              <w:jc w:val="center"/>
              <w:rPr>
                <w:sz w:val="20"/>
              </w:rPr>
            </w:pPr>
            <w:r>
              <w:rPr>
                <w:sz w:val="20"/>
              </w:rPr>
              <w:t>23 685</w:t>
            </w:r>
          </w:p>
        </w:tc>
        <w:tc>
          <w:tcPr>
            <w:tcW w:w="1181" w:type="dxa"/>
          </w:tcPr>
          <w:p>
            <w:pPr>
              <w:pStyle w:val="yTable"/>
              <w:jc w:val="center"/>
              <w:rPr>
                <w:sz w:val="20"/>
              </w:rPr>
            </w:pPr>
            <w:r>
              <w:rPr>
                <w:sz w:val="20"/>
              </w:rPr>
              <w:t>2 289</w:t>
            </w:r>
          </w:p>
        </w:tc>
      </w:tr>
      <w:tr>
        <w:tc>
          <w:tcPr>
            <w:tcW w:w="2268" w:type="dxa"/>
          </w:tcPr>
          <w:p>
            <w:pPr>
              <w:pStyle w:val="yTable"/>
              <w:rPr>
                <w:sz w:val="20"/>
              </w:rPr>
            </w:pPr>
            <w:r>
              <w:rPr>
                <w:sz w:val="20"/>
              </w:rPr>
              <w:t>Over 38 but not over 39</w:t>
            </w:r>
          </w:p>
        </w:tc>
        <w:tc>
          <w:tcPr>
            <w:tcW w:w="1181" w:type="dxa"/>
          </w:tcPr>
          <w:p>
            <w:pPr>
              <w:pStyle w:val="yTable"/>
              <w:jc w:val="center"/>
              <w:rPr>
                <w:sz w:val="20"/>
              </w:rPr>
            </w:pPr>
            <w:r>
              <w:rPr>
                <w:sz w:val="20"/>
              </w:rPr>
              <w:t>11 888</w:t>
            </w:r>
          </w:p>
        </w:tc>
        <w:tc>
          <w:tcPr>
            <w:tcW w:w="1181" w:type="dxa"/>
          </w:tcPr>
          <w:p>
            <w:pPr>
              <w:pStyle w:val="yTable"/>
              <w:jc w:val="center"/>
              <w:rPr>
                <w:sz w:val="20"/>
              </w:rPr>
            </w:pPr>
            <w:r>
              <w:rPr>
                <w:sz w:val="20"/>
              </w:rPr>
              <w:t>24 459</w:t>
            </w:r>
          </w:p>
        </w:tc>
        <w:tc>
          <w:tcPr>
            <w:tcW w:w="1181" w:type="dxa"/>
          </w:tcPr>
          <w:p>
            <w:pPr>
              <w:pStyle w:val="yTable"/>
              <w:jc w:val="center"/>
              <w:rPr>
                <w:sz w:val="20"/>
              </w:rPr>
            </w:pPr>
            <w:r>
              <w:rPr>
                <w:sz w:val="20"/>
              </w:rPr>
              <w:t>2 381</w:t>
            </w:r>
          </w:p>
        </w:tc>
      </w:tr>
      <w:tr>
        <w:tc>
          <w:tcPr>
            <w:tcW w:w="2268" w:type="dxa"/>
          </w:tcPr>
          <w:p>
            <w:pPr>
              <w:pStyle w:val="yTable"/>
              <w:rPr>
                <w:sz w:val="20"/>
              </w:rPr>
            </w:pPr>
            <w:r>
              <w:rPr>
                <w:sz w:val="20"/>
              </w:rPr>
              <w:t>Over 39 but not over 40</w:t>
            </w:r>
          </w:p>
        </w:tc>
        <w:tc>
          <w:tcPr>
            <w:tcW w:w="1181" w:type="dxa"/>
          </w:tcPr>
          <w:p>
            <w:pPr>
              <w:pStyle w:val="yTable"/>
              <w:jc w:val="center"/>
              <w:rPr>
                <w:sz w:val="20"/>
              </w:rPr>
            </w:pPr>
            <w:r>
              <w:rPr>
                <w:sz w:val="20"/>
              </w:rPr>
              <w:t>12 304</w:t>
            </w:r>
          </w:p>
        </w:tc>
        <w:tc>
          <w:tcPr>
            <w:tcW w:w="1181" w:type="dxa"/>
          </w:tcPr>
          <w:p>
            <w:pPr>
              <w:pStyle w:val="yTable"/>
              <w:jc w:val="center"/>
              <w:rPr>
                <w:sz w:val="20"/>
              </w:rPr>
            </w:pPr>
            <w:r>
              <w:rPr>
                <w:sz w:val="20"/>
              </w:rPr>
              <w:t>25 241</w:t>
            </w:r>
          </w:p>
        </w:tc>
        <w:tc>
          <w:tcPr>
            <w:tcW w:w="1181" w:type="dxa"/>
          </w:tcPr>
          <w:p>
            <w:pPr>
              <w:pStyle w:val="yTable"/>
              <w:jc w:val="center"/>
              <w:rPr>
                <w:sz w:val="20"/>
              </w:rPr>
            </w:pPr>
            <w:r>
              <w:rPr>
                <w:sz w:val="20"/>
              </w:rPr>
              <w:t>2 474</w:t>
            </w:r>
          </w:p>
        </w:tc>
      </w:tr>
      <w:tr>
        <w:tc>
          <w:tcPr>
            <w:tcW w:w="2268" w:type="dxa"/>
          </w:tcPr>
          <w:p>
            <w:pPr>
              <w:pStyle w:val="yTable"/>
              <w:rPr>
                <w:sz w:val="20"/>
              </w:rPr>
            </w:pPr>
            <w:r>
              <w:rPr>
                <w:sz w:val="20"/>
              </w:rPr>
              <w:t>Over 40 but not over 41</w:t>
            </w:r>
          </w:p>
        </w:tc>
        <w:tc>
          <w:tcPr>
            <w:tcW w:w="1181" w:type="dxa"/>
          </w:tcPr>
          <w:p>
            <w:pPr>
              <w:pStyle w:val="yTable"/>
              <w:jc w:val="center"/>
              <w:rPr>
                <w:sz w:val="20"/>
              </w:rPr>
            </w:pPr>
            <w:r>
              <w:rPr>
                <w:sz w:val="20"/>
              </w:rPr>
              <w:t>12 780</w:t>
            </w:r>
          </w:p>
        </w:tc>
        <w:tc>
          <w:tcPr>
            <w:tcW w:w="1181" w:type="dxa"/>
          </w:tcPr>
          <w:p>
            <w:pPr>
              <w:pStyle w:val="yTable"/>
              <w:jc w:val="center"/>
              <w:rPr>
                <w:sz w:val="20"/>
              </w:rPr>
            </w:pPr>
            <w:r>
              <w:rPr>
                <w:sz w:val="20"/>
              </w:rPr>
              <w:t>26 070</w:t>
            </w:r>
          </w:p>
        </w:tc>
        <w:tc>
          <w:tcPr>
            <w:tcW w:w="1181" w:type="dxa"/>
          </w:tcPr>
          <w:p>
            <w:pPr>
              <w:pStyle w:val="yTable"/>
              <w:jc w:val="center"/>
              <w:rPr>
                <w:sz w:val="20"/>
              </w:rPr>
            </w:pPr>
            <w:r>
              <w:rPr>
                <w:sz w:val="20"/>
              </w:rPr>
              <w:t>2 596</w:t>
            </w:r>
          </w:p>
        </w:tc>
      </w:tr>
      <w:tr>
        <w:tc>
          <w:tcPr>
            <w:tcW w:w="2268" w:type="dxa"/>
          </w:tcPr>
          <w:p>
            <w:pPr>
              <w:pStyle w:val="yTable"/>
              <w:rPr>
                <w:sz w:val="20"/>
              </w:rPr>
            </w:pPr>
            <w:r>
              <w:rPr>
                <w:sz w:val="20"/>
              </w:rPr>
              <w:t>Over 41 but not over 42</w:t>
            </w:r>
          </w:p>
        </w:tc>
        <w:tc>
          <w:tcPr>
            <w:tcW w:w="1181" w:type="dxa"/>
          </w:tcPr>
          <w:p>
            <w:pPr>
              <w:pStyle w:val="yTable"/>
              <w:jc w:val="center"/>
              <w:rPr>
                <w:sz w:val="20"/>
              </w:rPr>
            </w:pPr>
            <w:r>
              <w:rPr>
                <w:sz w:val="20"/>
              </w:rPr>
              <w:t>13 243</w:t>
            </w:r>
          </w:p>
        </w:tc>
        <w:tc>
          <w:tcPr>
            <w:tcW w:w="1181" w:type="dxa"/>
          </w:tcPr>
          <w:p>
            <w:pPr>
              <w:pStyle w:val="yTable"/>
              <w:jc w:val="center"/>
              <w:rPr>
                <w:sz w:val="20"/>
              </w:rPr>
            </w:pPr>
            <w:r>
              <w:rPr>
                <w:sz w:val="20"/>
              </w:rPr>
              <w:t>26 909</w:t>
            </w:r>
          </w:p>
        </w:tc>
        <w:tc>
          <w:tcPr>
            <w:tcW w:w="1181" w:type="dxa"/>
          </w:tcPr>
          <w:p>
            <w:pPr>
              <w:pStyle w:val="yTable"/>
              <w:jc w:val="center"/>
              <w:rPr>
                <w:sz w:val="20"/>
              </w:rPr>
            </w:pPr>
            <w:r>
              <w:rPr>
                <w:sz w:val="20"/>
              </w:rPr>
              <w:t>2 709</w:t>
            </w:r>
          </w:p>
        </w:tc>
      </w:tr>
      <w:tr>
        <w:tc>
          <w:tcPr>
            <w:tcW w:w="2268" w:type="dxa"/>
          </w:tcPr>
          <w:p>
            <w:pPr>
              <w:pStyle w:val="yTable"/>
              <w:rPr>
                <w:sz w:val="20"/>
              </w:rPr>
            </w:pPr>
            <w:r>
              <w:rPr>
                <w:sz w:val="20"/>
              </w:rPr>
              <w:t>Over 42 but not over 43</w:t>
            </w:r>
          </w:p>
        </w:tc>
        <w:tc>
          <w:tcPr>
            <w:tcW w:w="1181" w:type="dxa"/>
          </w:tcPr>
          <w:p>
            <w:pPr>
              <w:pStyle w:val="yTable"/>
              <w:jc w:val="center"/>
              <w:rPr>
                <w:sz w:val="20"/>
              </w:rPr>
            </w:pPr>
            <w:r>
              <w:rPr>
                <w:sz w:val="20"/>
              </w:rPr>
              <w:t>13 712</w:t>
            </w:r>
          </w:p>
        </w:tc>
        <w:tc>
          <w:tcPr>
            <w:tcW w:w="1181" w:type="dxa"/>
          </w:tcPr>
          <w:p>
            <w:pPr>
              <w:pStyle w:val="yTable"/>
              <w:jc w:val="center"/>
              <w:rPr>
                <w:sz w:val="20"/>
              </w:rPr>
            </w:pPr>
            <w:r>
              <w:rPr>
                <w:sz w:val="20"/>
              </w:rPr>
              <w:t>27 753</w:t>
            </w:r>
          </w:p>
        </w:tc>
        <w:tc>
          <w:tcPr>
            <w:tcW w:w="1181" w:type="dxa"/>
          </w:tcPr>
          <w:p>
            <w:pPr>
              <w:pStyle w:val="yTable"/>
              <w:jc w:val="center"/>
              <w:rPr>
                <w:sz w:val="20"/>
              </w:rPr>
            </w:pPr>
            <w:r>
              <w:rPr>
                <w:sz w:val="20"/>
              </w:rPr>
              <w:t>2 819</w:t>
            </w:r>
          </w:p>
        </w:tc>
      </w:tr>
      <w:tr>
        <w:tc>
          <w:tcPr>
            <w:tcW w:w="2268" w:type="dxa"/>
          </w:tcPr>
          <w:p>
            <w:pPr>
              <w:pStyle w:val="yTable"/>
              <w:rPr>
                <w:sz w:val="20"/>
              </w:rPr>
            </w:pPr>
            <w:r>
              <w:rPr>
                <w:sz w:val="20"/>
              </w:rPr>
              <w:t>Over 43 but not over 44</w:t>
            </w:r>
          </w:p>
        </w:tc>
        <w:tc>
          <w:tcPr>
            <w:tcW w:w="1181" w:type="dxa"/>
          </w:tcPr>
          <w:p>
            <w:pPr>
              <w:pStyle w:val="yTable"/>
              <w:jc w:val="center"/>
              <w:rPr>
                <w:sz w:val="20"/>
              </w:rPr>
            </w:pPr>
            <w:r>
              <w:rPr>
                <w:sz w:val="20"/>
              </w:rPr>
              <w:t>14 184</w:t>
            </w:r>
          </w:p>
        </w:tc>
        <w:tc>
          <w:tcPr>
            <w:tcW w:w="1181" w:type="dxa"/>
          </w:tcPr>
          <w:p>
            <w:pPr>
              <w:pStyle w:val="yTable"/>
              <w:jc w:val="center"/>
              <w:rPr>
                <w:sz w:val="20"/>
              </w:rPr>
            </w:pPr>
            <w:r>
              <w:rPr>
                <w:sz w:val="20"/>
              </w:rPr>
              <w:t>28 572</w:t>
            </w:r>
          </w:p>
        </w:tc>
        <w:tc>
          <w:tcPr>
            <w:tcW w:w="1181" w:type="dxa"/>
          </w:tcPr>
          <w:p>
            <w:pPr>
              <w:pStyle w:val="yTable"/>
              <w:jc w:val="center"/>
              <w:rPr>
                <w:sz w:val="20"/>
              </w:rPr>
            </w:pPr>
            <w:r>
              <w:rPr>
                <w:sz w:val="20"/>
              </w:rPr>
              <w:t>2 938</w:t>
            </w:r>
          </w:p>
        </w:tc>
      </w:tr>
      <w:tr>
        <w:tc>
          <w:tcPr>
            <w:tcW w:w="2268" w:type="dxa"/>
          </w:tcPr>
          <w:p>
            <w:pPr>
              <w:pStyle w:val="yTable"/>
              <w:rPr>
                <w:sz w:val="20"/>
              </w:rPr>
            </w:pPr>
            <w:r>
              <w:rPr>
                <w:sz w:val="20"/>
              </w:rPr>
              <w:t>Over 44 but not over 45</w:t>
            </w:r>
          </w:p>
        </w:tc>
        <w:tc>
          <w:tcPr>
            <w:tcW w:w="1181" w:type="dxa"/>
          </w:tcPr>
          <w:p>
            <w:pPr>
              <w:pStyle w:val="yTable"/>
              <w:jc w:val="center"/>
              <w:rPr>
                <w:sz w:val="20"/>
              </w:rPr>
            </w:pPr>
            <w:r>
              <w:rPr>
                <w:sz w:val="20"/>
              </w:rPr>
              <w:t>14 651</w:t>
            </w:r>
          </w:p>
        </w:tc>
        <w:tc>
          <w:tcPr>
            <w:tcW w:w="1181" w:type="dxa"/>
          </w:tcPr>
          <w:p>
            <w:pPr>
              <w:pStyle w:val="yTable"/>
              <w:jc w:val="center"/>
              <w:rPr>
                <w:sz w:val="20"/>
              </w:rPr>
            </w:pPr>
            <w:r>
              <w:rPr>
                <w:sz w:val="20"/>
              </w:rPr>
              <w:t>29 423</w:t>
            </w:r>
          </w:p>
        </w:tc>
        <w:tc>
          <w:tcPr>
            <w:tcW w:w="1181" w:type="dxa"/>
          </w:tcPr>
          <w:p>
            <w:pPr>
              <w:pStyle w:val="yTable"/>
              <w:jc w:val="center"/>
              <w:rPr>
                <w:sz w:val="20"/>
              </w:rPr>
            </w:pPr>
            <w:r>
              <w:rPr>
                <w:sz w:val="20"/>
              </w:rPr>
              <w:t>3 050</w:t>
            </w:r>
          </w:p>
        </w:tc>
      </w:tr>
      <w:tr>
        <w:tc>
          <w:tcPr>
            <w:tcW w:w="2268" w:type="dxa"/>
          </w:tcPr>
          <w:p>
            <w:pPr>
              <w:pStyle w:val="yTable"/>
              <w:rPr>
                <w:sz w:val="20"/>
              </w:rPr>
            </w:pPr>
            <w:r>
              <w:rPr>
                <w:sz w:val="20"/>
              </w:rPr>
              <w:t>Over 45 but not over 46</w:t>
            </w:r>
          </w:p>
        </w:tc>
        <w:tc>
          <w:tcPr>
            <w:tcW w:w="1181" w:type="dxa"/>
          </w:tcPr>
          <w:p>
            <w:pPr>
              <w:pStyle w:val="yTable"/>
              <w:jc w:val="center"/>
              <w:rPr>
                <w:sz w:val="20"/>
              </w:rPr>
            </w:pPr>
            <w:r>
              <w:rPr>
                <w:sz w:val="20"/>
              </w:rPr>
              <w:t>15 121</w:t>
            </w:r>
          </w:p>
        </w:tc>
        <w:tc>
          <w:tcPr>
            <w:tcW w:w="1181" w:type="dxa"/>
          </w:tcPr>
          <w:p>
            <w:pPr>
              <w:pStyle w:val="yTable"/>
              <w:jc w:val="center"/>
              <w:rPr>
                <w:sz w:val="20"/>
              </w:rPr>
            </w:pPr>
            <w:r>
              <w:rPr>
                <w:sz w:val="20"/>
              </w:rPr>
              <w:t>30 244</w:t>
            </w:r>
          </w:p>
        </w:tc>
        <w:tc>
          <w:tcPr>
            <w:tcW w:w="1181" w:type="dxa"/>
          </w:tcPr>
          <w:p>
            <w:pPr>
              <w:pStyle w:val="yTable"/>
              <w:jc w:val="center"/>
              <w:rPr>
                <w:sz w:val="20"/>
              </w:rPr>
            </w:pPr>
            <w:r>
              <w:rPr>
                <w:sz w:val="20"/>
              </w:rPr>
              <w:t>3 159</w:t>
            </w:r>
          </w:p>
        </w:tc>
      </w:tr>
      <w:tr>
        <w:tc>
          <w:tcPr>
            <w:tcW w:w="2268" w:type="dxa"/>
          </w:tcPr>
          <w:p>
            <w:pPr>
              <w:pStyle w:val="yTable"/>
              <w:rPr>
                <w:sz w:val="20"/>
              </w:rPr>
            </w:pPr>
            <w:r>
              <w:rPr>
                <w:sz w:val="20"/>
              </w:rPr>
              <w:t>Over 46 but not over 47</w:t>
            </w:r>
          </w:p>
        </w:tc>
        <w:tc>
          <w:tcPr>
            <w:tcW w:w="1181" w:type="dxa"/>
          </w:tcPr>
          <w:p>
            <w:pPr>
              <w:pStyle w:val="yTable"/>
              <w:jc w:val="center"/>
              <w:rPr>
                <w:sz w:val="20"/>
              </w:rPr>
            </w:pPr>
            <w:r>
              <w:rPr>
                <w:sz w:val="20"/>
              </w:rPr>
              <w:t>15 590</w:t>
            </w:r>
          </w:p>
        </w:tc>
        <w:tc>
          <w:tcPr>
            <w:tcW w:w="1181" w:type="dxa"/>
          </w:tcPr>
          <w:p>
            <w:pPr>
              <w:pStyle w:val="yTable"/>
              <w:jc w:val="center"/>
              <w:rPr>
                <w:sz w:val="20"/>
              </w:rPr>
            </w:pPr>
            <w:r>
              <w:rPr>
                <w:sz w:val="20"/>
              </w:rPr>
              <w:t>31 077</w:t>
            </w:r>
          </w:p>
        </w:tc>
        <w:tc>
          <w:tcPr>
            <w:tcW w:w="1181" w:type="dxa"/>
          </w:tcPr>
          <w:p>
            <w:pPr>
              <w:pStyle w:val="yTable"/>
              <w:jc w:val="center"/>
              <w:rPr>
                <w:sz w:val="20"/>
              </w:rPr>
            </w:pPr>
            <w:r>
              <w:rPr>
                <w:sz w:val="20"/>
              </w:rPr>
              <w:t>3 275</w:t>
            </w:r>
          </w:p>
        </w:tc>
      </w:tr>
      <w:tr>
        <w:tc>
          <w:tcPr>
            <w:tcW w:w="2268" w:type="dxa"/>
          </w:tcPr>
          <w:p>
            <w:pPr>
              <w:pStyle w:val="yTable"/>
              <w:rPr>
                <w:sz w:val="20"/>
              </w:rPr>
            </w:pPr>
            <w:r>
              <w:rPr>
                <w:sz w:val="20"/>
              </w:rPr>
              <w:t>Over 47 but not over 48</w:t>
            </w:r>
          </w:p>
        </w:tc>
        <w:tc>
          <w:tcPr>
            <w:tcW w:w="1181" w:type="dxa"/>
          </w:tcPr>
          <w:p>
            <w:pPr>
              <w:pStyle w:val="yTable"/>
              <w:jc w:val="center"/>
              <w:rPr>
                <w:sz w:val="20"/>
              </w:rPr>
            </w:pPr>
            <w:r>
              <w:rPr>
                <w:sz w:val="20"/>
              </w:rPr>
              <w:t>16 056</w:t>
            </w:r>
          </w:p>
        </w:tc>
        <w:tc>
          <w:tcPr>
            <w:tcW w:w="1181" w:type="dxa"/>
          </w:tcPr>
          <w:p>
            <w:pPr>
              <w:pStyle w:val="yTable"/>
              <w:jc w:val="center"/>
              <w:rPr>
                <w:sz w:val="20"/>
              </w:rPr>
            </w:pPr>
            <w:r>
              <w:rPr>
                <w:sz w:val="20"/>
              </w:rPr>
              <w:t>31 919</w:t>
            </w:r>
          </w:p>
        </w:tc>
        <w:tc>
          <w:tcPr>
            <w:tcW w:w="1181" w:type="dxa"/>
          </w:tcPr>
          <w:p>
            <w:pPr>
              <w:pStyle w:val="yTable"/>
              <w:jc w:val="center"/>
              <w:rPr>
                <w:sz w:val="20"/>
              </w:rPr>
            </w:pPr>
            <w:r>
              <w:rPr>
                <w:sz w:val="20"/>
              </w:rPr>
              <w:t>3 388</w:t>
            </w:r>
          </w:p>
        </w:tc>
      </w:tr>
      <w:tr>
        <w:tc>
          <w:tcPr>
            <w:tcW w:w="2268" w:type="dxa"/>
          </w:tcPr>
          <w:p>
            <w:pPr>
              <w:pStyle w:val="yTable"/>
              <w:rPr>
                <w:sz w:val="20"/>
              </w:rPr>
            </w:pPr>
            <w:r>
              <w:rPr>
                <w:sz w:val="20"/>
              </w:rPr>
              <w:t>Over 48 but not over 49</w:t>
            </w:r>
          </w:p>
        </w:tc>
        <w:tc>
          <w:tcPr>
            <w:tcW w:w="1181" w:type="dxa"/>
          </w:tcPr>
          <w:p>
            <w:pPr>
              <w:pStyle w:val="yTable"/>
              <w:jc w:val="center"/>
              <w:rPr>
                <w:sz w:val="20"/>
              </w:rPr>
            </w:pPr>
            <w:r>
              <w:rPr>
                <w:sz w:val="20"/>
              </w:rPr>
              <w:t>16 536</w:t>
            </w:r>
          </w:p>
        </w:tc>
        <w:tc>
          <w:tcPr>
            <w:tcW w:w="1181" w:type="dxa"/>
          </w:tcPr>
          <w:p>
            <w:pPr>
              <w:pStyle w:val="yTable"/>
              <w:jc w:val="center"/>
              <w:rPr>
                <w:sz w:val="20"/>
              </w:rPr>
            </w:pPr>
            <w:r>
              <w:rPr>
                <w:sz w:val="20"/>
              </w:rPr>
              <w:t>32 747</w:t>
            </w:r>
          </w:p>
        </w:tc>
        <w:tc>
          <w:tcPr>
            <w:tcW w:w="1181" w:type="dxa"/>
          </w:tcPr>
          <w:p>
            <w:pPr>
              <w:pStyle w:val="yTable"/>
              <w:jc w:val="center"/>
              <w:rPr>
                <w:sz w:val="20"/>
              </w:rPr>
            </w:pPr>
            <w:r>
              <w:rPr>
                <w:sz w:val="20"/>
              </w:rPr>
              <w:t>3 500</w:t>
            </w:r>
          </w:p>
        </w:tc>
      </w:tr>
      <w:tr>
        <w:tc>
          <w:tcPr>
            <w:tcW w:w="2268" w:type="dxa"/>
          </w:tcPr>
          <w:p>
            <w:pPr>
              <w:pStyle w:val="yTable"/>
              <w:rPr>
                <w:sz w:val="20"/>
              </w:rPr>
            </w:pPr>
            <w:r>
              <w:rPr>
                <w:sz w:val="20"/>
              </w:rPr>
              <w:t>Over 49 but not over 50</w:t>
            </w:r>
          </w:p>
        </w:tc>
        <w:tc>
          <w:tcPr>
            <w:tcW w:w="1181" w:type="dxa"/>
          </w:tcPr>
          <w:p>
            <w:pPr>
              <w:pStyle w:val="yTable"/>
              <w:jc w:val="center"/>
              <w:rPr>
                <w:sz w:val="20"/>
              </w:rPr>
            </w:pPr>
            <w:r>
              <w:rPr>
                <w:sz w:val="20"/>
              </w:rPr>
              <w:t>16 998</w:t>
            </w:r>
          </w:p>
        </w:tc>
        <w:tc>
          <w:tcPr>
            <w:tcW w:w="1181" w:type="dxa"/>
          </w:tcPr>
          <w:p>
            <w:pPr>
              <w:pStyle w:val="yTable"/>
              <w:jc w:val="center"/>
              <w:rPr>
                <w:sz w:val="20"/>
              </w:rPr>
            </w:pPr>
            <w:r>
              <w:rPr>
                <w:sz w:val="20"/>
              </w:rPr>
              <w:t>33 579</w:t>
            </w:r>
          </w:p>
        </w:tc>
        <w:tc>
          <w:tcPr>
            <w:tcW w:w="1181" w:type="dxa"/>
          </w:tcPr>
          <w:p>
            <w:pPr>
              <w:pStyle w:val="yTable"/>
              <w:jc w:val="center"/>
              <w:rPr>
                <w:sz w:val="20"/>
              </w:rPr>
            </w:pPr>
            <w:r>
              <w:rPr>
                <w:sz w:val="20"/>
              </w:rPr>
              <w:t>3 620</w:t>
            </w:r>
          </w:p>
        </w:tc>
      </w:tr>
      <w:tr>
        <w:tc>
          <w:tcPr>
            <w:tcW w:w="2268" w:type="dxa"/>
            <w:tcBorders>
              <w:bottom w:val="single" w:sz="4" w:space="0" w:color="auto"/>
            </w:tcBorders>
          </w:tcPr>
          <w:p>
            <w:pPr>
              <w:pStyle w:val="yTable"/>
              <w:rPr>
                <w:sz w:val="20"/>
              </w:rPr>
            </w:pPr>
            <w:r>
              <w:rPr>
                <w:sz w:val="20"/>
              </w:rPr>
              <w:t>Over 50</w:t>
            </w:r>
          </w:p>
        </w:tc>
        <w:tc>
          <w:tcPr>
            <w:tcW w:w="1181" w:type="dxa"/>
            <w:tcBorders>
              <w:bottom w:val="single" w:sz="4" w:space="0" w:color="auto"/>
            </w:tcBorders>
          </w:tcPr>
          <w:p>
            <w:pPr>
              <w:pStyle w:val="yTable"/>
              <w:jc w:val="center"/>
              <w:rPr>
                <w:sz w:val="20"/>
              </w:rPr>
            </w:pPr>
            <w:r>
              <w:rPr>
                <w:sz w:val="20"/>
              </w:rPr>
              <w:t>17 463</w:t>
            </w:r>
          </w:p>
        </w:tc>
        <w:tc>
          <w:tcPr>
            <w:tcW w:w="1181" w:type="dxa"/>
            <w:tcBorders>
              <w:bottom w:val="single" w:sz="4" w:space="0" w:color="auto"/>
            </w:tcBorders>
          </w:tcPr>
          <w:p>
            <w:pPr>
              <w:pStyle w:val="yTable"/>
              <w:jc w:val="center"/>
              <w:rPr>
                <w:sz w:val="20"/>
              </w:rPr>
            </w:pPr>
            <w:r>
              <w:rPr>
                <w:sz w:val="20"/>
              </w:rPr>
              <w:t>34 416</w:t>
            </w:r>
          </w:p>
        </w:tc>
        <w:tc>
          <w:tcPr>
            <w:tcW w:w="1181" w:type="dxa"/>
            <w:tcBorders>
              <w:bottom w:val="single" w:sz="4" w:space="0" w:color="auto"/>
            </w:tcBorders>
          </w:tcPr>
          <w:p>
            <w:pPr>
              <w:pStyle w:val="yTable"/>
              <w:jc w:val="center"/>
              <w:rPr>
                <w:sz w:val="20"/>
              </w:rPr>
            </w:pPr>
            <w:r>
              <w:rPr>
                <w:sz w:val="20"/>
              </w:rPr>
              <w:t>3 730</w:t>
            </w:r>
          </w:p>
        </w:tc>
      </w:tr>
    </w:tbl>
    <w:p>
      <w:pPr>
        <w:pStyle w:val="ySubsection"/>
        <w:keepNext/>
        <w:keepLines/>
        <w:spacing w:before="24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
              <w:spacing w:after="20"/>
            </w:pPr>
            <w:r>
              <w:t>(A)</w:t>
            </w:r>
          </w:p>
        </w:tc>
        <w:tc>
          <w:tcPr>
            <w:tcW w:w="2412" w:type="dxa"/>
          </w:tcPr>
          <w:p>
            <w:pPr>
              <w:pStyle w:val="yTable"/>
              <w:spacing w:after="20"/>
            </w:pPr>
            <w:r>
              <w:t xml:space="preserve">The fee for examination of plans provides for the examination of the initial plans and one amendment.  Fee for a second and each further amendment to plans: </w:t>
            </w:r>
          </w:p>
        </w:tc>
        <w:tc>
          <w:tcPr>
            <w:tcW w:w="2160" w:type="dxa"/>
          </w:tcPr>
          <w:p>
            <w:pPr>
              <w:pStyle w:val="yTable"/>
              <w:spacing w:after="20"/>
              <w:ind w:left="-113" w:right="170"/>
              <w:jc w:val="right"/>
            </w:pPr>
            <w:r>
              <w:br/>
            </w:r>
            <w:r>
              <w:br/>
            </w:r>
            <w:r>
              <w:br/>
            </w:r>
            <w:r>
              <w:br/>
            </w:r>
            <w:r>
              <w:br/>
            </w:r>
            <w:r>
              <w:br/>
            </w:r>
            <w:r>
              <w:rPr>
                <w:rFonts w:ascii="Times" w:hAnsi="Times"/>
              </w:rPr>
              <w:t>$178.60/hour</w:t>
            </w:r>
            <w:r>
              <w:t xml:space="preserve"> </w:t>
            </w:r>
          </w:p>
        </w:tc>
      </w:tr>
      <w:tr>
        <w:trPr>
          <w:cantSplit/>
        </w:trPr>
        <w:tc>
          <w:tcPr>
            <w:tcW w:w="708" w:type="dxa"/>
          </w:tcPr>
          <w:p>
            <w:pPr>
              <w:pStyle w:val="yTable"/>
              <w:spacing w:after="20"/>
            </w:pPr>
            <w:r>
              <w:t>(B)</w:t>
            </w:r>
          </w:p>
        </w:tc>
        <w:tc>
          <w:tcPr>
            <w:tcW w:w="2412" w:type="dxa"/>
          </w:tcPr>
          <w:p>
            <w:pPr>
              <w:pStyle w:val="yTable"/>
              <w:spacing w:after="20"/>
            </w:pPr>
            <w:r>
              <w:t>If vessel is to be issued with an additional class or plans are changed to change class of the vessel or to add a class, fee for examination of plans:</w:t>
            </w:r>
          </w:p>
        </w:tc>
        <w:tc>
          <w:tcPr>
            <w:tcW w:w="2160" w:type="dxa"/>
          </w:tcPr>
          <w:p>
            <w:pPr>
              <w:pStyle w:val="yTable"/>
              <w:tabs>
                <w:tab w:val="left" w:pos="312"/>
              </w:tabs>
              <w:spacing w:after="20"/>
              <w:ind w:left="312" w:hanging="425"/>
              <w:rPr>
                <w:shd w:val="clear" w:color="auto" w:fill="FFFF00"/>
              </w:rPr>
            </w:pPr>
            <w:r>
              <w:t>(a)</w:t>
            </w:r>
            <w:r>
              <w:tab/>
            </w:r>
            <w:r>
              <w:rPr>
                <w:rFonts w:ascii="Times" w:hAnsi="Times"/>
              </w:rPr>
              <w:t>$178.60/hour</w:t>
            </w:r>
            <w:r>
              <w:t>; or</w:t>
            </w:r>
          </w:p>
          <w:p>
            <w:pPr>
              <w:pStyle w:val="yTable"/>
              <w:tabs>
                <w:tab w:val="left" w:pos="312"/>
              </w:tabs>
              <w:spacing w:after="20"/>
              <w:ind w:left="312" w:hanging="425"/>
              <w:rPr>
                <w:spacing w:val="-4"/>
              </w:rPr>
            </w:pPr>
            <w:r>
              <w:t>(b)</w:t>
            </w:r>
            <w:r>
              <w:tab/>
            </w:r>
            <w:r>
              <w:rPr>
                <w:spacing w:val="-4"/>
              </w:rPr>
              <w:t>the sum of the amounts set out in item 1(b)(ii)(H)(I) and (II),</w:t>
            </w:r>
          </w:p>
          <w:p>
            <w:pPr>
              <w:pStyle w:val="yTable"/>
              <w:tabs>
                <w:tab w:val="left" w:pos="454"/>
              </w:tabs>
              <w:spacing w:after="20"/>
              <w:ind w:left="-113"/>
            </w:pPr>
            <w:r>
              <w:rPr>
                <w:spacing w:val="-4"/>
              </w:rPr>
              <w:t>whichever is greater</w:t>
            </w:r>
          </w:p>
        </w:tc>
      </w:tr>
      <w:tr>
        <w:trPr>
          <w:cantSplit/>
        </w:trPr>
        <w:tc>
          <w:tcPr>
            <w:tcW w:w="708" w:type="dxa"/>
          </w:tcPr>
          <w:p>
            <w:pPr>
              <w:pStyle w:val="yTable"/>
              <w:spacing w:after="20"/>
            </w:pPr>
            <w:r>
              <w:t>(C)</w:t>
            </w:r>
          </w:p>
        </w:tc>
        <w:tc>
          <w:tcPr>
            <w:tcW w:w="2412" w:type="dxa"/>
          </w:tcPr>
          <w:p>
            <w:pPr>
              <w:pStyle w:val="yTable"/>
              <w:spacing w:after="20"/>
            </w:pPr>
            <w:r>
              <w:t xml:space="preserve">If vessel is to be issued with a Classification Certificate in respect of its hull and machinery by a recognised Classification Society —  </w:t>
            </w:r>
          </w:p>
        </w:tc>
        <w:tc>
          <w:tcPr>
            <w:tcW w:w="2160" w:type="dxa"/>
          </w:tcPr>
          <w:p>
            <w:pPr>
              <w:pStyle w:val="yTable"/>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keepNext/>
              <w:keepLines/>
              <w:spacing w:after="20"/>
            </w:pPr>
            <w:r>
              <w:t>(D)</w:t>
            </w:r>
          </w:p>
        </w:tc>
        <w:tc>
          <w:tcPr>
            <w:tcW w:w="2412" w:type="dxa"/>
          </w:tcPr>
          <w:p>
            <w:pPr>
              <w:pStyle w:val="yTable"/>
              <w:keepNext/>
              <w:keepLines/>
              <w:spacing w:after="20"/>
            </w:pPr>
            <w:r>
              <w:t>If vessel is to be issued with a Classification Certificate in respect of its hull only, or machinery only, by a recognised Classification Society — </w:t>
            </w:r>
          </w:p>
        </w:tc>
        <w:tc>
          <w:tcPr>
            <w:tcW w:w="2160" w:type="dxa"/>
          </w:tcPr>
          <w:p>
            <w:pPr>
              <w:pStyle w:val="yTable"/>
              <w:keepNext/>
              <w:keepLines/>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pPr>
            <w:r>
              <w:t>(E)</w:t>
            </w:r>
          </w:p>
        </w:tc>
        <w:tc>
          <w:tcPr>
            <w:tcW w:w="2412" w:type="dxa"/>
          </w:tcPr>
          <w:p>
            <w:pPr>
              <w:pStyle w:val="yTable"/>
              <w:spacing w:after="20"/>
            </w:pPr>
            <w:r>
              <w:t>Where a vessel is to be built and surveyed during construction to the Code, for hull structure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spacing w:after="20"/>
              <w:ind w:left="-113" w:right="-113" w:firstLine="113"/>
            </w:pPr>
            <w:r>
              <w:t>(F)</w:t>
            </w:r>
          </w:p>
        </w:tc>
        <w:tc>
          <w:tcPr>
            <w:tcW w:w="2412" w:type="dxa"/>
          </w:tcPr>
          <w:p>
            <w:pPr>
              <w:pStyle w:val="yTable"/>
              <w:spacing w:after="20"/>
            </w:pPr>
            <w:r>
              <w:t>Where a vessel is to be built and surveyed during construction to the Code, for hull structure and machinery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ind w:left="-113" w:right="-113" w:firstLine="113"/>
            </w:pPr>
            <w:r>
              <w:t>(G)</w:t>
            </w:r>
          </w:p>
        </w:tc>
        <w:tc>
          <w:tcPr>
            <w:tcW w:w="2412" w:type="dxa"/>
            <w:tcBorders>
              <w:bottom w:val="nil"/>
            </w:tcBorders>
          </w:tcPr>
          <w:p>
            <w:pPr>
              <w:pStyle w:val="yTable"/>
              <w:keepNext/>
              <w:keepLines/>
              <w:spacing w:after="20"/>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
              <w:keepNext/>
              <w:keepLines/>
              <w:spacing w:after="20"/>
            </w:pP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25% of fee for examination of plans set out in item 1(a)</w:t>
            </w: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25% of fee for initial survey set out in item 1(a)</w:t>
            </w:r>
          </w:p>
        </w:tc>
      </w:tr>
      <w:tr>
        <w:trPr>
          <w:cantSplit/>
        </w:trPr>
        <w:tc>
          <w:tcPr>
            <w:tcW w:w="708" w:type="dxa"/>
          </w:tcPr>
          <w:p>
            <w:pPr>
              <w:pStyle w:val="yTable"/>
              <w:spacing w:after="20"/>
              <w:ind w:left="-113" w:right="-113" w:firstLine="113"/>
            </w:pPr>
            <w:r>
              <w:t>(H)</w:t>
            </w:r>
          </w:p>
        </w:tc>
        <w:tc>
          <w:tcPr>
            <w:tcW w:w="2412" w:type="dxa"/>
          </w:tcPr>
          <w:p>
            <w:pPr>
              <w:pStyle w:val="yTable"/>
              <w:spacing w:after="20"/>
            </w:pPr>
            <w:r>
              <w:t xml:space="preserve">If vessel is a commercial ski boat —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100% of fee for subsequent survey set out in item 1(a)</w:t>
            </w:r>
          </w:p>
        </w:tc>
      </w:tr>
      <w:tr>
        <w:trPr>
          <w:cantSplit/>
        </w:trPr>
        <w:tc>
          <w:tcPr>
            <w:tcW w:w="708" w:type="dxa"/>
          </w:tcPr>
          <w:p>
            <w:pPr>
              <w:pStyle w:val="yTable"/>
              <w:spacing w:after="20"/>
              <w:ind w:left="-113" w:right="-113" w:firstLine="113"/>
            </w:pPr>
            <w:r>
              <w:t>(I)</w:t>
            </w:r>
          </w:p>
        </w:tc>
        <w:tc>
          <w:tcPr>
            <w:tcW w:w="2412" w:type="dxa"/>
          </w:tcPr>
          <w:p>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
              <w:keepNext/>
              <w:keepLines/>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where there are common structure plans:</w:t>
            </w:r>
          </w:p>
        </w:tc>
        <w:tc>
          <w:tcPr>
            <w:tcW w:w="2160" w:type="dxa"/>
          </w:tcPr>
          <w:p>
            <w:pPr>
              <w:pStyle w:val="yTable"/>
              <w:spacing w:after="20"/>
              <w:ind w:left="-113"/>
            </w:pPr>
            <w:r>
              <w:t>75% of fee for examination of plans set out in item 1(a)</w:t>
            </w:r>
          </w:p>
        </w:tc>
      </w:tr>
      <w:tr>
        <w:trPr>
          <w:cantSplit/>
        </w:trPr>
        <w:tc>
          <w:tcPr>
            <w:tcW w:w="708" w:type="dxa"/>
          </w:tcPr>
          <w:p>
            <w:pPr>
              <w:pStyle w:val="yTable"/>
              <w:spacing w:after="20"/>
            </w:pPr>
          </w:p>
        </w:tc>
        <w:tc>
          <w:tcPr>
            <w:tcW w:w="2412" w:type="dxa"/>
          </w:tcPr>
          <w:p>
            <w:pPr>
              <w:pStyle w:val="yTable"/>
              <w:spacing w:after="20"/>
              <w:ind w:left="454" w:hanging="454"/>
            </w:pPr>
            <w:r>
              <w:t>(II)</w:t>
            </w:r>
            <w:r>
              <w:tab/>
              <w:t>where there are common structure and machinery plans:</w:t>
            </w:r>
          </w:p>
        </w:tc>
        <w:tc>
          <w:tcPr>
            <w:tcW w:w="2160" w:type="dxa"/>
          </w:tcPr>
          <w:p>
            <w:pPr>
              <w:pStyle w:val="yTable"/>
              <w:spacing w:after="20"/>
              <w:ind w:left="-113"/>
            </w:pPr>
            <w:r>
              <w:t>50% of fee for subsequent survey set out in item 1(a)</w:t>
            </w:r>
          </w:p>
        </w:tc>
      </w:tr>
      <w:tr>
        <w:trPr>
          <w:cantSplit/>
        </w:trPr>
        <w:tc>
          <w:tcPr>
            <w:tcW w:w="708" w:type="dxa"/>
          </w:tcPr>
          <w:p>
            <w:pPr>
              <w:pStyle w:val="yTable"/>
              <w:spacing w:after="20"/>
            </w:pPr>
          </w:p>
        </w:tc>
        <w:tc>
          <w:tcPr>
            <w:tcW w:w="2412" w:type="dxa"/>
          </w:tcPr>
          <w:p>
            <w:pPr>
              <w:pStyle w:val="yTable"/>
              <w:spacing w:after="20"/>
              <w:ind w:left="454" w:hanging="454"/>
            </w:pPr>
            <w:r>
              <w:t>(III)</w:t>
            </w:r>
            <w:r>
              <w:tab/>
              <w:t>where there are fully common plans:</w:t>
            </w:r>
          </w:p>
        </w:tc>
        <w:tc>
          <w:tcPr>
            <w:tcW w:w="2160" w:type="dxa"/>
          </w:tcPr>
          <w:p>
            <w:pPr>
              <w:pStyle w:val="yTable"/>
              <w:spacing w:after="20"/>
              <w:ind w:left="-113"/>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r>
              <w:br/>
            </w:r>
            <w:r>
              <w:rPr>
                <w:rFonts w:ascii="Times" w:hAnsi="Times"/>
              </w:rPr>
              <w:t>$178.60</w:t>
            </w:r>
            <w:r>
              <w:t>/hour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 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
              <w:spacing w:after="20"/>
              <w:ind w:left="454" w:hanging="454"/>
            </w:pPr>
            <w:r>
              <w:t>(I)</w:t>
            </w:r>
            <w:r>
              <w:tab/>
              <w:t>examination of plans:</w:t>
            </w:r>
          </w:p>
        </w:tc>
        <w:tc>
          <w:tcPr>
            <w:tcW w:w="2445" w:type="dxa"/>
          </w:tcPr>
          <w:p>
            <w:pPr>
              <w:pStyle w:val="yTable"/>
              <w:tabs>
                <w:tab w:val="left" w:pos="312"/>
              </w:tabs>
              <w:spacing w:after="20"/>
              <w:ind w:left="312" w:hanging="425"/>
            </w:pPr>
            <w:r>
              <w:t>(a)</w:t>
            </w:r>
            <w:r>
              <w:tab/>
            </w:r>
            <w:r>
              <w:rPr>
                <w:rFonts w:ascii="Times" w:hAnsi="Times"/>
              </w:rPr>
              <w:t>$178.60</w:t>
            </w:r>
            <w:r>
              <w:t>/hour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 1(b)(ii)(H)(I)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
              <w:spacing w:after="20"/>
              <w:ind w:left="454" w:hanging="454"/>
            </w:pPr>
            <w:r>
              <w:t>(II)</w:t>
            </w:r>
            <w:r>
              <w:tab/>
              <w:t>conducting survey:</w:t>
            </w:r>
          </w:p>
        </w:tc>
        <w:tc>
          <w:tcPr>
            <w:tcW w:w="2445" w:type="dxa"/>
          </w:tcPr>
          <w:p>
            <w:pPr>
              <w:pStyle w:val="yTable"/>
              <w:tabs>
                <w:tab w:val="left" w:pos="312"/>
              </w:tabs>
              <w:spacing w:after="20"/>
              <w:ind w:left="312" w:hanging="425"/>
              <w:rPr>
                <w:shd w:val="clear" w:color="auto" w:fill="FFFF00"/>
              </w:rPr>
            </w:pPr>
            <w:r>
              <w:t>(a)</w:t>
            </w:r>
            <w:r>
              <w:tab/>
            </w:r>
            <w:r>
              <w:rPr>
                <w:rFonts w:ascii="Times" w:hAnsi="Times"/>
              </w:rPr>
              <w:t>$178.60</w:t>
            </w:r>
            <w:r>
              <w:t>/hour; or</w:t>
            </w:r>
          </w:p>
          <w:p>
            <w:pPr>
              <w:pStyle w:val="yTable"/>
              <w:tabs>
                <w:tab w:val="left" w:pos="312"/>
              </w:tabs>
              <w:spacing w:after="20"/>
              <w:ind w:left="312" w:hanging="425"/>
            </w:pPr>
            <w:r>
              <w:t>(b)</w:t>
            </w:r>
            <w:r>
              <w:tab/>
              <w:t>the sum of the amounts set out in item 1(b)(ii)(H)(I)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75% of fee for examination of plans set out in item 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 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 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r>
              <w:t>(I)</w:t>
            </w:r>
            <w:r>
              <w:tab/>
              <w:t>fee for examination of plans:</w:t>
            </w:r>
          </w:p>
        </w:tc>
        <w:tc>
          <w:tcPr>
            <w:tcW w:w="2445" w:type="dxa"/>
          </w:tcPr>
          <w:p>
            <w:pPr>
              <w:pStyle w:val="yTable"/>
              <w:tabs>
                <w:tab w:val="left" w:pos="313"/>
              </w:tabs>
              <w:spacing w:after="20"/>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
              <w:widowControl w:val="0"/>
              <w:tabs>
                <w:tab w:val="left" w:pos="454"/>
              </w:tabs>
              <w:spacing w:after="20"/>
              <w:ind w:left="454" w:hanging="454"/>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 1(a)</w:t>
            </w: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150% of fee for subsequent survey set out in item 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 1(a) may apply</w:t>
            </w:r>
          </w:p>
        </w:tc>
      </w:tr>
    </w:tbl>
    <w:p>
      <w:pPr>
        <w:pStyle w:val="yTable"/>
        <w:rPr>
          <w:sz w:val="18"/>
        </w:rPr>
      </w:pPr>
      <w:r>
        <w:rPr>
          <w:sz w:val="18"/>
        </w:rPr>
        <w:t>Note:   Hourly fees are charged per hour or part thereof.</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2899-900; 24 Oct 2008 p. 4680.]</w:t>
      </w:r>
    </w:p>
    <w:p>
      <w:pPr>
        <w:pStyle w:val="yHeading5"/>
      </w:pPr>
      <w:bookmarkStart w:id="262" w:name="_Toc107747036"/>
      <w:bookmarkStart w:id="263" w:name="_Toc232588282"/>
      <w:bookmarkStart w:id="264" w:name="_Toc212609809"/>
      <w:r>
        <w:rPr>
          <w:rStyle w:val="CharSClsNo"/>
        </w:rPr>
        <w:t>2</w:t>
      </w:r>
      <w:r>
        <w:t>.</w:t>
      </w:r>
      <w:r>
        <w:tab/>
        <w:t>Other fees and charges</w:t>
      </w:r>
      <w:bookmarkEnd w:id="262"/>
      <w:bookmarkEnd w:id="263"/>
      <w:bookmarkEnd w:id="264"/>
    </w:p>
    <w:p>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trPr>
          <w:cantSplit/>
        </w:trPr>
        <w:tc>
          <w:tcPr>
            <w:tcW w:w="3584" w:type="dxa"/>
          </w:tcPr>
          <w:p>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pPr>
              <w:pStyle w:val="yTable"/>
              <w:spacing w:before="40" w:after="40"/>
              <w:ind w:right="284"/>
            </w:pPr>
            <w:r>
              <w:br/>
            </w:r>
            <w:r>
              <w:br/>
            </w:r>
            <w:r>
              <w:br/>
              <w:t>$130.50</w:t>
            </w:r>
          </w:p>
        </w:tc>
      </w:tr>
      <w:tr>
        <w:trPr>
          <w:cantSplit/>
        </w:trPr>
        <w:tc>
          <w:tcPr>
            <w:tcW w:w="3584" w:type="dxa"/>
          </w:tcPr>
          <w:p>
            <w:pPr>
              <w:pStyle w:val="yTable"/>
              <w:spacing w:before="40" w:after="40"/>
              <w:ind w:left="556" w:right="283" w:hanging="523"/>
            </w:pPr>
            <w:r>
              <w:t>(b)</w:t>
            </w:r>
            <w:r>
              <w:tab/>
              <w:t>extension of period of validity of certificate of survey</w:t>
            </w:r>
          </w:p>
        </w:tc>
        <w:tc>
          <w:tcPr>
            <w:tcW w:w="1800" w:type="dxa"/>
          </w:tcPr>
          <w:p>
            <w:pPr>
              <w:pStyle w:val="yTable"/>
              <w:spacing w:before="40" w:after="40"/>
              <w:ind w:right="284"/>
            </w:pPr>
            <w:r>
              <w:br/>
              <w:t>$130.50</w:t>
            </w:r>
          </w:p>
        </w:tc>
      </w:tr>
      <w:tr>
        <w:trPr>
          <w:cantSplit/>
        </w:trPr>
        <w:tc>
          <w:tcPr>
            <w:tcW w:w="3584" w:type="dxa"/>
          </w:tcPr>
          <w:p>
            <w:pPr>
              <w:pStyle w:val="yTable"/>
              <w:spacing w:before="40" w:after="40"/>
              <w:ind w:left="556" w:right="284" w:hanging="522"/>
            </w:pPr>
            <w:r>
              <w:t>(c)</w:t>
            </w:r>
            <w:r>
              <w:tab/>
              <w:t>issue of replacement or copy of certificate of survey</w:t>
            </w:r>
          </w:p>
        </w:tc>
        <w:tc>
          <w:tcPr>
            <w:tcW w:w="1800" w:type="dxa"/>
          </w:tcPr>
          <w:p>
            <w:pPr>
              <w:pStyle w:val="yTable"/>
              <w:spacing w:before="40" w:after="40"/>
              <w:ind w:right="284"/>
            </w:pPr>
            <w:r>
              <w:br/>
              <w:t>$130.50</w:t>
            </w:r>
          </w:p>
        </w:tc>
      </w:tr>
      <w:tr>
        <w:trPr>
          <w:cantSplit/>
        </w:trPr>
        <w:tc>
          <w:tcPr>
            <w:tcW w:w="3584" w:type="dxa"/>
          </w:tcPr>
          <w:p>
            <w:pPr>
              <w:pStyle w:val="yTable"/>
              <w:spacing w:before="40" w:after="40"/>
              <w:ind w:left="556" w:right="283" w:hanging="523"/>
            </w:pPr>
            <w:r>
              <w:t>(d)</w:t>
            </w:r>
            <w:r>
              <w:tab/>
              <w:t>pressure vessel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pPr>
              <w:pStyle w:val="yTable"/>
              <w:spacing w:before="40" w:after="40"/>
              <w:ind w:right="284"/>
            </w:pPr>
            <w:r>
              <w:br/>
              <w:t>$178.60/hour</w:t>
            </w:r>
          </w:p>
        </w:tc>
      </w:tr>
      <w:tr>
        <w:trPr>
          <w:cantSplit/>
        </w:trPr>
        <w:tc>
          <w:tcPr>
            <w:tcW w:w="3584" w:type="dxa"/>
          </w:tcPr>
          <w:p>
            <w:pPr>
              <w:pStyle w:val="yTable"/>
              <w:tabs>
                <w:tab w:val="left" w:pos="756"/>
              </w:tabs>
              <w:spacing w:before="40" w:after="40"/>
              <w:ind w:left="1260" w:right="283" w:hanging="1260"/>
            </w:pPr>
            <w:r>
              <w:tab/>
              <w:t>(ii)</w:t>
            </w:r>
            <w:r>
              <w:tab/>
              <w:t>initial survey and test</w:t>
            </w:r>
          </w:p>
        </w:tc>
        <w:tc>
          <w:tcPr>
            <w:tcW w:w="1800" w:type="dxa"/>
          </w:tcPr>
          <w:p>
            <w:pPr>
              <w:pStyle w:val="yTable"/>
              <w:spacing w:before="40" w:after="40"/>
              <w:ind w:right="284"/>
            </w:pPr>
            <w:r>
              <w:t>$178.60/hour</w:t>
            </w:r>
          </w:p>
        </w:tc>
      </w:tr>
      <w:tr>
        <w:trPr>
          <w:cantSplit/>
        </w:trPr>
        <w:tc>
          <w:tcPr>
            <w:tcW w:w="3584" w:type="dxa"/>
          </w:tcPr>
          <w:p>
            <w:pPr>
              <w:pStyle w:val="yTable"/>
              <w:tabs>
                <w:tab w:val="left" w:pos="600"/>
              </w:tabs>
              <w:spacing w:before="40" w:after="40"/>
              <w:ind w:left="556" w:right="283" w:hanging="523"/>
            </w:pPr>
            <w:r>
              <w:t>(e)</w:t>
            </w:r>
            <w:r>
              <w:tab/>
              <w:t>crane installation on a vessel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pPr>
              <w:pStyle w:val="yTable"/>
              <w:spacing w:before="40" w:after="40"/>
              <w:ind w:right="284"/>
            </w:pPr>
            <w:r>
              <w:br/>
              <w:t>$178.60/hour</w:t>
            </w:r>
          </w:p>
        </w:tc>
      </w:tr>
      <w:tr>
        <w:trPr>
          <w:cantSplit/>
        </w:trPr>
        <w:tc>
          <w:tcPr>
            <w:tcW w:w="3584" w:type="dxa"/>
          </w:tcPr>
          <w:p>
            <w:pPr>
              <w:pStyle w:val="yTable"/>
              <w:tabs>
                <w:tab w:val="left" w:pos="756"/>
              </w:tabs>
              <w:spacing w:before="40" w:after="40"/>
              <w:ind w:left="1260" w:right="283" w:hanging="1260"/>
            </w:pPr>
            <w:r>
              <w:tab/>
              <w:t>(ii)</w:t>
            </w:r>
            <w:r>
              <w:tab/>
              <w:t>survey and test</w:t>
            </w:r>
          </w:p>
        </w:tc>
        <w:tc>
          <w:tcPr>
            <w:tcW w:w="1800" w:type="dxa"/>
          </w:tcPr>
          <w:p>
            <w:pPr>
              <w:pStyle w:val="yTable"/>
              <w:spacing w:before="40" w:after="40"/>
              <w:ind w:right="284"/>
            </w:pPr>
            <w:r>
              <w:t>$178.60/hour</w:t>
            </w:r>
          </w:p>
        </w:tc>
      </w:tr>
      <w:tr>
        <w:trPr>
          <w:cantSplit/>
        </w:trPr>
        <w:tc>
          <w:tcPr>
            <w:tcW w:w="3584" w:type="dxa"/>
          </w:tcPr>
          <w:p>
            <w:pPr>
              <w:pStyle w:val="yTable"/>
              <w:spacing w:before="40" w:after="40"/>
              <w:ind w:left="556" w:right="283" w:hanging="523"/>
            </w:pPr>
            <w:r>
              <w:t>(f)</w:t>
            </w:r>
            <w:r>
              <w:tab/>
              <w:t>towage permit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pPr>
              <w:pStyle w:val="yTable"/>
              <w:spacing w:before="40" w:after="40"/>
              <w:ind w:right="284"/>
            </w:pPr>
            <w:r>
              <w:br/>
            </w:r>
            <w:r>
              <w:b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$130.50</w:t>
            </w:r>
          </w:p>
        </w:tc>
      </w:tr>
      <w:tr>
        <w:trPr>
          <w:cantSplit/>
        </w:trPr>
        <w:tc>
          <w:tcPr>
            <w:tcW w:w="3584" w:type="dxa"/>
          </w:tcPr>
          <w:p>
            <w:pPr>
              <w:pStyle w:val="yTable"/>
              <w:tabs>
                <w:tab w:val="left" w:pos="600"/>
              </w:tabs>
              <w:spacing w:before="40" w:after="40"/>
              <w:ind w:left="556" w:right="283" w:hanging="523"/>
            </w:pPr>
            <w:r>
              <w:t>(g)</w:t>
            </w:r>
            <w:r>
              <w:tab/>
              <w:t>permit to operate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a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$130.50</w:t>
            </w:r>
          </w:p>
        </w:tc>
      </w:tr>
      <w:tr>
        <w:trPr>
          <w:cantSplit/>
        </w:trPr>
        <w:tc>
          <w:tcPr>
            <w:tcW w:w="3584" w:type="dxa"/>
          </w:tcPr>
          <w:p>
            <w:pPr>
              <w:pStyle w:val="yTable"/>
              <w:tabs>
                <w:tab w:val="left" w:pos="600"/>
              </w:tabs>
              <w:spacing w:before="40" w:after="40"/>
              <w:ind w:left="556" w:right="283" w:hanging="523"/>
            </w:pPr>
            <w:r>
              <w:t>(h)</w:t>
            </w:r>
            <w:r>
              <w:tab/>
              <w:t>permit to trial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$130.50</w:t>
            </w:r>
          </w:p>
        </w:tc>
      </w:tr>
      <w:tr>
        <w:trPr>
          <w:cantSplit/>
        </w:trPr>
        <w:tc>
          <w:tcPr>
            <w:tcW w:w="3584" w:type="dxa"/>
          </w:tcPr>
          <w:p>
            <w:pPr>
              <w:pStyle w:val="yTable"/>
              <w:keepNext/>
              <w:tabs>
                <w:tab w:val="left" w:pos="600"/>
              </w:tabs>
              <w:spacing w:before="40" w:after="40"/>
              <w:ind w:left="556" w:right="283" w:hanging="523"/>
            </w:pPr>
            <w:r>
              <w:t>(i)</w:t>
            </w:r>
            <w:r>
              <w:tab/>
              <w:t xml:space="preserve">data checking — </w:t>
            </w:r>
          </w:p>
        </w:tc>
        <w:tc>
          <w:tcPr>
            <w:tcW w:w="1800" w:type="dxa"/>
          </w:tcPr>
          <w:p>
            <w:pPr>
              <w:pStyle w:val="yTable"/>
              <w:keepNext/>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800" w:type="dxa"/>
            <w:shd w:val="clear" w:color="808080" w:fill="auto"/>
          </w:tcPr>
          <w:p>
            <w:pPr>
              <w:pStyle w:val="yTable"/>
              <w:tabs>
                <w:tab w:val="left" w:pos="283"/>
              </w:tabs>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s>
              <w:spacing w:before="40" w:after="40"/>
              <w:ind w:left="1622" w:right="283" w:hanging="425"/>
            </w:pPr>
            <w:r>
              <w:t>(I)</w:t>
            </w:r>
            <w:r>
              <w:tab/>
              <w:t>cost for first category or class</w:t>
            </w:r>
          </w:p>
        </w:tc>
        <w:tc>
          <w:tcPr>
            <w:tcW w:w="1800" w:type="dxa"/>
            <w:shd w:val="clear" w:color="808080" w:fill="auto"/>
          </w:tcPr>
          <w:p>
            <w:pPr>
              <w:pStyle w:val="yTable"/>
              <w:spacing w:before="40" w:after="40"/>
              <w:ind w:right="284"/>
            </w:pPr>
            <w:r>
              <w:br/>
              <w:t>$892.40</w:t>
            </w:r>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right="283" w:hanging="425"/>
            </w:pPr>
            <w:r>
              <w:t>(II)</w:t>
            </w:r>
            <w:r>
              <w:tab/>
              <w:t>cost for each additional category or class</w:t>
            </w:r>
          </w:p>
        </w:tc>
        <w:tc>
          <w:tcPr>
            <w:tcW w:w="1800" w:type="dxa"/>
            <w:shd w:val="clear" w:color="808080" w:fill="auto"/>
          </w:tcPr>
          <w:p>
            <w:pPr>
              <w:pStyle w:val="yTable"/>
              <w:spacing w:before="40" w:after="40"/>
              <w:ind w:right="284"/>
            </w:pPr>
            <w:r>
              <w:br/>
            </w:r>
            <w:r>
              <w:br/>
            </w:r>
            <w:r>
              <w:br/>
              <w:t>$446.90</w:t>
            </w: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800" w:type="dxa"/>
            <w:shd w:val="clear" w:color="808080" w:fill="auto"/>
          </w:tcPr>
          <w:p>
            <w:pPr>
              <w:pStyle w:val="yTable"/>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pPr>
              <w:pStyle w:val="yTable"/>
              <w:spacing w:before="40" w:after="40"/>
              <w:ind w:right="284"/>
            </w:pPr>
            <w:r>
              <w:br/>
              <w:t>$2 679.10</w:t>
            </w:r>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pPr>
              <w:pStyle w:val="yTable"/>
              <w:spacing w:before="40" w:after="40"/>
              <w:ind w:right="284"/>
            </w:pPr>
            <w:r>
              <w:br/>
            </w:r>
            <w:r>
              <w:br/>
            </w:r>
            <w:r>
              <w:br/>
              <w:t>$892.40</w:t>
            </w:r>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pPr>
              <w:pStyle w:val="yTable"/>
              <w:spacing w:before="40" w:after="40"/>
              <w:ind w:right="284"/>
            </w:pPr>
            <w:r>
              <w:br/>
            </w:r>
            <w:r>
              <w:br/>
            </w:r>
            <w:r>
              <w:br/>
            </w:r>
            <w:r>
              <w:br/>
              <w:t>$446.90</w:t>
            </w:r>
          </w:p>
        </w:tc>
      </w:tr>
      <w:tr>
        <w:tblPrEx>
          <w:tblCellMar>
            <w:left w:w="108" w:type="dxa"/>
            <w:right w:w="108" w:type="dxa"/>
          </w:tblCellMar>
        </w:tblPrEx>
        <w:trPr>
          <w:cantSplit/>
        </w:trPr>
        <w:tc>
          <w:tcPr>
            <w:tcW w:w="5384" w:type="dxa"/>
            <w:gridSpan w:val="2"/>
            <w:shd w:val="clear" w:color="808080" w:fill="auto"/>
          </w:tcPr>
          <w:p>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(iii)</w:t>
            </w:r>
            <w:r>
              <w:tab/>
              <w:t>checking of lightship data</w:t>
            </w:r>
          </w:p>
        </w:tc>
        <w:tc>
          <w:tcPr>
            <w:tcW w:w="1800" w:type="dxa"/>
            <w:shd w:val="clear" w:color="808080" w:fill="auto"/>
          </w:tcPr>
          <w:p>
            <w:pPr>
              <w:pStyle w:val="yTable"/>
              <w:spacing w:before="40" w:after="40"/>
              <w:ind w:right="284"/>
            </w:pPr>
            <w:r>
              <w:br/>
              <w:t>$892.40</w:t>
            </w:r>
          </w:p>
        </w:tc>
      </w:tr>
      <w:tr>
        <w:trPr>
          <w:cantSplit/>
        </w:trPr>
        <w:tc>
          <w:tcPr>
            <w:tcW w:w="3584" w:type="dxa"/>
          </w:tcPr>
          <w:p>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pPr>
              <w:pStyle w:val="yTable"/>
              <w:spacing w:before="40" w:after="40"/>
              <w:ind w:right="284"/>
            </w:pPr>
            <w:r>
              <w:br/>
            </w:r>
            <w:r>
              <w:br/>
            </w:r>
            <w:r>
              <w:br/>
              <w:t>$892.40</w:t>
            </w:r>
          </w:p>
        </w:tc>
      </w:tr>
      <w:tr>
        <w:trPr>
          <w:cantSplit/>
        </w:trPr>
        <w:tc>
          <w:tcPr>
            <w:tcW w:w="3584" w:type="dxa"/>
          </w:tcPr>
          <w:p>
            <w:pPr>
              <w:pStyle w:val="yTable"/>
              <w:tabs>
                <w:tab w:val="left" w:pos="600"/>
              </w:tabs>
              <w:spacing w:before="40" w:after="40"/>
              <w:ind w:left="556" w:right="283" w:hanging="523"/>
            </w:pPr>
            <w:r>
              <w:t>(k)</w:t>
            </w:r>
            <w:r>
              <w:tab/>
              <w:t>issue of Load Line Certificate</w:t>
            </w:r>
          </w:p>
        </w:tc>
        <w:tc>
          <w:tcPr>
            <w:tcW w:w="1800" w:type="dxa"/>
          </w:tcPr>
          <w:p>
            <w:pPr>
              <w:pStyle w:val="yTable"/>
              <w:spacing w:before="40" w:after="40"/>
              <w:ind w:right="284"/>
            </w:pPr>
            <w:r>
              <w:t>$89.40/m x length of vessel</w:t>
            </w:r>
          </w:p>
        </w:tc>
      </w:tr>
      <w:tr>
        <w:trPr>
          <w:cantSplit/>
        </w:trPr>
        <w:tc>
          <w:tcPr>
            <w:tcW w:w="3584" w:type="dxa"/>
          </w:tcPr>
          <w:p>
            <w:pPr>
              <w:pStyle w:val="yTable"/>
              <w:tabs>
                <w:tab w:val="left" w:pos="600"/>
              </w:tabs>
              <w:spacing w:before="40" w:after="40"/>
              <w:ind w:left="556" w:right="283" w:hanging="523"/>
            </w:pPr>
            <w:r>
              <w:t>(l)</w:t>
            </w:r>
            <w:r>
              <w:tab/>
              <w:t>surveyor required to attend a vessel, site or meeting</w:t>
            </w:r>
          </w:p>
        </w:tc>
        <w:tc>
          <w:tcPr>
            <w:tcW w:w="1800" w:type="dxa"/>
          </w:tcPr>
          <w:p>
            <w:pPr>
              <w:pStyle w:val="yTable"/>
              <w:spacing w:before="40" w:after="40"/>
              <w:ind w:right="284"/>
            </w:pPr>
            <w:r>
              <w:t>$178.60/hour plus travel expenses</w:t>
            </w:r>
          </w:p>
        </w:tc>
      </w:tr>
      <w:tr>
        <w:trPr>
          <w:cantSplit/>
        </w:trPr>
        <w:tc>
          <w:tcPr>
            <w:tcW w:w="3584" w:type="dxa"/>
          </w:tcPr>
          <w:p>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pPr>
              <w:pStyle w:val="yTable"/>
              <w:spacing w:before="40" w:after="40"/>
              <w:ind w:right="284"/>
            </w:pPr>
            <w:r>
              <w:br/>
            </w:r>
            <w:r>
              <w:br/>
            </w:r>
            <w:r>
              <w:br/>
            </w:r>
            <w:r>
              <w:br/>
            </w:r>
            <w:r>
              <w:br/>
            </w:r>
            <w:r>
              <w:br/>
            </w:r>
            <w:r>
              <w:br/>
              <w:t xml:space="preserve">$213.10/hour </w:t>
            </w:r>
          </w:p>
        </w:tc>
      </w:tr>
      <w:tr>
        <w:trPr>
          <w:cantSplit/>
        </w:trPr>
        <w:tc>
          <w:tcPr>
            <w:tcW w:w="3584" w:type="dxa"/>
          </w:tcPr>
          <w:p>
            <w:pPr>
              <w:pStyle w:val="yTable"/>
              <w:keepNext/>
              <w:tabs>
                <w:tab w:val="left" w:pos="600"/>
              </w:tabs>
              <w:spacing w:before="40" w:after="40"/>
              <w:ind w:left="556" w:right="283" w:hanging="523"/>
            </w:pPr>
            <w:r>
              <w:t>(n)</w:t>
            </w:r>
            <w:r>
              <w:tab/>
              <w:t>request for information requiring search of — </w:t>
            </w:r>
          </w:p>
        </w:tc>
        <w:tc>
          <w:tcPr>
            <w:tcW w:w="1800" w:type="dxa"/>
          </w:tcPr>
          <w:p>
            <w:pPr>
              <w:pStyle w:val="yTable"/>
              <w:keepNext/>
              <w:tabs>
                <w:tab w:val="left" w:pos="283"/>
              </w:tabs>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printed records</w:t>
            </w:r>
          </w:p>
        </w:tc>
        <w:tc>
          <w:tcPr>
            <w:tcW w:w="1800" w:type="dxa"/>
          </w:tcPr>
          <w:p>
            <w:pPr>
              <w:pStyle w:val="yTable"/>
              <w:tabs>
                <w:tab w:val="left" w:pos="283"/>
              </w:tabs>
              <w:spacing w:before="40" w:after="40"/>
              <w:ind w:right="284"/>
            </w:pPr>
            <w:r>
              <w:t>$161.64/hour, minimum charge $161.64</w:t>
            </w:r>
          </w:p>
        </w:tc>
      </w:tr>
      <w:tr>
        <w:trPr>
          <w:cantSplit/>
        </w:trPr>
        <w:tc>
          <w:tcPr>
            <w:tcW w:w="3584" w:type="dxa"/>
          </w:tcPr>
          <w:p>
            <w:pPr>
              <w:pStyle w:val="yTable"/>
              <w:tabs>
                <w:tab w:val="left" w:pos="756"/>
              </w:tabs>
              <w:spacing w:before="40" w:after="40"/>
              <w:ind w:left="1260" w:right="283" w:hanging="1260"/>
            </w:pPr>
            <w:r>
              <w:tab/>
              <w:t>(ii)</w:t>
            </w:r>
            <w:r>
              <w:tab/>
              <w:t>computer records</w:t>
            </w:r>
          </w:p>
        </w:tc>
        <w:tc>
          <w:tcPr>
            <w:tcW w:w="1800" w:type="dxa"/>
          </w:tcPr>
          <w:p>
            <w:pPr>
              <w:pStyle w:val="yTable"/>
              <w:tabs>
                <w:tab w:val="left" w:pos="283"/>
              </w:tabs>
              <w:spacing w:before="40" w:after="40"/>
              <w:ind w:right="284"/>
            </w:pPr>
            <w:r>
              <w:t>$178.55/hour, minimum charge $178.55</w:t>
            </w:r>
          </w:p>
        </w:tc>
      </w:tr>
      <w:tr>
        <w:trPr>
          <w:cantSplit/>
        </w:trPr>
        <w:tc>
          <w:tcPr>
            <w:tcW w:w="3584" w:type="dxa"/>
          </w:tcPr>
          <w:p>
            <w:pPr>
              <w:pStyle w:val="yTable"/>
              <w:tabs>
                <w:tab w:val="left" w:pos="600"/>
              </w:tabs>
              <w:spacing w:before="40" w:after="40"/>
              <w:ind w:left="556" w:right="283" w:hanging="523"/>
            </w:pPr>
            <w:r>
              <w:t>(o)</w:t>
            </w:r>
            <w:r>
              <w:tab/>
              <w:t>photocopying</w:t>
            </w:r>
          </w:p>
        </w:tc>
        <w:tc>
          <w:tcPr>
            <w:tcW w:w="1800" w:type="dxa"/>
          </w:tcPr>
          <w:p>
            <w:pPr>
              <w:pStyle w:val="yTable"/>
              <w:spacing w:before="40" w:after="40"/>
              <w:ind w:right="284"/>
            </w:pPr>
            <w:r>
              <w:t>90c/page</w:t>
            </w:r>
          </w:p>
        </w:tc>
      </w:tr>
      <w:tr>
        <w:trPr>
          <w:cantSplit/>
        </w:trPr>
        <w:tc>
          <w:tcPr>
            <w:tcW w:w="3584" w:type="dxa"/>
          </w:tcPr>
          <w:p>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pPr>
              <w:pStyle w:val="yTable"/>
              <w:tabs>
                <w:tab w:val="left" w:pos="283"/>
              </w:tabs>
              <w:spacing w:before="40" w:after="40"/>
              <w:ind w:right="284"/>
            </w:pPr>
            <w:r>
              <w:br/>
              <w:t>$1.20/km travelled outside the metropolitan area by car</w:t>
            </w:r>
          </w:p>
        </w:tc>
      </w:tr>
      <w:tr>
        <w:trPr>
          <w:cantSplit/>
        </w:trPr>
        <w:tc>
          <w:tcPr>
            <w:tcW w:w="5384" w:type="dxa"/>
            <w:gridSpan w:val="2"/>
          </w:tcPr>
          <w:p>
            <w:pPr>
              <w:pStyle w:val="yTable"/>
              <w:tabs>
                <w:tab w:val="left" w:pos="671"/>
              </w:tabs>
              <w:ind w:left="1096" w:hanging="1096"/>
              <w:rPr>
                <w:sz w:val="18"/>
              </w:rPr>
            </w:pPr>
            <w:r>
              <w:rPr>
                <w:sz w:val="18"/>
              </w:rPr>
              <w:t>Notes:</w:t>
            </w:r>
            <w:r>
              <w:rPr>
                <w:sz w:val="18"/>
              </w:rPr>
              <w:tab/>
              <w:t>1.</w:t>
            </w:r>
            <w:r>
              <w:rPr>
                <w:sz w:val="18"/>
              </w:rPr>
              <w:tab/>
              <w:t>The fees for examination of plans and for checking stability data [items marked (*)] allow for returning plans/data to the applicant for one amendment. If further amendment or checking is required, the fee for the surveyor’s time for checking, examining and approving plans or data is $178.60/hour.</w:t>
            </w:r>
          </w:p>
        </w:tc>
      </w:tr>
      <w:tr>
        <w:trPr>
          <w:cantSplit/>
        </w:trPr>
        <w:tc>
          <w:tcPr>
            <w:tcW w:w="5384" w:type="dxa"/>
            <w:gridSpan w:val="2"/>
          </w:tcPr>
          <w:p>
            <w:pPr>
              <w:pStyle w:val="yTable"/>
              <w:tabs>
                <w:tab w:val="left" w:pos="671"/>
              </w:tabs>
              <w:ind w:left="1096" w:hanging="1096"/>
              <w:rPr>
                <w:sz w:val="18"/>
              </w:rPr>
            </w:pPr>
            <w:r>
              <w:rPr>
                <w:sz w:val="18"/>
              </w:rPr>
              <w:tab/>
              <w:t>2.</w:t>
            </w:r>
            <w:r>
              <w:rPr>
                <w:sz w:val="18"/>
              </w:rPr>
              <w:tab/>
              <w:t>Hourly fees are charged per hour or part of an hour.</w:t>
            </w:r>
          </w:p>
        </w:tc>
      </w:tr>
      <w:tr>
        <w:trPr>
          <w:cantSplit/>
        </w:trPr>
        <w:tc>
          <w:tcPr>
            <w:tcW w:w="5384" w:type="dxa"/>
            <w:gridSpan w:val="2"/>
          </w:tcPr>
          <w:p>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pPr>
              <w:pStyle w:val="yTable"/>
              <w:tabs>
                <w:tab w:val="left" w:pos="1176"/>
              </w:tabs>
              <w:ind w:left="1663" w:hanging="1663"/>
              <w:rPr>
                <w:sz w:val="18"/>
              </w:rPr>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pPr>
        <w:pStyle w:val="yFootnotesection"/>
      </w:pPr>
      <w:r>
        <w:tab/>
        <w:t>[Clause 2 inserted in Gazette 24 Jun 2005 p. 2786</w:t>
      </w:r>
      <w:r>
        <w:noBreakHyphen/>
        <w:t>9; amended in Gazette 23 Jun 2006 p. 2216</w:t>
      </w:r>
      <w:r>
        <w:noBreakHyphen/>
        <w:t>18; 22 Jun 2007 p. 2855</w:t>
      </w:r>
      <w:r>
        <w:noBreakHyphen/>
        <w:t>6; 24 Jun 2008 p. 2900-2; 24 Oct 2008 p. 4680.]</w:t>
      </w:r>
    </w:p>
    <w:p>
      <w:pPr>
        <w:pStyle w:val="yHeading5"/>
      </w:pPr>
      <w:bookmarkStart w:id="265" w:name="_Toc107747037"/>
      <w:bookmarkStart w:id="266" w:name="_Toc232588283"/>
      <w:bookmarkStart w:id="267" w:name="_Toc212609810"/>
      <w:r>
        <w:rPr>
          <w:rStyle w:val="CharSClsNo"/>
        </w:rPr>
        <w:t>3</w:t>
      </w:r>
      <w:r>
        <w:t>.</w:t>
      </w:r>
      <w:r>
        <w:tab/>
        <w:t>Fees for Hire and Drive Vessels</w:t>
      </w:r>
      <w:bookmarkEnd w:id="265"/>
      <w:bookmarkEnd w:id="266"/>
      <w:bookmarkEnd w:id="267"/>
    </w:p>
    <w:p>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tc>
          <w:tcPr>
            <w:tcW w:w="3718" w:type="dxa"/>
          </w:tcPr>
          <w:p>
            <w:pPr>
              <w:pStyle w:val="yTable"/>
              <w:tabs>
                <w:tab w:val="left" w:pos="567"/>
              </w:tabs>
              <w:spacing w:after="40"/>
              <w:ind w:left="567" w:right="283" w:hanging="567"/>
            </w:pPr>
            <w:r>
              <w:t>(a)</w:t>
            </w:r>
            <w:r>
              <w:tab/>
              <w:t>power boats not exceeding 5 m in length</w:t>
            </w:r>
          </w:p>
        </w:tc>
        <w:tc>
          <w:tcPr>
            <w:tcW w:w="1320" w:type="dxa"/>
          </w:tcPr>
          <w:p>
            <w:pPr>
              <w:pStyle w:val="yTable"/>
              <w:spacing w:after="40"/>
              <w:ind w:right="141"/>
            </w:pPr>
            <w:r>
              <w:br/>
              <w:t>$116.60</w:t>
            </w:r>
          </w:p>
        </w:tc>
      </w:tr>
      <w:tr>
        <w:tc>
          <w:tcPr>
            <w:tcW w:w="3718" w:type="dxa"/>
          </w:tcPr>
          <w:p>
            <w:pPr>
              <w:pStyle w:val="yTable"/>
              <w:tabs>
                <w:tab w:val="left" w:pos="567"/>
              </w:tabs>
              <w:spacing w:after="40"/>
              <w:ind w:left="567" w:right="283" w:hanging="567"/>
            </w:pPr>
            <w:r>
              <w:t>(b)</w:t>
            </w:r>
            <w:r>
              <w:tab/>
              <w:t>sailing boats other than sailboards</w:t>
            </w:r>
          </w:p>
        </w:tc>
        <w:tc>
          <w:tcPr>
            <w:tcW w:w="1320" w:type="dxa"/>
          </w:tcPr>
          <w:p>
            <w:pPr>
              <w:pStyle w:val="yTable"/>
              <w:spacing w:after="40"/>
              <w:ind w:right="141"/>
            </w:pPr>
            <w:r>
              <w:br/>
              <w:t>$116.60</w:t>
            </w:r>
          </w:p>
        </w:tc>
      </w:tr>
      <w:tr>
        <w:tc>
          <w:tcPr>
            <w:tcW w:w="3718" w:type="dxa"/>
          </w:tcPr>
          <w:p>
            <w:pPr>
              <w:pStyle w:val="yTable"/>
              <w:tabs>
                <w:tab w:val="left" w:pos="567"/>
              </w:tabs>
              <w:spacing w:after="40"/>
              <w:ind w:left="567" w:right="283" w:hanging="567"/>
            </w:pPr>
            <w:r>
              <w:t>(c)</w:t>
            </w:r>
            <w:r>
              <w:tab/>
              <w:t>boats propelled exclusively by oars or paddles, and sailboards</w:t>
            </w:r>
          </w:p>
        </w:tc>
        <w:tc>
          <w:tcPr>
            <w:tcW w:w="1320" w:type="dxa"/>
          </w:tcPr>
          <w:p>
            <w:pPr>
              <w:pStyle w:val="yTable"/>
              <w:spacing w:after="40"/>
              <w:ind w:right="141"/>
            </w:pPr>
            <w:r>
              <w:br/>
              <w:t>$72.00</w:t>
            </w:r>
          </w:p>
        </w:tc>
      </w:tr>
      <w:tr>
        <w:tc>
          <w:tcPr>
            <w:tcW w:w="3718" w:type="dxa"/>
          </w:tcPr>
          <w:p>
            <w:pPr>
              <w:pStyle w:val="yTable"/>
              <w:tabs>
                <w:tab w:val="left" w:pos="567"/>
              </w:tabs>
              <w:spacing w:after="40"/>
              <w:ind w:left="567" w:right="283" w:hanging="567"/>
            </w:pPr>
            <w:r>
              <w:t>(d)</w:t>
            </w:r>
            <w:r>
              <w:tab/>
              <w:t>all other boats exceeding 5 m in length (including houseboats)</w:t>
            </w:r>
          </w:p>
        </w:tc>
        <w:tc>
          <w:tcPr>
            <w:tcW w:w="1320" w:type="dxa"/>
          </w:tcPr>
          <w:p>
            <w:pPr>
              <w:pStyle w:val="yTable"/>
              <w:spacing w:after="40"/>
              <w:ind w:right="141"/>
            </w:pPr>
            <w:r>
              <w:br/>
              <w:t>fees set out in item 1</w:t>
            </w:r>
          </w:p>
        </w:tc>
      </w:tr>
    </w:tbl>
    <w:p>
      <w:pPr>
        <w:pStyle w:val="yFootnotesection"/>
      </w:pPr>
      <w:r>
        <w:tab/>
        <w:t>[Clause 3 inserted in Gazette 24 Jun 2005 p. 2789; amended in Gazette 23 Jun 2006 p. 2218; 22 Jun 2007 p. 2856; 24 Jun 2008 p. 2902.]</w:t>
      </w:r>
    </w:p>
    <w:p>
      <w:pPr>
        <w:pStyle w:val="yHeading5"/>
      </w:pPr>
      <w:bookmarkStart w:id="268" w:name="_Toc107747038"/>
      <w:bookmarkStart w:id="269" w:name="_Toc232588284"/>
      <w:bookmarkStart w:id="270" w:name="_Toc212609811"/>
      <w:r>
        <w:rPr>
          <w:rStyle w:val="CharSClsNo"/>
        </w:rPr>
        <w:t>4</w:t>
      </w:r>
      <w:r>
        <w:t>.</w:t>
      </w:r>
      <w:r>
        <w:tab/>
        <w:t>Annual exemption fee</w:t>
      </w:r>
      <w:bookmarkEnd w:id="268"/>
      <w:bookmarkEnd w:id="269"/>
      <w:bookmarkEnd w:id="270"/>
    </w:p>
    <w:p>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tc>
          <w:tcPr>
            <w:tcW w:w="3732" w:type="dxa"/>
          </w:tcPr>
          <w:p>
            <w:pPr>
              <w:pStyle w:val="yTable"/>
              <w:tabs>
                <w:tab w:val="left" w:pos="567"/>
              </w:tabs>
              <w:spacing w:after="40"/>
              <w:ind w:left="567" w:hanging="567"/>
            </w:pPr>
            <w:r>
              <w:t>(a)</w:t>
            </w:r>
            <w:r>
              <w:tab/>
              <w:t>does not exceed 5 m</w:t>
            </w:r>
          </w:p>
        </w:tc>
        <w:tc>
          <w:tcPr>
            <w:tcW w:w="1320" w:type="dxa"/>
          </w:tcPr>
          <w:p>
            <w:pPr>
              <w:pStyle w:val="yTable"/>
              <w:spacing w:after="40"/>
              <w:ind w:right="141"/>
            </w:pPr>
            <w:r>
              <w:t>$96.30</w:t>
            </w:r>
          </w:p>
        </w:tc>
      </w:tr>
      <w:tr>
        <w:tc>
          <w:tcPr>
            <w:tcW w:w="3732" w:type="dxa"/>
          </w:tcPr>
          <w:p>
            <w:pPr>
              <w:pStyle w:val="yTable"/>
              <w:tabs>
                <w:tab w:val="left" w:pos="567"/>
              </w:tabs>
              <w:spacing w:after="40"/>
              <w:ind w:left="567" w:hanging="567"/>
            </w:pPr>
            <w:r>
              <w:t>(b)</w:t>
            </w:r>
            <w:r>
              <w:tab/>
              <w:t>exceeds 5 m but does not exceed 10 m</w:t>
            </w:r>
          </w:p>
        </w:tc>
        <w:tc>
          <w:tcPr>
            <w:tcW w:w="1320" w:type="dxa"/>
          </w:tcPr>
          <w:p>
            <w:pPr>
              <w:pStyle w:val="yTable"/>
              <w:spacing w:after="40"/>
              <w:ind w:right="141"/>
            </w:pPr>
            <w:r>
              <w:br/>
              <w:t>$192.60</w:t>
            </w:r>
          </w:p>
        </w:tc>
      </w:tr>
      <w:tr>
        <w:tc>
          <w:tcPr>
            <w:tcW w:w="3732" w:type="dxa"/>
          </w:tcPr>
          <w:p>
            <w:pPr>
              <w:pStyle w:val="yTable"/>
              <w:tabs>
                <w:tab w:val="left" w:pos="567"/>
              </w:tabs>
              <w:spacing w:after="40"/>
              <w:ind w:left="567" w:hanging="567"/>
            </w:pPr>
            <w:r>
              <w:t>(c)</w:t>
            </w:r>
            <w:r>
              <w:tab/>
              <w:t>exceeds 10 m but does not exceed 20 m</w:t>
            </w:r>
          </w:p>
        </w:tc>
        <w:tc>
          <w:tcPr>
            <w:tcW w:w="1320" w:type="dxa"/>
          </w:tcPr>
          <w:p>
            <w:pPr>
              <w:pStyle w:val="yTable"/>
              <w:spacing w:after="40"/>
              <w:ind w:right="141"/>
            </w:pPr>
            <w:r>
              <w:br/>
              <w:t>$355.80</w:t>
            </w:r>
          </w:p>
        </w:tc>
      </w:tr>
      <w:tr>
        <w:tc>
          <w:tcPr>
            <w:tcW w:w="3732" w:type="dxa"/>
          </w:tcPr>
          <w:p>
            <w:pPr>
              <w:pStyle w:val="yTable"/>
              <w:tabs>
                <w:tab w:val="left" w:pos="567"/>
              </w:tabs>
              <w:spacing w:after="40"/>
              <w:ind w:left="567" w:hanging="567"/>
            </w:pPr>
            <w:r>
              <w:t>(d)</w:t>
            </w:r>
            <w:r>
              <w:tab/>
              <w:t>exceeds 20 m but does not exceed 30 m</w:t>
            </w:r>
          </w:p>
        </w:tc>
        <w:tc>
          <w:tcPr>
            <w:tcW w:w="1320" w:type="dxa"/>
          </w:tcPr>
          <w:p>
            <w:pPr>
              <w:pStyle w:val="yTable"/>
              <w:spacing w:after="40"/>
              <w:ind w:right="141"/>
            </w:pPr>
            <w:r>
              <w:br/>
              <w:t>$484.80</w:t>
            </w:r>
          </w:p>
        </w:tc>
      </w:tr>
    </w:tbl>
    <w:p>
      <w:pPr>
        <w:pStyle w:val="ySubsection"/>
      </w:pPr>
      <w:r>
        <w:tab/>
        <w:t>(2)</w:t>
      </w:r>
      <w:r>
        <w:tab/>
        <w:t>Recording of transfer of vessel $48.00</w:t>
      </w:r>
    </w:p>
    <w:p>
      <w:pPr>
        <w:pStyle w:val="yFootnotesection"/>
      </w:pPr>
      <w:r>
        <w:tab/>
        <w:t>[Clause 4 inserted in Gazette 24 Jun 2005 p. 2789; amended in Gazette 23 Jun 2006 p. 2218</w:t>
      </w:r>
      <w:r>
        <w:noBreakHyphen/>
        <w:t>19; 22 Jun 2007 p. 2857; 24 Jun 2008 p. 2902-3.]</w:t>
      </w:r>
    </w:p>
    <w:p>
      <w:pPr>
        <w:pStyle w:val="yFootnotesection"/>
        <w:tabs>
          <w:tab w:val="left" w:pos="671"/>
        </w:tabs>
        <w:ind w:left="1096" w:hanging="1096"/>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271" w:name="_Toc107747039"/>
      <w:bookmarkStart w:id="272" w:name="_Toc139183110"/>
      <w:bookmarkStart w:id="273" w:name="_Toc139347645"/>
      <w:bookmarkStart w:id="274" w:name="_Toc150239331"/>
      <w:bookmarkStart w:id="275" w:name="_Toc150239554"/>
      <w:bookmarkStart w:id="276" w:name="_Toc152381865"/>
      <w:bookmarkStart w:id="277" w:name="_Toc152486338"/>
      <w:bookmarkStart w:id="278" w:name="_Toc152728307"/>
      <w:bookmarkStart w:id="279" w:name="_Toc154212616"/>
      <w:bookmarkStart w:id="280" w:name="_Toc170633566"/>
      <w:bookmarkStart w:id="281" w:name="_Toc170814764"/>
      <w:bookmarkStart w:id="282" w:name="_Toc170814802"/>
      <w:bookmarkStart w:id="283" w:name="_Toc202506551"/>
      <w:bookmarkStart w:id="284" w:name="_Toc212609812"/>
      <w:bookmarkStart w:id="285" w:name="_Toc232588285"/>
      <w:r>
        <w:rPr>
          <w:rStyle w:val="CharSchNo"/>
        </w:rPr>
        <w:t>Schedule 2</w:t>
      </w:r>
      <w:bookmarkEnd w:id="257"/>
      <w:bookmarkEnd w:id="258"/>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yHeading2"/>
      </w:pPr>
      <w:bookmarkStart w:id="286" w:name="_Toc18137713"/>
      <w:bookmarkStart w:id="287" w:name="_Toc107747040"/>
      <w:bookmarkStart w:id="288" w:name="_Toc139183111"/>
      <w:bookmarkStart w:id="289" w:name="_Toc139347646"/>
      <w:bookmarkStart w:id="290" w:name="_Toc150239332"/>
      <w:bookmarkStart w:id="291" w:name="_Toc150239555"/>
      <w:bookmarkStart w:id="292" w:name="_Toc152381866"/>
      <w:bookmarkStart w:id="293" w:name="_Toc152486339"/>
      <w:bookmarkStart w:id="294" w:name="_Toc152728308"/>
      <w:bookmarkStart w:id="295" w:name="_Toc154212617"/>
      <w:bookmarkStart w:id="296" w:name="_Toc170633567"/>
      <w:bookmarkStart w:id="297" w:name="_Toc170814765"/>
      <w:bookmarkStart w:id="298" w:name="_Toc170814803"/>
      <w:bookmarkStart w:id="299" w:name="_Toc202506552"/>
      <w:bookmarkStart w:id="300" w:name="_Toc212609813"/>
      <w:bookmarkStart w:id="301" w:name="_Toc232588286"/>
      <w:r>
        <w:rPr>
          <w:rStyle w:val="CharSchText"/>
        </w:rPr>
        <w:t>Survey requirements and intervals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yTable"/>
        <w:jc w:val="right"/>
      </w:pPr>
      <w:r>
        <w:t xml:space="preserve"> [r.6]</w:t>
      </w:r>
    </w:p>
    <w:p>
      <w:pPr>
        <w:pStyle w:val="yTable"/>
        <w:jc w:val="center"/>
        <w:rPr>
          <w:b/>
        </w:rPr>
      </w:pPr>
      <w:r>
        <w:rPr>
          <w:b/>
        </w:rPr>
        <w:t>Appendix II</w:t>
      </w:r>
    </w:p>
    <w:p>
      <w:pPr>
        <w:pStyle w:val="yTable"/>
        <w:spacing w:before="240"/>
      </w:pPr>
      <w:r>
        <w:t>In this Appendix items listed shall be subjected to a survey unless otherwise indicated.</w:t>
      </w:r>
    </w:p>
    <w:p>
      <w:pPr>
        <w:pStyle w:val="yTable"/>
        <w:spacing w:before="200"/>
        <w:jc w:val="center"/>
        <w:rPr>
          <w:b/>
        </w:rPr>
      </w:pPr>
      <w:r>
        <w:rPr>
          <w:b/>
        </w:rPr>
        <w:t>Part I — Vessels less than 35 metres in length</w:t>
      </w:r>
    </w:p>
    <w:p>
      <w:pPr>
        <w:pStyle w:val="yTable"/>
        <w:spacing w:before="120"/>
      </w:pPr>
      <w:r>
        <w:rPr>
          <w:b/>
        </w:rPr>
        <w:t>Annual surveys</w:t>
      </w:r>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Operational test of bilge pumps, bilge alarms and bilge valves.</w:t>
      </w:r>
    </w:p>
    <w:p>
      <w:pPr>
        <w:pStyle w:val="yTable"/>
        <w:tabs>
          <w:tab w:val="left" w:pos="567"/>
        </w:tabs>
        <w:ind w:left="567" w:hanging="567"/>
      </w:pPr>
      <w:r>
        <w:t>4.</w:t>
      </w:r>
      <w:r>
        <w:tab/>
        <w:t>Operational test of all valves in the fire main systems.</w:t>
      </w:r>
    </w:p>
    <w:p>
      <w:pPr>
        <w:pStyle w:val="yTable"/>
        <w:tabs>
          <w:tab w:val="left" w:pos="567"/>
        </w:tabs>
        <w:ind w:left="567" w:hanging="567"/>
      </w:pPr>
      <w:r>
        <w:t>5.</w:t>
      </w:r>
      <w:r>
        <w:tab/>
        <w:t>Operational test of all sea injections and overboard discharge valves and cocks.</w:t>
      </w:r>
    </w:p>
    <w:p>
      <w:pPr>
        <w:pStyle w:val="yTable"/>
        <w:tabs>
          <w:tab w:val="left" w:pos="567"/>
        </w:tabs>
        <w:ind w:left="567" w:hanging="567"/>
      </w:pPr>
      <w:r>
        <w:t>6.</w:t>
      </w:r>
      <w:r>
        <w:tab/>
        <w:t>Operational test of main and emergency means of steering.</w:t>
      </w:r>
    </w:p>
    <w:p>
      <w:pPr>
        <w:pStyle w:val="yTable"/>
        <w:tabs>
          <w:tab w:val="left" w:pos="567"/>
        </w:tabs>
        <w:ind w:left="567" w:hanging="567"/>
      </w:pPr>
      <w:r>
        <w:t>7.</w:t>
      </w:r>
      <w:r>
        <w:tab/>
        <w:t>Running trial of all machinery essential to the safe operation of the vessel.</w:t>
      </w:r>
    </w:p>
    <w:p>
      <w:pPr>
        <w:pStyle w:val="yTable"/>
        <w:tabs>
          <w:tab w:val="left" w:pos="567"/>
        </w:tabs>
        <w:ind w:left="567" w:hanging="567"/>
      </w:pPr>
      <w:r>
        <w:t>8.</w:t>
      </w:r>
      <w:r>
        <w:tab/>
        <w:t>Inspection of all pipe arrangements.</w:t>
      </w:r>
    </w:p>
    <w:p>
      <w:pPr>
        <w:pStyle w:val="yTable"/>
        <w:tabs>
          <w:tab w:val="left" w:pos="567"/>
        </w:tabs>
        <w:ind w:left="567" w:hanging="567"/>
      </w:pPr>
      <w:r>
        <w:t>9.</w:t>
      </w:r>
      <w:r>
        <w:tab/>
        <w:t>General examination of machinery installation and electrical installation.</w:t>
      </w:r>
    </w:p>
    <w:p>
      <w:pPr>
        <w:pStyle w:val="yTable"/>
        <w:tabs>
          <w:tab w:val="left" w:pos="567"/>
        </w:tabs>
        <w:ind w:left="567" w:hanging="567"/>
      </w:pPr>
      <w:r>
        <w:t>10.</w:t>
      </w:r>
      <w:r>
        <w:tab/>
        <w:t>All safety and relief valves associated with the safe operation of the vessel to be set at the required working pressure.</w:t>
      </w:r>
    </w:p>
    <w:p>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pPr>
        <w:pStyle w:val="yTable"/>
        <w:tabs>
          <w:tab w:val="left" w:pos="567"/>
        </w:tabs>
        <w:ind w:left="567" w:hanging="567"/>
      </w:pPr>
      <w:r>
        <w:t>12.</w:t>
      </w:r>
      <w:r>
        <w:tab/>
        <w:t>Inspection of the liquefied petroleum gas installation.</w:t>
      </w:r>
    </w:p>
    <w:p>
      <w:pPr>
        <w:pStyle w:val="yTable"/>
        <w:tabs>
          <w:tab w:val="left" w:pos="567"/>
        </w:tabs>
        <w:ind w:left="567" w:hanging="567"/>
      </w:pPr>
      <w:r>
        <w:t>13.</w:t>
      </w:r>
      <w:r>
        <w:tab/>
        <w:t>Inspection of cargo handling, fishing and trawling gear.</w:t>
      </w:r>
    </w:p>
    <w:p>
      <w:pPr>
        <w:pStyle w:val="yTable"/>
        <w:tabs>
          <w:tab w:val="left" w:pos="567"/>
        </w:tabs>
        <w:ind w:left="567" w:hanging="567"/>
      </w:pPr>
      <w:r>
        <w:t>14.</w:t>
      </w:r>
      <w:r>
        <w:tab/>
        <w:t>Inspection of escapes from engine room and accommodation spaces.</w:t>
      </w:r>
    </w:p>
    <w:p>
      <w:pPr>
        <w:pStyle w:val="yTable"/>
        <w:tabs>
          <w:tab w:val="left" w:pos="567"/>
        </w:tabs>
        <w:ind w:left="567" w:hanging="567"/>
      </w:pPr>
      <w:r>
        <w:t>15.</w:t>
      </w:r>
      <w:r>
        <w:tab/>
        <w:t>Inspection of personnel protection arrangements in machinery spaces.</w:t>
      </w:r>
    </w:p>
    <w:p>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pPr>
        <w:pStyle w:val="yTable"/>
        <w:tabs>
          <w:tab w:val="left" w:pos="567"/>
        </w:tabs>
        <w:ind w:left="567" w:hanging="567"/>
      </w:pPr>
      <w:r>
        <w:t>17.</w:t>
      </w:r>
      <w:r>
        <w:tab/>
        <w:t>Inspection of ground tackle.</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injection and overboard discharge valves and cocks.</w:t>
      </w:r>
    </w:p>
    <w:p>
      <w:pPr>
        <w:pStyle w:val="yTable"/>
        <w:tabs>
          <w:tab w:val="left" w:pos="567"/>
        </w:tabs>
        <w:ind w:left="567" w:hanging="567"/>
      </w:pPr>
      <w:r>
        <w:t>20.</w:t>
      </w:r>
      <w:r>
        <w:tab/>
        <w:t>Inspection of propellers, rudders and underwater fittings.</w:t>
      </w:r>
    </w:p>
    <w:p>
      <w:pPr>
        <w:pStyle w:val="yTable"/>
        <w:tabs>
          <w:tab w:val="left" w:pos="567"/>
        </w:tabs>
        <w:ind w:left="567" w:hanging="567"/>
      </w:pPr>
      <w:r>
        <w:t>21.</w:t>
      </w:r>
      <w:r>
        <w:tab/>
        <w:t>Pressure vessel and associated mountings, of an air pressure/salt water system having a working pressure of more than 275 kPa.</w:t>
      </w:r>
    </w:p>
    <w:p>
      <w:pPr>
        <w:pStyle w:val="yTable"/>
        <w:tabs>
          <w:tab w:val="left" w:pos="567"/>
        </w:tabs>
        <w:spacing w:before="160"/>
        <w:ind w:left="567" w:hanging="567"/>
      </w:pPr>
      <w:r>
        <w:rPr>
          <w:b/>
        </w:rPr>
        <w:t>4</w:t>
      </w:r>
      <w:r>
        <w:rPr>
          <w:b/>
        </w:rPr>
        <w:noBreakHyphen/>
        <w:t>Yearly surveys</w:t>
      </w:r>
    </w:p>
    <w:p>
      <w:pPr>
        <w:pStyle w:val="yTable"/>
        <w:tabs>
          <w:tab w:val="left" w:pos="567"/>
        </w:tabs>
        <w:ind w:left="567" w:hanging="567"/>
      </w:pPr>
      <w:r>
        <w:t>22.</w:t>
      </w:r>
      <w:r>
        <w:tab/>
        <w:t>Each screw and tube shaft.</w:t>
      </w:r>
    </w:p>
    <w:p>
      <w:pPr>
        <w:pStyle w:val="yTable"/>
        <w:tabs>
          <w:tab w:val="left" w:pos="567"/>
        </w:tabs>
        <w:ind w:left="567" w:hanging="567"/>
      </w:pPr>
      <w:r>
        <w:t>23.</w:t>
      </w:r>
      <w:r>
        <w:tab/>
        <w:t>Anchors and cables to range.</w:t>
      </w:r>
    </w:p>
    <w:p>
      <w:pPr>
        <w:pStyle w:val="yTable"/>
        <w:tabs>
          <w:tab w:val="left" w:pos="567"/>
        </w:tabs>
        <w:ind w:left="567" w:hanging="567"/>
      </w:pPr>
      <w:r>
        <w:t>24.</w:t>
      </w:r>
      <w:r>
        <w:tab/>
        <w:t>Chain locker internally.</w:t>
      </w:r>
    </w:p>
    <w:p>
      <w:pPr>
        <w:pStyle w:val="yTable"/>
        <w:tabs>
          <w:tab w:val="left" w:pos="567"/>
        </w:tabs>
        <w:ind w:left="567" w:hanging="567"/>
      </w:pPr>
      <w:r>
        <w:t>25.</w:t>
      </w:r>
      <w:r>
        <w:tab/>
        <w:t>Tanks forming part of the hull, other than oil tanks, internally.</w:t>
      </w:r>
    </w:p>
    <w:p>
      <w:pPr>
        <w:pStyle w:val="yTable"/>
        <w:tabs>
          <w:tab w:val="left" w:pos="567"/>
        </w:tabs>
        <w:ind w:left="567" w:hanging="567"/>
      </w:pPr>
      <w:r>
        <w:t>26.</w:t>
      </w:r>
      <w:r>
        <w:tab/>
        <w:t>Void spaces internally.</w:t>
      </w:r>
    </w:p>
    <w:p>
      <w:pPr>
        <w:pStyle w:val="yTable"/>
        <w:tabs>
          <w:tab w:val="left" w:pos="567"/>
        </w:tabs>
        <w:ind w:left="567" w:hanging="567"/>
      </w:pPr>
      <w:r>
        <w:t>27.</w:t>
      </w:r>
      <w:r>
        <w:tab/>
        <w:t>Compressed air pressure vessels having a working pressure of more than 275 kPa and associated mountings.</w:t>
      </w:r>
    </w:p>
    <w:p>
      <w:pPr>
        <w:pStyle w:val="yTable"/>
        <w:tabs>
          <w:tab w:val="left" w:pos="567"/>
        </w:tabs>
        <w:ind w:left="567" w:hanging="567"/>
      </w:pPr>
      <w:r>
        <w:t>28.</w:t>
      </w:r>
      <w:r>
        <w:tab/>
        <w:t>Pressure vessel and associated mountings of an air pressure/fresh water system having a working pressure of more than 275 kPa.</w:t>
      </w:r>
    </w:p>
    <w:p>
      <w:pPr>
        <w:pStyle w:val="yTable"/>
        <w:tabs>
          <w:tab w:val="left" w:pos="567"/>
        </w:tabs>
        <w:ind w:left="567" w:hanging="567"/>
      </w:pPr>
      <w:r>
        <w:t>29.</w:t>
      </w:r>
      <w:r>
        <w:tab/>
        <w:t>Cargo handling, fishing and trawling gear.</w:t>
      </w:r>
    </w:p>
    <w:p>
      <w:pPr>
        <w:pStyle w:val="yTable"/>
        <w:tabs>
          <w:tab w:val="left" w:pos="567"/>
        </w:tabs>
        <w:ind w:left="567" w:hanging="567"/>
      </w:pPr>
      <w:r>
        <w:t>30.</w:t>
      </w:r>
      <w:r>
        <w:tab/>
        <w:t>Insulation tests of all electrical installations above 32V A.C. or D.C.</w:t>
      </w:r>
    </w:p>
    <w:p>
      <w:pPr>
        <w:pStyle w:val="yTable"/>
        <w:tabs>
          <w:tab w:val="left" w:pos="567"/>
        </w:tabs>
        <w:spacing w:before="160"/>
        <w:ind w:left="567" w:hanging="567"/>
      </w:pPr>
      <w:r>
        <w:rPr>
          <w:b/>
        </w:rPr>
        <w:t>8</w:t>
      </w:r>
      <w:r>
        <w:rPr>
          <w:b/>
        </w:rPr>
        <w:noBreakHyphen/>
        <w:t>Yearly surveys</w:t>
      </w:r>
    </w:p>
    <w:p>
      <w:pPr>
        <w:pStyle w:val="yTable"/>
        <w:tabs>
          <w:tab w:val="left" w:pos="567"/>
        </w:tabs>
        <w:ind w:left="567" w:hanging="567"/>
      </w:pPr>
      <w:r>
        <w:t>31.</w:t>
      </w:r>
      <w:r>
        <w:tab/>
        <w:t>Each rudder stock and rudder stock bearing.</w:t>
      </w:r>
    </w:p>
    <w:p>
      <w:pPr>
        <w:pStyle w:val="yTable"/>
        <w:tabs>
          <w:tab w:val="left" w:pos="567"/>
        </w:tabs>
        <w:ind w:left="567" w:hanging="567"/>
      </w:pPr>
      <w:r>
        <w:t>32.</w:t>
      </w:r>
      <w:r>
        <w:tab/>
        <w:t>Steering gear.</w:t>
      </w:r>
    </w:p>
    <w:p>
      <w:pPr>
        <w:pStyle w:val="yTable"/>
        <w:tabs>
          <w:tab w:val="left" w:pos="567"/>
        </w:tabs>
        <w:ind w:left="567" w:hanging="567"/>
      </w:pPr>
      <w:r>
        <w:t>33.</w:t>
      </w:r>
      <w:r>
        <w:tab/>
        <w:t>Hull in way of removable ballast.</w:t>
      </w:r>
    </w:p>
    <w:p>
      <w:pPr>
        <w:pStyle w:val="yTable"/>
        <w:tabs>
          <w:tab w:val="left" w:pos="567"/>
        </w:tabs>
        <w:ind w:left="567" w:hanging="567"/>
      </w:pPr>
      <w:r>
        <w:t>34.</w:t>
      </w:r>
      <w:r>
        <w:tab/>
        <w:t>Selected sections of internal structure in way of refrigerated space.</w:t>
      </w:r>
    </w:p>
    <w:p>
      <w:pPr>
        <w:pStyle w:val="yTable"/>
        <w:tabs>
          <w:tab w:val="left" w:pos="567"/>
        </w:tabs>
        <w:spacing w:before="160"/>
        <w:ind w:left="567" w:hanging="567"/>
      </w:pPr>
      <w:r>
        <w:rPr>
          <w:b/>
        </w:rPr>
        <w:t>12</w:t>
      </w:r>
      <w:r>
        <w:rPr>
          <w:b/>
        </w:rPr>
        <w:noBreakHyphen/>
        <w:t>Yearly surveys</w:t>
      </w:r>
    </w:p>
    <w:p>
      <w:pPr>
        <w:pStyle w:val="yTable"/>
        <w:tabs>
          <w:tab w:val="left" w:pos="567"/>
        </w:tabs>
        <w:ind w:left="567" w:hanging="567"/>
      </w:pPr>
      <w:r>
        <w:t>35.</w:t>
      </w:r>
      <w:r>
        <w:tab/>
        <w:t>Fuel oil tanks internally.</w:t>
      </w:r>
    </w:p>
    <w:p>
      <w:pPr>
        <w:pStyle w:val="yTable"/>
        <w:tabs>
          <w:tab w:val="left" w:pos="567"/>
        </w:tabs>
        <w:spacing w:before="160"/>
        <w:ind w:left="567" w:hanging="567"/>
      </w:pPr>
      <w:r>
        <w:rPr>
          <w:b/>
        </w:rPr>
        <w:t>Other survey periods</w:t>
      </w:r>
    </w:p>
    <w:p>
      <w:pPr>
        <w:pStyle w:val="yTable"/>
        <w:tabs>
          <w:tab w:val="left" w:pos="567"/>
        </w:tabs>
        <w:ind w:left="567" w:hanging="567"/>
      </w:pPr>
      <w:r>
        <w:t>36.</w:t>
      </w:r>
      <w:r>
        <w:tab/>
        <w:t>The survey period for an item not specified in this Part shall be that period determined by the Authority.</w:t>
      </w:r>
    </w:p>
    <w:p>
      <w:pPr>
        <w:pStyle w:val="yTable"/>
        <w:keepNext/>
        <w:keepLines/>
        <w:spacing w:before="240"/>
        <w:jc w:val="center"/>
        <w:rPr>
          <w:b/>
        </w:rPr>
      </w:pPr>
      <w:r>
        <w:rPr>
          <w:b/>
        </w:rPr>
        <w:t>Part II — Vessels of 35 metres in length and over</w:t>
      </w:r>
    </w:p>
    <w:p>
      <w:pPr>
        <w:pStyle w:val="yTable"/>
        <w:keepNext/>
        <w:keepLines/>
        <w:tabs>
          <w:tab w:val="left" w:pos="567"/>
        </w:tabs>
        <w:spacing w:before="120"/>
        <w:ind w:left="567" w:hanging="567"/>
      </w:pPr>
      <w:r>
        <w:rPr>
          <w:b/>
        </w:rPr>
        <w:t>Annual surveys</w:t>
      </w:r>
    </w:p>
    <w:p>
      <w:pPr>
        <w:pStyle w:val="yTable"/>
        <w:keepNext/>
        <w:keepLines/>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 test of all valves in the fire main system.</w:t>
      </w:r>
    </w:p>
    <w:p>
      <w:pPr>
        <w:pStyle w:val="yTable"/>
        <w:tabs>
          <w:tab w:val="left" w:pos="567"/>
        </w:tabs>
        <w:ind w:left="567" w:hanging="567"/>
      </w:pPr>
      <w:r>
        <w:t>4.</w:t>
      </w:r>
      <w:r>
        <w:tab/>
        <w:t>Operational test of all sea injection and overboard discharge valves and cocks.</w:t>
      </w:r>
    </w:p>
    <w:p>
      <w:pPr>
        <w:pStyle w:val="yTable"/>
        <w:tabs>
          <w:tab w:val="left" w:pos="567"/>
        </w:tabs>
        <w:ind w:left="567" w:hanging="567"/>
      </w:pPr>
      <w:r>
        <w:t>5.</w:t>
      </w:r>
      <w:r>
        <w:tab/>
        <w:t>Operational test of main and emergency means of steering.</w:t>
      </w:r>
    </w:p>
    <w:p>
      <w:pPr>
        <w:pStyle w:val="yTable"/>
        <w:tabs>
          <w:tab w:val="left" w:pos="567"/>
        </w:tabs>
        <w:ind w:left="567" w:hanging="567"/>
      </w:pPr>
      <w:r>
        <w:t>6.</w:t>
      </w:r>
      <w:r>
        <w:tab/>
        <w:t>Running trial of all machinery essential to the safe operation of the vessel.</w:t>
      </w:r>
    </w:p>
    <w:p>
      <w:pPr>
        <w:pStyle w:val="yTable"/>
        <w:tabs>
          <w:tab w:val="left" w:pos="567"/>
        </w:tabs>
        <w:ind w:left="567" w:hanging="567"/>
      </w:pPr>
      <w:r>
        <w:t>7.</w:t>
      </w:r>
      <w:r>
        <w:tab/>
        <w:t>Inspection of all pipe arrangements.</w:t>
      </w:r>
    </w:p>
    <w:p>
      <w:pPr>
        <w:pStyle w:val="yTable"/>
        <w:tabs>
          <w:tab w:val="left" w:pos="567"/>
        </w:tabs>
        <w:ind w:left="567" w:hanging="567"/>
      </w:pPr>
      <w:r>
        <w:t>8.</w:t>
      </w:r>
      <w:r>
        <w:tab/>
        <w:t>General inspection of machinery installation and electrical installation.</w:t>
      </w:r>
    </w:p>
    <w:p>
      <w:pPr>
        <w:pStyle w:val="yTable"/>
        <w:tabs>
          <w:tab w:val="left" w:pos="567"/>
        </w:tabs>
        <w:ind w:left="567" w:hanging="567"/>
      </w:pPr>
      <w:r>
        <w:t>9.</w:t>
      </w:r>
      <w:r>
        <w:tab/>
        <w:t>All safety and relief valves associated with the safe operation of the vessel to be set at the required working pressure.</w:t>
      </w:r>
    </w:p>
    <w:p>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Table"/>
        <w:tabs>
          <w:tab w:val="left" w:pos="567"/>
        </w:tabs>
        <w:ind w:left="567" w:hanging="567"/>
      </w:pPr>
      <w:r>
        <w:t>11.</w:t>
      </w:r>
      <w:r>
        <w:tab/>
        <w:t>Inspection of the liquefied petroleum gas installation.</w:t>
      </w:r>
    </w:p>
    <w:p>
      <w:pPr>
        <w:pStyle w:val="yTable"/>
        <w:tabs>
          <w:tab w:val="left" w:pos="567"/>
        </w:tabs>
        <w:ind w:left="567" w:hanging="567"/>
      </w:pPr>
      <w:r>
        <w:t>12.</w:t>
      </w:r>
      <w:r>
        <w:tab/>
        <w:t>Inspection of cargo handling, fishing and trawling gear.</w:t>
      </w:r>
    </w:p>
    <w:p>
      <w:pPr>
        <w:pStyle w:val="yTable"/>
        <w:tabs>
          <w:tab w:val="left" w:pos="567"/>
        </w:tabs>
        <w:ind w:left="567" w:hanging="567"/>
      </w:pPr>
      <w:r>
        <w:t>13.</w:t>
      </w:r>
      <w:r>
        <w:tab/>
        <w:t>Inspection of escapes from engine room and accommodation spaces.</w:t>
      </w:r>
    </w:p>
    <w:p>
      <w:pPr>
        <w:pStyle w:val="yTable"/>
        <w:tabs>
          <w:tab w:val="left" w:pos="567"/>
        </w:tabs>
        <w:ind w:left="567" w:hanging="567"/>
      </w:pPr>
      <w:r>
        <w:t>14.</w:t>
      </w:r>
      <w:r>
        <w:tab/>
        <w:t>Inspection of personnel protection arrangements in machinery spaces.</w:t>
      </w:r>
    </w:p>
    <w:p>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pPr>
        <w:pStyle w:val="yTable"/>
        <w:tabs>
          <w:tab w:val="left" w:pos="567"/>
        </w:tabs>
        <w:ind w:left="567" w:hanging="567"/>
      </w:pPr>
      <w:r>
        <w:t>16.</w:t>
      </w:r>
      <w:r>
        <w:tab/>
        <w:t>A boiler and its mountings where the boiler has been in service for more than 8 years (not being a pressure vessel referred to in item 10).</w:t>
      </w:r>
    </w:p>
    <w:p>
      <w:pPr>
        <w:pStyle w:val="yTable"/>
        <w:tabs>
          <w:tab w:val="left" w:pos="567"/>
        </w:tabs>
        <w:ind w:left="567" w:hanging="567"/>
      </w:pPr>
      <w:r>
        <w:t>17.</w:t>
      </w:r>
      <w:r>
        <w:tab/>
        <w:t>An evaporator and its mountings which has been in service for more than 8 years, and in which the operating pressure is above atmospheric.</w:t>
      </w:r>
    </w:p>
    <w:p>
      <w:pPr>
        <w:pStyle w:val="yTable"/>
        <w:tabs>
          <w:tab w:val="left" w:pos="567"/>
        </w:tabs>
        <w:spacing w:before="160"/>
        <w:ind w:left="567" w:hanging="567"/>
      </w:pPr>
      <w:r>
        <w:rPr>
          <w:b/>
        </w:rPr>
        <w:t>2</w:t>
      </w:r>
      <w:r>
        <w:rPr>
          <w:b/>
        </w:rPr>
        <w:noBreakHyphen/>
        <w:t>Yearly surveys</w:t>
      </w:r>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cocks and valves, bilge injection valves and overboard discharge valves, of ferrous construction.</w:t>
      </w:r>
    </w:p>
    <w:p>
      <w:pPr>
        <w:pStyle w:val="yTable"/>
        <w:tabs>
          <w:tab w:val="left" w:pos="567"/>
        </w:tabs>
        <w:ind w:left="567" w:hanging="567"/>
      </w:pPr>
      <w:r>
        <w:t>20.</w:t>
      </w:r>
      <w:r>
        <w:tab/>
        <w:t>Inspection of propellers, rudders, and under water fittings.</w:t>
      </w:r>
    </w:p>
    <w:p>
      <w:pPr>
        <w:pStyle w:val="yTable"/>
        <w:tabs>
          <w:tab w:val="left" w:pos="567"/>
        </w:tabs>
        <w:ind w:left="567" w:hanging="567"/>
      </w:pPr>
      <w:r>
        <w:t>21.</w:t>
      </w:r>
      <w:r>
        <w:tab/>
        <w:t>Operational test of bilge pumps, bilge valves and bilge alarms.</w:t>
      </w:r>
    </w:p>
    <w:p>
      <w:pPr>
        <w:pStyle w:val="yTable"/>
        <w:tabs>
          <w:tab w:val="left" w:pos="567"/>
        </w:tabs>
        <w:ind w:left="567" w:hanging="567"/>
      </w:pPr>
      <w:r>
        <w:t>22.</w:t>
      </w:r>
      <w:r>
        <w:tab/>
        <w:t>Pressure vessel and associate mountings of an air pressure/salt system having a working pressure of more than 275 kPa.</w:t>
      </w:r>
    </w:p>
    <w:p>
      <w:pPr>
        <w:pStyle w:val="yTable"/>
        <w:tabs>
          <w:tab w:val="left" w:pos="567"/>
        </w:tabs>
        <w:ind w:left="567" w:hanging="567"/>
      </w:pPr>
      <w:r>
        <w:t>23.</w:t>
      </w:r>
      <w:r>
        <w:tab/>
        <w:t>A boiler and its mountings where the boiler has been in service for less than 8 years (not being a pressure vessel referred to in item 10).</w:t>
      </w:r>
    </w:p>
    <w:p>
      <w:pPr>
        <w:pStyle w:val="yTable"/>
        <w:tabs>
          <w:tab w:val="left" w:pos="567"/>
        </w:tabs>
        <w:ind w:left="567" w:hanging="567"/>
      </w:pPr>
      <w:r>
        <w:t>24.</w:t>
      </w:r>
      <w:r>
        <w:tab/>
        <w:t>An evaporator and its mountings, which has been in service for less than 8 years, and in which the operating pressure is above atmospheric.</w:t>
      </w:r>
    </w:p>
    <w:p>
      <w:pPr>
        <w:pStyle w:val="yTable"/>
        <w:tabs>
          <w:tab w:val="left" w:pos="567"/>
        </w:tabs>
        <w:spacing w:before="160"/>
        <w:ind w:left="567" w:hanging="567"/>
        <w:rPr>
          <w:b/>
        </w:rPr>
      </w:pPr>
      <w:r>
        <w:rPr>
          <w:b/>
        </w:rPr>
        <w:t>4</w:t>
      </w:r>
      <w:r>
        <w:rPr>
          <w:b/>
        </w:rPr>
        <w:noBreakHyphen/>
        <w:t>Yearly surveys</w:t>
      </w:r>
    </w:p>
    <w:p>
      <w:pPr>
        <w:pStyle w:val="yTable"/>
        <w:tabs>
          <w:tab w:val="left" w:pos="567"/>
        </w:tabs>
        <w:ind w:left="567" w:hanging="567"/>
      </w:pPr>
      <w:r>
        <w:t>25.</w:t>
      </w:r>
      <w:r>
        <w:tab/>
        <w:t>Sea cocks and valves, bilge injection valves and overboard discharge valves, of non</w:t>
      </w:r>
      <w:r>
        <w:noBreakHyphen/>
        <w:t>ferrous construction.</w:t>
      </w:r>
    </w:p>
    <w:p>
      <w:pPr>
        <w:pStyle w:val="yTable"/>
        <w:tabs>
          <w:tab w:val="left" w:pos="567"/>
        </w:tabs>
        <w:ind w:left="567" w:hanging="567"/>
      </w:pPr>
      <w:r>
        <w:t>26.</w:t>
      </w:r>
      <w:r>
        <w:tab/>
        <w:t>Bilge pumps.</w:t>
      </w:r>
    </w:p>
    <w:p>
      <w:pPr>
        <w:pStyle w:val="yTable"/>
        <w:tabs>
          <w:tab w:val="left" w:pos="567"/>
        </w:tabs>
        <w:ind w:left="567" w:hanging="567"/>
      </w:pPr>
      <w:r>
        <w:t>27.</w:t>
      </w:r>
      <w:r>
        <w:tab/>
        <w:t>Independent pumps used for pumping sea water, fresh water, fuel oil, condensate and boiler feed.</w:t>
      </w:r>
    </w:p>
    <w:p>
      <w:pPr>
        <w:pStyle w:val="yTable"/>
        <w:tabs>
          <w:tab w:val="left" w:pos="567"/>
        </w:tabs>
        <w:ind w:left="567" w:hanging="567"/>
      </w:pPr>
      <w:r>
        <w:t>28.</w:t>
      </w:r>
      <w:r>
        <w:tab/>
        <w:t>Air receivers and mountings, selected sections of air piping and explosion protection devices.</w:t>
      </w:r>
    </w:p>
    <w:p>
      <w:pPr>
        <w:pStyle w:val="yTable"/>
        <w:tabs>
          <w:tab w:val="left" w:pos="567"/>
        </w:tabs>
        <w:ind w:left="567" w:hanging="567"/>
      </w:pPr>
      <w:r>
        <w:t>29.</w:t>
      </w:r>
      <w:r>
        <w:tab/>
        <w:t>Main propulsion intermediate shafting.</w:t>
      </w:r>
    </w:p>
    <w:p>
      <w:pPr>
        <w:pStyle w:val="yTable"/>
        <w:tabs>
          <w:tab w:val="left" w:pos="567"/>
        </w:tabs>
        <w:ind w:left="567" w:hanging="567"/>
      </w:pPr>
      <w:r>
        <w:t>30.</w:t>
      </w:r>
      <w:r>
        <w:tab/>
        <w:t>Evaporators and mountings in which the operating pressure is at or below atmospheric pressure.</w:t>
      </w:r>
    </w:p>
    <w:p>
      <w:pPr>
        <w:pStyle w:val="yTable"/>
        <w:tabs>
          <w:tab w:val="left" w:pos="567"/>
        </w:tabs>
        <w:ind w:left="567" w:hanging="567"/>
      </w:pPr>
      <w:r>
        <w:t>31.</w:t>
      </w:r>
      <w:r>
        <w:tab/>
        <w:t>Anchors and cables and all links and joining shackles.</w:t>
      </w:r>
    </w:p>
    <w:p>
      <w:pPr>
        <w:pStyle w:val="yTable"/>
        <w:tabs>
          <w:tab w:val="left" w:pos="567"/>
        </w:tabs>
        <w:ind w:left="567" w:hanging="567"/>
      </w:pPr>
      <w:r>
        <w:t>32.</w:t>
      </w:r>
      <w:r>
        <w:tab/>
        <w:t>Windlass.</w:t>
      </w:r>
    </w:p>
    <w:p>
      <w:pPr>
        <w:pStyle w:val="yTable"/>
        <w:tabs>
          <w:tab w:val="left" w:pos="567"/>
        </w:tabs>
        <w:ind w:left="567" w:hanging="567"/>
      </w:pPr>
      <w:r>
        <w:t>33.</w:t>
      </w:r>
      <w:r>
        <w:tab/>
        <w:t>Condensers, lubricating oil coolers, jacket water coolers, drain coolers, distillers and air ejectors.</w:t>
      </w:r>
    </w:p>
    <w:p>
      <w:pPr>
        <w:pStyle w:val="yTable"/>
        <w:tabs>
          <w:tab w:val="left" w:pos="567"/>
        </w:tabs>
        <w:ind w:left="567" w:hanging="567"/>
      </w:pPr>
      <w:r>
        <w:t>34.</w:t>
      </w:r>
      <w:r>
        <w:tab/>
        <w:t>Boiler feed water heaters.</w:t>
      </w:r>
    </w:p>
    <w:p>
      <w:pPr>
        <w:pStyle w:val="yTable"/>
        <w:tabs>
          <w:tab w:val="left" w:pos="567"/>
        </w:tabs>
        <w:ind w:left="567" w:hanging="567"/>
      </w:pPr>
      <w:r>
        <w:t>35.</w:t>
      </w:r>
      <w:r>
        <w:tab/>
        <w:t>Oil fuel heaters.</w:t>
      </w:r>
    </w:p>
    <w:p>
      <w:pPr>
        <w:pStyle w:val="yTable"/>
        <w:tabs>
          <w:tab w:val="left" w:pos="567"/>
        </w:tabs>
        <w:ind w:left="567" w:hanging="567"/>
      </w:pPr>
      <w:r>
        <w:t>36.</w:t>
      </w:r>
      <w:r>
        <w:tab/>
        <w:t>Gear boxes to such extent necessary to ensure satisfactory condition.</w:t>
      </w:r>
    </w:p>
    <w:p>
      <w:pPr>
        <w:pStyle w:val="yTable"/>
        <w:tabs>
          <w:tab w:val="left" w:pos="567"/>
        </w:tabs>
        <w:ind w:left="567" w:hanging="567"/>
      </w:pPr>
      <w:r>
        <w:t>37.</w:t>
      </w:r>
      <w:r>
        <w:tab/>
        <w:t>Screw and tube shafts.</w:t>
      </w:r>
    </w:p>
    <w:p>
      <w:pPr>
        <w:pStyle w:val="yTable"/>
        <w:tabs>
          <w:tab w:val="left" w:pos="567"/>
        </w:tabs>
        <w:ind w:left="567" w:hanging="567"/>
      </w:pPr>
      <w:r>
        <w:t>38.</w:t>
      </w:r>
      <w:r>
        <w:tab/>
        <w:t>Internal combustion engined auxiliary generators other than emergency generators.</w:t>
      </w:r>
    </w:p>
    <w:p>
      <w:pPr>
        <w:pStyle w:val="yTable"/>
        <w:tabs>
          <w:tab w:val="left" w:pos="567"/>
        </w:tabs>
        <w:ind w:left="567" w:hanging="567"/>
      </w:pPr>
      <w:r>
        <w:t>39.</w:t>
      </w:r>
      <w:r>
        <w:tab/>
        <w:t>Turbo</w:t>
      </w:r>
      <w:r>
        <w:noBreakHyphen/>
        <w:t>generators.</w:t>
      </w:r>
    </w:p>
    <w:p>
      <w:pPr>
        <w:pStyle w:val="yTable"/>
        <w:tabs>
          <w:tab w:val="left" w:pos="567"/>
        </w:tabs>
        <w:ind w:left="567" w:hanging="567"/>
      </w:pPr>
      <w:r>
        <w:t>40.</w:t>
      </w:r>
      <w:r>
        <w:tab/>
        <w:t>Main engine, steam turbines.</w:t>
      </w:r>
    </w:p>
    <w:p>
      <w:pPr>
        <w:pStyle w:val="yTable"/>
        <w:tabs>
          <w:tab w:val="left" w:pos="567"/>
        </w:tabs>
        <w:ind w:left="567" w:hanging="567"/>
      </w:pPr>
      <w:r>
        <w:t>41.</w:t>
      </w:r>
      <w:r>
        <w:tab/>
        <w:t>Main engine, internal combustion engines.</w:t>
      </w:r>
    </w:p>
    <w:p>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pPr>
        <w:pStyle w:val="yTable"/>
        <w:tabs>
          <w:tab w:val="left" w:pos="567"/>
        </w:tabs>
        <w:ind w:left="567" w:hanging="567"/>
      </w:pPr>
      <w:r>
        <w:t>44.</w:t>
      </w:r>
      <w:r>
        <w:tab/>
        <w:t>Pressure vessel and associated mountings of an air pressure/fresh water system having a working pressure of more than 275 kPa.</w:t>
      </w:r>
    </w:p>
    <w:p>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Table"/>
        <w:tabs>
          <w:tab w:val="left" w:pos="567"/>
        </w:tabs>
        <w:spacing w:before="160"/>
        <w:ind w:left="567" w:hanging="567"/>
      </w:pPr>
      <w:r>
        <w:rPr>
          <w:b/>
        </w:rPr>
        <w:t>5</w:t>
      </w:r>
      <w:r>
        <w:rPr>
          <w:b/>
        </w:rPr>
        <w:noBreakHyphen/>
        <w:t>Yearly surveys</w:t>
      </w:r>
    </w:p>
    <w:p>
      <w:pPr>
        <w:pStyle w:val="yTable"/>
        <w:tabs>
          <w:tab w:val="left" w:pos="567"/>
        </w:tabs>
        <w:ind w:left="567" w:hanging="567"/>
      </w:pPr>
      <w:r>
        <w:t>47.</w:t>
      </w:r>
      <w:r>
        <w:tab/>
        <w:t>Peak tanks internally.  Peak tanks are to be tested to a head sufficient to give the maximum pressure than can be experienced in service.</w:t>
      </w:r>
    </w:p>
    <w:p>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Table"/>
        <w:tabs>
          <w:tab w:val="left" w:pos="567"/>
        </w:tabs>
        <w:spacing w:before="160"/>
        <w:ind w:left="567" w:hanging="567"/>
        <w:rPr>
          <w:b/>
        </w:rPr>
      </w:pPr>
      <w:r>
        <w:rPr>
          <w:b/>
        </w:rPr>
        <w:t>6</w:t>
      </w:r>
      <w:r>
        <w:rPr>
          <w:b/>
        </w:rPr>
        <w:noBreakHyphen/>
        <w:t>Yearly survey</w:t>
      </w:r>
    </w:p>
    <w:p>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pPr>
        <w:pStyle w:val="yTable"/>
        <w:keepNext/>
        <w:tabs>
          <w:tab w:val="left" w:pos="567"/>
        </w:tabs>
        <w:spacing w:before="160"/>
        <w:ind w:left="567" w:hanging="567"/>
      </w:pPr>
      <w:r>
        <w:rPr>
          <w:b/>
        </w:rPr>
        <w:t>8</w:t>
      </w:r>
      <w:r>
        <w:rPr>
          <w:b/>
        </w:rPr>
        <w:noBreakHyphen/>
        <w:t>Yearly surveys</w:t>
      </w:r>
    </w:p>
    <w:p>
      <w:pPr>
        <w:pStyle w:val="yTable"/>
        <w:tabs>
          <w:tab w:val="left" w:pos="567"/>
        </w:tabs>
        <w:ind w:left="567" w:hanging="567"/>
      </w:pPr>
      <w:r>
        <w:t>52.</w:t>
      </w:r>
      <w:r>
        <w:tab/>
        <w:t>Independent pumps used for the supply of lubricating oil under pressure to  hydraulically operated machinery.</w:t>
      </w:r>
    </w:p>
    <w:p>
      <w:pPr>
        <w:pStyle w:val="yTable"/>
        <w:tabs>
          <w:tab w:val="left" w:pos="567"/>
        </w:tabs>
        <w:ind w:left="567" w:hanging="567"/>
      </w:pPr>
      <w:r>
        <w:t>53.</w:t>
      </w:r>
      <w:r>
        <w:tab/>
        <w:t>Electrically operated or hydraulically operated steering gear.</w:t>
      </w:r>
    </w:p>
    <w:p>
      <w:pPr>
        <w:pStyle w:val="yTable"/>
        <w:tabs>
          <w:tab w:val="left" w:pos="567"/>
        </w:tabs>
        <w:ind w:left="567" w:hanging="567"/>
      </w:pPr>
      <w:r>
        <w:t>54.</w:t>
      </w:r>
      <w:r>
        <w:tab/>
        <w:t>All solid drawn copper steam pipes having an internal diameter exceeding 75 mm are to be annealed and hydraulically tested.</w:t>
      </w:r>
    </w:p>
    <w:p>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Table"/>
        <w:tabs>
          <w:tab w:val="left" w:pos="567"/>
        </w:tabs>
        <w:spacing w:before="160"/>
        <w:ind w:left="567" w:hanging="567"/>
      </w:pPr>
      <w:r>
        <w:rPr>
          <w:b/>
        </w:rPr>
        <w:t>Other survey periods</w:t>
      </w:r>
    </w:p>
    <w:p>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Table"/>
        <w:tabs>
          <w:tab w:val="left" w:pos="567"/>
        </w:tabs>
        <w:ind w:left="567" w:hanging="567"/>
      </w:pPr>
      <w:r>
        <w:t>59.</w:t>
      </w:r>
      <w:r>
        <w:tab/>
        <w:t>The survey period for an item not specified in this Part shall be that period determined by the Authority.</w:t>
      </w:r>
    </w:p>
    <w:p>
      <w:pPr>
        <w:pStyle w:val="yScheduleHeading"/>
        <w:rPr>
          <w:rStyle w:val="CharSchText"/>
        </w:rPr>
      </w:pPr>
      <w:bookmarkStart w:id="302" w:name="_Toc212609814"/>
      <w:bookmarkStart w:id="303" w:name="_Toc232588287"/>
      <w:r>
        <w:rPr>
          <w:rStyle w:val="CharSchNo"/>
        </w:rPr>
        <w:t>Schedule 3</w:t>
      </w:r>
      <w:r>
        <w:t xml:space="preserve"> — </w:t>
      </w:r>
      <w:r>
        <w:rPr>
          <w:rStyle w:val="CharSchText"/>
        </w:rPr>
        <w:t>Vessel categories and notation</w:t>
      </w:r>
      <w:bookmarkEnd w:id="302"/>
      <w:bookmarkEnd w:id="303"/>
    </w:p>
    <w:p>
      <w:pPr>
        <w:pStyle w:val="yFootnoteheading"/>
      </w:pPr>
      <w:r>
        <w:tab/>
        <w:t>[Heading inserted in Gazette 24 Oct 2008 p. 4680.]</w:t>
      </w:r>
    </w:p>
    <w:p>
      <w:pPr>
        <w:pStyle w:val="yHeading5"/>
      </w:pPr>
      <w:bookmarkStart w:id="304" w:name="_Toc232588288"/>
      <w:bookmarkStart w:id="305" w:name="_Toc212609815"/>
      <w:r>
        <w:rPr>
          <w:rStyle w:val="CharSClsNo"/>
        </w:rPr>
        <w:t>1</w:t>
      </w:r>
      <w:r>
        <w:t>.</w:t>
      </w:r>
      <w:r>
        <w:tab/>
        <w:t>Service categories</w:t>
      </w:r>
      <w:bookmarkEnd w:id="304"/>
      <w:bookmarkEnd w:id="305"/>
    </w:p>
    <w:p>
      <w:pPr>
        <w:pStyle w:val="ySubsection"/>
      </w:pPr>
      <w:r>
        <w:tab/>
      </w:r>
      <w:r>
        <w:tab/>
        <w:t>The service categories assigned to vessels by the Code are set out in the following Table.</w:t>
      </w:r>
    </w:p>
    <w:p>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2421"/>
        <w:gridCol w:w="3543"/>
      </w:tblGrid>
      <w:tr>
        <w:trPr>
          <w:tblHeader/>
        </w:trPr>
        <w:tc>
          <w:tcPr>
            <w:tcW w:w="2421" w:type="dxa"/>
            <w:tcBorders>
              <w:top w:val="single" w:sz="4" w:space="0" w:color="auto"/>
              <w:bottom w:val="single" w:sz="4" w:space="0" w:color="auto"/>
            </w:tcBorders>
          </w:tcPr>
          <w:p>
            <w:pPr>
              <w:pStyle w:val="yTable"/>
              <w:rPr>
                <w:b/>
                <w:bCs/>
              </w:rPr>
            </w:pPr>
            <w:r>
              <w:rPr>
                <w:b/>
                <w:bCs/>
              </w:rPr>
              <w:t>Service category</w:t>
            </w:r>
          </w:p>
        </w:tc>
        <w:tc>
          <w:tcPr>
            <w:tcW w:w="3543" w:type="dxa"/>
            <w:tcBorders>
              <w:top w:val="single" w:sz="4" w:space="0" w:color="auto"/>
              <w:bottom w:val="single" w:sz="4" w:space="0" w:color="auto"/>
            </w:tcBorders>
          </w:tcPr>
          <w:p>
            <w:pPr>
              <w:pStyle w:val="yTable"/>
              <w:jc w:val="center"/>
              <w:rPr>
                <w:b/>
                <w:bCs/>
              </w:rPr>
            </w:pPr>
            <w:r>
              <w:rPr>
                <w:b/>
                <w:bCs/>
              </w:rPr>
              <w:t>Description</w:t>
            </w:r>
          </w:p>
        </w:tc>
      </w:tr>
      <w:tr>
        <w:tc>
          <w:tcPr>
            <w:tcW w:w="2421" w:type="dxa"/>
          </w:tcPr>
          <w:p>
            <w:pPr>
              <w:pStyle w:val="yTable"/>
            </w:pPr>
            <w:r>
              <w:t>Class 1A</w:t>
            </w:r>
          </w:p>
        </w:tc>
        <w:tc>
          <w:tcPr>
            <w:tcW w:w="3543" w:type="dxa"/>
          </w:tcPr>
          <w:p>
            <w:pPr>
              <w:pStyle w:val="yTable"/>
            </w:pPr>
            <w:r>
              <w:t>Seagoing passenger vessel for use in all operational areas up to and including unlimited domestic operations.</w:t>
            </w:r>
          </w:p>
        </w:tc>
      </w:tr>
      <w:tr>
        <w:tc>
          <w:tcPr>
            <w:tcW w:w="2421" w:type="dxa"/>
          </w:tcPr>
          <w:p>
            <w:pPr>
              <w:pStyle w:val="yTable"/>
            </w:pPr>
            <w:r>
              <w:t>Class 1B</w:t>
            </w:r>
          </w:p>
        </w:tc>
        <w:tc>
          <w:tcPr>
            <w:tcW w:w="3543" w:type="dxa"/>
          </w:tcPr>
          <w:p>
            <w:pPr>
              <w:pStyle w:val="yTable"/>
            </w:pPr>
            <w:r>
              <w:t>Seagoing passenger vessel for use in all operational areas up to and including offshore operations.</w:t>
            </w:r>
          </w:p>
        </w:tc>
      </w:tr>
      <w:tr>
        <w:tc>
          <w:tcPr>
            <w:tcW w:w="2421" w:type="dxa"/>
          </w:tcPr>
          <w:p>
            <w:pPr>
              <w:pStyle w:val="yTable"/>
            </w:pPr>
            <w:r>
              <w:t>Class 1C</w:t>
            </w:r>
          </w:p>
        </w:tc>
        <w:tc>
          <w:tcPr>
            <w:tcW w:w="3543" w:type="dxa"/>
          </w:tcPr>
          <w:p>
            <w:pPr>
              <w:pStyle w:val="yTable"/>
            </w:pPr>
            <w:r>
              <w:t>Seagoing passenger vessel for use in all operational areas up to and including restricted offshore operations.</w:t>
            </w:r>
          </w:p>
        </w:tc>
      </w:tr>
      <w:tr>
        <w:tc>
          <w:tcPr>
            <w:tcW w:w="2421" w:type="dxa"/>
          </w:tcPr>
          <w:p>
            <w:pPr>
              <w:pStyle w:val="yTable"/>
            </w:pPr>
            <w:r>
              <w:t>Class 1D</w:t>
            </w:r>
          </w:p>
        </w:tc>
        <w:tc>
          <w:tcPr>
            <w:tcW w:w="3543" w:type="dxa"/>
          </w:tcPr>
          <w:p>
            <w:pPr>
              <w:pStyle w:val="yTable"/>
            </w:pPr>
            <w:r>
              <w:t>Sheltered waters passenger vessel for operations in partially smooth and smooth waters only.</w:t>
            </w:r>
          </w:p>
        </w:tc>
      </w:tr>
      <w:tr>
        <w:tc>
          <w:tcPr>
            <w:tcW w:w="2421" w:type="dxa"/>
            <w:tcBorders>
              <w:bottom w:val="single" w:sz="4" w:space="0" w:color="auto"/>
            </w:tcBorders>
          </w:tcPr>
          <w:p>
            <w:pPr>
              <w:pStyle w:val="yTable"/>
            </w:pPr>
            <w:r>
              <w:t>Class 1E</w:t>
            </w:r>
          </w:p>
        </w:tc>
        <w:tc>
          <w:tcPr>
            <w:tcW w:w="3543" w:type="dxa"/>
            <w:tcBorders>
              <w:bottom w:val="single" w:sz="4" w:space="0" w:color="auto"/>
            </w:tcBorders>
          </w:tcPr>
          <w:p>
            <w:pPr>
              <w:pStyle w:val="yTable"/>
            </w:pPr>
            <w:r>
              <w:t>Sheltered waters passenger vessel for use in smooth waters only.</w:t>
            </w:r>
          </w:p>
        </w:tc>
      </w:tr>
      <w:tr>
        <w:tc>
          <w:tcPr>
            <w:tcW w:w="2421" w:type="dxa"/>
            <w:tcBorders>
              <w:top w:val="single" w:sz="4" w:space="0" w:color="auto"/>
            </w:tcBorders>
          </w:tcPr>
          <w:p>
            <w:pPr>
              <w:pStyle w:val="yTable"/>
            </w:pPr>
            <w:r>
              <w:t>Class 2A</w:t>
            </w:r>
          </w:p>
        </w:tc>
        <w:tc>
          <w:tcPr>
            <w:tcW w:w="3543" w:type="dxa"/>
            <w:tcBorders>
              <w:top w:val="single" w:sz="4" w:space="0" w:color="auto"/>
            </w:tcBorders>
          </w:tcPr>
          <w:p>
            <w:pPr>
              <w:pStyle w:val="yTable"/>
            </w:pPr>
            <w:r>
              <w:t>Seagoing non</w:t>
            </w:r>
            <w:r>
              <w:noBreakHyphen/>
              <w:t>passenger vessel for use in all operational areas up to and including unlimited domestic operations.</w:t>
            </w:r>
          </w:p>
        </w:tc>
      </w:tr>
      <w:tr>
        <w:tc>
          <w:tcPr>
            <w:tcW w:w="2421" w:type="dxa"/>
          </w:tcPr>
          <w:p>
            <w:pPr>
              <w:pStyle w:val="yTable"/>
            </w:pPr>
            <w:r>
              <w:t>Class 2B</w:t>
            </w:r>
          </w:p>
        </w:tc>
        <w:tc>
          <w:tcPr>
            <w:tcW w:w="3543" w:type="dxa"/>
          </w:tcPr>
          <w:p>
            <w:pPr>
              <w:pStyle w:val="yTable"/>
            </w:pPr>
            <w:r>
              <w:t>Seagoing non</w:t>
            </w:r>
            <w:r>
              <w:noBreakHyphen/>
              <w:t>passenger vessel for use in all operational areas up to and including offshore operations.</w:t>
            </w:r>
          </w:p>
        </w:tc>
      </w:tr>
      <w:tr>
        <w:tc>
          <w:tcPr>
            <w:tcW w:w="2421" w:type="dxa"/>
          </w:tcPr>
          <w:p>
            <w:pPr>
              <w:pStyle w:val="yTable"/>
            </w:pPr>
            <w:r>
              <w:t>Class 2C</w:t>
            </w:r>
          </w:p>
        </w:tc>
        <w:tc>
          <w:tcPr>
            <w:tcW w:w="3543" w:type="dxa"/>
          </w:tcPr>
          <w:p>
            <w:pPr>
              <w:pStyle w:val="yTable"/>
            </w:pPr>
            <w:r>
              <w:t>Seagoing non</w:t>
            </w:r>
            <w:r>
              <w:noBreakHyphen/>
              <w:t>passenger vessel for use in all operational areas up to and including restricted offshore operations.</w:t>
            </w:r>
          </w:p>
        </w:tc>
      </w:tr>
      <w:tr>
        <w:tc>
          <w:tcPr>
            <w:tcW w:w="2421" w:type="dxa"/>
          </w:tcPr>
          <w:p>
            <w:pPr>
              <w:pStyle w:val="yTable"/>
            </w:pPr>
            <w:r>
              <w:t>Class 2D</w:t>
            </w:r>
          </w:p>
        </w:tc>
        <w:tc>
          <w:tcPr>
            <w:tcW w:w="3543" w:type="dxa"/>
          </w:tcPr>
          <w:p>
            <w:pPr>
              <w:pStyle w:val="yTable"/>
            </w:pPr>
            <w:r>
              <w:t>Sheltered waters non</w:t>
            </w:r>
            <w:r>
              <w:noBreakHyphen/>
              <w:t>passenger vessel for operations in partially smooth and smooth waters only.</w:t>
            </w:r>
          </w:p>
        </w:tc>
      </w:tr>
      <w:tr>
        <w:tc>
          <w:tcPr>
            <w:tcW w:w="2421" w:type="dxa"/>
            <w:tcBorders>
              <w:bottom w:val="single" w:sz="4" w:space="0" w:color="auto"/>
            </w:tcBorders>
          </w:tcPr>
          <w:p>
            <w:pPr>
              <w:pStyle w:val="yTable"/>
            </w:pPr>
            <w:r>
              <w:t>Class 2E</w:t>
            </w:r>
          </w:p>
        </w:tc>
        <w:tc>
          <w:tcPr>
            <w:tcW w:w="3543" w:type="dxa"/>
            <w:tcBorders>
              <w:bottom w:val="single" w:sz="4" w:space="0" w:color="auto"/>
            </w:tcBorders>
          </w:tcPr>
          <w:p>
            <w:pPr>
              <w:pStyle w:val="yTable"/>
            </w:pPr>
            <w:r>
              <w:t>Sheltered waters non</w:t>
            </w:r>
            <w:r>
              <w:noBreakHyphen/>
              <w:t>passenger vessel for use in smooth waters only.</w:t>
            </w:r>
          </w:p>
        </w:tc>
      </w:tr>
      <w:tr>
        <w:tc>
          <w:tcPr>
            <w:tcW w:w="2421" w:type="dxa"/>
            <w:tcBorders>
              <w:top w:val="single" w:sz="4" w:space="0" w:color="auto"/>
            </w:tcBorders>
          </w:tcPr>
          <w:p>
            <w:pPr>
              <w:pStyle w:val="yTable"/>
            </w:pPr>
            <w:r>
              <w:t>Class 3A</w:t>
            </w:r>
          </w:p>
        </w:tc>
        <w:tc>
          <w:tcPr>
            <w:tcW w:w="3543" w:type="dxa"/>
            <w:tcBorders>
              <w:top w:val="single" w:sz="4" w:space="0" w:color="auto"/>
            </w:tcBorders>
          </w:tcPr>
          <w:p>
            <w:pPr>
              <w:pStyle w:val="yTable"/>
            </w:pPr>
            <w:r>
              <w:t>Seagoing fishing vessel for use in all operational areas up to and including unlimited domestic operations.</w:t>
            </w:r>
          </w:p>
        </w:tc>
      </w:tr>
      <w:tr>
        <w:tc>
          <w:tcPr>
            <w:tcW w:w="2421" w:type="dxa"/>
          </w:tcPr>
          <w:p>
            <w:pPr>
              <w:pStyle w:val="yTable"/>
            </w:pPr>
            <w:r>
              <w:t>Class 3B</w:t>
            </w:r>
          </w:p>
        </w:tc>
        <w:tc>
          <w:tcPr>
            <w:tcW w:w="3543" w:type="dxa"/>
          </w:tcPr>
          <w:p>
            <w:pPr>
              <w:pStyle w:val="yTable"/>
            </w:pPr>
            <w:r>
              <w:t>Seagoing fishing vessel for use in all operational areas up to and including offshore operations.</w:t>
            </w:r>
          </w:p>
        </w:tc>
      </w:tr>
      <w:tr>
        <w:tc>
          <w:tcPr>
            <w:tcW w:w="2421" w:type="dxa"/>
          </w:tcPr>
          <w:p>
            <w:pPr>
              <w:pStyle w:val="yTable"/>
            </w:pPr>
            <w:r>
              <w:t>Class 3C</w:t>
            </w:r>
          </w:p>
        </w:tc>
        <w:tc>
          <w:tcPr>
            <w:tcW w:w="3543" w:type="dxa"/>
          </w:tcPr>
          <w:p>
            <w:pPr>
              <w:pStyle w:val="yTable"/>
            </w:pPr>
            <w:r>
              <w:t>Seagoing fishing vessel for use in all operational areas up to and including restricted offshore operations.</w:t>
            </w:r>
          </w:p>
        </w:tc>
      </w:tr>
      <w:tr>
        <w:tc>
          <w:tcPr>
            <w:tcW w:w="2421" w:type="dxa"/>
          </w:tcPr>
          <w:p>
            <w:pPr>
              <w:pStyle w:val="yTable"/>
            </w:pPr>
            <w:r>
              <w:t>Class 3D</w:t>
            </w:r>
          </w:p>
        </w:tc>
        <w:tc>
          <w:tcPr>
            <w:tcW w:w="3543" w:type="dxa"/>
          </w:tcPr>
          <w:p>
            <w:pPr>
              <w:pStyle w:val="yTable"/>
            </w:pPr>
            <w:r>
              <w:t>Sheltered waters fishing vessel for operations in partially smooth and smooth waters only.</w:t>
            </w:r>
          </w:p>
        </w:tc>
      </w:tr>
      <w:tr>
        <w:tc>
          <w:tcPr>
            <w:tcW w:w="2421" w:type="dxa"/>
            <w:tcBorders>
              <w:bottom w:val="single" w:sz="4" w:space="0" w:color="auto"/>
            </w:tcBorders>
          </w:tcPr>
          <w:p>
            <w:pPr>
              <w:pStyle w:val="yTable"/>
            </w:pPr>
            <w:r>
              <w:t>Class 3E</w:t>
            </w:r>
          </w:p>
        </w:tc>
        <w:tc>
          <w:tcPr>
            <w:tcW w:w="3543" w:type="dxa"/>
            <w:tcBorders>
              <w:bottom w:val="single" w:sz="4" w:space="0" w:color="auto"/>
            </w:tcBorders>
          </w:tcPr>
          <w:p>
            <w:pPr>
              <w:pStyle w:val="yTable"/>
            </w:pPr>
            <w:r>
              <w:t>Sheltered waters fishing vessel for use in smooth waters only.</w:t>
            </w:r>
          </w:p>
        </w:tc>
      </w:tr>
      <w:tr>
        <w:tc>
          <w:tcPr>
            <w:tcW w:w="2421" w:type="dxa"/>
            <w:tcBorders>
              <w:top w:val="single" w:sz="4" w:space="0" w:color="auto"/>
            </w:tcBorders>
          </w:tcPr>
          <w:p>
            <w:pPr>
              <w:pStyle w:val="yTable"/>
            </w:pPr>
            <w:r>
              <w:t>Class 4C</w:t>
            </w:r>
          </w:p>
        </w:tc>
        <w:tc>
          <w:tcPr>
            <w:tcW w:w="3543" w:type="dxa"/>
            <w:tcBorders>
              <w:top w:val="single" w:sz="4" w:space="0" w:color="auto"/>
            </w:tcBorders>
          </w:tcPr>
          <w:p>
            <w:pPr>
              <w:pStyle w:val="yTable"/>
            </w:pPr>
            <w:r>
              <w:t>Seagoing hire and drive vessel for use in all operational areas up to and including restricted offshore operations.</w:t>
            </w:r>
          </w:p>
        </w:tc>
      </w:tr>
      <w:tr>
        <w:tc>
          <w:tcPr>
            <w:tcW w:w="2421" w:type="dxa"/>
          </w:tcPr>
          <w:p>
            <w:pPr>
              <w:pStyle w:val="yTable"/>
            </w:pPr>
            <w:r>
              <w:t>Class 4D</w:t>
            </w:r>
          </w:p>
        </w:tc>
        <w:tc>
          <w:tcPr>
            <w:tcW w:w="3543" w:type="dxa"/>
          </w:tcPr>
          <w:p>
            <w:pPr>
              <w:pStyle w:val="yTable"/>
            </w:pPr>
            <w:r>
              <w:t>Sheltered waters hire and drive vessel for operations in partially smooth and smooth waters only.</w:t>
            </w:r>
          </w:p>
        </w:tc>
      </w:tr>
      <w:tr>
        <w:tc>
          <w:tcPr>
            <w:tcW w:w="2421" w:type="dxa"/>
            <w:tcBorders>
              <w:bottom w:val="single" w:sz="4" w:space="0" w:color="auto"/>
            </w:tcBorders>
          </w:tcPr>
          <w:p>
            <w:pPr>
              <w:pStyle w:val="yTable"/>
            </w:pPr>
            <w:r>
              <w:t>Class 4E</w:t>
            </w:r>
          </w:p>
        </w:tc>
        <w:tc>
          <w:tcPr>
            <w:tcW w:w="3543" w:type="dxa"/>
            <w:tcBorders>
              <w:bottom w:val="single" w:sz="4" w:space="0" w:color="auto"/>
            </w:tcBorders>
          </w:tcPr>
          <w:p>
            <w:pPr>
              <w:pStyle w:val="yTable"/>
            </w:pPr>
            <w:r>
              <w:t>Sheltered waters hire and drive vessel for use in smooth waters only.</w:t>
            </w:r>
          </w:p>
        </w:tc>
      </w:tr>
    </w:tbl>
    <w:p>
      <w:pPr>
        <w:pStyle w:val="yFootnotesection"/>
      </w:pPr>
      <w:r>
        <w:tab/>
        <w:t>[Clause 1 inserted in Gazette 24 Oct 2008 p. 4680-1.]</w:t>
      </w:r>
    </w:p>
    <w:p>
      <w:pPr>
        <w:pStyle w:val="yHeading5"/>
      </w:pPr>
      <w:bookmarkStart w:id="306" w:name="_Toc232588289"/>
      <w:bookmarkStart w:id="307" w:name="_Toc212609816"/>
      <w:r>
        <w:rPr>
          <w:rStyle w:val="CharSClsNo"/>
        </w:rPr>
        <w:t>2</w:t>
      </w:r>
      <w:r>
        <w:t>.</w:t>
      </w:r>
      <w:r>
        <w:tab/>
        <w:t>Special service notations</w:t>
      </w:r>
      <w:bookmarkEnd w:id="306"/>
      <w:bookmarkEnd w:id="307"/>
    </w:p>
    <w:p>
      <w:pPr>
        <w:pStyle w:val="ySubsection"/>
      </w:pPr>
      <w:r>
        <w:tab/>
      </w:r>
      <w:r>
        <w:tab/>
        <w:t>The special service notations that may be added to the service categories assigned to vessels by the Code are set out in the following Table.</w:t>
      </w:r>
    </w:p>
    <w:p>
      <w:pPr>
        <w:pStyle w:val="MiscellaneousHeading"/>
        <w:spacing w:after="120"/>
        <w:rPr>
          <w:b/>
          <w:sz w:val="22"/>
        </w:rPr>
      </w:pPr>
      <w:r>
        <w:rPr>
          <w:b/>
          <w:sz w:val="22"/>
        </w:rPr>
        <w:t>Table</w:t>
      </w:r>
    </w:p>
    <w:tbl>
      <w:tblPr>
        <w:tblW w:w="0" w:type="auto"/>
        <w:tblInd w:w="948" w:type="dxa"/>
        <w:tblLayout w:type="fixed"/>
        <w:tblLook w:val="0000" w:firstRow="0" w:lastRow="0" w:firstColumn="0" w:lastColumn="0" w:noHBand="0" w:noVBand="0"/>
      </w:tblPr>
      <w:tblGrid>
        <w:gridCol w:w="3413"/>
        <w:gridCol w:w="2551"/>
      </w:tblGrid>
      <w:tr>
        <w:trPr>
          <w:tblHeader/>
        </w:trPr>
        <w:tc>
          <w:tcPr>
            <w:tcW w:w="3413" w:type="dxa"/>
            <w:tcBorders>
              <w:top w:val="single" w:sz="4" w:space="0" w:color="auto"/>
              <w:bottom w:val="single" w:sz="4" w:space="0" w:color="auto"/>
            </w:tcBorders>
          </w:tcPr>
          <w:p>
            <w:pPr>
              <w:pStyle w:val="yTable"/>
              <w:jc w:val="center"/>
              <w:rPr>
                <w:b/>
                <w:bCs/>
              </w:rPr>
            </w:pPr>
            <w:r>
              <w:rPr>
                <w:b/>
                <w:bCs/>
              </w:rPr>
              <w:t>Operations</w:t>
            </w:r>
          </w:p>
        </w:tc>
        <w:tc>
          <w:tcPr>
            <w:tcW w:w="2551" w:type="dxa"/>
            <w:tcBorders>
              <w:top w:val="single" w:sz="4" w:space="0" w:color="auto"/>
              <w:bottom w:val="single" w:sz="4" w:space="0" w:color="auto"/>
            </w:tcBorders>
          </w:tcPr>
          <w:p>
            <w:pPr>
              <w:pStyle w:val="yTable"/>
              <w:jc w:val="center"/>
              <w:rPr>
                <w:b/>
                <w:bCs/>
              </w:rPr>
            </w:pPr>
            <w:r>
              <w:rPr>
                <w:b/>
                <w:bCs/>
              </w:rPr>
              <w:t>Notation</w:t>
            </w:r>
          </w:p>
        </w:tc>
      </w:tr>
      <w:tr>
        <w:tc>
          <w:tcPr>
            <w:tcW w:w="3413" w:type="dxa"/>
          </w:tcPr>
          <w:p>
            <w:pPr>
              <w:pStyle w:val="yTable"/>
            </w:pPr>
            <w:r>
              <w:t>Fast craft</w:t>
            </w:r>
          </w:p>
        </w:tc>
        <w:tc>
          <w:tcPr>
            <w:tcW w:w="2551" w:type="dxa"/>
          </w:tcPr>
          <w:p>
            <w:pPr>
              <w:pStyle w:val="yTable"/>
            </w:pPr>
            <w:r>
              <w:t>(FAST)</w:t>
            </w:r>
          </w:p>
        </w:tc>
      </w:tr>
      <w:tr>
        <w:tc>
          <w:tcPr>
            <w:tcW w:w="3413" w:type="dxa"/>
          </w:tcPr>
          <w:p>
            <w:pPr>
              <w:pStyle w:val="yTable"/>
            </w:pPr>
            <w:r>
              <w:t>Novel or unusual vessels</w:t>
            </w:r>
          </w:p>
        </w:tc>
        <w:tc>
          <w:tcPr>
            <w:tcW w:w="2551" w:type="dxa"/>
          </w:tcPr>
          <w:p>
            <w:pPr>
              <w:pStyle w:val="yTable"/>
            </w:pPr>
            <w:r>
              <w:t>(NOV)</w:t>
            </w:r>
          </w:p>
        </w:tc>
      </w:tr>
      <w:tr>
        <w:tc>
          <w:tcPr>
            <w:tcW w:w="3413" w:type="dxa"/>
          </w:tcPr>
          <w:p>
            <w:pPr>
              <w:pStyle w:val="yTable"/>
            </w:pPr>
            <w:r>
              <w:t>Special purpose vessels</w:t>
            </w:r>
          </w:p>
        </w:tc>
        <w:tc>
          <w:tcPr>
            <w:tcW w:w="2551" w:type="dxa"/>
          </w:tcPr>
          <w:p>
            <w:pPr>
              <w:pStyle w:val="yTable"/>
            </w:pPr>
            <w:r>
              <w:t>(SP)</w:t>
            </w:r>
          </w:p>
        </w:tc>
      </w:tr>
      <w:tr>
        <w:tc>
          <w:tcPr>
            <w:tcW w:w="3413" w:type="dxa"/>
            <w:tcBorders>
              <w:bottom w:val="single" w:sz="4" w:space="0" w:color="auto"/>
            </w:tcBorders>
          </w:tcPr>
          <w:p>
            <w:pPr>
              <w:pStyle w:val="yTable"/>
            </w:pPr>
            <w:r>
              <w:t>Other craft</w:t>
            </w:r>
          </w:p>
        </w:tc>
        <w:tc>
          <w:tcPr>
            <w:tcW w:w="2551" w:type="dxa"/>
            <w:tcBorders>
              <w:bottom w:val="single" w:sz="4" w:space="0" w:color="auto"/>
            </w:tcBorders>
          </w:tcPr>
          <w:p>
            <w:pPr>
              <w:pStyle w:val="yTable"/>
            </w:pPr>
            <w:r>
              <w:t>Notation to be determined as the need arises</w:t>
            </w:r>
          </w:p>
        </w:tc>
      </w:tr>
    </w:tbl>
    <w:p>
      <w:pPr>
        <w:pStyle w:val="yFootnotesection"/>
      </w:pPr>
      <w:r>
        <w:tab/>
        <w:t>[Clause 2 inserted in Gazette 24 Oct 2008 p. 4681-2.]</w:t>
      </w:r>
    </w:p>
    <w:p>
      <w:pPr>
        <w:pStyle w:val="yHeading5"/>
      </w:pPr>
      <w:bookmarkStart w:id="308" w:name="_Toc232588290"/>
      <w:bookmarkStart w:id="309" w:name="_Toc212609817"/>
      <w:r>
        <w:rPr>
          <w:rStyle w:val="CharSClsNo"/>
        </w:rPr>
        <w:t>3</w:t>
      </w:r>
      <w:r>
        <w:t>.</w:t>
      </w:r>
      <w:r>
        <w:tab/>
        <w:t>Multiple service categories</w:t>
      </w:r>
      <w:bookmarkEnd w:id="308"/>
      <w:bookmarkEnd w:id="309"/>
    </w:p>
    <w:p>
      <w:pPr>
        <w:pStyle w:val="ySubsection"/>
      </w:pPr>
      <w:r>
        <w:tab/>
      </w:r>
      <w:r>
        <w:tab/>
        <w:t>A vessel may be assigned more than one service category under the Code where the vessel or its operation is not adequately defined by a single service category. Consequences of this multiple categorisation may depend upon whether the vessel is engaging in one, or more than one, of the categories of service at the time.</w:t>
      </w:r>
    </w:p>
    <w:p>
      <w:pPr>
        <w:pStyle w:val="yFootnotesection"/>
      </w:pPr>
      <w:r>
        <w:tab/>
        <w:t>[Clause 3 inserted in Gazette 24 Oct 2008 p. 4682.]</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310" w:name="_Toc107747041"/>
      <w:bookmarkStart w:id="311" w:name="_Toc139183112"/>
      <w:bookmarkStart w:id="312" w:name="_Toc139347647"/>
      <w:bookmarkStart w:id="313" w:name="_Toc150239333"/>
      <w:bookmarkStart w:id="314" w:name="_Toc150239556"/>
      <w:bookmarkStart w:id="315" w:name="_Toc152381867"/>
      <w:bookmarkStart w:id="316" w:name="_Toc152486340"/>
      <w:bookmarkStart w:id="317" w:name="_Toc152728309"/>
      <w:bookmarkStart w:id="318" w:name="_Toc154212618"/>
      <w:bookmarkStart w:id="319" w:name="_Toc170633568"/>
      <w:bookmarkStart w:id="320" w:name="_Toc170814766"/>
      <w:bookmarkStart w:id="321" w:name="_Toc170814804"/>
      <w:bookmarkStart w:id="322" w:name="_Toc202506553"/>
      <w:bookmarkStart w:id="323" w:name="_Toc212609818"/>
      <w:bookmarkStart w:id="324" w:name="_Toc232588291"/>
      <w:r>
        <w:t>Notes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ins w:id="325" w:author="Master Repository Process" w:date="2021-09-25T01:05:00Z">
        <w:r>
          <w:rPr>
            <w:snapToGrid w:val="0"/>
          </w:rPr>
          <w:t> </w:t>
        </w:r>
        <w:r>
          <w:rPr>
            <w:snapToGrid w:val="0"/>
            <w:vertAlign w:val="superscript"/>
          </w:rPr>
          <w:t>1a</w:t>
        </w:r>
      </w:ins>
      <w:r>
        <w:rPr>
          <w:snapToGrid w:val="0"/>
        </w:rPr>
        <w:t>.  The table also contains information about any reprint.</w:t>
      </w:r>
    </w:p>
    <w:p>
      <w:pPr>
        <w:pStyle w:val="nHeading3"/>
      </w:pPr>
      <w:bookmarkStart w:id="326" w:name="_Toc232588292"/>
      <w:bookmarkStart w:id="327" w:name="_Toc212609819"/>
      <w:r>
        <w:t>Compilation table</w:t>
      </w:r>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c>
          <w:tcPr>
            <w:tcW w:w="3119" w:type="dxa"/>
          </w:tcPr>
          <w:p>
            <w:pPr>
              <w:pStyle w:val="nTable"/>
              <w:spacing w:after="40"/>
              <w:rPr>
                <w:sz w:val="19"/>
              </w:rPr>
            </w:pPr>
            <w:r>
              <w:rPr>
                <w:i/>
                <w:sz w:val="19"/>
              </w:rPr>
              <w:t>W.A. Marine (Surveys and Certificates of Survey) Amendment Regulations 1983</w:t>
            </w:r>
          </w:p>
        </w:tc>
        <w:tc>
          <w:tcPr>
            <w:tcW w:w="1276" w:type="dxa"/>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c>
          <w:tcPr>
            <w:tcW w:w="3119" w:type="dxa"/>
          </w:tcPr>
          <w:p>
            <w:pPr>
              <w:pStyle w:val="nTable"/>
              <w:spacing w:after="40"/>
              <w:rPr>
                <w:sz w:val="19"/>
              </w:rPr>
            </w:pPr>
            <w:r>
              <w:rPr>
                <w:i/>
                <w:sz w:val="19"/>
              </w:rPr>
              <w:t>W.A. Marine (Surveys and Certificates of Survey) Amendment Regulations 1985</w:t>
            </w:r>
          </w:p>
        </w:tc>
        <w:tc>
          <w:tcPr>
            <w:tcW w:w="1276" w:type="dxa"/>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c>
          <w:tcPr>
            <w:tcW w:w="3119" w:type="dxa"/>
          </w:tcPr>
          <w:p>
            <w:pPr>
              <w:pStyle w:val="nTable"/>
              <w:spacing w:after="40"/>
              <w:rPr>
                <w:sz w:val="19"/>
              </w:rPr>
            </w:pPr>
            <w:r>
              <w:rPr>
                <w:i/>
                <w:sz w:val="19"/>
              </w:rPr>
              <w:t>W.A. Marine (Surveys and Certificates of Survey) Amendment Regulations 1986</w:t>
            </w:r>
          </w:p>
        </w:tc>
        <w:tc>
          <w:tcPr>
            <w:tcW w:w="1276" w:type="dxa"/>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c>
          <w:tcPr>
            <w:tcW w:w="3119" w:type="dxa"/>
          </w:tcPr>
          <w:p>
            <w:pPr>
              <w:pStyle w:val="nTable"/>
              <w:spacing w:after="40"/>
              <w:rPr>
                <w:sz w:val="19"/>
              </w:rPr>
            </w:pPr>
            <w:r>
              <w:rPr>
                <w:i/>
                <w:sz w:val="19"/>
              </w:rPr>
              <w:t>W.A. Marine (Surveys and Certificates of Survey) Amendment Regulations 1987</w:t>
            </w:r>
          </w:p>
        </w:tc>
        <w:tc>
          <w:tcPr>
            <w:tcW w:w="1276" w:type="dxa"/>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c>
          <w:tcPr>
            <w:tcW w:w="3119" w:type="dxa"/>
          </w:tcPr>
          <w:p>
            <w:pPr>
              <w:pStyle w:val="nTable"/>
              <w:spacing w:after="40"/>
              <w:rPr>
                <w:sz w:val="19"/>
              </w:rPr>
            </w:pPr>
            <w:r>
              <w:rPr>
                <w:i/>
                <w:sz w:val="19"/>
              </w:rPr>
              <w:t>W.A. Marine (Surveys and Certificates of Survey) Amendment Regulations 1988</w:t>
            </w:r>
          </w:p>
        </w:tc>
        <w:tc>
          <w:tcPr>
            <w:tcW w:w="1276" w:type="dxa"/>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c>
          <w:tcPr>
            <w:tcW w:w="3119" w:type="dxa"/>
          </w:tcPr>
          <w:p>
            <w:pPr>
              <w:pStyle w:val="nTable"/>
              <w:spacing w:after="40"/>
              <w:rPr>
                <w:sz w:val="19"/>
              </w:rPr>
            </w:pPr>
            <w:r>
              <w:rPr>
                <w:i/>
                <w:sz w:val="19"/>
              </w:rPr>
              <w:t>W.A. Marine (Surveys and Certificates of Survey) Amendment Regulations 1989</w:t>
            </w:r>
          </w:p>
        </w:tc>
        <w:tc>
          <w:tcPr>
            <w:tcW w:w="1276" w:type="dxa"/>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c>
          <w:tcPr>
            <w:tcW w:w="3119" w:type="dxa"/>
          </w:tcPr>
          <w:p>
            <w:pPr>
              <w:pStyle w:val="nTable"/>
              <w:spacing w:after="40"/>
              <w:rPr>
                <w:sz w:val="19"/>
              </w:rPr>
            </w:pPr>
            <w:r>
              <w:rPr>
                <w:i/>
                <w:sz w:val="19"/>
              </w:rPr>
              <w:t>W.A. Marine (Surveys and Certificates of Survey) Amendment Regulations (No. 2) 1989</w:t>
            </w:r>
          </w:p>
        </w:tc>
        <w:tc>
          <w:tcPr>
            <w:tcW w:w="1276" w:type="dxa"/>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c>
          <w:tcPr>
            <w:tcW w:w="3119" w:type="dxa"/>
          </w:tcPr>
          <w:p>
            <w:pPr>
              <w:pStyle w:val="nTable"/>
              <w:spacing w:after="40"/>
              <w:rPr>
                <w:sz w:val="19"/>
              </w:rPr>
            </w:pPr>
            <w:r>
              <w:rPr>
                <w:i/>
                <w:sz w:val="19"/>
              </w:rPr>
              <w:t>WA Marine (Surveys and Certificates of Survey) Amendment Regulations (No. 3) 1989</w:t>
            </w:r>
          </w:p>
        </w:tc>
        <w:tc>
          <w:tcPr>
            <w:tcW w:w="1276" w:type="dxa"/>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c>
          <w:tcPr>
            <w:tcW w:w="3119" w:type="dxa"/>
          </w:tcPr>
          <w:p>
            <w:pPr>
              <w:pStyle w:val="nTable"/>
              <w:spacing w:after="40"/>
              <w:rPr>
                <w:sz w:val="19"/>
              </w:rPr>
            </w:pPr>
            <w:r>
              <w:rPr>
                <w:i/>
                <w:sz w:val="19"/>
              </w:rPr>
              <w:t>W.A. Marine (Surveys and Certificates of Survey) Amendment Regulations 1990</w:t>
            </w:r>
          </w:p>
        </w:tc>
        <w:tc>
          <w:tcPr>
            <w:tcW w:w="1276" w:type="dxa"/>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cantSplit/>
        </w:trPr>
        <w:tc>
          <w:tcPr>
            <w:tcW w:w="3119" w:type="dxa"/>
          </w:tcPr>
          <w:p>
            <w:pPr>
              <w:pStyle w:val="nTable"/>
              <w:spacing w:after="40"/>
              <w:rPr>
                <w:sz w:val="19"/>
              </w:rPr>
            </w:pPr>
            <w:r>
              <w:rPr>
                <w:i/>
                <w:sz w:val="19"/>
              </w:rPr>
              <w:t>W.A. Marine (Surveys and Certificates of Survey) Amendment Regulations 1991</w:t>
            </w:r>
          </w:p>
        </w:tc>
        <w:tc>
          <w:tcPr>
            <w:tcW w:w="1276" w:type="dxa"/>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c>
          <w:tcPr>
            <w:tcW w:w="3119" w:type="dxa"/>
          </w:tcPr>
          <w:p>
            <w:pPr>
              <w:pStyle w:val="nTable"/>
              <w:spacing w:after="40"/>
              <w:rPr>
                <w:sz w:val="19"/>
              </w:rPr>
            </w:pPr>
            <w:r>
              <w:rPr>
                <w:i/>
                <w:sz w:val="19"/>
              </w:rPr>
              <w:t>W.A. Marine (Surveys and Certificates of Survey) Amendment Regulations (No. 2) 1991</w:t>
            </w:r>
          </w:p>
        </w:tc>
        <w:tc>
          <w:tcPr>
            <w:tcW w:w="1276" w:type="dxa"/>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c>
          <w:tcPr>
            <w:tcW w:w="3119" w:type="dxa"/>
          </w:tcPr>
          <w:p>
            <w:pPr>
              <w:pStyle w:val="nTable"/>
              <w:spacing w:after="40"/>
              <w:rPr>
                <w:sz w:val="19"/>
              </w:rPr>
            </w:pPr>
            <w:r>
              <w:rPr>
                <w:i/>
                <w:sz w:val="19"/>
              </w:rPr>
              <w:t>W.A. Marine Amendment Regulations (No. 2) 1992</w:t>
            </w:r>
            <w:r>
              <w:rPr>
                <w:sz w:val="19"/>
              </w:rPr>
              <w:t xml:space="preserve"> Pt. 8</w:t>
            </w:r>
          </w:p>
        </w:tc>
        <w:tc>
          <w:tcPr>
            <w:tcW w:w="1276" w:type="dxa"/>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c>
          <w:tcPr>
            <w:tcW w:w="3119" w:type="dxa"/>
          </w:tcPr>
          <w:p>
            <w:pPr>
              <w:pStyle w:val="nTable"/>
              <w:spacing w:after="40"/>
              <w:rPr>
                <w:sz w:val="19"/>
              </w:rPr>
            </w:pPr>
            <w:r>
              <w:rPr>
                <w:i/>
                <w:sz w:val="19"/>
              </w:rPr>
              <w:t>W.A. Marine Amendment Regulations 1992</w:t>
            </w:r>
            <w:r>
              <w:rPr>
                <w:sz w:val="19"/>
              </w:rPr>
              <w:t xml:space="preserve"> Pt. 12</w:t>
            </w:r>
          </w:p>
        </w:tc>
        <w:tc>
          <w:tcPr>
            <w:tcW w:w="1276" w:type="dxa"/>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cantSplit/>
        </w:trPr>
        <w:tc>
          <w:tcPr>
            <w:tcW w:w="3119" w:type="dxa"/>
          </w:tcPr>
          <w:p>
            <w:pPr>
              <w:pStyle w:val="nTable"/>
              <w:spacing w:after="40"/>
              <w:rPr>
                <w:sz w:val="19"/>
              </w:rPr>
            </w:pPr>
            <w:r>
              <w:rPr>
                <w:i/>
                <w:sz w:val="19"/>
              </w:rPr>
              <w:t>W.A. Marine (Surveys and Certificates of Survey) Amendment Regulations 1993</w:t>
            </w:r>
          </w:p>
        </w:tc>
        <w:tc>
          <w:tcPr>
            <w:tcW w:w="1276" w:type="dxa"/>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c>
          <w:tcPr>
            <w:tcW w:w="3119" w:type="dxa"/>
          </w:tcPr>
          <w:p>
            <w:pPr>
              <w:pStyle w:val="nTable"/>
              <w:spacing w:after="40"/>
              <w:rPr>
                <w:sz w:val="19"/>
              </w:rPr>
            </w:pPr>
            <w:r>
              <w:rPr>
                <w:i/>
                <w:sz w:val="19"/>
              </w:rPr>
              <w:t>W.A. Marine Amendment Regulations 1994</w:t>
            </w:r>
            <w:r>
              <w:rPr>
                <w:sz w:val="19"/>
              </w:rPr>
              <w:t xml:space="preserve"> Pt. 8</w:t>
            </w:r>
          </w:p>
        </w:tc>
        <w:tc>
          <w:tcPr>
            <w:tcW w:w="1276" w:type="dxa"/>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c>
          <w:tcPr>
            <w:tcW w:w="3119" w:type="dxa"/>
          </w:tcPr>
          <w:p>
            <w:pPr>
              <w:pStyle w:val="nTable"/>
              <w:spacing w:after="40"/>
              <w:rPr>
                <w:sz w:val="19"/>
              </w:rPr>
            </w:pPr>
            <w:r>
              <w:rPr>
                <w:i/>
                <w:sz w:val="19"/>
              </w:rPr>
              <w:t>W.A. Marine Amendment Regulations 1995</w:t>
            </w:r>
            <w:r>
              <w:rPr>
                <w:sz w:val="19"/>
              </w:rPr>
              <w:t xml:space="preserve"> Pt. 6</w:t>
            </w:r>
          </w:p>
        </w:tc>
        <w:tc>
          <w:tcPr>
            <w:tcW w:w="1276" w:type="dxa"/>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c>
          <w:tcPr>
            <w:tcW w:w="3119" w:type="dxa"/>
          </w:tcPr>
          <w:p>
            <w:pPr>
              <w:pStyle w:val="nTable"/>
              <w:spacing w:after="40"/>
              <w:rPr>
                <w:sz w:val="19"/>
              </w:rPr>
            </w:pPr>
            <w:r>
              <w:rPr>
                <w:i/>
                <w:sz w:val="19"/>
              </w:rPr>
              <w:t>W.A. Marine Amendment Regulations 1996</w:t>
            </w:r>
            <w:r>
              <w:rPr>
                <w:sz w:val="19"/>
              </w:rPr>
              <w:t xml:space="preserve"> Pt. 6</w:t>
            </w:r>
          </w:p>
        </w:tc>
        <w:tc>
          <w:tcPr>
            <w:tcW w:w="1276" w:type="dxa"/>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W.A. Marine Amendment Regulations 1997</w:t>
            </w:r>
            <w:r>
              <w:rPr>
                <w:sz w:val="19"/>
              </w:rPr>
              <w:t xml:space="preserve"> Div. 5</w:t>
            </w:r>
          </w:p>
        </w:tc>
        <w:tc>
          <w:tcPr>
            <w:tcW w:w="1276" w:type="dxa"/>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after="40"/>
              <w:rPr>
                <w:sz w:val="19"/>
              </w:rPr>
            </w:pPr>
            <w:r>
              <w:rPr>
                <w:i/>
                <w:sz w:val="19"/>
              </w:rPr>
              <w:t>W.A. Marine Amendment Regulations 1998</w:t>
            </w:r>
            <w:r>
              <w:rPr>
                <w:sz w:val="19"/>
              </w:rPr>
              <w:t xml:space="preserve"> Div. 5</w:t>
            </w:r>
          </w:p>
        </w:tc>
        <w:tc>
          <w:tcPr>
            <w:tcW w:w="1276" w:type="dxa"/>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c>
          <w:tcPr>
            <w:tcW w:w="3119" w:type="dxa"/>
          </w:tcPr>
          <w:p>
            <w:pPr>
              <w:pStyle w:val="nTable"/>
              <w:spacing w:after="40"/>
              <w:rPr>
                <w:sz w:val="19"/>
              </w:rPr>
            </w:pPr>
            <w:r>
              <w:rPr>
                <w:i/>
                <w:sz w:val="19"/>
              </w:rPr>
              <w:t>W.A. Marine (Surveys and Certificates of Survey) Amendment Regulations 1998</w:t>
            </w:r>
          </w:p>
        </w:tc>
        <w:tc>
          <w:tcPr>
            <w:tcW w:w="1276" w:type="dxa"/>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c>
          <w:tcPr>
            <w:tcW w:w="3119" w:type="dxa"/>
          </w:tcPr>
          <w:p>
            <w:pPr>
              <w:pStyle w:val="nTable"/>
              <w:spacing w:after="40"/>
              <w:rPr>
                <w:i/>
                <w:sz w:val="19"/>
              </w:rPr>
            </w:pPr>
            <w:r>
              <w:rPr>
                <w:i/>
                <w:sz w:val="19"/>
              </w:rPr>
              <w:t>Western Australian Marine (Surveys and Certificates of Survey) Amendment Regulations 1999</w:t>
            </w:r>
          </w:p>
        </w:tc>
        <w:tc>
          <w:tcPr>
            <w:tcW w:w="1276" w:type="dxa"/>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c>
          <w:tcPr>
            <w:tcW w:w="3119" w:type="dxa"/>
          </w:tcPr>
          <w:p>
            <w:pPr>
              <w:pStyle w:val="nTable"/>
              <w:spacing w:after="40"/>
              <w:rPr>
                <w:sz w:val="19"/>
              </w:rPr>
            </w:pPr>
            <w:r>
              <w:rPr>
                <w:i/>
                <w:sz w:val="19"/>
              </w:rPr>
              <w:t>W.A. Marine Amendment Regulations 2000</w:t>
            </w:r>
            <w:r>
              <w:rPr>
                <w:sz w:val="19"/>
              </w:rPr>
              <w:t xml:space="preserve"> r. 6</w:t>
            </w:r>
          </w:p>
        </w:tc>
        <w:tc>
          <w:tcPr>
            <w:tcW w:w="1276" w:type="dxa"/>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W.A. Marine Amendment Regulations 2001</w:t>
            </w:r>
            <w:r>
              <w:rPr>
                <w:sz w:val="19"/>
              </w:rPr>
              <w:t xml:space="preserve"> r. 6</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cantSplit/>
        </w:trP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tcPr>
          <w:p>
            <w:pPr>
              <w:pStyle w:val="nTable"/>
              <w:spacing w:after="40"/>
              <w:rPr>
                <w:b/>
                <w:sz w:val="19"/>
              </w:rPr>
            </w:pPr>
            <w:r>
              <w:rPr>
                <w:i/>
                <w:sz w:val="19"/>
              </w:rPr>
              <w:t>W.A. Marine (Surveys and Certificates of Survey) Amendment Regulations 2003</w:t>
            </w:r>
          </w:p>
        </w:tc>
        <w:tc>
          <w:tcPr>
            <w:tcW w:w="1276" w:type="dxa"/>
          </w:tcPr>
          <w:p>
            <w:pPr>
              <w:pStyle w:val="nTable"/>
              <w:spacing w:after="40"/>
              <w:rPr>
                <w:sz w:val="19"/>
              </w:rPr>
            </w:pPr>
            <w:r>
              <w:rPr>
                <w:color w:val="000000"/>
                <w:sz w:val="19"/>
              </w:rPr>
              <w:t>27 Jun 2003 p. 2529</w:t>
            </w:r>
            <w:r>
              <w:rPr>
                <w:color w:val="000000"/>
                <w:sz w:val="19"/>
              </w:rPr>
              <w:noBreakHyphen/>
              <w:t>31</w:t>
            </w:r>
          </w:p>
        </w:tc>
        <w:tc>
          <w:tcPr>
            <w:tcW w:w="2697"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W.A. Marine (Surveys and Certificates of Survey) Amendment Regulations 2004</w:t>
            </w:r>
          </w:p>
        </w:tc>
        <w:tc>
          <w:tcPr>
            <w:tcW w:w="1276" w:type="dxa"/>
          </w:tcPr>
          <w:p>
            <w:pPr>
              <w:pStyle w:val="nTable"/>
              <w:spacing w:after="40"/>
              <w:rPr>
                <w:color w:val="000000"/>
                <w:sz w:val="19"/>
              </w:rPr>
            </w:pPr>
            <w:r>
              <w:rPr>
                <w:color w:val="000000"/>
                <w:sz w:val="19"/>
              </w:rPr>
              <w:t>25 Jun 2004 p. 2250</w:t>
            </w:r>
            <w:r>
              <w:rPr>
                <w:color w:val="000000"/>
                <w:sz w:val="19"/>
              </w:rPr>
              <w:noBreakHyphen/>
              <w:t>60</w:t>
            </w:r>
          </w:p>
        </w:tc>
        <w:tc>
          <w:tcPr>
            <w:tcW w:w="2697"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W.A. Marine (Surveys and Certificates of Survey) Amendment Regulations 2005</w:t>
            </w:r>
          </w:p>
        </w:tc>
        <w:tc>
          <w:tcPr>
            <w:tcW w:w="1276" w:type="dxa"/>
          </w:tcPr>
          <w:p>
            <w:pPr>
              <w:pStyle w:val="nTable"/>
              <w:spacing w:after="40"/>
              <w:rPr>
                <w:color w:val="000000"/>
                <w:sz w:val="19"/>
              </w:rPr>
            </w:pPr>
            <w:r>
              <w:rPr>
                <w:color w:val="000000"/>
                <w:sz w:val="19"/>
              </w:rPr>
              <w:t>24 Jun 2005 p. 2784</w:t>
            </w:r>
            <w:r>
              <w:rPr>
                <w:color w:val="000000"/>
                <w:sz w:val="19"/>
              </w:rPr>
              <w:noBreakHyphen/>
              <w:t>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W.A. Marine (Surveys and Certificates of Survey) Amendment Regulations 2006</w:t>
            </w:r>
          </w:p>
        </w:tc>
        <w:tc>
          <w:tcPr>
            <w:tcW w:w="1276" w:type="dxa"/>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cantSplit/>
        </w:trPr>
        <w:tc>
          <w:tcPr>
            <w:tcW w:w="7092" w:type="dxa"/>
            <w:gridSpan w:val="3"/>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tcPr>
          <w:p>
            <w:pPr>
              <w:pStyle w:val="nTable"/>
              <w:spacing w:after="40"/>
              <w:rPr>
                <w:i/>
                <w:sz w:val="19"/>
              </w:rPr>
            </w:pPr>
            <w:r>
              <w:rPr>
                <w:i/>
                <w:sz w:val="19"/>
              </w:rPr>
              <w:t>W.A. Marine (Surveys and Certificates of Survey) Amendment Regulations 2007</w:t>
            </w:r>
          </w:p>
        </w:tc>
        <w:tc>
          <w:tcPr>
            <w:tcW w:w="1276" w:type="dxa"/>
          </w:tcPr>
          <w:p>
            <w:pPr>
              <w:pStyle w:val="nTable"/>
              <w:spacing w:after="40"/>
              <w:rPr>
                <w:color w:val="000000"/>
                <w:sz w:val="19"/>
              </w:rPr>
            </w:pPr>
            <w:r>
              <w:rPr>
                <w:color w:val="000000"/>
                <w:sz w:val="19"/>
              </w:rPr>
              <w:t>22 Jun 2007 p. 2853</w:t>
            </w:r>
            <w:r>
              <w:rPr>
                <w:color w:val="000000"/>
                <w:sz w:val="19"/>
              </w:rPr>
              <w:noBreakHyphen/>
              <w:t>7</w:t>
            </w:r>
          </w:p>
        </w:tc>
        <w:tc>
          <w:tcPr>
            <w:tcW w:w="2697" w:type="dxa"/>
          </w:tcPr>
          <w:p>
            <w:pPr>
              <w:pStyle w:val="nTable"/>
              <w:spacing w:after="40"/>
              <w:rPr>
                <w:sz w:val="19"/>
              </w:rPr>
            </w:pPr>
            <w:r>
              <w:rPr>
                <w:sz w:val="19"/>
              </w:rPr>
              <w:t>1 Jul 2007 (see r. 2)</w:t>
            </w:r>
          </w:p>
        </w:tc>
      </w:tr>
      <w:tr>
        <w:trPr>
          <w:cantSplit/>
        </w:trPr>
        <w:tc>
          <w:tcPr>
            <w:tcW w:w="3119" w:type="dxa"/>
          </w:tcPr>
          <w:p>
            <w:pPr>
              <w:pStyle w:val="nTable"/>
              <w:spacing w:after="40"/>
              <w:rPr>
                <w:i/>
                <w:sz w:val="19"/>
              </w:rPr>
            </w:pPr>
            <w:r>
              <w:rPr>
                <w:i/>
                <w:sz w:val="19"/>
              </w:rPr>
              <w:t>W.A. Marine (Surveys and Certificates of Survey) Amendment Regulations 2008</w:t>
            </w:r>
          </w:p>
        </w:tc>
        <w:tc>
          <w:tcPr>
            <w:tcW w:w="1276" w:type="dxa"/>
          </w:tcPr>
          <w:p>
            <w:pPr>
              <w:pStyle w:val="nTable"/>
              <w:spacing w:after="40"/>
              <w:rPr>
                <w:color w:val="000000"/>
                <w:sz w:val="19"/>
              </w:rPr>
            </w:pPr>
            <w:r>
              <w:rPr>
                <w:color w:val="000000"/>
                <w:sz w:val="19"/>
              </w:rPr>
              <w:t>24 Jun 2008 p. 2898-903</w:t>
            </w:r>
          </w:p>
        </w:tc>
        <w:tc>
          <w:tcPr>
            <w:tcW w:w="2697"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rPr>
                <w:i/>
                <w:sz w:val="19"/>
              </w:rPr>
            </w:pPr>
            <w:r>
              <w:rPr>
                <w:i/>
                <w:sz w:val="19"/>
              </w:rPr>
              <w:t>W.A. Marine (Surveys and Certificates of Survey) Amendment Regulations (No. 2) 2008</w:t>
            </w:r>
          </w:p>
        </w:tc>
        <w:tc>
          <w:tcPr>
            <w:tcW w:w="1276" w:type="dxa"/>
          </w:tcPr>
          <w:p>
            <w:pPr>
              <w:pStyle w:val="nTable"/>
              <w:spacing w:after="40"/>
              <w:rPr>
                <w:color w:val="000000"/>
                <w:sz w:val="19"/>
              </w:rPr>
            </w:pPr>
            <w:r>
              <w:rPr>
                <w:color w:val="000000"/>
                <w:sz w:val="19"/>
              </w:rPr>
              <w:t>24 Oct 2008 p. 4678-82</w:t>
            </w:r>
          </w:p>
        </w:tc>
        <w:tc>
          <w:tcPr>
            <w:tcW w:w="2697" w:type="dxa"/>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bl>
    <w:p>
      <w:pPr>
        <w:pStyle w:val="nSubsection"/>
        <w:tabs>
          <w:tab w:val="clear" w:pos="454"/>
          <w:tab w:val="left" w:pos="567"/>
        </w:tabs>
        <w:spacing w:before="120"/>
        <w:ind w:left="567" w:hanging="567"/>
        <w:rPr>
          <w:ins w:id="328" w:author="Master Repository Process" w:date="2021-09-25T01:05:00Z"/>
          <w:snapToGrid w:val="0"/>
        </w:rPr>
      </w:pPr>
      <w:ins w:id="329" w:author="Master Repository Process" w:date="2021-09-25T01: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0" w:author="Master Repository Process" w:date="2021-09-25T01:05:00Z"/>
        </w:rPr>
      </w:pPr>
      <w:bookmarkStart w:id="331" w:name="_Toc7405065"/>
      <w:bookmarkStart w:id="332" w:name="_Toc181500909"/>
      <w:bookmarkStart w:id="333" w:name="_Toc193100050"/>
      <w:bookmarkStart w:id="334" w:name="_Toc232588293"/>
      <w:ins w:id="335" w:author="Master Repository Process" w:date="2021-09-25T01:05:00Z">
        <w:r>
          <w:t>Provisions that have not come into operation</w:t>
        </w:r>
        <w:bookmarkEnd w:id="331"/>
        <w:bookmarkEnd w:id="332"/>
        <w:bookmarkEnd w:id="333"/>
        <w:bookmarkEnd w:id="33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36" w:author="Master Repository Process" w:date="2021-09-25T01:05:00Z"/>
        </w:trPr>
        <w:tc>
          <w:tcPr>
            <w:tcW w:w="3119" w:type="dxa"/>
            <w:tcBorders>
              <w:top w:val="single" w:sz="8" w:space="0" w:color="auto"/>
              <w:bottom w:val="single" w:sz="8" w:space="0" w:color="auto"/>
            </w:tcBorders>
          </w:tcPr>
          <w:p>
            <w:pPr>
              <w:pStyle w:val="nTable"/>
              <w:spacing w:after="40"/>
              <w:ind w:right="113"/>
              <w:rPr>
                <w:ins w:id="337" w:author="Master Repository Process" w:date="2021-09-25T01:05:00Z"/>
                <w:b/>
                <w:sz w:val="19"/>
              </w:rPr>
            </w:pPr>
            <w:ins w:id="338" w:author="Master Repository Process" w:date="2021-09-25T01:05:00Z">
              <w:r>
                <w:rPr>
                  <w:b/>
                  <w:sz w:val="19"/>
                </w:rPr>
                <w:t>Citation</w:t>
              </w:r>
            </w:ins>
          </w:p>
        </w:tc>
        <w:tc>
          <w:tcPr>
            <w:tcW w:w="1276" w:type="dxa"/>
            <w:tcBorders>
              <w:top w:val="single" w:sz="8" w:space="0" w:color="auto"/>
              <w:bottom w:val="single" w:sz="8" w:space="0" w:color="auto"/>
            </w:tcBorders>
          </w:tcPr>
          <w:p>
            <w:pPr>
              <w:pStyle w:val="nTable"/>
              <w:spacing w:after="40"/>
              <w:rPr>
                <w:ins w:id="339" w:author="Master Repository Process" w:date="2021-09-25T01:05:00Z"/>
                <w:b/>
                <w:sz w:val="19"/>
              </w:rPr>
            </w:pPr>
            <w:ins w:id="340" w:author="Master Repository Process" w:date="2021-09-25T01:05:00Z">
              <w:r>
                <w:rPr>
                  <w:b/>
                  <w:sz w:val="19"/>
                </w:rPr>
                <w:t>Gazettal</w:t>
              </w:r>
            </w:ins>
          </w:p>
        </w:tc>
        <w:tc>
          <w:tcPr>
            <w:tcW w:w="2693" w:type="dxa"/>
            <w:tcBorders>
              <w:top w:val="single" w:sz="8" w:space="0" w:color="auto"/>
              <w:bottom w:val="single" w:sz="8" w:space="0" w:color="auto"/>
            </w:tcBorders>
          </w:tcPr>
          <w:p>
            <w:pPr>
              <w:pStyle w:val="nTable"/>
              <w:spacing w:after="40"/>
              <w:rPr>
                <w:ins w:id="341" w:author="Master Repository Process" w:date="2021-09-25T01:05:00Z"/>
                <w:b/>
                <w:sz w:val="19"/>
              </w:rPr>
            </w:pPr>
            <w:ins w:id="342" w:author="Master Repository Process" w:date="2021-09-25T01:05:00Z">
              <w:r>
                <w:rPr>
                  <w:b/>
                  <w:sz w:val="19"/>
                </w:rPr>
                <w:t>Commencement</w:t>
              </w:r>
            </w:ins>
          </w:p>
        </w:tc>
      </w:tr>
      <w:tr>
        <w:trPr>
          <w:cantSplit/>
          <w:ins w:id="343" w:author="Master Repository Process" w:date="2021-09-25T01:05:00Z"/>
        </w:trPr>
        <w:tc>
          <w:tcPr>
            <w:tcW w:w="3119" w:type="dxa"/>
            <w:tcBorders>
              <w:top w:val="single" w:sz="8" w:space="0" w:color="auto"/>
              <w:bottom w:val="single" w:sz="4" w:space="0" w:color="auto"/>
            </w:tcBorders>
          </w:tcPr>
          <w:p>
            <w:pPr>
              <w:pStyle w:val="nTable"/>
              <w:spacing w:after="40"/>
              <w:ind w:right="113"/>
              <w:rPr>
                <w:ins w:id="344" w:author="Master Repository Process" w:date="2021-09-25T01:05:00Z"/>
                <w:iCs/>
                <w:sz w:val="19"/>
                <w:vertAlign w:val="superscript"/>
              </w:rPr>
            </w:pPr>
            <w:ins w:id="345" w:author="Master Repository Process" w:date="2021-09-25T01:05:00Z">
              <w:r>
                <w:rPr>
                  <w:i/>
                  <w:sz w:val="19"/>
                </w:rPr>
                <w:t>W.A. Marine (Surveys and Certificates of Survey) Amendment Regulations 2009</w:t>
              </w:r>
              <w:r>
                <w:rPr>
                  <w:iCs/>
                  <w:sz w:val="19"/>
                </w:rPr>
                <w:t xml:space="preserve"> r. 3</w:t>
              </w:r>
              <w:r>
                <w:rPr>
                  <w:iCs/>
                  <w:sz w:val="19"/>
                </w:rPr>
                <w:noBreakHyphen/>
                <w:t>7 </w:t>
              </w:r>
              <w:r>
                <w:rPr>
                  <w:iCs/>
                  <w:sz w:val="19"/>
                  <w:vertAlign w:val="superscript"/>
                </w:rPr>
                <w:t>4</w:t>
              </w:r>
            </w:ins>
          </w:p>
        </w:tc>
        <w:tc>
          <w:tcPr>
            <w:tcW w:w="1276" w:type="dxa"/>
            <w:tcBorders>
              <w:top w:val="single" w:sz="8" w:space="0" w:color="auto"/>
              <w:bottom w:val="single" w:sz="4" w:space="0" w:color="auto"/>
            </w:tcBorders>
          </w:tcPr>
          <w:p>
            <w:pPr>
              <w:pStyle w:val="nTable"/>
              <w:spacing w:after="40"/>
              <w:rPr>
                <w:ins w:id="346" w:author="Master Repository Process" w:date="2021-09-25T01:05:00Z"/>
                <w:sz w:val="19"/>
              </w:rPr>
            </w:pPr>
            <w:ins w:id="347" w:author="Master Repository Process" w:date="2021-09-25T01:05:00Z">
              <w:r>
                <w:rPr>
                  <w:sz w:val="19"/>
                </w:rPr>
                <w:t>12 Jun 2009 p. 2121</w:t>
              </w:r>
              <w:r>
                <w:rPr>
                  <w:sz w:val="19"/>
                </w:rPr>
                <w:noBreakHyphen/>
                <w:t>6</w:t>
              </w:r>
            </w:ins>
          </w:p>
        </w:tc>
        <w:tc>
          <w:tcPr>
            <w:tcW w:w="2693" w:type="dxa"/>
            <w:tcBorders>
              <w:top w:val="single" w:sz="8" w:space="0" w:color="auto"/>
              <w:bottom w:val="single" w:sz="4" w:space="0" w:color="auto"/>
            </w:tcBorders>
          </w:tcPr>
          <w:p>
            <w:pPr>
              <w:pStyle w:val="nTable"/>
              <w:spacing w:after="40"/>
              <w:rPr>
                <w:ins w:id="348" w:author="Master Repository Process" w:date="2021-09-25T01:05:00Z"/>
                <w:sz w:val="19"/>
              </w:rPr>
            </w:pPr>
            <w:ins w:id="349" w:author="Master Repository Process" w:date="2021-09-25T01:05:00Z">
              <w:r>
                <w:rPr>
                  <w:sz w:val="19"/>
                </w:rPr>
                <w:t>1 Jul 2009 (see r. 2(b))</w:t>
              </w:r>
            </w:ins>
          </w:p>
        </w:tc>
      </w:tr>
    </w:tbl>
    <w:p>
      <w:pPr>
        <w:pStyle w:val="nSubsection"/>
        <w:spacing w:before="120"/>
        <w:rPr>
          <w:vertAlign w:val="superscript"/>
        </w:rPr>
      </w:pPr>
    </w:p>
    <w:p>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r>
        <w:t>“</w:t>
      </w: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r>
        <w:t>”.</w:t>
      </w:r>
    </w:p>
    <w:p>
      <w:pPr>
        <w:pStyle w:val="nSubsection"/>
        <w:keepLines/>
        <w:rPr>
          <w:ins w:id="350" w:author="Master Repository Process" w:date="2021-09-25T01:05:00Z"/>
          <w:snapToGrid w:val="0"/>
        </w:rPr>
      </w:pPr>
      <w:bookmarkStart w:id="351" w:name="_Toc423332724"/>
      <w:bookmarkStart w:id="352" w:name="_Toc425219443"/>
      <w:bookmarkStart w:id="353" w:name="_Toc426249310"/>
      <w:bookmarkStart w:id="354" w:name="_Toc449924706"/>
      <w:bookmarkStart w:id="355" w:name="_Toc449947724"/>
      <w:bookmarkStart w:id="356" w:name="_Toc454185715"/>
      <w:bookmarkStart w:id="357" w:name="_Toc515958688"/>
      <w:ins w:id="358" w:author="Master Repository Process" w:date="2021-09-25T01:05: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W.A. Marine (Surveys and Certificates of Survey) Amendment Regulations 2009 </w:t>
        </w:r>
        <w:r>
          <w:rPr>
            <w:snapToGrid w:val="0"/>
          </w:rPr>
          <w:t>r. 3</w:t>
        </w:r>
        <w:r>
          <w:rPr>
            <w:snapToGrid w:val="0"/>
          </w:rPr>
          <w:noBreakHyphen/>
          <w:t>7 had not come into operation.  They read as follows:</w:t>
        </w:r>
      </w:ins>
    </w:p>
    <w:p>
      <w:pPr>
        <w:pStyle w:val="BlankOpen"/>
        <w:rPr>
          <w:ins w:id="359" w:author="Master Repository Process" w:date="2021-09-25T01:05:00Z"/>
        </w:rPr>
      </w:pPr>
    </w:p>
    <w:p>
      <w:pPr>
        <w:pStyle w:val="nzHeading5"/>
        <w:rPr>
          <w:ins w:id="360" w:author="Master Repository Process" w:date="2021-09-25T01:05:00Z"/>
          <w:snapToGrid w:val="0"/>
        </w:rPr>
      </w:pPr>
      <w:ins w:id="361" w:author="Master Repository Process" w:date="2021-09-25T01:05:00Z">
        <w:r>
          <w:rPr>
            <w:rStyle w:val="CharSectno"/>
          </w:rPr>
          <w:t>3</w:t>
        </w:r>
        <w:r>
          <w:rPr>
            <w:snapToGrid w:val="0"/>
          </w:rPr>
          <w:t>.</w:t>
        </w:r>
        <w:r>
          <w:rPr>
            <w:snapToGrid w:val="0"/>
          </w:rPr>
          <w:tab/>
          <w:t>Regulations amended</w:t>
        </w:r>
        <w:bookmarkEnd w:id="351"/>
        <w:bookmarkEnd w:id="352"/>
        <w:bookmarkEnd w:id="353"/>
        <w:bookmarkEnd w:id="354"/>
        <w:bookmarkEnd w:id="355"/>
        <w:bookmarkEnd w:id="356"/>
        <w:bookmarkEnd w:id="357"/>
      </w:ins>
    </w:p>
    <w:p>
      <w:pPr>
        <w:pStyle w:val="nzSubsection"/>
        <w:rPr>
          <w:ins w:id="362" w:author="Master Repository Process" w:date="2021-09-25T01:05:00Z"/>
        </w:rPr>
      </w:pPr>
      <w:ins w:id="363" w:author="Master Repository Process" w:date="2021-09-25T01:05:00Z">
        <w:r>
          <w:tab/>
        </w:r>
        <w:r>
          <w:tab/>
        </w:r>
        <w:r>
          <w:rPr>
            <w:spacing w:val="-2"/>
          </w:rPr>
          <w:t>These</w:t>
        </w:r>
        <w:r>
          <w:t xml:space="preserve"> regulations amend the </w:t>
        </w:r>
        <w:r>
          <w:rPr>
            <w:i/>
          </w:rPr>
          <w:t>W.A. Marine (Surveys and Certificates of Survey) Regulations 1983</w:t>
        </w:r>
        <w:r>
          <w:t>.</w:t>
        </w:r>
      </w:ins>
    </w:p>
    <w:p>
      <w:pPr>
        <w:pStyle w:val="nzHeading5"/>
        <w:rPr>
          <w:ins w:id="364" w:author="Master Repository Process" w:date="2021-09-25T01:05:00Z"/>
        </w:rPr>
      </w:pPr>
      <w:ins w:id="365" w:author="Master Repository Process" w:date="2021-09-25T01:05:00Z">
        <w:r>
          <w:rPr>
            <w:rStyle w:val="CharSectno"/>
          </w:rPr>
          <w:t>4</w:t>
        </w:r>
        <w:r>
          <w:t>.</w:t>
        </w:r>
        <w:r>
          <w:tab/>
          <w:t>Schedule 1 item 1 amended</w:t>
        </w:r>
      </w:ins>
    </w:p>
    <w:p>
      <w:pPr>
        <w:pStyle w:val="nzSubsection"/>
        <w:rPr>
          <w:ins w:id="366" w:author="Master Repository Process" w:date="2021-09-25T01:05:00Z"/>
        </w:rPr>
      </w:pPr>
      <w:ins w:id="367" w:author="Master Repository Process" w:date="2021-09-25T01:05:00Z">
        <w:r>
          <w:tab/>
          <w:t>(1)</w:t>
        </w:r>
        <w:r>
          <w:tab/>
          <w:t>Delete the Table to Schedule 1 item 1(a) and insert:</w:t>
        </w:r>
      </w:ins>
    </w:p>
    <w:p>
      <w:pPr>
        <w:pStyle w:val="BlankOpen"/>
        <w:rPr>
          <w:ins w:id="368" w:author="Master Repository Process" w:date="2021-09-25T01:05:00Z"/>
        </w:rPr>
      </w:pPr>
    </w:p>
    <w:p>
      <w:pPr>
        <w:pStyle w:val="nzMiscellaneousHeading"/>
        <w:rPr>
          <w:ins w:id="369" w:author="Master Repository Process" w:date="2021-09-25T01:05:00Z"/>
          <w:b/>
          <w:bCs/>
        </w:rPr>
      </w:pPr>
      <w:ins w:id="370" w:author="Master Repository Process" w:date="2021-09-25T01:05:00Z">
        <w:r>
          <w:rPr>
            <w:b/>
            <w:bCs/>
          </w:rPr>
          <w:t>Table</w:t>
        </w:r>
      </w:ins>
    </w:p>
    <w:tbl>
      <w:tblPr>
        <w:tblW w:w="0" w:type="auto"/>
        <w:tblInd w:w="817" w:type="dxa"/>
        <w:tblLayout w:type="fixed"/>
        <w:tblCellMar>
          <w:bottom w:w="113" w:type="dxa"/>
        </w:tblCellMar>
        <w:tblLook w:val="0000" w:firstRow="0" w:lastRow="0" w:firstColumn="0" w:lastColumn="0" w:noHBand="0" w:noVBand="0"/>
      </w:tblPr>
      <w:tblGrid>
        <w:gridCol w:w="2268"/>
        <w:gridCol w:w="1418"/>
        <w:gridCol w:w="1134"/>
        <w:gridCol w:w="1417"/>
      </w:tblGrid>
      <w:tr>
        <w:trPr>
          <w:tblHeader/>
          <w:ins w:id="371" w:author="Master Repository Process" w:date="2021-09-25T01:05:00Z"/>
        </w:trPr>
        <w:tc>
          <w:tcPr>
            <w:tcW w:w="2268" w:type="dxa"/>
            <w:tcBorders>
              <w:top w:val="single" w:sz="4" w:space="0" w:color="auto"/>
              <w:bottom w:val="single" w:sz="4" w:space="0" w:color="auto"/>
            </w:tcBorders>
          </w:tcPr>
          <w:p>
            <w:pPr>
              <w:pStyle w:val="nzTable"/>
              <w:jc w:val="center"/>
              <w:rPr>
                <w:ins w:id="372" w:author="Master Repository Process" w:date="2021-09-25T01:05:00Z"/>
                <w:b/>
                <w:bCs/>
              </w:rPr>
            </w:pPr>
            <w:ins w:id="373" w:author="Master Repository Process" w:date="2021-09-25T01:05:00Z">
              <w:r>
                <w:rPr>
                  <w:b/>
                  <w:bCs/>
                </w:rPr>
                <w:t>Length of vessel (metres)</w:t>
              </w:r>
            </w:ins>
          </w:p>
        </w:tc>
        <w:tc>
          <w:tcPr>
            <w:tcW w:w="1418" w:type="dxa"/>
            <w:tcBorders>
              <w:top w:val="single" w:sz="4" w:space="0" w:color="auto"/>
              <w:bottom w:val="single" w:sz="4" w:space="0" w:color="auto"/>
            </w:tcBorders>
          </w:tcPr>
          <w:p>
            <w:pPr>
              <w:pStyle w:val="nzTable"/>
              <w:jc w:val="center"/>
              <w:rPr>
                <w:ins w:id="374" w:author="Master Repository Process" w:date="2021-09-25T01:05:00Z"/>
                <w:b/>
                <w:bCs/>
              </w:rPr>
            </w:pPr>
            <w:ins w:id="375" w:author="Master Repository Process" w:date="2021-09-25T01:05:00Z">
              <w:r>
                <w:rPr>
                  <w:b/>
                  <w:bCs/>
                </w:rPr>
                <w:t>Examination of plans ($)</w:t>
              </w:r>
            </w:ins>
          </w:p>
        </w:tc>
        <w:tc>
          <w:tcPr>
            <w:tcW w:w="1134" w:type="dxa"/>
            <w:tcBorders>
              <w:top w:val="single" w:sz="4" w:space="0" w:color="auto"/>
              <w:bottom w:val="single" w:sz="4" w:space="0" w:color="auto"/>
            </w:tcBorders>
          </w:tcPr>
          <w:p>
            <w:pPr>
              <w:pStyle w:val="nzTable"/>
              <w:ind w:right="-99"/>
              <w:jc w:val="center"/>
              <w:rPr>
                <w:ins w:id="376" w:author="Master Repository Process" w:date="2021-09-25T01:05:00Z"/>
                <w:b/>
                <w:bCs/>
              </w:rPr>
            </w:pPr>
            <w:ins w:id="377" w:author="Master Repository Process" w:date="2021-09-25T01:05:00Z">
              <w:r>
                <w:rPr>
                  <w:b/>
                  <w:bCs/>
                </w:rPr>
                <w:t>Initial survey ($)</w:t>
              </w:r>
            </w:ins>
          </w:p>
        </w:tc>
        <w:tc>
          <w:tcPr>
            <w:tcW w:w="1417" w:type="dxa"/>
            <w:tcBorders>
              <w:top w:val="single" w:sz="4" w:space="0" w:color="auto"/>
              <w:bottom w:val="single" w:sz="4" w:space="0" w:color="auto"/>
            </w:tcBorders>
          </w:tcPr>
          <w:p>
            <w:pPr>
              <w:pStyle w:val="nzTable"/>
              <w:jc w:val="right"/>
              <w:rPr>
                <w:ins w:id="378" w:author="Master Repository Process" w:date="2021-09-25T01:05:00Z"/>
                <w:b/>
                <w:bCs/>
              </w:rPr>
            </w:pPr>
            <w:ins w:id="379" w:author="Master Repository Process" w:date="2021-09-25T01:05:00Z">
              <w:r>
                <w:rPr>
                  <w:b/>
                  <w:bCs/>
                </w:rPr>
                <w:t>Subsequent surveys ($)</w:t>
              </w:r>
            </w:ins>
          </w:p>
        </w:tc>
      </w:tr>
      <w:tr>
        <w:trPr>
          <w:ins w:id="380" w:author="Master Repository Process" w:date="2021-09-25T01:05:00Z"/>
        </w:trPr>
        <w:tc>
          <w:tcPr>
            <w:tcW w:w="2268" w:type="dxa"/>
            <w:tcBorders>
              <w:top w:val="single" w:sz="4" w:space="0" w:color="auto"/>
            </w:tcBorders>
          </w:tcPr>
          <w:p>
            <w:pPr>
              <w:pStyle w:val="nzTable"/>
              <w:rPr>
                <w:ins w:id="381" w:author="Master Repository Process" w:date="2021-09-25T01:05:00Z"/>
              </w:rPr>
            </w:pPr>
            <w:ins w:id="382" w:author="Master Repository Process" w:date="2021-09-25T01:05:00Z">
              <w:r>
                <w:t>Not over 5</w:t>
              </w:r>
            </w:ins>
          </w:p>
        </w:tc>
        <w:tc>
          <w:tcPr>
            <w:tcW w:w="1418" w:type="dxa"/>
            <w:tcBorders>
              <w:top w:val="single" w:sz="4" w:space="0" w:color="auto"/>
            </w:tcBorders>
          </w:tcPr>
          <w:p>
            <w:pPr>
              <w:pStyle w:val="nzTable"/>
              <w:ind w:right="327"/>
              <w:jc w:val="right"/>
              <w:rPr>
                <w:ins w:id="383" w:author="Master Repository Process" w:date="2021-09-25T01:05:00Z"/>
              </w:rPr>
            </w:pPr>
            <w:ins w:id="384" w:author="Master Repository Process" w:date="2021-09-25T01:05:00Z">
              <w:r>
                <w:t>598</w:t>
              </w:r>
            </w:ins>
          </w:p>
        </w:tc>
        <w:tc>
          <w:tcPr>
            <w:tcW w:w="1134" w:type="dxa"/>
            <w:tcBorders>
              <w:top w:val="single" w:sz="4" w:space="0" w:color="auto"/>
            </w:tcBorders>
          </w:tcPr>
          <w:p>
            <w:pPr>
              <w:pStyle w:val="nzTable"/>
              <w:ind w:right="141"/>
              <w:jc w:val="right"/>
              <w:rPr>
                <w:ins w:id="385" w:author="Master Repository Process" w:date="2021-09-25T01:05:00Z"/>
              </w:rPr>
            </w:pPr>
            <w:ins w:id="386" w:author="Master Repository Process" w:date="2021-09-25T01:05:00Z">
              <w:r>
                <w:t>842</w:t>
              </w:r>
            </w:ins>
          </w:p>
        </w:tc>
        <w:tc>
          <w:tcPr>
            <w:tcW w:w="1417" w:type="dxa"/>
            <w:tcBorders>
              <w:top w:val="single" w:sz="4" w:space="0" w:color="auto"/>
            </w:tcBorders>
          </w:tcPr>
          <w:p>
            <w:pPr>
              <w:pStyle w:val="nzTable"/>
              <w:ind w:right="358"/>
              <w:jc w:val="right"/>
              <w:rPr>
                <w:ins w:id="387" w:author="Master Repository Process" w:date="2021-09-25T01:05:00Z"/>
              </w:rPr>
            </w:pPr>
            <w:ins w:id="388" w:author="Master Repository Process" w:date="2021-09-25T01:05:00Z">
              <w:r>
                <w:t>246</w:t>
              </w:r>
            </w:ins>
          </w:p>
        </w:tc>
      </w:tr>
      <w:tr>
        <w:trPr>
          <w:ins w:id="389" w:author="Master Repository Process" w:date="2021-09-25T01:05:00Z"/>
        </w:trPr>
        <w:tc>
          <w:tcPr>
            <w:tcW w:w="2268" w:type="dxa"/>
          </w:tcPr>
          <w:p>
            <w:pPr>
              <w:pStyle w:val="nzTable"/>
              <w:rPr>
                <w:ins w:id="390" w:author="Master Repository Process" w:date="2021-09-25T01:05:00Z"/>
              </w:rPr>
            </w:pPr>
            <w:ins w:id="391" w:author="Master Repository Process" w:date="2021-09-25T01:05:00Z">
              <w:r>
                <w:t>Over 5 but not over 6</w:t>
              </w:r>
            </w:ins>
          </w:p>
        </w:tc>
        <w:tc>
          <w:tcPr>
            <w:tcW w:w="1418" w:type="dxa"/>
          </w:tcPr>
          <w:p>
            <w:pPr>
              <w:pStyle w:val="nzTable"/>
              <w:ind w:right="327"/>
              <w:jc w:val="right"/>
              <w:rPr>
                <w:ins w:id="392" w:author="Master Repository Process" w:date="2021-09-25T01:05:00Z"/>
              </w:rPr>
            </w:pPr>
            <w:ins w:id="393" w:author="Master Repository Process" w:date="2021-09-25T01:05:00Z">
              <w:r>
                <w:t>694</w:t>
              </w:r>
            </w:ins>
          </w:p>
        </w:tc>
        <w:tc>
          <w:tcPr>
            <w:tcW w:w="1134" w:type="dxa"/>
          </w:tcPr>
          <w:p>
            <w:pPr>
              <w:pStyle w:val="nzTable"/>
              <w:ind w:right="141"/>
              <w:jc w:val="right"/>
              <w:rPr>
                <w:ins w:id="394" w:author="Master Repository Process" w:date="2021-09-25T01:05:00Z"/>
              </w:rPr>
            </w:pPr>
            <w:ins w:id="395" w:author="Master Repository Process" w:date="2021-09-25T01:05:00Z">
              <w:r>
                <w:t>1 160</w:t>
              </w:r>
            </w:ins>
          </w:p>
        </w:tc>
        <w:tc>
          <w:tcPr>
            <w:tcW w:w="1417" w:type="dxa"/>
          </w:tcPr>
          <w:p>
            <w:pPr>
              <w:pStyle w:val="nzTable"/>
              <w:ind w:right="358"/>
              <w:jc w:val="right"/>
              <w:rPr>
                <w:ins w:id="396" w:author="Master Repository Process" w:date="2021-09-25T01:05:00Z"/>
              </w:rPr>
            </w:pPr>
            <w:ins w:id="397" w:author="Master Repository Process" w:date="2021-09-25T01:05:00Z">
              <w:r>
                <w:t>294</w:t>
              </w:r>
            </w:ins>
          </w:p>
        </w:tc>
      </w:tr>
      <w:tr>
        <w:trPr>
          <w:ins w:id="398" w:author="Master Repository Process" w:date="2021-09-25T01:05:00Z"/>
        </w:trPr>
        <w:tc>
          <w:tcPr>
            <w:tcW w:w="2268" w:type="dxa"/>
          </w:tcPr>
          <w:p>
            <w:pPr>
              <w:pStyle w:val="nzTable"/>
              <w:rPr>
                <w:ins w:id="399" w:author="Master Repository Process" w:date="2021-09-25T01:05:00Z"/>
              </w:rPr>
            </w:pPr>
            <w:ins w:id="400" w:author="Master Repository Process" w:date="2021-09-25T01:05:00Z">
              <w:r>
                <w:t>Over 6 but not over 7</w:t>
              </w:r>
            </w:ins>
          </w:p>
        </w:tc>
        <w:tc>
          <w:tcPr>
            <w:tcW w:w="1418" w:type="dxa"/>
          </w:tcPr>
          <w:p>
            <w:pPr>
              <w:pStyle w:val="nzTable"/>
              <w:ind w:right="327"/>
              <w:jc w:val="right"/>
              <w:rPr>
                <w:ins w:id="401" w:author="Master Repository Process" w:date="2021-09-25T01:05:00Z"/>
              </w:rPr>
            </w:pPr>
            <w:ins w:id="402" w:author="Master Repository Process" w:date="2021-09-25T01:05:00Z">
              <w:r>
                <w:t>755</w:t>
              </w:r>
            </w:ins>
          </w:p>
        </w:tc>
        <w:tc>
          <w:tcPr>
            <w:tcW w:w="1134" w:type="dxa"/>
          </w:tcPr>
          <w:p>
            <w:pPr>
              <w:pStyle w:val="nzTable"/>
              <w:ind w:right="141"/>
              <w:jc w:val="right"/>
              <w:rPr>
                <w:ins w:id="403" w:author="Master Repository Process" w:date="2021-09-25T01:05:00Z"/>
              </w:rPr>
            </w:pPr>
            <w:ins w:id="404" w:author="Master Repository Process" w:date="2021-09-25T01:05:00Z">
              <w:r>
                <w:t>1 634</w:t>
              </w:r>
            </w:ins>
          </w:p>
        </w:tc>
        <w:tc>
          <w:tcPr>
            <w:tcW w:w="1417" w:type="dxa"/>
          </w:tcPr>
          <w:p>
            <w:pPr>
              <w:pStyle w:val="nzTable"/>
              <w:ind w:right="358"/>
              <w:jc w:val="right"/>
              <w:rPr>
                <w:ins w:id="405" w:author="Master Repository Process" w:date="2021-09-25T01:05:00Z"/>
              </w:rPr>
            </w:pPr>
            <w:ins w:id="406" w:author="Master Repository Process" w:date="2021-09-25T01:05:00Z">
              <w:r>
                <w:t>359</w:t>
              </w:r>
            </w:ins>
          </w:p>
        </w:tc>
      </w:tr>
      <w:tr>
        <w:trPr>
          <w:ins w:id="407" w:author="Master Repository Process" w:date="2021-09-25T01:05:00Z"/>
        </w:trPr>
        <w:tc>
          <w:tcPr>
            <w:tcW w:w="2268" w:type="dxa"/>
          </w:tcPr>
          <w:p>
            <w:pPr>
              <w:pStyle w:val="nzTable"/>
              <w:rPr>
                <w:ins w:id="408" w:author="Master Repository Process" w:date="2021-09-25T01:05:00Z"/>
              </w:rPr>
            </w:pPr>
            <w:ins w:id="409" w:author="Master Repository Process" w:date="2021-09-25T01:05:00Z">
              <w:r>
                <w:t>Over 7 but not over 8</w:t>
              </w:r>
            </w:ins>
          </w:p>
        </w:tc>
        <w:tc>
          <w:tcPr>
            <w:tcW w:w="1418" w:type="dxa"/>
          </w:tcPr>
          <w:p>
            <w:pPr>
              <w:pStyle w:val="nzTable"/>
              <w:ind w:right="327"/>
              <w:jc w:val="right"/>
              <w:rPr>
                <w:ins w:id="410" w:author="Master Repository Process" w:date="2021-09-25T01:05:00Z"/>
              </w:rPr>
            </w:pPr>
            <w:ins w:id="411" w:author="Master Repository Process" w:date="2021-09-25T01:05:00Z">
              <w:r>
                <w:t>975</w:t>
              </w:r>
            </w:ins>
          </w:p>
        </w:tc>
        <w:tc>
          <w:tcPr>
            <w:tcW w:w="1134" w:type="dxa"/>
          </w:tcPr>
          <w:p>
            <w:pPr>
              <w:pStyle w:val="nzTable"/>
              <w:ind w:right="141"/>
              <w:jc w:val="right"/>
              <w:rPr>
                <w:ins w:id="412" w:author="Master Repository Process" w:date="2021-09-25T01:05:00Z"/>
              </w:rPr>
            </w:pPr>
            <w:ins w:id="413" w:author="Master Repository Process" w:date="2021-09-25T01:05:00Z">
              <w:r>
                <w:t>2 170</w:t>
              </w:r>
            </w:ins>
          </w:p>
        </w:tc>
        <w:tc>
          <w:tcPr>
            <w:tcW w:w="1417" w:type="dxa"/>
          </w:tcPr>
          <w:p>
            <w:pPr>
              <w:pStyle w:val="nzTable"/>
              <w:ind w:right="358"/>
              <w:jc w:val="right"/>
              <w:rPr>
                <w:ins w:id="414" w:author="Master Repository Process" w:date="2021-09-25T01:05:00Z"/>
              </w:rPr>
            </w:pPr>
            <w:ins w:id="415" w:author="Master Repository Process" w:date="2021-09-25T01:05:00Z">
              <w:r>
                <w:t>388</w:t>
              </w:r>
            </w:ins>
          </w:p>
        </w:tc>
      </w:tr>
      <w:tr>
        <w:trPr>
          <w:ins w:id="416" w:author="Master Repository Process" w:date="2021-09-25T01:05:00Z"/>
        </w:trPr>
        <w:tc>
          <w:tcPr>
            <w:tcW w:w="2268" w:type="dxa"/>
          </w:tcPr>
          <w:p>
            <w:pPr>
              <w:pStyle w:val="nzTable"/>
              <w:rPr>
                <w:ins w:id="417" w:author="Master Repository Process" w:date="2021-09-25T01:05:00Z"/>
              </w:rPr>
            </w:pPr>
            <w:ins w:id="418" w:author="Master Repository Process" w:date="2021-09-25T01:05:00Z">
              <w:r>
                <w:t>Over 8 but not over 9</w:t>
              </w:r>
            </w:ins>
          </w:p>
        </w:tc>
        <w:tc>
          <w:tcPr>
            <w:tcW w:w="1418" w:type="dxa"/>
          </w:tcPr>
          <w:p>
            <w:pPr>
              <w:pStyle w:val="nzTable"/>
              <w:ind w:right="327"/>
              <w:jc w:val="right"/>
              <w:rPr>
                <w:ins w:id="419" w:author="Master Repository Process" w:date="2021-09-25T01:05:00Z"/>
              </w:rPr>
            </w:pPr>
            <w:ins w:id="420" w:author="Master Repository Process" w:date="2021-09-25T01:05:00Z">
              <w:r>
                <w:t>1 204</w:t>
              </w:r>
            </w:ins>
          </w:p>
        </w:tc>
        <w:tc>
          <w:tcPr>
            <w:tcW w:w="1134" w:type="dxa"/>
          </w:tcPr>
          <w:p>
            <w:pPr>
              <w:pStyle w:val="nzTable"/>
              <w:ind w:right="141"/>
              <w:jc w:val="right"/>
              <w:rPr>
                <w:ins w:id="421" w:author="Master Repository Process" w:date="2021-09-25T01:05:00Z"/>
              </w:rPr>
            </w:pPr>
            <w:ins w:id="422" w:author="Master Repository Process" w:date="2021-09-25T01:05:00Z">
              <w:r>
                <w:t>2 828</w:t>
              </w:r>
            </w:ins>
          </w:p>
        </w:tc>
        <w:tc>
          <w:tcPr>
            <w:tcW w:w="1417" w:type="dxa"/>
          </w:tcPr>
          <w:p>
            <w:pPr>
              <w:pStyle w:val="nzTable"/>
              <w:ind w:right="358"/>
              <w:jc w:val="right"/>
              <w:rPr>
                <w:ins w:id="423" w:author="Master Repository Process" w:date="2021-09-25T01:05:00Z"/>
              </w:rPr>
            </w:pPr>
            <w:ins w:id="424" w:author="Master Repository Process" w:date="2021-09-25T01:05:00Z">
              <w:r>
                <w:t>418</w:t>
              </w:r>
            </w:ins>
          </w:p>
        </w:tc>
      </w:tr>
      <w:tr>
        <w:trPr>
          <w:ins w:id="425" w:author="Master Repository Process" w:date="2021-09-25T01:05:00Z"/>
        </w:trPr>
        <w:tc>
          <w:tcPr>
            <w:tcW w:w="2268" w:type="dxa"/>
          </w:tcPr>
          <w:p>
            <w:pPr>
              <w:pStyle w:val="nzTable"/>
              <w:rPr>
                <w:ins w:id="426" w:author="Master Repository Process" w:date="2021-09-25T01:05:00Z"/>
              </w:rPr>
            </w:pPr>
            <w:ins w:id="427" w:author="Master Repository Process" w:date="2021-09-25T01:05:00Z">
              <w:r>
                <w:t>Over 9 but not over 10</w:t>
              </w:r>
            </w:ins>
          </w:p>
        </w:tc>
        <w:tc>
          <w:tcPr>
            <w:tcW w:w="1418" w:type="dxa"/>
          </w:tcPr>
          <w:p>
            <w:pPr>
              <w:pStyle w:val="nzTable"/>
              <w:ind w:right="327"/>
              <w:jc w:val="right"/>
              <w:rPr>
                <w:ins w:id="428" w:author="Master Repository Process" w:date="2021-09-25T01:05:00Z"/>
              </w:rPr>
            </w:pPr>
            <w:ins w:id="429" w:author="Master Repository Process" w:date="2021-09-25T01:05:00Z">
              <w:r>
                <w:t>1 409</w:t>
              </w:r>
            </w:ins>
          </w:p>
        </w:tc>
        <w:tc>
          <w:tcPr>
            <w:tcW w:w="1134" w:type="dxa"/>
          </w:tcPr>
          <w:p>
            <w:pPr>
              <w:pStyle w:val="nzTable"/>
              <w:ind w:right="141"/>
              <w:jc w:val="right"/>
              <w:rPr>
                <w:ins w:id="430" w:author="Master Repository Process" w:date="2021-09-25T01:05:00Z"/>
              </w:rPr>
            </w:pPr>
            <w:ins w:id="431" w:author="Master Repository Process" w:date="2021-09-25T01:05:00Z">
              <w:r>
                <w:t>3 477</w:t>
              </w:r>
            </w:ins>
          </w:p>
        </w:tc>
        <w:tc>
          <w:tcPr>
            <w:tcW w:w="1417" w:type="dxa"/>
          </w:tcPr>
          <w:p>
            <w:pPr>
              <w:pStyle w:val="nzTable"/>
              <w:ind w:right="358"/>
              <w:jc w:val="right"/>
              <w:rPr>
                <w:ins w:id="432" w:author="Master Repository Process" w:date="2021-09-25T01:05:00Z"/>
              </w:rPr>
            </w:pPr>
            <w:ins w:id="433" w:author="Master Repository Process" w:date="2021-09-25T01:05:00Z">
              <w:r>
                <w:t>441</w:t>
              </w:r>
            </w:ins>
          </w:p>
        </w:tc>
      </w:tr>
      <w:tr>
        <w:trPr>
          <w:ins w:id="434" w:author="Master Repository Process" w:date="2021-09-25T01:05:00Z"/>
        </w:trPr>
        <w:tc>
          <w:tcPr>
            <w:tcW w:w="2268" w:type="dxa"/>
          </w:tcPr>
          <w:p>
            <w:pPr>
              <w:pStyle w:val="nzTable"/>
              <w:rPr>
                <w:ins w:id="435" w:author="Master Repository Process" w:date="2021-09-25T01:05:00Z"/>
              </w:rPr>
            </w:pPr>
            <w:ins w:id="436" w:author="Master Repository Process" w:date="2021-09-25T01:05:00Z">
              <w:r>
                <w:t>Over 10 but not over 11</w:t>
              </w:r>
            </w:ins>
          </w:p>
        </w:tc>
        <w:tc>
          <w:tcPr>
            <w:tcW w:w="1418" w:type="dxa"/>
          </w:tcPr>
          <w:p>
            <w:pPr>
              <w:pStyle w:val="nzTable"/>
              <w:ind w:right="327"/>
              <w:jc w:val="right"/>
              <w:rPr>
                <w:ins w:id="437" w:author="Master Repository Process" w:date="2021-09-25T01:05:00Z"/>
              </w:rPr>
            </w:pPr>
            <w:ins w:id="438" w:author="Master Repository Process" w:date="2021-09-25T01:05:00Z">
              <w:r>
                <w:t>1 738</w:t>
              </w:r>
            </w:ins>
          </w:p>
        </w:tc>
        <w:tc>
          <w:tcPr>
            <w:tcW w:w="1134" w:type="dxa"/>
          </w:tcPr>
          <w:p>
            <w:pPr>
              <w:pStyle w:val="nzTable"/>
              <w:ind w:right="141"/>
              <w:jc w:val="right"/>
              <w:rPr>
                <w:ins w:id="439" w:author="Master Repository Process" w:date="2021-09-25T01:05:00Z"/>
              </w:rPr>
            </w:pPr>
            <w:ins w:id="440" w:author="Master Repository Process" w:date="2021-09-25T01:05:00Z">
              <w:r>
                <w:t>4 180</w:t>
              </w:r>
            </w:ins>
          </w:p>
        </w:tc>
        <w:tc>
          <w:tcPr>
            <w:tcW w:w="1417" w:type="dxa"/>
          </w:tcPr>
          <w:p>
            <w:pPr>
              <w:pStyle w:val="nzTable"/>
              <w:ind w:right="358"/>
              <w:jc w:val="right"/>
              <w:rPr>
                <w:ins w:id="441" w:author="Master Repository Process" w:date="2021-09-25T01:05:00Z"/>
              </w:rPr>
            </w:pPr>
            <w:ins w:id="442" w:author="Master Repository Process" w:date="2021-09-25T01:05:00Z">
              <w:r>
                <w:t>486</w:t>
              </w:r>
            </w:ins>
          </w:p>
        </w:tc>
      </w:tr>
      <w:tr>
        <w:trPr>
          <w:ins w:id="443" w:author="Master Repository Process" w:date="2021-09-25T01:05:00Z"/>
        </w:trPr>
        <w:tc>
          <w:tcPr>
            <w:tcW w:w="2268" w:type="dxa"/>
          </w:tcPr>
          <w:p>
            <w:pPr>
              <w:pStyle w:val="nzTable"/>
              <w:rPr>
                <w:ins w:id="444" w:author="Master Repository Process" w:date="2021-09-25T01:05:00Z"/>
              </w:rPr>
            </w:pPr>
            <w:ins w:id="445" w:author="Master Repository Process" w:date="2021-09-25T01:05:00Z">
              <w:r>
                <w:t>Over 11 but not over 12</w:t>
              </w:r>
            </w:ins>
          </w:p>
        </w:tc>
        <w:tc>
          <w:tcPr>
            <w:tcW w:w="1418" w:type="dxa"/>
          </w:tcPr>
          <w:p>
            <w:pPr>
              <w:pStyle w:val="nzTable"/>
              <w:ind w:right="327"/>
              <w:jc w:val="right"/>
              <w:rPr>
                <w:ins w:id="446" w:author="Master Repository Process" w:date="2021-09-25T01:05:00Z"/>
              </w:rPr>
            </w:pPr>
            <w:ins w:id="447" w:author="Master Repository Process" w:date="2021-09-25T01:05:00Z">
              <w:r>
                <w:t>2 063</w:t>
              </w:r>
            </w:ins>
          </w:p>
        </w:tc>
        <w:tc>
          <w:tcPr>
            <w:tcW w:w="1134" w:type="dxa"/>
          </w:tcPr>
          <w:p>
            <w:pPr>
              <w:pStyle w:val="nzTable"/>
              <w:ind w:right="141"/>
              <w:jc w:val="right"/>
              <w:rPr>
                <w:ins w:id="448" w:author="Master Repository Process" w:date="2021-09-25T01:05:00Z"/>
              </w:rPr>
            </w:pPr>
            <w:ins w:id="449" w:author="Master Repository Process" w:date="2021-09-25T01:05:00Z">
              <w:r>
                <w:t>4 893</w:t>
              </w:r>
            </w:ins>
          </w:p>
        </w:tc>
        <w:tc>
          <w:tcPr>
            <w:tcW w:w="1417" w:type="dxa"/>
          </w:tcPr>
          <w:p>
            <w:pPr>
              <w:pStyle w:val="nzTable"/>
              <w:ind w:right="358"/>
              <w:jc w:val="right"/>
              <w:rPr>
                <w:ins w:id="450" w:author="Master Repository Process" w:date="2021-09-25T01:05:00Z"/>
              </w:rPr>
            </w:pPr>
            <w:ins w:id="451" w:author="Master Repository Process" w:date="2021-09-25T01:05:00Z">
              <w:r>
                <w:t>534</w:t>
              </w:r>
            </w:ins>
          </w:p>
        </w:tc>
      </w:tr>
      <w:tr>
        <w:trPr>
          <w:ins w:id="452" w:author="Master Repository Process" w:date="2021-09-25T01:05:00Z"/>
        </w:trPr>
        <w:tc>
          <w:tcPr>
            <w:tcW w:w="2268" w:type="dxa"/>
          </w:tcPr>
          <w:p>
            <w:pPr>
              <w:pStyle w:val="nzTable"/>
              <w:rPr>
                <w:ins w:id="453" w:author="Master Repository Process" w:date="2021-09-25T01:05:00Z"/>
              </w:rPr>
            </w:pPr>
            <w:ins w:id="454" w:author="Master Repository Process" w:date="2021-09-25T01:05:00Z">
              <w:r>
                <w:t>Over 12 but not over 13</w:t>
              </w:r>
            </w:ins>
          </w:p>
        </w:tc>
        <w:tc>
          <w:tcPr>
            <w:tcW w:w="1418" w:type="dxa"/>
          </w:tcPr>
          <w:p>
            <w:pPr>
              <w:pStyle w:val="nzTable"/>
              <w:ind w:right="327"/>
              <w:jc w:val="right"/>
              <w:rPr>
                <w:ins w:id="455" w:author="Master Repository Process" w:date="2021-09-25T01:05:00Z"/>
              </w:rPr>
            </w:pPr>
            <w:ins w:id="456" w:author="Master Repository Process" w:date="2021-09-25T01:05:00Z">
              <w:r>
                <w:t>2 384</w:t>
              </w:r>
            </w:ins>
          </w:p>
        </w:tc>
        <w:tc>
          <w:tcPr>
            <w:tcW w:w="1134" w:type="dxa"/>
          </w:tcPr>
          <w:p>
            <w:pPr>
              <w:pStyle w:val="nzTable"/>
              <w:ind w:right="141"/>
              <w:jc w:val="right"/>
              <w:rPr>
                <w:ins w:id="457" w:author="Master Repository Process" w:date="2021-09-25T01:05:00Z"/>
              </w:rPr>
            </w:pPr>
            <w:ins w:id="458" w:author="Master Repository Process" w:date="2021-09-25T01:05:00Z">
              <w:r>
                <w:t>5 600</w:t>
              </w:r>
            </w:ins>
          </w:p>
        </w:tc>
        <w:tc>
          <w:tcPr>
            <w:tcW w:w="1417" w:type="dxa"/>
          </w:tcPr>
          <w:p>
            <w:pPr>
              <w:pStyle w:val="nzTable"/>
              <w:ind w:right="358"/>
              <w:jc w:val="right"/>
              <w:rPr>
                <w:ins w:id="459" w:author="Master Repository Process" w:date="2021-09-25T01:05:00Z"/>
              </w:rPr>
            </w:pPr>
            <w:ins w:id="460" w:author="Master Repository Process" w:date="2021-09-25T01:05:00Z">
              <w:r>
                <w:t>584</w:t>
              </w:r>
            </w:ins>
          </w:p>
        </w:tc>
      </w:tr>
      <w:tr>
        <w:trPr>
          <w:ins w:id="461" w:author="Master Repository Process" w:date="2021-09-25T01:05:00Z"/>
        </w:trPr>
        <w:tc>
          <w:tcPr>
            <w:tcW w:w="2268" w:type="dxa"/>
          </w:tcPr>
          <w:p>
            <w:pPr>
              <w:pStyle w:val="nzTable"/>
              <w:rPr>
                <w:ins w:id="462" w:author="Master Repository Process" w:date="2021-09-25T01:05:00Z"/>
              </w:rPr>
            </w:pPr>
            <w:ins w:id="463" w:author="Master Repository Process" w:date="2021-09-25T01:05:00Z">
              <w:r>
                <w:t>Over 13 but not over 14</w:t>
              </w:r>
            </w:ins>
          </w:p>
        </w:tc>
        <w:tc>
          <w:tcPr>
            <w:tcW w:w="1418" w:type="dxa"/>
          </w:tcPr>
          <w:p>
            <w:pPr>
              <w:pStyle w:val="nzTable"/>
              <w:ind w:right="327"/>
              <w:jc w:val="right"/>
              <w:rPr>
                <w:ins w:id="464" w:author="Master Repository Process" w:date="2021-09-25T01:05:00Z"/>
              </w:rPr>
            </w:pPr>
            <w:ins w:id="465" w:author="Master Repository Process" w:date="2021-09-25T01:05:00Z">
              <w:r>
                <w:t>2 721</w:t>
              </w:r>
            </w:ins>
          </w:p>
        </w:tc>
        <w:tc>
          <w:tcPr>
            <w:tcW w:w="1134" w:type="dxa"/>
          </w:tcPr>
          <w:p>
            <w:pPr>
              <w:pStyle w:val="nzTable"/>
              <w:ind w:right="141"/>
              <w:jc w:val="right"/>
              <w:rPr>
                <w:ins w:id="466" w:author="Master Repository Process" w:date="2021-09-25T01:05:00Z"/>
              </w:rPr>
            </w:pPr>
            <w:ins w:id="467" w:author="Master Repository Process" w:date="2021-09-25T01:05:00Z">
              <w:r>
                <w:t>6 304</w:t>
              </w:r>
            </w:ins>
          </w:p>
        </w:tc>
        <w:tc>
          <w:tcPr>
            <w:tcW w:w="1417" w:type="dxa"/>
          </w:tcPr>
          <w:p>
            <w:pPr>
              <w:pStyle w:val="nzTable"/>
              <w:ind w:right="358"/>
              <w:jc w:val="right"/>
              <w:rPr>
                <w:ins w:id="468" w:author="Master Repository Process" w:date="2021-09-25T01:05:00Z"/>
              </w:rPr>
            </w:pPr>
            <w:ins w:id="469" w:author="Master Repository Process" w:date="2021-09-25T01:05:00Z">
              <w:r>
                <w:t>629</w:t>
              </w:r>
            </w:ins>
          </w:p>
        </w:tc>
      </w:tr>
      <w:tr>
        <w:trPr>
          <w:ins w:id="470" w:author="Master Repository Process" w:date="2021-09-25T01:05:00Z"/>
        </w:trPr>
        <w:tc>
          <w:tcPr>
            <w:tcW w:w="2268" w:type="dxa"/>
          </w:tcPr>
          <w:p>
            <w:pPr>
              <w:pStyle w:val="nzTable"/>
              <w:rPr>
                <w:ins w:id="471" w:author="Master Repository Process" w:date="2021-09-25T01:05:00Z"/>
              </w:rPr>
            </w:pPr>
            <w:ins w:id="472" w:author="Master Repository Process" w:date="2021-09-25T01:05:00Z">
              <w:r>
                <w:t>Over 14 but not over 15</w:t>
              </w:r>
            </w:ins>
          </w:p>
        </w:tc>
        <w:tc>
          <w:tcPr>
            <w:tcW w:w="1418" w:type="dxa"/>
          </w:tcPr>
          <w:p>
            <w:pPr>
              <w:pStyle w:val="nzTable"/>
              <w:ind w:right="327"/>
              <w:jc w:val="right"/>
              <w:rPr>
                <w:ins w:id="473" w:author="Master Repository Process" w:date="2021-09-25T01:05:00Z"/>
              </w:rPr>
            </w:pPr>
            <w:ins w:id="474" w:author="Master Repository Process" w:date="2021-09-25T01:05:00Z">
              <w:r>
                <w:t>3 050</w:t>
              </w:r>
            </w:ins>
          </w:p>
        </w:tc>
        <w:tc>
          <w:tcPr>
            <w:tcW w:w="1134" w:type="dxa"/>
          </w:tcPr>
          <w:p>
            <w:pPr>
              <w:pStyle w:val="nzTable"/>
              <w:ind w:right="141"/>
              <w:jc w:val="right"/>
              <w:rPr>
                <w:ins w:id="475" w:author="Master Repository Process" w:date="2021-09-25T01:05:00Z"/>
              </w:rPr>
            </w:pPr>
            <w:ins w:id="476" w:author="Master Repository Process" w:date="2021-09-25T01:05:00Z">
              <w:r>
                <w:t>7 009</w:t>
              </w:r>
            </w:ins>
          </w:p>
        </w:tc>
        <w:tc>
          <w:tcPr>
            <w:tcW w:w="1417" w:type="dxa"/>
          </w:tcPr>
          <w:p>
            <w:pPr>
              <w:pStyle w:val="nzTable"/>
              <w:ind w:right="358"/>
              <w:jc w:val="right"/>
              <w:rPr>
                <w:ins w:id="477" w:author="Master Repository Process" w:date="2021-09-25T01:05:00Z"/>
              </w:rPr>
            </w:pPr>
            <w:ins w:id="478" w:author="Master Repository Process" w:date="2021-09-25T01:05:00Z">
              <w:r>
                <w:t>677</w:t>
              </w:r>
            </w:ins>
          </w:p>
        </w:tc>
      </w:tr>
      <w:tr>
        <w:trPr>
          <w:ins w:id="479" w:author="Master Repository Process" w:date="2021-09-25T01:05:00Z"/>
        </w:trPr>
        <w:tc>
          <w:tcPr>
            <w:tcW w:w="2268" w:type="dxa"/>
          </w:tcPr>
          <w:p>
            <w:pPr>
              <w:pStyle w:val="nzTable"/>
              <w:rPr>
                <w:ins w:id="480" w:author="Master Repository Process" w:date="2021-09-25T01:05:00Z"/>
              </w:rPr>
            </w:pPr>
            <w:ins w:id="481" w:author="Master Repository Process" w:date="2021-09-25T01:05:00Z">
              <w:r>
                <w:t>Over 15 but not over 16</w:t>
              </w:r>
            </w:ins>
          </w:p>
        </w:tc>
        <w:tc>
          <w:tcPr>
            <w:tcW w:w="1418" w:type="dxa"/>
          </w:tcPr>
          <w:p>
            <w:pPr>
              <w:pStyle w:val="nzTable"/>
              <w:ind w:right="327"/>
              <w:jc w:val="right"/>
              <w:rPr>
                <w:ins w:id="482" w:author="Master Repository Process" w:date="2021-09-25T01:05:00Z"/>
              </w:rPr>
            </w:pPr>
            <w:ins w:id="483" w:author="Master Repository Process" w:date="2021-09-25T01:05:00Z">
              <w:r>
                <w:t>3 362</w:t>
              </w:r>
            </w:ins>
          </w:p>
        </w:tc>
        <w:tc>
          <w:tcPr>
            <w:tcW w:w="1134" w:type="dxa"/>
          </w:tcPr>
          <w:p>
            <w:pPr>
              <w:pStyle w:val="nzTable"/>
              <w:ind w:right="141"/>
              <w:jc w:val="right"/>
              <w:rPr>
                <w:ins w:id="484" w:author="Master Repository Process" w:date="2021-09-25T01:05:00Z"/>
              </w:rPr>
            </w:pPr>
            <w:ins w:id="485" w:author="Master Repository Process" w:date="2021-09-25T01:05:00Z">
              <w:r>
                <w:t>7 720</w:t>
              </w:r>
            </w:ins>
          </w:p>
        </w:tc>
        <w:tc>
          <w:tcPr>
            <w:tcW w:w="1417" w:type="dxa"/>
          </w:tcPr>
          <w:p>
            <w:pPr>
              <w:pStyle w:val="nzTable"/>
              <w:ind w:right="358"/>
              <w:jc w:val="right"/>
              <w:rPr>
                <w:ins w:id="486" w:author="Master Repository Process" w:date="2021-09-25T01:05:00Z"/>
              </w:rPr>
            </w:pPr>
            <w:ins w:id="487" w:author="Master Repository Process" w:date="2021-09-25T01:05:00Z">
              <w:r>
                <w:t>721</w:t>
              </w:r>
            </w:ins>
          </w:p>
        </w:tc>
      </w:tr>
      <w:tr>
        <w:trPr>
          <w:ins w:id="488" w:author="Master Repository Process" w:date="2021-09-25T01:05:00Z"/>
        </w:trPr>
        <w:tc>
          <w:tcPr>
            <w:tcW w:w="2268" w:type="dxa"/>
          </w:tcPr>
          <w:p>
            <w:pPr>
              <w:pStyle w:val="nzTable"/>
              <w:rPr>
                <w:ins w:id="489" w:author="Master Repository Process" w:date="2021-09-25T01:05:00Z"/>
              </w:rPr>
            </w:pPr>
            <w:ins w:id="490" w:author="Master Repository Process" w:date="2021-09-25T01:05:00Z">
              <w:r>
                <w:t>Over 16 but not over 17</w:t>
              </w:r>
            </w:ins>
          </w:p>
        </w:tc>
        <w:tc>
          <w:tcPr>
            <w:tcW w:w="1418" w:type="dxa"/>
          </w:tcPr>
          <w:p>
            <w:pPr>
              <w:pStyle w:val="nzTable"/>
              <w:ind w:right="327"/>
              <w:jc w:val="right"/>
              <w:rPr>
                <w:ins w:id="491" w:author="Master Repository Process" w:date="2021-09-25T01:05:00Z"/>
              </w:rPr>
            </w:pPr>
            <w:ins w:id="492" w:author="Master Repository Process" w:date="2021-09-25T01:05:00Z">
              <w:r>
                <w:t>3 689</w:t>
              </w:r>
            </w:ins>
          </w:p>
        </w:tc>
        <w:tc>
          <w:tcPr>
            <w:tcW w:w="1134" w:type="dxa"/>
          </w:tcPr>
          <w:p>
            <w:pPr>
              <w:pStyle w:val="nzTable"/>
              <w:ind w:right="141"/>
              <w:jc w:val="right"/>
              <w:rPr>
                <w:ins w:id="493" w:author="Master Repository Process" w:date="2021-09-25T01:05:00Z"/>
              </w:rPr>
            </w:pPr>
            <w:ins w:id="494" w:author="Master Repository Process" w:date="2021-09-25T01:05:00Z">
              <w:r>
                <w:t>8 426</w:t>
              </w:r>
            </w:ins>
          </w:p>
        </w:tc>
        <w:tc>
          <w:tcPr>
            <w:tcW w:w="1417" w:type="dxa"/>
          </w:tcPr>
          <w:p>
            <w:pPr>
              <w:pStyle w:val="nzTable"/>
              <w:ind w:right="358"/>
              <w:jc w:val="right"/>
              <w:rPr>
                <w:ins w:id="495" w:author="Master Repository Process" w:date="2021-09-25T01:05:00Z"/>
              </w:rPr>
            </w:pPr>
            <w:ins w:id="496" w:author="Master Repository Process" w:date="2021-09-25T01:05:00Z">
              <w:r>
                <w:t>771</w:t>
              </w:r>
            </w:ins>
          </w:p>
        </w:tc>
      </w:tr>
      <w:tr>
        <w:trPr>
          <w:ins w:id="497" w:author="Master Repository Process" w:date="2021-09-25T01:05:00Z"/>
        </w:trPr>
        <w:tc>
          <w:tcPr>
            <w:tcW w:w="2268" w:type="dxa"/>
          </w:tcPr>
          <w:p>
            <w:pPr>
              <w:pStyle w:val="nzTable"/>
              <w:rPr>
                <w:ins w:id="498" w:author="Master Repository Process" w:date="2021-09-25T01:05:00Z"/>
              </w:rPr>
            </w:pPr>
            <w:ins w:id="499" w:author="Master Repository Process" w:date="2021-09-25T01:05:00Z">
              <w:r>
                <w:t>Over 17 but not over 18</w:t>
              </w:r>
            </w:ins>
          </w:p>
        </w:tc>
        <w:tc>
          <w:tcPr>
            <w:tcW w:w="1418" w:type="dxa"/>
          </w:tcPr>
          <w:p>
            <w:pPr>
              <w:pStyle w:val="nzTable"/>
              <w:ind w:right="327"/>
              <w:jc w:val="right"/>
              <w:rPr>
                <w:ins w:id="500" w:author="Master Repository Process" w:date="2021-09-25T01:05:00Z"/>
              </w:rPr>
            </w:pPr>
            <w:ins w:id="501" w:author="Master Repository Process" w:date="2021-09-25T01:05:00Z">
              <w:r>
                <w:t>4 027</w:t>
              </w:r>
            </w:ins>
          </w:p>
        </w:tc>
        <w:tc>
          <w:tcPr>
            <w:tcW w:w="1134" w:type="dxa"/>
          </w:tcPr>
          <w:p>
            <w:pPr>
              <w:pStyle w:val="nzTable"/>
              <w:ind w:right="141"/>
              <w:jc w:val="right"/>
              <w:rPr>
                <w:ins w:id="502" w:author="Master Repository Process" w:date="2021-09-25T01:05:00Z"/>
              </w:rPr>
            </w:pPr>
            <w:ins w:id="503" w:author="Master Repository Process" w:date="2021-09-25T01:05:00Z">
              <w:r>
                <w:t>9 132</w:t>
              </w:r>
            </w:ins>
          </w:p>
        </w:tc>
        <w:tc>
          <w:tcPr>
            <w:tcW w:w="1417" w:type="dxa"/>
          </w:tcPr>
          <w:p>
            <w:pPr>
              <w:pStyle w:val="nzTable"/>
              <w:ind w:right="358"/>
              <w:jc w:val="right"/>
              <w:rPr>
                <w:ins w:id="504" w:author="Master Repository Process" w:date="2021-09-25T01:05:00Z"/>
              </w:rPr>
            </w:pPr>
            <w:ins w:id="505" w:author="Master Repository Process" w:date="2021-09-25T01:05:00Z">
              <w:r>
                <w:t>817</w:t>
              </w:r>
            </w:ins>
          </w:p>
        </w:tc>
      </w:tr>
      <w:tr>
        <w:trPr>
          <w:ins w:id="506" w:author="Master Repository Process" w:date="2021-09-25T01:05:00Z"/>
        </w:trPr>
        <w:tc>
          <w:tcPr>
            <w:tcW w:w="2268" w:type="dxa"/>
          </w:tcPr>
          <w:p>
            <w:pPr>
              <w:pStyle w:val="nzTable"/>
              <w:rPr>
                <w:ins w:id="507" w:author="Master Repository Process" w:date="2021-09-25T01:05:00Z"/>
              </w:rPr>
            </w:pPr>
            <w:ins w:id="508" w:author="Master Repository Process" w:date="2021-09-25T01:05:00Z">
              <w:r>
                <w:t>Over 18 but not over 19</w:t>
              </w:r>
            </w:ins>
          </w:p>
        </w:tc>
        <w:tc>
          <w:tcPr>
            <w:tcW w:w="1418" w:type="dxa"/>
          </w:tcPr>
          <w:p>
            <w:pPr>
              <w:pStyle w:val="nzTable"/>
              <w:ind w:right="327"/>
              <w:jc w:val="right"/>
              <w:rPr>
                <w:ins w:id="509" w:author="Master Repository Process" w:date="2021-09-25T01:05:00Z"/>
              </w:rPr>
            </w:pPr>
            <w:ins w:id="510" w:author="Master Repository Process" w:date="2021-09-25T01:05:00Z">
              <w:r>
                <w:t>4 338</w:t>
              </w:r>
            </w:ins>
          </w:p>
        </w:tc>
        <w:tc>
          <w:tcPr>
            <w:tcW w:w="1134" w:type="dxa"/>
          </w:tcPr>
          <w:p>
            <w:pPr>
              <w:pStyle w:val="nzTable"/>
              <w:ind w:right="141"/>
              <w:jc w:val="right"/>
              <w:rPr>
                <w:ins w:id="511" w:author="Master Repository Process" w:date="2021-09-25T01:05:00Z"/>
              </w:rPr>
            </w:pPr>
            <w:ins w:id="512" w:author="Master Repository Process" w:date="2021-09-25T01:05:00Z">
              <w:r>
                <w:t>9 838</w:t>
              </w:r>
            </w:ins>
          </w:p>
        </w:tc>
        <w:tc>
          <w:tcPr>
            <w:tcW w:w="1417" w:type="dxa"/>
          </w:tcPr>
          <w:p>
            <w:pPr>
              <w:pStyle w:val="nzTable"/>
              <w:ind w:right="358"/>
              <w:jc w:val="right"/>
              <w:rPr>
                <w:ins w:id="513" w:author="Master Repository Process" w:date="2021-09-25T01:05:00Z"/>
              </w:rPr>
            </w:pPr>
            <w:ins w:id="514" w:author="Master Repository Process" w:date="2021-09-25T01:05:00Z">
              <w:r>
                <w:t>863</w:t>
              </w:r>
            </w:ins>
          </w:p>
        </w:tc>
      </w:tr>
      <w:tr>
        <w:trPr>
          <w:ins w:id="515" w:author="Master Repository Process" w:date="2021-09-25T01:05:00Z"/>
        </w:trPr>
        <w:tc>
          <w:tcPr>
            <w:tcW w:w="2268" w:type="dxa"/>
          </w:tcPr>
          <w:p>
            <w:pPr>
              <w:pStyle w:val="nzTable"/>
              <w:rPr>
                <w:ins w:id="516" w:author="Master Repository Process" w:date="2021-09-25T01:05:00Z"/>
              </w:rPr>
            </w:pPr>
            <w:ins w:id="517" w:author="Master Repository Process" w:date="2021-09-25T01:05:00Z">
              <w:r>
                <w:t>Over 19 but not over 20</w:t>
              </w:r>
            </w:ins>
          </w:p>
        </w:tc>
        <w:tc>
          <w:tcPr>
            <w:tcW w:w="1418" w:type="dxa"/>
          </w:tcPr>
          <w:p>
            <w:pPr>
              <w:pStyle w:val="nzTable"/>
              <w:ind w:right="327"/>
              <w:jc w:val="right"/>
              <w:rPr>
                <w:ins w:id="518" w:author="Master Repository Process" w:date="2021-09-25T01:05:00Z"/>
              </w:rPr>
            </w:pPr>
            <w:ins w:id="519" w:author="Master Repository Process" w:date="2021-09-25T01:05:00Z">
              <w:r>
                <w:t>4 669</w:t>
              </w:r>
            </w:ins>
          </w:p>
        </w:tc>
        <w:tc>
          <w:tcPr>
            <w:tcW w:w="1134" w:type="dxa"/>
          </w:tcPr>
          <w:p>
            <w:pPr>
              <w:pStyle w:val="nzTable"/>
              <w:ind w:right="141"/>
              <w:jc w:val="right"/>
              <w:rPr>
                <w:ins w:id="520" w:author="Master Repository Process" w:date="2021-09-25T01:05:00Z"/>
              </w:rPr>
            </w:pPr>
            <w:ins w:id="521" w:author="Master Repository Process" w:date="2021-09-25T01:05:00Z">
              <w:r>
                <w:t>10 548</w:t>
              </w:r>
            </w:ins>
          </w:p>
        </w:tc>
        <w:tc>
          <w:tcPr>
            <w:tcW w:w="1417" w:type="dxa"/>
          </w:tcPr>
          <w:p>
            <w:pPr>
              <w:pStyle w:val="nzTable"/>
              <w:ind w:right="358"/>
              <w:jc w:val="right"/>
              <w:rPr>
                <w:ins w:id="522" w:author="Master Repository Process" w:date="2021-09-25T01:05:00Z"/>
              </w:rPr>
            </w:pPr>
            <w:ins w:id="523" w:author="Master Repository Process" w:date="2021-09-25T01:05:00Z">
              <w:r>
                <w:t>914</w:t>
              </w:r>
            </w:ins>
          </w:p>
        </w:tc>
      </w:tr>
      <w:tr>
        <w:trPr>
          <w:ins w:id="524" w:author="Master Repository Process" w:date="2021-09-25T01:05:00Z"/>
        </w:trPr>
        <w:tc>
          <w:tcPr>
            <w:tcW w:w="2268" w:type="dxa"/>
          </w:tcPr>
          <w:p>
            <w:pPr>
              <w:pStyle w:val="nzTable"/>
              <w:rPr>
                <w:ins w:id="525" w:author="Master Repository Process" w:date="2021-09-25T01:05:00Z"/>
              </w:rPr>
            </w:pPr>
            <w:ins w:id="526" w:author="Master Repository Process" w:date="2021-09-25T01:05:00Z">
              <w:r>
                <w:t>Over 20 but not over 21</w:t>
              </w:r>
            </w:ins>
          </w:p>
        </w:tc>
        <w:tc>
          <w:tcPr>
            <w:tcW w:w="1418" w:type="dxa"/>
          </w:tcPr>
          <w:p>
            <w:pPr>
              <w:pStyle w:val="nzTable"/>
              <w:ind w:right="327"/>
              <w:jc w:val="right"/>
              <w:rPr>
                <w:ins w:id="527" w:author="Master Repository Process" w:date="2021-09-25T01:05:00Z"/>
              </w:rPr>
            </w:pPr>
            <w:ins w:id="528" w:author="Master Repository Process" w:date="2021-09-25T01:05:00Z">
              <w:r>
                <w:t>5 046</w:t>
              </w:r>
            </w:ins>
          </w:p>
        </w:tc>
        <w:tc>
          <w:tcPr>
            <w:tcW w:w="1134" w:type="dxa"/>
          </w:tcPr>
          <w:p>
            <w:pPr>
              <w:pStyle w:val="nzTable"/>
              <w:ind w:right="141"/>
              <w:jc w:val="right"/>
              <w:rPr>
                <w:ins w:id="529" w:author="Master Repository Process" w:date="2021-09-25T01:05:00Z"/>
              </w:rPr>
            </w:pPr>
            <w:ins w:id="530" w:author="Master Repository Process" w:date="2021-09-25T01:05:00Z">
              <w:r>
                <w:t>11 305</w:t>
              </w:r>
            </w:ins>
          </w:p>
        </w:tc>
        <w:tc>
          <w:tcPr>
            <w:tcW w:w="1417" w:type="dxa"/>
          </w:tcPr>
          <w:p>
            <w:pPr>
              <w:pStyle w:val="nzTable"/>
              <w:ind w:right="358"/>
              <w:jc w:val="right"/>
              <w:rPr>
                <w:ins w:id="531" w:author="Master Repository Process" w:date="2021-09-25T01:05:00Z"/>
              </w:rPr>
            </w:pPr>
            <w:ins w:id="532" w:author="Master Repository Process" w:date="2021-09-25T01:05:00Z">
              <w:r>
                <w:t>984</w:t>
              </w:r>
            </w:ins>
          </w:p>
        </w:tc>
      </w:tr>
      <w:tr>
        <w:trPr>
          <w:ins w:id="533" w:author="Master Repository Process" w:date="2021-09-25T01:05:00Z"/>
        </w:trPr>
        <w:tc>
          <w:tcPr>
            <w:tcW w:w="2268" w:type="dxa"/>
          </w:tcPr>
          <w:p>
            <w:pPr>
              <w:pStyle w:val="nzTable"/>
              <w:rPr>
                <w:ins w:id="534" w:author="Master Repository Process" w:date="2021-09-25T01:05:00Z"/>
              </w:rPr>
            </w:pPr>
            <w:ins w:id="535" w:author="Master Repository Process" w:date="2021-09-25T01:05:00Z">
              <w:r>
                <w:t>Over 21 but not over 22</w:t>
              </w:r>
            </w:ins>
          </w:p>
        </w:tc>
        <w:tc>
          <w:tcPr>
            <w:tcW w:w="1418" w:type="dxa"/>
          </w:tcPr>
          <w:p>
            <w:pPr>
              <w:pStyle w:val="nzTable"/>
              <w:ind w:right="327"/>
              <w:jc w:val="right"/>
              <w:rPr>
                <w:ins w:id="536" w:author="Master Repository Process" w:date="2021-09-25T01:05:00Z"/>
              </w:rPr>
            </w:pPr>
            <w:ins w:id="537" w:author="Master Repository Process" w:date="2021-09-25T01:05:00Z">
              <w:r>
                <w:t>5 426</w:t>
              </w:r>
            </w:ins>
          </w:p>
        </w:tc>
        <w:tc>
          <w:tcPr>
            <w:tcW w:w="1134" w:type="dxa"/>
          </w:tcPr>
          <w:p>
            <w:pPr>
              <w:pStyle w:val="nzTable"/>
              <w:ind w:right="141"/>
              <w:jc w:val="right"/>
              <w:rPr>
                <w:ins w:id="538" w:author="Master Repository Process" w:date="2021-09-25T01:05:00Z"/>
              </w:rPr>
            </w:pPr>
            <w:ins w:id="539" w:author="Master Repository Process" w:date="2021-09-25T01:05:00Z">
              <w:r>
                <w:t>12 064</w:t>
              </w:r>
            </w:ins>
          </w:p>
        </w:tc>
        <w:tc>
          <w:tcPr>
            <w:tcW w:w="1417" w:type="dxa"/>
          </w:tcPr>
          <w:p>
            <w:pPr>
              <w:pStyle w:val="nzTable"/>
              <w:ind w:right="358"/>
              <w:jc w:val="right"/>
              <w:rPr>
                <w:ins w:id="540" w:author="Master Repository Process" w:date="2021-09-25T01:05:00Z"/>
              </w:rPr>
            </w:pPr>
            <w:ins w:id="541" w:author="Master Repository Process" w:date="2021-09-25T01:05:00Z">
              <w:r>
                <w:t>1 062</w:t>
              </w:r>
            </w:ins>
          </w:p>
        </w:tc>
      </w:tr>
      <w:tr>
        <w:trPr>
          <w:ins w:id="542" w:author="Master Repository Process" w:date="2021-09-25T01:05:00Z"/>
        </w:trPr>
        <w:tc>
          <w:tcPr>
            <w:tcW w:w="2268" w:type="dxa"/>
          </w:tcPr>
          <w:p>
            <w:pPr>
              <w:pStyle w:val="nzTable"/>
              <w:rPr>
                <w:ins w:id="543" w:author="Master Repository Process" w:date="2021-09-25T01:05:00Z"/>
              </w:rPr>
            </w:pPr>
            <w:ins w:id="544" w:author="Master Repository Process" w:date="2021-09-25T01:05:00Z">
              <w:r>
                <w:t>Over 22 but not over 23</w:t>
              </w:r>
            </w:ins>
          </w:p>
        </w:tc>
        <w:tc>
          <w:tcPr>
            <w:tcW w:w="1418" w:type="dxa"/>
          </w:tcPr>
          <w:p>
            <w:pPr>
              <w:pStyle w:val="nzTable"/>
              <w:ind w:right="327"/>
              <w:jc w:val="right"/>
              <w:rPr>
                <w:ins w:id="545" w:author="Master Repository Process" w:date="2021-09-25T01:05:00Z"/>
              </w:rPr>
            </w:pPr>
            <w:ins w:id="546" w:author="Master Repository Process" w:date="2021-09-25T01:05:00Z">
              <w:r>
                <w:t>5 805</w:t>
              </w:r>
            </w:ins>
          </w:p>
        </w:tc>
        <w:tc>
          <w:tcPr>
            <w:tcW w:w="1134" w:type="dxa"/>
          </w:tcPr>
          <w:p>
            <w:pPr>
              <w:pStyle w:val="nzTable"/>
              <w:ind w:right="141"/>
              <w:jc w:val="right"/>
              <w:rPr>
                <w:ins w:id="547" w:author="Master Repository Process" w:date="2021-09-25T01:05:00Z"/>
              </w:rPr>
            </w:pPr>
            <w:ins w:id="548" w:author="Master Repository Process" w:date="2021-09-25T01:05:00Z">
              <w:r>
                <w:t>12 821</w:t>
              </w:r>
            </w:ins>
          </w:p>
        </w:tc>
        <w:tc>
          <w:tcPr>
            <w:tcW w:w="1417" w:type="dxa"/>
          </w:tcPr>
          <w:p>
            <w:pPr>
              <w:pStyle w:val="nzTable"/>
              <w:ind w:right="358"/>
              <w:jc w:val="right"/>
              <w:rPr>
                <w:ins w:id="549" w:author="Master Repository Process" w:date="2021-09-25T01:05:00Z"/>
              </w:rPr>
            </w:pPr>
            <w:ins w:id="550" w:author="Master Repository Process" w:date="2021-09-25T01:05:00Z">
              <w:r>
                <w:t>1 134</w:t>
              </w:r>
            </w:ins>
          </w:p>
        </w:tc>
      </w:tr>
      <w:tr>
        <w:trPr>
          <w:ins w:id="551" w:author="Master Repository Process" w:date="2021-09-25T01:05:00Z"/>
        </w:trPr>
        <w:tc>
          <w:tcPr>
            <w:tcW w:w="2268" w:type="dxa"/>
          </w:tcPr>
          <w:p>
            <w:pPr>
              <w:pStyle w:val="nzTable"/>
              <w:rPr>
                <w:ins w:id="552" w:author="Master Repository Process" w:date="2021-09-25T01:05:00Z"/>
              </w:rPr>
            </w:pPr>
            <w:ins w:id="553" w:author="Master Repository Process" w:date="2021-09-25T01:05:00Z">
              <w:r>
                <w:t>Over 23 but not over 24</w:t>
              </w:r>
            </w:ins>
          </w:p>
        </w:tc>
        <w:tc>
          <w:tcPr>
            <w:tcW w:w="1418" w:type="dxa"/>
          </w:tcPr>
          <w:p>
            <w:pPr>
              <w:pStyle w:val="nzTable"/>
              <w:ind w:right="327"/>
              <w:jc w:val="right"/>
              <w:rPr>
                <w:ins w:id="554" w:author="Master Repository Process" w:date="2021-09-25T01:05:00Z"/>
              </w:rPr>
            </w:pPr>
            <w:ins w:id="555" w:author="Master Repository Process" w:date="2021-09-25T01:05:00Z">
              <w:r>
                <w:t>6 195</w:t>
              </w:r>
            </w:ins>
          </w:p>
        </w:tc>
        <w:tc>
          <w:tcPr>
            <w:tcW w:w="1134" w:type="dxa"/>
          </w:tcPr>
          <w:p>
            <w:pPr>
              <w:pStyle w:val="nzTable"/>
              <w:ind w:right="141"/>
              <w:jc w:val="right"/>
              <w:rPr>
                <w:ins w:id="556" w:author="Master Repository Process" w:date="2021-09-25T01:05:00Z"/>
              </w:rPr>
            </w:pPr>
            <w:ins w:id="557" w:author="Master Repository Process" w:date="2021-09-25T01:05:00Z">
              <w:r>
                <w:t>13 592</w:t>
              </w:r>
            </w:ins>
          </w:p>
        </w:tc>
        <w:tc>
          <w:tcPr>
            <w:tcW w:w="1417" w:type="dxa"/>
          </w:tcPr>
          <w:p>
            <w:pPr>
              <w:pStyle w:val="nzTable"/>
              <w:ind w:right="358"/>
              <w:jc w:val="right"/>
              <w:rPr>
                <w:ins w:id="558" w:author="Master Repository Process" w:date="2021-09-25T01:05:00Z"/>
              </w:rPr>
            </w:pPr>
            <w:ins w:id="559" w:author="Master Repository Process" w:date="2021-09-25T01:05:00Z">
              <w:r>
                <w:t>1 204</w:t>
              </w:r>
            </w:ins>
          </w:p>
        </w:tc>
      </w:tr>
      <w:tr>
        <w:trPr>
          <w:ins w:id="560" w:author="Master Repository Process" w:date="2021-09-25T01:05:00Z"/>
        </w:trPr>
        <w:tc>
          <w:tcPr>
            <w:tcW w:w="2268" w:type="dxa"/>
          </w:tcPr>
          <w:p>
            <w:pPr>
              <w:pStyle w:val="nzTable"/>
              <w:rPr>
                <w:ins w:id="561" w:author="Master Repository Process" w:date="2021-09-25T01:05:00Z"/>
              </w:rPr>
            </w:pPr>
            <w:ins w:id="562" w:author="Master Repository Process" w:date="2021-09-25T01:05:00Z">
              <w:r>
                <w:t>Over 24 but not over 25</w:t>
              </w:r>
            </w:ins>
          </w:p>
        </w:tc>
        <w:tc>
          <w:tcPr>
            <w:tcW w:w="1418" w:type="dxa"/>
          </w:tcPr>
          <w:p>
            <w:pPr>
              <w:pStyle w:val="nzTable"/>
              <w:ind w:right="327"/>
              <w:jc w:val="right"/>
              <w:rPr>
                <w:ins w:id="563" w:author="Master Repository Process" w:date="2021-09-25T01:05:00Z"/>
              </w:rPr>
            </w:pPr>
            <w:ins w:id="564" w:author="Master Repository Process" w:date="2021-09-25T01:05:00Z">
              <w:r>
                <w:t>6 568</w:t>
              </w:r>
            </w:ins>
          </w:p>
        </w:tc>
        <w:tc>
          <w:tcPr>
            <w:tcW w:w="1134" w:type="dxa"/>
          </w:tcPr>
          <w:p>
            <w:pPr>
              <w:pStyle w:val="nzTable"/>
              <w:ind w:right="141"/>
              <w:jc w:val="right"/>
              <w:rPr>
                <w:ins w:id="565" w:author="Master Repository Process" w:date="2021-09-25T01:05:00Z"/>
              </w:rPr>
            </w:pPr>
            <w:ins w:id="566" w:author="Master Repository Process" w:date="2021-09-25T01:05:00Z">
              <w:r>
                <w:t>14 344</w:t>
              </w:r>
            </w:ins>
          </w:p>
        </w:tc>
        <w:tc>
          <w:tcPr>
            <w:tcW w:w="1417" w:type="dxa"/>
          </w:tcPr>
          <w:p>
            <w:pPr>
              <w:pStyle w:val="nzTable"/>
              <w:ind w:right="358"/>
              <w:jc w:val="right"/>
              <w:rPr>
                <w:ins w:id="567" w:author="Master Repository Process" w:date="2021-09-25T01:05:00Z"/>
              </w:rPr>
            </w:pPr>
            <w:ins w:id="568" w:author="Master Repository Process" w:date="2021-09-25T01:05:00Z">
              <w:r>
                <w:t>1 271</w:t>
              </w:r>
            </w:ins>
          </w:p>
        </w:tc>
      </w:tr>
      <w:tr>
        <w:trPr>
          <w:ins w:id="569" w:author="Master Repository Process" w:date="2021-09-25T01:05:00Z"/>
        </w:trPr>
        <w:tc>
          <w:tcPr>
            <w:tcW w:w="2268" w:type="dxa"/>
          </w:tcPr>
          <w:p>
            <w:pPr>
              <w:pStyle w:val="nzTable"/>
              <w:rPr>
                <w:ins w:id="570" w:author="Master Repository Process" w:date="2021-09-25T01:05:00Z"/>
              </w:rPr>
            </w:pPr>
            <w:ins w:id="571" w:author="Master Repository Process" w:date="2021-09-25T01:05:00Z">
              <w:r>
                <w:t>Over 25 but not over 26</w:t>
              </w:r>
            </w:ins>
          </w:p>
        </w:tc>
        <w:tc>
          <w:tcPr>
            <w:tcW w:w="1418" w:type="dxa"/>
          </w:tcPr>
          <w:p>
            <w:pPr>
              <w:pStyle w:val="nzTable"/>
              <w:ind w:right="327"/>
              <w:jc w:val="right"/>
              <w:rPr>
                <w:ins w:id="572" w:author="Master Repository Process" w:date="2021-09-25T01:05:00Z"/>
              </w:rPr>
            </w:pPr>
            <w:ins w:id="573" w:author="Master Repository Process" w:date="2021-09-25T01:05:00Z">
              <w:r>
                <w:t>6 959</w:t>
              </w:r>
            </w:ins>
          </w:p>
        </w:tc>
        <w:tc>
          <w:tcPr>
            <w:tcW w:w="1134" w:type="dxa"/>
          </w:tcPr>
          <w:p>
            <w:pPr>
              <w:pStyle w:val="nzTable"/>
              <w:ind w:right="141"/>
              <w:jc w:val="right"/>
              <w:rPr>
                <w:ins w:id="574" w:author="Master Repository Process" w:date="2021-09-25T01:05:00Z"/>
              </w:rPr>
            </w:pPr>
            <w:ins w:id="575" w:author="Master Repository Process" w:date="2021-09-25T01:05:00Z">
              <w:r>
                <w:t>15 101</w:t>
              </w:r>
            </w:ins>
          </w:p>
        </w:tc>
        <w:tc>
          <w:tcPr>
            <w:tcW w:w="1417" w:type="dxa"/>
          </w:tcPr>
          <w:p>
            <w:pPr>
              <w:pStyle w:val="nzTable"/>
              <w:ind w:right="358"/>
              <w:jc w:val="right"/>
              <w:rPr>
                <w:ins w:id="576" w:author="Master Repository Process" w:date="2021-09-25T01:05:00Z"/>
              </w:rPr>
            </w:pPr>
            <w:ins w:id="577" w:author="Master Repository Process" w:date="2021-09-25T01:05:00Z">
              <w:r>
                <w:t>1 342</w:t>
              </w:r>
            </w:ins>
          </w:p>
        </w:tc>
      </w:tr>
      <w:tr>
        <w:trPr>
          <w:ins w:id="578" w:author="Master Repository Process" w:date="2021-09-25T01:05:00Z"/>
        </w:trPr>
        <w:tc>
          <w:tcPr>
            <w:tcW w:w="2268" w:type="dxa"/>
          </w:tcPr>
          <w:p>
            <w:pPr>
              <w:pStyle w:val="nzTable"/>
              <w:rPr>
                <w:ins w:id="579" w:author="Master Repository Process" w:date="2021-09-25T01:05:00Z"/>
              </w:rPr>
            </w:pPr>
            <w:ins w:id="580" w:author="Master Repository Process" w:date="2021-09-25T01:05:00Z">
              <w:r>
                <w:t>Over 26 but not over 27</w:t>
              </w:r>
            </w:ins>
          </w:p>
        </w:tc>
        <w:tc>
          <w:tcPr>
            <w:tcW w:w="1418" w:type="dxa"/>
          </w:tcPr>
          <w:p>
            <w:pPr>
              <w:pStyle w:val="nzTable"/>
              <w:ind w:right="327"/>
              <w:jc w:val="right"/>
              <w:rPr>
                <w:ins w:id="581" w:author="Master Repository Process" w:date="2021-09-25T01:05:00Z"/>
              </w:rPr>
            </w:pPr>
            <w:ins w:id="582" w:author="Master Repository Process" w:date="2021-09-25T01:05:00Z">
              <w:r>
                <w:t>7 328</w:t>
              </w:r>
            </w:ins>
          </w:p>
        </w:tc>
        <w:tc>
          <w:tcPr>
            <w:tcW w:w="1134" w:type="dxa"/>
          </w:tcPr>
          <w:p>
            <w:pPr>
              <w:pStyle w:val="nzTable"/>
              <w:ind w:right="141"/>
              <w:jc w:val="right"/>
              <w:rPr>
                <w:ins w:id="583" w:author="Master Repository Process" w:date="2021-09-25T01:05:00Z"/>
              </w:rPr>
            </w:pPr>
            <w:ins w:id="584" w:author="Master Repository Process" w:date="2021-09-25T01:05:00Z">
              <w:r>
                <w:t>15 861</w:t>
              </w:r>
            </w:ins>
          </w:p>
        </w:tc>
        <w:tc>
          <w:tcPr>
            <w:tcW w:w="1417" w:type="dxa"/>
          </w:tcPr>
          <w:p>
            <w:pPr>
              <w:pStyle w:val="nzTable"/>
              <w:ind w:right="358"/>
              <w:jc w:val="right"/>
              <w:rPr>
                <w:ins w:id="585" w:author="Master Repository Process" w:date="2021-09-25T01:05:00Z"/>
              </w:rPr>
            </w:pPr>
            <w:ins w:id="586" w:author="Master Repository Process" w:date="2021-09-25T01:05:00Z">
              <w:r>
                <w:t>1 409</w:t>
              </w:r>
            </w:ins>
          </w:p>
        </w:tc>
      </w:tr>
      <w:tr>
        <w:trPr>
          <w:ins w:id="587" w:author="Master Repository Process" w:date="2021-09-25T01:05:00Z"/>
        </w:trPr>
        <w:tc>
          <w:tcPr>
            <w:tcW w:w="2268" w:type="dxa"/>
          </w:tcPr>
          <w:p>
            <w:pPr>
              <w:pStyle w:val="nzTable"/>
              <w:rPr>
                <w:ins w:id="588" w:author="Master Repository Process" w:date="2021-09-25T01:05:00Z"/>
              </w:rPr>
            </w:pPr>
            <w:ins w:id="589" w:author="Master Repository Process" w:date="2021-09-25T01:05:00Z">
              <w:r>
                <w:t>Over 27 but not over 28</w:t>
              </w:r>
            </w:ins>
          </w:p>
        </w:tc>
        <w:tc>
          <w:tcPr>
            <w:tcW w:w="1418" w:type="dxa"/>
          </w:tcPr>
          <w:p>
            <w:pPr>
              <w:pStyle w:val="nzTable"/>
              <w:ind w:right="327"/>
              <w:jc w:val="right"/>
              <w:rPr>
                <w:ins w:id="590" w:author="Master Repository Process" w:date="2021-09-25T01:05:00Z"/>
              </w:rPr>
            </w:pPr>
            <w:ins w:id="591" w:author="Master Repository Process" w:date="2021-09-25T01:05:00Z">
              <w:r>
                <w:t>7 720</w:t>
              </w:r>
            </w:ins>
          </w:p>
        </w:tc>
        <w:tc>
          <w:tcPr>
            <w:tcW w:w="1134" w:type="dxa"/>
          </w:tcPr>
          <w:p>
            <w:pPr>
              <w:pStyle w:val="nzTable"/>
              <w:ind w:right="141"/>
              <w:jc w:val="right"/>
              <w:rPr>
                <w:ins w:id="592" w:author="Master Repository Process" w:date="2021-09-25T01:05:00Z"/>
              </w:rPr>
            </w:pPr>
            <w:ins w:id="593" w:author="Master Repository Process" w:date="2021-09-25T01:05:00Z">
              <w:r>
                <w:t>16 634</w:t>
              </w:r>
            </w:ins>
          </w:p>
        </w:tc>
        <w:tc>
          <w:tcPr>
            <w:tcW w:w="1417" w:type="dxa"/>
          </w:tcPr>
          <w:p>
            <w:pPr>
              <w:pStyle w:val="nzTable"/>
              <w:ind w:right="358"/>
              <w:jc w:val="right"/>
              <w:rPr>
                <w:ins w:id="594" w:author="Master Repository Process" w:date="2021-09-25T01:05:00Z"/>
              </w:rPr>
            </w:pPr>
            <w:ins w:id="595" w:author="Master Repository Process" w:date="2021-09-25T01:05:00Z">
              <w:r>
                <w:t>1 488</w:t>
              </w:r>
            </w:ins>
          </w:p>
        </w:tc>
      </w:tr>
      <w:tr>
        <w:trPr>
          <w:ins w:id="596" w:author="Master Repository Process" w:date="2021-09-25T01:05:00Z"/>
        </w:trPr>
        <w:tc>
          <w:tcPr>
            <w:tcW w:w="2268" w:type="dxa"/>
          </w:tcPr>
          <w:p>
            <w:pPr>
              <w:pStyle w:val="nzTable"/>
              <w:rPr>
                <w:ins w:id="597" w:author="Master Repository Process" w:date="2021-09-25T01:05:00Z"/>
              </w:rPr>
            </w:pPr>
            <w:ins w:id="598" w:author="Master Repository Process" w:date="2021-09-25T01:05:00Z">
              <w:r>
                <w:t>Over 28 but not over 29</w:t>
              </w:r>
            </w:ins>
          </w:p>
        </w:tc>
        <w:tc>
          <w:tcPr>
            <w:tcW w:w="1418" w:type="dxa"/>
          </w:tcPr>
          <w:p>
            <w:pPr>
              <w:pStyle w:val="nzTable"/>
              <w:ind w:right="327"/>
              <w:jc w:val="right"/>
              <w:rPr>
                <w:ins w:id="599" w:author="Master Repository Process" w:date="2021-09-25T01:05:00Z"/>
              </w:rPr>
            </w:pPr>
            <w:ins w:id="600" w:author="Master Repository Process" w:date="2021-09-25T01:05:00Z">
              <w:r>
                <w:t>8 092</w:t>
              </w:r>
            </w:ins>
          </w:p>
        </w:tc>
        <w:tc>
          <w:tcPr>
            <w:tcW w:w="1134" w:type="dxa"/>
          </w:tcPr>
          <w:p>
            <w:pPr>
              <w:pStyle w:val="nzTable"/>
              <w:ind w:right="141"/>
              <w:jc w:val="right"/>
              <w:rPr>
                <w:ins w:id="601" w:author="Master Repository Process" w:date="2021-09-25T01:05:00Z"/>
              </w:rPr>
            </w:pPr>
            <w:ins w:id="602" w:author="Master Repository Process" w:date="2021-09-25T01:05:00Z">
              <w:r>
                <w:t>17 390</w:t>
              </w:r>
            </w:ins>
          </w:p>
        </w:tc>
        <w:tc>
          <w:tcPr>
            <w:tcW w:w="1417" w:type="dxa"/>
          </w:tcPr>
          <w:p>
            <w:pPr>
              <w:pStyle w:val="nzTable"/>
              <w:ind w:right="358"/>
              <w:jc w:val="right"/>
              <w:rPr>
                <w:ins w:id="603" w:author="Master Repository Process" w:date="2021-09-25T01:05:00Z"/>
              </w:rPr>
            </w:pPr>
            <w:ins w:id="604" w:author="Master Repository Process" w:date="2021-09-25T01:05:00Z">
              <w:r>
                <w:t>1 556</w:t>
              </w:r>
            </w:ins>
          </w:p>
        </w:tc>
      </w:tr>
      <w:tr>
        <w:trPr>
          <w:ins w:id="605" w:author="Master Repository Process" w:date="2021-09-25T01:05:00Z"/>
        </w:trPr>
        <w:tc>
          <w:tcPr>
            <w:tcW w:w="2268" w:type="dxa"/>
          </w:tcPr>
          <w:p>
            <w:pPr>
              <w:pStyle w:val="nzTable"/>
              <w:rPr>
                <w:ins w:id="606" w:author="Master Repository Process" w:date="2021-09-25T01:05:00Z"/>
              </w:rPr>
            </w:pPr>
            <w:ins w:id="607" w:author="Master Repository Process" w:date="2021-09-25T01:05:00Z">
              <w:r>
                <w:t>Over 29 but not over 30</w:t>
              </w:r>
            </w:ins>
          </w:p>
        </w:tc>
        <w:tc>
          <w:tcPr>
            <w:tcW w:w="1418" w:type="dxa"/>
          </w:tcPr>
          <w:p>
            <w:pPr>
              <w:pStyle w:val="nzTable"/>
              <w:ind w:right="327"/>
              <w:jc w:val="right"/>
              <w:rPr>
                <w:ins w:id="608" w:author="Master Repository Process" w:date="2021-09-25T01:05:00Z"/>
              </w:rPr>
            </w:pPr>
            <w:ins w:id="609" w:author="Master Repository Process" w:date="2021-09-25T01:05:00Z">
              <w:r>
                <w:t>8 472</w:t>
              </w:r>
            </w:ins>
          </w:p>
        </w:tc>
        <w:tc>
          <w:tcPr>
            <w:tcW w:w="1134" w:type="dxa"/>
          </w:tcPr>
          <w:p>
            <w:pPr>
              <w:pStyle w:val="nzTable"/>
              <w:ind w:right="141"/>
              <w:jc w:val="right"/>
              <w:rPr>
                <w:ins w:id="610" w:author="Master Repository Process" w:date="2021-09-25T01:05:00Z"/>
              </w:rPr>
            </w:pPr>
            <w:ins w:id="611" w:author="Master Repository Process" w:date="2021-09-25T01:05:00Z">
              <w:r>
                <w:t>18 144</w:t>
              </w:r>
            </w:ins>
          </w:p>
        </w:tc>
        <w:tc>
          <w:tcPr>
            <w:tcW w:w="1417" w:type="dxa"/>
          </w:tcPr>
          <w:p>
            <w:pPr>
              <w:pStyle w:val="nzTable"/>
              <w:ind w:right="358"/>
              <w:jc w:val="right"/>
              <w:rPr>
                <w:ins w:id="612" w:author="Master Repository Process" w:date="2021-09-25T01:05:00Z"/>
              </w:rPr>
            </w:pPr>
            <w:ins w:id="613" w:author="Master Repository Process" w:date="2021-09-25T01:05:00Z">
              <w:r>
                <w:t>1 628</w:t>
              </w:r>
            </w:ins>
          </w:p>
        </w:tc>
      </w:tr>
      <w:tr>
        <w:trPr>
          <w:ins w:id="614" w:author="Master Repository Process" w:date="2021-09-25T01:05:00Z"/>
        </w:trPr>
        <w:tc>
          <w:tcPr>
            <w:tcW w:w="2268" w:type="dxa"/>
          </w:tcPr>
          <w:p>
            <w:pPr>
              <w:pStyle w:val="nzTable"/>
              <w:rPr>
                <w:ins w:id="615" w:author="Master Repository Process" w:date="2021-09-25T01:05:00Z"/>
              </w:rPr>
            </w:pPr>
            <w:ins w:id="616" w:author="Master Repository Process" w:date="2021-09-25T01:05:00Z">
              <w:r>
                <w:t>Over 30 but not over 31</w:t>
              </w:r>
            </w:ins>
          </w:p>
        </w:tc>
        <w:tc>
          <w:tcPr>
            <w:tcW w:w="1418" w:type="dxa"/>
          </w:tcPr>
          <w:p>
            <w:pPr>
              <w:pStyle w:val="nzTable"/>
              <w:ind w:right="327"/>
              <w:jc w:val="right"/>
              <w:rPr>
                <w:ins w:id="617" w:author="Master Repository Process" w:date="2021-09-25T01:05:00Z"/>
              </w:rPr>
            </w:pPr>
            <w:ins w:id="618" w:author="Master Repository Process" w:date="2021-09-25T01:05:00Z">
              <w:r>
                <w:t>8 904</w:t>
              </w:r>
            </w:ins>
          </w:p>
        </w:tc>
        <w:tc>
          <w:tcPr>
            <w:tcW w:w="1134" w:type="dxa"/>
          </w:tcPr>
          <w:p>
            <w:pPr>
              <w:pStyle w:val="nzTable"/>
              <w:ind w:right="141"/>
              <w:jc w:val="right"/>
              <w:rPr>
                <w:ins w:id="619" w:author="Master Repository Process" w:date="2021-09-25T01:05:00Z"/>
              </w:rPr>
            </w:pPr>
            <w:ins w:id="620" w:author="Master Repository Process" w:date="2021-09-25T01:05:00Z">
              <w:r>
                <w:t>18 961</w:t>
              </w:r>
            </w:ins>
          </w:p>
        </w:tc>
        <w:tc>
          <w:tcPr>
            <w:tcW w:w="1417" w:type="dxa"/>
          </w:tcPr>
          <w:p>
            <w:pPr>
              <w:pStyle w:val="nzTable"/>
              <w:ind w:right="358"/>
              <w:jc w:val="right"/>
              <w:rPr>
                <w:ins w:id="621" w:author="Master Repository Process" w:date="2021-09-25T01:05:00Z"/>
              </w:rPr>
            </w:pPr>
            <w:ins w:id="622" w:author="Master Repository Process" w:date="2021-09-25T01:05:00Z">
              <w:r>
                <w:t>1 724</w:t>
              </w:r>
            </w:ins>
          </w:p>
        </w:tc>
      </w:tr>
      <w:tr>
        <w:trPr>
          <w:ins w:id="623" w:author="Master Repository Process" w:date="2021-09-25T01:05:00Z"/>
        </w:trPr>
        <w:tc>
          <w:tcPr>
            <w:tcW w:w="2268" w:type="dxa"/>
          </w:tcPr>
          <w:p>
            <w:pPr>
              <w:pStyle w:val="nzTable"/>
              <w:rPr>
                <w:ins w:id="624" w:author="Master Repository Process" w:date="2021-09-25T01:05:00Z"/>
              </w:rPr>
            </w:pPr>
            <w:ins w:id="625" w:author="Master Repository Process" w:date="2021-09-25T01:05:00Z">
              <w:r>
                <w:t>Over 31 but not over 32</w:t>
              </w:r>
            </w:ins>
          </w:p>
        </w:tc>
        <w:tc>
          <w:tcPr>
            <w:tcW w:w="1418" w:type="dxa"/>
          </w:tcPr>
          <w:p>
            <w:pPr>
              <w:pStyle w:val="nzTable"/>
              <w:ind w:right="327"/>
              <w:jc w:val="right"/>
              <w:rPr>
                <w:ins w:id="626" w:author="Master Repository Process" w:date="2021-09-25T01:05:00Z"/>
              </w:rPr>
            </w:pPr>
            <w:ins w:id="627" w:author="Master Repository Process" w:date="2021-09-25T01:05:00Z">
              <w:r>
                <w:t>9 345</w:t>
              </w:r>
            </w:ins>
          </w:p>
        </w:tc>
        <w:tc>
          <w:tcPr>
            <w:tcW w:w="1134" w:type="dxa"/>
          </w:tcPr>
          <w:p>
            <w:pPr>
              <w:pStyle w:val="nzTable"/>
              <w:ind w:right="141"/>
              <w:jc w:val="right"/>
              <w:rPr>
                <w:ins w:id="628" w:author="Master Repository Process" w:date="2021-09-25T01:05:00Z"/>
              </w:rPr>
            </w:pPr>
            <w:ins w:id="629" w:author="Master Repository Process" w:date="2021-09-25T01:05:00Z">
              <w:r>
                <w:t>19 788</w:t>
              </w:r>
            </w:ins>
          </w:p>
        </w:tc>
        <w:tc>
          <w:tcPr>
            <w:tcW w:w="1417" w:type="dxa"/>
          </w:tcPr>
          <w:p>
            <w:pPr>
              <w:pStyle w:val="nzTable"/>
              <w:ind w:right="358"/>
              <w:jc w:val="right"/>
              <w:rPr>
                <w:ins w:id="630" w:author="Master Repository Process" w:date="2021-09-25T01:05:00Z"/>
              </w:rPr>
            </w:pPr>
            <w:ins w:id="631" w:author="Master Repository Process" w:date="2021-09-25T01:05:00Z">
              <w:r>
                <w:t>1 822</w:t>
              </w:r>
            </w:ins>
          </w:p>
        </w:tc>
      </w:tr>
      <w:tr>
        <w:trPr>
          <w:ins w:id="632" w:author="Master Repository Process" w:date="2021-09-25T01:05:00Z"/>
        </w:trPr>
        <w:tc>
          <w:tcPr>
            <w:tcW w:w="2268" w:type="dxa"/>
          </w:tcPr>
          <w:p>
            <w:pPr>
              <w:pStyle w:val="nzTable"/>
              <w:rPr>
                <w:ins w:id="633" w:author="Master Repository Process" w:date="2021-09-25T01:05:00Z"/>
              </w:rPr>
            </w:pPr>
            <w:ins w:id="634" w:author="Master Repository Process" w:date="2021-09-25T01:05:00Z">
              <w:r>
                <w:t>Over 32 but not over 33</w:t>
              </w:r>
            </w:ins>
          </w:p>
        </w:tc>
        <w:tc>
          <w:tcPr>
            <w:tcW w:w="1418" w:type="dxa"/>
          </w:tcPr>
          <w:p>
            <w:pPr>
              <w:pStyle w:val="nzTable"/>
              <w:ind w:right="327"/>
              <w:jc w:val="right"/>
              <w:rPr>
                <w:ins w:id="635" w:author="Master Repository Process" w:date="2021-09-25T01:05:00Z"/>
              </w:rPr>
            </w:pPr>
            <w:ins w:id="636" w:author="Master Repository Process" w:date="2021-09-25T01:05:00Z">
              <w:r>
                <w:t>9 768</w:t>
              </w:r>
            </w:ins>
          </w:p>
        </w:tc>
        <w:tc>
          <w:tcPr>
            <w:tcW w:w="1134" w:type="dxa"/>
          </w:tcPr>
          <w:p>
            <w:pPr>
              <w:pStyle w:val="nzTable"/>
              <w:ind w:right="141"/>
              <w:jc w:val="right"/>
              <w:rPr>
                <w:ins w:id="637" w:author="Master Repository Process" w:date="2021-09-25T01:05:00Z"/>
              </w:rPr>
            </w:pPr>
            <w:ins w:id="638" w:author="Master Repository Process" w:date="2021-09-25T01:05:00Z">
              <w:r>
                <w:t>20 597</w:t>
              </w:r>
            </w:ins>
          </w:p>
        </w:tc>
        <w:tc>
          <w:tcPr>
            <w:tcW w:w="1417" w:type="dxa"/>
          </w:tcPr>
          <w:p>
            <w:pPr>
              <w:pStyle w:val="nzTable"/>
              <w:ind w:right="358"/>
              <w:jc w:val="right"/>
              <w:rPr>
                <w:ins w:id="639" w:author="Master Repository Process" w:date="2021-09-25T01:05:00Z"/>
              </w:rPr>
            </w:pPr>
            <w:ins w:id="640" w:author="Master Repository Process" w:date="2021-09-25T01:05:00Z">
              <w:r>
                <w:t>1 914</w:t>
              </w:r>
            </w:ins>
          </w:p>
        </w:tc>
      </w:tr>
      <w:tr>
        <w:trPr>
          <w:ins w:id="641" w:author="Master Repository Process" w:date="2021-09-25T01:05:00Z"/>
        </w:trPr>
        <w:tc>
          <w:tcPr>
            <w:tcW w:w="2268" w:type="dxa"/>
          </w:tcPr>
          <w:p>
            <w:pPr>
              <w:pStyle w:val="nzTable"/>
              <w:rPr>
                <w:ins w:id="642" w:author="Master Repository Process" w:date="2021-09-25T01:05:00Z"/>
              </w:rPr>
            </w:pPr>
            <w:ins w:id="643" w:author="Master Repository Process" w:date="2021-09-25T01:05:00Z">
              <w:r>
                <w:t>Over 33 but not over 34</w:t>
              </w:r>
            </w:ins>
          </w:p>
        </w:tc>
        <w:tc>
          <w:tcPr>
            <w:tcW w:w="1418" w:type="dxa"/>
          </w:tcPr>
          <w:p>
            <w:pPr>
              <w:pStyle w:val="nzTable"/>
              <w:ind w:right="327"/>
              <w:jc w:val="right"/>
              <w:rPr>
                <w:ins w:id="644" w:author="Master Repository Process" w:date="2021-09-25T01:05:00Z"/>
              </w:rPr>
            </w:pPr>
            <w:ins w:id="645" w:author="Master Repository Process" w:date="2021-09-25T01:05:00Z">
              <w:r>
                <w:t>10 212</w:t>
              </w:r>
            </w:ins>
          </w:p>
        </w:tc>
        <w:tc>
          <w:tcPr>
            <w:tcW w:w="1134" w:type="dxa"/>
          </w:tcPr>
          <w:p>
            <w:pPr>
              <w:pStyle w:val="nzTable"/>
              <w:ind w:right="141"/>
              <w:jc w:val="right"/>
              <w:rPr>
                <w:ins w:id="646" w:author="Master Repository Process" w:date="2021-09-25T01:05:00Z"/>
              </w:rPr>
            </w:pPr>
            <w:ins w:id="647" w:author="Master Repository Process" w:date="2021-09-25T01:05:00Z">
              <w:r>
                <w:t>21 415</w:t>
              </w:r>
            </w:ins>
          </w:p>
        </w:tc>
        <w:tc>
          <w:tcPr>
            <w:tcW w:w="1417" w:type="dxa"/>
          </w:tcPr>
          <w:p>
            <w:pPr>
              <w:pStyle w:val="nzTable"/>
              <w:ind w:right="358"/>
              <w:jc w:val="right"/>
              <w:rPr>
                <w:ins w:id="648" w:author="Master Repository Process" w:date="2021-09-25T01:05:00Z"/>
              </w:rPr>
            </w:pPr>
            <w:ins w:id="649" w:author="Master Repository Process" w:date="2021-09-25T01:05:00Z">
              <w:r>
                <w:t>2 011</w:t>
              </w:r>
            </w:ins>
          </w:p>
        </w:tc>
      </w:tr>
      <w:tr>
        <w:trPr>
          <w:ins w:id="650" w:author="Master Repository Process" w:date="2021-09-25T01:05:00Z"/>
        </w:trPr>
        <w:tc>
          <w:tcPr>
            <w:tcW w:w="2268" w:type="dxa"/>
          </w:tcPr>
          <w:p>
            <w:pPr>
              <w:pStyle w:val="nzTable"/>
              <w:rPr>
                <w:ins w:id="651" w:author="Master Repository Process" w:date="2021-09-25T01:05:00Z"/>
              </w:rPr>
            </w:pPr>
            <w:ins w:id="652" w:author="Master Repository Process" w:date="2021-09-25T01:05:00Z">
              <w:r>
                <w:t>Over 34 but not over 35</w:t>
              </w:r>
            </w:ins>
          </w:p>
        </w:tc>
        <w:tc>
          <w:tcPr>
            <w:tcW w:w="1418" w:type="dxa"/>
          </w:tcPr>
          <w:p>
            <w:pPr>
              <w:pStyle w:val="nzTable"/>
              <w:ind w:right="327"/>
              <w:jc w:val="right"/>
              <w:rPr>
                <w:ins w:id="653" w:author="Master Repository Process" w:date="2021-09-25T01:05:00Z"/>
              </w:rPr>
            </w:pPr>
            <w:ins w:id="654" w:author="Master Repository Process" w:date="2021-09-25T01:05:00Z">
              <w:r>
                <w:t>10 642</w:t>
              </w:r>
            </w:ins>
          </w:p>
        </w:tc>
        <w:tc>
          <w:tcPr>
            <w:tcW w:w="1134" w:type="dxa"/>
          </w:tcPr>
          <w:p>
            <w:pPr>
              <w:pStyle w:val="nzTable"/>
              <w:ind w:right="141"/>
              <w:jc w:val="right"/>
              <w:rPr>
                <w:ins w:id="655" w:author="Master Repository Process" w:date="2021-09-25T01:05:00Z"/>
              </w:rPr>
            </w:pPr>
            <w:ins w:id="656" w:author="Master Repository Process" w:date="2021-09-25T01:05:00Z">
              <w:r>
                <w:t>22 226</w:t>
              </w:r>
            </w:ins>
          </w:p>
        </w:tc>
        <w:tc>
          <w:tcPr>
            <w:tcW w:w="1417" w:type="dxa"/>
          </w:tcPr>
          <w:p>
            <w:pPr>
              <w:pStyle w:val="nzTable"/>
              <w:ind w:right="358"/>
              <w:jc w:val="right"/>
              <w:rPr>
                <w:ins w:id="657" w:author="Master Repository Process" w:date="2021-09-25T01:05:00Z"/>
              </w:rPr>
            </w:pPr>
            <w:ins w:id="658" w:author="Master Repository Process" w:date="2021-09-25T01:05:00Z">
              <w:r>
                <w:t>2 106</w:t>
              </w:r>
            </w:ins>
          </w:p>
        </w:tc>
      </w:tr>
      <w:tr>
        <w:trPr>
          <w:ins w:id="659" w:author="Master Repository Process" w:date="2021-09-25T01:05:00Z"/>
        </w:trPr>
        <w:tc>
          <w:tcPr>
            <w:tcW w:w="2268" w:type="dxa"/>
          </w:tcPr>
          <w:p>
            <w:pPr>
              <w:pStyle w:val="nzTable"/>
              <w:rPr>
                <w:ins w:id="660" w:author="Master Repository Process" w:date="2021-09-25T01:05:00Z"/>
              </w:rPr>
            </w:pPr>
            <w:ins w:id="661" w:author="Master Repository Process" w:date="2021-09-25T01:05:00Z">
              <w:r>
                <w:t>Over 35 but not over 36</w:t>
              </w:r>
            </w:ins>
          </w:p>
        </w:tc>
        <w:tc>
          <w:tcPr>
            <w:tcW w:w="1418" w:type="dxa"/>
          </w:tcPr>
          <w:p>
            <w:pPr>
              <w:pStyle w:val="nzTable"/>
              <w:ind w:right="327"/>
              <w:jc w:val="right"/>
              <w:rPr>
                <w:ins w:id="662" w:author="Master Repository Process" w:date="2021-09-25T01:05:00Z"/>
              </w:rPr>
            </w:pPr>
            <w:ins w:id="663" w:author="Master Repository Process" w:date="2021-09-25T01:05:00Z">
              <w:r>
                <w:t>11 085</w:t>
              </w:r>
            </w:ins>
          </w:p>
        </w:tc>
        <w:tc>
          <w:tcPr>
            <w:tcW w:w="1134" w:type="dxa"/>
          </w:tcPr>
          <w:p>
            <w:pPr>
              <w:pStyle w:val="nzTable"/>
              <w:ind w:right="141"/>
              <w:jc w:val="right"/>
              <w:rPr>
                <w:ins w:id="664" w:author="Master Repository Process" w:date="2021-09-25T01:05:00Z"/>
              </w:rPr>
            </w:pPr>
            <w:ins w:id="665" w:author="Master Repository Process" w:date="2021-09-25T01:05:00Z">
              <w:r>
                <w:t>23 038</w:t>
              </w:r>
            </w:ins>
          </w:p>
        </w:tc>
        <w:tc>
          <w:tcPr>
            <w:tcW w:w="1417" w:type="dxa"/>
          </w:tcPr>
          <w:p>
            <w:pPr>
              <w:pStyle w:val="nzTable"/>
              <w:ind w:right="358"/>
              <w:jc w:val="right"/>
              <w:rPr>
                <w:ins w:id="666" w:author="Master Repository Process" w:date="2021-09-25T01:05:00Z"/>
              </w:rPr>
            </w:pPr>
            <w:ins w:id="667" w:author="Master Repository Process" w:date="2021-09-25T01:05:00Z">
              <w:r>
                <w:t>2 201</w:t>
              </w:r>
            </w:ins>
          </w:p>
        </w:tc>
      </w:tr>
      <w:tr>
        <w:trPr>
          <w:ins w:id="668" w:author="Master Repository Process" w:date="2021-09-25T01:05:00Z"/>
        </w:trPr>
        <w:tc>
          <w:tcPr>
            <w:tcW w:w="2268" w:type="dxa"/>
          </w:tcPr>
          <w:p>
            <w:pPr>
              <w:pStyle w:val="nzTable"/>
              <w:rPr>
                <w:ins w:id="669" w:author="Master Repository Process" w:date="2021-09-25T01:05:00Z"/>
              </w:rPr>
            </w:pPr>
            <w:ins w:id="670" w:author="Master Repository Process" w:date="2021-09-25T01:05:00Z">
              <w:r>
                <w:t>Over 36 but not over 37</w:t>
              </w:r>
            </w:ins>
          </w:p>
        </w:tc>
        <w:tc>
          <w:tcPr>
            <w:tcW w:w="1418" w:type="dxa"/>
          </w:tcPr>
          <w:p>
            <w:pPr>
              <w:pStyle w:val="nzTable"/>
              <w:ind w:right="327"/>
              <w:jc w:val="right"/>
              <w:rPr>
                <w:ins w:id="671" w:author="Master Repository Process" w:date="2021-09-25T01:05:00Z"/>
              </w:rPr>
            </w:pPr>
            <w:ins w:id="672" w:author="Master Repository Process" w:date="2021-09-25T01:05:00Z">
              <w:r>
                <w:t>11 527</w:t>
              </w:r>
            </w:ins>
          </w:p>
        </w:tc>
        <w:tc>
          <w:tcPr>
            <w:tcW w:w="1134" w:type="dxa"/>
          </w:tcPr>
          <w:p>
            <w:pPr>
              <w:pStyle w:val="nzTable"/>
              <w:ind w:right="141"/>
              <w:jc w:val="right"/>
              <w:rPr>
                <w:ins w:id="673" w:author="Master Repository Process" w:date="2021-09-25T01:05:00Z"/>
              </w:rPr>
            </w:pPr>
            <w:ins w:id="674" w:author="Master Repository Process" w:date="2021-09-25T01:05:00Z">
              <w:r>
                <w:t>23 852</w:t>
              </w:r>
            </w:ins>
          </w:p>
        </w:tc>
        <w:tc>
          <w:tcPr>
            <w:tcW w:w="1417" w:type="dxa"/>
          </w:tcPr>
          <w:p>
            <w:pPr>
              <w:pStyle w:val="nzTable"/>
              <w:ind w:right="358"/>
              <w:jc w:val="right"/>
              <w:rPr>
                <w:ins w:id="675" w:author="Master Repository Process" w:date="2021-09-25T01:05:00Z"/>
              </w:rPr>
            </w:pPr>
            <w:ins w:id="676" w:author="Master Repository Process" w:date="2021-09-25T01:05:00Z">
              <w:r>
                <w:t>2 300</w:t>
              </w:r>
            </w:ins>
          </w:p>
        </w:tc>
      </w:tr>
      <w:tr>
        <w:trPr>
          <w:ins w:id="677" w:author="Master Repository Process" w:date="2021-09-25T01:05:00Z"/>
        </w:trPr>
        <w:tc>
          <w:tcPr>
            <w:tcW w:w="2268" w:type="dxa"/>
          </w:tcPr>
          <w:p>
            <w:pPr>
              <w:pStyle w:val="nzTable"/>
              <w:rPr>
                <w:ins w:id="678" w:author="Master Repository Process" w:date="2021-09-25T01:05:00Z"/>
              </w:rPr>
            </w:pPr>
            <w:ins w:id="679" w:author="Master Repository Process" w:date="2021-09-25T01:05:00Z">
              <w:r>
                <w:t>Over 37 but not over 38</w:t>
              </w:r>
            </w:ins>
          </w:p>
        </w:tc>
        <w:tc>
          <w:tcPr>
            <w:tcW w:w="1418" w:type="dxa"/>
          </w:tcPr>
          <w:p>
            <w:pPr>
              <w:pStyle w:val="nzTable"/>
              <w:ind w:right="327"/>
              <w:jc w:val="right"/>
              <w:rPr>
                <w:ins w:id="680" w:author="Master Repository Process" w:date="2021-09-25T01:05:00Z"/>
              </w:rPr>
            </w:pPr>
            <w:ins w:id="681" w:author="Master Repository Process" w:date="2021-09-25T01:05:00Z">
              <w:r>
                <w:t>11 948</w:t>
              </w:r>
            </w:ins>
          </w:p>
        </w:tc>
        <w:tc>
          <w:tcPr>
            <w:tcW w:w="1134" w:type="dxa"/>
          </w:tcPr>
          <w:p>
            <w:pPr>
              <w:pStyle w:val="nzTable"/>
              <w:ind w:right="141"/>
              <w:jc w:val="right"/>
              <w:rPr>
                <w:ins w:id="682" w:author="Master Repository Process" w:date="2021-09-25T01:05:00Z"/>
              </w:rPr>
            </w:pPr>
            <w:ins w:id="683" w:author="Master Repository Process" w:date="2021-09-25T01:05:00Z">
              <w:r>
                <w:t>24 680</w:t>
              </w:r>
            </w:ins>
          </w:p>
        </w:tc>
        <w:tc>
          <w:tcPr>
            <w:tcW w:w="1417" w:type="dxa"/>
          </w:tcPr>
          <w:p>
            <w:pPr>
              <w:pStyle w:val="nzTable"/>
              <w:ind w:right="358"/>
              <w:jc w:val="right"/>
              <w:rPr>
                <w:ins w:id="684" w:author="Master Repository Process" w:date="2021-09-25T01:05:00Z"/>
              </w:rPr>
            </w:pPr>
            <w:ins w:id="685" w:author="Master Repository Process" w:date="2021-09-25T01:05:00Z">
              <w:r>
                <w:t>2 386</w:t>
              </w:r>
            </w:ins>
          </w:p>
        </w:tc>
      </w:tr>
      <w:tr>
        <w:trPr>
          <w:ins w:id="686" w:author="Master Repository Process" w:date="2021-09-25T01:05:00Z"/>
        </w:trPr>
        <w:tc>
          <w:tcPr>
            <w:tcW w:w="2268" w:type="dxa"/>
          </w:tcPr>
          <w:p>
            <w:pPr>
              <w:pStyle w:val="nzTable"/>
              <w:rPr>
                <w:ins w:id="687" w:author="Master Repository Process" w:date="2021-09-25T01:05:00Z"/>
              </w:rPr>
            </w:pPr>
            <w:ins w:id="688" w:author="Master Repository Process" w:date="2021-09-25T01:05:00Z">
              <w:r>
                <w:t>Over 38 but not over 39</w:t>
              </w:r>
            </w:ins>
          </w:p>
        </w:tc>
        <w:tc>
          <w:tcPr>
            <w:tcW w:w="1418" w:type="dxa"/>
          </w:tcPr>
          <w:p>
            <w:pPr>
              <w:pStyle w:val="nzTable"/>
              <w:ind w:right="327"/>
              <w:jc w:val="right"/>
              <w:rPr>
                <w:ins w:id="689" w:author="Master Repository Process" w:date="2021-09-25T01:05:00Z"/>
              </w:rPr>
            </w:pPr>
            <w:ins w:id="690" w:author="Master Repository Process" w:date="2021-09-25T01:05:00Z">
              <w:r>
                <w:t>12 388</w:t>
              </w:r>
            </w:ins>
          </w:p>
        </w:tc>
        <w:tc>
          <w:tcPr>
            <w:tcW w:w="1134" w:type="dxa"/>
          </w:tcPr>
          <w:p>
            <w:pPr>
              <w:pStyle w:val="nzTable"/>
              <w:ind w:right="141"/>
              <w:jc w:val="right"/>
              <w:rPr>
                <w:ins w:id="691" w:author="Master Repository Process" w:date="2021-09-25T01:05:00Z"/>
              </w:rPr>
            </w:pPr>
            <w:ins w:id="692" w:author="Master Repository Process" w:date="2021-09-25T01:05:00Z">
              <w:r>
                <w:t>25 487</w:t>
              </w:r>
            </w:ins>
          </w:p>
        </w:tc>
        <w:tc>
          <w:tcPr>
            <w:tcW w:w="1417" w:type="dxa"/>
          </w:tcPr>
          <w:p>
            <w:pPr>
              <w:pStyle w:val="nzTable"/>
              <w:ind w:right="358"/>
              <w:jc w:val="right"/>
              <w:rPr>
                <w:ins w:id="693" w:author="Master Repository Process" w:date="2021-09-25T01:05:00Z"/>
              </w:rPr>
            </w:pPr>
            <w:ins w:id="694" w:author="Master Repository Process" w:date="2021-09-25T01:05:00Z">
              <w:r>
                <w:t>2 482</w:t>
              </w:r>
            </w:ins>
          </w:p>
        </w:tc>
      </w:tr>
      <w:tr>
        <w:trPr>
          <w:ins w:id="695" w:author="Master Repository Process" w:date="2021-09-25T01:05:00Z"/>
        </w:trPr>
        <w:tc>
          <w:tcPr>
            <w:tcW w:w="2268" w:type="dxa"/>
          </w:tcPr>
          <w:p>
            <w:pPr>
              <w:pStyle w:val="nzTable"/>
              <w:rPr>
                <w:ins w:id="696" w:author="Master Repository Process" w:date="2021-09-25T01:05:00Z"/>
              </w:rPr>
            </w:pPr>
            <w:ins w:id="697" w:author="Master Repository Process" w:date="2021-09-25T01:05:00Z">
              <w:r>
                <w:t>Over 39 but not over 40</w:t>
              </w:r>
            </w:ins>
          </w:p>
        </w:tc>
        <w:tc>
          <w:tcPr>
            <w:tcW w:w="1418" w:type="dxa"/>
          </w:tcPr>
          <w:p>
            <w:pPr>
              <w:pStyle w:val="nzTable"/>
              <w:ind w:right="327"/>
              <w:jc w:val="right"/>
              <w:rPr>
                <w:ins w:id="698" w:author="Master Repository Process" w:date="2021-09-25T01:05:00Z"/>
              </w:rPr>
            </w:pPr>
            <w:ins w:id="699" w:author="Master Repository Process" w:date="2021-09-25T01:05:00Z">
              <w:r>
                <w:t>12 821</w:t>
              </w:r>
            </w:ins>
          </w:p>
        </w:tc>
        <w:tc>
          <w:tcPr>
            <w:tcW w:w="1134" w:type="dxa"/>
          </w:tcPr>
          <w:p>
            <w:pPr>
              <w:pStyle w:val="nzTable"/>
              <w:ind w:right="141"/>
              <w:jc w:val="right"/>
              <w:rPr>
                <w:ins w:id="700" w:author="Master Repository Process" w:date="2021-09-25T01:05:00Z"/>
              </w:rPr>
            </w:pPr>
            <w:ins w:id="701" w:author="Master Repository Process" w:date="2021-09-25T01:05:00Z">
              <w:r>
                <w:t>26 302</w:t>
              </w:r>
            </w:ins>
          </w:p>
        </w:tc>
        <w:tc>
          <w:tcPr>
            <w:tcW w:w="1417" w:type="dxa"/>
          </w:tcPr>
          <w:p>
            <w:pPr>
              <w:pStyle w:val="nzTable"/>
              <w:ind w:right="358"/>
              <w:jc w:val="right"/>
              <w:rPr>
                <w:ins w:id="702" w:author="Master Repository Process" w:date="2021-09-25T01:05:00Z"/>
              </w:rPr>
            </w:pPr>
            <w:ins w:id="703" w:author="Master Repository Process" w:date="2021-09-25T01:05:00Z">
              <w:r>
                <w:t>2 578</w:t>
              </w:r>
            </w:ins>
          </w:p>
        </w:tc>
      </w:tr>
      <w:tr>
        <w:trPr>
          <w:ins w:id="704" w:author="Master Repository Process" w:date="2021-09-25T01:05:00Z"/>
        </w:trPr>
        <w:tc>
          <w:tcPr>
            <w:tcW w:w="2268" w:type="dxa"/>
          </w:tcPr>
          <w:p>
            <w:pPr>
              <w:pStyle w:val="nzTable"/>
              <w:rPr>
                <w:ins w:id="705" w:author="Master Repository Process" w:date="2021-09-25T01:05:00Z"/>
              </w:rPr>
            </w:pPr>
            <w:ins w:id="706" w:author="Master Repository Process" w:date="2021-09-25T01:05:00Z">
              <w:r>
                <w:t>Over 40 but not over 41</w:t>
              </w:r>
            </w:ins>
          </w:p>
        </w:tc>
        <w:tc>
          <w:tcPr>
            <w:tcW w:w="1418" w:type="dxa"/>
          </w:tcPr>
          <w:p>
            <w:pPr>
              <w:pStyle w:val="nzTable"/>
              <w:ind w:right="327"/>
              <w:jc w:val="right"/>
              <w:rPr>
                <w:ins w:id="707" w:author="Master Repository Process" w:date="2021-09-25T01:05:00Z"/>
              </w:rPr>
            </w:pPr>
            <w:ins w:id="708" w:author="Master Repository Process" w:date="2021-09-25T01:05:00Z">
              <w:r>
                <w:t>13 317</w:t>
              </w:r>
            </w:ins>
          </w:p>
        </w:tc>
        <w:tc>
          <w:tcPr>
            <w:tcW w:w="1134" w:type="dxa"/>
          </w:tcPr>
          <w:p>
            <w:pPr>
              <w:pStyle w:val="nzTable"/>
              <w:ind w:right="141"/>
              <w:jc w:val="right"/>
              <w:rPr>
                <w:ins w:id="709" w:author="Master Repository Process" w:date="2021-09-25T01:05:00Z"/>
              </w:rPr>
            </w:pPr>
            <w:ins w:id="710" w:author="Master Repository Process" w:date="2021-09-25T01:05:00Z">
              <w:r>
                <w:t>27 165</w:t>
              </w:r>
            </w:ins>
          </w:p>
        </w:tc>
        <w:tc>
          <w:tcPr>
            <w:tcW w:w="1417" w:type="dxa"/>
          </w:tcPr>
          <w:p>
            <w:pPr>
              <w:pStyle w:val="nzTable"/>
              <w:ind w:right="358"/>
              <w:jc w:val="right"/>
              <w:rPr>
                <w:ins w:id="711" w:author="Master Repository Process" w:date="2021-09-25T01:05:00Z"/>
              </w:rPr>
            </w:pPr>
            <w:ins w:id="712" w:author="Master Repository Process" w:date="2021-09-25T01:05:00Z">
              <w:r>
                <w:t>2 706</w:t>
              </w:r>
            </w:ins>
          </w:p>
        </w:tc>
      </w:tr>
      <w:tr>
        <w:trPr>
          <w:ins w:id="713" w:author="Master Repository Process" w:date="2021-09-25T01:05:00Z"/>
        </w:trPr>
        <w:tc>
          <w:tcPr>
            <w:tcW w:w="2268" w:type="dxa"/>
          </w:tcPr>
          <w:p>
            <w:pPr>
              <w:pStyle w:val="nzTable"/>
              <w:rPr>
                <w:ins w:id="714" w:author="Master Repository Process" w:date="2021-09-25T01:05:00Z"/>
              </w:rPr>
            </w:pPr>
            <w:ins w:id="715" w:author="Master Repository Process" w:date="2021-09-25T01:05:00Z">
              <w:r>
                <w:t>Over 41 but not over 42</w:t>
              </w:r>
            </w:ins>
          </w:p>
        </w:tc>
        <w:tc>
          <w:tcPr>
            <w:tcW w:w="1418" w:type="dxa"/>
          </w:tcPr>
          <w:p>
            <w:pPr>
              <w:pStyle w:val="nzTable"/>
              <w:ind w:right="327"/>
              <w:jc w:val="right"/>
              <w:rPr>
                <w:ins w:id="716" w:author="Master Repository Process" w:date="2021-09-25T01:05:00Z"/>
              </w:rPr>
            </w:pPr>
            <w:ins w:id="717" w:author="Master Repository Process" w:date="2021-09-25T01:05:00Z">
              <w:r>
                <w:t>13 800</w:t>
              </w:r>
            </w:ins>
          </w:p>
        </w:tc>
        <w:tc>
          <w:tcPr>
            <w:tcW w:w="1134" w:type="dxa"/>
          </w:tcPr>
          <w:p>
            <w:pPr>
              <w:pStyle w:val="nzTable"/>
              <w:ind w:right="141"/>
              <w:jc w:val="right"/>
              <w:rPr>
                <w:ins w:id="718" w:author="Master Repository Process" w:date="2021-09-25T01:05:00Z"/>
              </w:rPr>
            </w:pPr>
            <w:ins w:id="719" w:author="Master Repository Process" w:date="2021-09-25T01:05:00Z">
              <w:r>
                <w:t>28 040</w:t>
              </w:r>
            </w:ins>
          </w:p>
        </w:tc>
        <w:tc>
          <w:tcPr>
            <w:tcW w:w="1417" w:type="dxa"/>
          </w:tcPr>
          <w:p>
            <w:pPr>
              <w:pStyle w:val="nzTable"/>
              <w:ind w:right="358"/>
              <w:jc w:val="right"/>
              <w:rPr>
                <w:ins w:id="720" w:author="Master Repository Process" w:date="2021-09-25T01:05:00Z"/>
              </w:rPr>
            </w:pPr>
            <w:ins w:id="721" w:author="Master Repository Process" w:date="2021-09-25T01:05:00Z">
              <w:r>
                <w:t>2 823</w:t>
              </w:r>
            </w:ins>
          </w:p>
        </w:tc>
      </w:tr>
      <w:tr>
        <w:trPr>
          <w:ins w:id="722" w:author="Master Repository Process" w:date="2021-09-25T01:05:00Z"/>
        </w:trPr>
        <w:tc>
          <w:tcPr>
            <w:tcW w:w="2268" w:type="dxa"/>
          </w:tcPr>
          <w:p>
            <w:pPr>
              <w:pStyle w:val="nzTable"/>
              <w:rPr>
                <w:ins w:id="723" w:author="Master Repository Process" w:date="2021-09-25T01:05:00Z"/>
              </w:rPr>
            </w:pPr>
            <w:ins w:id="724" w:author="Master Repository Process" w:date="2021-09-25T01:05:00Z">
              <w:r>
                <w:t>Over 42 but not over 43</w:t>
              </w:r>
            </w:ins>
          </w:p>
        </w:tc>
        <w:tc>
          <w:tcPr>
            <w:tcW w:w="1418" w:type="dxa"/>
          </w:tcPr>
          <w:p>
            <w:pPr>
              <w:pStyle w:val="nzTable"/>
              <w:ind w:right="327"/>
              <w:jc w:val="right"/>
              <w:rPr>
                <w:ins w:id="725" w:author="Master Repository Process" w:date="2021-09-25T01:05:00Z"/>
              </w:rPr>
            </w:pPr>
            <w:ins w:id="726" w:author="Master Repository Process" w:date="2021-09-25T01:05:00Z">
              <w:r>
                <w:t>14 288</w:t>
              </w:r>
            </w:ins>
          </w:p>
        </w:tc>
        <w:tc>
          <w:tcPr>
            <w:tcW w:w="1134" w:type="dxa"/>
          </w:tcPr>
          <w:p>
            <w:pPr>
              <w:pStyle w:val="nzTable"/>
              <w:ind w:right="141"/>
              <w:jc w:val="right"/>
              <w:rPr>
                <w:ins w:id="727" w:author="Master Repository Process" w:date="2021-09-25T01:05:00Z"/>
              </w:rPr>
            </w:pPr>
            <w:ins w:id="728" w:author="Master Repository Process" w:date="2021-09-25T01:05:00Z">
              <w:r>
                <w:t>28 919</w:t>
              </w:r>
            </w:ins>
          </w:p>
        </w:tc>
        <w:tc>
          <w:tcPr>
            <w:tcW w:w="1417" w:type="dxa"/>
          </w:tcPr>
          <w:p>
            <w:pPr>
              <w:pStyle w:val="nzTable"/>
              <w:ind w:right="358"/>
              <w:jc w:val="right"/>
              <w:rPr>
                <w:ins w:id="729" w:author="Master Repository Process" w:date="2021-09-25T01:05:00Z"/>
              </w:rPr>
            </w:pPr>
            <w:ins w:id="730" w:author="Master Repository Process" w:date="2021-09-25T01:05:00Z">
              <w:r>
                <w:t>2 938</w:t>
              </w:r>
            </w:ins>
          </w:p>
        </w:tc>
      </w:tr>
      <w:tr>
        <w:trPr>
          <w:ins w:id="731" w:author="Master Repository Process" w:date="2021-09-25T01:05:00Z"/>
        </w:trPr>
        <w:tc>
          <w:tcPr>
            <w:tcW w:w="2268" w:type="dxa"/>
          </w:tcPr>
          <w:p>
            <w:pPr>
              <w:pStyle w:val="nzTable"/>
              <w:rPr>
                <w:ins w:id="732" w:author="Master Repository Process" w:date="2021-09-25T01:05:00Z"/>
              </w:rPr>
            </w:pPr>
            <w:ins w:id="733" w:author="Master Repository Process" w:date="2021-09-25T01:05:00Z">
              <w:r>
                <w:t>Over 43 but not over 44</w:t>
              </w:r>
            </w:ins>
          </w:p>
        </w:tc>
        <w:tc>
          <w:tcPr>
            <w:tcW w:w="1418" w:type="dxa"/>
          </w:tcPr>
          <w:p>
            <w:pPr>
              <w:pStyle w:val="nzTable"/>
              <w:ind w:right="327"/>
              <w:jc w:val="right"/>
              <w:rPr>
                <w:ins w:id="734" w:author="Master Repository Process" w:date="2021-09-25T01:05:00Z"/>
              </w:rPr>
            </w:pPr>
            <w:ins w:id="735" w:author="Master Repository Process" w:date="2021-09-25T01:05:00Z">
              <w:r>
                <w:t>14 780</w:t>
              </w:r>
            </w:ins>
          </w:p>
        </w:tc>
        <w:tc>
          <w:tcPr>
            <w:tcW w:w="1134" w:type="dxa"/>
          </w:tcPr>
          <w:p>
            <w:pPr>
              <w:pStyle w:val="nzTable"/>
              <w:ind w:right="141"/>
              <w:jc w:val="right"/>
              <w:rPr>
                <w:ins w:id="736" w:author="Master Repository Process" w:date="2021-09-25T01:05:00Z"/>
              </w:rPr>
            </w:pPr>
            <w:ins w:id="737" w:author="Master Repository Process" w:date="2021-09-25T01:05:00Z">
              <w:r>
                <w:t>29 773</w:t>
              </w:r>
            </w:ins>
          </w:p>
        </w:tc>
        <w:tc>
          <w:tcPr>
            <w:tcW w:w="1417" w:type="dxa"/>
          </w:tcPr>
          <w:p>
            <w:pPr>
              <w:pStyle w:val="nzTable"/>
              <w:ind w:right="358"/>
              <w:jc w:val="right"/>
              <w:rPr>
                <w:ins w:id="738" w:author="Master Repository Process" w:date="2021-09-25T01:05:00Z"/>
              </w:rPr>
            </w:pPr>
            <w:ins w:id="739" w:author="Master Repository Process" w:date="2021-09-25T01:05:00Z">
              <w:r>
                <w:t>3 062</w:t>
              </w:r>
            </w:ins>
          </w:p>
        </w:tc>
      </w:tr>
      <w:tr>
        <w:trPr>
          <w:ins w:id="740" w:author="Master Repository Process" w:date="2021-09-25T01:05:00Z"/>
        </w:trPr>
        <w:tc>
          <w:tcPr>
            <w:tcW w:w="2268" w:type="dxa"/>
          </w:tcPr>
          <w:p>
            <w:pPr>
              <w:pStyle w:val="nzTable"/>
              <w:rPr>
                <w:ins w:id="741" w:author="Master Repository Process" w:date="2021-09-25T01:05:00Z"/>
              </w:rPr>
            </w:pPr>
            <w:ins w:id="742" w:author="Master Repository Process" w:date="2021-09-25T01:05:00Z">
              <w:r>
                <w:t>Over 44 but not over 45</w:t>
              </w:r>
            </w:ins>
          </w:p>
        </w:tc>
        <w:tc>
          <w:tcPr>
            <w:tcW w:w="1418" w:type="dxa"/>
          </w:tcPr>
          <w:p>
            <w:pPr>
              <w:pStyle w:val="nzTable"/>
              <w:ind w:right="327"/>
              <w:jc w:val="right"/>
              <w:rPr>
                <w:ins w:id="743" w:author="Master Repository Process" w:date="2021-09-25T01:05:00Z"/>
              </w:rPr>
            </w:pPr>
            <w:ins w:id="744" w:author="Master Repository Process" w:date="2021-09-25T01:05:00Z">
              <w:r>
                <w:t>15 267</w:t>
              </w:r>
            </w:ins>
          </w:p>
        </w:tc>
        <w:tc>
          <w:tcPr>
            <w:tcW w:w="1134" w:type="dxa"/>
          </w:tcPr>
          <w:p>
            <w:pPr>
              <w:pStyle w:val="nzTable"/>
              <w:ind w:right="141"/>
              <w:jc w:val="right"/>
              <w:rPr>
                <w:ins w:id="745" w:author="Master Repository Process" w:date="2021-09-25T01:05:00Z"/>
              </w:rPr>
            </w:pPr>
            <w:ins w:id="746" w:author="Master Repository Process" w:date="2021-09-25T01:05:00Z">
              <w:r>
                <w:t>30 659</w:t>
              </w:r>
            </w:ins>
          </w:p>
        </w:tc>
        <w:tc>
          <w:tcPr>
            <w:tcW w:w="1417" w:type="dxa"/>
          </w:tcPr>
          <w:p>
            <w:pPr>
              <w:pStyle w:val="nzTable"/>
              <w:ind w:right="358"/>
              <w:jc w:val="right"/>
              <w:rPr>
                <w:ins w:id="747" w:author="Master Repository Process" w:date="2021-09-25T01:05:00Z"/>
              </w:rPr>
            </w:pPr>
            <w:ins w:id="748" w:author="Master Repository Process" w:date="2021-09-25T01:05:00Z">
              <w:r>
                <w:t>3 179</w:t>
              </w:r>
            </w:ins>
          </w:p>
        </w:tc>
      </w:tr>
      <w:tr>
        <w:trPr>
          <w:ins w:id="749" w:author="Master Repository Process" w:date="2021-09-25T01:05:00Z"/>
        </w:trPr>
        <w:tc>
          <w:tcPr>
            <w:tcW w:w="2268" w:type="dxa"/>
          </w:tcPr>
          <w:p>
            <w:pPr>
              <w:pStyle w:val="nzTable"/>
              <w:rPr>
                <w:ins w:id="750" w:author="Master Repository Process" w:date="2021-09-25T01:05:00Z"/>
              </w:rPr>
            </w:pPr>
            <w:ins w:id="751" w:author="Master Repository Process" w:date="2021-09-25T01:05:00Z">
              <w:r>
                <w:t>Over 45 but not over 46</w:t>
              </w:r>
            </w:ins>
          </w:p>
        </w:tc>
        <w:tc>
          <w:tcPr>
            <w:tcW w:w="1418" w:type="dxa"/>
          </w:tcPr>
          <w:p>
            <w:pPr>
              <w:pStyle w:val="nzTable"/>
              <w:ind w:right="327"/>
              <w:jc w:val="right"/>
              <w:rPr>
                <w:ins w:id="752" w:author="Master Repository Process" w:date="2021-09-25T01:05:00Z"/>
              </w:rPr>
            </w:pPr>
            <w:ins w:id="753" w:author="Master Repository Process" w:date="2021-09-25T01:05:00Z">
              <w:r>
                <w:t>15 757</w:t>
              </w:r>
            </w:ins>
          </w:p>
        </w:tc>
        <w:tc>
          <w:tcPr>
            <w:tcW w:w="1134" w:type="dxa"/>
          </w:tcPr>
          <w:p>
            <w:pPr>
              <w:pStyle w:val="nzTable"/>
              <w:ind w:right="141"/>
              <w:jc w:val="right"/>
              <w:rPr>
                <w:ins w:id="754" w:author="Master Repository Process" w:date="2021-09-25T01:05:00Z"/>
              </w:rPr>
            </w:pPr>
            <w:ins w:id="755" w:author="Master Repository Process" w:date="2021-09-25T01:05:00Z">
              <w:r>
                <w:t>31 515</w:t>
              </w:r>
            </w:ins>
          </w:p>
        </w:tc>
        <w:tc>
          <w:tcPr>
            <w:tcW w:w="1417" w:type="dxa"/>
          </w:tcPr>
          <w:p>
            <w:pPr>
              <w:pStyle w:val="nzTable"/>
              <w:ind w:right="358"/>
              <w:jc w:val="right"/>
              <w:rPr>
                <w:ins w:id="756" w:author="Master Repository Process" w:date="2021-09-25T01:05:00Z"/>
              </w:rPr>
            </w:pPr>
            <w:ins w:id="757" w:author="Master Repository Process" w:date="2021-09-25T01:05:00Z">
              <w:r>
                <w:t>3 292</w:t>
              </w:r>
            </w:ins>
          </w:p>
        </w:tc>
      </w:tr>
      <w:tr>
        <w:trPr>
          <w:ins w:id="758" w:author="Master Repository Process" w:date="2021-09-25T01:05:00Z"/>
        </w:trPr>
        <w:tc>
          <w:tcPr>
            <w:tcW w:w="2268" w:type="dxa"/>
          </w:tcPr>
          <w:p>
            <w:pPr>
              <w:pStyle w:val="nzTable"/>
              <w:rPr>
                <w:ins w:id="759" w:author="Master Repository Process" w:date="2021-09-25T01:05:00Z"/>
              </w:rPr>
            </w:pPr>
            <w:ins w:id="760" w:author="Master Repository Process" w:date="2021-09-25T01:05:00Z">
              <w:r>
                <w:t>Over 46 but not over 47</w:t>
              </w:r>
            </w:ins>
          </w:p>
        </w:tc>
        <w:tc>
          <w:tcPr>
            <w:tcW w:w="1418" w:type="dxa"/>
          </w:tcPr>
          <w:p>
            <w:pPr>
              <w:pStyle w:val="nzTable"/>
              <w:ind w:right="327"/>
              <w:jc w:val="right"/>
              <w:rPr>
                <w:ins w:id="761" w:author="Master Repository Process" w:date="2021-09-25T01:05:00Z"/>
              </w:rPr>
            </w:pPr>
            <w:ins w:id="762" w:author="Master Repository Process" w:date="2021-09-25T01:05:00Z">
              <w:r>
                <w:t>16 245</w:t>
              </w:r>
            </w:ins>
          </w:p>
        </w:tc>
        <w:tc>
          <w:tcPr>
            <w:tcW w:w="1134" w:type="dxa"/>
          </w:tcPr>
          <w:p>
            <w:pPr>
              <w:pStyle w:val="nzTable"/>
              <w:ind w:right="141"/>
              <w:jc w:val="right"/>
              <w:rPr>
                <w:ins w:id="763" w:author="Master Repository Process" w:date="2021-09-25T01:05:00Z"/>
              </w:rPr>
            </w:pPr>
            <w:ins w:id="764" w:author="Master Repository Process" w:date="2021-09-25T01:05:00Z">
              <w:r>
                <w:t>32 383</w:t>
              </w:r>
            </w:ins>
          </w:p>
        </w:tc>
        <w:tc>
          <w:tcPr>
            <w:tcW w:w="1417" w:type="dxa"/>
          </w:tcPr>
          <w:p>
            <w:pPr>
              <w:pStyle w:val="nzTable"/>
              <w:ind w:right="358"/>
              <w:jc w:val="right"/>
              <w:rPr>
                <w:ins w:id="765" w:author="Master Repository Process" w:date="2021-09-25T01:05:00Z"/>
              </w:rPr>
            </w:pPr>
            <w:ins w:id="766" w:author="Master Repository Process" w:date="2021-09-25T01:05:00Z">
              <w:r>
                <w:t>3 413</w:t>
              </w:r>
            </w:ins>
          </w:p>
        </w:tc>
      </w:tr>
      <w:tr>
        <w:trPr>
          <w:ins w:id="767" w:author="Master Repository Process" w:date="2021-09-25T01:05:00Z"/>
        </w:trPr>
        <w:tc>
          <w:tcPr>
            <w:tcW w:w="2268" w:type="dxa"/>
          </w:tcPr>
          <w:p>
            <w:pPr>
              <w:pStyle w:val="nzTable"/>
              <w:rPr>
                <w:ins w:id="768" w:author="Master Repository Process" w:date="2021-09-25T01:05:00Z"/>
              </w:rPr>
            </w:pPr>
            <w:ins w:id="769" w:author="Master Repository Process" w:date="2021-09-25T01:05:00Z">
              <w:r>
                <w:t>Over 47 but not over 48</w:t>
              </w:r>
            </w:ins>
          </w:p>
        </w:tc>
        <w:tc>
          <w:tcPr>
            <w:tcW w:w="1418" w:type="dxa"/>
          </w:tcPr>
          <w:p>
            <w:pPr>
              <w:pStyle w:val="nzTable"/>
              <w:ind w:right="327"/>
              <w:jc w:val="right"/>
              <w:rPr>
                <w:ins w:id="770" w:author="Master Repository Process" w:date="2021-09-25T01:05:00Z"/>
              </w:rPr>
            </w:pPr>
            <w:ins w:id="771" w:author="Master Repository Process" w:date="2021-09-25T01:05:00Z">
              <w:r>
                <w:t>16 731</w:t>
              </w:r>
            </w:ins>
          </w:p>
        </w:tc>
        <w:tc>
          <w:tcPr>
            <w:tcW w:w="1134" w:type="dxa"/>
          </w:tcPr>
          <w:p>
            <w:pPr>
              <w:pStyle w:val="nzTable"/>
              <w:ind w:right="141"/>
              <w:jc w:val="right"/>
              <w:rPr>
                <w:ins w:id="772" w:author="Master Repository Process" w:date="2021-09-25T01:05:00Z"/>
              </w:rPr>
            </w:pPr>
            <w:ins w:id="773" w:author="Master Repository Process" w:date="2021-09-25T01:05:00Z">
              <w:r>
                <w:t>33 260</w:t>
              </w:r>
            </w:ins>
          </w:p>
        </w:tc>
        <w:tc>
          <w:tcPr>
            <w:tcW w:w="1417" w:type="dxa"/>
          </w:tcPr>
          <w:p>
            <w:pPr>
              <w:pStyle w:val="nzTable"/>
              <w:ind w:right="358"/>
              <w:jc w:val="right"/>
              <w:rPr>
                <w:ins w:id="774" w:author="Master Repository Process" w:date="2021-09-25T01:05:00Z"/>
              </w:rPr>
            </w:pPr>
            <w:ins w:id="775" w:author="Master Repository Process" w:date="2021-09-25T01:05:00Z">
              <w:r>
                <w:t>3 531</w:t>
              </w:r>
            </w:ins>
          </w:p>
        </w:tc>
      </w:tr>
      <w:tr>
        <w:trPr>
          <w:ins w:id="776" w:author="Master Repository Process" w:date="2021-09-25T01:05:00Z"/>
        </w:trPr>
        <w:tc>
          <w:tcPr>
            <w:tcW w:w="2268" w:type="dxa"/>
          </w:tcPr>
          <w:p>
            <w:pPr>
              <w:pStyle w:val="nzTable"/>
              <w:rPr>
                <w:ins w:id="777" w:author="Master Repository Process" w:date="2021-09-25T01:05:00Z"/>
              </w:rPr>
            </w:pPr>
            <w:ins w:id="778" w:author="Master Repository Process" w:date="2021-09-25T01:05:00Z">
              <w:r>
                <w:t>Over 48 but not over 49</w:t>
              </w:r>
            </w:ins>
          </w:p>
        </w:tc>
        <w:tc>
          <w:tcPr>
            <w:tcW w:w="1418" w:type="dxa"/>
          </w:tcPr>
          <w:p>
            <w:pPr>
              <w:pStyle w:val="nzTable"/>
              <w:ind w:right="327"/>
              <w:jc w:val="right"/>
              <w:rPr>
                <w:ins w:id="779" w:author="Master Repository Process" w:date="2021-09-25T01:05:00Z"/>
              </w:rPr>
            </w:pPr>
            <w:ins w:id="780" w:author="Master Repository Process" w:date="2021-09-25T01:05:00Z">
              <w:r>
                <w:t>17 231</w:t>
              </w:r>
            </w:ins>
          </w:p>
        </w:tc>
        <w:tc>
          <w:tcPr>
            <w:tcW w:w="1134" w:type="dxa"/>
          </w:tcPr>
          <w:p>
            <w:pPr>
              <w:pStyle w:val="nzTable"/>
              <w:ind w:right="141"/>
              <w:jc w:val="right"/>
              <w:rPr>
                <w:ins w:id="781" w:author="Master Repository Process" w:date="2021-09-25T01:05:00Z"/>
              </w:rPr>
            </w:pPr>
            <w:ins w:id="782" w:author="Master Repository Process" w:date="2021-09-25T01:05:00Z">
              <w:r>
                <w:t>34 123</w:t>
              </w:r>
            </w:ins>
          </w:p>
        </w:tc>
        <w:tc>
          <w:tcPr>
            <w:tcW w:w="1417" w:type="dxa"/>
          </w:tcPr>
          <w:p>
            <w:pPr>
              <w:pStyle w:val="nzTable"/>
              <w:ind w:right="358"/>
              <w:jc w:val="right"/>
              <w:rPr>
                <w:ins w:id="783" w:author="Master Repository Process" w:date="2021-09-25T01:05:00Z"/>
              </w:rPr>
            </w:pPr>
            <w:ins w:id="784" w:author="Master Repository Process" w:date="2021-09-25T01:05:00Z">
              <w:r>
                <w:t>3 647</w:t>
              </w:r>
            </w:ins>
          </w:p>
        </w:tc>
      </w:tr>
      <w:tr>
        <w:trPr>
          <w:ins w:id="785" w:author="Master Repository Process" w:date="2021-09-25T01:05:00Z"/>
        </w:trPr>
        <w:tc>
          <w:tcPr>
            <w:tcW w:w="2268" w:type="dxa"/>
          </w:tcPr>
          <w:p>
            <w:pPr>
              <w:pStyle w:val="nzTable"/>
              <w:rPr>
                <w:ins w:id="786" w:author="Master Repository Process" w:date="2021-09-25T01:05:00Z"/>
              </w:rPr>
            </w:pPr>
            <w:ins w:id="787" w:author="Master Repository Process" w:date="2021-09-25T01:05:00Z">
              <w:r>
                <w:t>Over 49 but not over 50</w:t>
              </w:r>
            </w:ins>
          </w:p>
        </w:tc>
        <w:tc>
          <w:tcPr>
            <w:tcW w:w="1418" w:type="dxa"/>
          </w:tcPr>
          <w:p>
            <w:pPr>
              <w:pStyle w:val="nzTable"/>
              <w:ind w:right="327"/>
              <w:jc w:val="right"/>
              <w:rPr>
                <w:ins w:id="788" w:author="Master Repository Process" w:date="2021-09-25T01:05:00Z"/>
              </w:rPr>
            </w:pPr>
            <w:ins w:id="789" w:author="Master Repository Process" w:date="2021-09-25T01:05:00Z">
              <w:r>
                <w:t>17 712</w:t>
              </w:r>
            </w:ins>
          </w:p>
        </w:tc>
        <w:tc>
          <w:tcPr>
            <w:tcW w:w="1134" w:type="dxa"/>
          </w:tcPr>
          <w:p>
            <w:pPr>
              <w:pStyle w:val="nzTable"/>
              <w:ind w:right="141"/>
              <w:jc w:val="right"/>
              <w:rPr>
                <w:ins w:id="790" w:author="Master Repository Process" w:date="2021-09-25T01:05:00Z"/>
              </w:rPr>
            </w:pPr>
            <w:ins w:id="791" w:author="Master Repository Process" w:date="2021-09-25T01:05:00Z">
              <w:r>
                <w:t>34 990</w:t>
              </w:r>
            </w:ins>
          </w:p>
        </w:tc>
        <w:tc>
          <w:tcPr>
            <w:tcW w:w="1417" w:type="dxa"/>
          </w:tcPr>
          <w:p>
            <w:pPr>
              <w:pStyle w:val="nzTable"/>
              <w:ind w:right="358"/>
              <w:jc w:val="right"/>
              <w:rPr>
                <w:ins w:id="792" w:author="Master Repository Process" w:date="2021-09-25T01:05:00Z"/>
              </w:rPr>
            </w:pPr>
            <w:ins w:id="793" w:author="Master Repository Process" w:date="2021-09-25T01:05:00Z">
              <w:r>
                <w:t>3 773</w:t>
              </w:r>
            </w:ins>
          </w:p>
        </w:tc>
      </w:tr>
      <w:tr>
        <w:trPr>
          <w:ins w:id="794" w:author="Master Repository Process" w:date="2021-09-25T01:05:00Z"/>
        </w:trPr>
        <w:tc>
          <w:tcPr>
            <w:tcW w:w="2268" w:type="dxa"/>
            <w:tcBorders>
              <w:bottom w:val="single" w:sz="4" w:space="0" w:color="auto"/>
            </w:tcBorders>
          </w:tcPr>
          <w:p>
            <w:pPr>
              <w:pStyle w:val="nzTable"/>
              <w:rPr>
                <w:ins w:id="795" w:author="Master Repository Process" w:date="2021-09-25T01:05:00Z"/>
              </w:rPr>
            </w:pPr>
            <w:ins w:id="796" w:author="Master Repository Process" w:date="2021-09-25T01:05:00Z">
              <w:r>
                <w:t>Over 50</w:t>
              </w:r>
            </w:ins>
          </w:p>
        </w:tc>
        <w:tc>
          <w:tcPr>
            <w:tcW w:w="1418" w:type="dxa"/>
            <w:tcBorders>
              <w:bottom w:val="single" w:sz="4" w:space="0" w:color="auto"/>
            </w:tcBorders>
          </w:tcPr>
          <w:p>
            <w:pPr>
              <w:pStyle w:val="nzTable"/>
              <w:ind w:right="327"/>
              <w:jc w:val="right"/>
              <w:rPr>
                <w:ins w:id="797" w:author="Master Repository Process" w:date="2021-09-25T01:05:00Z"/>
              </w:rPr>
            </w:pPr>
            <w:ins w:id="798" w:author="Master Repository Process" w:date="2021-09-25T01:05:00Z">
              <w:r>
                <w:t>18 197</w:t>
              </w:r>
            </w:ins>
          </w:p>
        </w:tc>
        <w:tc>
          <w:tcPr>
            <w:tcW w:w="1134" w:type="dxa"/>
            <w:tcBorders>
              <w:bottom w:val="single" w:sz="4" w:space="0" w:color="auto"/>
            </w:tcBorders>
          </w:tcPr>
          <w:p>
            <w:pPr>
              <w:pStyle w:val="nzTable"/>
              <w:ind w:right="141"/>
              <w:jc w:val="right"/>
              <w:rPr>
                <w:ins w:id="799" w:author="Master Repository Process" w:date="2021-09-25T01:05:00Z"/>
              </w:rPr>
            </w:pPr>
            <w:ins w:id="800" w:author="Master Repository Process" w:date="2021-09-25T01:05:00Z">
              <w:r>
                <w:t>35 862</w:t>
              </w:r>
            </w:ins>
          </w:p>
        </w:tc>
        <w:tc>
          <w:tcPr>
            <w:tcW w:w="1417" w:type="dxa"/>
            <w:tcBorders>
              <w:bottom w:val="single" w:sz="4" w:space="0" w:color="auto"/>
            </w:tcBorders>
          </w:tcPr>
          <w:p>
            <w:pPr>
              <w:pStyle w:val="nzTable"/>
              <w:ind w:right="358"/>
              <w:jc w:val="right"/>
              <w:rPr>
                <w:ins w:id="801" w:author="Master Repository Process" w:date="2021-09-25T01:05:00Z"/>
              </w:rPr>
            </w:pPr>
            <w:ins w:id="802" w:author="Master Repository Process" w:date="2021-09-25T01:05:00Z">
              <w:r>
                <w:t>3 887</w:t>
              </w:r>
            </w:ins>
          </w:p>
        </w:tc>
      </w:tr>
    </w:tbl>
    <w:p>
      <w:pPr>
        <w:pStyle w:val="BlankClose"/>
        <w:rPr>
          <w:ins w:id="803" w:author="Master Repository Process" w:date="2021-09-25T01:05:00Z"/>
        </w:rPr>
      </w:pPr>
    </w:p>
    <w:p>
      <w:pPr>
        <w:pStyle w:val="nzSubsection"/>
        <w:rPr>
          <w:ins w:id="804" w:author="Master Repository Process" w:date="2021-09-25T01:05:00Z"/>
        </w:rPr>
      </w:pPr>
      <w:ins w:id="805" w:author="Master Repository Process" w:date="2021-09-25T01:05:00Z">
        <w:r>
          <w:tab/>
          <w:t>(2)</w:t>
        </w:r>
        <w:r>
          <w:tab/>
          <w:t>In Schedule 1 item 1(b) amend the provisions listed in the Table as set out in the Table.</w:t>
        </w:r>
      </w:ins>
    </w:p>
    <w:p>
      <w:pPr>
        <w:pStyle w:val="nzMiscellaneousHeading"/>
        <w:rPr>
          <w:ins w:id="806" w:author="Master Repository Process" w:date="2021-09-25T01:05:00Z"/>
          <w:b/>
          <w:bCs/>
        </w:rPr>
      </w:pPr>
      <w:ins w:id="807" w:author="Master Repository Process" w:date="2021-09-25T01:05: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60"/>
        <w:gridCol w:w="2280"/>
        <w:gridCol w:w="1537"/>
      </w:tblGrid>
      <w:tr>
        <w:trPr>
          <w:cantSplit/>
          <w:tblHeader/>
          <w:jc w:val="center"/>
          <w:ins w:id="808" w:author="Master Repository Process" w:date="2021-09-25T01:05:00Z"/>
        </w:trPr>
        <w:tc>
          <w:tcPr>
            <w:tcW w:w="2160" w:type="dxa"/>
          </w:tcPr>
          <w:p>
            <w:pPr>
              <w:pStyle w:val="nzTable"/>
              <w:jc w:val="center"/>
              <w:rPr>
                <w:ins w:id="809" w:author="Master Repository Process" w:date="2021-09-25T01:05:00Z"/>
                <w:b/>
                <w:bCs/>
              </w:rPr>
            </w:pPr>
            <w:ins w:id="810" w:author="Master Repository Process" w:date="2021-09-25T01:05:00Z">
              <w:r>
                <w:rPr>
                  <w:b/>
                  <w:bCs/>
                </w:rPr>
                <w:t>Provision</w:t>
              </w:r>
            </w:ins>
          </w:p>
        </w:tc>
        <w:tc>
          <w:tcPr>
            <w:tcW w:w="2280" w:type="dxa"/>
          </w:tcPr>
          <w:p>
            <w:pPr>
              <w:pStyle w:val="nzTable"/>
              <w:jc w:val="center"/>
              <w:rPr>
                <w:ins w:id="811" w:author="Master Repository Process" w:date="2021-09-25T01:05:00Z"/>
                <w:b/>
                <w:bCs/>
              </w:rPr>
            </w:pPr>
            <w:ins w:id="812" w:author="Master Repository Process" w:date="2021-09-25T01:05:00Z">
              <w:r>
                <w:rPr>
                  <w:b/>
                  <w:bCs/>
                </w:rPr>
                <w:t>Delete</w:t>
              </w:r>
            </w:ins>
          </w:p>
        </w:tc>
        <w:tc>
          <w:tcPr>
            <w:tcW w:w="1537" w:type="dxa"/>
          </w:tcPr>
          <w:p>
            <w:pPr>
              <w:pStyle w:val="nzTable"/>
              <w:jc w:val="center"/>
              <w:rPr>
                <w:ins w:id="813" w:author="Master Repository Process" w:date="2021-09-25T01:05:00Z"/>
                <w:b/>
                <w:bCs/>
              </w:rPr>
            </w:pPr>
            <w:ins w:id="814" w:author="Master Repository Process" w:date="2021-09-25T01:05:00Z">
              <w:r>
                <w:rPr>
                  <w:b/>
                  <w:bCs/>
                </w:rPr>
                <w:t>Insert</w:t>
              </w:r>
            </w:ins>
          </w:p>
        </w:tc>
      </w:tr>
      <w:tr>
        <w:trPr>
          <w:cantSplit/>
          <w:jc w:val="center"/>
          <w:ins w:id="815" w:author="Master Repository Process" w:date="2021-09-25T01:05:00Z"/>
        </w:trPr>
        <w:tc>
          <w:tcPr>
            <w:tcW w:w="2160" w:type="dxa"/>
          </w:tcPr>
          <w:p>
            <w:pPr>
              <w:pStyle w:val="nzTable"/>
              <w:rPr>
                <w:ins w:id="816" w:author="Master Repository Process" w:date="2021-09-25T01:05:00Z"/>
              </w:rPr>
            </w:pPr>
            <w:ins w:id="817" w:author="Master Repository Process" w:date="2021-09-25T01:05:00Z">
              <w:r>
                <w:t>Sch. 1 it. 1(b)(i)(A)</w:t>
              </w:r>
            </w:ins>
          </w:p>
        </w:tc>
        <w:tc>
          <w:tcPr>
            <w:tcW w:w="2280" w:type="dxa"/>
          </w:tcPr>
          <w:p>
            <w:pPr>
              <w:pStyle w:val="nzTable"/>
              <w:rPr>
                <w:ins w:id="818" w:author="Master Repository Process" w:date="2021-09-25T01:05:00Z"/>
              </w:rPr>
            </w:pPr>
            <w:ins w:id="819" w:author="Master Repository Process" w:date="2021-09-25T01:05:00Z">
              <w:r>
                <w:t>$178.60/hour</w:t>
              </w:r>
            </w:ins>
          </w:p>
        </w:tc>
        <w:tc>
          <w:tcPr>
            <w:tcW w:w="1537" w:type="dxa"/>
          </w:tcPr>
          <w:p>
            <w:pPr>
              <w:pStyle w:val="nzTable"/>
              <w:rPr>
                <w:ins w:id="820" w:author="Master Repository Process" w:date="2021-09-25T01:05:00Z"/>
              </w:rPr>
            </w:pPr>
            <w:ins w:id="821" w:author="Master Repository Process" w:date="2021-09-25T01:05:00Z">
              <w:r>
                <w:t>$186.10/hour</w:t>
              </w:r>
            </w:ins>
          </w:p>
        </w:tc>
      </w:tr>
      <w:tr>
        <w:trPr>
          <w:cantSplit/>
          <w:jc w:val="center"/>
          <w:ins w:id="822" w:author="Master Repository Process" w:date="2021-09-25T01:05:00Z"/>
        </w:trPr>
        <w:tc>
          <w:tcPr>
            <w:tcW w:w="2160" w:type="dxa"/>
          </w:tcPr>
          <w:p>
            <w:pPr>
              <w:pStyle w:val="nzTable"/>
              <w:rPr>
                <w:ins w:id="823" w:author="Master Repository Process" w:date="2021-09-25T01:05:00Z"/>
              </w:rPr>
            </w:pPr>
            <w:ins w:id="824" w:author="Master Repository Process" w:date="2021-09-25T01:05:00Z">
              <w:r>
                <w:t>Sch. 1 it. 1(b)(i)(B)(a)</w:t>
              </w:r>
            </w:ins>
          </w:p>
        </w:tc>
        <w:tc>
          <w:tcPr>
            <w:tcW w:w="2280" w:type="dxa"/>
          </w:tcPr>
          <w:p>
            <w:pPr>
              <w:pStyle w:val="nzTable"/>
              <w:rPr>
                <w:ins w:id="825" w:author="Master Repository Process" w:date="2021-09-25T01:05:00Z"/>
              </w:rPr>
            </w:pPr>
            <w:ins w:id="826" w:author="Master Repository Process" w:date="2021-09-25T01:05:00Z">
              <w:r>
                <w:br/>
                <w:t>$178.60/hour</w:t>
              </w:r>
            </w:ins>
          </w:p>
        </w:tc>
        <w:tc>
          <w:tcPr>
            <w:tcW w:w="1537" w:type="dxa"/>
          </w:tcPr>
          <w:p>
            <w:pPr>
              <w:pStyle w:val="nzTable"/>
              <w:rPr>
                <w:ins w:id="827" w:author="Master Repository Process" w:date="2021-09-25T01:05:00Z"/>
              </w:rPr>
            </w:pPr>
            <w:ins w:id="828" w:author="Master Repository Process" w:date="2021-09-25T01:05:00Z">
              <w:r>
                <w:br/>
                <w:t>$186.10/hour</w:t>
              </w:r>
            </w:ins>
          </w:p>
        </w:tc>
      </w:tr>
      <w:tr>
        <w:trPr>
          <w:cantSplit/>
          <w:jc w:val="center"/>
          <w:ins w:id="829" w:author="Master Repository Process" w:date="2021-09-25T01:05:00Z"/>
        </w:trPr>
        <w:tc>
          <w:tcPr>
            <w:tcW w:w="2160" w:type="dxa"/>
          </w:tcPr>
          <w:p>
            <w:pPr>
              <w:pStyle w:val="nzTable"/>
              <w:rPr>
                <w:ins w:id="830" w:author="Master Repository Process" w:date="2021-09-25T01:05:00Z"/>
              </w:rPr>
            </w:pPr>
            <w:ins w:id="831" w:author="Master Repository Process" w:date="2021-09-25T01:05:00Z">
              <w:r>
                <w:t>Sch. 1 it. 1(b)(ii)(A)</w:t>
              </w:r>
            </w:ins>
          </w:p>
        </w:tc>
        <w:tc>
          <w:tcPr>
            <w:tcW w:w="2280" w:type="dxa"/>
          </w:tcPr>
          <w:p>
            <w:pPr>
              <w:pStyle w:val="nzTable"/>
              <w:rPr>
                <w:ins w:id="832" w:author="Master Repository Process" w:date="2021-09-25T01:05:00Z"/>
              </w:rPr>
            </w:pPr>
            <w:ins w:id="833" w:author="Master Repository Process" w:date="2021-09-25T01:05:00Z">
              <w:r>
                <w:t>$178.60/hour</w:t>
              </w:r>
            </w:ins>
          </w:p>
        </w:tc>
        <w:tc>
          <w:tcPr>
            <w:tcW w:w="1537" w:type="dxa"/>
          </w:tcPr>
          <w:p>
            <w:pPr>
              <w:pStyle w:val="nzTable"/>
              <w:rPr>
                <w:ins w:id="834" w:author="Master Repository Process" w:date="2021-09-25T01:05:00Z"/>
              </w:rPr>
            </w:pPr>
            <w:ins w:id="835" w:author="Master Repository Process" w:date="2021-09-25T01:05:00Z">
              <w:r>
                <w:t>$186.10/hour</w:t>
              </w:r>
            </w:ins>
          </w:p>
        </w:tc>
      </w:tr>
      <w:tr>
        <w:trPr>
          <w:cantSplit/>
          <w:jc w:val="center"/>
          <w:ins w:id="836" w:author="Master Repository Process" w:date="2021-09-25T01:05:00Z"/>
        </w:trPr>
        <w:tc>
          <w:tcPr>
            <w:tcW w:w="2160" w:type="dxa"/>
          </w:tcPr>
          <w:p>
            <w:pPr>
              <w:pStyle w:val="nzTable"/>
              <w:rPr>
                <w:ins w:id="837" w:author="Master Repository Process" w:date="2021-09-25T01:05:00Z"/>
              </w:rPr>
            </w:pPr>
            <w:ins w:id="838" w:author="Master Repository Process" w:date="2021-09-25T01:05:00Z">
              <w:r>
                <w:t>Sch. 1 it. 1(b)(ii)(C)(I)(a)</w:t>
              </w:r>
            </w:ins>
          </w:p>
        </w:tc>
        <w:tc>
          <w:tcPr>
            <w:tcW w:w="2280" w:type="dxa"/>
          </w:tcPr>
          <w:p>
            <w:pPr>
              <w:pStyle w:val="nzTable"/>
              <w:rPr>
                <w:ins w:id="839" w:author="Master Repository Process" w:date="2021-09-25T01:05:00Z"/>
              </w:rPr>
            </w:pPr>
            <w:ins w:id="840" w:author="Master Repository Process" w:date="2021-09-25T01:05:00Z">
              <w:r>
                <w:br/>
                <w:t>$178.60/hour</w:t>
              </w:r>
            </w:ins>
          </w:p>
        </w:tc>
        <w:tc>
          <w:tcPr>
            <w:tcW w:w="1537" w:type="dxa"/>
          </w:tcPr>
          <w:p>
            <w:pPr>
              <w:pStyle w:val="nzTable"/>
              <w:rPr>
                <w:ins w:id="841" w:author="Master Repository Process" w:date="2021-09-25T01:05:00Z"/>
              </w:rPr>
            </w:pPr>
            <w:ins w:id="842" w:author="Master Repository Process" w:date="2021-09-25T01:05:00Z">
              <w:r>
                <w:br/>
                <w:t>$186.10/hour</w:t>
              </w:r>
            </w:ins>
          </w:p>
        </w:tc>
      </w:tr>
      <w:tr>
        <w:trPr>
          <w:cantSplit/>
          <w:jc w:val="center"/>
          <w:ins w:id="843" w:author="Master Repository Process" w:date="2021-09-25T01:05:00Z"/>
        </w:trPr>
        <w:tc>
          <w:tcPr>
            <w:tcW w:w="2160" w:type="dxa"/>
          </w:tcPr>
          <w:p>
            <w:pPr>
              <w:pStyle w:val="nzTable"/>
              <w:rPr>
                <w:ins w:id="844" w:author="Master Repository Process" w:date="2021-09-25T01:05:00Z"/>
              </w:rPr>
            </w:pPr>
            <w:ins w:id="845" w:author="Master Repository Process" w:date="2021-09-25T01:05:00Z">
              <w:r>
                <w:t>Sch. 1 it. 1(b)(ii)(C)(II)(a)</w:t>
              </w:r>
            </w:ins>
          </w:p>
        </w:tc>
        <w:tc>
          <w:tcPr>
            <w:tcW w:w="2280" w:type="dxa"/>
          </w:tcPr>
          <w:p>
            <w:pPr>
              <w:pStyle w:val="nzTable"/>
              <w:rPr>
                <w:ins w:id="846" w:author="Master Repository Process" w:date="2021-09-25T01:05:00Z"/>
              </w:rPr>
            </w:pPr>
            <w:ins w:id="847" w:author="Master Repository Process" w:date="2021-09-25T01:05:00Z">
              <w:r>
                <w:br/>
                <w:t>$178.60/hour</w:t>
              </w:r>
            </w:ins>
          </w:p>
        </w:tc>
        <w:tc>
          <w:tcPr>
            <w:tcW w:w="1537" w:type="dxa"/>
          </w:tcPr>
          <w:p>
            <w:pPr>
              <w:pStyle w:val="nzTable"/>
              <w:rPr>
                <w:ins w:id="848" w:author="Master Repository Process" w:date="2021-09-25T01:05:00Z"/>
              </w:rPr>
            </w:pPr>
            <w:ins w:id="849" w:author="Master Repository Process" w:date="2021-09-25T01:05:00Z">
              <w:r>
                <w:br/>
                <w:t>$186.10/hour</w:t>
              </w:r>
            </w:ins>
          </w:p>
        </w:tc>
      </w:tr>
    </w:tbl>
    <w:p>
      <w:pPr>
        <w:pStyle w:val="nzHeading5"/>
        <w:rPr>
          <w:ins w:id="850" w:author="Master Repository Process" w:date="2021-09-25T01:05:00Z"/>
        </w:rPr>
      </w:pPr>
      <w:ins w:id="851" w:author="Master Repository Process" w:date="2021-09-25T01:05:00Z">
        <w:r>
          <w:rPr>
            <w:rStyle w:val="CharSectno"/>
          </w:rPr>
          <w:t>5</w:t>
        </w:r>
        <w:r>
          <w:t>.</w:t>
        </w:r>
        <w:r>
          <w:tab/>
          <w:t>Schedule 1 item 2 replaced</w:t>
        </w:r>
      </w:ins>
    </w:p>
    <w:p>
      <w:pPr>
        <w:pStyle w:val="nzSubsection"/>
        <w:rPr>
          <w:ins w:id="852" w:author="Master Repository Process" w:date="2021-09-25T01:05:00Z"/>
        </w:rPr>
      </w:pPr>
      <w:ins w:id="853" w:author="Master Repository Process" w:date="2021-09-25T01:05:00Z">
        <w:r>
          <w:tab/>
        </w:r>
        <w:r>
          <w:tab/>
          <w:t>Delete Schedule 1 item 2 and insert:</w:t>
        </w:r>
      </w:ins>
    </w:p>
    <w:p>
      <w:pPr>
        <w:pStyle w:val="BlankOpen"/>
        <w:rPr>
          <w:ins w:id="854" w:author="Master Repository Process" w:date="2021-09-25T01:05:00Z"/>
        </w:rPr>
      </w:pPr>
    </w:p>
    <w:p>
      <w:pPr>
        <w:pStyle w:val="nzHeading5"/>
        <w:tabs>
          <w:tab w:val="clear" w:pos="1446"/>
          <w:tab w:val="left" w:pos="1920"/>
        </w:tabs>
        <w:ind w:left="1920" w:hanging="840"/>
        <w:rPr>
          <w:ins w:id="855" w:author="Master Repository Process" w:date="2021-09-25T01:05:00Z"/>
        </w:rPr>
      </w:pPr>
      <w:ins w:id="856" w:author="Master Repository Process" w:date="2021-09-25T01:05:00Z">
        <w:r>
          <w:t>2.</w:t>
        </w:r>
        <w:r>
          <w:rPr>
            <w:b w:val="0"/>
          </w:rPr>
          <w:tab/>
        </w:r>
        <w:r>
          <w:t>Other fees and charges</w:t>
        </w:r>
      </w:ins>
    </w:p>
    <w:p>
      <w:pPr>
        <w:pStyle w:val="nzSubsection"/>
        <w:tabs>
          <w:tab w:val="clear" w:pos="1446"/>
          <w:tab w:val="left" w:pos="1920"/>
        </w:tabs>
        <w:ind w:left="1920" w:hanging="840"/>
        <w:rPr>
          <w:ins w:id="857" w:author="Master Repository Process" w:date="2021-09-25T01:05:00Z"/>
        </w:rPr>
      </w:pPr>
      <w:ins w:id="858" w:author="Master Repository Process" w:date="2021-09-25T01:05:00Z">
        <w:r>
          <w:tab/>
        </w:r>
        <w:r>
          <w:tab/>
          <w:t>The fees set out in the Table are payable in relation to the matters set out in the Table.</w:t>
        </w:r>
      </w:ins>
    </w:p>
    <w:p>
      <w:pPr>
        <w:pStyle w:val="nzMiscellaneousHeading"/>
        <w:rPr>
          <w:ins w:id="859" w:author="Master Repository Process" w:date="2021-09-25T01:05:00Z"/>
          <w:b/>
          <w:bCs/>
        </w:rPr>
      </w:pPr>
      <w:ins w:id="860" w:author="Master Repository Process" w:date="2021-09-25T01:05:00Z">
        <w:r>
          <w:rPr>
            <w:b/>
            <w:bCs/>
          </w:rPr>
          <w:t>Table of fees</w:t>
        </w:r>
      </w:ins>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0"/>
        <w:gridCol w:w="3960"/>
        <w:gridCol w:w="1426"/>
      </w:tblGrid>
      <w:tr>
        <w:trPr>
          <w:ins w:id="861" w:author="Master Repository Process" w:date="2021-09-25T01:05:00Z"/>
        </w:trPr>
        <w:tc>
          <w:tcPr>
            <w:tcW w:w="480" w:type="dxa"/>
          </w:tcPr>
          <w:p>
            <w:pPr>
              <w:pStyle w:val="nzTable"/>
              <w:rPr>
                <w:ins w:id="862" w:author="Master Repository Process" w:date="2021-09-25T01:05:00Z"/>
              </w:rPr>
            </w:pPr>
            <w:ins w:id="863" w:author="Master Repository Process" w:date="2021-09-25T01:05:00Z">
              <w:r>
                <w:t>1.</w:t>
              </w:r>
            </w:ins>
          </w:p>
        </w:tc>
        <w:tc>
          <w:tcPr>
            <w:tcW w:w="3960" w:type="dxa"/>
          </w:tcPr>
          <w:p>
            <w:pPr>
              <w:pStyle w:val="nzTable"/>
              <w:tabs>
                <w:tab w:val="left" w:pos="492"/>
                <w:tab w:val="left" w:pos="972"/>
                <w:tab w:val="left" w:pos="1692"/>
                <w:tab w:val="left" w:leader="dot" w:pos="3732"/>
              </w:tabs>
              <w:ind w:right="12"/>
              <w:rPr>
                <w:ins w:id="864" w:author="Master Repository Process" w:date="2021-09-25T01:05:00Z"/>
              </w:rPr>
            </w:pPr>
            <w:ins w:id="865" w:author="Master Repository Process" w:date="2021-09-25T01:05:00Z">
              <w:r>
                <w:t xml:space="preserve">Issue of certificate of survey where Department accepts a certificate of survey issued by another marine authority </w:t>
              </w:r>
              <w:r>
                <w:tab/>
              </w:r>
            </w:ins>
          </w:p>
        </w:tc>
        <w:tc>
          <w:tcPr>
            <w:tcW w:w="1426" w:type="dxa"/>
          </w:tcPr>
          <w:p>
            <w:pPr>
              <w:pStyle w:val="nzTable"/>
              <w:rPr>
                <w:ins w:id="866" w:author="Master Repository Process" w:date="2021-09-25T01:05:00Z"/>
              </w:rPr>
            </w:pPr>
            <w:ins w:id="867" w:author="Master Repository Process" w:date="2021-09-25T01:05:00Z">
              <w:r>
                <w:br/>
              </w:r>
              <w:r>
                <w:br/>
                <w:t>$135.90</w:t>
              </w:r>
            </w:ins>
          </w:p>
        </w:tc>
      </w:tr>
      <w:tr>
        <w:trPr>
          <w:ins w:id="868" w:author="Master Repository Process" w:date="2021-09-25T01:05:00Z"/>
        </w:trPr>
        <w:tc>
          <w:tcPr>
            <w:tcW w:w="480" w:type="dxa"/>
          </w:tcPr>
          <w:p>
            <w:pPr>
              <w:pStyle w:val="nzTable"/>
              <w:rPr>
                <w:ins w:id="869" w:author="Master Repository Process" w:date="2021-09-25T01:05:00Z"/>
              </w:rPr>
            </w:pPr>
            <w:ins w:id="870" w:author="Master Repository Process" w:date="2021-09-25T01:05:00Z">
              <w:r>
                <w:t>2.</w:t>
              </w:r>
            </w:ins>
          </w:p>
        </w:tc>
        <w:tc>
          <w:tcPr>
            <w:tcW w:w="3960" w:type="dxa"/>
          </w:tcPr>
          <w:p>
            <w:pPr>
              <w:pStyle w:val="nzTable"/>
              <w:tabs>
                <w:tab w:val="left" w:pos="492"/>
                <w:tab w:val="left" w:leader="dot" w:pos="3732"/>
              </w:tabs>
              <w:ind w:right="12"/>
              <w:rPr>
                <w:ins w:id="871" w:author="Master Repository Process" w:date="2021-09-25T01:05:00Z"/>
              </w:rPr>
            </w:pPr>
            <w:ins w:id="872" w:author="Master Repository Process" w:date="2021-09-25T01:05:00Z">
              <w:r>
                <w:t xml:space="preserve">Extension of period of validity of certificate of survey </w:t>
              </w:r>
              <w:r>
                <w:tab/>
              </w:r>
            </w:ins>
          </w:p>
        </w:tc>
        <w:tc>
          <w:tcPr>
            <w:tcW w:w="1426" w:type="dxa"/>
          </w:tcPr>
          <w:p>
            <w:pPr>
              <w:pStyle w:val="nzTable"/>
              <w:rPr>
                <w:ins w:id="873" w:author="Master Repository Process" w:date="2021-09-25T01:05:00Z"/>
              </w:rPr>
            </w:pPr>
            <w:ins w:id="874" w:author="Master Repository Process" w:date="2021-09-25T01:05:00Z">
              <w:r>
                <w:br/>
                <w:t>$135.90</w:t>
              </w:r>
            </w:ins>
          </w:p>
        </w:tc>
      </w:tr>
      <w:tr>
        <w:trPr>
          <w:ins w:id="875" w:author="Master Repository Process" w:date="2021-09-25T01:05:00Z"/>
        </w:trPr>
        <w:tc>
          <w:tcPr>
            <w:tcW w:w="480" w:type="dxa"/>
          </w:tcPr>
          <w:p>
            <w:pPr>
              <w:pStyle w:val="nzTable"/>
              <w:rPr>
                <w:ins w:id="876" w:author="Master Repository Process" w:date="2021-09-25T01:05:00Z"/>
              </w:rPr>
            </w:pPr>
            <w:ins w:id="877" w:author="Master Repository Process" w:date="2021-09-25T01:05:00Z">
              <w:r>
                <w:t>3.</w:t>
              </w:r>
            </w:ins>
          </w:p>
        </w:tc>
        <w:tc>
          <w:tcPr>
            <w:tcW w:w="3960" w:type="dxa"/>
            <w:tcBorders>
              <w:bottom w:val="single" w:sz="4" w:space="0" w:color="auto"/>
            </w:tcBorders>
          </w:tcPr>
          <w:p>
            <w:pPr>
              <w:pStyle w:val="nzTable"/>
              <w:tabs>
                <w:tab w:val="left" w:pos="492"/>
                <w:tab w:val="left" w:leader="dot" w:pos="3732"/>
              </w:tabs>
              <w:ind w:right="12"/>
              <w:rPr>
                <w:ins w:id="878" w:author="Master Repository Process" w:date="2021-09-25T01:05:00Z"/>
              </w:rPr>
            </w:pPr>
            <w:ins w:id="879" w:author="Master Repository Process" w:date="2021-09-25T01:05:00Z">
              <w:r>
                <w:t>Issue of replacement or copy of certificate of survey</w:t>
              </w:r>
              <w:r>
                <w:tab/>
              </w:r>
            </w:ins>
          </w:p>
        </w:tc>
        <w:tc>
          <w:tcPr>
            <w:tcW w:w="1426" w:type="dxa"/>
            <w:tcBorders>
              <w:bottom w:val="single" w:sz="4" w:space="0" w:color="auto"/>
            </w:tcBorders>
          </w:tcPr>
          <w:p>
            <w:pPr>
              <w:pStyle w:val="nzTable"/>
              <w:rPr>
                <w:ins w:id="880" w:author="Master Repository Process" w:date="2021-09-25T01:05:00Z"/>
              </w:rPr>
            </w:pPr>
            <w:ins w:id="881" w:author="Master Repository Process" w:date="2021-09-25T01:05:00Z">
              <w:r>
                <w:br/>
                <w:t>$135.90</w:t>
              </w:r>
            </w:ins>
          </w:p>
        </w:tc>
      </w:tr>
      <w:tr>
        <w:trPr>
          <w:cantSplit/>
          <w:ins w:id="882" w:author="Master Repository Process" w:date="2021-09-25T01:05:00Z"/>
        </w:trPr>
        <w:tc>
          <w:tcPr>
            <w:tcW w:w="480" w:type="dxa"/>
            <w:vMerge w:val="restart"/>
          </w:tcPr>
          <w:p>
            <w:pPr>
              <w:pStyle w:val="nzTable"/>
              <w:rPr>
                <w:ins w:id="883" w:author="Master Repository Process" w:date="2021-09-25T01:05:00Z"/>
              </w:rPr>
            </w:pPr>
            <w:ins w:id="884" w:author="Master Repository Process" w:date="2021-09-25T01:05:00Z">
              <w:r>
                <w:t>4.</w:t>
              </w:r>
            </w:ins>
          </w:p>
        </w:tc>
        <w:tc>
          <w:tcPr>
            <w:tcW w:w="3960" w:type="dxa"/>
            <w:tcBorders>
              <w:bottom w:val="nil"/>
            </w:tcBorders>
          </w:tcPr>
          <w:p>
            <w:pPr>
              <w:pStyle w:val="nzTable"/>
              <w:tabs>
                <w:tab w:val="left" w:pos="492"/>
                <w:tab w:val="left" w:pos="972"/>
                <w:tab w:val="left" w:pos="1692"/>
                <w:tab w:val="left" w:leader="dot" w:pos="3732"/>
              </w:tabs>
              <w:ind w:right="12"/>
              <w:rPr>
                <w:ins w:id="885" w:author="Master Repository Process" w:date="2021-09-25T01:05:00Z"/>
              </w:rPr>
            </w:pPr>
            <w:ins w:id="886" w:author="Master Repository Process" w:date="2021-09-25T01:05:00Z">
              <w:r>
                <w:t>Pressure vessel</w:t>
              </w:r>
            </w:ins>
          </w:p>
        </w:tc>
        <w:tc>
          <w:tcPr>
            <w:tcW w:w="1426" w:type="dxa"/>
            <w:tcBorders>
              <w:bottom w:val="nil"/>
            </w:tcBorders>
          </w:tcPr>
          <w:p>
            <w:pPr>
              <w:pStyle w:val="nzTable"/>
              <w:rPr>
                <w:ins w:id="887" w:author="Master Repository Process" w:date="2021-09-25T01:05:00Z"/>
              </w:rPr>
            </w:pPr>
          </w:p>
        </w:tc>
      </w:tr>
      <w:tr>
        <w:trPr>
          <w:cantSplit/>
          <w:ins w:id="888" w:author="Master Repository Process" w:date="2021-09-25T01:05:00Z"/>
        </w:trPr>
        <w:tc>
          <w:tcPr>
            <w:tcW w:w="480" w:type="dxa"/>
            <w:vMerge/>
          </w:tcPr>
          <w:p>
            <w:pPr>
              <w:pStyle w:val="nzTable"/>
              <w:rPr>
                <w:ins w:id="889"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right="12"/>
              <w:rPr>
                <w:ins w:id="890" w:author="Master Repository Process" w:date="2021-09-25T01:05:00Z"/>
              </w:rPr>
            </w:pPr>
            <w:ins w:id="891" w:author="Master Repository Process" w:date="2021-09-25T01:05:00Z">
              <w:r>
                <w:t>(a)</w:t>
              </w:r>
              <w:r>
                <w:tab/>
                <w:t xml:space="preserve">examination of plans *[see note 1] </w:t>
              </w:r>
              <w:r>
                <w:tab/>
                <w:t xml:space="preserve"> </w:t>
              </w:r>
            </w:ins>
          </w:p>
        </w:tc>
        <w:tc>
          <w:tcPr>
            <w:tcW w:w="1426" w:type="dxa"/>
            <w:tcBorders>
              <w:top w:val="nil"/>
              <w:bottom w:val="nil"/>
            </w:tcBorders>
          </w:tcPr>
          <w:p>
            <w:pPr>
              <w:pStyle w:val="nzTable"/>
              <w:rPr>
                <w:ins w:id="892" w:author="Master Repository Process" w:date="2021-09-25T01:05:00Z"/>
              </w:rPr>
            </w:pPr>
            <w:ins w:id="893" w:author="Master Repository Process" w:date="2021-09-25T01:05:00Z">
              <w:r>
                <w:t>$186.10/hour</w:t>
              </w:r>
            </w:ins>
          </w:p>
        </w:tc>
      </w:tr>
      <w:tr>
        <w:trPr>
          <w:cantSplit/>
          <w:ins w:id="894" w:author="Master Repository Process" w:date="2021-09-25T01:05:00Z"/>
        </w:trPr>
        <w:tc>
          <w:tcPr>
            <w:tcW w:w="480" w:type="dxa"/>
            <w:vMerge/>
          </w:tcPr>
          <w:p>
            <w:pPr>
              <w:pStyle w:val="nzTable"/>
              <w:rPr>
                <w:ins w:id="895" w:author="Master Repository Process" w:date="2021-09-25T01:05: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ins w:id="896" w:author="Master Repository Process" w:date="2021-09-25T01:05:00Z"/>
              </w:rPr>
            </w:pPr>
            <w:ins w:id="897" w:author="Master Repository Process" w:date="2021-09-25T01:05:00Z">
              <w:r>
                <w:t>(b)</w:t>
              </w:r>
              <w:r>
                <w:tab/>
                <w:t xml:space="preserve">initial survey and test </w:t>
              </w:r>
              <w:r>
                <w:tab/>
              </w:r>
            </w:ins>
          </w:p>
        </w:tc>
        <w:tc>
          <w:tcPr>
            <w:tcW w:w="1426" w:type="dxa"/>
            <w:tcBorders>
              <w:top w:val="nil"/>
              <w:bottom w:val="single" w:sz="4" w:space="0" w:color="auto"/>
            </w:tcBorders>
          </w:tcPr>
          <w:p>
            <w:pPr>
              <w:pStyle w:val="nzTable"/>
              <w:rPr>
                <w:ins w:id="898" w:author="Master Repository Process" w:date="2021-09-25T01:05:00Z"/>
              </w:rPr>
            </w:pPr>
            <w:ins w:id="899" w:author="Master Repository Process" w:date="2021-09-25T01:05:00Z">
              <w:r>
                <w:t>$186.10/hour</w:t>
              </w:r>
            </w:ins>
          </w:p>
        </w:tc>
      </w:tr>
      <w:tr>
        <w:trPr>
          <w:cantSplit/>
          <w:ins w:id="900" w:author="Master Repository Process" w:date="2021-09-25T01:05:00Z"/>
        </w:trPr>
        <w:tc>
          <w:tcPr>
            <w:tcW w:w="480" w:type="dxa"/>
            <w:vMerge w:val="restart"/>
          </w:tcPr>
          <w:p>
            <w:pPr>
              <w:pStyle w:val="nzTable"/>
              <w:rPr>
                <w:ins w:id="901" w:author="Master Repository Process" w:date="2021-09-25T01:05:00Z"/>
              </w:rPr>
            </w:pPr>
            <w:ins w:id="902" w:author="Master Repository Process" w:date="2021-09-25T01:05:00Z">
              <w:r>
                <w:t>5.</w:t>
              </w:r>
            </w:ins>
          </w:p>
        </w:tc>
        <w:tc>
          <w:tcPr>
            <w:tcW w:w="3960" w:type="dxa"/>
            <w:tcBorders>
              <w:bottom w:val="nil"/>
            </w:tcBorders>
          </w:tcPr>
          <w:p>
            <w:pPr>
              <w:pStyle w:val="nzTable"/>
              <w:tabs>
                <w:tab w:val="left" w:pos="492"/>
                <w:tab w:val="left" w:pos="972"/>
                <w:tab w:val="left" w:pos="1692"/>
                <w:tab w:val="left" w:leader="dot" w:pos="3732"/>
              </w:tabs>
              <w:ind w:right="12"/>
              <w:rPr>
                <w:ins w:id="903" w:author="Master Repository Process" w:date="2021-09-25T01:05:00Z"/>
              </w:rPr>
            </w:pPr>
            <w:ins w:id="904" w:author="Master Repository Process" w:date="2021-09-25T01:05:00Z">
              <w:r>
                <w:t>Crane installation on a vessel</w:t>
              </w:r>
            </w:ins>
          </w:p>
        </w:tc>
        <w:tc>
          <w:tcPr>
            <w:tcW w:w="1426" w:type="dxa"/>
            <w:tcBorders>
              <w:bottom w:val="nil"/>
            </w:tcBorders>
          </w:tcPr>
          <w:p>
            <w:pPr>
              <w:pStyle w:val="nzTable"/>
              <w:rPr>
                <w:ins w:id="905" w:author="Master Repository Process" w:date="2021-09-25T01:05:00Z"/>
              </w:rPr>
            </w:pPr>
          </w:p>
        </w:tc>
      </w:tr>
      <w:tr>
        <w:trPr>
          <w:cantSplit/>
          <w:ins w:id="906" w:author="Master Repository Process" w:date="2021-09-25T01:05:00Z"/>
        </w:trPr>
        <w:tc>
          <w:tcPr>
            <w:tcW w:w="480" w:type="dxa"/>
            <w:vMerge/>
          </w:tcPr>
          <w:p>
            <w:pPr>
              <w:pStyle w:val="nzTable"/>
              <w:rPr>
                <w:ins w:id="907"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right="12"/>
              <w:rPr>
                <w:ins w:id="908" w:author="Master Repository Process" w:date="2021-09-25T01:05:00Z"/>
              </w:rPr>
            </w:pPr>
            <w:ins w:id="909" w:author="Master Repository Process" w:date="2021-09-25T01:05:00Z">
              <w:r>
                <w:t>(a)</w:t>
              </w:r>
              <w:r>
                <w:tab/>
                <w:t xml:space="preserve">examination of plans *[see note 1] </w:t>
              </w:r>
              <w:r>
                <w:tab/>
              </w:r>
            </w:ins>
          </w:p>
        </w:tc>
        <w:tc>
          <w:tcPr>
            <w:tcW w:w="1426" w:type="dxa"/>
            <w:tcBorders>
              <w:top w:val="nil"/>
              <w:bottom w:val="nil"/>
            </w:tcBorders>
          </w:tcPr>
          <w:p>
            <w:pPr>
              <w:pStyle w:val="nzTable"/>
              <w:rPr>
                <w:ins w:id="910" w:author="Master Repository Process" w:date="2021-09-25T01:05:00Z"/>
              </w:rPr>
            </w:pPr>
            <w:ins w:id="911" w:author="Master Repository Process" w:date="2021-09-25T01:05:00Z">
              <w:r>
                <w:t>$186.10/hour</w:t>
              </w:r>
            </w:ins>
          </w:p>
        </w:tc>
      </w:tr>
      <w:tr>
        <w:trPr>
          <w:cantSplit/>
          <w:ins w:id="912" w:author="Master Repository Process" w:date="2021-09-25T01:05:00Z"/>
        </w:trPr>
        <w:tc>
          <w:tcPr>
            <w:tcW w:w="480" w:type="dxa"/>
            <w:vMerge/>
          </w:tcPr>
          <w:p>
            <w:pPr>
              <w:pStyle w:val="nzTable"/>
              <w:rPr>
                <w:ins w:id="913" w:author="Master Repository Process" w:date="2021-09-25T01:05: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ins w:id="914" w:author="Master Repository Process" w:date="2021-09-25T01:05:00Z"/>
              </w:rPr>
            </w:pPr>
            <w:ins w:id="915" w:author="Master Repository Process" w:date="2021-09-25T01:05:00Z">
              <w:r>
                <w:t>(b)</w:t>
              </w:r>
              <w:r>
                <w:tab/>
                <w:t xml:space="preserve">survey and test </w:t>
              </w:r>
              <w:r>
                <w:tab/>
              </w:r>
            </w:ins>
          </w:p>
        </w:tc>
        <w:tc>
          <w:tcPr>
            <w:tcW w:w="1426" w:type="dxa"/>
            <w:tcBorders>
              <w:top w:val="nil"/>
              <w:bottom w:val="single" w:sz="4" w:space="0" w:color="auto"/>
            </w:tcBorders>
          </w:tcPr>
          <w:p>
            <w:pPr>
              <w:pStyle w:val="nzTable"/>
              <w:rPr>
                <w:ins w:id="916" w:author="Master Repository Process" w:date="2021-09-25T01:05:00Z"/>
              </w:rPr>
            </w:pPr>
            <w:ins w:id="917" w:author="Master Repository Process" w:date="2021-09-25T01:05:00Z">
              <w:r>
                <w:t>$186.10/hour</w:t>
              </w:r>
            </w:ins>
          </w:p>
        </w:tc>
      </w:tr>
      <w:tr>
        <w:trPr>
          <w:cantSplit/>
          <w:ins w:id="918" w:author="Master Repository Process" w:date="2021-09-25T01:05:00Z"/>
        </w:trPr>
        <w:tc>
          <w:tcPr>
            <w:tcW w:w="480" w:type="dxa"/>
            <w:vMerge w:val="restart"/>
          </w:tcPr>
          <w:p>
            <w:pPr>
              <w:pStyle w:val="nzTable"/>
              <w:rPr>
                <w:ins w:id="919" w:author="Master Repository Process" w:date="2021-09-25T01:05:00Z"/>
              </w:rPr>
            </w:pPr>
            <w:ins w:id="920" w:author="Master Repository Process" w:date="2021-09-25T01:05:00Z">
              <w:r>
                <w:t>6.</w:t>
              </w:r>
            </w:ins>
          </w:p>
        </w:tc>
        <w:tc>
          <w:tcPr>
            <w:tcW w:w="3960" w:type="dxa"/>
            <w:tcBorders>
              <w:bottom w:val="nil"/>
            </w:tcBorders>
          </w:tcPr>
          <w:p>
            <w:pPr>
              <w:pStyle w:val="nzTable"/>
              <w:tabs>
                <w:tab w:val="left" w:pos="492"/>
                <w:tab w:val="left" w:pos="972"/>
                <w:tab w:val="left" w:pos="1692"/>
                <w:tab w:val="left" w:leader="dot" w:pos="3732"/>
              </w:tabs>
              <w:ind w:right="12"/>
              <w:rPr>
                <w:ins w:id="921" w:author="Master Repository Process" w:date="2021-09-25T01:05:00Z"/>
              </w:rPr>
            </w:pPr>
            <w:ins w:id="922" w:author="Master Repository Process" w:date="2021-09-25T01:05:00Z">
              <w:r>
                <w:t>Towage permit</w:t>
              </w:r>
            </w:ins>
          </w:p>
        </w:tc>
        <w:tc>
          <w:tcPr>
            <w:tcW w:w="1426" w:type="dxa"/>
            <w:tcBorders>
              <w:bottom w:val="nil"/>
            </w:tcBorders>
          </w:tcPr>
          <w:p>
            <w:pPr>
              <w:pStyle w:val="nzTable"/>
              <w:rPr>
                <w:ins w:id="923" w:author="Master Repository Process" w:date="2021-09-25T01:05:00Z"/>
              </w:rPr>
            </w:pPr>
          </w:p>
        </w:tc>
      </w:tr>
      <w:tr>
        <w:trPr>
          <w:cantSplit/>
          <w:ins w:id="924" w:author="Master Repository Process" w:date="2021-09-25T01:05:00Z"/>
        </w:trPr>
        <w:tc>
          <w:tcPr>
            <w:tcW w:w="480" w:type="dxa"/>
            <w:vMerge/>
          </w:tcPr>
          <w:p>
            <w:pPr>
              <w:pStyle w:val="nzTable"/>
              <w:rPr>
                <w:ins w:id="925"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left="492" w:right="12" w:hanging="492"/>
              <w:rPr>
                <w:ins w:id="926" w:author="Master Repository Process" w:date="2021-09-25T01:05:00Z"/>
              </w:rPr>
            </w:pPr>
            <w:ins w:id="927" w:author="Master Repository Process" w:date="2021-09-25T01:05:00Z">
              <w:r>
                <w:t>(a)</w:t>
              </w:r>
              <w:r>
                <w:tab/>
                <w:t xml:space="preserve">inspection of towage arrangement before issue of permit </w:t>
              </w:r>
              <w:r>
                <w:tab/>
              </w:r>
            </w:ins>
          </w:p>
        </w:tc>
        <w:tc>
          <w:tcPr>
            <w:tcW w:w="1426" w:type="dxa"/>
            <w:tcBorders>
              <w:top w:val="nil"/>
              <w:bottom w:val="nil"/>
            </w:tcBorders>
          </w:tcPr>
          <w:p>
            <w:pPr>
              <w:pStyle w:val="nzTable"/>
              <w:rPr>
                <w:ins w:id="928" w:author="Master Repository Process" w:date="2021-09-25T01:05:00Z"/>
              </w:rPr>
            </w:pPr>
            <w:ins w:id="929" w:author="Master Repository Process" w:date="2021-09-25T01:05:00Z">
              <w:r>
                <w:br/>
                <w:t>$116.10/hour plus travel expenses</w:t>
              </w:r>
            </w:ins>
          </w:p>
        </w:tc>
      </w:tr>
      <w:tr>
        <w:trPr>
          <w:cantSplit/>
          <w:ins w:id="930" w:author="Master Repository Process" w:date="2021-09-25T01:05:00Z"/>
        </w:trPr>
        <w:tc>
          <w:tcPr>
            <w:tcW w:w="480" w:type="dxa"/>
            <w:vMerge/>
          </w:tcPr>
          <w:p>
            <w:pPr>
              <w:pStyle w:val="nzTable"/>
              <w:rPr>
                <w:ins w:id="931" w:author="Master Repository Process" w:date="2021-09-25T01:05: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ins w:id="932" w:author="Master Repository Process" w:date="2021-09-25T01:05:00Z"/>
              </w:rPr>
            </w:pPr>
            <w:ins w:id="933" w:author="Master Repository Process" w:date="2021-09-25T01:05:00Z">
              <w:r>
                <w:t>(b)</w:t>
              </w:r>
              <w:r>
                <w:tab/>
                <w:t xml:space="preserve">issue of permit </w:t>
              </w:r>
              <w:r>
                <w:tab/>
              </w:r>
            </w:ins>
          </w:p>
        </w:tc>
        <w:tc>
          <w:tcPr>
            <w:tcW w:w="1426" w:type="dxa"/>
            <w:tcBorders>
              <w:top w:val="nil"/>
              <w:bottom w:val="single" w:sz="4" w:space="0" w:color="auto"/>
            </w:tcBorders>
          </w:tcPr>
          <w:p>
            <w:pPr>
              <w:pStyle w:val="nzTable"/>
              <w:rPr>
                <w:ins w:id="934" w:author="Master Repository Process" w:date="2021-09-25T01:05:00Z"/>
              </w:rPr>
            </w:pPr>
            <w:ins w:id="935" w:author="Master Repository Process" w:date="2021-09-25T01:05:00Z">
              <w:r>
                <w:t>$135.90</w:t>
              </w:r>
            </w:ins>
          </w:p>
        </w:tc>
      </w:tr>
      <w:tr>
        <w:trPr>
          <w:cantSplit/>
          <w:ins w:id="936" w:author="Master Repository Process" w:date="2021-09-25T01:05:00Z"/>
        </w:trPr>
        <w:tc>
          <w:tcPr>
            <w:tcW w:w="480" w:type="dxa"/>
            <w:vMerge w:val="restart"/>
          </w:tcPr>
          <w:p>
            <w:pPr>
              <w:pStyle w:val="nzTable"/>
              <w:rPr>
                <w:ins w:id="937" w:author="Master Repository Process" w:date="2021-09-25T01:05:00Z"/>
              </w:rPr>
            </w:pPr>
            <w:ins w:id="938" w:author="Master Repository Process" w:date="2021-09-25T01:05:00Z">
              <w:r>
                <w:t>7.</w:t>
              </w:r>
            </w:ins>
          </w:p>
        </w:tc>
        <w:tc>
          <w:tcPr>
            <w:tcW w:w="3960" w:type="dxa"/>
            <w:tcBorders>
              <w:bottom w:val="nil"/>
            </w:tcBorders>
          </w:tcPr>
          <w:p>
            <w:pPr>
              <w:pStyle w:val="nzTable"/>
              <w:tabs>
                <w:tab w:val="left" w:pos="492"/>
                <w:tab w:val="left" w:pos="972"/>
                <w:tab w:val="left" w:pos="1692"/>
                <w:tab w:val="left" w:leader="dot" w:pos="3732"/>
              </w:tabs>
              <w:ind w:right="12"/>
              <w:rPr>
                <w:ins w:id="939" w:author="Master Repository Process" w:date="2021-09-25T01:05:00Z"/>
              </w:rPr>
            </w:pPr>
            <w:ins w:id="940" w:author="Master Repository Process" w:date="2021-09-25T01:05:00Z">
              <w:r>
                <w:t>Permit to operate</w:t>
              </w:r>
            </w:ins>
          </w:p>
        </w:tc>
        <w:tc>
          <w:tcPr>
            <w:tcW w:w="1426" w:type="dxa"/>
            <w:tcBorders>
              <w:bottom w:val="nil"/>
            </w:tcBorders>
          </w:tcPr>
          <w:p>
            <w:pPr>
              <w:pStyle w:val="nzTable"/>
              <w:rPr>
                <w:ins w:id="941" w:author="Master Repository Process" w:date="2021-09-25T01:05:00Z"/>
              </w:rPr>
            </w:pPr>
          </w:p>
        </w:tc>
      </w:tr>
      <w:tr>
        <w:trPr>
          <w:cantSplit/>
          <w:ins w:id="942" w:author="Master Repository Process" w:date="2021-09-25T01:05:00Z"/>
        </w:trPr>
        <w:tc>
          <w:tcPr>
            <w:tcW w:w="480" w:type="dxa"/>
            <w:vMerge/>
          </w:tcPr>
          <w:p>
            <w:pPr>
              <w:pStyle w:val="nzTable"/>
              <w:rPr>
                <w:ins w:id="943"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right="12"/>
              <w:rPr>
                <w:ins w:id="944" w:author="Master Repository Process" w:date="2021-09-25T01:05:00Z"/>
              </w:rPr>
            </w:pPr>
            <w:ins w:id="945" w:author="Master Repository Process" w:date="2021-09-25T01:05:00Z">
              <w:r>
                <w:t>(a)</w:t>
              </w:r>
              <w:r>
                <w:tab/>
                <w:t xml:space="preserve">inspection before issue of permit </w:t>
              </w:r>
              <w:r>
                <w:tab/>
              </w:r>
            </w:ins>
          </w:p>
        </w:tc>
        <w:tc>
          <w:tcPr>
            <w:tcW w:w="1426" w:type="dxa"/>
            <w:tcBorders>
              <w:top w:val="nil"/>
              <w:bottom w:val="nil"/>
            </w:tcBorders>
          </w:tcPr>
          <w:p>
            <w:pPr>
              <w:pStyle w:val="nzTable"/>
              <w:rPr>
                <w:ins w:id="946" w:author="Master Repository Process" w:date="2021-09-25T01:05:00Z"/>
              </w:rPr>
            </w:pPr>
            <w:ins w:id="947" w:author="Master Repository Process" w:date="2021-09-25T01:05:00Z">
              <w:r>
                <w:t>$116.10/hour plus travel expenses</w:t>
              </w:r>
            </w:ins>
          </w:p>
        </w:tc>
      </w:tr>
      <w:tr>
        <w:trPr>
          <w:cantSplit/>
          <w:ins w:id="948" w:author="Master Repository Process" w:date="2021-09-25T01:05:00Z"/>
        </w:trPr>
        <w:tc>
          <w:tcPr>
            <w:tcW w:w="480" w:type="dxa"/>
            <w:vMerge/>
          </w:tcPr>
          <w:p>
            <w:pPr>
              <w:pStyle w:val="nzTable"/>
              <w:rPr>
                <w:ins w:id="949" w:author="Master Repository Process" w:date="2021-09-25T01:05: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ins w:id="950" w:author="Master Repository Process" w:date="2021-09-25T01:05:00Z"/>
              </w:rPr>
            </w:pPr>
            <w:ins w:id="951" w:author="Master Repository Process" w:date="2021-09-25T01:05:00Z">
              <w:r>
                <w:t>(b)</w:t>
              </w:r>
              <w:r>
                <w:tab/>
                <w:t xml:space="preserve">issue of permit </w:t>
              </w:r>
              <w:r>
                <w:tab/>
              </w:r>
            </w:ins>
          </w:p>
        </w:tc>
        <w:tc>
          <w:tcPr>
            <w:tcW w:w="1426" w:type="dxa"/>
            <w:tcBorders>
              <w:top w:val="nil"/>
              <w:bottom w:val="single" w:sz="4" w:space="0" w:color="auto"/>
            </w:tcBorders>
          </w:tcPr>
          <w:p>
            <w:pPr>
              <w:pStyle w:val="nzTable"/>
              <w:rPr>
                <w:ins w:id="952" w:author="Master Repository Process" w:date="2021-09-25T01:05:00Z"/>
              </w:rPr>
            </w:pPr>
            <w:ins w:id="953" w:author="Master Repository Process" w:date="2021-09-25T01:05:00Z">
              <w:r>
                <w:t>$135.90</w:t>
              </w:r>
            </w:ins>
          </w:p>
        </w:tc>
      </w:tr>
      <w:tr>
        <w:trPr>
          <w:cantSplit/>
          <w:ins w:id="954" w:author="Master Repository Process" w:date="2021-09-25T01:05:00Z"/>
        </w:trPr>
        <w:tc>
          <w:tcPr>
            <w:tcW w:w="480" w:type="dxa"/>
            <w:vMerge w:val="restart"/>
          </w:tcPr>
          <w:p>
            <w:pPr>
              <w:pStyle w:val="nzTable"/>
              <w:rPr>
                <w:ins w:id="955" w:author="Master Repository Process" w:date="2021-09-25T01:05:00Z"/>
              </w:rPr>
            </w:pPr>
            <w:ins w:id="956" w:author="Master Repository Process" w:date="2021-09-25T01:05:00Z">
              <w:r>
                <w:t>8.</w:t>
              </w:r>
            </w:ins>
          </w:p>
        </w:tc>
        <w:tc>
          <w:tcPr>
            <w:tcW w:w="3960" w:type="dxa"/>
            <w:tcBorders>
              <w:bottom w:val="nil"/>
            </w:tcBorders>
          </w:tcPr>
          <w:p>
            <w:pPr>
              <w:pStyle w:val="nzTable"/>
              <w:tabs>
                <w:tab w:val="left" w:pos="492"/>
                <w:tab w:val="left" w:pos="972"/>
                <w:tab w:val="left" w:pos="1692"/>
                <w:tab w:val="left" w:leader="dot" w:pos="3732"/>
              </w:tabs>
              <w:ind w:right="12"/>
              <w:rPr>
                <w:ins w:id="957" w:author="Master Repository Process" w:date="2021-09-25T01:05:00Z"/>
              </w:rPr>
            </w:pPr>
            <w:ins w:id="958" w:author="Master Repository Process" w:date="2021-09-25T01:05:00Z">
              <w:r>
                <w:t>Permit to trial</w:t>
              </w:r>
            </w:ins>
          </w:p>
        </w:tc>
        <w:tc>
          <w:tcPr>
            <w:tcW w:w="1426" w:type="dxa"/>
            <w:tcBorders>
              <w:bottom w:val="nil"/>
            </w:tcBorders>
          </w:tcPr>
          <w:p>
            <w:pPr>
              <w:pStyle w:val="nzTable"/>
              <w:rPr>
                <w:ins w:id="959" w:author="Master Repository Process" w:date="2021-09-25T01:05:00Z"/>
              </w:rPr>
            </w:pPr>
          </w:p>
        </w:tc>
      </w:tr>
      <w:tr>
        <w:trPr>
          <w:cantSplit/>
          <w:ins w:id="960" w:author="Master Repository Process" w:date="2021-09-25T01:05:00Z"/>
        </w:trPr>
        <w:tc>
          <w:tcPr>
            <w:tcW w:w="480" w:type="dxa"/>
            <w:vMerge/>
          </w:tcPr>
          <w:p>
            <w:pPr>
              <w:pStyle w:val="nzTable"/>
              <w:rPr>
                <w:ins w:id="961"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right="12"/>
              <w:rPr>
                <w:ins w:id="962" w:author="Master Repository Process" w:date="2021-09-25T01:05:00Z"/>
              </w:rPr>
            </w:pPr>
            <w:ins w:id="963" w:author="Master Repository Process" w:date="2021-09-25T01:05:00Z">
              <w:r>
                <w:t>(a)</w:t>
              </w:r>
              <w:r>
                <w:tab/>
                <w:t xml:space="preserve">inspection before issue of permit </w:t>
              </w:r>
              <w:r>
                <w:tab/>
              </w:r>
            </w:ins>
          </w:p>
        </w:tc>
        <w:tc>
          <w:tcPr>
            <w:tcW w:w="1426" w:type="dxa"/>
            <w:tcBorders>
              <w:top w:val="nil"/>
              <w:bottom w:val="nil"/>
            </w:tcBorders>
          </w:tcPr>
          <w:p>
            <w:pPr>
              <w:pStyle w:val="nzTable"/>
              <w:rPr>
                <w:ins w:id="964" w:author="Master Repository Process" w:date="2021-09-25T01:05:00Z"/>
              </w:rPr>
            </w:pPr>
            <w:ins w:id="965" w:author="Master Repository Process" w:date="2021-09-25T01:05:00Z">
              <w:r>
                <w:t>$116.10/hour plus travel expenses</w:t>
              </w:r>
            </w:ins>
          </w:p>
        </w:tc>
      </w:tr>
      <w:tr>
        <w:trPr>
          <w:cantSplit/>
          <w:ins w:id="966" w:author="Master Repository Process" w:date="2021-09-25T01:05:00Z"/>
        </w:trPr>
        <w:tc>
          <w:tcPr>
            <w:tcW w:w="480" w:type="dxa"/>
            <w:vMerge/>
            <w:tcBorders>
              <w:bottom w:val="single" w:sz="4" w:space="0" w:color="auto"/>
            </w:tcBorders>
          </w:tcPr>
          <w:p>
            <w:pPr>
              <w:pStyle w:val="nzTable"/>
              <w:rPr>
                <w:ins w:id="967" w:author="Master Repository Process" w:date="2021-09-25T01:05:00Z"/>
              </w:rPr>
            </w:pPr>
          </w:p>
        </w:tc>
        <w:tc>
          <w:tcPr>
            <w:tcW w:w="3960" w:type="dxa"/>
            <w:tcBorders>
              <w:top w:val="nil"/>
              <w:bottom w:val="single" w:sz="4" w:space="0" w:color="auto"/>
            </w:tcBorders>
          </w:tcPr>
          <w:p>
            <w:pPr>
              <w:pStyle w:val="nzTable"/>
              <w:tabs>
                <w:tab w:val="left" w:pos="492"/>
                <w:tab w:val="left" w:pos="972"/>
                <w:tab w:val="left" w:pos="1692"/>
                <w:tab w:val="left" w:leader="dot" w:pos="3732"/>
              </w:tabs>
              <w:ind w:right="12"/>
              <w:rPr>
                <w:ins w:id="968" w:author="Master Repository Process" w:date="2021-09-25T01:05:00Z"/>
              </w:rPr>
            </w:pPr>
            <w:ins w:id="969" w:author="Master Repository Process" w:date="2021-09-25T01:05:00Z">
              <w:r>
                <w:t>(b)</w:t>
              </w:r>
              <w:r>
                <w:tab/>
                <w:t xml:space="preserve">issue of permit </w:t>
              </w:r>
              <w:r>
                <w:tab/>
              </w:r>
            </w:ins>
          </w:p>
        </w:tc>
        <w:tc>
          <w:tcPr>
            <w:tcW w:w="1426" w:type="dxa"/>
            <w:tcBorders>
              <w:top w:val="nil"/>
              <w:bottom w:val="single" w:sz="4" w:space="0" w:color="auto"/>
            </w:tcBorders>
          </w:tcPr>
          <w:p>
            <w:pPr>
              <w:pStyle w:val="nzTable"/>
              <w:rPr>
                <w:ins w:id="970" w:author="Master Repository Process" w:date="2021-09-25T01:05:00Z"/>
              </w:rPr>
            </w:pPr>
            <w:ins w:id="971" w:author="Master Repository Process" w:date="2021-09-25T01:05:00Z">
              <w:r>
                <w:t>$135.90</w:t>
              </w:r>
            </w:ins>
          </w:p>
        </w:tc>
      </w:tr>
      <w:tr>
        <w:trPr>
          <w:cantSplit/>
          <w:ins w:id="972" w:author="Master Repository Process" w:date="2021-09-25T01:05:00Z"/>
        </w:trPr>
        <w:tc>
          <w:tcPr>
            <w:tcW w:w="480" w:type="dxa"/>
            <w:vMerge w:val="restart"/>
          </w:tcPr>
          <w:p>
            <w:pPr>
              <w:pStyle w:val="nzTable"/>
              <w:rPr>
                <w:ins w:id="973" w:author="Master Repository Process" w:date="2021-09-25T01:05:00Z"/>
              </w:rPr>
            </w:pPr>
            <w:ins w:id="974" w:author="Master Repository Process" w:date="2021-09-25T01:05:00Z">
              <w:r>
                <w:t>9.</w:t>
              </w:r>
            </w:ins>
          </w:p>
        </w:tc>
        <w:tc>
          <w:tcPr>
            <w:tcW w:w="3960" w:type="dxa"/>
            <w:tcBorders>
              <w:bottom w:val="nil"/>
            </w:tcBorders>
          </w:tcPr>
          <w:p>
            <w:pPr>
              <w:pStyle w:val="nzTable"/>
              <w:tabs>
                <w:tab w:val="left" w:pos="492"/>
                <w:tab w:val="left" w:pos="972"/>
                <w:tab w:val="left" w:pos="1692"/>
                <w:tab w:val="left" w:leader="dot" w:pos="3732"/>
              </w:tabs>
              <w:ind w:right="12"/>
              <w:rPr>
                <w:ins w:id="975" w:author="Master Repository Process" w:date="2021-09-25T01:05:00Z"/>
              </w:rPr>
            </w:pPr>
            <w:ins w:id="976" w:author="Master Repository Process" w:date="2021-09-25T01:05:00Z">
              <w:r>
                <w:t>Data checking</w:t>
              </w:r>
            </w:ins>
          </w:p>
        </w:tc>
        <w:tc>
          <w:tcPr>
            <w:tcW w:w="1426" w:type="dxa"/>
            <w:tcBorders>
              <w:bottom w:val="nil"/>
            </w:tcBorders>
          </w:tcPr>
          <w:p>
            <w:pPr>
              <w:pStyle w:val="nzTable"/>
              <w:rPr>
                <w:ins w:id="977" w:author="Master Repository Process" w:date="2021-09-25T01:05:00Z"/>
              </w:rPr>
            </w:pPr>
          </w:p>
        </w:tc>
      </w:tr>
      <w:tr>
        <w:trPr>
          <w:cantSplit/>
          <w:ins w:id="978" w:author="Master Repository Process" w:date="2021-09-25T01:05:00Z"/>
        </w:trPr>
        <w:tc>
          <w:tcPr>
            <w:tcW w:w="480" w:type="dxa"/>
            <w:vMerge/>
          </w:tcPr>
          <w:p>
            <w:pPr>
              <w:pStyle w:val="nzTable"/>
              <w:rPr>
                <w:ins w:id="979"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left="492" w:right="12" w:hanging="492"/>
              <w:rPr>
                <w:ins w:id="980" w:author="Master Repository Process" w:date="2021-09-25T01:05:00Z"/>
              </w:rPr>
            </w:pPr>
            <w:ins w:id="981" w:author="Master Repository Process" w:date="2021-09-25T01:05:00Z">
              <w:r>
                <w:t>(a)</w:t>
              </w:r>
              <w:r>
                <w:tab/>
                <w:t>check of Vessel Stability Data categories S, T, C.4, M, C.11, C.12.7.1, C.14.1 *[see note 1]</w:t>
              </w:r>
              <w:r>
                <w:tab/>
              </w:r>
            </w:ins>
          </w:p>
        </w:tc>
        <w:tc>
          <w:tcPr>
            <w:tcW w:w="1426" w:type="dxa"/>
            <w:tcBorders>
              <w:top w:val="nil"/>
              <w:bottom w:val="nil"/>
            </w:tcBorders>
          </w:tcPr>
          <w:p>
            <w:pPr>
              <w:pStyle w:val="nzTable"/>
              <w:rPr>
                <w:ins w:id="982" w:author="Master Repository Process" w:date="2021-09-25T01:05:00Z"/>
              </w:rPr>
            </w:pPr>
          </w:p>
        </w:tc>
      </w:tr>
      <w:tr>
        <w:trPr>
          <w:cantSplit/>
          <w:ins w:id="983" w:author="Master Repository Process" w:date="2021-09-25T01:05:00Z"/>
        </w:trPr>
        <w:tc>
          <w:tcPr>
            <w:tcW w:w="480" w:type="dxa"/>
            <w:vMerge/>
          </w:tcPr>
          <w:p>
            <w:pPr>
              <w:pStyle w:val="nzTable"/>
              <w:rPr>
                <w:ins w:id="984"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right="12"/>
              <w:rPr>
                <w:ins w:id="985" w:author="Master Repository Process" w:date="2021-09-25T01:05:00Z"/>
              </w:rPr>
            </w:pPr>
            <w:ins w:id="986" w:author="Master Repository Process" w:date="2021-09-25T01:05:00Z">
              <w:r>
                <w:tab/>
                <w:t>(i)</w:t>
              </w:r>
              <w:r>
                <w:tab/>
                <w:t xml:space="preserve">for first category or class </w:t>
              </w:r>
              <w:r>
                <w:tab/>
              </w:r>
            </w:ins>
          </w:p>
        </w:tc>
        <w:tc>
          <w:tcPr>
            <w:tcW w:w="1426" w:type="dxa"/>
            <w:tcBorders>
              <w:top w:val="nil"/>
              <w:bottom w:val="nil"/>
            </w:tcBorders>
          </w:tcPr>
          <w:p>
            <w:pPr>
              <w:pStyle w:val="nzTable"/>
              <w:rPr>
                <w:ins w:id="987" w:author="Master Repository Process" w:date="2021-09-25T01:05:00Z"/>
              </w:rPr>
            </w:pPr>
            <w:ins w:id="988" w:author="Master Repository Process" w:date="2021-09-25T01:05:00Z">
              <w:r>
                <w:t>$929.80</w:t>
              </w:r>
            </w:ins>
          </w:p>
        </w:tc>
      </w:tr>
      <w:tr>
        <w:trPr>
          <w:cantSplit/>
          <w:ins w:id="989" w:author="Master Repository Process" w:date="2021-09-25T01:05:00Z"/>
        </w:trPr>
        <w:tc>
          <w:tcPr>
            <w:tcW w:w="480" w:type="dxa"/>
            <w:vMerge/>
          </w:tcPr>
          <w:p>
            <w:pPr>
              <w:pStyle w:val="nzTable"/>
              <w:rPr>
                <w:ins w:id="990" w:author="Master Repository Process" w:date="2021-09-25T01:05:00Z"/>
              </w:rPr>
            </w:pPr>
          </w:p>
        </w:tc>
        <w:tc>
          <w:tcPr>
            <w:tcW w:w="3960" w:type="dxa"/>
            <w:tcBorders>
              <w:top w:val="nil"/>
              <w:bottom w:val="nil"/>
            </w:tcBorders>
          </w:tcPr>
          <w:p>
            <w:pPr>
              <w:pStyle w:val="nzTable"/>
              <w:tabs>
                <w:tab w:val="left" w:pos="492"/>
                <w:tab w:val="left" w:pos="972"/>
                <w:tab w:val="left" w:leader="dot" w:pos="3732"/>
              </w:tabs>
              <w:ind w:left="972" w:right="12" w:hanging="972"/>
              <w:rPr>
                <w:ins w:id="991" w:author="Master Repository Process" w:date="2021-09-25T01:05:00Z"/>
              </w:rPr>
            </w:pPr>
            <w:ins w:id="992" w:author="Master Repository Process" w:date="2021-09-25T01:05:00Z">
              <w:r>
                <w:tab/>
                <w:t>(ii)</w:t>
              </w:r>
              <w:r>
                <w:tab/>
                <w:t xml:space="preserve">for each additional category or class </w:t>
              </w:r>
              <w:r>
                <w:tab/>
              </w:r>
            </w:ins>
          </w:p>
        </w:tc>
        <w:tc>
          <w:tcPr>
            <w:tcW w:w="1426" w:type="dxa"/>
            <w:tcBorders>
              <w:top w:val="nil"/>
              <w:bottom w:val="nil"/>
            </w:tcBorders>
          </w:tcPr>
          <w:p>
            <w:pPr>
              <w:pStyle w:val="nzTable"/>
              <w:rPr>
                <w:ins w:id="993" w:author="Master Repository Process" w:date="2021-09-25T01:05:00Z"/>
              </w:rPr>
            </w:pPr>
            <w:ins w:id="994" w:author="Master Repository Process" w:date="2021-09-25T01:05:00Z">
              <w:r>
                <w:t>$465.60</w:t>
              </w:r>
            </w:ins>
          </w:p>
        </w:tc>
      </w:tr>
      <w:tr>
        <w:trPr>
          <w:cantSplit/>
          <w:ins w:id="995" w:author="Master Repository Process" w:date="2021-09-25T01:05:00Z"/>
        </w:trPr>
        <w:tc>
          <w:tcPr>
            <w:tcW w:w="480" w:type="dxa"/>
            <w:vMerge/>
          </w:tcPr>
          <w:p>
            <w:pPr>
              <w:pStyle w:val="nzTable"/>
              <w:rPr>
                <w:ins w:id="996"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left="492" w:right="12" w:hanging="492"/>
              <w:rPr>
                <w:ins w:id="997" w:author="Master Repository Process" w:date="2021-09-25T01:05:00Z"/>
              </w:rPr>
            </w:pPr>
            <w:ins w:id="998" w:author="Master Repository Process" w:date="2021-09-25T01:05:00Z">
              <w:r>
                <w:t>(b)</w:t>
              </w:r>
              <w:r>
                <w:tab/>
                <w:t>check of Vessel Stability Data for remaining categories *[see note 1]</w:t>
              </w:r>
              <w:r>
                <w:tab/>
              </w:r>
            </w:ins>
          </w:p>
        </w:tc>
        <w:tc>
          <w:tcPr>
            <w:tcW w:w="1426" w:type="dxa"/>
            <w:tcBorders>
              <w:top w:val="nil"/>
              <w:bottom w:val="nil"/>
            </w:tcBorders>
          </w:tcPr>
          <w:p>
            <w:pPr>
              <w:pStyle w:val="nzTable"/>
              <w:rPr>
                <w:ins w:id="999" w:author="Master Repository Process" w:date="2021-09-25T01:05:00Z"/>
              </w:rPr>
            </w:pPr>
          </w:p>
        </w:tc>
      </w:tr>
      <w:tr>
        <w:trPr>
          <w:cantSplit/>
          <w:ins w:id="1000" w:author="Master Repository Process" w:date="2021-09-25T01:05:00Z"/>
        </w:trPr>
        <w:tc>
          <w:tcPr>
            <w:tcW w:w="480" w:type="dxa"/>
            <w:vMerge/>
          </w:tcPr>
          <w:p>
            <w:pPr>
              <w:pStyle w:val="nzTable"/>
              <w:rPr>
                <w:ins w:id="1001" w:author="Master Repository Process" w:date="2021-09-25T01:05:00Z"/>
              </w:rPr>
            </w:pPr>
          </w:p>
        </w:tc>
        <w:tc>
          <w:tcPr>
            <w:tcW w:w="3960" w:type="dxa"/>
            <w:tcBorders>
              <w:top w:val="nil"/>
              <w:bottom w:val="nil"/>
            </w:tcBorders>
          </w:tcPr>
          <w:p>
            <w:pPr>
              <w:pStyle w:val="nzTable"/>
              <w:tabs>
                <w:tab w:val="left" w:pos="492"/>
                <w:tab w:val="left" w:pos="972"/>
                <w:tab w:val="left" w:leader="dot" w:pos="3732"/>
              </w:tabs>
              <w:ind w:left="972" w:right="12" w:hanging="972"/>
              <w:rPr>
                <w:ins w:id="1002" w:author="Master Repository Process" w:date="2021-09-25T01:05:00Z"/>
              </w:rPr>
            </w:pPr>
            <w:ins w:id="1003" w:author="Master Repository Process" w:date="2021-09-25T01:05:00Z">
              <w:r>
                <w:tab/>
                <w:t>(i)</w:t>
              </w:r>
              <w:r>
                <w:tab/>
                <w:t xml:space="preserve">for first category or class [see note 2] </w:t>
              </w:r>
              <w:r>
                <w:tab/>
              </w:r>
            </w:ins>
          </w:p>
        </w:tc>
        <w:tc>
          <w:tcPr>
            <w:tcW w:w="1426" w:type="dxa"/>
            <w:tcBorders>
              <w:top w:val="nil"/>
              <w:bottom w:val="nil"/>
            </w:tcBorders>
          </w:tcPr>
          <w:p>
            <w:pPr>
              <w:pStyle w:val="nzTable"/>
              <w:rPr>
                <w:ins w:id="1004" w:author="Master Repository Process" w:date="2021-09-25T01:05:00Z"/>
              </w:rPr>
            </w:pPr>
            <w:ins w:id="1005" w:author="Master Repository Process" w:date="2021-09-25T01:05:00Z">
              <w:r>
                <w:t>$2 791.60</w:t>
              </w:r>
            </w:ins>
          </w:p>
        </w:tc>
      </w:tr>
      <w:tr>
        <w:trPr>
          <w:cantSplit/>
          <w:ins w:id="1006" w:author="Master Repository Process" w:date="2021-09-25T01:05:00Z"/>
        </w:trPr>
        <w:tc>
          <w:tcPr>
            <w:tcW w:w="480" w:type="dxa"/>
            <w:vMerge/>
          </w:tcPr>
          <w:p>
            <w:pPr>
              <w:pStyle w:val="nzTable"/>
              <w:rPr>
                <w:ins w:id="1007"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left="972" w:right="12" w:hanging="972"/>
              <w:rPr>
                <w:ins w:id="1008" w:author="Master Repository Process" w:date="2021-09-25T01:05:00Z"/>
              </w:rPr>
            </w:pPr>
            <w:ins w:id="1009" w:author="Master Repository Process" w:date="2021-09-25T01:05:00Z">
              <w:r>
                <w:tab/>
                <w:t>(ii)</w:t>
              </w:r>
              <w:r>
                <w:tab/>
                <w:t xml:space="preserve">for each additional category or class [see note 2] </w:t>
              </w:r>
              <w:r>
                <w:tab/>
              </w:r>
            </w:ins>
          </w:p>
        </w:tc>
        <w:tc>
          <w:tcPr>
            <w:tcW w:w="1426" w:type="dxa"/>
            <w:tcBorders>
              <w:top w:val="nil"/>
              <w:bottom w:val="nil"/>
            </w:tcBorders>
          </w:tcPr>
          <w:p>
            <w:pPr>
              <w:pStyle w:val="nzTable"/>
              <w:rPr>
                <w:ins w:id="1010" w:author="Master Repository Process" w:date="2021-09-25T01:05:00Z"/>
              </w:rPr>
            </w:pPr>
            <w:ins w:id="1011" w:author="Master Repository Process" w:date="2021-09-25T01:05:00Z">
              <w:r>
                <w:br/>
                <w:t>$929.80</w:t>
              </w:r>
            </w:ins>
          </w:p>
        </w:tc>
      </w:tr>
      <w:tr>
        <w:trPr>
          <w:cantSplit/>
          <w:ins w:id="1012" w:author="Master Repository Process" w:date="2021-09-25T01:05:00Z"/>
        </w:trPr>
        <w:tc>
          <w:tcPr>
            <w:tcW w:w="480" w:type="dxa"/>
            <w:vMerge/>
          </w:tcPr>
          <w:p>
            <w:pPr>
              <w:pStyle w:val="nzTable"/>
              <w:rPr>
                <w:ins w:id="1013"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left="972" w:right="12" w:hanging="972"/>
              <w:rPr>
                <w:ins w:id="1014" w:author="Master Repository Process" w:date="2021-09-25T01:05:00Z"/>
              </w:rPr>
            </w:pPr>
            <w:ins w:id="1015" w:author="Master Repository Process" w:date="2021-09-25T01:05:00Z">
              <w:r>
                <w:tab/>
                <w:t>(iii)</w:t>
              </w:r>
              <w:r>
                <w:tab/>
                <w:t xml:space="preserve">for each additional category S, T, C.4, M, C.11, C.12.7.1, C.14.1 </w:t>
              </w:r>
              <w:r>
                <w:tab/>
              </w:r>
            </w:ins>
          </w:p>
        </w:tc>
        <w:tc>
          <w:tcPr>
            <w:tcW w:w="1426" w:type="dxa"/>
            <w:tcBorders>
              <w:top w:val="nil"/>
              <w:bottom w:val="nil"/>
            </w:tcBorders>
          </w:tcPr>
          <w:p>
            <w:pPr>
              <w:pStyle w:val="nzTable"/>
              <w:rPr>
                <w:ins w:id="1016" w:author="Master Repository Process" w:date="2021-09-25T01:05:00Z"/>
              </w:rPr>
            </w:pPr>
            <w:ins w:id="1017" w:author="Master Repository Process" w:date="2021-09-25T01:05:00Z">
              <w:r>
                <w:br/>
                <w:t>$465.60</w:t>
              </w:r>
            </w:ins>
          </w:p>
        </w:tc>
      </w:tr>
      <w:tr>
        <w:trPr>
          <w:cantSplit/>
          <w:ins w:id="1018" w:author="Master Repository Process" w:date="2021-09-25T01:05:00Z"/>
        </w:trPr>
        <w:tc>
          <w:tcPr>
            <w:tcW w:w="480" w:type="dxa"/>
            <w:vMerge/>
          </w:tcPr>
          <w:p>
            <w:pPr>
              <w:pStyle w:val="nzTable"/>
              <w:rPr>
                <w:ins w:id="1019" w:author="Master Repository Process" w:date="2021-09-25T01:05:00Z"/>
              </w:rPr>
            </w:pPr>
          </w:p>
        </w:tc>
        <w:tc>
          <w:tcPr>
            <w:tcW w:w="3960" w:type="dxa"/>
            <w:tcBorders>
              <w:top w:val="nil"/>
            </w:tcBorders>
          </w:tcPr>
          <w:p>
            <w:pPr>
              <w:pStyle w:val="nzTable"/>
              <w:tabs>
                <w:tab w:val="left" w:pos="492"/>
                <w:tab w:val="left" w:pos="972"/>
                <w:tab w:val="left" w:pos="1692"/>
                <w:tab w:val="left" w:leader="dot" w:pos="3732"/>
              </w:tabs>
              <w:ind w:right="12"/>
              <w:rPr>
                <w:ins w:id="1020" w:author="Master Repository Process" w:date="2021-09-25T01:05:00Z"/>
              </w:rPr>
            </w:pPr>
            <w:ins w:id="1021" w:author="Master Repository Process" w:date="2021-09-25T01:05:00Z">
              <w:r>
                <w:t>(c)</w:t>
              </w:r>
              <w:r>
                <w:tab/>
                <w:t xml:space="preserve">check of lightship data </w:t>
              </w:r>
              <w:r>
                <w:tab/>
              </w:r>
            </w:ins>
          </w:p>
        </w:tc>
        <w:tc>
          <w:tcPr>
            <w:tcW w:w="1426" w:type="dxa"/>
            <w:tcBorders>
              <w:top w:val="nil"/>
            </w:tcBorders>
          </w:tcPr>
          <w:p>
            <w:pPr>
              <w:pStyle w:val="nzTable"/>
              <w:rPr>
                <w:ins w:id="1022" w:author="Master Repository Process" w:date="2021-09-25T01:05:00Z"/>
              </w:rPr>
            </w:pPr>
            <w:ins w:id="1023" w:author="Master Repository Process" w:date="2021-09-25T01:05:00Z">
              <w:r>
                <w:t>$929.80</w:t>
              </w:r>
            </w:ins>
          </w:p>
        </w:tc>
      </w:tr>
      <w:tr>
        <w:trPr>
          <w:ins w:id="1024" w:author="Master Repository Process" w:date="2021-09-25T01:05:00Z"/>
        </w:trPr>
        <w:tc>
          <w:tcPr>
            <w:tcW w:w="480" w:type="dxa"/>
          </w:tcPr>
          <w:p>
            <w:pPr>
              <w:pStyle w:val="nzTable"/>
              <w:rPr>
                <w:ins w:id="1025" w:author="Master Repository Process" w:date="2021-09-25T01:05:00Z"/>
              </w:rPr>
            </w:pPr>
            <w:ins w:id="1026" w:author="Master Repository Process" w:date="2021-09-25T01:05:00Z">
              <w:r>
                <w:t>10.</w:t>
              </w:r>
            </w:ins>
          </w:p>
        </w:tc>
        <w:tc>
          <w:tcPr>
            <w:tcW w:w="3960" w:type="dxa"/>
          </w:tcPr>
          <w:p>
            <w:pPr>
              <w:pStyle w:val="nzTable"/>
              <w:tabs>
                <w:tab w:val="left" w:pos="492"/>
                <w:tab w:val="left" w:pos="972"/>
                <w:tab w:val="left" w:leader="dot" w:pos="3732"/>
              </w:tabs>
              <w:ind w:right="12"/>
              <w:rPr>
                <w:ins w:id="1027" w:author="Master Repository Process" w:date="2021-09-25T01:05:00Z"/>
              </w:rPr>
            </w:pPr>
            <w:ins w:id="1028" w:author="Master Repository Process" w:date="2021-09-25T01:05:00Z">
              <w:r>
                <w:t xml:space="preserve">Attendance at inclining experiment, roll period test, authorised practical stability test or lightship test </w:t>
              </w:r>
              <w:r>
                <w:tab/>
              </w:r>
            </w:ins>
          </w:p>
        </w:tc>
        <w:tc>
          <w:tcPr>
            <w:tcW w:w="1426" w:type="dxa"/>
          </w:tcPr>
          <w:p>
            <w:pPr>
              <w:pStyle w:val="nzTable"/>
              <w:rPr>
                <w:ins w:id="1029" w:author="Master Repository Process" w:date="2021-09-25T01:05:00Z"/>
              </w:rPr>
            </w:pPr>
            <w:ins w:id="1030" w:author="Master Repository Process" w:date="2021-09-25T01:05:00Z">
              <w:r>
                <w:br/>
                <w:t>$929.80</w:t>
              </w:r>
            </w:ins>
          </w:p>
        </w:tc>
      </w:tr>
      <w:tr>
        <w:trPr>
          <w:ins w:id="1031" w:author="Master Repository Process" w:date="2021-09-25T01:05:00Z"/>
        </w:trPr>
        <w:tc>
          <w:tcPr>
            <w:tcW w:w="480" w:type="dxa"/>
          </w:tcPr>
          <w:p>
            <w:pPr>
              <w:pStyle w:val="nzTable"/>
              <w:rPr>
                <w:ins w:id="1032" w:author="Master Repository Process" w:date="2021-09-25T01:05:00Z"/>
              </w:rPr>
            </w:pPr>
            <w:ins w:id="1033" w:author="Master Repository Process" w:date="2021-09-25T01:05:00Z">
              <w:r>
                <w:t>11.</w:t>
              </w:r>
            </w:ins>
          </w:p>
        </w:tc>
        <w:tc>
          <w:tcPr>
            <w:tcW w:w="3960" w:type="dxa"/>
          </w:tcPr>
          <w:p>
            <w:pPr>
              <w:pStyle w:val="nzTable"/>
              <w:tabs>
                <w:tab w:val="left" w:pos="492"/>
                <w:tab w:val="left" w:pos="972"/>
                <w:tab w:val="left" w:pos="1692"/>
                <w:tab w:val="left" w:leader="dot" w:pos="3732"/>
              </w:tabs>
              <w:ind w:right="12"/>
              <w:rPr>
                <w:ins w:id="1034" w:author="Master Repository Process" w:date="2021-09-25T01:05:00Z"/>
              </w:rPr>
            </w:pPr>
            <w:ins w:id="1035" w:author="Master Repository Process" w:date="2021-09-25T01:05:00Z">
              <w:r>
                <w:t xml:space="preserve">Issue of Load Line Certificate </w:t>
              </w:r>
              <w:r>
                <w:tab/>
              </w:r>
            </w:ins>
          </w:p>
        </w:tc>
        <w:tc>
          <w:tcPr>
            <w:tcW w:w="1426" w:type="dxa"/>
          </w:tcPr>
          <w:p>
            <w:pPr>
              <w:pStyle w:val="nzTable"/>
              <w:rPr>
                <w:ins w:id="1036" w:author="Master Repository Process" w:date="2021-09-25T01:05:00Z"/>
              </w:rPr>
            </w:pPr>
            <w:ins w:id="1037" w:author="Master Repository Process" w:date="2021-09-25T01:05:00Z">
              <w:r>
                <w:t>$93.10/m x length of vessel</w:t>
              </w:r>
            </w:ins>
          </w:p>
        </w:tc>
      </w:tr>
      <w:tr>
        <w:trPr>
          <w:ins w:id="1038" w:author="Master Repository Process" w:date="2021-09-25T01:05:00Z"/>
        </w:trPr>
        <w:tc>
          <w:tcPr>
            <w:tcW w:w="480" w:type="dxa"/>
          </w:tcPr>
          <w:p>
            <w:pPr>
              <w:pStyle w:val="nzTable"/>
              <w:rPr>
                <w:ins w:id="1039" w:author="Master Repository Process" w:date="2021-09-25T01:05:00Z"/>
              </w:rPr>
            </w:pPr>
            <w:ins w:id="1040" w:author="Master Repository Process" w:date="2021-09-25T01:05:00Z">
              <w:r>
                <w:t>12.</w:t>
              </w:r>
            </w:ins>
          </w:p>
        </w:tc>
        <w:tc>
          <w:tcPr>
            <w:tcW w:w="3960" w:type="dxa"/>
          </w:tcPr>
          <w:p>
            <w:pPr>
              <w:pStyle w:val="nzTable"/>
              <w:tabs>
                <w:tab w:val="left" w:pos="492"/>
                <w:tab w:val="left" w:leader="dot" w:pos="3732"/>
              </w:tabs>
              <w:ind w:right="12"/>
              <w:rPr>
                <w:ins w:id="1041" w:author="Master Repository Process" w:date="2021-09-25T01:05:00Z"/>
              </w:rPr>
            </w:pPr>
            <w:ins w:id="1042" w:author="Master Repository Process" w:date="2021-09-25T01:05:00Z">
              <w:r>
                <w:t xml:space="preserve">Attendance by surveyor at vessel, site or meeting </w:t>
              </w:r>
              <w:r>
                <w:tab/>
              </w:r>
            </w:ins>
          </w:p>
        </w:tc>
        <w:tc>
          <w:tcPr>
            <w:tcW w:w="1426" w:type="dxa"/>
          </w:tcPr>
          <w:p>
            <w:pPr>
              <w:pStyle w:val="nzTable"/>
              <w:rPr>
                <w:ins w:id="1043" w:author="Master Repository Process" w:date="2021-09-25T01:05:00Z"/>
              </w:rPr>
            </w:pPr>
            <w:ins w:id="1044" w:author="Master Repository Process" w:date="2021-09-25T01:05:00Z">
              <w:r>
                <w:t>$186.10/hour plus travel expenses</w:t>
              </w:r>
            </w:ins>
          </w:p>
        </w:tc>
      </w:tr>
      <w:tr>
        <w:trPr>
          <w:ins w:id="1045" w:author="Master Repository Process" w:date="2021-09-25T01:05:00Z"/>
        </w:trPr>
        <w:tc>
          <w:tcPr>
            <w:tcW w:w="480" w:type="dxa"/>
          </w:tcPr>
          <w:p>
            <w:pPr>
              <w:pStyle w:val="nzTable"/>
              <w:rPr>
                <w:ins w:id="1046" w:author="Master Repository Process" w:date="2021-09-25T01:05:00Z"/>
              </w:rPr>
            </w:pPr>
            <w:ins w:id="1047" w:author="Master Repository Process" w:date="2021-09-25T01:05:00Z">
              <w:r>
                <w:t>13.</w:t>
              </w:r>
            </w:ins>
          </w:p>
        </w:tc>
        <w:tc>
          <w:tcPr>
            <w:tcW w:w="3960" w:type="dxa"/>
            <w:tcBorders>
              <w:bottom w:val="single" w:sz="4" w:space="0" w:color="auto"/>
            </w:tcBorders>
          </w:tcPr>
          <w:p>
            <w:pPr>
              <w:pStyle w:val="nzTable"/>
              <w:tabs>
                <w:tab w:val="left" w:pos="492"/>
                <w:tab w:val="left" w:pos="972"/>
                <w:tab w:val="left" w:pos="1692"/>
                <w:tab w:val="left" w:leader="dot" w:pos="3732"/>
              </w:tabs>
              <w:ind w:right="12"/>
              <w:rPr>
                <w:ins w:id="1048" w:author="Master Repository Process" w:date="2021-09-25T01:05:00Z"/>
              </w:rPr>
            </w:pPr>
            <w:ins w:id="1049" w:author="Master Repository Process" w:date="2021-09-25T01:05:00Z">
              <w:r>
                <w:t xml:space="preserve">Performance of survey or service during overtime hours, weekends or public holidays (in addition to other applicable fees, and in lieu of hourly fees applicable if performance were during normal working hours) </w:t>
              </w:r>
              <w:r>
                <w:tab/>
              </w:r>
            </w:ins>
          </w:p>
        </w:tc>
        <w:tc>
          <w:tcPr>
            <w:tcW w:w="1426" w:type="dxa"/>
            <w:tcBorders>
              <w:bottom w:val="single" w:sz="4" w:space="0" w:color="auto"/>
            </w:tcBorders>
          </w:tcPr>
          <w:p>
            <w:pPr>
              <w:pStyle w:val="nzTable"/>
              <w:rPr>
                <w:ins w:id="1050" w:author="Master Repository Process" w:date="2021-09-25T01:05:00Z"/>
              </w:rPr>
            </w:pPr>
            <w:ins w:id="1051" w:author="Master Repository Process" w:date="2021-09-25T01:05:00Z">
              <w:r>
                <w:br/>
              </w:r>
              <w:r>
                <w:br/>
              </w:r>
              <w:r>
                <w:br/>
              </w:r>
              <w:r>
                <w:br/>
                <w:t xml:space="preserve">$222.00/hour </w:t>
              </w:r>
            </w:ins>
          </w:p>
        </w:tc>
      </w:tr>
      <w:tr>
        <w:trPr>
          <w:cantSplit/>
          <w:ins w:id="1052" w:author="Master Repository Process" w:date="2021-09-25T01:05:00Z"/>
        </w:trPr>
        <w:tc>
          <w:tcPr>
            <w:tcW w:w="480" w:type="dxa"/>
            <w:vMerge w:val="restart"/>
          </w:tcPr>
          <w:p>
            <w:pPr>
              <w:pStyle w:val="nzTable"/>
              <w:rPr>
                <w:ins w:id="1053" w:author="Master Repository Process" w:date="2021-09-25T01:05:00Z"/>
              </w:rPr>
            </w:pPr>
            <w:ins w:id="1054" w:author="Master Repository Process" w:date="2021-09-25T01:05:00Z">
              <w:r>
                <w:t>14.</w:t>
              </w:r>
            </w:ins>
          </w:p>
        </w:tc>
        <w:tc>
          <w:tcPr>
            <w:tcW w:w="3960" w:type="dxa"/>
            <w:tcBorders>
              <w:bottom w:val="nil"/>
            </w:tcBorders>
          </w:tcPr>
          <w:p>
            <w:pPr>
              <w:pStyle w:val="nzTable"/>
              <w:tabs>
                <w:tab w:val="left" w:pos="492"/>
                <w:tab w:val="left" w:pos="972"/>
                <w:tab w:val="left" w:pos="1692"/>
                <w:tab w:val="left" w:leader="dot" w:pos="3732"/>
              </w:tabs>
              <w:ind w:right="12"/>
              <w:rPr>
                <w:ins w:id="1055" w:author="Master Repository Process" w:date="2021-09-25T01:05:00Z"/>
              </w:rPr>
            </w:pPr>
            <w:ins w:id="1056" w:author="Master Repository Process" w:date="2021-09-25T01:05:00Z">
              <w:r>
                <w:t xml:space="preserve">Request for information requiring search of — </w:t>
              </w:r>
            </w:ins>
          </w:p>
        </w:tc>
        <w:tc>
          <w:tcPr>
            <w:tcW w:w="1426" w:type="dxa"/>
            <w:tcBorders>
              <w:bottom w:val="nil"/>
            </w:tcBorders>
          </w:tcPr>
          <w:p>
            <w:pPr>
              <w:pStyle w:val="nzTable"/>
              <w:rPr>
                <w:ins w:id="1057" w:author="Master Repository Process" w:date="2021-09-25T01:05:00Z"/>
              </w:rPr>
            </w:pPr>
          </w:p>
        </w:tc>
      </w:tr>
      <w:tr>
        <w:trPr>
          <w:cantSplit/>
          <w:ins w:id="1058" w:author="Master Repository Process" w:date="2021-09-25T01:05:00Z"/>
        </w:trPr>
        <w:tc>
          <w:tcPr>
            <w:tcW w:w="480" w:type="dxa"/>
            <w:vMerge/>
          </w:tcPr>
          <w:p>
            <w:pPr>
              <w:pStyle w:val="nzTable"/>
              <w:rPr>
                <w:ins w:id="1059" w:author="Master Repository Process" w:date="2021-09-25T01:05:00Z"/>
              </w:rPr>
            </w:pPr>
          </w:p>
        </w:tc>
        <w:tc>
          <w:tcPr>
            <w:tcW w:w="3960" w:type="dxa"/>
            <w:tcBorders>
              <w:top w:val="nil"/>
              <w:bottom w:val="nil"/>
            </w:tcBorders>
          </w:tcPr>
          <w:p>
            <w:pPr>
              <w:pStyle w:val="nzTable"/>
              <w:tabs>
                <w:tab w:val="left" w:pos="492"/>
                <w:tab w:val="left" w:pos="972"/>
                <w:tab w:val="left" w:pos="1692"/>
                <w:tab w:val="left" w:leader="dot" w:pos="3732"/>
              </w:tabs>
              <w:ind w:right="12"/>
              <w:rPr>
                <w:ins w:id="1060" w:author="Master Repository Process" w:date="2021-09-25T01:05:00Z"/>
              </w:rPr>
            </w:pPr>
            <w:ins w:id="1061" w:author="Master Repository Process" w:date="2021-09-25T01:05:00Z">
              <w:r>
                <w:t>(a)</w:t>
              </w:r>
              <w:r>
                <w:tab/>
                <w:t xml:space="preserve">printed records </w:t>
              </w:r>
              <w:r>
                <w:tab/>
              </w:r>
            </w:ins>
          </w:p>
        </w:tc>
        <w:tc>
          <w:tcPr>
            <w:tcW w:w="1426" w:type="dxa"/>
            <w:tcBorders>
              <w:top w:val="nil"/>
              <w:bottom w:val="nil"/>
            </w:tcBorders>
          </w:tcPr>
          <w:p>
            <w:pPr>
              <w:pStyle w:val="nzTable"/>
              <w:rPr>
                <w:ins w:id="1062" w:author="Master Repository Process" w:date="2021-09-25T01:05:00Z"/>
              </w:rPr>
            </w:pPr>
            <w:ins w:id="1063" w:author="Master Repository Process" w:date="2021-09-25T01:05:00Z">
              <w:r>
                <w:t>$168.36/hour</w:t>
              </w:r>
            </w:ins>
          </w:p>
        </w:tc>
      </w:tr>
      <w:tr>
        <w:trPr>
          <w:cantSplit/>
          <w:ins w:id="1064" w:author="Master Repository Process" w:date="2021-09-25T01:05:00Z"/>
        </w:trPr>
        <w:tc>
          <w:tcPr>
            <w:tcW w:w="480" w:type="dxa"/>
            <w:vMerge/>
          </w:tcPr>
          <w:p>
            <w:pPr>
              <w:pStyle w:val="nzTable"/>
              <w:rPr>
                <w:ins w:id="1065" w:author="Master Repository Process" w:date="2021-09-25T01:05:00Z"/>
              </w:rPr>
            </w:pPr>
          </w:p>
        </w:tc>
        <w:tc>
          <w:tcPr>
            <w:tcW w:w="3960" w:type="dxa"/>
            <w:tcBorders>
              <w:top w:val="nil"/>
            </w:tcBorders>
          </w:tcPr>
          <w:p>
            <w:pPr>
              <w:pStyle w:val="nzTable"/>
              <w:tabs>
                <w:tab w:val="left" w:pos="492"/>
                <w:tab w:val="left" w:pos="972"/>
                <w:tab w:val="left" w:pos="1692"/>
                <w:tab w:val="left" w:leader="dot" w:pos="3732"/>
              </w:tabs>
              <w:ind w:right="12"/>
              <w:rPr>
                <w:ins w:id="1066" w:author="Master Repository Process" w:date="2021-09-25T01:05:00Z"/>
              </w:rPr>
            </w:pPr>
            <w:ins w:id="1067" w:author="Master Repository Process" w:date="2021-09-25T01:05:00Z">
              <w:r>
                <w:t>(b)</w:t>
              </w:r>
              <w:r>
                <w:tab/>
                <w:t xml:space="preserve">computer records </w:t>
              </w:r>
              <w:r>
                <w:tab/>
              </w:r>
            </w:ins>
          </w:p>
        </w:tc>
        <w:tc>
          <w:tcPr>
            <w:tcW w:w="1426" w:type="dxa"/>
            <w:tcBorders>
              <w:top w:val="nil"/>
            </w:tcBorders>
          </w:tcPr>
          <w:p>
            <w:pPr>
              <w:pStyle w:val="nzTable"/>
              <w:rPr>
                <w:ins w:id="1068" w:author="Master Repository Process" w:date="2021-09-25T01:05:00Z"/>
              </w:rPr>
            </w:pPr>
            <w:ins w:id="1069" w:author="Master Repository Process" w:date="2021-09-25T01:05:00Z">
              <w:r>
                <w:t>$186.00/hour</w:t>
              </w:r>
              <w:r>
                <w:br/>
                <w:t>min. charge $186.00</w:t>
              </w:r>
            </w:ins>
          </w:p>
        </w:tc>
      </w:tr>
      <w:tr>
        <w:trPr>
          <w:ins w:id="1070" w:author="Master Repository Process" w:date="2021-09-25T01:05:00Z"/>
        </w:trPr>
        <w:tc>
          <w:tcPr>
            <w:tcW w:w="480" w:type="dxa"/>
          </w:tcPr>
          <w:p>
            <w:pPr>
              <w:pStyle w:val="nzTable"/>
              <w:rPr>
                <w:ins w:id="1071" w:author="Master Repository Process" w:date="2021-09-25T01:05:00Z"/>
              </w:rPr>
            </w:pPr>
            <w:ins w:id="1072" w:author="Master Repository Process" w:date="2021-09-25T01:05:00Z">
              <w:r>
                <w:t>15.</w:t>
              </w:r>
            </w:ins>
          </w:p>
        </w:tc>
        <w:tc>
          <w:tcPr>
            <w:tcW w:w="3960" w:type="dxa"/>
          </w:tcPr>
          <w:p>
            <w:pPr>
              <w:pStyle w:val="nzTable"/>
              <w:tabs>
                <w:tab w:val="left" w:pos="492"/>
                <w:tab w:val="left" w:pos="972"/>
                <w:tab w:val="left" w:pos="1692"/>
                <w:tab w:val="left" w:leader="dot" w:pos="3732"/>
              </w:tabs>
              <w:ind w:right="12"/>
              <w:rPr>
                <w:ins w:id="1073" w:author="Master Repository Process" w:date="2021-09-25T01:05:00Z"/>
              </w:rPr>
            </w:pPr>
            <w:ins w:id="1074" w:author="Master Repository Process" w:date="2021-09-25T01:05:00Z">
              <w:r>
                <w:t xml:space="preserve">Photocopying </w:t>
              </w:r>
              <w:r>
                <w:tab/>
              </w:r>
            </w:ins>
          </w:p>
        </w:tc>
        <w:tc>
          <w:tcPr>
            <w:tcW w:w="1426" w:type="dxa"/>
          </w:tcPr>
          <w:p>
            <w:pPr>
              <w:pStyle w:val="nzTable"/>
              <w:rPr>
                <w:ins w:id="1075" w:author="Master Repository Process" w:date="2021-09-25T01:05:00Z"/>
              </w:rPr>
            </w:pPr>
            <w:ins w:id="1076" w:author="Master Repository Process" w:date="2021-09-25T01:05:00Z">
              <w:r>
                <w:t>90c/page</w:t>
              </w:r>
            </w:ins>
          </w:p>
        </w:tc>
      </w:tr>
    </w:tbl>
    <w:p>
      <w:pPr>
        <w:pStyle w:val="nzNotesPerm"/>
        <w:rPr>
          <w:ins w:id="1077" w:author="Master Repository Process" w:date="2021-09-25T01:05:00Z"/>
        </w:rPr>
      </w:pPr>
      <w:ins w:id="1078" w:author="Master Repository Process" w:date="2021-09-25T01:05:00Z">
        <w:r>
          <w:tab/>
          <w:t>Notes:</w:t>
        </w:r>
      </w:ins>
    </w:p>
    <w:p>
      <w:pPr>
        <w:pStyle w:val="nzNotesPerm"/>
        <w:tabs>
          <w:tab w:val="left" w:pos="1800"/>
          <w:tab w:val="left" w:pos="2160"/>
        </w:tabs>
        <w:ind w:left="1800" w:hanging="1233"/>
        <w:rPr>
          <w:ins w:id="1079" w:author="Master Repository Process" w:date="2021-09-25T01:05:00Z"/>
        </w:rPr>
      </w:pPr>
      <w:ins w:id="1080" w:author="Master Repository Process" w:date="2021-09-25T01:05:00Z">
        <w:r>
          <w:tab/>
          <w:t>1.</w:t>
        </w:r>
        <w:r>
          <w:tab/>
          <w:t>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 checking, examining and approving plans or data is $186.10/hour.</w:t>
        </w:r>
      </w:ins>
    </w:p>
    <w:p>
      <w:pPr>
        <w:pStyle w:val="nzNotesPerm"/>
        <w:tabs>
          <w:tab w:val="left" w:pos="1800"/>
          <w:tab w:val="left" w:pos="2160"/>
        </w:tabs>
        <w:ind w:left="1800" w:hanging="1233"/>
        <w:rPr>
          <w:ins w:id="1081" w:author="Master Repository Process" w:date="2021-09-25T01:05:00Z"/>
        </w:rPr>
      </w:pPr>
      <w:ins w:id="1082" w:author="Master Repository Process" w:date="2021-09-25T01:05:00Z">
        <w:r>
          <w:tab/>
          <w:t>2.</w:t>
        </w:r>
        <w:r>
          <w:tab/>
          <w:t xml:space="preserve">The fees for data checking in item 9(a)(i) and (ii) are subject to a 50% reduction if complete technical information is supplied in an electronic form compatible with the software held at the Department.  </w:t>
        </w:r>
        <w:r>
          <w:br/>
          <w:t>(Software submission format: HYDROMAX, WOLFSON, MAST.)</w:t>
        </w:r>
      </w:ins>
    </w:p>
    <w:p>
      <w:pPr>
        <w:pStyle w:val="nzNotesPerm"/>
        <w:tabs>
          <w:tab w:val="left" w:pos="1800"/>
          <w:tab w:val="left" w:pos="2160"/>
        </w:tabs>
        <w:rPr>
          <w:ins w:id="1083" w:author="Master Repository Process" w:date="2021-09-25T01:05:00Z"/>
        </w:rPr>
      </w:pPr>
      <w:ins w:id="1084" w:author="Master Repository Process" w:date="2021-09-25T01:05:00Z">
        <w:r>
          <w:tab/>
          <w:t>3.</w:t>
        </w:r>
        <w:r>
          <w:tab/>
          <w:t>Hourly fees are charged per hour or part of an hour.</w:t>
        </w:r>
      </w:ins>
    </w:p>
    <w:p>
      <w:pPr>
        <w:pStyle w:val="nzNotesPerm"/>
        <w:tabs>
          <w:tab w:val="left" w:pos="1800"/>
          <w:tab w:val="left" w:pos="2160"/>
        </w:tabs>
        <w:ind w:left="1800" w:hanging="1233"/>
        <w:rPr>
          <w:ins w:id="1085" w:author="Master Repository Process" w:date="2021-09-25T01:05:00Z"/>
        </w:rPr>
      </w:pPr>
      <w:ins w:id="1086" w:author="Master Repository Process" w:date="2021-09-25T01:05:00Z">
        <w:r>
          <w:tab/>
          <w:t>4.</w:t>
        </w:r>
        <w:r>
          <w:tab/>
          <w:t>Fees provided for in this item may be waived if, in the opinion of the chief executive officer —</w:t>
        </w:r>
      </w:ins>
    </w:p>
    <w:p>
      <w:pPr>
        <w:pStyle w:val="nzNotesPerm"/>
        <w:tabs>
          <w:tab w:val="left" w:pos="1800"/>
          <w:tab w:val="left" w:pos="2160"/>
        </w:tabs>
        <w:ind w:left="2160" w:hanging="1593"/>
        <w:rPr>
          <w:ins w:id="1087" w:author="Master Repository Process" w:date="2021-09-25T01:05:00Z"/>
        </w:rPr>
      </w:pPr>
      <w:ins w:id="1088" w:author="Master Repository Process" w:date="2021-09-25T01:05:00Z">
        <w:r>
          <w:tab/>
        </w:r>
        <w:r>
          <w:tab/>
          <w:t>(a)</w:t>
        </w:r>
        <w:r>
          <w:tab/>
          <w:t>the service is delivered in the interest of the Commercial Safety section (e.g. extension of survey where surveyor unavailable); or</w:t>
        </w:r>
      </w:ins>
    </w:p>
    <w:p>
      <w:pPr>
        <w:pStyle w:val="nzNotesPerm"/>
        <w:tabs>
          <w:tab w:val="left" w:pos="1800"/>
          <w:tab w:val="left" w:pos="2160"/>
        </w:tabs>
        <w:ind w:left="2160" w:hanging="1593"/>
        <w:rPr>
          <w:ins w:id="1089" w:author="Master Repository Process" w:date="2021-09-25T01:05:00Z"/>
        </w:rPr>
      </w:pPr>
      <w:ins w:id="1090" w:author="Master Repository Process" w:date="2021-09-25T01:05:00Z">
        <w:r>
          <w:tab/>
        </w:r>
        <w:r>
          <w:tab/>
          <w:t>(b)</w:t>
        </w:r>
        <w:r>
          <w:tab/>
          <w:t>the service is a remedy to an oversight or delay for which the regulations have not allowed (e.g. permit to operate issued if Certificate of Survey is authorised, but cannot be printed).</w:t>
        </w:r>
      </w:ins>
    </w:p>
    <w:p>
      <w:pPr>
        <w:pStyle w:val="BlankClose"/>
        <w:rPr>
          <w:ins w:id="1091" w:author="Master Repository Process" w:date="2021-09-25T01:05:00Z"/>
        </w:rPr>
      </w:pPr>
    </w:p>
    <w:p>
      <w:pPr>
        <w:pStyle w:val="nzHeading5"/>
        <w:rPr>
          <w:ins w:id="1092" w:author="Master Repository Process" w:date="2021-09-25T01:05:00Z"/>
        </w:rPr>
      </w:pPr>
      <w:ins w:id="1093" w:author="Master Repository Process" w:date="2021-09-25T01:05:00Z">
        <w:r>
          <w:rPr>
            <w:rStyle w:val="CharSectno"/>
          </w:rPr>
          <w:t>6</w:t>
        </w:r>
        <w:r>
          <w:t>.</w:t>
        </w:r>
        <w:r>
          <w:tab/>
          <w:t>Schedule 1 item 3 amended</w:t>
        </w:r>
      </w:ins>
    </w:p>
    <w:p>
      <w:pPr>
        <w:pStyle w:val="nzSubsection"/>
        <w:rPr>
          <w:ins w:id="1094" w:author="Master Repository Process" w:date="2021-09-25T01:05:00Z"/>
        </w:rPr>
      </w:pPr>
      <w:ins w:id="1095" w:author="Master Repository Process" w:date="2021-09-25T01:05:00Z">
        <w:r>
          <w:tab/>
        </w:r>
        <w:r>
          <w:tab/>
          <w:t>In Schedule 1 item 3(c) delete “</w:t>
        </w:r>
        <w:r>
          <w:rPr>
            <w:sz w:val="22"/>
          </w:rPr>
          <w:t>$72.00</w:t>
        </w:r>
        <w:r>
          <w:t>” and insert:</w:t>
        </w:r>
      </w:ins>
    </w:p>
    <w:p>
      <w:pPr>
        <w:pStyle w:val="BlankOpen"/>
        <w:rPr>
          <w:ins w:id="1096" w:author="Master Repository Process" w:date="2021-09-25T01:05:00Z"/>
        </w:rPr>
      </w:pPr>
    </w:p>
    <w:p>
      <w:pPr>
        <w:pStyle w:val="nzSubsection"/>
        <w:rPr>
          <w:ins w:id="1097" w:author="Master Repository Process" w:date="2021-09-25T01:05:00Z"/>
        </w:rPr>
      </w:pPr>
      <w:ins w:id="1098" w:author="Master Repository Process" w:date="2021-09-25T01:05:00Z">
        <w:r>
          <w:tab/>
        </w:r>
        <w:r>
          <w:tab/>
        </w:r>
        <w:r>
          <w:rPr>
            <w:sz w:val="22"/>
          </w:rPr>
          <w:t>$75.00</w:t>
        </w:r>
      </w:ins>
    </w:p>
    <w:p>
      <w:pPr>
        <w:pStyle w:val="BlankClose"/>
        <w:rPr>
          <w:ins w:id="1099" w:author="Master Repository Process" w:date="2021-09-25T01:05:00Z"/>
        </w:rPr>
      </w:pPr>
    </w:p>
    <w:p>
      <w:pPr>
        <w:pStyle w:val="nzHeading5"/>
        <w:rPr>
          <w:ins w:id="1100" w:author="Master Repository Process" w:date="2021-09-25T01:05:00Z"/>
        </w:rPr>
      </w:pPr>
      <w:ins w:id="1101" w:author="Master Repository Process" w:date="2021-09-25T01:05:00Z">
        <w:r>
          <w:rPr>
            <w:rStyle w:val="CharSectno"/>
          </w:rPr>
          <w:t>7</w:t>
        </w:r>
        <w:r>
          <w:t>.</w:t>
        </w:r>
        <w:r>
          <w:tab/>
          <w:t>Schedule 1 item 4 replaced</w:t>
        </w:r>
      </w:ins>
    </w:p>
    <w:p>
      <w:pPr>
        <w:pStyle w:val="nzSubsection"/>
        <w:rPr>
          <w:ins w:id="1102" w:author="Master Repository Process" w:date="2021-09-25T01:05:00Z"/>
        </w:rPr>
      </w:pPr>
      <w:ins w:id="1103" w:author="Master Repository Process" w:date="2021-09-25T01:05:00Z">
        <w:r>
          <w:tab/>
        </w:r>
        <w:r>
          <w:tab/>
          <w:t>Delete Schedule 1 item 4 and insert:</w:t>
        </w:r>
      </w:ins>
    </w:p>
    <w:p>
      <w:pPr>
        <w:pStyle w:val="BlankOpen"/>
        <w:rPr>
          <w:ins w:id="1104" w:author="Master Repository Process" w:date="2021-09-25T01:05:00Z"/>
        </w:rPr>
      </w:pPr>
    </w:p>
    <w:p>
      <w:pPr>
        <w:pStyle w:val="nzHeading5"/>
        <w:rPr>
          <w:ins w:id="1105" w:author="Master Repository Process" w:date="2021-09-25T01:05:00Z"/>
        </w:rPr>
      </w:pPr>
      <w:ins w:id="1106" w:author="Master Repository Process" w:date="2021-09-25T01:05:00Z">
        <w:r>
          <w:t>4.</w:t>
        </w:r>
        <w:r>
          <w:tab/>
          <w:t>Annual exemption fee</w:t>
        </w:r>
      </w:ins>
    </w:p>
    <w:p>
      <w:pPr>
        <w:pStyle w:val="nzSubsection"/>
        <w:rPr>
          <w:ins w:id="1107" w:author="Master Repository Process" w:date="2021-09-25T01:05:00Z"/>
        </w:rPr>
      </w:pPr>
      <w:ins w:id="1108" w:author="Master Repository Process" w:date="2021-09-25T01:05:00Z">
        <w:r>
          <w:tab/>
          <w:t>(1)</w:t>
        </w:r>
        <w:r>
          <w:tab/>
          <w:t>The annual exemption fee for a vessel is as set out in the Table according to the length of the vessel.</w:t>
        </w:r>
      </w:ins>
    </w:p>
    <w:p>
      <w:pPr>
        <w:pStyle w:val="nzMiscellaneousHeading"/>
        <w:rPr>
          <w:ins w:id="1109" w:author="Master Repository Process" w:date="2021-09-25T01:05:00Z"/>
          <w:b/>
          <w:bCs/>
        </w:rPr>
      </w:pPr>
      <w:ins w:id="1110" w:author="Master Repository Process" w:date="2021-09-25T01:05:00Z">
        <w:r>
          <w:rPr>
            <w:b/>
            <w:bCs/>
          </w:rPr>
          <w:t>Table</w:t>
        </w:r>
      </w:ins>
    </w:p>
    <w:tbl>
      <w:tblPr>
        <w:tblW w:w="0" w:type="auto"/>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5"/>
        <w:gridCol w:w="1135"/>
      </w:tblGrid>
      <w:tr>
        <w:trPr>
          <w:ins w:id="1111" w:author="Master Repository Process" w:date="2021-09-25T01:05:00Z"/>
        </w:trPr>
        <w:tc>
          <w:tcPr>
            <w:tcW w:w="425" w:type="dxa"/>
          </w:tcPr>
          <w:p>
            <w:pPr>
              <w:pStyle w:val="nzTable"/>
              <w:rPr>
                <w:ins w:id="1112" w:author="Master Repository Process" w:date="2021-09-25T01:05:00Z"/>
              </w:rPr>
            </w:pPr>
            <w:ins w:id="1113" w:author="Master Repository Process" w:date="2021-09-25T01:05:00Z">
              <w:r>
                <w:t>1.</w:t>
              </w:r>
            </w:ins>
          </w:p>
        </w:tc>
        <w:tc>
          <w:tcPr>
            <w:tcW w:w="4535" w:type="dxa"/>
          </w:tcPr>
          <w:p>
            <w:pPr>
              <w:pStyle w:val="nzTable"/>
              <w:tabs>
                <w:tab w:val="left" w:leader="dot" w:pos="4298"/>
              </w:tabs>
              <w:rPr>
                <w:ins w:id="1114" w:author="Master Repository Process" w:date="2021-09-25T01:05:00Z"/>
              </w:rPr>
            </w:pPr>
            <w:ins w:id="1115" w:author="Master Repository Process" w:date="2021-09-25T01:05:00Z">
              <w:r>
                <w:t xml:space="preserve">Vessel does not exceed 5 m </w:t>
              </w:r>
              <w:r>
                <w:tab/>
              </w:r>
            </w:ins>
          </w:p>
        </w:tc>
        <w:tc>
          <w:tcPr>
            <w:tcW w:w="1135" w:type="dxa"/>
          </w:tcPr>
          <w:p>
            <w:pPr>
              <w:pStyle w:val="nzTable"/>
              <w:rPr>
                <w:ins w:id="1116" w:author="Master Repository Process" w:date="2021-09-25T01:05:00Z"/>
              </w:rPr>
            </w:pPr>
            <w:ins w:id="1117" w:author="Master Repository Process" w:date="2021-09-25T01:05:00Z">
              <w:r>
                <w:t>$100.30</w:t>
              </w:r>
            </w:ins>
          </w:p>
        </w:tc>
      </w:tr>
      <w:tr>
        <w:trPr>
          <w:ins w:id="1118" w:author="Master Repository Process" w:date="2021-09-25T01:05:00Z"/>
        </w:trPr>
        <w:tc>
          <w:tcPr>
            <w:tcW w:w="425" w:type="dxa"/>
          </w:tcPr>
          <w:p>
            <w:pPr>
              <w:pStyle w:val="nzTable"/>
              <w:rPr>
                <w:ins w:id="1119" w:author="Master Repository Process" w:date="2021-09-25T01:05:00Z"/>
              </w:rPr>
            </w:pPr>
            <w:ins w:id="1120" w:author="Master Repository Process" w:date="2021-09-25T01:05:00Z">
              <w:r>
                <w:t>2.</w:t>
              </w:r>
            </w:ins>
          </w:p>
        </w:tc>
        <w:tc>
          <w:tcPr>
            <w:tcW w:w="4535" w:type="dxa"/>
          </w:tcPr>
          <w:p>
            <w:pPr>
              <w:pStyle w:val="nzTable"/>
              <w:tabs>
                <w:tab w:val="left" w:leader="dot" w:pos="4298"/>
              </w:tabs>
              <w:rPr>
                <w:ins w:id="1121" w:author="Master Repository Process" w:date="2021-09-25T01:05:00Z"/>
              </w:rPr>
            </w:pPr>
            <w:ins w:id="1122" w:author="Master Repository Process" w:date="2021-09-25T01:05:00Z">
              <w:r>
                <w:t xml:space="preserve">Vessel exceeds 5 m but does not exceed 10 m </w:t>
              </w:r>
              <w:r>
                <w:tab/>
              </w:r>
            </w:ins>
          </w:p>
        </w:tc>
        <w:tc>
          <w:tcPr>
            <w:tcW w:w="1135" w:type="dxa"/>
          </w:tcPr>
          <w:p>
            <w:pPr>
              <w:pStyle w:val="nzTable"/>
              <w:rPr>
                <w:ins w:id="1123" w:author="Master Repository Process" w:date="2021-09-25T01:05:00Z"/>
              </w:rPr>
            </w:pPr>
            <w:ins w:id="1124" w:author="Master Repository Process" w:date="2021-09-25T01:05:00Z">
              <w:r>
                <w:t>$200.60</w:t>
              </w:r>
            </w:ins>
          </w:p>
        </w:tc>
      </w:tr>
      <w:tr>
        <w:trPr>
          <w:ins w:id="1125" w:author="Master Repository Process" w:date="2021-09-25T01:05:00Z"/>
        </w:trPr>
        <w:tc>
          <w:tcPr>
            <w:tcW w:w="425" w:type="dxa"/>
          </w:tcPr>
          <w:p>
            <w:pPr>
              <w:pStyle w:val="nzTable"/>
              <w:rPr>
                <w:ins w:id="1126" w:author="Master Repository Process" w:date="2021-09-25T01:05:00Z"/>
              </w:rPr>
            </w:pPr>
            <w:ins w:id="1127" w:author="Master Repository Process" w:date="2021-09-25T01:05:00Z">
              <w:r>
                <w:t>3.</w:t>
              </w:r>
            </w:ins>
          </w:p>
        </w:tc>
        <w:tc>
          <w:tcPr>
            <w:tcW w:w="4535" w:type="dxa"/>
          </w:tcPr>
          <w:p>
            <w:pPr>
              <w:pStyle w:val="nzTable"/>
              <w:tabs>
                <w:tab w:val="left" w:leader="dot" w:pos="4298"/>
              </w:tabs>
              <w:rPr>
                <w:ins w:id="1128" w:author="Master Repository Process" w:date="2021-09-25T01:05:00Z"/>
              </w:rPr>
            </w:pPr>
            <w:ins w:id="1129" w:author="Master Repository Process" w:date="2021-09-25T01:05:00Z">
              <w:r>
                <w:t xml:space="preserve">Vessel exceeds 10 m but does not exceed 20 m </w:t>
              </w:r>
              <w:r>
                <w:tab/>
              </w:r>
            </w:ins>
          </w:p>
        </w:tc>
        <w:tc>
          <w:tcPr>
            <w:tcW w:w="1135" w:type="dxa"/>
          </w:tcPr>
          <w:p>
            <w:pPr>
              <w:pStyle w:val="nzTable"/>
              <w:rPr>
                <w:ins w:id="1130" w:author="Master Repository Process" w:date="2021-09-25T01:05:00Z"/>
              </w:rPr>
            </w:pPr>
            <w:ins w:id="1131" w:author="Master Repository Process" w:date="2021-09-25T01:05:00Z">
              <w:r>
                <w:t>$370.70</w:t>
              </w:r>
            </w:ins>
          </w:p>
        </w:tc>
      </w:tr>
      <w:tr>
        <w:trPr>
          <w:ins w:id="1132" w:author="Master Repository Process" w:date="2021-09-25T01:05:00Z"/>
        </w:trPr>
        <w:tc>
          <w:tcPr>
            <w:tcW w:w="425" w:type="dxa"/>
          </w:tcPr>
          <w:p>
            <w:pPr>
              <w:pStyle w:val="nzTable"/>
              <w:rPr>
                <w:ins w:id="1133" w:author="Master Repository Process" w:date="2021-09-25T01:05:00Z"/>
              </w:rPr>
            </w:pPr>
            <w:ins w:id="1134" w:author="Master Repository Process" w:date="2021-09-25T01:05:00Z">
              <w:r>
                <w:t>4.</w:t>
              </w:r>
            </w:ins>
          </w:p>
        </w:tc>
        <w:tc>
          <w:tcPr>
            <w:tcW w:w="4535" w:type="dxa"/>
          </w:tcPr>
          <w:p>
            <w:pPr>
              <w:pStyle w:val="nzTable"/>
              <w:tabs>
                <w:tab w:val="left" w:leader="dot" w:pos="4298"/>
              </w:tabs>
              <w:rPr>
                <w:ins w:id="1135" w:author="Master Repository Process" w:date="2021-09-25T01:05:00Z"/>
              </w:rPr>
            </w:pPr>
            <w:ins w:id="1136" w:author="Master Repository Process" w:date="2021-09-25T01:05:00Z">
              <w:r>
                <w:t xml:space="preserve">Vessel exceeds 20 m but does not exceed 30 m </w:t>
              </w:r>
              <w:r>
                <w:tab/>
              </w:r>
            </w:ins>
          </w:p>
        </w:tc>
        <w:tc>
          <w:tcPr>
            <w:tcW w:w="1135" w:type="dxa"/>
          </w:tcPr>
          <w:p>
            <w:pPr>
              <w:pStyle w:val="nzTable"/>
              <w:rPr>
                <w:ins w:id="1137" w:author="Master Repository Process" w:date="2021-09-25T01:05:00Z"/>
              </w:rPr>
            </w:pPr>
            <w:ins w:id="1138" w:author="Master Repository Process" w:date="2021-09-25T01:05:00Z">
              <w:r>
                <w:t>$505.10</w:t>
              </w:r>
            </w:ins>
          </w:p>
        </w:tc>
      </w:tr>
    </w:tbl>
    <w:p>
      <w:pPr>
        <w:pStyle w:val="nzSubsection"/>
        <w:rPr>
          <w:ins w:id="1139" w:author="Master Repository Process" w:date="2021-09-25T01:05:00Z"/>
        </w:rPr>
      </w:pPr>
      <w:ins w:id="1140" w:author="Master Repository Process" w:date="2021-09-25T01:05:00Z">
        <w:r>
          <w:tab/>
          <w:t>(2)</w:t>
        </w:r>
        <w:r>
          <w:tab/>
          <w:t>The fee payable for recording the transfer of an exempt vessel is $50.00.</w:t>
        </w:r>
      </w:ins>
    </w:p>
    <w:p>
      <w:pPr>
        <w:pStyle w:val="BlankClose"/>
        <w:rPr>
          <w:ins w:id="1141" w:author="Master Repository Process" w:date="2021-09-25T01:05:00Z"/>
        </w:rPr>
      </w:pPr>
    </w:p>
    <w:p>
      <w:bookmarkStart w:id="1142" w:name="UpToHere"/>
      <w:bookmarkEnd w:id="1142"/>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59ECAB-7ACF-47D0-B216-2BC8D99E6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11585</Words>
  <Characters>54685</Characters>
  <Application>Microsoft Office Word</Application>
  <DocSecurity>0</DocSecurity>
  <Lines>2485</Lines>
  <Paragraphs>1577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03-d0-03 - 03-e0-01</dc:title>
  <dc:subject/>
  <dc:creator/>
  <cp:keywords/>
  <dc:description/>
  <cp:lastModifiedBy>Master Repository Process</cp:lastModifiedBy>
  <cp:revision>2</cp:revision>
  <cp:lastPrinted>2008-06-28T08:04:00Z</cp:lastPrinted>
  <dcterms:created xsi:type="dcterms:W3CDTF">2021-09-24T17:05:00Z</dcterms:created>
  <dcterms:modified xsi:type="dcterms:W3CDTF">2021-09-24T17:05:00Z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25 Oct 2008</vt:lpwstr>
  </property>
  <property fmtid="{D5CDD505-2E9C-101B-9397-08002B2CF9AE}" pid="9" name="ToSuffix">
    <vt:lpwstr>03-e0-01</vt:lpwstr>
  </property>
  <property fmtid="{D5CDD505-2E9C-101B-9397-08002B2CF9AE}" pid="10" name="ToAsAtDate">
    <vt:lpwstr>12 Jun 2009</vt:lpwstr>
  </property>
</Properties>
</file>