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08-b0-03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519996745"/>
      <w:bookmarkStart w:id="20" w:name="_Toc4564317"/>
      <w:bookmarkStart w:id="21"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tabs>
          <w:tab w:val="left" w:pos="851"/>
        </w:tabs>
      </w:pPr>
      <w:r>
        <w:tab/>
        <w:t>[Heading inserted by No. 35 of 2003 s. 101(1).]</w:t>
      </w:r>
    </w:p>
    <w:p>
      <w:pPr>
        <w:pStyle w:val="Heading5"/>
        <w:spacing w:before="360"/>
        <w:rPr>
          <w:snapToGrid w:val="0"/>
        </w:rPr>
      </w:pPr>
      <w:bookmarkStart w:id="22" w:name="_Toc131327348"/>
      <w:bookmarkStart w:id="23" w:name="_Toc151285170"/>
      <w:bookmarkStart w:id="24" w:name="_Toc153877123"/>
      <w:bookmarkStart w:id="25" w:name="_Toc151796459"/>
      <w:r>
        <w:rPr>
          <w:rStyle w:val="CharSectno"/>
        </w:rPr>
        <w:t>1</w:t>
      </w:r>
      <w:r>
        <w:rPr>
          <w:snapToGrid w:val="0"/>
        </w:rPr>
        <w:t>.</w:t>
      </w:r>
      <w:r>
        <w:rPr>
          <w:snapToGrid w:val="0"/>
        </w:rPr>
        <w:tab/>
        <w:t>Short title</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6" w:name="_Toc519996746"/>
      <w:bookmarkStart w:id="27" w:name="_Toc4564318"/>
      <w:bookmarkStart w:id="28" w:name="_Toc6885568"/>
      <w:bookmarkStart w:id="29" w:name="_Toc131327349"/>
      <w:bookmarkStart w:id="30" w:name="_Toc151285171"/>
      <w:bookmarkStart w:id="31" w:name="_Toc153877124"/>
      <w:bookmarkStart w:id="32" w:name="_Toc151796460"/>
      <w:r>
        <w:rPr>
          <w:rStyle w:val="CharSectno"/>
        </w:rPr>
        <w:t>2</w:t>
      </w:r>
      <w:r>
        <w:rPr>
          <w:snapToGrid w:val="0"/>
        </w:rPr>
        <w:t>.</w:t>
      </w:r>
      <w:r>
        <w:rPr>
          <w:snapToGrid w:val="0"/>
        </w:rPr>
        <w:tab/>
        <w:t>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3" w:name="_Toc519996747"/>
      <w:bookmarkStart w:id="34" w:name="_Toc4564319"/>
      <w:bookmarkStart w:id="35" w:name="_Toc6885569"/>
      <w:bookmarkStart w:id="36" w:name="_Toc131327350"/>
      <w:bookmarkStart w:id="37" w:name="_Toc151285172"/>
      <w:bookmarkStart w:id="38" w:name="_Toc153877125"/>
      <w:bookmarkStart w:id="39" w:name="_Toc151796461"/>
      <w:r>
        <w:rPr>
          <w:rStyle w:val="CharSectno"/>
        </w:rPr>
        <w:t>4</w:t>
      </w:r>
      <w:r>
        <w:rPr>
          <w:snapToGrid w:val="0"/>
        </w:rPr>
        <w:t>.</w:t>
      </w:r>
      <w:r>
        <w:rPr>
          <w:snapToGrid w:val="0"/>
        </w:rPr>
        <w:tab/>
        <w:t>Interpretation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lastRenderedPageBreak/>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lastRenderedPageBreak/>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40" w:name="_Toc519996748"/>
      <w:bookmarkStart w:id="41" w:name="_Toc4564320"/>
      <w:bookmarkStart w:id="42" w:name="_Toc6885570"/>
      <w:bookmarkStart w:id="43" w:name="_Toc131327351"/>
      <w:bookmarkStart w:id="44" w:name="_Toc151285173"/>
      <w:bookmarkStart w:id="45" w:name="_Toc153877126"/>
      <w:bookmarkStart w:id="46" w:name="_Toc151796462"/>
      <w:r>
        <w:rPr>
          <w:rStyle w:val="CharSectno"/>
        </w:rPr>
        <w:t>4A</w:t>
      </w:r>
      <w:r>
        <w:t>.</w:t>
      </w:r>
      <w:r>
        <w:tab/>
        <w:t>Application of this Act to certain sporting events other than races</w:t>
      </w:r>
      <w:bookmarkEnd w:id="40"/>
      <w:bookmarkEnd w:id="41"/>
      <w:bookmarkEnd w:id="42"/>
      <w:bookmarkEnd w:id="43"/>
      <w:bookmarkEnd w:id="44"/>
      <w:bookmarkEnd w:id="45"/>
      <w:bookmarkEnd w:id="46"/>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47" w:name="_Toc519996749"/>
      <w:bookmarkStart w:id="48" w:name="_Toc4564321"/>
      <w:bookmarkStart w:id="49" w:name="_Toc6885571"/>
      <w:bookmarkStart w:id="50" w:name="_Toc131327352"/>
      <w:bookmarkStart w:id="51" w:name="_Toc151285174"/>
      <w:bookmarkStart w:id="52" w:name="_Toc153877127"/>
      <w:bookmarkStart w:id="53" w:name="_Toc151796463"/>
      <w:r>
        <w:rPr>
          <w:rStyle w:val="CharSectno"/>
        </w:rPr>
        <w:t>4B</w:t>
      </w:r>
      <w:r>
        <w:rPr>
          <w:snapToGrid w:val="0"/>
        </w:rPr>
        <w:t>.</w:t>
      </w:r>
      <w:r>
        <w:rPr>
          <w:snapToGrid w:val="0"/>
        </w:rPr>
        <w:tab/>
        <w:t>Application of this Act to sporting events</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4" w:name="_Toc519996750"/>
      <w:bookmarkStart w:id="55" w:name="_Toc4564322"/>
      <w:bookmarkStart w:id="56" w:name="_Toc6885572"/>
      <w:bookmarkStart w:id="57" w:name="_Toc131327353"/>
      <w:bookmarkStart w:id="58" w:name="_Toc151285175"/>
      <w:bookmarkStart w:id="59" w:name="_Toc153877128"/>
      <w:bookmarkStart w:id="60" w:name="_Toc151796464"/>
      <w:r>
        <w:rPr>
          <w:rStyle w:val="CharSectno"/>
        </w:rPr>
        <w:t>5</w:t>
      </w:r>
      <w:r>
        <w:rPr>
          <w:snapToGrid w:val="0"/>
        </w:rPr>
        <w:t>.</w:t>
      </w:r>
      <w:r>
        <w:rPr>
          <w:snapToGrid w:val="0"/>
        </w:rPr>
        <w:tab/>
        <w:t>Legalisation of betting with bookmakers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1" w:name="_Toc131327354"/>
      <w:bookmarkStart w:id="62" w:name="_Toc151285176"/>
      <w:bookmarkStart w:id="63" w:name="_Toc153877129"/>
      <w:bookmarkStart w:id="64" w:name="_Toc151796465"/>
      <w:bookmarkStart w:id="65" w:name="_Toc519996751"/>
      <w:bookmarkStart w:id="66" w:name="_Toc4564323"/>
      <w:bookmarkStart w:id="67" w:name="_Toc6885573"/>
      <w:r>
        <w:rPr>
          <w:rStyle w:val="CharSectno"/>
        </w:rPr>
        <w:t>5A</w:t>
      </w:r>
      <w:r>
        <w:t>.</w:t>
      </w:r>
      <w:r>
        <w:tab/>
        <w:t>Communication and broadcasting of information</w:t>
      </w:r>
      <w:bookmarkEnd w:id="61"/>
      <w:bookmarkEnd w:id="62"/>
      <w:bookmarkEnd w:id="63"/>
      <w:bookmarkEnd w:id="64"/>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5"/>
    <w:bookmarkEnd w:id="66"/>
    <w:bookmarkEnd w:id="67"/>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68" w:name="_Toc519996763"/>
      <w:bookmarkStart w:id="69" w:name="_Toc4564335"/>
      <w:bookmarkStart w:id="70" w:name="_Toc6885585"/>
      <w:r>
        <w:t>[</w:t>
      </w:r>
      <w:r>
        <w:rPr>
          <w:b/>
        </w:rPr>
        <w:t>9, 10.</w:t>
      </w:r>
      <w:r>
        <w:rPr>
          <w:b/>
        </w:rPr>
        <w:tab/>
      </w:r>
      <w:r>
        <w:t>Repealed by No. 35 of 2003 s. 79.]</w:t>
      </w:r>
    </w:p>
    <w:p>
      <w:pPr>
        <w:pStyle w:val="Heading2"/>
      </w:pPr>
      <w:bookmarkStart w:id="71" w:name="_Toc89168134"/>
      <w:bookmarkStart w:id="72" w:name="_Toc96937661"/>
      <w:bookmarkStart w:id="73" w:name="_Toc96937769"/>
      <w:bookmarkStart w:id="74" w:name="_Toc101927947"/>
      <w:bookmarkStart w:id="75" w:name="_Toc101928062"/>
      <w:bookmarkStart w:id="76" w:name="_Toc102796913"/>
      <w:bookmarkStart w:id="77" w:name="_Toc122949208"/>
      <w:bookmarkStart w:id="78" w:name="_Toc131327355"/>
      <w:bookmarkStart w:id="79" w:name="_Toc142803236"/>
      <w:bookmarkStart w:id="80" w:name="_Toc142809212"/>
      <w:bookmarkStart w:id="81" w:name="_Toc146426925"/>
      <w:bookmarkStart w:id="82" w:name="_Toc146440094"/>
      <w:bookmarkStart w:id="83" w:name="_Toc148849357"/>
      <w:bookmarkStart w:id="84" w:name="_Toc148858294"/>
      <w:bookmarkStart w:id="85" w:name="_Toc151285177"/>
      <w:bookmarkStart w:id="86" w:name="_Toc151785433"/>
      <w:bookmarkStart w:id="87" w:name="_Toc151796466"/>
      <w:bookmarkStart w:id="88" w:name="_Toc153877130"/>
      <w:r>
        <w:rPr>
          <w:rStyle w:val="CharPartNo"/>
        </w:rPr>
        <w:t>Part 2</w:t>
      </w:r>
      <w:r>
        <w:rPr>
          <w:b w:val="0"/>
        </w:rPr>
        <w:t> </w:t>
      </w:r>
      <w:r>
        <w:t>—</w:t>
      </w:r>
      <w:r>
        <w:rPr>
          <w:b w:val="0"/>
        </w:rPr>
        <w:t> </w:t>
      </w:r>
      <w:r>
        <w:rPr>
          <w:rStyle w:val="CharPartText"/>
        </w:rPr>
        <w:t>Licences, approvals and permits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35 of 2003 s. 101(2).]</w:t>
      </w:r>
    </w:p>
    <w:p>
      <w:pPr>
        <w:pStyle w:val="Heading5"/>
      </w:pPr>
      <w:bookmarkStart w:id="89" w:name="_Toc131327356"/>
      <w:bookmarkStart w:id="90" w:name="_Toc151285178"/>
      <w:bookmarkStart w:id="91" w:name="_Toc153877131"/>
      <w:bookmarkStart w:id="92" w:name="_Toc151796467"/>
      <w:r>
        <w:rPr>
          <w:rStyle w:val="CharSectno"/>
        </w:rPr>
        <w:t>11</w:t>
      </w:r>
      <w:r>
        <w:t>.</w:t>
      </w:r>
      <w:r>
        <w:tab/>
        <w:t>Licences and approvals relating to bookmaking</w:t>
      </w:r>
      <w:bookmarkEnd w:id="89"/>
      <w:bookmarkEnd w:id="90"/>
      <w:bookmarkEnd w:id="91"/>
      <w:bookmarkEnd w:id="92"/>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93" w:name="_Toc131327357"/>
      <w:bookmarkStart w:id="94" w:name="_Toc151285179"/>
      <w:bookmarkStart w:id="95" w:name="_Toc153877132"/>
      <w:bookmarkStart w:id="96" w:name="_Toc151796468"/>
      <w:r>
        <w:rPr>
          <w:rStyle w:val="CharSectno"/>
        </w:rPr>
        <w:t>11A</w:t>
      </w:r>
      <w:r>
        <w:t>.</w:t>
      </w:r>
      <w:r>
        <w:tab/>
        <w:t>Bookmaker’s licence — natural person</w:t>
      </w:r>
      <w:bookmarkEnd w:id="93"/>
      <w:bookmarkEnd w:id="94"/>
      <w:bookmarkEnd w:id="95"/>
      <w:bookmarkEnd w:id="96"/>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97" w:name="_Toc131327358"/>
      <w:bookmarkStart w:id="98" w:name="_Toc151285180"/>
      <w:bookmarkStart w:id="99" w:name="_Toc153877133"/>
      <w:bookmarkStart w:id="100" w:name="_Toc151796469"/>
      <w:r>
        <w:rPr>
          <w:rStyle w:val="CharSectno"/>
        </w:rPr>
        <w:t>11B</w:t>
      </w:r>
      <w:r>
        <w:t>.</w:t>
      </w:r>
      <w:r>
        <w:tab/>
        <w:t>Bookmaker’s licence — partnership</w:t>
      </w:r>
      <w:bookmarkEnd w:id="97"/>
      <w:bookmarkEnd w:id="98"/>
      <w:bookmarkEnd w:id="99"/>
      <w:bookmarkEnd w:id="100"/>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01" w:name="_Toc131327359"/>
      <w:bookmarkStart w:id="102" w:name="_Toc151285181"/>
      <w:bookmarkStart w:id="103" w:name="_Toc153877134"/>
      <w:bookmarkStart w:id="104" w:name="_Toc151796470"/>
      <w:r>
        <w:rPr>
          <w:rStyle w:val="CharSectno"/>
        </w:rPr>
        <w:t>11C</w:t>
      </w:r>
      <w:r>
        <w:t>.</w:t>
      </w:r>
      <w:r>
        <w:tab/>
        <w:t>Bookmaker’s licences — body corporate</w:t>
      </w:r>
      <w:bookmarkEnd w:id="101"/>
      <w:bookmarkEnd w:id="102"/>
      <w:bookmarkEnd w:id="103"/>
      <w:bookmarkEnd w:id="104"/>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5" w:name="_Toc131327360"/>
      <w:bookmarkStart w:id="106" w:name="_Toc151285182"/>
      <w:bookmarkStart w:id="107" w:name="_Toc153877135"/>
      <w:bookmarkStart w:id="108" w:name="_Toc151796471"/>
      <w:r>
        <w:rPr>
          <w:rStyle w:val="CharSectno"/>
        </w:rPr>
        <w:t>11D</w:t>
      </w:r>
      <w:r>
        <w:t>.</w:t>
      </w:r>
      <w:r>
        <w:tab/>
        <w:t>Licences — manager or employee</w:t>
      </w:r>
      <w:bookmarkEnd w:id="105"/>
      <w:bookmarkEnd w:id="106"/>
      <w:bookmarkEnd w:id="107"/>
      <w:bookmarkEnd w:id="108"/>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09" w:name="_Toc131327361"/>
      <w:bookmarkStart w:id="110" w:name="_Toc151285183"/>
      <w:bookmarkStart w:id="111" w:name="_Toc153877136"/>
      <w:bookmarkStart w:id="112" w:name="_Toc151796472"/>
      <w:r>
        <w:rPr>
          <w:rStyle w:val="CharSectno"/>
        </w:rPr>
        <w:t>11E</w:t>
      </w:r>
      <w:r>
        <w:t>.</w:t>
      </w:r>
      <w:r>
        <w:tab/>
        <w:t>Security</w:t>
      </w:r>
      <w:bookmarkEnd w:id="109"/>
      <w:bookmarkEnd w:id="110"/>
      <w:bookmarkEnd w:id="111"/>
      <w:bookmarkEnd w:id="112"/>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13" w:name="_Toc131327362"/>
      <w:bookmarkStart w:id="114" w:name="_Toc151285184"/>
      <w:bookmarkStart w:id="115" w:name="_Toc153877137"/>
      <w:bookmarkStart w:id="116" w:name="_Toc151796473"/>
      <w:r>
        <w:rPr>
          <w:rStyle w:val="CharSectno"/>
        </w:rPr>
        <w:t>11F</w:t>
      </w:r>
      <w:r>
        <w:t>.</w:t>
      </w:r>
      <w:r>
        <w:tab/>
        <w:t>Notification of Commission in relation to licensed manager</w:t>
      </w:r>
      <w:bookmarkEnd w:id="113"/>
      <w:bookmarkEnd w:id="114"/>
      <w:bookmarkEnd w:id="115"/>
      <w:bookmarkEnd w:id="116"/>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17" w:name="_Toc131327363"/>
      <w:bookmarkStart w:id="118" w:name="_Toc151285185"/>
      <w:bookmarkStart w:id="119" w:name="_Toc153877138"/>
      <w:bookmarkStart w:id="120" w:name="_Toc151796474"/>
      <w:r>
        <w:rPr>
          <w:rStyle w:val="CharSectno"/>
        </w:rPr>
        <w:t>11G</w:t>
      </w:r>
      <w:r>
        <w:t>.</w:t>
      </w:r>
      <w:r>
        <w:tab/>
        <w:t>Offences</w:t>
      </w:r>
      <w:bookmarkEnd w:id="117"/>
      <w:bookmarkEnd w:id="118"/>
      <w:bookmarkEnd w:id="119"/>
      <w:bookmarkEnd w:id="120"/>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121" w:name="_Toc131327364"/>
      <w:bookmarkStart w:id="122" w:name="_Toc151285186"/>
      <w:bookmarkStart w:id="123" w:name="_Toc153877139"/>
      <w:bookmarkStart w:id="124" w:name="_Toc151796475"/>
      <w:r>
        <w:rPr>
          <w:rStyle w:val="CharSectno"/>
        </w:rPr>
        <w:t>11H</w:t>
      </w:r>
      <w:r>
        <w:t>.</w:t>
      </w:r>
      <w:r>
        <w:tab/>
        <w:t>Liability of persons who occupy a position of authority in a body corporate</w:t>
      </w:r>
      <w:bookmarkEnd w:id="121"/>
      <w:bookmarkEnd w:id="122"/>
      <w:bookmarkEnd w:id="123"/>
      <w:bookmarkEnd w:id="12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125" w:name="_Toc131327365"/>
      <w:bookmarkStart w:id="126" w:name="_Toc151285187"/>
      <w:bookmarkStart w:id="127" w:name="_Toc153877140"/>
      <w:bookmarkStart w:id="128" w:name="_Toc151796476"/>
      <w:r>
        <w:rPr>
          <w:rStyle w:val="CharSectno"/>
        </w:rPr>
        <w:t>11I</w:t>
      </w:r>
      <w:r>
        <w:t>.</w:t>
      </w:r>
      <w:r>
        <w:tab/>
        <w:t>Liability of natural person, partners, bodies corporate and officers</w:t>
      </w:r>
      <w:bookmarkEnd w:id="125"/>
      <w:bookmarkEnd w:id="126"/>
      <w:bookmarkEnd w:id="127"/>
      <w:bookmarkEnd w:id="128"/>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129" w:name="_Toc131327366"/>
      <w:bookmarkStart w:id="130" w:name="_Toc151285188"/>
      <w:bookmarkStart w:id="131" w:name="_Toc153877141"/>
      <w:bookmarkStart w:id="132" w:name="_Toc151796477"/>
      <w:r>
        <w:rPr>
          <w:rStyle w:val="CharSectno"/>
        </w:rPr>
        <w:t>12</w:t>
      </w:r>
      <w:r>
        <w:rPr>
          <w:snapToGrid w:val="0"/>
        </w:rPr>
        <w:t>.</w:t>
      </w:r>
      <w:r>
        <w:rPr>
          <w:snapToGrid w:val="0"/>
        </w:rPr>
        <w:tab/>
        <w:t>Permits required to bet on race courses, etc.</w:t>
      </w:r>
      <w:bookmarkEnd w:id="68"/>
      <w:bookmarkEnd w:id="69"/>
      <w:bookmarkEnd w:id="70"/>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33" w:name="_Toc519996764"/>
      <w:bookmarkStart w:id="134" w:name="_Toc4564336"/>
      <w:bookmarkStart w:id="135" w:name="_Toc6885586"/>
      <w:bookmarkStart w:id="136" w:name="_Toc131327367"/>
      <w:bookmarkStart w:id="137" w:name="_Toc151285189"/>
      <w:bookmarkStart w:id="138" w:name="_Toc153877142"/>
      <w:bookmarkStart w:id="139" w:name="_Toc151796478"/>
      <w:r>
        <w:rPr>
          <w:rStyle w:val="CharSectno"/>
        </w:rPr>
        <w:t>12A</w:t>
      </w:r>
      <w:r>
        <w:t>.</w:t>
      </w:r>
      <w:r>
        <w:tab/>
        <w:t>Temporary bookmakers’ employees’ licences</w:t>
      </w:r>
      <w:bookmarkEnd w:id="133"/>
      <w:bookmarkEnd w:id="134"/>
      <w:bookmarkEnd w:id="135"/>
      <w:bookmarkEnd w:id="136"/>
      <w:bookmarkEnd w:id="137"/>
      <w:bookmarkEnd w:id="138"/>
      <w:bookmarkEnd w:id="13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40" w:name="_Toc519996765"/>
      <w:bookmarkStart w:id="141" w:name="_Toc4564337"/>
      <w:bookmarkStart w:id="142" w:name="_Toc6885587"/>
      <w:bookmarkStart w:id="143" w:name="_Toc131327368"/>
      <w:bookmarkStart w:id="144" w:name="_Toc151285190"/>
      <w:bookmarkStart w:id="145" w:name="_Toc153877143"/>
      <w:bookmarkStart w:id="146" w:name="_Toc151796479"/>
      <w:r>
        <w:rPr>
          <w:rStyle w:val="CharSectno"/>
        </w:rPr>
        <w:t>13</w:t>
      </w:r>
      <w:r>
        <w:rPr>
          <w:snapToGrid w:val="0"/>
        </w:rPr>
        <w:t>.</w:t>
      </w:r>
      <w:r>
        <w:rPr>
          <w:snapToGrid w:val="0"/>
        </w:rPr>
        <w:tab/>
        <w:t>Bookmakers’ annual licence fee</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47" w:name="_Toc89168148"/>
      <w:bookmarkStart w:id="148" w:name="_Toc96937675"/>
      <w:bookmarkStart w:id="149" w:name="_Toc96937783"/>
      <w:bookmarkStart w:id="150" w:name="_Toc101927961"/>
      <w:bookmarkStart w:id="151" w:name="_Toc101928076"/>
      <w:bookmarkStart w:id="152" w:name="_Toc102796927"/>
      <w:bookmarkStart w:id="153" w:name="_Toc122949222"/>
      <w:bookmarkStart w:id="154" w:name="_Toc131327369"/>
      <w:bookmarkStart w:id="155" w:name="_Toc142803250"/>
      <w:bookmarkStart w:id="156" w:name="_Toc142809226"/>
      <w:bookmarkStart w:id="157" w:name="_Toc146426939"/>
      <w:bookmarkStart w:id="158" w:name="_Toc146440108"/>
      <w:bookmarkStart w:id="159" w:name="_Toc148849371"/>
      <w:bookmarkStart w:id="160" w:name="_Toc148858308"/>
      <w:bookmarkStart w:id="161" w:name="_Toc151285191"/>
      <w:bookmarkStart w:id="162" w:name="_Toc151785447"/>
      <w:bookmarkStart w:id="163" w:name="_Toc151796480"/>
      <w:bookmarkStart w:id="164" w:name="_Toc153877144"/>
      <w:bookmarkStart w:id="165" w:name="_Toc519996766"/>
      <w:bookmarkStart w:id="166" w:name="_Toc4564338"/>
      <w:bookmarkStart w:id="167" w:name="_Toc6885588"/>
      <w:r>
        <w:rPr>
          <w:rStyle w:val="CharPartNo"/>
        </w:rPr>
        <w:t>Part 3</w:t>
      </w:r>
      <w:r>
        <w:rPr>
          <w:b w:val="0"/>
        </w:rPr>
        <w:t> </w:t>
      </w:r>
      <w:r>
        <w:t>—</w:t>
      </w:r>
      <w:r>
        <w:rPr>
          <w:b w:val="0"/>
        </w:rPr>
        <w:t> </w:t>
      </w:r>
      <w:r>
        <w:rPr>
          <w:rStyle w:val="CharPartText"/>
        </w:rPr>
        <w:t>Levies and totalisators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by No. 35 of 2003 s. 101(3).]</w:t>
      </w:r>
    </w:p>
    <w:p>
      <w:pPr>
        <w:pStyle w:val="Heading5"/>
        <w:rPr>
          <w:snapToGrid w:val="0"/>
        </w:rPr>
      </w:pPr>
      <w:bookmarkStart w:id="168" w:name="_Toc131327370"/>
      <w:bookmarkStart w:id="169" w:name="_Toc151285192"/>
      <w:bookmarkStart w:id="170" w:name="_Toc153877145"/>
      <w:bookmarkStart w:id="171" w:name="_Toc151796481"/>
      <w:r>
        <w:rPr>
          <w:rStyle w:val="CharSectno"/>
        </w:rPr>
        <w:t>14</w:t>
      </w:r>
      <w:r>
        <w:rPr>
          <w:snapToGrid w:val="0"/>
        </w:rPr>
        <w:t>.</w:t>
      </w:r>
      <w:r>
        <w:rPr>
          <w:snapToGrid w:val="0"/>
        </w:rPr>
        <w:tab/>
        <w:t>Bookmakers’ liability to pay bookmakers’ betting levy</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72" w:name="_Toc519996767"/>
      <w:bookmarkStart w:id="173" w:name="_Toc4564339"/>
      <w:bookmarkStart w:id="174" w:name="_Toc6885589"/>
      <w:bookmarkStart w:id="175" w:name="_Toc131327371"/>
      <w:bookmarkStart w:id="176" w:name="_Toc151285193"/>
      <w:bookmarkStart w:id="177" w:name="_Toc153877146"/>
      <w:bookmarkStart w:id="178" w:name="_Toc151796482"/>
      <w:r>
        <w:rPr>
          <w:rStyle w:val="CharSectno"/>
        </w:rPr>
        <w:t>15</w:t>
      </w:r>
      <w:r>
        <w:rPr>
          <w:snapToGrid w:val="0"/>
        </w:rPr>
        <w:t>.</w:t>
      </w:r>
      <w:r>
        <w:rPr>
          <w:snapToGrid w:val="0"/>
        </w:rPr>
        <w:tab/>
        <w:t>Payment of levy by bookmakers on bets made at race meetings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79" w:name="_Toc519996768"/>
      <w:bookmarkStart w:id="180" w:name="_Toc4564340"/>
      <w:bookmarkStart w:id="181" w:name="_Toc6885590"/>
      <w:bookmarkStart w:id="182" w:name="_Toc131327372"/>
      <w:bookmarkStart w:id="183" w:name="_Toc151285194"/>
      <w:bookmarkStart w:id="184" w:name="_Toc153877147"/>
      <w:bookmarkStart w:id="185" w:name="_Toc151796483"/>
      <w:r>
        <w:rPr>
          <w:rStyle w:val="CharSectno"/>
        </w:rPr>
        <w:t>16</w:t>
      </w:r>
      <w:r>
        <w:rPr>
          <w:snapToGrid w:val="0"/>
        </w:rPr>
        <w:t>.</w:t>
      </w:r>
      <w:r>
        <w:rPr>
          <w:snapToGrid w:val="0"/>
        </w:rPr>
        <w:tab/>
        <w:t>Payment of levy by bookmakers on bets made at registered premises</w:t>
      </w:r>
      <w:bookmarkEnd w:id="179"/>
      <w:bookmarkEnd w:id="180"/>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86" w:name="_Toc519996769"/>
      <w:bookmarkStart w:id="187" w:name="_Toc4564341"/>
      <w:bookmarkStart w:id="188" w:name="_Toc6885591"/>
      <w:bookmarkStart w:id="189" w:name="_Toc131327373"/>
      <w:bookmarkStart w:id="190" w:name="_Toc151285195"/>
      <w:bookmarkStart w:id="191" w:name="_Toc153877148"/>
      <w:bookmarkStart w:id="192" w:name="_Toc151796484"/>
      <w:r>
        <w:rPr>
          <w:rStyle w:val="CharSectno"/>
        </w:rPr>
        <w:t>16A</w:t>
      </w:r>
      <w:r>
        <w:rPr>
          <w:snapToGrid w:val="0"/>
        </w:rPr>
        <w:t>.</w:t>
      </w:r>
      <w:r>
        <w:rPr>
          <w:snapToGrid w:val="0"/>
        </w:rPr>
        <w:tab/>
        <w:t>Books of account, records etc.</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93" w:name="_Toc519996770"/>
      <w:bookmarkStart w:id="194" w:name="_Toc4564342"/>
      <w:bookmarkStart w:id="195" w:name="_Toc6885592"/>
      <w:bookmarkStart w:id="196" w:name="_Toc131327374"/>
      <w:bookmarkStart w:id="197" w:name="_Toc151285196"/>
      <w:bookmarkStart w:id="198" w:name="_Toc153877149"/>
      <w:bookmarkStart w:id="199" w:name="_Toc151796485"/>
      <w:r>
        <w:rPr>
          <w:rStyle w:val="CharSectno"/>
        </w:rPr>
        <w:t>17</w:t>
      </w:r>
      <w:r>
        <w:rPr>
          <w:snapToGrid w:val="0"/>
        </w:rPr>
        <w:t>.</w:t>
      </w:r>
      <w:r>
        <w:rPr>
          <w:snapToGrid w:val="0"/>
        </w:rPr>
        <w:tab/>
        <w:t>Effect on liability for payment of levy where racing authority declares bets off, etc.</w:t>
      </w:r>
      <w:bookmarkEnd w:id="193"/>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00" w:name="_Toc519996771"/>
      <w:bookmarkStart w:id="201" w:name="_Toc4564343"/>
      <w:bookmarkStart w:id="202" w:name="_Toc6885593"/>
      <w:bookmarkStart w:id="203" w:name="_Toc131327375"/>
      <w:bookmarkStart w:id="204" w:name="_Toc151285197"/>
      <w:bookmarkStart w:id="205" w:name="_Toc153877150"/>
      <w:bookmarkStart w:id="206" w:name="_Toc151796486"/>
      <w:r>
        <w:rPr>
          <w:rStyle w:val="CharSectno"/>
        </w:rPr>
        <w:t>17A</w:t>
      </w:r>
      <w:r>
        <w:rPr>
          <w:snapToGrid w:val="0"/>
        </w:rPr>
        <w:t>.</w:t>
      </w:r>
      <w:r>
        <w:rPr>
          <w:snapToGrid w:val="0"/>
        </w:rPr>
        <w:tab/>
        <w:t>Annual licence fee in respect of totalisators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07" w:name="_Toc519996772"/>
      <w:bookmarkStart w:id="208" w:name="_Toc4564344"/>
      <w:bookmarkStart w:id="209" w:name="_Toc6885594"/>
      <w:bookmarkStart w:id="210" w:name="_Toc131327376"/>
      <w:bookmarkStart w:id="211" w:name="_Toc151285198"/>
      <w:bookmarkStart w:id="212" w:name="_Toc153877151"/>
      <w:bookmarkStart w:id="213" w:name="_Toc151796487"/>
      <w:r>
        <w:rPr>
          <w:rStyle w:val="CharSectno"/>
        </w:rPr>
        <w:t>17B</w:t>
      </w:r>
      <w:r>
        <w:rPr>
          <w:snapToGrid w:val="0"/>
        </w:rPr>
        <w:t>.</w:t>
      </w:r>
      <w:r>
        <w:rPr>
          <w:snapToGrid w:val="0"/>
        </w:rPr>
        <w:tab/>
        <w:t>Use of the totalisator by racing clubs</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iCs/>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iCs/>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14" w:name="_Toc519996773"/>
      <w:bookmarkStart w:id="215" w:name="_Toc4564345"/>
      <w:bookmarkStart w:id="216" w:name="_Toc6885595"/>
      <w:bookmarkStart w:id="217" w:name="_Toc131327377"/>
      <w:bookmarkStart w:id="218" w:name="_Toc151285199"/>
      <w:bookmarkStart w:id="219" w:name="_Toc153877152"/>
      <w:bookmarkStart w:id="220" w:name="_Toc151796488"/>
      <w:r>
        <w:rPr>
          <w:rStyle w:val="CharSectno"/>
        </w:rPr>
        <w:t>17C</w:t>
      </w:r>
      <w:r>
        <w:rPr>
          <w:snapToGrid w:val="0"/>
        </w:rPr>
        <w:t>.</w:t>
      </w:r>
      <w:r>
        <w:rPr>
          <w:snapToGrid w:val="0"/>
        </w:rPr>
        <w:tab/>
      </w:r>
      <w:bookmarkEnd w:id="214"/>
      <w:bookmarkEnd w:id="215"/>
      <w:r>
        <w:rPr>
          <w:snapToGrid w:val="0"/>
        </w:rPr>
        <w:t>Making of bets on designated sporting events not authorised</w:t>
      </w:r>
      <w:bookmarkEnd w:id="216"/>
      <w:bookmarkEnd w:id="217"/>
      <w:bookmarkEnd w:id="218"/>
      <w:bookmarkEnd w:id="219"/>
      <w:bookmarkEnd w:id="220"/>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21" w:name="_Toc519996774"/>
      <w:bookmarkStart w:id="222" w:name="_Toc4564346"/>
      <w:bookmarkStart w:id="223" w:name="_Toc6885596"/>
      <w:bookmarkStart w:id="224" w:name="_Toc131327378"/>
      <w:bookmarkStart w:id="225" w:name="_Toc151285200"/>
      <w:bookmarkStart w:id="226" w:name="_Toc153877153"/>
      <w:bookmarkStart w:id="227" w:name="_Toc1517964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28" w:name="_Toc519996775"/>
      <w:bookmarkStart w:id="229" w:name="_Toc4564347"/>
      <w:bookmarkStart w:id="230" w:name="_Toc6885597"/>
      <w:bookmarkStart w:id="231" w:name="_Toc131327379"/>
      <w:bookmarkStart w:id="232" w:name="_Toc151285201"/>
      <w:bookmarkStart w:id="233" w:name="_Toc153877154"/>
      <w:bookmarkStart w:id="234" w:name="_Toc151796490"/>
      <w:r>
        <w:rPr>
          <w:rStyle w:val="CharSectno"/>
        </w:rPr>
        <w:t>17E</w:t>
      </w:r>
      <w:r>
        <w:rPr>
          <w:snapToGrid w:val="0"/>
        </w:rPr>
        <w:t>.</w:t>
      </w:r>
      <w:r>
        <w:rPr>
          <w:snapToGrid w:val="0"/>
        </w:rPr>
        <w:tab/>
        <w:t xml:space="preserve">Percentage of off course bets to belong to </w:t>
      </w:r>
      <w:bookmarkEnd w:id="228"/>
      <w:bookmarkEnd w:id="229"/>
      <w:bookmarkEnd w:id="230"/>
      <w:bookmarkEnd w:id="231"/>
      <w:r>
        <w:rPr>
          <w:snapToGrid w:val="0"/>
        </w:rPr>
        <w:t>RWWA</w:t>
      </w:r>
      <w:bookmarkEnd w:id="232"/>
      <w:bookmarkEnd w:id="233"/>
      <w:bookmarkEnd w:id="234"/>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35" w:name="_Toc519996776"/>
      <w:bookmarkStart w:id="236" w:name="_Toc4564348"/>
      <w:bookmarkStart w:id="237" w:name="_Toc6885598"/>
      <w:bookmarkStart w:id="238" w:name="_Toc131327380"/>
      <w:bookmarkStart w:id="239" w:name="_Toc151285202"/>
      <w:bookmarkStart w:id="240" w:name="_Toc153877155"/>
      <w:bookmarkStart w:id="241" w:name="_Toc151796491"/>
      <w:r>
        <w:rPr>
          <w:rStyle w:val="CharSectno"/>
        </w:rPr>
        <w:t>17EA</w:t>
      </w:r>
      <w:r>
        <w:t>.</w:t>
      </w:r>
      <w:r>
        <w:tab/>
        <w:t xml:space="preserve">Management of fixed odds </w:t>
      </w:r>
      <w:r>
        <w:rPr>
          <w:snapToGrid w:val="0"/>
        </w:rPr>
        <w:t>—</w:t>
      </w:r>
      <w:r>
        <w:t xml:space="preserve"> prescribed margin</w:t>
      </w:r>
      <w:bookmarkEnd w:id="235"/>
      <w:bookmarkEnd w:id="236"/>
      <w:bookmarkEnd w:id="237"/>
      <w:bookmarkEnd w:id="238"/>
      <w:bookmarkEnd w:id="239"/>
      <w:bookmarkEnd w:id="240"/>
      <w:bookmarkEnd w:id="241"/>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r>
        <w:rPr>
          <w:b/>
          <w:bCs/>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42" w:name="_Toc519996777"/>
      <w:bookmarkStart w:id="243" w:name="_Toc4564349"/>
      <w:bookmarkStart w:id="244" w:name="_Toc6885599"/>
      <w:bookmarkStart w:id="245" w:name="_Toc131327381"/>
      <w:bookmarkStart w:id="246" w:name="_Toc151285203"/>
      <w:bookmarkStart w:id="247" w:name="_Toc153877156"/>
      <w:bookmarkStart w:id="248" w:name="_Toc151796492"/>
      <w:r>
        <w:rPr>
          <w:rStyle w:val="CharSectno"/>
        </w:rPr>
        <w:t>17F</w:t>
      </w:r>
      <w:r>
        <w:rPr>
          <w:snapToGrid w:val="0"/>
        </w:rPr>
        <w:t>.</w:t>
      </w:r>
      <w:r>
        <w:rPr>
          <w:snapToGrid w:val="0"/>
        </w:rPr>
        <w:tab/>
        <w:t>Percentage of bets to belong to racing club</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49" w:name="_Toc519996778"/>
      <w:bookmarkStart w:id="250" w:name="_Toc4564350"/>
      <w:bookmarkStart w:id="251" w:name="_Toc6885600"/>
      <w:bookmarkStart w:id="252" w:name="_Toc131327382"/>
      <w:bookmarkStart w:id="253" w:name="_Toc151285204"/>
      <w:bookmarkStart w:id="254" w:name="_Toc153877157"/>
      <w:bookmarkStart w:id="255" w:name="_Toc151796493"/>
      <w:r>
        <w:rPr>
          <w:rStyle w:val="CharSectno"/>
        </w:rPr>
        <w:t>18</w:t>
      </w:r>
      <w:r>
        <w:rPr>
          <w:snapToGrid w:val="0"/>
        </w:rPr>
        <w:t>.</w:t>
      </w:r>
      <w:r>
        <w:rPr>
          <w:snapToGrid w:val="0"/>
        </w:rPr>
        <w:tab/>
        <w:t>Omission of bets from records or returns does not affect liability for levy or penalty</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56" w:name="_Toc519996779"/>
      <w:bookmarkStart w:id="257" w:name="_Toc4564351"/>
      <w:bookmarkStart w:id="258" w:name="_Toc6885601"/>
      <w:bookmarkStart w:id="259" w:name="_Toc131327383"/>
      <w:bookmarkStart w:id="260" w:name="_Toc151285205"/>
      <w:bookmarkStart w:id="261" w:name="_Toc153877158"/>
      <w:bookmarkStart w:id="262" w:name="_Toc151796494"/>
      <w:r>
        <w:rPr>
          <w:rStyle w:val="CharSectno"/>
        </w:rPr>
        <w:t>18A</w:t>
      </w:r>
      <w:r>
        <w:rPr>
          <w:snapToGrid w:val="0"/>
        </w:rPr>
        <w:t>.</w:t>
      </w:r>
      <w:r>
        <w:rPr>
          <w:snapToGrid w:val="0"/>
        </w:rPr>
        <w:tab/>
        <w:t>Payment of levy</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63" w:name="_Toc519996780"/>
      <w:bookmarkStart w:id="264" w:name="_Toc4564352"/>
      <w:bookmarkStart w:id="265" w:name="_Toc6885602"/>
      <w:bookmarkStart w:id="266" w:name="_Toc131327384"/>
      <w:bookmarkStart w:id="267" w:name="_Toc151285206"/>
      <w:bookmarkStart w:id="268" w:name="_Toc153877159"/>
      <w:bookmarkStart w:id="269" w:name="_Toc151796495"/>
      <w:r>
        <w:rPr>
          <w:rStyle w:val="CharSectno"/>
        </w:rPr>
        <w:t>18B</w:t>
      </w:r>
      <w:r>
        <w:rPr>
          <w:snapToGrid w:val="0"/>
        </w:rPr>
        <w:t>.</w:t>
      </w:r>
      <w:r>
        <w:rPr>
          <w:snapToGrid w:val="0"/>
        </w:rPr>
        <w:tab/>
        <w:t>Assessments, and additional levy</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70" w:name="_Toc89168164"/>
      <w:bookmarkStart w:id="271" w:name="_Toc96937691"/>
      <w:bookmarkStart w:id="272" w:name="_Toc96937799"/>
      <w:bookmarkStart w:id="273" w:name="_Toc101927977"/>
      <w:bookmarkStart w:id="274" w:name="_Toc101928092"/>
      <w:bookmarkStart w:id="275" w:name="_Toc102796943"/>
      <w:bookmarkStart w:id="276" w:name="_Toc122949238"/>
      <w:bookmarkStart w:id="277" w:name="_Toc131327385"/>
      <w:bookmarkStart w:id="278" w:name="_Toc142803266"/>
      <w:bookmarkStart w:id="279" w:name="_Toc142809242"/>
      <w:bookmarkStart w:id="280" w:name="_Toc146426955"/>
      <w:bookmarkStart w:id="281" w:name="_Toc146440124"/>
      <w:bookmarkStart w:id="282" w:name="_Toc148849387"/>
      <w:bookmarkStart w:id="283" w:name="_Toc148858324"/>
      <w:bookmarkStart w:id="284" w:name="_Toc151285207"/>
      <w:bookmarkStart w:id="285" w:name="_Toc151785463"/>
      <w:bookmarkStart w:id="286" w:name="_Toc151796496"/>
      <w:bookmarkStart w:id="287" w:name="_Toc153877160"/>
      <w:bookmarkStart w:id="288" w:name="_Toc519996781"/>
      <w:bookmarkStart w:id="289" w:name="_Toc4564353"/>
      <w:bookmarkStart w:id="290" w:name="_Toc6885603"/>
      <w:r>
        <w:rPr>
          <w:rStyle w:val="CharPartNo"/>
        </w:rPr>
        <w:t>Part 4</w:t>
      </w:r>
      <w:r>
        <w:rPr>
          <w:b w:val="0"/>
        </w:rPr>
        <w:t> </w:t>
      </w:r>
      <w:r>
        <w:t>—</w:t>
      </w:r>
      <w:r>
        <w:rPr>
          <w:b w:val="0"/>
        </w:rPr>
        <w:t> </w:t>
      </w:r>
      <w:r>
        <w:rPr>
          <w:rStyle w:val="CharPartText"/>
        </w:rPr>
        <w:t>Enforcement and offences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35 of 2003 s. 101(4).]</w:t>
      </w:r>
    </w:p>
    <w:p>
      <w:pPr>
        <w:pStyle w:val="Heading5"/>
        <w:rPr>
          <w:snapToGrid w:val="0"/>
        </w:rPr>
      </w:pPr>
      <w:bookmarkStart w:id="291" w:name="_Toc131327386"/>
      <w:bookmarkStart w:id="292" w:name="_Toc151285208"/>
      <w:bookmarkStart w:id="293" w:name="_Toc153877161"/>
      <w:bookmarkStart w:id="294" w:name="_Toc151796497"/>
      <w:r>
        <w:rPr>
          <w:rStyle w:val="CharSectno"/>
        </w:rPr>
        <w:t>19</w:t>
      </w:r>
      <w:r>
        <w:rPr>
          <w:snapToGrid w:val="0"/>
        </w:rPr>
        <w:t>.</w:t>
      </w:r>
      <w:r>
        <w:rPr>
          <w:snapToGrid w:val="0"/>
        </w:rPr>
        <w:tab/>
      </w:r>
      <w:r>
        <w:t>Commission</w:t>
      </w:r>
      <w:r>
        <w:rPr>
          <w:snapToGrid w:val="0"/>
        </w:rPr>
        <w:t xml:space="preserve"> may sue bookmaker for unpaid levy</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95" w:name="_Toc519996782"/>
      <w:bookmarkStart w:id="296" w:name="_Toc4564354"/>
      <w:bookmarkStart w:id="297" w:name="_Toc6885604"/>
      <w:bookmarkStart w:id="298" w:name="_Toc131327387"/>
      <w:bookmarkStart w:id="299" w:name="_Toc151285209"/>
      <w:bookmarkStart w:id="300" w:name="_Toc153877162"/>
      <w:bookmarkStart w:id="301" w:name="_Toc15179649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02" w:name="_Toc131327388"/>
      <w:bookmarkStart w:id="303" w:name="_Toc151285210"/>
      <w:bookmarkStart w:id="304" w:name="_Toc153877163"/>
      <w:bookmarkStart w:id="305" w:name="_Toc151796499"/>
      <w:bookmarkStart w:id="306" w:name="_Toc519996784"/>
      <w:bookmarkStart w:id="307" w:name="_Toc4564356"/>
      <w:bookmarkStart w:id="308" w:name="_Toc6885606"/>
      <w:r>
        <w:rPr>
          <w:rStyle w:val="CharSectno"/>
        </w:rPr>
        <w:t>20</w:t>
      </w:r>
      <w:r>
        <w:t>.</w:t>
      </w:r>
      <w:r>
        <w:tab/>
        <w:t>Entry and inspection of race courses and certain other premises</w:t>
      </w:r>
      <w:bookmarkEnd w:id="302"/>
      <w:bookmarkEnd w:id="303"/>
      <w:bookmarkEnd w:id="304"/>
      <w:bookmarkEnd w:id="305"/>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09" w:name="_Toc131327389"/>
      <w:bookmarkStart w:id="310" w:name="_Toc151285211"/>
      <w:bookmarkStart w:id="311" w:name="_Toc153877164"/>
      <w:bookmarkStart w:id="312" w:name="_Toc151796500"/>
      <w:r>
        <w:rPr>
          <w:rStyle w:val="CharSectno"/>
        </w:rPr>
        <w:t>20A</w:t>
      </w:r>
      <w:r>
        <w:t>.</w:t>
      </w:r>
      <w:r>
        <w:tab/>
        <w:t>Powers of Commission representative</w:t>
      </w:r>
      <w:bookmarkEnd w:id="309"/>
      <w:bookmarkEnd w:id="310"/>
      <w:bookmarkEnd w:id="311"/>
      <w:bookmarkEnd w:id="31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13" w:name="_Toc131327390"/>
      <w:bookmarkStart w:id="314" w:name="_Toc151285212"/>
      <w:bookmarkStart w:id="315" w:name="_Toc153877165"/>
      <w:bookmarkStart w:id="316" w:name="_Toc151796501"/>
      <w:r>
        <w:rPr>
          <w:rStyle w:val="CharSectno"/>
        </w:rPr>
        <w:t>20B</w:t>
      </w:r>
      <w:r>
        <w:t>.</w:t>
      </w:r>
      <w:r>
        <w:tab/>
        <w:t>Requirement to provide information</w:t>
      </w:r>
      <w:bookmarkEnd w:id="313"/>
      <w:bookmarkEnd w:id="314"/>
      <w:bookmarkEnd w:id="315"/>
      <w:bookmarkEnd w:id="31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17" w:name="_Toc131327391"/>
      <w:bookmarkStart w:id="318" w:name="_Toc151285213"/>
      <w:bookmarkStart w:id="319" w:name="_Toc153877166"/>
      <w:bookmarkStart w:id="320" w:name="_Toc151796502"/>
      <w:r>
        <w:rPr>
          <w:rStyle w:val="CharSectno"/>
        </w:rPr>
        <w:t>20C</w:t>
      </w:r>
      <w:r>
        <w:t>.</w:t>
      </w:r>
      <w:r>
        <w:tab/>
        <w:t>Complying with information requirements</w:t>
      </w:r>
      <w:bookmarkEnd w:id="317"/>
      <w:bookmarkEnd w:id="318"/>
      <w:bookmarkEnd w:id="319"/>
      <w:bookmarkEnd w:id="320"/>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21" w:name="_Toc131327392"/>
      <w:bookmarkStart w:id="322" w:name="_Toc151285214"/>
      <w:bookmarkStart w:id="323" w:name="_Toc153877167"/>
      <w:bookmarkStart w:id="324" w:name="_Toc151796503"/>
      <w:r>
        <w:rPr>
          <w:rStyle w:val="CharSectno"/>
        </w:rPr>
        <w:t>21</w:t>
      </w:r>
      <w:r>
        <w:rPr>
          <w:snapToGrid w:val="0"/>
        </w:rPr>
        <w:t>.</w:t>
      </w:r>
      <w:r>
        <w:rPr>
          <w:snapToGrid w:val="0"/>
        </w:rPr>
        <w:tab/>
        <w:t>Prohibition of betting with minors, intoxicated persons, etc.</w:t>
      </w:r>
      <w:bookmarkEnd w:id="306"/>
      <w:bookmarkEnd w:id="307"/>
      <w:bookmarkEnd w:id="308"/>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325" w:name="_Toc519996785"/>
      <w:bookmarkStart w:id="326" w:name="_Toc4564357"/>
      <w:bookmarkStart w:id="327" w:name="_Toc6885607"/>
      <w:bookmarkStart w:id="328" w:name="_Toc131327393"/>
      <w:bookmarkStart w:id="329" w:name="_Toc151285215"/>
      <w:bookmarkStart w:id="330" w:name="_Toc153877168"/>
      <w:bookmarkStart w:id="331" w:name="_Toc151796504"/>
      <w:r>
        <w:rPr>
          <w:rStyle w:val="CharSectno"/>
        </w:rPr>
        <w:t>22</w:t>
      </w:r>
      <w:r>
        <w:rPr>
          <w:snapToGrid w:val="0"/>
        </w:rPr>
        <w:t>.</w:t>
      </w:r>
      <w:r>
        <w:rPr>
          <w:snapToGrid w:val="0"/>
        </w:rPr>
        <w:tab/>
        <w:t>Offences by minors</w:t>
      </w:r>
      <w:bookmarkEnd w:id="325"/>
      <w:bookmarkEnd w:id="326"/>
      <w:bookmarkEnd w:id="327"/>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332" w:name="_Toc519996786"/>
      <w:bookmarkStart w:id="333" w:name="_Toc4564358"/>
      <w:bookmarkStart w:id="334" w:name="_Toc6885608"/>
      <w:bookmarkStart w:id="335" w:name="_Toc131327394"/>
      <w:bookmarkStart w:id="336" w:name="_Toc151285216"/>
      <w:bookmarkStart w:id="337" w:name="_Toc153877169"/>
      <w:bookmarkStart w:id="338" w:name="_Toc151796505"/>
      <w:r>
        <w:rPr>
          <w:rStyle w:val="CharSectno"/>
        </w:rPr>
        <w:t>23</w:t>
      </w:r>
      <w:r>
        <w:rPr>
          <w:snapToGrid w:val="0"/>
        </w:rPr>
        <w:t>.</w:t>
      </w:r>
      <w:r>
        <w:rPr>
          <w:snapToGrid w:val="0"/>
        </w:rPr>
        <w:tab/>
        <w:t>Prohibition of betting on races unless in accordance with this Act</w:t>
      </w:r>
      <w:bookmarkEnd w:id="332"/>
      <w:bookmarkEnd w:id="333"/>
      <w:bookmarkEnd w:id="334"/>
      <w:bookmarkEnd w:id="335"/>
      <w:bookmarkEnd w:id="336"/>
      <w:bookmarkEnd w:id="337"/>
      <w:bookmarkEnd w:id="33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39" w:name="_Toc519996787"/>
      <w:bookmarkStart w:id="340" w:name="_Toc4564359"/>
      <w:bookmarkStart w:id="341" w:name="_Toc6885609"/>
      <w:bookmarkStart w:id="342" w:name="_Toc131327395"/>
      <w:bookmarkStart w:id="343" w:name="_Toc151285217"/>
      <w:bookmarkStart w:id="344" w:name="_Toc153877170"/>
      <w:bookmarkStart w:id="345" w:name="_Toc151796506"/>
      <w:r>
        <w:rPr>
          <w:rStyle w:val="CharSectno"/>
        </w:rPr>
        <w:t>24</w:t>
      </w:r>
      <w:r>
        <w:rPr>
          <w:snapToGrid w:val="0"/>
        </w:rPr>
        <w:t>.</w:t>
      </w:r>
      <w:r>
        <w:rPr>
          <w:snapToGrid w:val="0"/>
        </w:rPr>
        <w:tab/>
        <w:t>Unlawful betting</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346" w:name="_Toc519996788"/>
      <w:bookmarkStart w:id="347" w:name="_Toc4564360"/>
      <w:bookmarkStart w:id="348" w:name="_Toc6885610"/>
      <w:bookmarkStart w:id="349" w:name="_Toc131327396"/>
      <w:bookmarkStart w:id="350" w:name="_Toc151285218"/>
      <w:bookmarkStart w:id="351" w:name="_Toc153877171"/>
      <w:bookmarkStart w:id="352" w:name="_Toc151796507"/>
      <w:r>
        <w:rPr>
          <w:rStyle w:val="CharSectno"/>
        </w:rPr>
        <w:t>25</w:t>
      </w:r>
      <w:r>
        <w:rPr>
          <w:snapToGrid w:val="0"/>
        </w:rPr>
        <w:t>.</w:t>
      </w:r>
      <w:r>
        <w:rPr>
          <w:snapToGrid w:val="0"/>
        </w:rPr>
        <w:tab/>
        <w:t>Bookmakers may be ordered not to bet</w:t>
      </w:r>
      <w:bookmarkEnd w:id="346"/>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53" w:name="_Toc519996789"/>
      <w:bookmarkStart w:id="354" w:name="_Toc4564361"/>
      <w:bookmarkStart w:id="355" w:name="_Toc6885611"/>
      <w:bookmarkStart w:id="356" w:name="_Toc131327397"/>
      <w:bookmarkStart w:id="357" w:name="_Toc151285219"/>
      <w:bookmarkStart w:id="358" w:name="_Toc153877172"/>
      <w:bookmarkStart w:id="359" w:name="_Toc151796508"/>
      <w:r>
        <w:rPr>
          <w:rStyle w:val="CharSectno"/>
        </w:rPr>
        <w:t>26</w:t>
      </w:r>
      <w:r>
        <w:rPr>
          <w:snapToGrid w:val="0"/>
        </w:rPr>
        <w:t>.</w:t>
      </w:r>
      <w:r>
        <w:rPr>
          <w:snapToGrid w:val="0"/>
        </w:rPr>
        <w:tab/>
        <w:t>Loitering in street or public place</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60" w:name="_Toc519996790"/>
      <w:bookmarkStart w:id="361" w:name="_Toc4564362"/>
      <w:bookmarkStart w:id="362" w:name="_Toc6885612"/>
      <w:bookmarkStart w:id="363" w:name="_Toc131327398"/>
      <w:bookmarkStart w:id="364" w:name="_Toc151285220"/>
      <w:bookmarkStart w:id="365" w:name="_Toc153877173"/>
      <w:bookmarkStart w:id="366" w:name="_Toc151796509"/>
      <w:r>
        <w:rPr>
          <w:rStyle w:val="CharSectno"/>
        </w:rPr>
        <w:t>26A</w:t>
      </w:r>
      <w:r>
        <w:rPr>
          <w:snapToGrid w:val="0"/>
        </w:rPr>
        <w:t>.</w:t>
      </w:r>
      <w:r>
        <w:rPr>
          <w:snapToGrid w:val="0"/>
        </w:rPr>
        <w:tab/>
        <w:t>Removal of persons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67" w:name="_Toc519996791"/>
      <w:bookmarkStart w:id="368" w:name="_Toc4564363"/>
      <w:bookmarkStart w:id="369" w:name="_Toc6885613"/>
      <w:bookmarkStart w:id="370" w:name="_Toc131327399"/>
      <w:bookmarkStart w:id="371" w:name="_Toc151285221"/>
      <w:bookmarkStart w:id="372" w:name="_Toc153877174"/>
      <w:bookmarkStart w:id="373" w:name="_Toc151796510"/>
      <w:r>
        <w:rPr>
          <w:rStyle w:val="CharSectno"/>
        </w:rPr>
        <w:t>26B</w:t>
      </w:r>
      <w:r>
        <w:rPr>
          <w:snapToGrid w:val="0"/>
        </w:rPr>
        <w:t>.</w:t>
      </w:r>
      <w:r>
        <w:rPr>
          <w:snapToGrid w:val="0"/>
        </w:rPr>
        <w:tab/>
        <w:t>Penalty for persons warning offenders of the approach of a member of the Police Force</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74" w:name="_Toc519996792"/>
      <w:bookmarkStart w:id="375" w:name="_Toc4564364"/>
      <w:bookmarkStart w:id="376" w:name="_Toc6885614"/>
      <w:bookmarkStart w:id="377" w:name="_Toc131327400"/>
      <w:bookmarkStart w:id="378" w:name="_Toc151285222"/>
      <w:bookmarkStart w:id="379" w:name="_Toc153877175"/>
      <w:bookmarkStart w:id="380" w:name="_Toc151796511"/>
      <w:r>
        <w:rPr>
          <w:rStyle w:val="CharSectno"/>
        </w:rPr>
        <w:t>26C</w:t>
      </w:r>
      <w:r>
        <w:rPr>
          <w:snapToGrid w:val="0"/>
        </w:rPr>
        <w:t>.</w:t>
      </w:r>
      <w:r>
        <w:rPr>
          <w:snapToGrid w:val="0"/>
        </w:rPr>
        <w:tab/>
        <w:t>Unlawful betting on licensed premises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81" w:name="_Toc131327401"/>
      <w:bookmarkStart w:id="382" w:name="_Toc151285223"/>
      <w:bookmarkStart w:id="383" w:name="_Toc153877176"/>
      <w:bookmarkStart w:id="384" w:name="_Toc151796512"/>
      <w:bookmarkStart w:id="385" w:name="_Toc519996794"/>
      <w:bookmarkStart w:id="386" w:name="_Toc4564366"/>
      <w:bookmarkStart w:id="387" w:name="_Toc6885616"/>
      <w:r>
        <w:rPr>
          <w:rStyle w:val="CharSectno"/>
        </w:rPr>
        <w:t>27</w:t>
      </w:r>
      <w:r>
        <w:t>.</w:t>
      </w:r>
      <w:r>
        <w:tab/>
        <w:t>Penalty on owner or occupier of premises used for unlawful betting</w:t>
      </w:r>
      <w:bookmarkEnd w:id="381"/>
      <w:bookmarkEnd w:id="382"/>
      <w:bookmarkEnd w:id="383"/>
      <w:bookmarkEnd w:id="384"/>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88" w:name="_Toc131327402"/>
      <w:bookmarkStart w:id="389" w:name="_Toc151285224"/>
      <w:bookmarkStart w:id="390" w:name="_Toc153877177"/>
      <w:bookmarkStart w:id="391" w:name="_Toc151796513"/>
      <w:r>
        <w:rPr>
          <w:rStyle w:val="CharSectno"/>
        </w:rPr>
        <w:t>27A</w:t>
      </w:r>
      <w:r>
        <w:t>.</w:t>
      </w:r>
      <w:r>
        <w:tab/>
        <w:t>Offshore betting</w:t>
      </w:r>
      <w:bookmarkEnd w:id="388"/>
      <w:bookmarkEnd w:id="389"/>
      <w:bookmarkEnd w:id="390"/>
      <w:bookmarkEnd w:id="391"/>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392" w:name="_Toc131327403"/>
      <w:bookmarkStart w:id="393" w:name="_Toc151285225"/>
      <w:bookmarkStart w:id="394" w:name="_Toc153877178"/>
      <w:bookmarkStart w:id="395" w:name="_Toc151796514"/>
      <w:r>
        <w:rPr>
          <w:rStyle w:val="CharSectno"/>
        </w:rPr>
        <w:t>28</w:t>
      </w:r>
      <w:r>
        <w:rPr>
          <w:snapToGrid w:val="0"/>
        </w:rPr>
        <w:t>.</w:t>
      </w:r>
      <w:r>
        <w:rPr>
          <w:snapToGrid w:val="0"/>
        </w:rPr>
        <w:tab/>
        <w:t>Forfeiture of betting material and money in certain cases</w:t>
      </w:r>
      <w:bookmarkEnd w:id="385"/>
      <w:bookmarkEnd w:id="386"/>
      <w:bookmarkEnd w:id="387"/>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96" w:name="_Toc519996795"/>
      <w:bookmarkStart w:id="397" w:name="_Toc4564367"/>
      <w:bookmarkStart w:id="398" w:name="_Toc6885617"/>
      <w:bookmarkStart w:id="399" w:name="_Toc131327404"/>
      <w:bookmarkStart w:id="400" w:name="_Toc151285226"/>
      <w:bookmarkStart w:id="401" w:name="_Toc153877179"/>
      <w:bookmarkStart w:id="402" w:name="_Toc151796515"/>
      <w:r>
        <w:rPr>
          <w:rStyle w:val="CharSectno"/>
        </w:rPr>
        <w:t>28A</w:t>
      </w:r>
      <w:r>
        <w:rPr>
          <w:snapToGrid w:val="0"/>
        </w:rPr>
        <w:t>.</w:t>
      </w:r>
      <w:r>
        <w:rPr>
          <w:snapToGrid w:val="0"/>
        </w:rPr>
        <w:tab/>
        <w:t>Search warrant</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403" w:name="_Toc519996796"/>
      <w:bookmarkStart w:id="404" w:name="_Toc4564368"/>
      <w:bookmarkStart w:id="405" w:name="_Toc6885618"/>
      <w:bookmarkStart w:id="406" w:name="_Toc131327405"/>
      <w:bookmarkStart w:id="407" w:name="_Toc151285227"/>
      <w:bookmarkStart w:id="408" w:name="_Toc153877180"/>
      <w:bookmarkStart w:id="409" w:name="_Toc151796516"/>
      <w:r>
        <w:rPr>
          <w:rStyle w:val="CharSectno"/>
        </w:rPr>
        <w:t>28B</w:t>
      </w:r>
      <w:r>
        <w:rPr>
          <w:snapToGrid w:val="0"/>
        </w:rPr>
        <w:t>.</w:t>
      </w:r>
      <w:r>
        <w:rPr>
          <w:snapToGrid w:val="0"/>
        </w:rPr>
        <w:tab/>
        <w:t>Prima facie evidence of offence</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410" w:name="_Toc519996797"/>
      <w:bookmarkStart w:id="411" w:name="_Toc4564369"/>
      <w:bookmarkStart w:id="412" w:name="_Toc6885619"/>
      <w:bookmarkStart w:id="413" w:name="_Toc131327406"/>
      <w:bookmarkStart w:id="414" w:name="_Toc151285228"/>
      <w:bookmarkStart w:id="415" w:name="_Toc153877181"/>
      <w:bookmarkStart w:id="416" w:name="_Toc151796517"/>
      <w:r>
        <w:rPr>
          <w:rStyle w:val="CharSectno"/>
        </w:rPr>
        <w:t>28C</w:t>
      </w:r>
      <w:r>
        <w:rPr>
          <w:snapToGrid w:val="0"/>
        </w:rPr>
        <w:t>.</w:t>
      </w:r>
      <w:r>
        <w:rPr>
          <w:snapToGrid w:val="0"/>
        </w:rPr>
        <w:tab/>
        <w:t>Offences in respect of conducting totalisator agencies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17" w:name="_Toc519996798"/>
      <w:bookmarkStart w:id="418" w:name="_Toc4564370"/>
      <w:bookmarkStart w:id="419" w:name="_Toc6885620"/>
      <w:bookmarkStart w:id="420" w:name="_Toc131327407"/>
      <w:bookmarkStart w:id="421" w:name="_Toc151285229"/>
      <w:bookmarkStart w:id="422" w:name="_Toc153877182"/>
      <w:bookmarkStart w:id="423" w:name="_Toc151796518"/>
      <w:r>
        <w:rPr>
          <w:rStyle w:val="CharSectno"/>
        </w:rPr>
        <w:t>28D</w:t>
      </w:r>
      <w:r>
        <w:rPr>
          <w:snapToGrid w:val="0"/>
        </w:rPr>
        <w:t>.</w:t>
      </w:r>
      <w:r>
        <w:rPr>
          <w:snapToGrid w:val="0"/>
        </w:rPr>
        <w:tab/>
        <w:t>Penalty for acting as totalisator agent</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24" w:name="_Toc519996799"/>
      <w:bookmarkStart w:id="425" w:name="_Toc4564371"/>
      <w:bookmarkStart w:id="426" w:name="_Toc6885621"/>
      <w:bookmarkStart w:id="427" w:name="_Toc131327408"/>
      <w:bookmarkStart w:id="428" w:name="_Toc151285230"/>
      <w:bookmarkStart w:id="429" w:name="_Toc153877183"/>
      <w:bookmarkStart w:id="430" w:name="_Toc15179651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24"/>
      <w:bookmarkEnd w:id="425"/>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31" w:name="_Toc519996800"/>
      <w:bookmarkStart w:id="432" w:name="_Toc4564372"/>
      <w:bookmarkStart w:id="433" w:name="_Toc6885622"/>
      <w:bookmarkStart w:id="434" w:name="_Toc131327409"/>
      <w:bookmarkStart w:id="435" w:name="_Toc151285231"/>
      <w:bookmarkStart w:id="436" w:name="_Toc153877184"/>
      <w:bookmarkStart w:id="437" w:name="_Toc151796520"/>
      <w:r>
        <w:rPr>
          <w:rStyle w:val="CharSectno"/>
        </w:rPr>
        <w:t>28F</w:t>
      </w:r>
      <w:r>
        <w:rPr>
          <w:snapToGrid w:val="0"/>
        </w:rPr>
        <w:t>.</w:t>
      </w:r>
      <w:r>
        <w:rPr>
          <w:snapToGrid w:val="0"/>
        </w:rPr>
        <w:tab/>
        <w:t>Non</w:t>
      </w:r>
      <w:r>
        <w:rPr>
          <w:snapToGrid w:val="0"/>
        </w:rPr>
        <w:noBreakHyphen/>
        <w:t>application of sections 28D and 28E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38" w:name="_Toc519996801"/>
      <w:bookmarkStart w:id="439" w:name="_Toc4564373"/>
      <w:bookmarkStart w:id="440" w:name="_Toc6885623"/>
      <w:bookmarkStart w:id="441" w:name="_Toc131327410"/>
      <w:bookmarkStart w:id="442" w:name="_Toc151285232"/>
      <w:bookmarkStart w:id="443" w:name="_Toc153877185"/>
      <w:bookmarkStart w:id="444" w:name="_Toc151796521"/>
      <w:r>
        <w:rPr>
          <w:rStyle w:val="CharSectno"/>
        </w:rPr>
        <w:t>28G</w:t>
      </w:r>
      <w:r>
        <w:rPr>
          <w:snapToGrid w:val="0"/>
        </w:rPr>
        <w:t>.</w:t>
      </w:r>
      <w:r>
        <w:rPr>
          <w:snapToGrid w:val="0"/>
        </w:rPr>
        <w:tab/>
        <w:t>Penalty for accepting bets after closing time</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45" w:name="_Toc519996802"/>
      <w:bookmarkStart w:id="446" w:name="_Toc4564374"/>
      <w:bookmarkStart w:id="447" w:name="_Toc6885624"/>
      <w:bookmarkStart w:id="448" w:name="_Toc131327411"/>
      <w:bookmarkStart w:id="449" w:name="_Toc151285233"/>
      <w:bookmarkStart w:id="450" w:name="_Toc153877186"/>
      <w:bookmarkStart w:id="451" w:name="_Toc151796522"/>
      <w:r>
        <w:rPr>
          <w:rStyle w:val="CharSectno"/>
        </w:rPr>
        <w:t>29</w:t>
      </w:r>
      <w:r>
        <w:t>.</w:t>
      </w:r>
      <w:r>
        <w:tab/>
        <w:t>Penalty for providing credit</w:t>
      </w:r>
      <w:bookmarkEnd w:id="445"/>
      <w:bookmarkEnd w:id="446"/>
      <w:bookmarkEnd w:id="447"/>
      <w:bookmarkEnd w:id="448"/>
      <w:bookmarkEnd w:id="449"/>
      <w:bookmarkEnd w:id="450"/>
      <w:bookmarkEnd w:id="45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52" w:name="_Toc519996803"/>
      <w:bookmarkStart w:id="453" w:name="_Toc4564375"/>
      <w:bookmarkStart w:id="454" w:name="_Toc6885625"/>
      <w:bookmarkStart w:id="455" w:name="_Toc131327412"/>
      <w:bookmarkStart w:id="456" w:name="_Toc151285234"/>
      <w:bookmarkStart w:id="457" w:name="_Toc153877187"/>
      <w:bookmarkStart w:id="458" w:name="_Toc151796523"/>
      <w:r>
        <w:rPr>
          <w:rStyle w:val="CharSectno"/>
        </w:rPr>
        <w:t>30</w:t>
      </w:r>
      <w:r>
        <w:rPr>
          <w:snapToGrid w:val="0"/>
        </w:rPr>
        <w:t>.</w:t>
      </w:r>
      <w:r>
        <w:rPr>
          <w:snapToGrid w:val="0"/>
        </w:rPr>
        <w:tab/>
        <w:t>General penalty</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59" w:name="_Toc131327413"/>
      <w:bookmarkStart w:id="460" w:name="_Toc151285235"/>
      <w:bookmarkStart w:id="461" w:name="_Toc153877188"/>
      <w:bookmarkStart w:id="462" w:name="_Toc151796524"/>
      <w:bookmarkStart w:id="463" w:name="_Toc519996805"/>
      <w:bookmarkStart w:id="464" w:name="_Toc4564377"/>
      <w:bookmarkStart w:id="465" w:name="_Toc6885627"/>
      <w:r>
        <w:rPr>
          <w:rStyle w:val="CharSectno"/>
        </w:rPr>
        <w:t>30A</w:t>
      </w:r>
      <w:r>
        <w:rPr>
          <w:bCs/>
        </w:rPr>
        <w:t>.</w:t>
      </w:r>
      <w:r>
        <w:rPr>
          <w:b w:val="0"/>
        </w:rPr>
        <w:tab/>
      </w:r>
      <w:r>
        <w:rPr>
          <w:snapToGrid w:val="0"/>
        </w:rPr>
        <w:t>Offences to be dealt with by a magistrate</w:t>
      </w:r>
      <w:bookmarkEnd w:id="459"/>
      <w:bookmarkEnd w:id="460"/>
      <w:bookmarkEnd w:id="461"/>
      <w:bookmarkEnd w:id="46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66" w:name="_Toc131327414"/>
      <w:bookmarkStart w:id="467" w:name="_Toc151285236"/>
      <w:bookmarkStart w:id="468" w:name="_Toc153877189"/>
      <w:bookmarkStart w:id="469" w:name="_Toc151796525"/>
      <w:r>
        <w:rPr>
          <w:rStyle w:val="CharSectno"/>
        </w:rPr>
        <w:t>31</w:t>
      </w:r>
      <w:r>
        <w:rPr>
          <w:snapToGrid w:val="0"/>
        </w:rPr>
        <w:t>.</w:t>
      </w:r>
      <w:r>
        <w:rPr>
          <w:snapToGrid w:val="0"/>
        </w:rPr>
        <w:tab/>
        <w:t>Conduct of betting</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70" w:name="_Toc519996806"/>
      <w:bookmarkStart w:id="471" w:name="_Toc4564378"/>
      <w:bookmarkStart w:id="472" w:name="_Toc6885628"/>
      <w:bookmarkStart w:id="473" w:name="_Toc131327415"/>
      <w:bookmarkStart w:id="474" w:name="_Toc151285237"/>
      <w:bookmarkStart w:id="475" w:name="_Toc153877190"/>
      <w:bookmarkStart w:id="476" w:name="_Toc151796526"/>
      <w:r>
        <w:rPr>
          <w:rStyle w:val="CharSectno"/>
        </w:rPr>
        <w:t>31A</w:t>
      </w:r>
      <w:r>
        <w:rPr>
          <w:snapToGrid w:val="0"/>
        </w:rPr>
        <w:t>.</w:t>
      </w:r>
      <w:r>
        <w:rPr>
          <w:snapToGrid w:val="0"/>
        </w:rPr>
        <w:tab/>
        <w:t>Evidence</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77" w:name="_Toc519996807"/>
      <w:bookmarkStart w:id="478" w:name="_Toc4564379"/>
      <w:bookmarkStart w:id="479" w:name="_Toc6885629"/>
      <w:bookmarkStart w:id="480" w:name="_Toc131327416"/>
      <w:bookmarkStart w:id="481" w:name="_Toc151285238"/>
      <w:bookmarkStart w:id="482" w:name="_Toc153877191"/>
      <w:bookmarkStart w:id="483" w:name="_Toc151796527"/>
      <w:r>
        <w:rPr>
          <w:rStyle w:val="CharSectno"/>
        </w:rPr>
        <w:t>32</w:t>
      </w:r>
      <w:r>
        <w:rPr>
          <w:snapToGrid w:val="0"/>
        </w:rPr>
        <w:t>.</w:t>
      </w:r>
      <w:r>
        <w:rPr>
          <w:snapToGrid w:val="0"/>
        </w:rPr>
        <w:tab/>
        <w:t>Disputes as to bets with bookmakers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84" w:name="_Toc519996808"/>
      <w:bookmarkStart w:id="485" w:name="_Toc4564380"/>
      <w:bookmarkStart w:id="486" w:name="_Toc6885630"/>
      <w:bookmarkStart w:id="487" w:name="_Toc131327417"/>
      <w:bookmarkStart w:id="488" w:name="_Toc151285239"/>
      <w:bookmarkStart w:id="489" w:name="_Toc153877192"/>
      <w:bookmarkStart w:id="490" w:name="_Toc151796528"/>
      <w:r>
        <w:rPr>
          <w:rStyle w:val="CharSectno"/>
        </w:rPr>
        <w:t>32A</w:t>
      </w:r>
      <w:r>
        <w:rPr>
          <w:snapToGrid w:val="0"/>
        </w:rPr>
        <w:t>.</w:t>
      </w:r>
      <w:r>
        <w:rPr>
          <w:snapToGrid w:val="0"/>
        </w:rPr>
        <w:tab/>
        <w:t>Disciplinary powers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91" w:name="_Toc89168196"/>
      <w:bookmarkStart w:id="492" w:name="_Toc96937723"/>
      <w:bookmarkStart w:id="493" w:name="_Toc96937831"/>
      <w:bookmarkStart w:id="494" w:name="_Toc101928010"/>
      <w:bookmarkStart w:id="495" w:name="_Toc101928125"/>
      <w:bookmarkStart w:id="496" w:name="_Toc102796976"/>
      <w:bookmarkStart w:id="497" w:name="_Toc122949271"/>
      <w:bookmarkStart w:id="498" w:name="_Toc131327418"/>
      <w:bookmarkStart w:id="499" w:name="_Toc142803299"/>
      <w:bookmarkStart w:id="500" w:name="_Toc142809275"/>
      <w:bookmarkStart w:id="501" w:name="_Toc146426988"/>
      <w:bookmarkStart w:id="502" w:name="_Toc146440157"/>
      <w:bookmarkStart w:id="503" w:name="_Toc148849420"/>
      <w:bookmarkStart w:id="504" w:name="_Toc148858357"/>
      <w:bookmarkStart w:id="505" w:name="_Toc151285240"/>
      <w:bookmarkStart w:id="506" w:name="_Toc151785496"/>
      <w:bookmarkStart w:id="507" w:name="_Toc151796529"/>
      <w:bookmarkStart w:id="508" w:name="_Toc153877193"/>
      <w:bookmarkStart w:id="509" w:name="_Toc519996809"/>
      <w:bookmarkStart w:id="510" w:name="_Toc4564381"/>
      <w:bookmarkStart w:id="511" w:name="_Toc6885631"/>
      <w:r>
        <w:rPr>
          <w:rStyle w:val="CharPartNo"/>
        </w:rPr>
        <w:t>Part 5</w:t>
      </w:r>
      <w:r>
        <w:rPr>
          <w:b w:val="0"/>
        </w:rPr>
        <w:t> </w:t>
      </w:r>
      <w:r>
        <w:t>—</w:t>
      </w:r>
      <w:r>
        <w:rPr>
          <w:b w:val="0"/>
        </w:rPr>
        <w:t>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by No. 35 of 2003 s. 101(5).]</w:t>
      </w:r>
    </w:p>
    <w:p>
      <w:pPr>
        <w:pStyle w:val="Heading5"/>
        <w:rPr>
          <w:snapToGrid w:val="0"/>
        </w:rPr>
      </w:pPr>
      <w:bookmarkStart w:id="512" w:name="_Toc131327419"/>
      <w:bookmarkStart w:id="513" w:name="_Toc151285241"/>
      <w:bookmarkStart w:id="514" w:name="_Toc153877194"/>
      <w:bookmarkStart w:id="515" w:name="_Toc151796530"/>
      <w:r>
        <w:rPr>
          <w:rStyle w:val="CharSectno"/>
        </w:rPr>
        <w:t>33</w:t>
      </w:r>
      <w:r>
        <w:rPr>
          <w:snapToGrid w:val="0"/>
        </w:rPr>
        <w:t>.</w:t>
      </w:r>
      <w:r>
        <w:rPr>
          <w:snapToGrid w:val="0"/>
        </w:rPr>
        <w:tab/>
        <w:t>Regulations</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16" w:name="_Toc131327420"/>
      <w:bookmarkStart w:id="517" w:name="_Toc142803301"/>
      <w:bookmarkStart w:id="518" w:name="_Toc142809277"/>
      <w:bookmarkStart w:id="519" w:name="_Toc146426990"/>
      <w:bookmarkStart w:id="520" w:name="_Toc146440159"/>
      <w:bookmarkStart w:id="521" w:name="_Toc148849422"/>
      <w:bookmarkStart w:id="522" w:name="_Toc148858359"/>
      <w:bookmarkStart w:id="523" w:name="_Toc151285242"/>
      <w:bookmarkStart w:id="524" w:name="_Toc151785498"/>
      <w:bookmarkStart w:id="525" w:name="_Toc151796531"/>
      <w:bookmarkStart w:id="526" w:name="_Toc153877195"/>
      <w:r>
        <w:rPr>
          <w:rStyle w:val="CharSchNo"/>
        </w:rPr>
        <w:t>Schedule 3</w:t>
      </w:r>
      <w:r>
        <w:t xml:space="preserve"> — </w:t>
      </w:r>
      <w:r>
        <w:rPr>
          <w:rStyle w:val="CharSchText"/>
        </w:rPr>
        <w:t>Requirements for licensing of a body corporate and continuation of the licence of a body corporate</w:t>
      </w:r>
      <w:bookmarkEnd w:id="516"/>
      <w:bookmarkEnd w:id="517"/>
      <w:bookmarkEnd w:id="518"/>
      <w:bookmarkEnd w:id="519"/>
      <w:bookmarkEnd w:id="520"/>
      <w:bookmarkEnd w:id="521"/>
      <w:bookmarkEnd w:id="522"/>
      <w:bookmarkEnd w:id="523"/>
      <w:bookmarkEnd w:id="524"/>
      <w:bookmarkEnd w:id="525"/>
      <w:bookmarkEnd w:id="526"/>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27" w:name="_Toc89168199"/>
      <w:bookmarkStart w:id="528" w:name="_Toc96937726"/>
      <w:bookmarkStart w:id="529" w:name="_Toc96937834"/>
      <w:bookmarkStart w:id="530" w:name="_Toc101928013"/>
      <w:bookmarkStart w:id="531" w:name="_Toc101928128"/>
      <w:bookmarkStart w:id="532" w:name="_Toc102796979"/>
      <w:bookmarkStart w:id="533" w:name="_Toc122949274"/>
      <w:bookmarkStart w:id="534" w:name="_Toc131327421"/>
      <w:bookmarkStart w:id="535" w:name="_Toc142803302"/>
      <w:bookmarkStart w:id="536" w:name="_Toc142809278"/>
      <w:bookmarkStart w:id="537" w:name="_Toc146426991"/>
      <w:bookmarkStart w:id="538" w:name="_Toc146440160"/>
      <w:bookmarkStart w:id="539" w:name="_Toc148849423"/>
      <w:bookmarkStart w:id="540" w:name="_Toc148858360"/>
      <w:bookmarkStart w:id="541" w:name="_Toc151285243"/>
      <w:bookmarkStart w:id="542" w:name="_Toc151785499"/>
      <w:bookmarkStart w:id="543" w:name="_Toc151796532"/>
      <w:bookmarkStart w:id="544" w:name="_Toc153877196"/>
      <w:r>
        <w:t>Notes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545" w:name="_Toc151285244"/>
      <w:bookmarkStart w:id="546" w:name="_Toc153877197"/>
      <w:bookmarkStart w:id="547" w:name="_Toc151796533"/>
      <w:r>
        <w:rPr>
          <w:snapToGrid w:val="0"/>
        </w:rPr>
        <w:t>Compilation table</w:t>
      </w:r>
      <w:bookmarkEnd w:id="545"/>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8" w:name="_Toc534778309"/>
      <w:bookmarkStart w:id="549" w:name="_Toc7405063"/>
      <w:bookmarkStart w:id="550" w:name="_Toc153877198"/>
      <w:bookmarkStart w:id="551" w:name="_Toc151796534"/>
      <w:r>
        <w:rPr>
          <w:snapToGrid w:val="0"/>
        </w:rPr>
        <w:t>Provisions that have not come into operation</w:t>
      </w:r>
      <w:bookmarkEnd w:id="548"/>
      <w:bookmarkEnd w:id="549"/>
      <w:bookmarkEnd w:id="550"/>
      <w:bookmarkEnd w:id="5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552" w:author="svcMRProcess" w:date="2020-02-13T23:51:00Z"/>
        </w:trPr>
        <w:tc>
          <w:tcPr>
            <w:tcW w:w="2268" w:type="dxa"/>
            <w:gridSpan w:val="2"/>
          </w:tcPr>
          <w:p>
            <w:pPr>
              <w:pStyle w:val="nTable"/>
              <w:spacing w:after="40"/>
              <w:rPr>
                <w:ins w:id="553" w:author="svcMRProcess" w:date="2020-02-13T23:51:00Z"/>
                <w:i/>
                <w:iCs/>
                <w:snapToGrid w:val="0"/>
                <w:sz w:val="19"/>
                <w:lang w:val="en-US"/>
              </w:rPr>
            </w:pPr>
            <w:ins w:id="554" w:author="svcMRProcess" w:date="2020-02-13T23:51:00Z">
              <w:r>
                <w:rPr>
                  <w:i/>
                </w:rPr>
                <w:t xml:space="preserve">Betting and Racing Legislation Amendment Act 2006 </w:t>
              </w:r>
              <w:r>
                <w:t>Pt. 2</w:t>
              </w:r>
              <w:r>
                <w:rPr>
                  <w:vertAlign w:val="superscript"/>
                </w:rPr>
                <w:t> 7</w:t>
              </w:r>
            </w:ins>
          </w:p>
        </w:tc>
        <w:tc>
          <w:tcPr>
            <w:tcW w:w="1134" w:type="dxa"/>
            <w:gridSpan w:val="2"/>
          </w:tcPr>
          <w:p>
            <w:pPr>
              <w:pStyle w:val="nTable"/>
              <w:spacing w:after="40"/>
              <w:rPr>
                <w:ins w:id="555" w:author="svcMRProcess" w:date="2020-02-13T23:51:00Z"/>
                <w:snapToGrid w:val="0"/>
                <w:sz w:val="19"/>
                <w:lang w:val="en-US"/>
              </w:rPr>
            </w:pPr>
            <w:ins w:id="556" w:author="svcMRProcess" w:date="2020-02-13T23:51:00Z">
              <w:r>
                <w:rPr>
                  <w:snapToGrid w:val="0"/>
                  <w:sz w:val="19"/>
                  <w:lang w:val="en-US"/>
                </w:rPr>
                <w:t>70 of 2006</w:t>
              </w:r>
            </w:ins>
          </w:p>
        </w:tc>
        <w:tc>
          <w:tcPr>
            <w:tcW w:w="1134" w:type="dxa"/>
          </w:tcPr>
          <w:p>
            <w:pPr>
              <w:pStyle w:val="nTable"/>
              <w:spacing w:after="40"/>
              <w:rPr>
                <w:ins w:id="557" w:author="svcMRProcess" w:date="2020-02-13T23:51:00Z"/>
                <w:snapToGrid w:val="0"/>
                <w:sz w:val="19"/>
                <w:lang w:val="en-US"/>
              </w:rPr>
            </w:pPr>
            <w:ins w:id="558" w:author="svcMRProcess" w:date="2020-02-13T23:51:00Z">
              <w:r>
                <w:rPr>
                  <w:snapToGrid w:val="0"/>
                  <w:sz w:val="19"/>
                  <w:lang w:val="en-US"/>
                </w:rPr>
                <w:t>13 Dec 2006</w:t>
              </w:r>
            </w:ins>
          </w:p>
        </w:tc>
        <w:tc>
          <w:tcPr>
            <w:tcW w:w="2552" w:type="dxa"/>
          </w:tcPr>
          <w:p>
            <w:pPr>
              <w:pStyle w:val="nTable"/>
              <w:spacing w:after="40"/>
              <w:rPr>
                <w:ins w:id="559" w:author="svcMRProcess" w:date="2020-02-13T23:51:00Z"/>
                <w:snapToGrid w:val="0"/>
                <w:sz w:val="19"/>
                <w:lang w:val="en-US"/>
              </w:rPr>
            </w:pPr>
            <w:ins w:id="560" w:author="svcMRProcess" w:date="2020-02-13T23:51:00Z">
              <w:r>
                <w:rPr>
                  <w:snapToGrid w:val="0"/>
                  <w:sz w:val="19"/>
                  <w:lang w:val="en-US"/>
                </w:rPr>
                <w:t>To be proclaimed (see s. 2)</w:t>
              </w:r>
            </w:ins>
          </w:p>
        </w:tc>
      </w:tr>
      <w:tr>
        <w:tblPrEx>
          <w:tblBorders>
            <w:top w:val="none" w:sz="0" w:space="0" w:color="auto"/>
            <w:bottom w:val="none" w:sz="0" w:space="0" w:color="auto"/>
            <w:insideH w:val="none" w:sz="0" w:space="0" w:color="auto"/>
          </w:tblBorders>
          <w:tblCellMar>
            <w:left w:w="56" w:type="dxa"/>
            <w:right w:w="56" w:type="dxa"/>
          </w:tblCellMar>
        </w:tblPrEx>
        <w:trPr>
          <w:ins w:id="561" w:author="svcMRProcess" w:date="2020-02-13T23:51:00Z"/>
        </w:trPr>
        <w:tc>
          <w:tcPr>
            <w:tcW w:w="2268" w:type="dxa"/>
            <w:gridSpan w:val="2"/>
            <w:tcBorders>
              <w:bottom w:val="single" w:sz="4" w:space="0" w:color="auto"/>
            </w:tcBorders>
          </w:tcPr>
          <w:p>
            <w:pPr>
              <w:pStyle w:val="nTable"/>
              <w:spacing w:after="40"/>
              <w:rPr>
                <w:ins w:id="562" w:author="svcMRProcess" w:date="2020-02-13T23:51:00Z"/>
                <w:snapToGrid w:val="0"/>
                <w:sz w:val="19"/>
                <w:lang w:val="en-US"/>
              </w:rPr>
            </w:pPr>
            <w:ins w:id="563" w:author="svcMRProcess" w:date="2020-02-13T23:51:00Z">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8</w:t>
              </w:r>
            </w:ins>
          </w:p>
        </w:tc>
        <w:tc>
          <w:tcPr>
            <w:tcW w:w="1134" w:type="dxa"/>
            <w:gridSpan w:val="2"/>
            <w:tcBorders>
              <w:bottom w:val="single" w:sz="4" w:space="0" w:color="auto"/>
            </w:tcBorders>
          </w:tcPr>
          <w:p>
            <w:pPr>
              <w:pStyle w:val="nTable"/>
              <w:spacing w:after="40"/>
              <w:rPr>
                <w:ins w:id="564" w:author="svcMRProcess" w:date="2020-02-13T23:51:00Z"/>
                <w:snapToGrid w:val="0"/>
                <w:sz w:val="19"/>
                <w:lang w:val="en-US"/>
              </w:rPr>
            </w:pPr>
            <w:ins w:id="565" w:author="svcMRProcess" w:date="2020-02-13T23:51:00Z">
              <w:r>
                <w:rPr>
                  <w:snapToGrid w:val="0"/>
                  <w:sz w:val="19"/>
                  <w:lang w:val="en-US"/>
                </w:rPr>
                <w:t>73 of 2006</w:t>
              </w:r>
            </w:ins>
          </w:p>
        </w:tc>
        <w:tc>
          <w:tcPr>
            <w:tcW w:w="1134" w:type="dxa"/>
            <w:tcBorders>
              <w:bottom w:val="single" w:sz="4" w:space="0" w:color="auto"/>
            </w:tcBorders>
          </w:tcPr>
          <w:p>
            <w:pPr>
              <w:pStyle w:val="nTable"/>
              <w:spacing w:after="40"/>
              <w:rPr>
                <w:ins w:id="566" w:author="svcMRProcess" w:date="2020-02-13T23:51:00Z"/>
                <w:snapToGrid w:val="0"/>
                <w:sz w:val="19"/>
                <w:lang w:val="en-US"/>
              </w:rPr>
            </w:pPr>
            <w:ins w:id="567" w:author="svcMRProcess" w:date="2020-02-13T23:51:00Z">
              <w:r>
                <w:rPr>
                  <w:snapToGrid w:val="0"/>
                  <w:sz w:val="19"/>
                  <w:lang w:val="en-US"/>
                </w:rPr>
                <w:t>13 Dec 2006</w:t>
              </w:r>
            </w:ins>
          </w:p>
        </w:tc>
        <w:tc>
          <w:tcPr>
            <w:tcW w:w="2552" w:type="dxa"/>
            <w:tcBorders>
              <w:bottom w:val="single" w:sz="4" w:space="0" w:color="auto"/>
            </w:tcBorders>
          </w:tcPr>
          <w:p>
            <w:pPr>
              <w:pStyle w:val="nTable"/>
              <w:spacing w:after="40"/>
              <w:rPr>
                <w:ins w:id="568" w:author="svcMRProcess" w:date="2020-02-13T23:51:00Z"/>
                <w:snapToGrid w:val="0"/>
                <w:sz w:val="19"/>
                <w:lang w:val="en-US"/>
              </w:rPr>
            </w:pPr>
            <w:ins w:id="569" w:author="svcMRProcess" w:date="2020-02-13T23:51:00Z">
              <w:r>
                <w:rPr>
                  <w:snapToGrid w:val="0"/>
                  <w:sz w:val="19"/>
                  <w:lang w:val="en-US"/>
                </w:rPr>
                <w:t>To be proclaimed (see s. 2(2))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70" w:name="_Toc20219085"/>
      <w:bookmarkStart w:id="571" w:name="_Toc20710666"/>
      <w:bookmarkStart w:id="572" w:name="_Toc22632825"/>
      <w:bookmarkStart w:id="573" w:name="_Toc44146574"/>
      <w:r>
        <w:rPr>
          <w:rStyle w:val="CharSectno"/>
        </w:rPr>
        <w:t>19</w:t>
      </w:r>
      <w:r>
        <w:t>.</w:t>
      </w:r>
      <w:r>
        <w:tab/>
        <w:t>Power to amend regulations</w:t>
      </w:r>
      <w:bookmarkEnd w:id="570"/>
      <w:bookmarkEnd w:id="571"/>
      <w:bookmarkEnd w:id="572"/>
      <w:bookmarkEnd w:id="57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74" w:name="_Toc44146659"/>
      <w:r>
        <w:t>104.</w:t>
      </w:r>
      <w:r>
        <w:tab/>
        <w:t>Intention</w:t>
      </w:r>
      <w:bookmarkEnd w:id="574"/>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75" w:name="_Toc44146660"/>
      <w:r>
        <w:t>105.</w:t>
      </w:r>
      <w:r>
        <w:tab/>
        <w:t>Definitions</w:t>
      </w:r>
      <w:bookmarkEnd w:id="575"/>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76" w:name="_Toc44146661"/>
      <w:r>
        <w:t>106.</w:t>
      </w:r>
      <w:r>
        <w:tab/>
        <w:t>Transfer of assets and liabilities to Commission</w:t>
      </w:r>
      <w:bookmarkEnd w:id="576"/>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77" w:name="_Toc44146662"/>
      <w:r>
        <w:t>107.</w:t>
      </w:r>
      <w:r>
        <w:tab/>
        <w:t>Western Australian Betting Control Board Fund</w:t>
      </w:r>
      <w:bookmarkEnd w:id="577"/>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78" w:name="_Toc44146663"/>
      <w:r>
        <w:t>108.</w:t>
      </w:r>
      <w:r>
        <w:tab/>
        <w:t>Exemption from State taxation</w:t>
      </w:r>
      <w:bookmarkEnd w:id="578"/>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79" w:name="_Toc44146664"/>
      <w:r>
        <w:t>109.</w:t>
      </w:r>
      <w:r>
        <w:tab/>
        <w:t>Saving</w:t>
      </w:r>
      <w:bookmarkEnd w:id="579"/>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80" w:name="_Toc44146665"/>
      <w:r>
        <w:t>110.</w:t>
      </w:r>
      <w:r>
        <w:tab/>
        <w:t>Annual report for part of a year</w:t>
      </w:r>
      <w:bookmarkEnd w:id="580"/>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81" w:name="_Toc44146666"/>
      <w:r>
        <w:t>111.</w:t>
      </w:r>
      <w:r>
        <w:tab/>
        <w:t>Completion of things commenced</w:t>
      </w:r>
      <w:bookmarkEnd w:id="581"/>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82" w:name="_Toc44146667"/>
      <w:r>
        <w:t>112.</w:t>
      </w:r>
      <w:r>
        <w:tab/>
        <w:t>Continuing effect of things done</w:t>
      </w:r>
      <w:bookmarkEnd w:id="582"/>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83" w:name="_Toc44146668"/>
      <w:r>
        <w:t>113.</w:t>
      </w:r>
      <w:r>
        <w:tab/>
        <w:t>Immunity to continue</w:t>
      </w:r>
      <w:bookmarkEnd w:id="583"/>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84" w:name="_Toc44146669"/>
      <w:r>
        <w:t>114.</w:t>
      </w:r>
      <w:r>
        <w:tab/>
        <w:t>Agreements and instruments generally</w:t>
      </w:r>
      <w:bookmarkEnd w:id="584"/>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85" w:name="_Toc44146670"/>
      <w:r>
        <w:t>115.</w:t>
      </w:r>
      <w:r>
        <w:tab/>
        <w:t>BCB to perform necessary transitional functions</w:t>
      </w:r>
      <w:bookmarkEnd w:id="585"/>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586" w:name="_Toc479499719"/>
      <w:bookmarkStart w:id="587" w:name="_Toc69117580"/>
      <w:bookmarkStart w:id="588" w:name="_Toc81374662"/>
      <w:bookmarkStart w:id="589" w:name="_Toc116106850"/>
      <w:bookmarkStart w:id="590" w:name="_Toc150762081"/>
      <w:r>
        <w:rPr>
          <w:rStyle w:val="CharSectno"/>
        </w:rPr>
        <w:t>73</w:t>
      </w:r>
      <w:r>
        <w:t>.</w:t>
      </w:r>
      <w:r>
        <w:tab/>
        <w:t>Various Acts amended</w:t>
      </w:r>
      <w:bookmarkEnd w:id="586"/>
      <w:bookmarkEnd w:id="587"/>
      <w:r>
        <w:t xml:space="preserve"> (Sch. 1)</w:t>
      </w:r>
      <w:bookmarkEnd w:id="588"/>
      <w:bookmarkEnd w:id="589"/>
      <w:bookmarkEnd w:id="590"/>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591" w:name="_Toc116126352"/>
      <w:bookmarkStart w:id="592" w:name="_Toc116181883"/>
      <w:bookmarkStart w:id="593" w:name="_Toc116182399"/>
      <w:bookmarkStart w:id="594" w:name="_Toc116186493"/>
      <w:bookmarkStart w:id="595" w:name="_Toc116188388"/>
      <w:bookmarkStart w:id="596" w:name="_Toc116296007"/>
      <w:bookmarkStart w:id="597" w:name="_Toc116358516"/>
      <w:bookmarkStart w:id="598" w:name="_Toc116449709"/>
      <w:bookmarkStart w:id="599" w:name="_Toc116718964"/>
      <w:bookmarkStart w:id="600" w:name="_Toc117677216"/>
      <w:bookmarkStart w:id="601" w:name="_Toc117677351"/>
      <w:bookmarkStart w:id="602" w:name="_Toc117677471"/>
      <w:bookmarkStart w:id="603" w:name="_Toc118266132"/>
      <w:bookmarkStart w:id="604" w:name="_Toc118266252"/>
      <w:bookmarkStart w:id="605" w:name="_Toc118266372"/>
      <w:bookmarkStart w:id="606" w:name="_Toc118271706"/>
      <w:bookmarkStart w:id="607" w:name="_Toc118278468"/>
      <w:bookmarkStart w:id="608" w:name="_Toc118279005"/>
      <w:bookmarkStart w:id="609" w:name="_Toc118279118"/>
      <w:bookmarkStart w:id="610" w:name="_Toc118280789"/>
      <w:bookmarkStart w:id="611" w:name="_Toc118282630"/>
      <w:bookmarkStart w:id="612" w:name="_Toc119125731"/>
      <w:bookmarkStart w:id="613" w:name="_Toc119126774"/>
      <w:bookmarkStart w:id="614" w:name="_Toc119126891"/>
      <w:bookmarkStart w:id="615" w:name="_Toc119127572"/>
      <w:bookmarkStart w:id="616" w:name="_Toc119916293"/>
      <w:bookmarkStart w:id="617" w:name="_Toc120069419"/>
      <w:bookmarkStart w:id="618" w:name="_Toc120069799"/>
      <w:bookmarkStart w:id="619" w:name="_Toc120069953"/>
      <w:bookmarkStart w:id="620" w:name="_Toc120074554"/>
      <w:bookmarkStart w:id="621" w:name="_Toc120075014"/>
      <w:bookmarkStart w:id="622" w:name="_Toc120347185"/>
      <w:bookmarkStart w:id="623" w:name="_Toc120347357"/>
      <w:bookmarkStart w:id="624" w:name="_Toc120348971"/>
      <w:bookmarkStart w:id="625" w:name="_Toc120354514"/>
      <w:bookmarkStart w:id="626" w:name="_Toc120421707"/>
      <w:bookmarkStart w:id="627" w:name="_Toc120443181"/>
      <w:bookmarkStart w:id="628" w:name="_Toc131970206"/>
      <w:bookmarkStart w:id="629" w:name="_Toc149981120"/>
      <w:bookmarkStart w:id="630" w:name="_Toc149981253"/>
      <w:bookmarkStart w:id="631" w:name="_Toc149981386"/>
      <w:bookmarkStart w:id="632" w:name="_Toc149981519"/>
      <w:bookmarkStart w:id="633" w:name="_Toc150762082"/>
      <w:r>
        <w:rPr>
          <w:rStyle w:val="CharSchNo"/>
        </w:rPr>
        <w:t>Schedule 1</w:t>
      </w:r>
      <w:r>
        <w:rPr>
          <w:rStyle w:val="CharSDivNo"/>
        </w:rPr>
        <w:t> </w:t>
      </w:r>
      <w:r>
        <w:t>—</w:t>
      </w:r>
      <w:bookmarkStart w:id="634" w:name="AutoSch"/>
      <w:bookmarkEnd w:id="634"/>
      <w:r>
        <w:rPr>
          <w:rStyle w:val="CharSDivText"/>
        </w:rPr>
        <w:t> </w:t>
      </w:r>
      <w:r>
        <w:rPr>
          <w:rStyle w:val="CharSchText"/>
        </w:rPr>
        <w:t>Various Acts amended</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MiscellaneousBody"/>
        <w:jc w:val="right"/>
      </w:pPr>
      <w:r>
        <w:t>[s. 73]</w:t>
      </w:r>
    </w:p>
    <w:p>
      <w:pPr>
        <w:pStyle w:val="nzHeading5"/>
      </w:pPr>
      <w:bookmarkStart w:id="635" w:name="_Toc150762083"/>
      <w:r>
        <w:rPr>
          <w:rStyle w:val="CharSClsNo"/>
        </w:rPr>
        <w:t>1</w:t>
      </w:r>
      <w:r>
        <w:t>.</w:t>
      </w:r>
      <w:r>
        <w:tab/>
      </w:r>
      <w:bookmarkStart w:id="636" w:name="_Toc116106854"/>
      <w:r>
        <w:rPr>
          <w:i/>
        </w:rPr>
        <w:t>Betting Control Act 1954</w:t>
      </w:r>
      <w:bookmarkEnd w:id="635"/>
      <w:bookmarkEnd w:id="636"/>
    </w:p>
    <w:tbl>
      <w:tblPr>
        <w:tblW w:w="576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ins w:id="637" w:author="svcMRProcess" w:date="2020-02-13T23:51:00Z"/>
          <w:snapToGrid w:val="0"/>
        </w:rPr>
      </w:pPr>
      <w:ins w:id="638" w:author="svcMRProcess" w:date="2020-02-13T23:51:00Z">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iCs/>
            <w:snapToGrid w:val="0"/>
            <w:lang w:val="en-US"/>
          </w:rPr>
          <w:t xml:space="preserve"> Pt. 2 </w:t>
        </w:r>
        <w:r>
          <w:rPr>
            <w:snapToGrid w:val="0"/>
          </w:rPr>
          <w:t>had not come into operation.  It reads as follows:</w:t>
        </w:r>
      </w:ins>
    </w:p>
    <w:p>
      <w:pPr>
        <w:pStyle w:val="MiscOpen"/>
        <w:rPr>
          <w:ins w:id="639" w:author="svcMRProcess" w:date="2020-02-13T23:51:00Z"/>
          <w:snapToGrid w:val="0"/>
        </w:rPr>
      </w:pPr>
      <w:ins w:id="640" w:author="svcMRProcess" w:date="2020-02-13T23:51:00Z">
        <w:r>
          <w:rPr>
            <w:snapToGrid w:val="0"/>
          </w:rPr>
          <w:t>“</w:t>
        </w:r>
      </w:ins>
    </w:p>
    <w:p>
      <w:pPr>
        <w:pStyle w:val="nzHeading2"/>
        <w:rPr>
          <w:ins w:id="641" w:author="svcMRProcess" w:date="2020-02-13T23:51:00Z"/>
        </w:rPr>
      </w:pPr>
      <w:bookmarkStart w:id="642" w:name="_Toc134766383"/>
      <w:bookmarkStart w:id="643" w:name="_Toc134768805"/>
      <w:bookmarkStart w:id="644" w:name="_Toc134843442"/>
      <w:bookmarkStart w:id="645" w:name="_Toc134848022"/>
      <w:bookmarkStart w:id="646" w:name="_Toc134848301"/>
      <w:bookmarkStart w:id="647" w:name="_Toc134852911"/>
      <w:bookmarkStart w:id="648" w:name="_Toc134853522"/>
      <w:bookmarkStart w:id="649" w:name="_Toc134861932"/>
      <w:bookmarkStart w:id="650" w:name="_Toc134862573"/>
      <w:bookmarkStart w:id="651" w:name="_Toc134863272"/>
      <w:bookmarkStart w:id="652" w:name="_Toc134863622"/>
      <w:bookmarkStart w:id="653" w:name="_Toc134867063"/>
      <w:bookmarkStart w:id="654" w:name="_Toc134956217"/>
      <w:bookmarkStart w:id="655" w:name="_Toc135019400"/>
      <w:bookmarkStart w:id="656" w:name="_Toc135022866"/>
      <w:bookmarkStart w:id="657" w:name="_Toc135023409"/>
      <w:bookmarkStart w:id="658" w:name="_Toc135024119"/>
      <w:bookmarkStart w:id="659" w:name="_Toc135111828"/>
      <w:bookmarkStart w:id="660" w:name="_Toc135111854"/>
      <w:bookmarkStart w:id="661" w:name="_Toc135111912"/>
      <w:bookmarkStart w:id="662" w:name="_Toc135801170"/>
      <w:bookmarkStart w:id="663" w:name="_Toc136755034"/>
      <w:bookmarkStart w:id="664" w:name="_Toc136755133"/>
      <w:bookmarkStart w:id="665" w:name="_Toc136761441"/>
      <w:bookmarkStart w:id="666" w:name="_Toc153852283"/>
      <w:ins w:id="667" w:author="svcMRProcess" w:date="2020-02-13T23:51:00Z">
        <w:r>
          <w:rPr>
            <w:rStyle w:val="CharPartNo"/>
          </w:rPr>
          <w:t>Part 2</w:t>
        </w:r>
        <w:r>
          <w:rPr>
            <w:rStyle w:val="CharDivNo"/>
          </w:rPr>
          <w:t> </w:t>
        </w:r>
        <w:r>
          <w:t>—</w:t>
        </w:r>
        <w:r>
          <w:rPr>
            <w:rStyle w:val="CharDivText"/>
          </w:rPr>
          <w:t> </w:t>
        </w:r>
        <w:r>
          <w:rPr>
            <w:rStyle w:val="CharPartText"/>
            <w:i/>
            <w:iCs/>
          </w:rPr>
          <w:t>Betting Control Act 1954</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ins>
    </w:p>
    <w:p>
      <w:pPr>
        <w:pStyle w:val="nzHeading5"/>
        <w:rPr>
          <w:ins w:id="668" w:author="svcMRProcess" w:date="2020-02-13T23:51:00Z"/>
          <w:snapToGrid w:val="0"/>
        </w:rPr>
      </w:pPr>
      <w:bookmarkStart w:id="669" w:name="_Toc471793483"/>
      <w:bookmarkStart w:id="670" w:name="_Toc512746196"/>
      <w:bookmarkStart w:id="671" w:name="_Toc515958177"/>
      <w:bookmarkStart w:id="672" w:name="_Toc25483173"/>
      <w:bookmarkStart w:id="673" w:name="_Toc110755738"/>
      <w:bookmarkStart w:id="674" w:name="_Toc136761442"/>
      <w:bookmarkStart w:id="675" w:name="_Toc153852284"/>
      <w:ins w:id="676" w:author="svcMRProcess" w:date="2020-02-13T23:51:00Z">
        <w:r>
          <w:rPr>
            <w:rStyle w:val="CharSectno"/>
          </w:rPr>
          <w:t>3</w:t>
        </w:r>
        <w:r>
          <w:rPr>
            <w:snapToGrid w:val="0"/>
          </w:rPr>
          <w:t>.</w:t>
        </w:r>
        <w:r>
          <w:rPr>
            <w:snapToGrid w:val="0"/>
          </w:rPr>
          <w:tab/>
          <w:t>The Act amended</w:t>
        </w:r>
        <w:bookmarkEnd w:id="669"/>
        <w:bookmarkEnd w:id="670"/>
        <w:bookmarkEnd w:id="671"/>
        <w:bookmarkEnd w:id="672"/>
        <w:bookmarkEnd w:id="673"/>
        <w:bookmarkEnd w:id="674"/>
        <w:bookmarkEnd w:id="675"/>
      </w:ins>
    </w:p>
    <w:p>
      <w:pPr>
        <w:pStyle w:val="nzSubsection"/>
        <w:rPr>
          <w:ins w:id="677" w:author="svcMRProcess" w:date="2020-02-13T23:51:00Z"/>
        </w:rPr>
      </w:pPr>
      <w:ins w:id="678" w:author="svcMRProcess" w:date="2020-02-13T23:51:00Z">
        <w:r>
          <w:tab/>
        </w:r>
        <w:r>
          <w:tab/>
          <w:t xml:space="preserve">The amendments in this Part are to the </w:t>
        </w:r>
        <w:r>
          <w:rPr>
            <w:i/>
          </w:rPr>
          <w:t>Betting Control Act 1954</w:t>
        </w:r>
        <w:r>
          <w:t>.</w:t>
        </w:r>
      </w:ins>
    </w:p>
    <w:p>
      <w:pPr>
        <w:pStyle w:val="nzHeading5"/>
        <w:rPr>
          <w:ins w:id="679" w:author="svcMRProcess" w:date="2020-02-13T23:51:00Z"/>
        </w:rPr>
      </w:pPr>
      <w:bookmarkStart w:id="680" w:name="_Toc136761443"/>
      <w:bookmarkStart w:id="681" w:name="_Toc153852285"/>
      <w:ins w:id="682" w:author="svcMRProcess" w:date="2020-02-13T23:51:00Z">
        <w:r>
          <w:rPr>
            <w:rStyle w:val="CharSectno"/>
          </w:rPr>
          <w:t>4</w:t>
        </w:r>
        <w:r>
          <w:t>.</w:t>
        </w:r>
        <w:r>
          <w:tab/>
          <w:t>Long title amended</w:t>
        </w:r>
        <w:bookmarkEnd w:id="680"/>
        <w:bookmarkEnd w:id="681"/>
      </w:ins>
    </w:p>
    <w:p>
      <w:pPr>
        <w:pStyle w:val="nzSubsection"/>
        <w:rPr>
          <w:ins w:id="683" w:author="svcMRProcess" w:date="2020-02-13T23:51:00Z"/>
        </w:rPr>
      </w:pPr>
      <w:ins w:id="684" w:author="svcMRProcess" w:date="2020-02-13T23:51:00Z">
        <w:r>
          <w:tab/>
        </w:r>
        <w:r>
          <w:tab/>
          <w:t xml:space="preserve">The long title is amended after “through, RWWA;” by inserting — </w:t>
        </w:r>
      </w:ins>
    </w:p>
    <w:p>
      <w:pPr>
        <w:pStyle w:val="MiscOpen"/>
        <w:ind w:left="880"/>
        <w:rPr>
          <w:ins w:id="685" w:author="svcMRProcess" w:date="2020-02-13T23:51:00Z"/>
        </w:rPr>
      </w:pPr>
      <w:ins w:id="686" w:author="svcMRProcess" w:date="2020-02-13T23:51:00Z">
        <w:r>
          <w:t xml:space="preserve">“    </w:t>
        </w:r>
      </w:ins>
    </w:p>
    <w:p>
      <w:pPr>
        <w:pStyle w:val="nzSubsection"/>
        <w:rPr>
          <w:ins w:id="687" w:author="svcMRProcess" w:date="2020-02-13T23:51:00Z"/>
        </w:rPr>
      </w:pPr>
      <w:ins w:id="688" w:author="svcMRProcess" w:date="2020-02-13T23:51:00Z">
        <w:r>
          <w:tab/>
        </w:r>
        <w:r>
          <w:tab/>
        </w:r>
        <w:r>
          <w:rPr>
            <w:b/>
            <w:bCs/>
          </w:rPr>
          <w:t>to prohibit betting through, and the establishment and operation of, betting exchanges;</w:t>
        </w:r>
      </w:ins>
    </w:p>
    <w:p>
      <w:pPr>
        <w:pStyle w:val="MiscClose"/>
        <w:ind w:right="498"/>
        <w:rPr>
          <w:ins w:id="689" w:author="svcMRProcess" w:date="2020-02-13T23:51:00Z"/>
        </w:rPr>
      </w:pPr>
      <w:ins w:id="690" w:author="svcMRProcess" w:date="2020-02-13T23:51:00Z">
        <w:r>
          <w:t xml:space="preserve">    ”.</w:t>
        </w:r>
      </w:ins>
    </w:p>
    <w:p>
      <w:pPr>
        <w:pStyle w:val="nzHeading5"/>
        <w:rPr>
          <w:ins w:id="691" w:author="svcMRProcess" w:date="2020-02-13T23:51:00Z"/>
        </w:rPr>
      </w:pPr>
      <w:bookmarkStart w:id="692" w:name="_Toc136761444"/>
      <w:bookmarkStart w:id="693" w:name="_Toc153852286"/>
      <w:ins w:id="694" w:author="svcMRProcess" w:date="2020-02-13T23:51:00Z">
        <w:r>
          <w:rPr>
            <w:rStyle w:val="CharSectno"/>
          </w:rPr>
          <w:t>5</w:t>
        </w:r>
        <w:r>
          <w:t>.</w:t>
        </w:r>
        <w:r>
          <w:tab/>
          <w:t>Section 4 amended</w:t>
        </w:r>
        <w:bookmarkEnd w:id="692"/>
        <w:bookmarkEnd w:id="693"/>
      </w:ins>
    </w:p>
    <w:p>
      <w:pPr>
        <w:pStyle w:val="nzSubsection"/>
        <w:rPr>
          <w:ins w:id="695" w:author="svcMRProcess" w:date="2020-02-13T23:51:00Z"/>
        </w:rPr>
      </w:pPr>
      <w:ins w:id="696" w:author="svcMRProcess" w:date="2020-02-13T23:51:00Z">
        <w:r>
          <w:tab/>
        </w:r>
        <w:r>
          <w:tab/>
          <w:t xml:space="preserve">Section 4(1) is amended after the definition of “authorised officer” by inserting — </w:t>
        </w:r>
      </w:ins>
    </w:p>
    <w:p>
      <w:pPr>
        <w:pStyle w:val="MiscOpen"/>
        <w:ind w:left="880"/>
        <w:rPr>
          <w:ins w:id="697" w:author="svcMRProcess" w:date="2020-02-13T23:51:00Z"/>
        </w:rPr>
      </w:pPr>
      <w:ins w:id="698" w:author="svcMRProcess" w:date="2020-02-13T23:51:00Z">
        <w:r>
          <w:t xml:space="preserve">“    </w:t>
        </w:r>
      </w:ins>
    </w:p>
    <w:p>
      <w:pPr>
        <w:pStyle w:val="nzDefstart"/>
        <w:rPr>
          <w:ins w:id="699" w:author="svcMRProcess" w:date="2020-02-13T23:51:00Z"/>
        </w:rPr>
      </w:pPr>
      <w:ins w:id="700" w:author="svcMRProcess" w:date="2020-02-13T23:51:00Z">
        <w:r>
          <w:rPr>
            <w:b/>
          </w:rPr>
          <w:tab/>
          <w:t>“</w:t>
        </w:r>
        <w:r>
          <w:rPr>
            <w:rStyle w:val="CharDefText"/>
          </w:rPr>
          <w:t>betting exchange</w:t>
        </w:r>
        <w:r>
          <w:rPr>
            <w:b/>
          </w:rPr>
          <w:t>”</w:t>
        </w:r>
        <w:r>
          <w:t xml:space="preserve"> has the meaning given to that term in section 4AA;</w:t>
        </w:r>
      </w:ins>
    </w:p>
    <w:p>
      <w:pPr>
        <w:pStyle w:val="MiscClose"/>
        <w:ind w:right="498"/>
        <w:rPr>
          <w:ins w:id="701" w:author="svcMRProcess" w:date="2020-02-13T23:51:00Z"/>
        </w:rPr>
      </w:pPr>
      <w:ins w:id="702" w:author="svcMRProcess" w:date="2020-02-13T23:51:00Z">
        <w:r>
          <w:t xml:space="preserve">    ”.</w:t>
        </w:r>
      </w:ins>
    </w:p>
    <w:p>
      <w:pPr>
        <w:pStyle w:val="nzHeading5"/>
        <w:rPr>
          <w:ins w:id="703" w:author="svcMRProcess" w:date="2020-02-13T23:51:00Z"/>
        </w:rPr>
      </w:pPr>
      <w:bookmarkStart w:id="704" w:name="_Toc136761445"/>
      <w:bookmarkStart w:id="705" w:name="_Toc153852287"/>
      <w:ins w:id="706" w:author="svcMRProcess" w:date="2020-02-13T23:51:00Z">
        <w:r>
          <w:rPr>
            <w:rStyle w:val="CharSectno"/>
          </w:rPr>
          <w:t>6</w:t>
        </w:r>
        <w:r>
          <w:t>.</w:t>
        </w:r>
        <w:r>
          <w:tab/>
          <w:t>Section 4AA inserted</w:t>
        </w:r>
        <w:bookmarkEnd w:id="704"/>
        <w:bookmarkEnd w:id="705"/>
      </w:ins>
    </w:p>
    <w:p>
      <w:pPr>
        <w:pStyle w:val="nzSubsection"/>
        <w:rPr>
          <w:ins w:id="707" w:author="svcMRProcess" w:date="2020-02-13T23:51:00Z"/>
        </w:rPr>
      </w:pPr>
      <w:ins w:id="708" w:author="svcMRProcess" w:date="2020-02-13T23:51:00Z">
        <w:r>
          <w:tab/>
        </w:r>
        <w:r>
          <w:tab/>
          <w:t xml:space="preserve">After section 4 the following section is inserted — </w:t>
        </w:r>
      </w:ins>
    </w:p>
    <w:p>
      <w:pPr>
        <w:pStyle w:val="MiscOpen"/>
        <w:rPr>
          <w:ins w:id="709" w:author="svcMRProcess" w:date="2020-02-13T23:51:00Z"/>
        </w:rPr>
      </w:pPr>
      <w:ins w:id="710" w:author="svcMRProcess" w:date="2020-02-13T23:51:00Z">
        <w:r>
          <w:t xml:space="preserve">“    </w:t>
        </w:r>
      </w:ins>
    </w:p>
    <w:p>
      <w:pPr>
        <w:pStyle w:val="nzHeading5"/>
        <w:rPr>
          <w:ins w:id="711" w:author="svcMRProcess" w:date="2020-02-13T23:51:00Z"/>
        </w:rPr>
      </w:pPr>
      <w:bookmarkStart w:id="712" w:name="_Toc136761446"/>
      <w:bookmarkStart w:id="713" w:name="_Toc153852288"/>
      <w:ins w:id="714" w:author="svcMRProcess" w:date="2020-02-13T23:51:00Z">
        <w:r>
          <w:t>4AA.</w:t>
        </w:r>
        <w:r>
          <w:tab/>
          <w:t>Meaning of “betting exchange”</w:t>
        </w:r>
        <w:bookmarkEnd w:id="712"/>
        <w:bookmarkEnd w:id="713"/>
      </w:ins>
    </w:p>
    <w:p>
      <w:pPr>
        <w:pStyle w:val="nzSubsection"/>
        <w:rPr>
          <w:ins w:id="715" w:author="svcMRProcess" w:date="2020-02-13T23:51:00Z"/>
        </w:rPr>
      </w:pPr>
      <w:ins w:id="716" w:author="svcMRProcess" w:date="2020-02-13T23:51:00Z">
        <w:r>
          <w:tab/>
        </w:r>
        <w:r>
          <w:tab/>
          <w:t xml:space="preserve">In this Act — </w:t>
        </w:r>
      </w:ins>
    </w:p>
    <w:p>
      <w:pPr>
        <w:pStyle w:val="nzDefstart"/>
        <w:rPr>
          <w:ins w:id="717" w:author="svcMRProcess" w:date="2020-02-13T23:51:00Z"/>
        </w:rPr>
      </w:pPr>
      <w:ins w:id="718" w:author="svcMRProcess" w:date="2020-02-13T23:51:00Z">
        <w:r>
          <w:rPr>
            <w:b/>
          </w:rPr>
          <w:tab/>
          <w:t>“</w:t>
        </w:r>
        <w:r>
          <w:rPr>
            <w:rStyle w:val="CharDefText"/>
          </w:rPr>
          <w:t>betting exchange</w:t>
        </w:r>
        <w:r>
          <w:rPr>
            <w:b/>
          </w:rPr>
          <w:t>”</w:t>
        </w:r>
        <w:r>
          <w:t xml:space="preserve"> means a facility, electronic or otherwise, that enables persons — </w:t>
        </w:r>
      </w:ins>
    </w:p>
    <w:p>
      <w:pPr>
        <w:pStyle w:val="nzDefpara"/>
        <w:rPr>
          <w:ins w:id="719" w:author="svcMRProcess" w:date="2020-02-13T23:51:00Z"/>
        </w:rPr>
      </w:pPr>
      <w:ins w:id="720" w:author="svcMRProcess" w:date="2020-02-13T23:51:00Z">
        <w:r>
          <w:tab/>
          <w:t>(a)</w:t>
        </w:r>
        <w:r>
          <w:tab/>
          <w:t>to place or accept, through the operator of the betting exchange, bets with other persons; or</w:t>
        </w:r>
      </w:ins>
    </w:p>
    <w:p>
      <w:pPr>
        <w:pStyle w:val="nzDefpara"/>
        <w:rPr>
          <w:ins w:id="721" w:author="svcMRProcess" w:date="2020-02-13T23:51:00Z"/>
        </w:rPr>
      </w:pPr>
      <w:ins w:id="722" w:author="svcMRProcess" w:date="2020-02-13T23:51:00Z">
        <w:r>
          <w:tab/>
          <w:t>(b)</w:t>
        </w:r>
        <w:r>
          <w:tab/>
          <w:t>to place with the operator of the betting exchange bets that, on acceptance, are matched with opposing bets placed with and accepted by the operator,</w:t>
        </w:r>
      </w:ins>
    </w:p>
    <w:p>
      <w:pPr>
        <w:pStyle w:val="nzDefstart"/>
        <w:rPr>
          <w:ins w:id="723" w:author="svcMRProcess" w:date="2020-02-13T23:51:00Z"/>
        </w:rPr>
      </w:pPr>
      <w:ins w:id="724" w:author="svcMRProcess" w:date="2020-02-13T23:51:00Z">
        <w:r>
          <w:tab/>
        </w:r>
        <w:r>
          <w:tab/>
          <w:t>but does not include a facility, electronic or otherwise, that enables persons to place bets only with a bookmaker or a totalisator.</w:t>
        </w:r>
      </w:ins>
    </w:p>
    <w:p>
      <w:pPr>
        <w:pStyle w:val="MiscClose"/>
        <w:ind w:right="498"/>
        <w:rPr>
          <w:ins w:id="725" w:author="svcMRProcess" w:date="2020-02-13T23:51:00Z"/>
        </w:rPr>
      </w:pPr>
      <w:ins w:id="726" w:author="svcMRProcess" w:date="2020-02-13T23:51:00Z">
        <w:r>
          <w:t xml:space="preserve">    ”.</w:t>
        </w:r>
      </w:ins>
    </w:p>
    <w:p>
      <w:pPr>
        <w:pStyle w:val="nzHeading5"/>
        <w:rPr>
          <w:ins w:id="727" w:author="svcMRProcess" w:date="2020-02-13T23:51:00Z"/>
        </w:rPr>
      </w:pPr>
      <w:bookmarkStart w:id="728" w:name="_Toc136761447"/>
      <w:bookmarkStart w:id="729" w:name="_Toc153852289"/>
      <w:ins w:id="730" w:author="svcMRProcess" w:date="2020-02-13T23:51:00Z">
        <w:r>
          <w:rPr>
            <w:rStyle w:val="CharSectno"/>
          </w:rPr>
          <w:t>7</w:t>
        </w:r>
        <w:r>
          <w:t>.</w:t>
        </w:r>
        <w:r>
          <w:tab/>
          <w:t>Section 24 amended</w:t>
        </w:r>
        <w:bookmarkEnd w:id="728"/>
        <w:bookmarkEnd w:id="729"/>
      </w:ins>
    </w:p>
    <w:p>
      <w:pPr>
        <w:pStyle w:val="nzSubsection"/>
        <w:rPr>
          <w:ins w:id="731" w:author="svcMRProcess" w:date="2020-02-13T23:51:00Z"/>
        </w:rPr>
      </w:pPr>
      <w:ins w:id="732" w:author="svcMRProcess" w:date="2020-02-13T23:51:00Z">
        <w:r>
          <w:tab/>
          <w:t>(1)</w:t>
        </w:r>
        <w:r>
          <w:tab/>
          <w:t xml:space="preserve">After section 24(1) the following subsection is inserted — </w:t>
        </w:r>
      </w:ins>
    </w:p>
    <w:p>
      <w:pPr>
        <w:pStyle w:val="MiscOpen"/>
        <w:ind w:left="426"/>
        <w:rPr>
          <w:ins w:id="733" w:author="svcMRProcess" w:date="2020-02-13T23:51:00Z"/>
        </w:rPr>
      </w:pPr>
      <w:ins w:id="734" w:author="svcMRProcess" w:date="2020-02-13T23:51:00Z">
        <w:r>
          <w:t xml:space="preserve">“    </w:t>
        </w:r>
      </w:ins>
    </w:p>
    <w:p>
      <w:pPr>
        <w:pStyle w:val="nzSubsection"/>
        <w:rPr>
          <w:ins w:id="735" w:author="svcMRProcess" w:date="2020-02-13T23:51:00Z"/>
        </w:rPr>
      </w:pPr>
      <w:ins w:id="736" w:author="svcMRProcess" w:date="2020-02-13T23:51:00Z">
        <w:r>
          <w:tab/>
          <w:t>(1aa)</w:t>
        </w:r>
        <w:r>
          <w:tab/>
          <w:t>A person who bets through the use of a betting exchange commits an offence.</w:t>
        </w:r>
      </w:ins>
    </w:p>
    <w:p>
      <w:pPr>
        <w:pStyle w:val="nzPenstart"/>
        <w:rPr>
          <w:ins w:id="737" w:author="svcMRProcess" w:date="2020-02-13T23:51:00Z"/>
        </w:rPr>
      </w:pPr>
      <w:ins w:id="738" w:author="svcMRProcess" w:date="2020-02-13T23:51:00Z">
        <w:r>
          <w:tab/>
          <w:t>Penalty: $10 000, or 24 months imprisonment, or both.</w:t>
        </w:r>
      </w:ins>
    </w:p>
    <w:p>
      <w:pPr>
        <w:pStyle w:val="MiscClose"/>
        <w:ind w:right="498"/>
        <w:rPr>
          <w:ins w:id="739" w:author="svcMRProcess" w:date="2020-02-13T23:51:00Z"/>
        </w:rPr>
      </w:pPr>
      <w:ins w:id="740" w:author="svcMRProcess" w:date="2020-02-13T23:51:00Z">
        <w:r>
          <w:t xml:space="preserve">    ”.</w:t>
        </w:r>
      </w:ins>
    </w:p>
    <w:p>
      <w:pPr>
        <w:pStyle w:val="nzSubsection"/>
        <w:rPr>
          <w:ins w:id="741" w:author="svcMRProcess" w:date="2020-02-13T23:51:00Z"/>
        </w:rPr>
      </w:pPr>
      <w:ins w:id="742" w:author="svcMRProcess" w:date="2020-02-13T23:51:00Z">
        <w:r>
          <w:tab/>
          <w:t>(2)</w:t>
        </w:r>
        <w:r>
          <w:tab/>
          <w:t xml:space="preserve">Section 24(1a) is amended after “subsection (1)” by inserting — </w:t>
        </w:r>
      </w:ins>
    </w:p>
    <w:p>
      <w:pPr>
        <w:pStyle w:val="nzSubsection"/>
        <w:rPr>
          <w:ins w:id="743" w:author="svcMRProcess" w:date="2020-02-13T23:51:00Z"/>
        </w:rPr>
      </w:pPr>
      <w:ins w:id="744" w:author="svcMRProcess" w:date="2020-02-13T23:51:00Z">
        <w:r>
          <w:tab/>
        </w:r>
        <w:r>
          <w:tab/>
          <w:t>“    or (1aa)    ”.</w:t>
        </w:r>
      </w:ins>
    </w:p>
    <w:p>
      <w:pPr>
        <w:pStyle w:val="nzSubsection"/>
        <w:rPr>
          <w:ins w:id="745" w:author="svcMRProcess" w:date="2020-02-13T23:51:00Z"/>
        </w:rPr>
      </w:pPr>
      <w:ins w:id="746" w:author="svcMRProcess" w:date="2020-02-13T23:51:00Z">
        <w:r>
          <w:tab/>
          <w:t>(3)</w:t>
        </w:r>
        <w:r>
          <w:tab/>
          <w:t xml:space="preserve">Section 24(2) is amended by deleting the definition of “interstate offence” and inserting instead — </w:t>
        </w:r>
      </w:ins>
    </w:p>
    <w:p>
      <w:pPr>
        <w:pStyle w:val="MiscOpen"/>
        <w:ind w:left="880"/>
        <w:rPr>
          <w:ins w:id="747" w:author="svcMRProcess" w:date="2020-02-13T23:51:00Z"/>
        </w:rPr>
      </w:pPr>
      <w:ins w:id="748" w:author="svcMRProcess" w:date="2020-02-13T23:51:00Z">
        <w:r>
          <w:t xml:space="preserve">“    </w:t>
        </w:r>
      </w:ins>
    </w:p>
    <w:p>
      <w:pPr>
        <w:pStyle w:val="nzDefstart"/>
        <w:rPr>
          <w:ins w:id="749" w:author="svcMRProcess" w:date="2020-02-13T23:51:00Z"/>
        </w:rPr>
      </w:pPr>
      <w:ins w:id="750" w:author="svcMRProcess" w:date="2020-02-13T23:51:00Z">
        <w:r>
          <w:rPr>
            <w:b/>
          </w:rPr>
          <w:tab/>
          <w:t>“</w:t>
        </w:r>
        <w:r>
          <w:rPr>
            <w:rStyle w:val="CharDefText"/>
          </w:rPr>
          <w:t>interstate offence</w:t>
        </w:r>
        <w:r>
          <w:rPr>
            <w:b/>
          </w:rPr>
          <w:t>”</w:t>
        </w:r>
        <w:r>
          <w:t xml:space="preserve"> means — </w:t>
        </w:r>
      </w:ins>
    </w:p>
    <w:p>
      <w:pPr>
        <w:pStyle w:val="nzDefpara"/>
        <w:rPr>
          <w:ins w:id="751" w:author="svcMRProcess" w:date="2020-02-13T23:51:00Z"/>
        </w:rPr>
      </w:pPr>
      <w:ins w:id="752" w:author="svcMRProcess" w:date="2020-02-13T23:51:00Z">
        <w:r>
          <w:tab/>
          <w:t>(a)</w:t>
        </w:r>
        <w:r>
          <w:tab/>
          <w:t>in relation to an offence under subsection (1) — an offence under the law of another State or a Territory, which offence is declared by the regulations to be an offence that corresponds to an offence under that subsection; or</w:t>
        </w:r>
      </w:ins>
    </w:p>
    <w:p>
      <w:pPr>
        <w:pStyle w:val="nzDefpara"/>
        <w:rPr>
          <w:ins w:id="753" w:author="svcMRProcess" w:date="2020-02-13T23:51:00Z"/>
        </w:rPr>
      </w:pPr>
      <w:ins w:id="754" w:author="svcMRProcess" w:date="2020-02-13T23:51:00Z">
        <w:r>
          <w:tab/>
          <w:t>(b)</w:t>
        </w:r>
        <w:r>
          <w:tab/>
          <w:t>in relation to an offence under subsection (1aa) — an offence under the law of another State or a Territory, which offence is declared by the regulations to be an offence that corresponds to an offence under that subsection.</w:t>
        </w:r>
      </w:ins>
    </w:p>
    <w:p>
      <w:pPr>
        <w:pStyle w:val="MiscClose"/>
        <w:ind w:right="498"/>
        <w:rPr>
          <w:ins w:id="755" w:author="svcMRProcess" w:date="2020-02-13T23:51:00Z"/>
        </w:rPr>
      </w:pPr>
      <w:ins w:id="756" w:author="svcMRProcess" w:date="2020-02-13T23:51:00Z">
        <w:r>
          <w:t xml:space="preserve">    ”.</w:t>
        </w:r>
      </w:ins>
    </w:p>
    <w:p>
      <w:pPr>
        <w:pStyle w:val="nzHeading5"/>
        <w:rPr>
          <w:ins w:id="757" w:author="svcMRProcess" w:date="2020-02-13T23:51:00Z"/>
        </w:rPr>
      </w:pPr>
      <w:bookmarkStart w:id="758" w:name="_Toc136761448"/>
      <w:bookmarkStart w:id="759" w:name="_Toc153852290"/>
      <w:ins w:id="760" w:author="svcMRProcess" w:date="2020-02-13T23:51:00Z">
        <w:r>
          <w:rPr>
            <w:rStyle w:val="CharSectno"/>
          </w:rPr>
          <w:t>8</w:t>
        </w:r>
        <w:r>
          <w:t>.</w:t>
        </w:r>
        <w:r>
          <w:tab/>
          <w:t>Section 27A amended</w:t>
        </w:r>
        <w:bookmarkEnd w:id="758"/>
        <w:bookmarkEnd w:id="759"/>
      </w:ins>
    </w:p>
    <w:p>
      <w:pPr>
        <w:pStyle w:val="nzSubsection"/>
        <w:rPr>
          <w:ins w:id="761" w:author="svcMRProcess" w:date="2020-02-13T23:51:00Z"/>
        </w:rPr>
      </w:pPr>
      <w:ins w:id="762" w:author="svcMRProcess" w:date="2020-02-13T23:51:00Z">
        <w:r>
          <w:tab/>
          <w:t>(1)</w:t>
        </w:r>
        <w:r>
          <w:tab/>
          <w:t>Section 27A(1) is amended as follows:</w:t>
        </w:r>
      </w:ins>
    </w:p>
    <w:p>
      <w:pPr>
        <w:pStyle w:val="nzIndenta"/>
        <w:rPr>
          <w:ins w:id="763" w:author="svcMRProcess" w:date="2020-02-13T23:51:00Z"/>
        </w:rPr>
      </w:pPr>
      <w:ins w:id="764" w:author="svcMRProcess" w:date="2020-02-13T23:51:00Z">
        <w:r>
          <w:tab/>
          <w:t>(a)</w:t>
        </w:r>
        <w:r>
          <w:tab/>
          <w:t xml:space="preserve">before the definition of “authorised person” by inserting — </w:t>
        </w:r>
      </w:ins>
    </w:p>
    <w:p>
      <w:pPr>
        <w:pStyle w:val="MiscOpen"/>
        <w:ind w:left="880"/>
        <w:rPr>
          <w:ins w:id="765" w:author="svcMRProcess" w:date="2020-02-13T23:51:00Z"/>
        </w:rPr>
      </w:pPr>
      <w:ins w:id="766" w:author="svcMRProcess" w:date="2020-02-13T23:51:00Z">
        <w:r>
          <w:t xml:space="preserve">“    </w:t>
        </w:r>
      </w:ins>
    </w:p>
    <w:p>
      <w:pPr>
        <w:pStyle w:val="nzDefstart"/>
        <w:rPr>
          <w:ins w:id="767" w:author="svcMRProcess" w:date="2020-02-13T23:51:00Z"/>
        </w:rPr>
      </w:pPr>
      <w:ins w:id="768" w:author="svcMRProcess" w:date="2020-02-13T23:51:00Z">
        <w:r>
          <w:rPr>
            <w:b/>
          </w:rPr>
          <w:tab/>
          <w:t>“</w:t>
        </w:r>
        <w:r>
          <w:rPr>
            <w:rStyle w:val="CharDefText"/>
          </w:rPr>
          <w:t>approved sporting event</w:t>
        </w:r>
        <w:r>
          <w:rPr>
            <w:b/>
          </w:rPr>
          <w:t>”</w:t>
        </w:r>
        <w:r>
          <w:t xml:space="preserve"> means — </w:t>
        </w:r>
      </w:ins>
    </w:p>
    <w:p>
      <w:pPr>
        <w:pStyle w:val="nzDefpara"/>
        <w:rPr>
          <w:ins w:id="769" w:author="svcMRProcess" w:date="2020-02-13T23:51:00Z"/>
        </w:rPr>
      </w:pPr>
      <w:ins w:id="770" w:author="svcMRProcess" w:date="2020-02-13T23:51:00Z">
        <w:r>
          <w:tab/>
          <w:t>(a)</w:t>
        </w:r>
        <w:r>
          <w:tab/>
          <w:t>a sporting event; or</w:t>
        </w:r>
      </w:ins>
    </w:p>
    <w:p>
      <w:pPr>
        <w:pStyle w:val="nzDefpara"/>
        <w:rPr>
          <w:ins w:id="771" w:author="svcMRProcess" w:date="2020-02-13T23:51:00Z"/>
        </w:rPr>
      </w:pPr>
      <w:ins w:id="772" w:author="svcMRProcess" w:date="2020-02-13T23:51:00Z">
        <w:r>
          <w:tab/>
          <w:t>(b)</w:t>
        </w:r>
        <w:r>
          <w:tab/>
          <w:t>a specific contingency of, or relating to, a sporting event,</w:t>
        </w:r>
      </w:ins>
    </w:p>
    <w:p>
      <w:pPr>
        <w:pStyle w:val="nzDefstart"/>
        <w:rPr>
          <w:ins w:id="773" w:author="svcMRProcess" w:date="2020-02-13T23:51:00Z"/>
        </w:rPr>
      </w:pPr>
      <w:ins w:id="774" w:author="svcMRProcess" w:date="2020-02-13T23:51:00Z">
        <w:r>
          <w:tab/>
        </w:r>
        <w:r>
          <w:tab/>
          <w:t>that is the subject of an approval given under section 4B(2);</w:t>
        </w:r>
      </w:ins>
    </w:p>
    <w:p>
      <w:pPr>
        <w:pStyle w:val="MiscClose"/>
        <w:ind w:right="498"/>
        <w:rPr>
          <w:ins w:id="775" w:author="svcMRProcess" w:date="2020-02-13T23:51:00Z"/>
        </w:rPr>
      </w:pPr>
      <w:ins w:id="776" w:author="svcMRProcess" w:date="2020-02-13T23:51:00Z">
        <w:r>
          <w:t xml:space="preserve">    ”;</w:t>
        </w:r>
      </w:ins>
    </w:p>
    <w:p>
      <w:pPr>
        <w:pStyle w:val="nzIndenta"/>
        <w:rPr>
          <w:ins w:id="777" w:author="svcMRProcess" w:date="2020-02-13T23:51:00Z"/>
        </w:rPr>
      </w:pPr>
      <w:ins w:id="778" w:author="svcMRProcess" w:date="2020-02-13T23:51:00Z">
        <w:r>
          <w:tab/>
          <w:t>(b)</w:t>
        </w:r>
        <w:r>
          <w:tab/>
          <w:t xml:space="preserve">after “races” in paragraph (b) of the definition of “authorised person” by inserting — </w:t>
        </w:r>
      </w:ins>
    </w:p>
    <w:p>
      <w:pPr>
        <w:pStyle w:val="nzIndenta"/>
        <w:rPr>
          <w:ins w:id="779" w:author="svcMRProcess" w:date="2020-02-13T23:51:00Z"/>
        </w:rPr>
      </w:pPr>
      <w:ins w:id="780" w:author="svcMRProcess" w:date="2020-02-13T23:51:00Z">
        <w:r>
          <w:tab/>
        </w:r>
        <w:r>
          <w:tab/>
          <w:t>“    or sporting events    ”;</w:t>
        </w:r>
      </w:ins>
    </w:p>
    <w:p>
      <w:pPr>
        <w:pStyle w:val="nzIndenta"/>
        <w:rPr>
          <w:ins w:id="781" w:author="svcMRProcess" w:date="2020-02-13T23:51:00Z"/>
        </w:rPr>
      </w:pPr>
      <w:ins w:id="782" w:author="svcMRProcess" w:date="2020-02-13T23:51:00Z">
        <w:r>
          <w:tab/>
          <w:t>(c)</w:t>
        </w:r>
        <w:r>
          <w:tab/>
          <w:t xml:space="preserve">after “race” in paragraph (a) of the definition of “offshore bet” by inserting — </w:t>
        </w:r>
      </w:ins>
    </w:p>
    <w:p>
      <w:pPr>
        <w:pStyle w:val="nzIndenta"/>
        <w:rPr>
          <w:ins w:id="783" w:author="svcMRProcess" w:date="2020-02-13T23:51:00Z"/>
        </w:rPr>
      </w:pPr>
      <w:ins w:id="784" w:author="svcMRProcess" w:date="2020-02-13T23:51:00Z">
        <w:r>
          <w:tab/>
        </w:r>
        <w:r>
          <w:tab/>
          <w:t>“    , or on an approved sporting event,    ”;</w:t>
        </w:r>
      </w:ins>
    </w:p>
    <w:p>
      <w:pPr>
        <w:pStyle w:val="nzIndenta"/>
        <w:rPr>
          <w:ins w:id="785" w:author="svcMRProcess" w:date="2020-02-13T23:51:00Z"/>
        </w:rPr>
      </w:pPr>
      <w:ins w:id="786" w:author="svcMRProcess" w:date="2020-02-13T23:51:00Z">
        <w:r>
          <w:tab/>
          <w:t>(d)</w:t>
        </w:r>
        <w:r>
          <w:tab/>
          <w:t xml:space="preserve">after “races” in the definition of “offshore betting operator” by inserting — </w:t>
        </w:r>
      </w:ins>
    </w:p>
    <w:p>
      <w:pPr>
        <w:pStyle w:val="nzIndenta"/>
        <w:rPr>
          <w:ins w:id="787" w:author="svcMRProcess" w:date="2020-02-13T23:51:00Z"/>
        </w:rPr>
      </w:pPr>
      <w:ins w:id="788" w:author="svcMRProcess" w:date="2020-02-13T23:51:00Z">
        <w:r>
          <w:tab/>
        </w:r>
        <w:r>
          <w:tab/>
          <w:t>“    or sporting events    ”.</w:t>
        </w:r>
      </w:ins>
    </w:p>
    <w:p>
      <w:pPr>
        <w:pStyle w:val="nzSubsection"/>
        <w:rPr>
          <w:ins w:id="789" w:author="svcMRProcess" w:date="2020-02-13T23:51:00Z"/>
        </w:rPr>
      </w:pPr>
      <w:ins w:id="790" w:author="svcMRProcess" w:date="2020-02-13T23:51:00Z">
        <w:r>
          <w:tab/>
          <w:t>(2)</w:t>
        </w:r>
        <w:r>
          <w:tab/>
          <w:t xml:space="preserve">Section 27A(2) is amended by deleting “whom” and inserting instead — </w:t>
        </w:r>
      </w:ins>
    </w:p>
    <w:p>
      <w:pPr>
        <w:pStyle w:val="nzSubsection"/>
        <w:rPr>
          <w:ins w:id="791" w:author="svcMRProcess" w:date="2020-02-13T23:51:00Z"/>
        </w:rPr>
      </w:pPr>
      <w:ins w:id="792" w:author="svcMRProcess" w:date="2020-02-13T23:51:00Z">
        <w:r>
          <w:tab/>
        </w:r>
        <w:r>
          <w:tab/>
          <w:t>“    who    ”.</w:t>
        </w:r>
      </w:ins>
    </w:p>
    <w:p>
      <w:pPr>
        <w:pStyle w:val="nzSubsection"/>
        <w:rPr>
          <w:ins w:id="793" w:author="svcMRProcess" w:date="2020-02-13T23:51:00Z"/>
        </w:rPr>
      </w:pPr>
      <w:ins w:id="794" w:author="svcMRProcess" w:date="2020-02-13T23:51:00Z">
        <w:r>
          <w:tab/>
          <w:t>(3)</w:t>
        </w:r>
        <w:r>
          <w:tab/>
          <w:t xml:space="preserve">Section 27A(5)(a) is amended after “races” by inserting — </w:t>
        </w:r>
      </w:ins>
    </w:p>
    <w:p>
      <w:pPr>
        <w:pStyle w:val="nzSubsection"/>
        <w:rPr>
          <w:ins w:id="795" w:author="svcMRProcess" w:date="2020-02-13T23:51:00Z"/>
        </w:rPr>
      </w:pPr>
      <w:ins w:id="796" w:author="svcMRProcess" w:date="2020-02-13T23:51:00Z">
        <w:r>
          <w:tab/>
        </w:r>
        <w:r>
          <w:tab/>
          <w:t>“    or sporting events    ”.</w:t>
        </w:r>
      </w:ins>
    </w:p>
    <w:p>
      <w:pPr>
        <w:pStyle w:val="nzSubsection"/>
        <w:rPr>
          <w:ins w:id="797" w:author="svcMRProcess" w:date="2020-02-13T23:51:00Z"/>
        </w:rPr>
      </w:pPr>
      <w:ins w:id="798" w:author="svcMRProcess" w:date="2020-02-13T23:51:00Z">
        <w:r>
          <w:tab/>
          <w:t>(4)</w:t>
        </w:r>
        <w:r>
          <w:tab/>
          <w:t>Section 27A(5)(b) is amended as follows:</w:t>
        </w:r>
      </w:ins>
    </w:p>
    <w:p>
      <w:pPr>
        <w:pStyle w:val="nzIndenta"/>
        <w:rPr>
          <w:ins w:id="799" w:author="svcMRProcess" w:date="2020-02-13T23:51:00Z"/>
        </w:rPr>
      </w:pPr>
      <w:ins w:id="800" w:author="svcMRProcess" w:date="2020-02-13T23:51:00Z">
        <w:r>
          <w:tab/>
          <w:t>(a)</w:t>
        </w:r>
        <w:r>
          <w:tab/>
          <w:t xml:space="preserve">after “racing” by inserting — </w:t>
        </w:r>
      </w:ins>
    </w:p>
    <w:p>
      <w:pPr>
        <w:pStyle w:val="nzIndenta"/>
        <w:rPr>
          <w:ins w:id="801" w:author="svcMRProcess" w:date="2020-02-13T23:51:00Z"/>
        </w:rPr>
      </w:pPr>
      <w:ins w:id="802" w:author="svcMRProcess" w:date="2020-02-13T23:51:00Z">
        <w:r>
          <w:tab/>
        </w:r>
        <w:r>
          <w:tab/>
          <w:t>“    or sporting    ”;</w:t>
        </w:r>
      </w:ins>
    </w:p>
    <w:p>
      <w:pPr>
        <w:pStyle w:val="nzIndenta"/>
        <w:rPr>
          <w:ins w:id="803" w:author="svcMRProcess" w:date="2020-02-13T23:51:00Z"/>
        </w:rPr>
      </w:pPr>
      <w:ins w:id="804" w:author="svcMRProcess" w:date="2020-02-13T23:51:00Z">
        <w:r>
          <w:tab/>
          <w:t>(b)</w:t>
        </w:r>
        <w:r>
          <w:tab/>
          <w:t xml:space="preserve">after “races” by inserting — </w:t>
        </w:r>
      </w:ins>
    </w:p>
    <w:p>
      <w:pPr>
        <w:pStyle w:val="nzIndenta"/>
        <w:rPr>
          <w:ins w:id="805" w:author="svcMRProcess" w:date="2020-02-13T23:51:00Z"/>
        </w:rPr>
      </w:pPr>
      <w:ins w:id="806" w:author="svcMRProcess" w:date="2020-02-13T23:51:00Z">
        <w:r>
          <w:tab/>
        </w:r>
        <w:r>
          <w:tab/>
          <w:t>“    or sporting events    ”.</w:t>
        </w:r>
      </w:ins>
    </w:p>
    <w:p>
      <w:pPr>
        <w:pStyle w:val="nzHeading5"/>
        <w:rPr>
          <w:ins w:id="807" w:author="svcMRProcess" w:date="2020-02-13T23:51:00Z"/>
        </w:rPr>
      </w:pPr>
      <w:bookmarkStart w:id="808" w:name="_Toc136761449"/>
      <w:bookmarkStart w:id="809" w:name="_Toc153852291"/>
      <w:ins w:id="810" w:author="svcMRProcess" w:date="2020-02-13T23:51:00Z">
        <w:r>
          <w:rPr>
            <w:rStyle w:val="CharSectno"/>
          </w:rPr>
          <w:t>9</w:t>
        </w:r>
        <w:r>
          <w:t>.</w:t>
        </w:r>
        <w:r>
          <w:tab/>
          <w:t xml:space="preserve">Sections 27B to 27F inserted </w:t>
        </w:r>
        <w:r>
          <w:rPr>
            <w:rFonts w:ascii="Times" w:hAnsi="Times"/>
          </w:rPr>
          <w:t xml:space="preserve">and consequential amendment to the </w:t>
        </w:r>
        <w:r>
          <w:rPr>
            <w:rFonts w:ascii="Times" w:hAnsi="Times"/>
            <w:i/>
            <w:iCs/>
          </w:rPr>
          <w:t>Gaming and Wagering Commission Act 1987</w:t>
        </w:r>
        <w:bookmarkEnd w:id="808"/>
        <w:bookmarkEnd w:id="809"/>
      </w:ins>
    </w:p>
    <w:p>
      <w:pPr>
        <w:pStyle w:val="nzSubsection"/>
        <w:rPr>
          <w:ins w:id="811" w:author="svcMRProcess" w:date="2020-02-13T23:51:00Z"/>
        </w:rPr>
      </w:pPr>
      <w:ins w:id="812" w:author="svcMRProcess" w:date="2020-02-13T23:51:00Z">
        <w:r>
          <w:tab/>
          <w:t>(1)</w:t>
        </w:r>
        <w:r>
          <w:tab/>
          <w:t xml:space="preserve">After section 27A the following sections are inserted — </w:t>
        </w:r>
      </w:ins>
    </w:p>
    <w:p>
      <w:pPr>
        <w:pStyle w:val="MiscOpen"/>
        <w:rPr>
          <w:ins w:id="813" w:author="svcMRProcess" w:date="2020-02-13T23:51:00Z"/>
        </w:rPr>
      </w:pPr>
      <w:ins w:id="814" w:author="svcMRProcess" w:date="2020-02-13T23:51:00Z">
        <w:r>
          <w:t xml:space="preserve">“    </w:t>
        </w:r>
      </w:ins>
    </w:p>
    <w:p>
      <w:pPr>
        <w:pStyle w:val="nzHeading5"/>
        <w:rPr>
          <w:ins w:id="815" w:author="svcMRProcess" w:date="2020-02-13T23:51:00Z"/>
        </w:rPr>
      </w:pPr>
      <w:bookmarkStart w:id="816" w:name="_Toc136761450"/>
      <w:bookmarkStart w:id="817" w:name="_Toc153852292"/>
      <w:ins w:id="818" w:author="svcMRProcess" w:date="2020-02-13T23:51:00Z">
        <w:r>
          <w:t>27B.</w:t>
        </w:r>
        <w:r>
          <w:tab/>
          <w:t>Establishing or operating a betting exchange prohibited</w:t>
        </w:r>
        <w:bookmarkEnd w:id="816"/>
        <w:bookmarkEnd w:id="817"/>
      </w:ins>
    </w:p>
    <w:p>
      <w:pPr>
        <w:pStyle w:val="nzSubsection"/>
        <w:rPr>
          <w:ins w:id="819" w:author="svcMRProcess" w:date="2020-02-13T23:51:00Z"/>
        </w:rPr>
      </w:pPr>
      <w:ins w:id="820" w:author="svcMRProcess" w:date="2020-02-13T23:51:00Z">
        <w:r>
          <w:tab/>
          <w:t>(1)</w:t>
        </w:r>
        <w:r>
          <w:tab/>
          <w:t>A person who establishes or operates a betting exchange commits an offence.</w:t>
        </w:r>
      </w:ins>
    </w:p>
    <w:p>
      <w:pPr>
        <w:pStyle w:val="nzPenstart"/>
        <w:rPr>
          <w:ins w:id="821" w:author="svcMRProcess" w:date="2020-02-13T23:51:00Z"/>
        </w:rPr>
      </w:pPr>
      <w:ins w:id="822" w:author="svcMRProcess" w:date="2020-02-13T23:51:00Z">
        <w:r>
          <w:tab/>
          <w:t>Penalty: $10 000, or 24 months imprisonment, or both.</w:t>
        </w:r>
      </w:ins>
    </w:p>
    <w:p>
      <w:pPr>
        <w:pStyle w:val="nzSubsection"/>
        <w:rPr>
          <w:ins w:id="823" w:author="svcMRProcess" w:date="2020-02-13T23:51:00Z"/>
        </w:rPr>
      </w:pPr>
      <w:ins w:id="824" w:author="svcMRProcess" w:date="2020-02-13T23:51:00Z">
        <w:r>
          <w:tab/>
          <w:t>(2)</w:t>
        </w:r>
        <w:r>
          <w:tab/>
          <w:t xml:space="preserve">For the purposes of subsection (1) — </w:t>
        </w:r>
      </w:ins>
    </w:p>
    <w:p>
      <w:pPr>
        <w:pStyle w:val="nzIndenta"/>
        <w:rPr>
          <w:ins w:id="825" w:author="svcMRProcess" w:date="2020-02-13T23:51:00Z"/>
        </w:rPr>
      </w:pPr>
      <w:ins w:id="826" w:author="svcMRProcess" w:date="2020-02-13T23:51:00Z">
        <w:r>
          <w:tab/>
          <w:t>(a)</w:t>
        </w:r>
        <w:r>
          <w:tab/>
          <w:t>anything done by the holder of a current bookmaker’s licence in accordance with this Act in carrying on the business or vocation of, or acting as, a bookmaker; or</w:t>
        </w:r>
      </w:ins>
    </w:p>
    <w:p>
      <w:pPr>
        <w:pStyle w:val="nzIndenta"/>
        <w:rPr>
          <w:ins w:id="827" w:author="svcMRProcess" w:date="2020-02-13T23:51:00Z"/>
        </w:rPr>
      </w:pPr>
      <w:ins w:id="828" w:author="svcMRProcess" w:date="2020-02-13T23:51:00Z">
        <w:r>
          <w:tab/>
          <w:t>(b)</w:t>
        </w:r>
        <w:r>
          <w:tab/>
          <w:t>anything done by RWWA in accordance with the RWWA Act or another written law; or</w:t>
        </w:r>
      </w:ins>
    </w:p>
    <w:p>
      <w:pPr>
        <w:pStyle w:val="nzIndenta"/>
        <w:rPr>
          <w:ins w:id="829" w:author="svcMRProcess" w:date="2020-02-13T23:51:00Z"/>
        </w:rPr>
      </w:pPr>
      <w:ins w:id="830" w:author="svcMRProcess" w:date="2020-02-13T23:51:00Z">
        <w:r>
          <w:tab/>
          <w:t>(c)</w:t>
        </w:r>
        <w:r>
          <w:tab/>
          <w:t>anything done as prescribed by the regulations,</w:t>
        </w:r>
      </w:ins>
    </w:p>
    <w:p>
      <w:pPr>
        <w:pStyle w:val="nzSubsection"/>
        <w:rPr>
          <w:ins w:id="831" w:author="svcMRProcess" w:date="2020-02-13T23:51:00Z"/>
        </w:rPr>
      </w:pPr>
      <w:ins w:id="832" w:author="svcMRProcess" w:date="2020-02-13T23:51:00Z">
        <w:r>
          <w:tab/>
        </w:r>
        <w:r>
          <w:tab/>
          <w:t>does not constitute the establishment or operation of a betting exchange.</w:t>
        </w:r>
      </w:ins>
    </w:p>
    <w:p>
      <w:pPr>
        <w:pStyle w:val="nzHeading5"/>
        <w:rPr>
          <w:ins w:id="833" w:author="svcMRProcess" w:date="2020-02-13T23:51:00Z"/>
        </w:rPr>
      </w:pPr>
      <w:bookmarkStart w:id="834" w:name="_Toc136761451"/>
      <w:bookmarkStart w:id="835" w:name="_Toc153852293"/>
      <w:ins w:id="836" w:author="svcMRProcess" w:date="2020-02-13T23:51:00Z">
        <w:r>
          <w:t>27C.</w:t>
        </w:r>
        <w:r>
          <w:tab/>
          <w:t>Interpretation and application of section 27D</w:t>
        </w:r>
        <w:bookmarkEnd w:id="834"/>
        <w:bookmarkEnd w:id="835"/>
      </w:ins>
    </w:p>
    <w:p>
      <w:pPr>
        <w:pStyle w:val="nzSubsection"/>
        <w:rPr>
          <w:ins w:id="837" w:author="svcMRProcess" w:date="2020-02-13T23:51:00Z"/>
        </w:rPr>
      </w:pPr>
      <w:ins w:id="838" w:author="svcMRProcess" w:date="2020-02-13T23:51:00Z">
        <w:r>
          <w:tab/>
          <w:t>(1)</w:t>
        </w:r>
        <w:r>
          <w:tab/>
          <w:t xml:space="preserve">In section 27D — </w:t>
        </w:r>
      </w:ins>
    </w:p>
    <w:p>
      <w:pPr>
        <w:pStyle w:val="nzDefstart"/>
        <w:rPr>
          <w:ins w:id="839" w:author="svcMRProcess" w:date="2020-02-13T23:51:00Z"/>
        </w:rPr>
      </w:pPr>
      <w:ins w:id="840" w:author="svcMRProcess" w:date="2020-02-13T23:51:00Z">
        <w:r>
          <w:rPr>
            <w:b/>
          </w:rPr>
          <w:tab/>
          <w:t>“</w:t>
        </w:r>
        <w:r>
          <w:rPr>
            <w:rStyle w:val="CharDefText"/>
          </w:rPr>
          <w:t>approval</w:t>
        </w:r>
        <w:r>
          <w:rPr>
            <w:b/>
          </w:rPr>
          <w:t>”</w:t>
        </w:r>
        <w:r>
          <w:t xml:space="preserve"> means an approval under section 27D(2);</w:t>
        </w:r>
      </w:ins>
    </w:p>
    <w:p>
      <w:pPr>
        <w:pStyle w:val="nzDefstart"/>
        <w:rPr>
          <w:ins w:id="841" w:author="svcMRProcess" w:date="2020-02-13T23:51:00Z"/>
        </w:rPr>
      </w:pPr>
      <w:ins w:id="842" w:author="svcMRProcess" w:date="2020-02-13T23:51:00Z">
        <w:r>
          <w:rPr>
            <w:b/>
          </w:rPr>
          <w:tab/>
          <w:t>“</w:t>
        </w:r>
        <w:r>
          <w:rPr>
            <w:rStyle w:val="CharDefText"/>
          </w:rPr>
          <w:t>WA race field</w:t>
        </w:r>
        <w:r>
          <w:rPr>
            <w:b/>
          </w:rPr>
          <w:t>”</w:t>
        </w:r>
        <w:r>
          <w:t xml:space="preserve"> means information that identifies, or is capable of identifying, the names or numbers of the horses or greyhounds — </w:t>
        </w:r>
      </w:ins>
    </w:p>
    <w:p>
      <w:pPr>
        <w:pStyle w:val="nzDefpara"/>
        <w:rPr>
          <w:ins w:id="843" w:author="svcMRProcess" w:date="2020-02-13T23:51:00Z"/>
        </w:rPr>
      </w:pPr>
      <w:ins w:id="844" w:author="svcMRProcess" w:date="2020-02-13T23:51:00Z">
        <w:r>
          <w:tab/>
          <w:t>(a)</w:t>
        </w:r>
        <w:r>
          <w:tab/>
          <w:t>that have been nominated for, or that will otherwise take part in, an intended race to be conducted in this State; or</w:t>
        </w:r>
      </w:ins>
    </w:p>
    <w:p>
      <w:pPr>
        <w:pStyle w:val="nzDefpara"/>
        <w:rPr>
          <w:ins w:id="845" w:author="svcMRProcess" w:date="2020-02-13T23:51:00Z"/>
        </w:rPr>
      </w:pPr>
      <w:ins w:id="846" w:author="svcMRProcess" w:date="2020-02-13T23:51:00Z">
        <w:r>
          <w:tab/>
          <w:t>(b)</w:t>
        </w:r>
        <w:r>
          <w:tab/>
          <w:t>that have been scratched or withdrawn from an intended race to be conducted in this State.</w:t>
        </w:r>
      </w:ins>
    </w:p>
    <w:p>
      <w:pPr>
        <w:pStyle w:val="nzSubsection"/>
        <w:rPr>
          <w:ins w:id="847" w:author="svcMRProcess" w:date="2020-02-13T23:51:00Z"/>
        </w:rPr>
      </w:pPr>
      <w:ins w:id="848" w:author="svcMRProcess" w:date="2020-02-13T23:51:00Z">
        <w:r>
          <w:tab/>
          <w:t>(2)</w:t>
        </w:r>
        <w:r>
          <w:tab/>
          <w:t xml:space="preserve">Subject to subsections (3) and (4), section 27D applies to — </w:t>
        </w:r>
      </w:ins>
    </w:p>
    <w:p>
      <w:pPr>
        <w:pStyle w:val="nzIndenta"/>
        <w:rPr>
          <w:ins w:id="849" w:author="svcMRProcess" w:date="2020-02-13T23:51:00Z"/>
        </w:rPr>
      </w:pPr>
      <w:ins w:id="850" w:author="svcMRProcess" w:date="2020-02-13T23:51:00Z">
        <w:r>
          <w:tab/>
          <w:t>(a)</w:t>
        </w:r>
        <w:r>
          <w:tab/>
          <w:t xml:space="preserve">a person who in this State or elsewhere — </w:t>
        </w:r>
      </w:ins>
    </w:p>
    <w:p>
      <w:pPr>
        <w:pStyle w:val="nzIndenti"/>
        <w:rPr>
          <w:ins w:id="851" w:author="svcMRProcess" w:date="2020-02-13T23:51:00Z"/>
        </w:rPr>
      </w:pPr>
      <w:ins w:id="852" w:author="svcMRProcess" w:date="2020-02-13T23:51:00Z">
        <w:r>
          <w:tab/>
          <w:t>(i)</w:t>
        </w:r>
        <w:r>
          <w:tab/>
          <w:t>carries on the business or vocation of, or acts as, a bookmaker; or</w:t>
        </w:r>
      </w:ins>
    </w:p>
    <w:p>
      <w:pPr>
        <w:pStyle w:val="nzIndenti"/>
        <w:rPr>
          <w:ins w:id="853" w:author="svcMRProcess" w:date="2020-02-13T23:51:00Z"/>
        </w:rPr>
      </w:pPr>
      <w:ins w:id="854" w:author="svcMRProcess" w:date="2020-02-13T23:51:00Z">
        <w:r>
          <w:tab/>
          <w:t>(ii)</w:t>
        </w:r>
        <w:r>
          <w:tab/>
          <w:t>conducts betting by the operation of a totalisator; or</w:t>
        </w:r>
      </w:ins>
    </w:p>
    <w:p>
      <w:pPr>
        <w:pStyle w:val="nzIndenti"/>
        <w:rPr>
          <w:ins w:id="855" w:author="svcMRProcess" w:date="2020-02-13T23:51:00Z"/>
        </w:rPr>
      </w:pPr>
      <w:ins w:id="856" w:author="svcMRProcess" w:date="2020-02-13T23:51:00Z">
        <w:r>
          <w:tab/>
          <w:t>(iii)</w:t>
        </w:r>
        <w:r>
          <w:tab/>
          <w:t>operates a betting exchange (however described); or</w:t>
        </w:r>
      </w:ins>
    </w:p>
    <w:p>
      <w:pPr>
        <w:pStyle w:val="nzIndenti"/>
        <w:rPr>
          <w:ins w:id="857" w:author="svcMRProcess" w:date="2020-02-13T23:51:00Z"/>
        </w:rPr>
      </w:pPr>
      <w:ins w:id="858" w:author="svcMRProcess" w:date="2020-02-13T23:51:00Z">
        <w:r>
          <w:tab/>
          <w:t>(iv)</w:t>
        </w:r>
        <w:r>
          <w:tab/>
          <w:t>gains or endeavours to gain a livelihood wholly or partly by making bets;</w:t>
        </w:r>
      </w:ins>
    </w:p>
    <w:p>
      <w:pPr>
        <w:pStyle w:val="nzIndenta"/>
        <w:rPr>
          <w:ins w:id="859" w:author="svcMRProcess" w:date="2020-02-13T23:51:00Z"/>
        </w:rPr>
      </w:pPr>
      <w:ins w:id="860" w:author="svcMRProcess" w:date="2020-02-13T23:51:00Z">
        <w:r>
          <w:tab/>
        </w:r>
        <w:r>
          <w:tab/>
          <w:t>or</w:t>
        </w:r>
      </w:ins>
    </w:p>
    <w:p>
      <w:pPr>
        <w:pStyle w:val="nzIndenta"/>
        <w:rPr>
          <w:ins w:id="861" w:author="svcMRProcess" w:date="2020-02-13T23:51:00Z"/>
        </w:rPr>
      </w:pPr>
      <w:ins w:id="862" w:author="svcMRProcess" w:date="2020-02-13T23:51:00Z">
        <w:r>
          <w:tab/>
          <w:t>(b)</w:t>
        </w:r>
        <w:r>
          <w:tab/>
          <w:t>a person who is an employee or agent of a person referred to in paragraph (a).</w:t>
        </w:r>
      </w:ins>
    </w:p>
    <w:p>
      <w:pPr>
        <w:pStyle w:val="nzSubsection"/>
        <w:rPr>
          <w:ins w:id="863" w:author="svcMRProcess" w:date="2020-02-13T23:51:00Z"/>
        </w:rPr>
      </w:pPr>
      <w:ins w:id="864" w:author="svcMRProcess" w:date="2020-02-13T23:51:00Z">
        <w:r>
          <w:tab/>
          <w:t>(3)</w:t>
        </w:r>
        <w:r>
          <w:tab/>
          <w:t>Section 27D does not apply to RWWA in respect of the performance of its functions in accordance with the RWWA Act or another written law.</w:t>
        </w:r>
      </w:ins>
    </w:p>
    <w:p>
      <w:pPr>
        <w:pStyle w:val="nzSubsection"/>
        <w:rPr>
          <w:ins w:id="865" w:author="svcMRProcess" w:date="2020-02-13T23:51:00Z"/>
        </w:rPr>
      </w:pPr>
      <w:ins w:id="866" w:author="svcMRProcess" w:date="2020-02-13T23:51:00Z">
        <w:r>
          <w:tab/>
          <w:t>(4)</w:t>
        </w:r>
        <w:r>
          <w:tab/>
          <w:t xml:space="preserve">Section 27D does not apply to a person holding a licence under Part 2 until — </w:t>
        </w:r>
      </w:ins>
    </w:p>
    <w:p>
      <w:pPr>
        <w:pStyle w:val="nzIndenta"/>
        <w:rPr>
          <w:ins w:id="867" w:author="svcMRProcess" w:date="2020-02-13T23:51:00Z"/>
        </w:rPr>
      </w:pPr>
      <w:ins w:id="868" w:author="svcMRProcess" w:date="2020-02-13T23:51:00Z">
        <w:r>
          <w:tab/>
          <w:t>(a)</w:t>
        </w:r>
        <w:r>
          <w:tab/>
          <w:t>the day notified under subsection (5); or</w:t>
        </w:r>
      </w:ins>
    </w:p>
    <w:p>
      <w:pPr>
        <w:pStyle w:val="nzIndenta"/>
        <w:rPr>
          <w:ins w:id="869" w:author="svcMRProcess" w:date="2020-02-13T23:51:00Z"/>
        </w:rPr>
      </w:pPr>
      <w:ins w:id="870" w:author="svcMRProcess" w:date="2020-02-13T23:51:00Z">
        <w:r>
          <w:tab/>
          <w:t>(b)</w:t>
        </w:r>
        <w:r>
          <w:tab/>
          <w:t xml:space="preserve">the expiry of 12 months after the commencement of the </w:t>
        </w:r>
        <w:r>
          <w:rPr>
            <w:i/>
            <w:iCs/>
          </w:rPr>
          <w:t xml:space="preserve">Betting and Racing Legislation Amendment Act 2006 </w:t>
        </w:r>
        <w:r>
          <w:t>section 9,</w:t>
        </w:r>
      </w:ins>
    </w:p>
    <w:p>
      <w:pPr>
        <w:pStyle w:val="nzSubsection"/>
        <w:rPr>
          <w:ins w:id="871" w:author="svcMRProcess" w:date="2020-02-13T23:51:00Z"/>
        </w:rPr>
      </w:pPr>
      <w:ins w:id="872" w:author="svcMRProcess" w:date="2020-02-13T23:51:00Z">
        <w:r>
          <w:tab/>
        </w:r>
        <w:r>
          <w:tab/>
          <w:t>whichever occurs first.</w:t>
        </w:r>
      </w:ins>
    </w:p>
    <w:p>
      <w:pPr>
        <w:pStyle w:val="nzSubsection"/>
        <w:rPr>
          <w:ins w:id="873" w:author="svcMRProcess" w:date="2020-02-13T23:51:00Z"/>
        </w:rPr>
      </w:pPr>
      <w:ins w:id="874" w:author="svcMRProcess" w:date="2020-02-13T23:51:00Z">
        <w:r>
          <w:tab/>
          <w:t>(5)</w:t>
        </w:r>
        <w:r>
          <w:tab/>
          <w:t xml:space="preserve">The Minister may, by notice published in the </w:t>
        </w:r>
        <w:r>
          <w:rPr>
            <w:i/>
            <w:iCs/>
          </w:rPr>
          <w:t>Gazette</w:t>
        </w:r>
        <w:r>
          <w:t>, notify the day on and from which section 27D applies to a person holding a licence under Part 2.</w:t>
        </w:r>
      </w:ins>
    </w:p>
    <w:p>
      <w:pPr>
        <w:pStyle w:val="nzHeading5"/>
        <w:rPr>
          <w:ins w:id="875" w:author="svcMRProcess" w:date="2020-02-13T23:51:00Z"/>
        </w:rPr>
      </w:pPr>
      <w:bookmarkStart w:id="876" w:name="_Toc136761452"/>
      <w:bookmarkStart w:id="877" w:name="_Toc153852294"/>
      <w:ins w:id="878" w:author="svcMRProcess" w:date="2020-02-13T23:51:00Z">
        <w:r>
          <w:t>27D.</w:t>
        </w:r>
        <w:r>
          <w:tab/>
          <w:t>Publication of WA race fields restricted</w:t>
        </w:r>
        <w:bookmarkEnd w:id="876"/>
        <w:bookmarkEnd w:id="877"/>
      </w:ins>
    </w:p>
    <w:p>
      <w:pPr>
        <w:pStyle w:val="nzSubsection"/>
        <w:rPr>
          <w:ins w:id="879" w:author="svcMRProcess" w:date="2020-02-13T23:51:00Z"/>
        </w:rPr>
      </w:pPr>
      <w:ins w:id="880" w:author="svcMRProcess" w:date="2020-02-13T23:51:00Z">
        <w:r>
          <w:tab/>
          <w:t>(1)</w:t>
        </w:r>
        <w:r>
          <w:tab/>
          <w:t xml:space="preserve">A person to whom this section applies who, in this State or elsewhere, publishes or otherwise makes available a WA race field in the course of business commits an offence unless the person — </w:t>
        </w:r>
      </w:ins>
    </w:p>
    <w:p>
      <w:pPr>
        <w:pStyle w:val="nzIndenta"/>
        <w:rPr>
          <w:ins w:id="881" w:author="svcMRProcess" w:date="2020-02-13T23:51:00Z"/>
        </w:rPr>
      </w:pPr>
      <w:ins w:id="882" w:author="svcMRProcess" w:date="2020-02-13T23:51:00Z">
        <w:r>
          <w:tab/>
          <w:t>(a)</w:t>
        </w:r>
        <w:r>
          <w:tab/>
          <w:t>is authorised to do so by an approval; and</w:t>
        </w:r>
      </w:ins>
    </w:p>
    <w:p>
      <w:pPr>
        <w:pStyle w:val="nzIndenta"/>
        <w:rPr>
          <w:ins w:id="883" w:author="svcMRProcess" w:date="2020-02-13T23:51:00Z"/>
        </w:rPr>
      </w:pPr>
      <w:ins w:id="884" w:author="svcMRProcess" w:date="2020-02-13T23:51:00Z">
        <w:r>
          <w:tab/>
          <w:t>(b)</w:t>
        </w:r>
        <w:r>
          <w:tab/>
          <w:t>complies with any condition to which the approval is subject.</w:t>
        </w:r>
      </w:ins>
    </w:p>
    <w:p>
      <w:pPr>
        <w:pStyle w:val="nzPenstart"/>
        <w:rPr>
          <w:ins w:id="885" w:author="svcMRProcess" w:date="2020-02-13T23:51:00Z"/>
        </w:rPr>
      </w:pPr>
      <w:ins w:id="886" w:author="svcMRProcess" w:date="2020-02-13T23:51:00Z">
        <w:r>
          <w:tab/>
          <w:t>Penalty: $5 000.</w:t>
        </w:r>
      </w:ins>
    </w:p>
    <w:p>
      <w:pPr>
        <w:pStyle w:val="nzSubsection"/>
        <w:rPr>
          <w:ins w:id="887" w:author="svcMRProcess" w:date="2020-02-13T23:51:00Z"/>
        </w:rPr>
      </w:pPr>
      <w:ins w:id="888" w:author="svcMRProcess" w:date="2020-02-13T23:51:00Z">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ins>
    </w:p>
    <w:p>
      <w:pPr>
        <w:pStyle w:val="nzSubsection"/>
        <w:rPr>
          <w:ins w:id="889" w:author="svcMRProcess" w:date="2020-02-13T23:51:00Z"/>
        </w:rPr>
      </w:pPr>
      <w:ins w:id="890" w:author="svcMRProcess" w:date="2020-02-13T23:51:00Z">
        <w:r>
          <w:tab/>
          <w:t>(3)</w:t>
        </w:r>
        <w:r>
          <w:tab/>
          <w:t>An approval may be unconditional or subject to one or more conditions specified in the notice.</w:t>
        </w:r>
      </w:ins>
    </w:p>
    <w:p>
      <w:pPr>
        <w:pStyle w:val="nzSubsection"/>
        <w:rPr>
          <w:ins w:id="891" w:author="svcMRProcess" w:date="2020-02-13T23:51:00Z"/>
        </w:rPr>
      </w:pPr>
      <w:ins w:id="892" w:author="svcMRProcess" w:date="2020-02-13T23:51:00Z">
        <w:r>
          <w:tab/>
          <w:t>(4)</w:t>
        </w:r>
        <w:r>
          <w:tab/>
          <w:t>The Minister may, by notice in writing, amend, suspend or revoke an approval.</w:t>
        </w:r>
      </w:ins>
    </w:p>
    <w:p>
      <w:pPr>
        <w:pStyle w:val="nzSubsection"/>
        <w:rPr>
          <w:ins w:id="893" w:author="svcMRProcess" w:date="2020-02-13T23:51:00Z"/>
        </w:rPr>
      </w:pPr>
      <w:ins w:id="894" w:author="svcMRProcess" w:date="2020-02-13T23:51:00Z">
        <w:r>
          <w:tab/>
          <w:t>(5)</w:t>
        </w:r>
        <w:r>
          <w:tab/>
          <w:t xml:space="preserve">Before deciding — </w:t>
        </w:r>
      </w:ins>
    </w:p>
    <w:p>
      <w:pPr>
        <w:pStyle w:val="nzIndenta"/>
        <w:rPr>
          <w:ins w:id="895" w:author="svcMRProcess" w:date="2020-02-13T23:51:00Z"/>
        </w:rPr>
      </w:pPr>
      <w:ins w:id="896" w:author="svcMRProcess" w:date="2020-02-13T23:51:00Z">
        <w:r>
          <w:tab/>
          <w:t>(a)</w:t>
        </w:r>
        <w:r>
          <w:tab/>
          <w:t>to give or to refuse to give an approval; or</w:t>
        </w:r>
      </w:ins>
    </w:p>
    <w:p>
      <w:pPr>
        <w:pStyle w:val="nzIndenta"/>
        <w:rPr>
          <w:ins w:id="897" w:author="svcMRProcess" w:date="2020-02-13T23:51:00Z"/>
        </w:rPr>
      </w:pPr>
      <w:ins w:id="898" w:author="svcMRProcess" w:date="2020-02-13T23:51:00Z">
        <w:r>
          <w:tab/>
          <w:t>(b)</w:t>
        </w:r>
        <w:r>
          <w:tab/>
          <w:t>to impose one or more conditions on an approval; or</w:t>
        </w:r>
      </w:ins>
    </w:p>
    <w:p>
      <w:pPr>
        <w:pStyle w:val="nzIndenta"/>
        <w:rPr>
          <w:ins w:id="899" w:author="svcMRProcess" w:date="2020-02-13T23:51:00Z"/>
        </w:rPr>
      </w:pPr>
      <w:ins w:id="900" w:author="svcMRProcess" w:date="2020-02-13T23:51:00Z">
        <w:r>
          <w:tab/>
          <w:t>(c)</w:t>
        </w:r>
        <w:r>
          <w:tab/>
          <w:t>to amend, suspend or revoke an approval,</w:t>
        </w:r>
      </w:ins>
    </w:p>
    <w:p>
      <w:pPr>
        <w:pStyle w:val="nzSubsection"/>
        <w:rPr>
          <w:ins w:id="901" w:author="svcMRProcess" w:date="2020-02-13T23:51:00Z"/>
        </w:rPr>
      </w:pPr>
      <w:ins w:id="902" w:author="svcMRProcess" w:date="2020-02-13T23:51:00Z">
        <w:r>
          <w:tab/>
        </w:r>
        <w:r>
          <w:tab/>
          <w:t>the Minister is to have regard to the prescribed criteria.</w:t>
        </w:r>
      </w:ins>
    </w:p>
    <w:p>
      <w:pPr>
        <w:pStyle w:val="nzSubsection"/>
        <w:rPr>
          <w:ins w:id="903" w:author="svcMRProcess" w:date="2020-02-13T23:51:00Z"/>
        </w:rPr>
      </w:pPr>
      <w:ins w:id="904" w:author="svcMRProcess" w:date="2020-02-13T23:51:00Z">
        <w:r>
          <w:tab/>
          <w:t>(6)</w:t>
        </w:r>
        <w:r>
          <w:tab/>
          <w:t>Without limiting any other power of the Minister under this section, the Minister may refuse to give an approval if satisfied that the approval would not be in the public interest.</w:t>
        </w:r>
      </w:ins>
    </w:p>
    <w:p>
      <w:pPr>
        <w:pStyle w:val="nzSubsection"/>
        <w:rPr>
          <w:ins w:id="905" w:author="svcMRProcess" w:date="2020-02-13T23:51:00Z"/>
        </w:rPr>
      </w:pPr>
      <w:ins w:id="906" w:author="svcMRProcess" w:date="2020-02-13T23:51:00Z">
        <w:r>
          <w:tab/>
          <w:t>(7)</w:t>
        </w:r>
        <w:r>
          <w:tab/>
          <w:t xml:space="preserve">If the Minister decides — </w:t>
        </w:r>
      </w:ins>
    </w:p>
    <w:p>
      <w:pPr>
        <w:pStyle w:val="nzIndenta"/>
        <w:rPr>
          <w:ins w:id="907" w:author="svcMRProcess" w:date="2020-02-13T23:51:00Z"/>
        </w:rPr>
      </w:pPr>
      <w:ins w:id="908" w:author="svcMRProcess" w:date="2020-02-13T23:51:00Z">
        <w:r>
          <w:tab/>
          <w:t>(a)</w:t>
        </w:r>
        <w:r>
          <w:tab/>
          <w:t>to refuse to give an approval; or</w:t>
        </w:r>
      </w:ins>
    </w:p>
    <w:p>
      <w:pPr>
        <w:pStyle w:val="nzIndenta"/>
        <w:rPr>
          <w:ins w:id="909" w:author="svcMRProcess" w:date="2020-02-13T23:51:00Z"/>
        </w:rPr>
      </w:pPr>
      <w:ins w:id="910" w:author="svcMRProcess" w:date="2020-02-13T23:51:00Z">
        <w:r>
          <w:tab/>
          <w:t>(b)</w:t>
        </w:r>
        <w:r>
          <w:tab/>
          <w:t>to impose one or more conditions on an approval; or</w:t>
        </w:r>
      </w:ins>
    </w:p>
    <w:p>
      <w:pPr>
        <w:pStyle w:val="nzIndenta"/>
        <w:rPr>
          <w:ins w:id="911" w:author="svcMRProcess" w:date="2020-02-13T23:51:00Z"/>
        </w:rPr>
      </w:pPr>
      <w:ins w:id="912" w:author="svcMRProcess" w:date="2020-02-13T23:51:00Z">
        <w:r>
          <w:tab/>
          <w:t>(c)</w:t>
        </w:r>
        <w:r>
          <w:tab/>
          <w:t>to amend, suspend or revoke an approval,</w:t>
        </w:r>
      </w:ins>
    </w:p>
    <w:p>
      <w:pPr>
        <w:pStyle w:val="nzSubsection"/>
        <w:rPr>
          <w:ins w:id="913" w:author="svcMRProcess" w:date="2020-02-13T23:51:00Z"/>
        </w:rPr>
      </w:pPr>
      <w:ins w:id="914" w:author="svcMRProcess" w:date="2020-02-13T23:51:00Z">
        <w:r>
          <w:tab/>
        </w:r>
        <w:r>
          <w:tab/>
          <w:t>the Minister is to give notice in writing of the decision and the reasons for the decision to the person applying for, or holding, the approval.</w:t>
        </w:r>
      </w:ins>
    </w:p>
    <w:p>
      <w:pPr>
        <w:pStyle w:val="nzHeading5"/>
        <w:rPr>
          <w:ins w:id="915" w:author="svcMRProcess" w:date="2020-02-13T23:51:00Z"/>
        </w:rPr>
      </w:pPr>
      <w:bookmarkStart w:id="916" w:name="_Toc136761453"/>
      <w:bookmarkStart w:id="917" w:name="_Toc153852295"/>
      <w:ins w:id="918" w:author="svcMRProcess" w:date="2020-02-13T23:51:00Z">
        <w:r>
          <w:t>27E.</w:t>
        </w:r>
        <w:r>
          <w:tab/>
          <w:t>Delegation</w:t>
        </w:r>
        <w:bookmarkEnd w:id="916"/>
        <w:bookmarkEnd w:id="917"/>
      </w:ins>
    </w:p>
    <w:p>
      <w:pPr>
        <w:pStyle w:val="nzSubsection"/>
        <w:rPr>
          <w:ins w:id="919" w:author="svcMRProcess" w:date="2020-02-13T23:51:00Z"/>
        </w:rPr>
      </w:pPr>
      <w:ins w:id="920" w:author="svcMRProcess" w:date="2020-02-13T23:51:00Z">
        <w:r>
          <w:tab/>
          <w:t>(1)</w:t>
        </w:r>
        <w:r>
          <w:tab/>
          <w:t xml:space="preserve">The Minister may, in writing signed by the Minister, delegate the Minister’s powers and duties under section 27D to — </w:t>
        </w:r>
      </w:ins>
    </w:p>
    <w:p>
      <w:pPr>
        <w:pStyle w:val="nzIndenta"/>
        <w:rPr>
          <w:ins w:id="921" w:author="svcMRProcess" w:date="2020-02-13T23:51:00Z"/>
        </w:rPr>
      </w:pPr>
      <w:ins w:id="922" w:author="svcMRProcess" w:date="2020-02-13T23:51:00Z">
        <w:r>
          <w:tab/>
          <w:t>(a)</w:t>
        </w:r>
        <w:r>
          <w:tab/>
          <w:t>the Commission; or</w:t>
        </w:r>
      </w:ins>
    </w:p>
    <w:p>
      <w:pPr>
        <w:pStyle w:val="nzIndenta"/>
        <w:rPr>
          <w:ins w:id="923" w:author="svcMRProcess" w:date="2020-02-13T23:51:00Z"/>
        </w:rPr>
      </w:pPr>
      <w:ins w:id="924" w:author="svcMRProcess" w:date="2020-02-13T23:51:00Z">
        <w:r>
          <w:tab/>
          <w:t>(b)</w:t>
        </w:r>
        <w:r>
          <w:tab/>
          <w:t>a prescribed person.</w:t>
        </w:r>
      </w:ins>
    </w:p>
    <w:p>
      <w:pPr>
        <w:pStyle w:val="nzSubsection"/>
        <w:rPr>
          <w:ins w:id="925" w:author="svcMRProcess" w:date="2020-02-13T23:51:00Z"/>
        </w:rPr>
      </w:pPr>
      <w:ins w:id="926" w:author="svcMRProcess" w:date="2020-02-13T23:51:00Z">
        <w:r>
          <w:tab/>
          <w:t>(2)</w:t>
        </w:r>
        <w:r>
          <w:tab/>
          <w:t>RWWA is not to be prescribed for the purposes of subsection (1)(b).</w:t>
        </w:r>
      </w:ins>
    </w:p>
    <w:p>
      <w:pPr>
        <w:pStyle w:val="nzHeading5"/>
        <w:rPr>
          <w:ins w:id="927" w:author="svcMRProcess" w:date="2020-02-13T23:51:00Z"/>
        </w:rPr>
      </w:pPr>
      <w:bookmarkStart w:id="928" w:name="_Toc136761454"/>
      <w:bookmarkStart w:id="929" w:name="_Toc153852296"/>
      <w:ins w:id="930" w:author="svcMRProcess" w:date="2020-02-13T23:51:00Z">
        <w:r>
          <w:t>27F.</w:t>
        </w:r>
        <w:r>
          <w:tab/>
          <w:t>Review of Minister’s decision</w:t>
        </w:r>
        <w:bookmarkEnd w:id="928"/>
        <w:bookmarkEnd w:id="929"/>
      </w:ins>
    </w:p>
    <w:p>
      <w:pPr>
        <w:pStyle w:val="nzSubsection"/>
        <w:rPr>
          <w:ins w:id="931" w:author="svcMRProcess" w:date="2020-02-13T23:51:00Z"/>
        </w:rPr>
      </w:pPr>
      <w:ins w:id="932" w:author="svcMRProcess" w:date="2020-02-13T23:51:00Z">
        <w:r>
          <w:tab/>
          <w:t>(1)</w:t>
        </w:r>
        <w:r>
          <w:tab/>
          <w:t xml:space="preserve">In this section — </w:t>
        </w:r>
      </w:ins>
    </w:p>
    <w:p>
      <w:pPr>
        <w:pStyle w:val="nzDefstart"/>
        <w:rPr>
          <w:ins w:id="933" w:author="svcMRProcess" w:date="2020-02-13T23:51:00Z"/>
        </w:rPr>
      </w:pPr>
      <w:ins w:id="934" w:author="svcMRProcess" w:date="2020-02-13T23:51:00Z">
        <w:r>
          <w:rPr>
            <w:b/>
          </w:rPr>
          <w:tab/>
          <w:t>“</w:t>
        </w:r>
        <w:r>
          <w:rPr>
            <w:rStyle w:val="CharDefText"/>
          </w:rPr>
          <w:t>approval</w:t>
        </w:r>
        <w:r>
          <w:rPr>
            <w:b/>
          </w:rPr>
          <w:t>”</w:t>
        </w:r>
        <w:r>
          <w:t xml:space="preserve"> means an approval under section 27D(2).</w:t>
        </w:r>
      </w:ins>
    </w:p>
    <w:p>
      <w:pPr>
        <w:pStyle w:val="nzSubsection"/>
        <w:rPr>
          <w:ins w:id="935" w:author="svcMRProcess" w:date="2020-02-13T23:51:00Z"/>
        </w:rPr>
      </w:pPr>
      <w:ins w:id="936" w:author="svcMRProcess" w:date="2020-02-13T23:51:00Z">
        <w:r>
          <w:tab/>
          <w:t>(2)</w:t>
        </w:r>
        <w:r>
          <w:tab/>
          <w:t xml:space="preserve">A person aggrieved by the decision of the Minister — </w:t>
        </w:r>
      </w:ins>
    </w:p>
    <w:p>
      <w:pPr>
        <w:pStyle w:val="nzIndenta"/>
        <w:rPr>
          <w:ins w:id="937" w:author="svcMRProcess" w:date="2020-02-13T23:51:00Z"/>
        </w:rPr>
      </w:pPr>
      <w:ins w:id="938" w:author="svcMRProcess" w:date="2020-02-13T23:51:00Z">
        <w:r>
          <w:tab/>
          <w:t>(a)</w:t>
        </w:r>
        <w:r>
          <w:tab/>
          <w:t>to refuse to give an approval; or</w:t>
        </w:r>
      </w:ins>
    </w:p>
    <w:p>
      <w:pPr>
        <w:pStyle w:val="nzIndenta"/>
        <w:rPr>
          <w:ins w:id="939" w:author="svcMRProcess" w:date="2020-02-13T23:51:00Z"/>
        </w:rPr>
      </w:pPr>
      <w:ins w:id="940" w:author="svcMRProcess" w:date="2020-02-13T23:51:00Z">
        <w:r>
          <w:tab/>
          <w:t>(b)</w:t>
        </w:r>
        <w:r>
          <w:tab/>
          <w:t>to impose one or more conditions on an approval; or</w:t>
        </w:r>
      </w:ins>
    </w:p>
    <w:p>
      <w:pPr>
        <w:pStyle w:val="nzIndenta"/>
        <w:rPr>
          <w:ins w:id="941" w:author="svcMRProcess" w:date="2020-02-13T23:51:00Z"/>
        </w:rPr>
      </w:pPr>
      <w:ins w:id="942" w:author="svcMRProcess" w:date="2020-02-13T23:51:00Z">
        <w:r>
          <w:tab/>
          <w:t>(c)</w:t>
        </w:r>
        <w:r>
          <w:tab/>
          <w:t>to amend, suspend or revoke an approval,</w:t>
        </w:r>
      </w:ins>
    </w:p>
    <w:p>
      <w:pPr>
        <w:pStyle w:val="nzSubsection"/>
        <w:rPr>
          <w:ins w:id="943" w:author="svcMRProcess" w:date="2020-02-13T23:51:00Z"/>
        </w:rPr>
      </w:pPr>
      <w:ins w:id="944" w:author="svcMRProcess" w:date="2020-02-13T23:51:00Z">
        <w:r>
          <w:tab/>
        </w:r>
        <w:r>
          <w:tab/>
          <w:t>may apply to the State Administrative Tribunal for a review of the decision.</w:t>
        </w:r>
      </w:ins>
    </w:p>
    <w:p>
      <w:pPr>
        <w:pStyle w:val="MiscClose"/>
        <w:ind w:right="498"/>
        <w:rPr>
          <w:ins w:id="945" w:author="svcMRProcess" w:date="2020-02-13T23:51:00Z"/>
        </w:rPr>
      </w:pPr>
      <w:ins w:id="946" w:author="svcMRProcess" w:date="2020-02-13T23:51:00Z">
        <w:r>
          <w:t xml:space="preserve">    ”.</w:t>
        </w:r>
      </w:ins>
    </w:p>
    <w:p>
      <w:pPr>
        <w:pStyle w:val="nzSubsection"/>
        <w:rPr>
          <w:ins w:id="947" w:author="svcMRProcess" w:date="2020-02-13T23:51:00Z"/>
        </w:rPr>
      </w:pPr>
      <w:ins w:id="948" w:author="svcMRProcess" w:date="2020-02-13T23:51:00Z">
        <w:r>
          <w:tab/>
          <w:t>(2)</w:t>
        </w:r>
        <w:r>
          <w:tab/>
          <w:t xml:space="preserve">After the </w:t>
        </w:r>
        <w:r>
          <w:rPr>
            <w:i/>
            <w:iCs/>
          </w:rPr>
          <w:t>Gaming and Wagering Commission Act 1987*</w:t>
        </w:r>
        <w:r>
          <w:t xml:space="preserve"> section 43A(3) the following subsection is inserted — </w:t>
        </w:r>
      </w:ins>
    </w:p>
    <w:p>
      <w:pPr>
        <w:pStyle w:val="MiscOpen"/>
        <w:ind w:left="600"/>
        <w:rPr>
          <w:ins w:id="949" w:author="svcMRProcess" w:date="2020-02-13T23:51:00Z"/>
        </w:rPr>
      </w:pPr>
      <w:ins w:id="950" w:author="svcMRProcess" w:date="2020-02-13T23:51:00Z">
        <w:r>
          <w:t xml:space="preserve">“    </w:t>
        </w:r>
      </w:ins>
    </w:p>
    <w:p>
      <w:pPr>
        <w:pStyle w:val="nzSubsection"/>
        <w:rPr>
          <w:ins w:id="951" w:author="svcMRProcess" w:date="2020-02-13T23:51:00Z"/>
        </w:rPr>
      </w:pPr>
      <w:ins w:id="952" w:author="svcMRProcess" w:date="2020-02-13T23:51:00Z">
        <w:r>
          <w:tab/>
          <w:t>(4)</w:t>
        </w:r>
        <w:r>
          <w:tab/>
          <w:t xml:space="preserve">In subsection (3)(c) — </w:t>
        </w:r>
      </w:ins>
    </w:p>
    <w:p>
      <w:pPr>
        <w:pStyle w:val="nzDefstart"/>
        <w:rPr>
          <w:ins w:id="953" w:author="svcMRProcess" w:date="2020-02-13T23:51:00Z"/>
        </w:rPr>
      </w:pPr>
      <w:ins w:id="954" w:author="svcMRProcess" w:date="2020-02-13T23:51:00Z">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ins>
    </w:p>
    <w:p>
      <w:pPr>
        <w:pStyle w:val="MiscClose"/>
        <w:ind w:right="498"/>
        <w:rPr>
          <w:ins w:id="955" w:author="svcMRProcess" w:date="2020-02-13T23:51:00Z"/>
        </w:rPr>
      </w:pPr>
      <w:ins w:id="956" w:author="svcMRProcess" w:date="2020-02-13T23:51:00Z">
        <w:r>
          <w:t xml:space="preserve">    ”.</w:t>
        </w:r>
      </w:ins>
    </w:p>
    <w:p>
      <w:pPr>
        <w:pStyle w:val="nzHeading5"/>
        <w:rPr>
          <w:ins w:id="957" w:author="svcMRProcess" w:date="2020-02-13T23:51:00Z"/>
        </w:rPr>
      </w:pPr>
      <w:bookmarkStart w:id="958" w:name="_Toc136761455"/>
      <w:bookmarkStart w:id="959" w:name="_Toc153852297"/>
      <w:ins w:id="960" w:author="svcMRProcess" w:date="2020-02-13T23:51:00Z">
        <w:r>
          <w:rPr>
            <w:rStyle w:val="CharSectno"/>
          </w:rPr>
          <w:t>10</w:t>
        </w:r>
        <w:r>
          <w:t>.</w:t>
        </w:r>
        <w:r>
          <w:tab/>
          <w:t>Sections 27G and 27H inserted and consequential repeal of sections 11H and 11I</w:t>
        </w:r>
        <w:bookmarkEnd w:id="958"/>
        <w:bookmarkEnd w:id="959"/>
      </w:ins>
    </w:p>
    <w:p>
      <w:pPr>
        <w:pStyle w:val="nzSubsection"/>
        <w:rPr>
          <w:ins w:id="961" w:author="svcMRProcess" w:date="2020-02-13T23:51:00Z"/>
        </w:rPr>
      </w:pPr>
      <w:ins w:id="962" w:author="svcMRProcess" w:date="2020-02-13T23:51:00Z">
        <w:r>
          <w:tab/>
          <w:t>(1)</w:t>
        </w:r>
        <w:r>
          <w:tab/>
          <w:t xml:space="preserve">Before section 28 the following sections are inserted — </w:t>
        </w:r>
      </w:ins>
    </w:p>
    <w:p>
      <w:pPr>
        <w:pStyle w:val="MiscOpen"/>
        <w:rPr>
          <w:ins w:id="963" w:author="svcMRProcess" w:date="2020-02-13T23:51:00Z"/>
        </w:rPr>
      </w:pPr>
      <w:ins w:id="964" w:author="svcMRProcess" w:date="2020-02-13T23:51:00Z">
        <w:r>
          <w:t xml:space="preserve">“    </w:t>
        </w:r>
      </w:ins>
    </w:p>
    <w:p>
      <w:pPr>
        <w:pStyle w:val="nzHeading5"/>
        <w:rPr>
          <w:ins w:id="965" w:author="svcMRProcess" w:date="2020-02-13T23:51:00Z"/>
        </w:rPr>
      </w:pPr>
      <w:bookmarkStart w:id="966" w:name="_Toc136761456"/>
      <w:bookmarkStart w:id="967" w:name="_Toc153852298"/>
      <w:ins w:id="968" w:author="svcMRProcess" w:date="2020-02-13T23:51:00Z">
        <w:r>
          <w:t>27G.</w:t>
        </w:r>
        <w:r>
          <w:tab/>
          <w:t>Liability of persons who occupy a position of authority in a body corporate</w:t>
        </w:r>
        <w:bookmarkEnd w:id="966"/>
        <w:bookmarkEnd w:id="967"/>
      </w:ins>
    </w:p>
    <w:p>
      <w:pPr>
        <w:pStyle w:val="nzSubsection"/>
        <w:rPr>
          <w:ins w:id="969" w:author="svcMRProcess" w:date="2020-02-13T23:51:00Z"/>
        </w:rPr>
      </w:pPr>
      <w:ins w:id="970" w:author="svcMRProcess" w:date="2020-02-13T23:51:00Z">
        <w:r>
          <w:tab/>
          <w:t>(1)</w:t>
        </w:r>
        <w:r>
          <w:tab/>
          <w:t xml:space="preserve">If a body corporate commits an offence against this Act, and it is proved that — </w:t>
        </w:r>
      </w:ins>
    </w:p>
    <w:p>
      <w:pPr>
        <w:pStyle w:val="nzIndenta"/>
        <w:rPr>
          <w:ins w:id="971" w:author="svcMRProcess" w:date="2020-02-13T23:51:00Z"/>
        </w:rPr>
      </w:pPr>
      <w:ins w:id="972" w:author="svcMRProcess" w:date="2020-02-13T23:51:00Z">
        <w:r>
          <w:tab/>
          <w:t>(a)</w:t>
        </w:r>
        <w:r>
          <w:tab/>
          <w:t>the offence was committed with the consent or connivance of a person who occupies a position of authority in the body corporate; or</w:t>
        </w:r>
      </w:ins>
    </w:p>
    <w:p>
      <w:pPr>
        <w:pStyle w:val="nzIndenta"/>
        <w:rPr>
          <w:ins w:id="973" w:author="svcMRProcess" w:date="2020-02-13T23:51:00Z"/>
        </w:rPr>
      </w:pPr>
      <w:ins w:id="974" w:author="svcMRProcess" w:date="2020-02-13T23:51:00Z">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ins>
    </w:p>
    <w:p>
      <w:pPr>
        <w:pStyle w:val="nzSubsection"/>
        <w:rPr>
          <w:ins w:id="975" w:author="svcMRProcess" w:date="2020-02-13T23:51:00Z"/>
        </w:rPr>
      </w:pPr>
      <w:ins w:id="976" w:author="svcMRProcess" w:date="2020-02-13T23:51:00Z">
        <w:r>
          <w:tab/>
        </w:r>
        <w:r>
          <w:tab/>
          <w:t>the person commits the same offence.</w:t>
        </w:r>
      </w:ins>
    </w:p>
    <w:p>
      <w:pPr>
        <w:pStyle w:val="nzSubsection"/>
        <w:rPr>
          <w:ins w:id="977" w:author="svcMRProcess" w:date="2020-02-13T23:51:00Z"/>
        </w:rPr>
      </w:pPr>
      <w:ins w:id="978" w:author="svcMRProcess" w:date="2020-02-13T23:51:00Z">
        <w:r>
          <w:tab/>
          <w:t>(2)</w:t>
        </w:r>
        <w:r>
          <w:tab/>
          <w:t>A person may be proceeded against and convicted of an offence against this Act by virtue of subsection (1) whether or not the body corporate has been proceeded against and convicted of the offence.</w:t>
        </w:r>
      </w:ins>
    </w:p>
    <w:p>
      <w:pPr>
        <w:pStyle w:val="nzHeading5"/>
        <w:rPr>
          <w:ins w:id="979" w:author="svcMRProcess" w:date="2020-02-13T23:51:00Z"/>
        </w:rPr>
      </w:pPr>
      <w:bookmarkStart w:id="980" w:name="_Toc136761457"/>
      <w:bookmarkStart w:id="981" w:name="_Toc153852299"/>
      <w:ins w:id="982" w:author="svcMRProcess" w:date="2020-02-13T23:51:00Z">
        <w:r>
          <w:t>27H.</w:t>
        </w:r>
        <w:r>
          <w:tab/>
          <w:t>Liability of natural persons, partners, bodies corporate and officers</w:t>
        </w:r>
        <w:bookmarkEnd w:id="980"/>
        <w:bookmarkEnd w:id="981"/>
      </w:ins>
    </w:p>
    <w:p>
      <w:pPr>
        <w:pStyle w:val="nzSubsection"/>
        <w:rPr>
          <w:ins w:id="983" w:author="svcMRProcess" w:date="2020-02-13T23:51:00Z"/>
        </w:rPr>
      </w:pPr>
      <w:ins w:id="984" w:author="svcMRProcess" w:date="2020-02-13T23:51:00Z">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ins>
    </w:p>
    <w:p>
      <w:pPr>
        <w:pStyle w:val="nzSubsection"/>
        <w:rPr>
          <w:ins w:id="985" w:author="svcMRProcess" w:date="2020-02-13T23:51:00Z"/>
        </w:rPr>
      </w:pPr>
      <w:ins w:id="986" w:author="svcMRProcess" w:date="2020-02-13T23:51:00Z">
        <w:r>
          <w:tab/>
          <w:t>(2)</w:t>
        </w:r>
        <w:r>
          <w:tab/>
          <w:t xml:space="preserve">If a manager, an employee or an agent of a bookmaker that is a partnership or a body corporate commits an offence against this Act related to the business of the partnership or body corporate as a bookmaker — </w:t>
        </w:r>
      </w:ins>
    </w:p>
    <w:p>
      <w:pPr>
        <w:pStyle w:val="nzIndenta"/>
        <w:rPr>
          <w:ins w:id="987" w:author="svcMRProcess" w:date="2020-02-13T23:51:00Z"/>
        </w:rPr>
      </w:pPr>
      <w:ins w:id="988" w:author="svcMRProcess" w:date="2020-02-13T23:51:00Z">
        <w:r>
          <w:tab/>
          <w:t>(a)</w:t>
        </w:r>
        <w:r>
          <w:tab/>
          <w:t>each of the partners; or</w:t>
        </w:r>
      </w:ins>
    </w:p>
    <w:p>
      <w:pPr>
        <w:pStyle w:val="nzIndenta"/>
        <w:rPr>
          <w:ins w:id="989" w:author="svcMRProcess" w:date="2020-02-13T23:51:00Z"/>
        </w:rPr>
      </w:pPr>
      <w:ins w:id="990" w:author="svcMRProcess" w:date="2020-02-13T23:51:00Z">
        <w:r>
          <w:tab/>
          <w:t>(b)</w:t>
        </w:r>
        <w:r>
          <w:tab/>
          <w:t>the body corporate,</w:t>
        </w:r>
      </w:ins>
    </w:p>
    <w:p>
      <w:pPr>
        <w:pStyle w:val="nzSubsection"/>
        <w:rPr>
          <w:ins w:id="991" w:author="svcMRProcess" w:date="2020-02-13T23:51:00Z"/>
        </w:rPr>
      </w:pPr>
      <w:ins w:id="992" w:author="svcMRProcess" w:date="2020-02-13T23:51:00Z">
        <w:r>
          <w:tab/>
        </w:r>
        <w:r>
          <w:tab/>
          <w:t>as the case may be, is to be treated as having committed an offence and is liable to the penalty prescribed for the offence committed by the manager, employee or agent of the partnership or body corporate.</w:t>
        </w:r>
      </w:ins>
    </w:p>
    <w:p>
      <w:pPr>
        <w:pStyle w:val="nzSubsection"/>
        <w:rPr>
          <w:ins w:id="993" w:author="svcMRProcess" w:date="2020-02-13T23:51:00Z"/>
        </w:rPr>
      </w:pPr>
      <w:ins w:id="994" w:author="svcMRProcess" w:date="2020-02-13T23:51:00Z">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ins>
    </w:p>
    <w:p>
      <w:pPr>
        <w:pStyle w:val="nzIndenta"/>
        <w:rPr>
          <w:ins w:id="995" w:author="svcMRProcess" w:date="2020-02-13T23:51:00Z"/>
        </w:rPr>
      </w:pPr>
      <w:ins w:id="996" w:author="svcMRProcess" w:date="2020-02-13T23:51:00Z">
        <w:r>
          <w:tab/>
          <w:t>(a)</w:t>
        </w:r>
        <w:r>
          <w:tab/>
          <w:t>the offence was committed without the person’s consent or connivance; and</w:t>
        </w:r>
      </w:ins>
    </w:p>
    <w:p>
      <w:pPr>
        <w:pStyle w:val="nzIndenta"/>
        <w:rPr>
          <w:ins w:id="997" w:author="svcMRProcess" w:date="2020-02-13T23:51:00Z"/>
        </w:rPr>
      </w:pPr>
      <w:ins w:id="998" w:author="svcMRProcess" w:date="2020-02-13T23:51:00Z">
        <w:r>
          <w:tab/>
          <w:t>(b)</w:t>
        </w:r>
        <w:r>
          <w:tab/>
          <w:t>the person exercised all such due diligence to prevent the commission of the offence as ought to have been exercised having regard to the nature of the person’s functions and to all the circumstances.</w:t>
        </w:r>
      </w:ins>
    </w:p>
    <w:p>
      <w:pPr>
        <w:pStyle w:val="nzSubsection"/>
        <w:rPr>
          <w:ins w:id="999" w:author="svcMRProcess" w:date="2020-02-13T23:51:00Z"/>
        </w:rPr>
      </w:pPr>
      <w:ins w:id="1000" w:author="svcMRProcess" w:date="2020-02-13T23:51:00Z">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ins>
    </w:p>
    <w:p>
      <w:pPr>
        <w:pStyle w:val="MiscClose"/>
        <w:ind w:right="498"/>
        <w:rPr>
          <w:ins w:id="1001" w:author="svcMRProcess" w:date="2020-02-13T23:51:00Z"/>
        </w:rPr>
      </w:pPr>
      <w:ins w:id="1002" w:author="svcMRProcess" w:date="2020-02-13T23:51:00Z">
        <w:r>
          <w:t xml:space="preserve">    ”.</w:t>
        </w:r>
      </w:ins>
    </w:p>
    <w:p>
      <w:pPr>
        <w:pStyle w:val="nzSubsection"/>
        <w:rPr>
          <w:ins w:id="1003" w:author="svcMRProcess" w:date="2020-02-13T23:51:00Z"/>
        </w:rPr>
      </w:pPr>
      <w:ins w:id="1004" w:author="svcMRProcess" w:date="2020-02-13T23:51:00Z">
        <w:r>
          <w:tab/>
          <w:t>(2)</w:t>
        </w:r>
        <w:r>
          <w:tab/>
          <w:t>Sections 11H and 11I are repealed.</w:t>
        </w:r>
      </w:ins>
    </w:p>
    <w:p>
      <w:pPr>
        <w:pStyle w:val="nzHeading5"/>
        <w:rPr>
          <w:ins w:id="1005" w:author="svcMRProcess" w:date="2020-02-13T23:51:00Z"/>
        </w:rPr>
      </w:pPr>
      <w:bookmarkStart w:id="1006" w:name="_Toc136761458"/>
      <w:bookmarkStart w:id="1007" w:name="_Toc153852300"/>
      <w:ins w:id="1008" w:author="svcMRProcess" w:date="2020-02-13T23:51:00Z">
        <w:r>
          <w:rPr>
            <w:rStyle w:val="CharSectno"/>
          </w:rPr>
          <w:t>11</w:t>
        </w:r>
        <w:r>
          <w:t>.</w:t>
        </w:r>
        <w:r>
          <w:tab/>
          <w:t>Section 28A amended</w:t>
        </w:r>
        <w:bookmarkEnd w:id="1006"/>
        <w:bookmarkEnd w:id="1007"/>
      </w:ins>
    </w:p>
    <w:p>
      <w:pPr>
        <w:pStyle w:val="nzSubsection"/>
        <w:rPr>
          <w:ins w:id="1009" w:author="svcMRProcess" w:date="2020-02-13T23:51:00Z"/>
        </w:rPr>
      </w:pPr>
      <w:ins w:id="1010" w:author="svcMRProcess" w:date="2020-02-13T23:51:00Z">
        <w:r>
          <w:tab/>
        </w:r>
        <w:r>
          <w:tab/>
          <w:t xml:space="preserve">Section 28A(3) is amended by deleting “27 or 27A.” and inserting instead — </w:t>
        </w:r>
      </w:ins>
    </w:p>
    <w:p>
      <w:pPr>
        <w:pStyle w:val="nzSubsection"/>
        <w:rPr>
          <w:ins w:id="1011" w:author="svcMRProcess" w:date="2020-02-13T23:51:00Z"/>
        </w:rPr>
      </w:pPr>
      <w:ins w:id="1012" w:author="svcMRProcess" w:date="2020-02-13T23:51:00Z">
        <w:r>
          <w:tab/>
        </w:r>
        <w:r>
          <w:tab/>
          <w:t>“    27, 27A or 27B.    ”.</w:t>
        </w:r>
      </w:ins>
    </w:p>
    <w:p>
      <w:pPr>
        <w:pStyle w:val="nzHeading5"/>
        <w:rPr>
          <w:ins w:id="1013" w:author="svcMRProcess" w:date="2020-02-13T23:51:00Z"/>
        </w:rPr>
      </w:pPr>
      <w:bookmarkStart w:id="1014" w:name="_Toc136761459"/>
      <w:bookmarkStart w:id="1015" w:name="_Toc153852301"/>
      <w:ins w:id="1016" w:author="svcMRProcess" w:date="2020-02-13T23:51:00Z">
        <w:r>
          <w:rPr>
            <w:rStyle w:val="CharSectno"/>
          </w:rPr>
          <w:t>12</w:t>
        </w:r>
        <w:r>
          <w:t>.</w:t>
        </w:r>
        <w:r>
          <w:tab/>
          <w:t>Section 28B amended</w:t>
        </w:r>
        <w:bookmarkEnd w:id="1014"/>
        <w:bookmarkEnd w:id="1015"/>
      </w:ins>
    </w:p>
    <w:p>
      <w:pPr>
        <w:pStyle w:val="nzSubsection"/>
        <w:rPr>
          <w:ins w:id="1017" w:author="svcMRProcess" w:date="2020-02-13T23:51:00Z"/>
        </w:rPr>
      </w:pPr>
      <w:ins w:id="1018" w:author="svcMRProcess" w:date="2020-02-13T23:51:00Z">
        <w:r>
          <w:tab/>
        </w:r>
        <w:r>
          <w:tab/>
          <w:t xml:space="preserve">Section 28B is amended by deleting “27 or 27A — ” and inserting instead — </w:t>
        </w:r>
      </w:ins>
    </w:p>
    <w:p>
      <w:pPr>
        <w:pStyle w:val="nzSubsection"/>
        <w:rPr>
          <w:ins w:id="1019" w:author="svcMRProcess" w:date="2020-02-13T23:51:00Z"/>
        </w:rPr>
      </w:pPr>
      <w:ins w:id="1020" w:author="svcMRProcess" w:date="2020-02-13T23:51:00Z">
        <w:r>
          <w:tab/>
        </w:r>
        <w:r>
          <w:tab/>
          <w:t>“    , 27, 27A or 27B —    ”.</w:t>
        </w:r>
      </w:ins>
    </w:p>
    <w:p>
      <w:pPr>
        <w:pStyle w:val="MiscClose"/>
        <w:rPr>
          <w:ins w:id="1021" w:author="svcMRProcess" w:date="2020-02-13T23:51:00Z"/>
        </w:rPr>
      </w:pPr>
      <w:ins w:id="1022" w:author="svcMRProcess" w:date="2020-02-13T23:51:00Z">
        <w:r>
          <w:t>”.</w:t>
        </w:r>
      </w:ins>
    </w:p>
    <w:p>
      <w:pPr>
        <w:pStyle w:val="nSubsection"/>
        <w:rPr>
          <w:ins w:id="1023" w:author="svcMRProcess" w:date="2020-02-13T23:51:00Z"/>
          <w:snapToGrid w:val="0"/>
        </w:rPr>
      </w:pPr>
      <w:ins w:id="1024" w:author="svcMRProcess" w:date="2020-02-13T23:51:00Z">
        <w:r>
          <w:rPr>
            <w:snapToGrid w:val="0"/>
            <w:vertAlign w:val="superscript"/>
          </w:rPr>
          <w:t>8</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ins>
    </w:p>
    <w:p>
      <w:pPr>
        <w:pStyle w:val="MiscOpen"/>
        <w:rPr>
          <w:ins w:id="1025" w:author="svcMRProcess" w:date="2020-02-13T23:51:00Z"/>
          <w:snapToGrid w:val="0"/>
        </w:rPr>
      </w:pPr>
      <w:ins w:id="1026" w:author="svcMRProcess" w:date="2020-02-13T23:51:00Z">
        <w:r>
          <w:rPr>
            <w:snapToGrid w:val="0"/>
          </w:rPr>
          <w:t>“</w:t>
        </w:r>
      </w:ins>
    </w:p>
    <w:p>
      <w:pPr>
        <w:pStyle w:val="nzHeading5"/>
        <w:rPr>
          <w:ins w:id="1027" w:author="svcMRProcess" w:date="2020-02-13T23:51:00Z"/>
        </w:rPr>
      </w:pPr>
      <w:bookmarkStart w:id="1028" w:name="_Toc145304524"/>
      <w:bookmarkStart w:id="1029" w:name="_Toc153684647"/>
      <w:bookmarkStart w:id="1030" w:name="_Toc153852981"/>
      <w:ins w:id="1031" w:author="svcMRProcess" w:date="2020-02-13T23:51:00Z">
        <w:r>
          <w:rPr>
            <w:rStyle w:val="CharSectno"/>
          </w:rPr>
          <w:t>114</w:t>
        </w:r>
        <w:r>
          <w:t>.</w:t>
        </w:r>
        <w:r>
          <w:tab/>
          <w:t xml:space="preserve">Amendments relating to the amended title of the </w:t>
        </w:r>
        <w:r>
          <w:rPr>
            <w:i/>
            <w:iCs/>
          </w:rPr>
          <w:t>Liquor Licensing Act 1988</w:t>
        </w:r>
        <w:bookmarkEnd w:id="1028"/>
        <w:bookmarkEnd w:id="1029"/>
        <w:bookmarkEnd w:id="1030"/>
      </w:ins>
    </w:p>
    <w:p>
      <w:pPr>
        <w:pStyle w:val="nzSubsection"/>
        <w:rPr>
          <w:ins w:id="1032" w:author="svcMRProcess" w:date="2020-02-13T23:51:00Z"/>
        </w:rPr>
      </w:pPr>
      <w:ins w:id="1033" w:author="svcMRProcess" w:date="2020-02-13T23:51:00Z">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ins>
    </w:p>
    <w:p>
      <w:pPr>
        <w:pStyle w:val="nzSubsection"/>
        <w:rPr>
          <w:ins w:id="1034" w:author="svcMRProcess" w:date="2020-02-13T23:51:00Z"/>
        </w:rPr>
      </w:pPr>
      <w:ins w:id="1035" w:author="svcMRProcess" w:date="2020-02-13T23:51:00Z">
        <w:r>
          <w:tab/>
        </w:r>
        <w:r>
          <w:tab/>
          <w:t xml:space="preserve">“    </w:t>
        </w:r>
        <w:r>
          <w:rPr>
            <w:i/>
            <w:iCs/>
          </w:rPr>
          <w:t>Liquor Control Act 1988</w:t>
        </w:r>
        <w:r>
          <w:t xml:space="preserve">    ”.</w:t>
        </w:r>
      </w:ins>
    </w:p>
    <w:p>
      <w:pPr>
        <w:pStyle w:val="nzMiscellaneousHeading"/>
        <w:rPr>
          <w:ins w:id="1036" w:author="svcMRProcess" w:date="2020-02-13T23:51:00Z"/>
        </w:rPr>
      </w:pPr>
      <w:ins w:id="1037" w:author="svcMRProcess" w:date="2020-02-13T23:51:00Z">
        <w:r>
          <w:rPr>
            <w:b/>
          </w:rPr>
          <w:t>Table</w:t>
        </w:r>
      </w:ins>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762"/>
        <w:gridCol w:w="2126"/>
      </w:tblGrid>
      <w:tr>
        <w:trPr>
          <w:cantSplit/>
          <w:ins w:id="1038" w:author="svcMRProcess" w:date="2020-02-13T23:51:00Z"/>
        </w:trPr>
        <w:tc>
          <w:tcPr>
            <w:tcW w:w="3762" w:type="dxa"/>
          </w:tcPr>
          <w:p>
            <w:pPr>
              <w:pStyle w:val="nzTable"/>
              <w:rPr>
                <w:ins w:id="1039" w:author="svcMRProcess" w:date="2020-02-13T23:51:00Z"/>
              </w:rPr>
            </w:pPr>
            <w:ins w:id="1040" w:author="svcMRProcess" w:date="2020-02-13T23:51:00Z">
              <w:r>
                <w:rPr>
                  <w:i/>
                  <w:iCs/>
                </w:rPr>
                <w:t>Betting Control Act 1954</w:t>
              </w:r>
            </w:ins>
          </w:p>
        </w:tc>
        <w:tc>
          <w:tcPr>
            <w:tcW w:w="2126" w:type="dxa"/>
          </w:tcPr>
          <w:p>
            <w:pPr>
              <w:pStyle w:val="nzTable"/>
              <w:rPr>
                <w:ins w:id="1041" w:author="svcMRProcess" w:date="2020-02-13T23:51:00Z"/>
              </w:rPr>
            </w:pPr>
            <w:ins w:id="1042" w:author="svcMRProcess" w:date="2020-02-13T23:51:00Z">
              <w:r>
                <w:t>s. 26C(1)(b)</w:t>
              </w:r>
            </w:ins>
          </w:p>
          <w:p>
            <w:pPr>
              <w:pStyle w:val="nzTable"/>
              <w:rPr>
                <w:ins w:id="1043" w:author="svcMRProcess" w:date="2020-02-13T23:51:00Z"/>
              </w:rPr>
            </w:pPr>
            <w:ins w:id="1044" w:author="svcMRProcess" w:date="2020-02-13T23:51:00Z">
              <w:r>
                <w:t>s. 26C(4)</w:t>
              </w:r>
            </w:ins>
          </w:p>
        </w:tc>
      </w:tr>
      <w:tr>
        <w:trPr>
          <w:cantSplit/>
          <w:ins w:id="1045" w:author="svcMRProcess" w:date="2020-02-13T23:51:00Z"/>
        </w:trPr>
        <w:tc>
          <w:tcPr>
            <w:tcW w:w="3762" w:type="dxa"/>
          </w:tcPr>
          <w:p>
            <w:pPr>
              <w:pStyle w:val="nzTable"/>
              <w:rPr>
                <w:ins w:id="1046" w:author="svcMRProcess" w:date="2020-02-13T23:51:00Z"/>
              </w:rPr>
            </w:pPr>
            <w:ins w:id="1047" w:author="svcMRProcess" w:date="2020-02-13T23:51:00Z">
              <w:r>
                <w:rPr>
                  <w:i/>
                </w:rPr>
                <w:t>....................................</w:t>
              </w:r>
            </w:ins>
          </w:p>
        </w:tc>
        <w:tc>
          <w:tcPr>
            <w:tcW w:w="2126" w:type="dxa"/>
          </w:tcPr>
          <w:p>
            <w:pPr>
              <w:pStyle w:val="nzTable"/>
              <w:rPr>
                <w:ins w:id="1048" w:author="svcMRProcess" w:date="2020-02-13T23:51:00Z"/>
              </w:rPr>
            </w:pPr>
            <w:ins w:id="1049" w:author="svcMRProcess" w:date="2020-02-13T23:51:00Z">
              <w:r>
                <w:t>.........</w:t>
              </w:r>
            </w:ins>
          </w:p>
        </w:tc>
      </w:tr>
    </w:tbl>
    <w:p>
      <w:pPr>
        <w:pStyle w:val="MiscClose"/>
        <w:rPr>
          <w:ins w:id="1050" w:author="svcMRProcess" w:date="2020-02-13T23:51:00Z"/>
          <w:snapToGrid w:val="0"/>
        </w:rPr>
      </w:pPr>
      <w:ins w:id="1051" w:author="svcMRProcess" w:date="2020-02-13T23:51:00Z">
        <w:r>
          <w:rPr>
            <w:snapToGrid w:val="0"/>
          </w:rPr>
          <w:t>”.</w:t>
        </w:r>
      </w:ins>
    </w:p>
    <w:p/>
    <w:p>
      <w:pPr>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pPr>
    </w:p>
    <w:p/>
    <w:sectPr>
      <w:headerReference w:type="even" r:id="rId28"/>
      <w:headerReference w:type="default" r:id="rId29"/>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31172</Words>
  <Characters>143708</Characters>
  <Application>Microsoft Office Word</Application>
  <DocSecurity>0</DocSecurity>
  <Lines>3991</Lines>
  <Paragraphs>1964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08-b0-03 - 08-c0-02</dc:title>
  <dc:subject/>
  <dc:creator/>
  <cp:keywords/>
  <dc:description/>
  <cp:lastModifiedBy>svcMRProcess</cp:lastModifiedBy>
  <cp:revision>2</cp:revision>
  <cp:lastPrinted>2006-11-01T04:54:00Z</cp:lastPrinted>
  <dcterms:created xsi:type="dcterms:W3CDTF">2020-02-13T15:51:00Z</dcterms:created>
  <dcterms:modified xsi:type="dcterms:W3CDTF">2020-02-13T15:51:00Z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2006-10-19T16:00:00Z</vt:filetime>
  </property>
  <property fmtid="{D5CDD505-2E9C-101B-9397-08002B2CF9AE}" pid="7" name="ReprintNo">
    <vt:lpwstr>8</vt:lpwstr>
  </property>
  <property fmtid="{D5CDD505-2E9C-101B-9397-08002B2CF9AE}" pid="8" name="FromSuffix">
    <vt:lpwstr>08-b0-03</vt:lpwstr>
  </property>
  <property fmtid="{D5CDD505-2E9C-101B-9397-08002B2CF9AE}" pid="9" name="FromAsAtDate">
    <vt:lpwstr>16 Nov 2006</vt:lpwstr>
  </property>
  <property fmtid="{D5CDD505-2E9C-101B-9397-08002B2CF9AE}" pid="10" name="ToSuffix">
    <vt:lpwstr>08-c0-02</vt:lpwstr>
  </property>
  <property fmtid="{D5CDD505-2E9C-101B-9397-08002B2CF9AE}" pid="11" name="ToAsAtDate">
    <vt:lpwstr>13 Dec 2006</vt:lpwstr>
  </property>
</Properties>
</file>