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2005</w:t>
      </w:r>
      <w:r>
        <w:fldChar w:fldCharType="end"/>
      </w:r>
      <w:r>
        <w:t xml:space="preserve">, </w:t>
      </w:r>
      <w:r>
        <w:fldChar w:fldCharType="begin"/>
      </w:r>
      <w:r>
        <w:instrText xml:space="preserve"> DocProperty FromSuffix </w:instrText>
      </w:r>
      <w:r>
        <w:fldChar w:fldCharType="separate"/>
      </w:r>
      <w:r>
        <w:t>00-d0-05</w:t>
      </w:r>
      <w:r>
        <w:fldChar w:fldCharType="end"/>
      </w:r>
      <w:r>
        <w:t>] and [</w:t>
      </w:r>
      <w:r>
        <w:fldChar w:fldCharType="begin"/>
      </w:r>
      <w:r>
        <w:instrText xml:space="preserve"> DocProperty ToAsAtDate</w:instrText>
      </w:r>
      <w:r>
        <w:fldChar w:fldCharType="separate"/>
      </w:r>
      <w:r>
        <w:t>06 Jan 2006</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pPr>
      <w:r>
        <w:lastRenderedPageBreak/>
        <w:t>Western Australia</w:t>
      </w:r>
    </w:p>
    <w:p>
      <w:pPr>
        <w:pStyle w:val="NameofActReg"/>
        <w:suppressLineNumbers/>
      </w:pPr>
      <w:r>
        <w:t>Pay</w:t>
      </w:r>
      <w:r>
        <w:noBreakHyphen/>
        <w:t>roll Tax Assessment Act 2002</w:t>
      </w:r>
    </w:p>
    <w:p>
      <w:pPr>
        <w:pStyle w:val="LongTitle"/>
        <w:suppressLineNumbers/>
      </w:pPr>
      <w:r>
        <w:rPr>
          <w:snapToGrid w:val="0"/>
        </w:rPr>
        <w:t>A</w:t>
      </w:r>
      <w:bookmarkStart w:id="0" w:name="_GoBack"/>
      <w:bookmarkEnd w:id="0"/>
      <w:r>
        <w:rPr>
          <w:snapToGrid w:val="0"/>
        </w:rPr>
        <w:t>n Act relating to the assessment and collection of tax on wages paid by employers</w:t>
      </w:r>
      <w:r>
        <w:t>.</w:t>
      </w:r>
    </w:p>
    <w:p>
      <w:pPr>
        <w:pStyle w:val="Heading2"/>
      </w:pPr>
      <w:bookmarkStart w:id="1" w:name="_Toc389741197"/>
      <w:bookmarkStart w:id="2" w:name="_Toc389741119"/>
      <w:r>
        <w:rPr>
          <w:rStyle w:val="CharPartNo"/>
        </w:rPr>
        <w:lastRenderedPageBreak/>
        <w:t>Part</w:t>
      </w:r>
      <w:del w:id="3" w:author="svcMRProcess" w:date="2020-02-18T22:55:00Z">
        <w:r>
          <w:rPr>
            <w:rStyle w:val="CharPartNo"/>
          </w:rPr>
          <w:delText xml:space="preserve"> </w:delText>
        </w:r>
      </w:del>
      <w:ins w:id="4" w:author="svcMRProcess" w:date="2020-02-18T22:55:00Z">
        <w:r>
          <w:rPr>
            <w:rStyle w:val="CharPartNo"/>
          </w:rPr>
          <w:t> </w:t>
        </w:r>
      </w:ins>
      <w:r>
        <w:rPr>
          <w:rStyle w:val="CharPartNo"/>
        </w:rPr>
        <w:t>1</w:t>
      </w:r>
      <w:r>
        <w:rPr>
          <w:rStyle w:val="CharDivNo"/>
        </w:rPr>
        <w:t xml:space="preserve"> </w:t>
      </w:r>
      <w:r>
        <w:t>—</w:t>
      </w:r>
      <w:r>
        <w:rPr>
          <w:rStyle w:val="CharDivText"/>
        </w:rPr>
        <w:t xml:space="preserve"> </w:t>
      </w:r>
      <w:r>
        <w:rPr>
          <w:rStyle w:val="CharPartText"/>
        </w:rPr>
        <w:t>Preliminary</w:t>
      </w:r>
      <w:bookmarkEnd w:id="1"/>
      <w:bookmarkEnd w:id="2"/>
    </w:p>
    <w:p>
      <w:pPr>
        <w:pStyle w:val="Heading5"/>
        <w:rPr>
          <w:snapToGrid w:val="0"/>
        </w:rPr>
      </w:pPr>
      <w:bookmarkStart w:id="5" w:name="_Toc389741198"/>
      <w:bookmarkStart w:id="6" w:name="_Toc389741120"/>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This Act may be cited as the</w:t>
      </w:r>
      <w:r>
        <w:rPr>
          <w:i/>
          <w:snapToGrid w:val="0"/>
        </w:rPr>
        <w:t xml:space="preserve"> Pay</w:t>
      </w:r>
      <w:del w:id="7" w:author="svcMRProcess" w:date="2020-02-18T22:55:00Z">
        <w:r>
          <w:rPr>
            <w:i/>
            <w:snapToGrid w:val="0"/>
          </w:rPr>
          <w:delText>-</w:delText>
        </w:r>
      </w:del>
      <w:ins w:id="8" w:author="svcMRProcess" w:date="2020-02-18T22:55:00Z">
        <w:r>
          <w:rPr>
            <w:i/>
            <w:snapToGrid w:val="0"/>
          </w:rPr>
          <w:noBreakHyphen/>
        </w:r>
      </w:ins>
      <w:r>
        <w:rPr>
          <w:i/>
          <w:snapToGrid w:val="0"/>
        </w:rPr>
        <w:t>roll Tax Assessment Act</w:t>
      </w:r>
      <w:del w:id="9" w:author="svcMRProcess" w:date="2020-02-18T22:55:00Z">
        <w:r>
          <w:rPr>
            <w:i/>
            <w:snapToGrid w:val="0"/>
          </w:rPr>
          <w:delText xml:space="preserve"> </w:delText>
        </w:r>
      </w:del>
      <w:ins w:id="10" w:author="svcMRProcess" w:date="2020-02-18T22:55:00Z">
        <w:r>
          <w:rPr>
            <w:i/>
            <w:snapToGrid w:val="0"/>
          </w:rPr>
          <w:t> </w:t>
        </w:r>
      </w:ins>
      <w:r>
        <w:rPr>
          <w:i/>
          <w:snapToGrid w:val="0"/>
        </w:rPr>
        <w:t>2002</w:t>
      </w:r>
      <w:del w:id="11" w:author="svcMRProcess" w:date="2020-02-18T22:55:00Z">
        <w:r>
          <w:rPr>
            <w:i/>
            <w:snapToGrid w:val="0"/>
          </w:rPr>
          <w:delText>.</w:delText>
        </w:r>
        <w:r>
          <w:rPr>
            <w:snapToGrid w:val="0"/>
          </w:rPr>
          <w:delText xml:space="preserve"> </w:delText>
        </w:r>
      </w:del>
      <w:ins w:id="12" w:author="svcMRProcess" w:date="2020-02-18T22:55:00Z">
        <w:r>
          <w:rPr>
            <w:iCs/>
            <w:snapToGrid w:val="0"/>
            <w:vertAlign w:val="superscript"/>
          </w:rPr>
          <w:t> 1</w:t>
        </w:r>
        <w:r>
          <w:rPr>
            <w:i/>
            <w:snapToGrid w:val="0"/>
          </w:rPr>
          <w:t>.</w:t>
        </w:r>
      </w:ins>
    </w:p>
    <w:p>
      <w:pPr>
        <w:pStyle w:val="Heading5"/>
      </w:pPr>
      <w:bookmarkStart w:id="13" w:name="_Toc389741199"/>
      <w:bookmarkStart w:id="14" w:name="_Toc389741121"/>
      <w:r>
        <w:rPr>
          <w:rStyle w:val="CharSectno"/>
        </w:rPr>
        <w:t>2</w:t>
      </w:r>
      <w:r>
        <w:t>.</w:t>
      </w:r>
      <w:r>
        <w:tab/>
        <w:t>Commencement</w:t>
      </w:r>
      <w:bookmarkEnd w:id="13"/>
      <w:bookmarkEnd w:id="14"/>
    </w:p>
    <w:p>
      <w:pPr>
        <w:pStyle w:val="Subsection"/>
      </w:pPr>
      <w:r>
        <w:tab/>
      </w:r>
      <w:r>
        <w:tab/>
        <w:t xml:space="preserve">This Act comes into operation on the day on which the </w:t>
      </w:r>
      <w:r>
        <w:rPr>
          <w:i/>
        </w:rPr>
        <w:t>Taxation Administration Act 2003</w:t>
      </w:r>
      <w:r>
        <w:t xml:space="preserve"> comes into operation</w:t>
      </w:r>
      <w:ins w:id="15" w:author="svcMRProcess" w:date="2020-02-18T22:55:00Z">
        <w:r>
          <w:rPr>
            <w:vertAlign w:val="superscript"/>
          </w:rPr>
          <w:t> 1</w:t>
        </w:r>
      </w:ins>
      <w:r>
        <w:t>.</w:t>
      </w:r>
    </w:p>
    <w:p>
      <w:pPr>
        <w:pStyle w:val="Heading5"/>
      </w:pPr>
      <w:bookmarkStart w:id="16" w:name="_Toc389741200"/>
      <w:bookmarkStart w:id="17" w:name="_Toc389741122"/>
      <w:r>
        <w:rPr>
          <w:rStyle w:val="CharSectno"/>
        </w:rPr>
        <w:t>3</w:t>
      </w:r>
      <w:r>
        <w:t>.</w:t>
      </w:r>
      <w:r>
        <w:tab/>
        <w:t>Relationship with other Acts</w:t>
      </w:r>
      <w:bookmarkEnd w:id="16"/>
      <w:bookmarkEnd w:id="17"/>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18" w:name="_Toc389741201"/>
      <w:bookmarkStart w:id="19" w:name="_Toc389741123"/>
      <w:r>
        <w:rPr>
          <w:rStyle w:val="CharSectno"/>
        </w:rPr>
        <w:t>4</w:t>
      </w:r>
      <w:r>
        <w:t>.</w:t>
      </w:r>
      <w:r>
        <w:tab/>
        <w:t>Meaning of terms used in this Act</w:t>
      </w:r>
      <w:bookmarkEnd w:id="18"/>
      <w:bookmarkEnd w:id="19"/>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20" w:name="_Toc389741202"/>
      <w:bookmarkStart w:id="21" w:name="_Toc389741124"/>
      <w:r>
        <w:rPr>
          <w:rStyle w:val="CharPartNo"/>
        </w:rPr>
        <w:lastRenderedPageBreak/>
        <w:t>Part</w:t>
      </w:r>
      <w:del w:id="22" w:author="svcMRProcess" w:date="2020-02-18T22:55:00Z">
        <w:r>
          <w:rPr>
            <w:rStyle w:val="CharPartNo"/>
          </w:rPr>
          <w:delText xml:space="preserve"> </w:delText>
        </w:r>
      </w:del>
      <w:ins w:id="23" w:author="svcMRProcess" w:date="2020-02-18T22:55:00Z">
        <w:r>
          <w:rPr>
            <w:rStyle w:val="CharPartNo"/>
          </w:rPr>
          <w:t> </w:t>
        </w:r>
      </w:ins>
      <w:r>
        <w:rPr>
          <w:rStyle w:val="CharPartNo"/>
        </w:rPr>
        <w:t>2</w:t>
      </w:r>
      <w:r>
        <w:t xml:space="preserve"> — </w:t>
      </w:r>
      <w:r>
        <w:rPr>
          <w:rStyle w:val="CharPartText"/>
        </w:rPr>
        <w:t>Liability and assessment</w:t>
      </w:r>
      <w:bookmarkEnd w:id="20"/>
      <w:bookmarkEnd w:id="21"/>
    </w:p>
    <w:p>
      <w:pPr>
        <w:pStyle w:val="Heading3"/>
      </w:pPr>
      <w:bookmarkStart w:id="24" w:name="_Toc389741203"/>
      <w:bookmarkStart w:id="25" w:name="_Toc389741125"/>
      <w:r>
        <w:rPr>
          <w:rStyle w:val="CharDivNo"/>
        </w:rPr>
        <w:t>Division</w:t>
      </w:r>
      <w:del w:id="26" w:author="svcMRProcess" w:date="2020-02-18T22:55:00Z">
        <w:r>
          <w:rPr>
            <w:rStyle w:val="CharDivNo"/>
          </w:rPr>
          <w:delText xml:space="preserve"> </w:delText>
        </w:r>
      </w:del>
      <w:ins w:id="27" w:author="svcMRProcess" w:date="2020-02-18T22:55:00Z">
        <w:r>
          <w:rPr>
            <w:rStyle w:val="CharDivNo"/>
          </w:rPr>
          <w:t> </w:t>
        </w:r>
      </w:ins>
      <w:r>
        <w:rPr>
          <w:rStyle w:val="CharDivNo"/>
        </w:rPr>
        <w:t>1</w:t>
      </w:r>
      <w:r>
        <w:t xml:space="preserve"> — </w:t>
      </w:r>
      <w:r>
        <w:rPr>
          <w:rStyle w:val="CharDivText"/>
        </w:rPr>
        <w:t>Liability to pay</w:t>
      </w:r>
      <w:r>
        <w:rPr>
          <w:rStyle w:val="CharDivText"/>
        </w:rPr>
        <w:noBreakHyphen/>
        <w:t>roll tax</w:t>
      </w:r>
      <w:bookmarkEnd w:id="24"/>
      <w:bookmarkEnd w:id="25"/>
    </w:p>
    <w:p>
      <w:pPr>
        <w:pStyle w:val="Heading5"/>
      </w:pPr>
      <w:bookmarkStart w:id="28" w:name="_Toc389741204"/>
      <w:bookmarkStart w:id="29" w:name="_Toc389741126"/>
      <w:r>
        <w:rPr>
          <w:rStyle w:val="CharSectno"/>
        </w:rPr>
        <w:t>5</w:t>
      </w:r>
      <w:r>
        <w:t>.</w:t>
      </w:r>
      <w:r>
        <w:tab/>
        <w:t>Pay</w:t>
      </w:r>
      <w:r>
        <w:noBreakHyphen/>
        <w:t>roll tax on wages</w:t>
      </w:r>
      <w:bookmarkEnd w:id="28"/>
      <w:bookmarkEnd w:id="29"/>
    </w:p>
    <w:p>
      <w:pPr>
        <w:pStyle w:val="Subsection"/>
      </w:pPr>
      <w:r>
        <w:tab/>
        <w:t>(1)</w:t>
      </w:r>
      <w:r>
        <w:tab/>
        <w:t>Pay</w:t>
      </w:r>
      <w:r>
        <w:noBreakHyphen/>
        <w:t>roll tax is payable, in accordance with the pay</w:t>
      </w:r>
      <w:r>
        <w:noBreakHyphen/>
        <w:t>roll tax Acts, on wages that are taxable in Western Australia under subsection (2) except wages that are exempt under section 40.</w:t>
      </w:r>
    </w:p>
    <w:p>
      <w:pPr>
        <w:pStyle w:val="Subsection"/>
      </w:pPr>
      <w:r>
        <w:tab/>
        <w:t>(2)</w:t>
      </w:r>
      <w:r>
        <w:tab/>
        <w:t>The following kinds of wages are taxable in Western Australia —</w:t>
      </w:r>
      <w:del w:id="30" w:author="svcMRProcess" w:date="2020-02-18T22:55:00Z">
        <w:r>
          <w:delText xml:space="preserve"> </w:delText>
        </w:r>
      </w:del>
    </w:p>
    <w:p>
      <w:pPr>
        <w:pStyle w:val="Indenta"/>
      </w:pPr>
      <w:r>
        <w:tab/>
        <w:t>(a)</w:t>
      </w:r>
      <w:r>
        <w:tab/>
        <w:t>wages that are paid or payable for services carried out wholly in Western Australia, irrespective of where the wages are paid or payable;</w:t>
      </w:r>
    </w:p>
    <w:p>
      <w:pPr>
        <w:pStyle w:val="Indenta"/>
      </w:pPr>
      <w:r>
        <w:tab/>
        <w:t>(b)</w:t>
      </w:r>
      <w:r>
        <w:tab/>
        <w:t>wages that are paid or payable in Western Australia, except where they are for services carried out wholly in one other State.</w:t>
      </w:r>
    </w:p>
    <w:p>
      <w:pPr>
        <w:pStyle w:val="Heading5"/>
      </w:pPr>
      <w:bookmarkStart w:id="31" w:name="_Toc389741205"/>
      <w:bookmarkStart w:id="32" w:name="_Toc389741127"/>
      <w:r>
        <w:rPr>
          <w:rStyle w:val="CharSectno"/>
        </w:rPr>
        <w:t>6</w:t>
      </w:r>
      <w:r>
        <w:t>.</w:t>
      </w:r>
      <w:r>
        <w:tab/>
        <w:t>Time for payment of pay</w:t>
      </w:r>
      <w:r>
        <w:noBreakHyphen/>
        <w:t>roll tax</w:t>
      </w:r>
      <w:bookmarkEnd w:id="31"/>
      <w:bookmarkEnd w:id="32"/>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33" w:name="_Toc389741206"/>
      <w:bookmarkStart w:id="34" w:name="_Toc389741128"/>
      <w:r>
        <w:rPr>
          <w:rStyle w:val="CharSectno"/>
        </w:rPr>
        <w:t>7</w:t>
      </w:r>
      <w:r>
        <w:t>.</w:t>
      </w:r>
      <w:r>
        <w:tab/>
        <w:t>Liability to pay</w:t>
      </w:r>
      <w:r>
        <w:noBreakHyphen/>
        <w:t>roll tax</w:t>
      </w:r>
      <w:bookmarkEnd w:id="33"/>
      <w:bookmarkEnd w:id="34"/>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35" w:name="_Toc389741207"/>
      <w:bookmarkStart w:id="36" w:name="_Toc389741129"/>
      <w:r>
        <w:rPr>
          <w:rStyle w:val="CharSectno"/>
        </w:rPr>
        <w:lastRenderedPageBreak/>
        <w:t>8</w:t>
      </w:r>
      <w:r>
        <w:t>.</w:t>
      </w:r>
      <w:r>
        <w:tab/>
        <w:t>The tax threshold</w:t>
      </w:r>
      <w:bookmarkEnd w:id="35"/>
      <w:bookmarkEnd w:id="36"/>
    </w:p>
    <w:p>
      <w:pPr>
        <w:pStyle w:val="Subsection"/>
      </w:pPr>
      <w:r>
        <w:tab/>
        <w:t>(1)</w:t>
      </w:r>
      <w:r>
        <w:tab/>
        <w:t>The annual threshold amount for a financial year beginning on or after 1 July </w:t>
      </w:r>
      <w:r>
        <w:rPr>
          <w:color w:val="000000"/>
        </w:rPr>
        <w:t>2003 is $750 000</w:t>
      </w:r>
      <w:r>
        <w:t>.</w:t>
      </w:r>
    </w:p>
    <w:p>
      <w:pPr>
        <w:pStyle w:val="Subsection"/>
      </w:pPr>
      <w:r>
        <w:tab/>
        <w:t>(2)</w:t>
      </w:r>
      <w:r>
        <w:tab/>
        <w:t>The monthly threshold amount for a financial year beginning on or after 1 July </w:t>
      </w:r>
      <w:r>
        <w:rPr>
          <w:color w:val="000000"/>
        </w:rPr>
        <w:t>2003 is $62 500</w:t>
      </w:r>
      <w:r>
        <w:t>.</w:t>
      </w:r>
    </w:p>
    <w:p>
      <w:pPr>
        <w:pStyle w:val="Footnotesection"/>
      </w:pPr>
      <w:r>
        <w:tab/>
        <w:t>[Section</w:t>
      </w:r>
      <w:del w:id="37" w:author="svcMRProcess" w:date="2020-02-18T22:55:00Z">
        <w:r>
          <w:delText xml:space="preserve"> </w:delText>
        </w:r>
      </w:del>
      <w:ins w:id="38" w:author="svcMRProcess" w:date="2020-02-18T22:55:00Z">
        <w:r>
          <w:t> </w:t>
        </w:r>
      </w:ins>
      <w:r>
        <w:t>8 amended by No. 40 of 2003 s. 12.]</w:t>
      </w:r>
    </w:p>
    <w:p>
      <w:pPr>
        <w:pStyle w:val="Ednotesection"/>
      </w:pPr>
      <w:r>
        <w:t>[</w:t>
      </w:r>
      <w:r>
        <w:rPr>
          <w:b/>
        </w:rPr>
        <w:t>9.</w:t>
      </w:r>
      <w:r>
        <w:tab/>
        <w:t>Repealed by No. 40 of 2003 s. 13.]</w:t>
      </w:r>
    </w:p>
    <w:p>
      <w:pPr>
        <w:pStyle w:val="Heading3"/>
      </w:pPr>
      <w:bookmarkStart w:id="39" w:name="_Toc389741208"/>
      <w:bookmarkStart w:id="40" w:name="_Toc389741130"/>
      <w:r>
        <w:rPr>
          <w:rStyle w:val="CharDivNo"/>
        </w:rPr>
        <w:t>Division</w:t>
      </w:r>
      <w:del w:id="41" w:author="svcMRProcess" w:date="2020-02-18T22:55:00Z">
        <w:r>
          <w:rPr>
            <w:rStyle w:val="CharDivNo"/>
          </w:rPr>
          <w:delText xml:space="preserve"> </w:delText>
        </w:r>
      </w:del>
      <w:ins w:id="42" w:author="svcMRProcess" w:date="2020-02-18T22:55:00Z">
        <w:r>
          <w:rPr>
            <w:rStyle w:val="CharDivNo"/>
          </w:rPr>
          <w:t> </w:t>
        </w:r>
      </w:ins>
      <w:r>
        <w:rPr>
          <w:rStyle w:val="CharDivNo"/>
        </w:rPr>
        <w:t>2</w:t>
      </w:r>
      <w:r>
        <w:t xml:space="preserve"> — </w:t>
      </w:r>
      <w:r>
        <w:rPr>
          <w:rStyle w:val="CharDivText"/>
        </w:rPr>
        <w:t>Non</w:t>
      </w:r>
      <w:r>
        <w:rPr>
          <w:rStyle w:val="CharDivText"/>
        </w:rPr>
        <w:noBreakHyphen/>
        <w:t>group employers’ liability</w:t>
      </w:r>
      <w:bookmarkEnd w:id="39"/>
      <w:bookmarkEnd w:id="40"/>
    </w:p>
    <w:p>
      <w:pPr>
        <w:pStyle w:val="Heading5"/>
      </w:pPr>
      <w:bookmarkStart w:id="43" w:name="_Toc389741209"/>
      <w:bookmarkStart w:id="44" w:name="_Toc389741131"/>
      <w:r>
        <w:rPr>
          <w:rStyle w:val="CharSectno"/>
        </w:rPr>
        <w:t>10</w:t>
      </w:r>
      <w:r>
        <w:t>.</w:t>
      </w:r>
      <w:r>
        <w:tab/>
        <w:t>Annual tax liability — local non</w:t>
      </w:r>
      <w:r>
        <w:noBreakHyphen/>
        <w:t>group employers</w:t>
      </w:r>
      <w:bookmarkEnd w:id="43"/>
      <w:bookmarkEnd w:id="44"/>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w:t>
      </w:r>
      <w:del w:id="45" w:author="svcMRProcess" w:date="2020-02-18T22:55:00Z">
        <w:r>
          <w:delText xml:space="preserve"> </w:delText>
        </w:r>
      </w:del>
      <w:ins w:id="46" w:author="svcMRProcess" w:date="2020-02-18T22:55:00Z">
        <w:r>
          <w:t> </w:t>
        </w:r>
      </w:ins>
      <w:r>
        <w:t>10 amended by No. 40 of 2003 s. 14.]</w:t>
      </w:r>
    </w:p>
    <w:p>
      <w:pPr>
        <w:pStyle w:val="Heading5"/>
      </w:pPr>
      <w:bookmarkStart w:id="47" w:name="_Toc389741210"/>
      <w:bookmarkStart w:id="48" w:name="_Toc389741132"/>
      <w:r>
        <w:rPr>
          <w:rStyle w:val="CharSectno"/>
        </w:rPr>
        <w:t>11</w:t>
      </w:r>
      <w:r>
        <w:t>.</w:t>
      </w:r>
      <w:r>
        <w:tab/>
        <w:t>Tax payable with returns — local non</w:t>
      </w:r>
      <w:r>
        <w:noBreakHyphen/>
        <w:t>group employers</w:t>
      </w:r>
      <w:bookmarkEnd w:id="47"/>
      <w:bookmarkEnd w:id="48"/>
    </w:p>
    <w:p>
      <w:pPr>
        <w:pStyle w:val="Subsection"/>
        <w:spacing w:before="120"/>
      </w:pPr>
      <w:r>
        <w:tab/>
      </w:r>
      <w:r>
        <w:tab/>
        <w:t>The amount of pay</w:t>
      </w:r>
      <w:r>
        <w:noBreakHyphen/>
        <w:t>roll tax payable by a local non</w:t>
      </w:r>
      <w:r>
        <w:noBreakHyphen/>
        <w:t xml:space="preserve">group employer for a monthly return period or for part of a month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month or part of the month; and</w:t>
      </w:r>
    </w:p>
    <w:p>
      <w:pPr>
        <w:pStyle w:val="Indenta"/>
        <w:rPr>
          <w:color w:val="000000"/>
        </w:rPr>
      </w:pPr>
      <w:r>
        <w:rPr>
          <w:color w:val="000000"/>
        </w:rPr>
        <w:tab/>
        <w:t>(b)</w:t>
      </w:r>
      <w:r>
        <w:rPr>
          <w:color w:val="000000"/>
        </w:rPr>
        <w:tab/>
        <w:t>the apportioned threshold amount for the month or part of the month calculated in accordance with section 12(2).</w:t>
      </w:r>
    </w:p>
    <w:p>
      <w:pPr>
        <w:pStyle w:val="Footnotesection"/>
      </w:pPr>
      <w:r>
        <w:tab/>
        <w:t>[Section</w:t>
      </w:r>
      <w:del w:id="49" w:author="svcMRProcess" w:date="2020-02-18T22:55:00Z">
        <w:r>
          <w:delText xml:space="preserve"> </w:delText>
        </w:r>
      </w:del>
      <w:ins w:id="50" w:author="svcMRProcess" w:date="2020-02-18T22:55:00Z">
        <w:r>
          <w:t> </w:t>
        </w:r>
      </w:ins>
      <w:r>
        <w:t>11 amended by No. 40 of 2003 s. 15.]</w:t>
      </w:r>
    </w:p>
    <w:p>
      <w:pPr>
        <w:pStyle w:val="Heading5"/>
      </w:pPr>
      <w:bookmarkStart w:id="51" w:name="_Toc389741211"/>
      <w:bookmarkStart w:id="52" w:name="_Toc389741133"/>
      <w:r>
        <w:rPr>
          <w:rStyle w:val="CharSectno"/>
        </w:rPr>
        <w:t>12</w:t>
      </w:r>
      <w:r>
        <w:rPr>
          <w:color w:val="000000"/>
        </w:rPr>
        <w:t>.</w:t>
      </w:r>
      <w:r>
        <w:rPr>
          <w:color w:val="000000"/>
        </w:rPr>
        <w:tab/>
        <w:t>Apportioned threshold amount — local non</w:t>
      </w:r>
      <w:r>
        <w:rPr>
          <w:color w:val="000000"/>
        </w:rPr>
        <w:noBreakHyphen/>
        <w:t>group employers</w:t>
      </w:r>
      <w:bookmarkEnd w:id="51"/>
      <w:bookmarkEnd w:id="52"/>
    </w:p>
    <w:p>
      <w:pPr>
        <w:pStyle w:val="Subsection"/>
        <w:spacing w:before="120"/>
        <w:rPr>
          <w:color w:val="000000"/>
        </w:rPr>
      </w:pPr>
      <w:r>
        <w:rPr>
          <w:color w:val="000000"/>
        </w:rPr>
        <w:tab/>
        <w:t>(1)</w:t>
      </w:r>
      <w:r>
        <w:rPr>
          <w:color w:val="000000"/>
        </w:rPr>
        <w:tab/>
        <w:t>For the purposes of section 10(2)(b), the apportioned threshold amount for part of an assessment year is A in the formula —</w:t>
      </w:r>
      <w:del w:id="53" w:author="svcMRProcess" w:date="2020-02-18T22:55:00Z">
        <w:r>
          <w:rPr>
            <w:color w:val="000000"/>
          </w:rPr>
          <w:delText xml:space="preserve"> </w:delText>
        </w:r>
      </w:del>
    </w:p>
    <w:p>
      <w:pPr>
        <w:pStyle w:val="Equation"/>
        <w:tabs>
          <w:tab w:val="left" w:pos="851"/>
        </w:tabs>
      </w:pPr>
      <w:r>
        <w:tab/>
      </w: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pt;height:34pt" fillcolor="window">
            <v:imagedata r:id="rId15" o:title=""/>
          </v:shape>
        </w:pi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Subsection"/>
        <w:spacing w:before="120"/>
        <w:rPr>
          <w:color w:val="000000"/>
        </w:rPr>
      </w:pPr>
      <w:r>
        <w:rPr>
          <w:color w:val="000000"/>
        </w:rPr>
        <w:tab/>
        <w:t>(2)</w:t>
      </w:r>
      <w:r>
        <w:rPr>
          <w:color w:val="000000"/>
        </w:rPr>
        <w:tab/>
        <w:t>For the purposes of section 11(b), the apportioned threshold amount for a month or part of a month is A in the formula —</w:t>
      </w:r>
      <w:del w:id="54" w:author="svcMRProcess" w:date="2020-02-18T22:55:00Z">
        <w:r>
          <w:rPr>
            <w:color w:val="000000"/>
          </w:rPr>
          <w:delText xml:space="preserve"> </w:delText>
        </w:r>
      </w:del>
    </w:p>
    <w:p>
      <w:pPr>
        <w:pStyle w:val="Equation"/>
        <w:ind w:firstLine="879"/>
      </w:pPr>
      <w:r>
        <w:rPr>
          <w:position w:val="-28"/>
        </w:rPr>
        <w:pict>
          <v:shape id="_x0000_i1026" type="#_x0000_t75" style="width:63.95pt;height:34pt" fillcolor="window">
            <v:imagedata r:id="rId16" o:title=""/>
          </v:shape>
        </w:pict>
      </w:r>
    </w:p>
    <w:p>
      <w:pPr>
        <w:pStyle w:val="Subsection"/>
      </w:pPr>
      <w:r>
        <w:tab/>
      </w:r>
      <w:r>
        <w:tab/>
        <w:t>where —</w:t>
      </w:r>
    </w:p>
    <w:p>
      <w:pPr>
        <w:pStyle w:val="Indenta"/>
      </w:pPr>
      <w:r>
        <w:rPr>
          <w:color w:val="000000"/>
        </w:rPr>
        <w:tab/>
        <w:t>T</w:t>
      </w:r>
      <w:r>
        <w:rPr>
          <w:color w:val="000000"/>
        </w:rPr>
        <w:tab/>
        <w:t>is the monthly threshold amount for the assessment year;</w:t>
      </w:r>
    </w:p>
    <w:p>
      <w:pPr>
        <w:pStyle w:val="Indenta"/>
      </w:pPr>
      <w:r>
        <w:tab/>
        <w:t>D</w:t>
      </w:r>
      <w:r>
        <w:tab/>
        <w:t>is the number of days in the month, or part of the month, during which WA taxable wages were paid or payable by the employer;</w:t>
      </w:r>
    </w:p>
    <w:p>
      <w:pPr>
        <w:pStyle w:val="Indenta"/>
      </w:pPr>
      <w:r>
        <w:tab/>
        <w:t>M</w:t>
      </w:r>
      <w:r>
        <w:tab/>
        <w:t>is the number of days in the month.</w:t>
      </w:r>
    </w:p>
    <w:p>
      <w:pPr>
        <w:pStyle w:val="Footnotesection"/>
      </w:pPr>
      <w:r>
        <w:tab/>
        <w:t>[Section</w:t>
      </w:r>
      <w:del w:id="55" w:author="svcMRProcess" w:date="2020-02-18T22:55:00Z">
        <w:r>
          <w:delText xml:space="preserve"> </w:delText>
        </w:r>
      </w:del>
      <w:ins w:id="56" w:author="svcMRProcess" w:date="2020-02-18T22:55:00Z">
        <w:r>
          <w:t> </w:t>
        </w:r>
      </w:ins>
      <w:r>
        <w:t>12 inserted by No. 40 of 2003 s. 16.]</w:t>
      </w:r>
    </w:p>
    <w:p>
      <w:pPr>
        <w:pStyle w:val="Heading5"/>
        <w:spacing w:before="180"/>
      </w:pPr>
      <w:bookmarkStart w:id="57" w:name="_Toc389741212"/>
      <w:bookmarkStart w:id="58" w:name="_Toc389741134"/>
      <w:r>
        <w:rPr>
          <w:rStyle w:val="CharSectno"/>
        </w:rPr>
        <w:t>13</w:t>
      </w:r>
      <w:r>
        <w:t>.</w:t>
      </w:r>
      <w:r>
        <w:tab/>
        <w:t>Annual tax liability — interstate non</w:t>
      </w:r>
      <w:r>
        <w:noBreakHyphen/>
        <w:t>group employers</w:t>
      </w:r>
      <w:bookmarkEnd w:id="57"/>
      <w:bookmarkEnd w:id="58"/>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the assessment year; and</w:t>
      </w:r>
    </w:p>
    <w:p>
      <w:pPr>
        <w:pStyle w:val="Indenta"/>
        <w:spacing w:before="60"/>
      </w:pPr>
      <w:r>
        <w:rPr>
          <w:color w:val="000000"/>
        </w:rPr>
        <w:tab/>
        <w:t>(b)</w:t>
      </w:r>
      <w:r>
        <w:rPr>
          <w:color w:val="000000"/>
        </w:rPr>
        <w:tab/>
        <w:t>the apportioned threshold amount for the assessment year calculated in accordance with section 14(1).</w:t>
      </w:r>
    </w:p>
    <w:p>
      <w:pPr>
        <w:pStyle w:val="Subsection"/>
        <w:spacing w:before="12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that part of the assessment year; and</w:t>
      </w:r>
    </w:p>
    <w:p>
      <w:pPr>
        <w:pStyle w:val="Indenta"/>
        <w:spacing w:before="60"/>
        <w:rPr>
          <w:color w:val="000000"/>
        </w:rPr>
      </w:pPr>
      <w:r>
        <w:rPr>
          <w:color w:val="000000"/>
        </w:rPr>
        <w:tab/>
        <w:t>(b)</w:t>
      </w:r>
      <w:r>
        <w:rPr>
          <w:color w:val="000000"/>
        </w:rPr>
        <w:tab/>
        <w:t>the apportioned threshold amount for that part of the assessment year worked out in accordance with section 14(2).</w:t>
      </w:r>
    </w:p>
    <w:p>
      <w:pPr>
        <w:pStyle w:val="Footnotesection"/>
      </w:pPr>
      <w:r>
        <w:tab/>
        <w:t>[Section</w:t>
      </w:r>
      <w:del w:id="59" w:author="svcMRProcess" w:date="2020-02-18T22:55:00Z">
        <w:r>
          <w:delText xml:space="preserve"> </w:delText>
        </w:r>
      </w:del>
      <w:ins w:id="60" w:author="svcMRProcess" w:date="2020-02-18T22:55:00Z">
        <w:r>
          <w:t> </w:t>
        </w:r>
      </w:ins>
      <w:r>
        <w:t>13 amended by No. 40 of 2003 s. 17.]</w:t>
      </w:r>
    </w:p>
    <w:p>
      <w:pPr>
        <w:pStyle w:val="Heading5"/>
        <w:spacing w:before="180"/>
      </w:pPr>
      <w:bookmarkStart w:id="61" w:name="_Toc389741213"/>
      <w:bookmarkStart w:id="62" w:name="_Toc389741135"/>
      <w:r>
        <w:rPr>
          <w:rStyle w:val="CharSectno"/>
        </w:rPr>
        <w:t>14</w:t>
      </w:r>
      <w:r>
        <w:rPr>
          <w:color w:val="000000"/>
        </w:rPr>
        <w:t>.</w:t>
      </w:r>
      <w:r>
        <w:rPr>
          <w:color w:val="000000"/>
        </w:rPr>
        <w:tab/>
        <w:t>Apportioned threshold amounts — interstate non</w:t>
      </w:r>
      <w:r>
        <w:rPr>
          <w:color w:val="000000"/>
        </w:rPr>
        <w:noBreakHyphen/>
        <w:t>group employers</w:t>
      </w:r>
      <w:bookmarkEnd w:id="61"/>
      <w:bookmarkEnd w:id="62"/>
    </w:p>
    <w:p>
      <w:pPr>
        <w:pStyle w:val="Subsection"/>
        <w:spacing w:before="120"/>
        <w:rPr>
          <w:color w:val="000000"/>
        </w:rPr>
      </w:pPr>
      <w:r>
        <w:rPr>
          <w:color w:val="000000"/>
        </w:rPr>
        <w:tab/>
        <w:t>(1)</w:t>
      </w:r>
      <w:r>
        <w:rPr>
          <w:color w:val="000000"/>
        </w:rPr>
        <w:tab/>
        <w:t>For the purposes of section 13(1)(b), the apportioned threshold amount for an assessment year is A in the formula —</w:t>
      </w:r>
      <w:del w:id="63" w:author="svcMRProcess" w:date="2020-02-18T22:55:00Z">
        <w:r>
          <w:rPr>
            <w:color w:val="000000"/>
          </w:rPr>
          <w:delText xml:space="preserve"> </w:delText>
        </w:r>
      </w:del>
    </w:p>
    <w:p>
      <w:pPr>
        <w:pStyle w:val="Equation"/>
        <w:tabs>
          <w:tab w:val="left" w:pos="851"/>
        </w:tabs>
      </w:pPr>
      <w:r>
        <w:tab/>
      </w:r>
      <w:r>
        <w:rPr>
          <w:position w:val="-32"/>
        </w:rPr>
        <w:pict>
          <v:shape id="_x0000_i1027" type="#_x0000_t75" style="width:84.1pt;height:38pt" fillcolor="window">
            <v:imagedata r:id="rId17" o:title=""/>
          </v:shape>
        </w:pict>
      </w:r>
    </w:p>
    <w:p>
      <w:pPr>
        <w:pStyle w:val="Subsection"/>
        <w:keepNext/>
        <w:keepLines/>
        <w:spacing w:before="120"/>
      </w:pPr>
      <w:r>
        <w:tab/>
      </w:r>
      <w:r>
        <w:tab/>
        <w:t>where —</w:t>
      </w:r>
    </w:p>
    <w:p>
      <w:pPr>
        <w:pStyle w:val="Indenta"/>
        <w:spacing w:before="60"/>
      </w:pPr>
      <w:r>
        <w:rPr>
          <w:color w:val="000000"/>
        </w:rPr>
        <w:tab/>
        <w:t>T</w:t>
      </w:r>
      <w:r>
        <w:rPr>
          <w:color w:val="000000"/>
        </w:rPr>
        <w:tab/>
        <w:t>is the annual threshold amount for the assessment year;</w:t>
      </w:r>
    </w:p>
    <w:p>
      <w:pPr>
        <w:pStyle w:val="Indenta"/>
        <w:spacing w:before="60"/>
      </w:pPr>
      <w:r>
        <w:tab/>
        <w:t>W</w:t>
      </w:r>
      <w:r>
        <w:tab/>
        <w:t>is the total amount of WA taxable wages paid or payable by the employer during the assessment year;</w:t>
      </w:r>
    </w:p>
    <w:p>
      <w:pPr>
        <w:pStyle w:val="Indenta"/>
        <w:spacing w:before="60"/>
      </w:pPr>
      <w:r>
        <w:tab/>
        <w:t>I</w:t>
      </w:r>
      <w:r>
        <w:tab/>
        <w:t>is the total amount of interstate taxable wages paid or payable by the employer during the assessment year.</w:t>
      </w:r>
    </w:p>
    <w:p>
      <w:pPr>
        <w:pStyle w:val="Subsection"/>
        <w:rPr>
          <w:color w:val="000000"/>
        </w:rPr>
      </w:pPr>
      <w:r>
        <w:rPr>
          <w:color w:val="000000"/>
        </w:rPr>
        <w:tab/>
        <w:t>(2)</w:t>
      </w:r>
      <w:r>
        <w:rPr>
          <w:color w:val="000000"/>
        </w:rPr>
        <w:tab/>
        <w:t>For the purposes of section 13(2)(b), the apportioned threshold amount for a part of the assessment year is A in the formula —</w:t>
      </w:r>
      <w:del w:id="64" w:author="svcMRProcess" w:date="2020-02-18T22:55:00Z">
        <w:r>
          <w:rPr>
            <w:color w:val="000000"/>
          </w:rPr>
          <w:delText xml:space="preserve"> </w:delText>
        </w:r>
      </w:del>
    </w:p>
    <w:p>
      <w:pPr>
        <w:pStyle w:val="Equation"/>
        <w:tabs>
          <w:tab w:val="left" w:pos="851"/>
        </w:tabs>
      </w:pPr>
      <w:r>
        <w:tab/>
      </w:r>
      <w:r>
        <w:rPr>
          <w:position w:val="-32"/>
        </w:rPr>
        <w:pict>
          <v:shape id="_x0000_i1028" type="#_x0000_t75" style="width:113.45pt;height:38pt" fillcolor="window">
            <v:imagedata r:id="rId18" o:title=""/>
          </v:shape>
        </w:pi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employer during that part of the assessment year;</w:t>
      </w:r>
    </w:p>
    <w:p>
      <w:pPr>
        <w:pStyle w:val="Indenta"/>
      </w:pPr>
      <w:r>
        <w:tab/>
        <w:t>I</w:t>
      </w:r>
      <w:r>
        <w:tab/>
        <w:t>is the total amount of interstate taxable wages paid or payable by the employer during that part of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Footnotesection"/>
      </w:pPr>
      <w:r>
        <w:tab/>
        <w:t>[Section</w:t>
      </w:r>
      <w:del w:id="65" w:author="svcMRProcess" w:date="2020-02-18T22:55:00Z">
        <w:r>
          <w:delText xml:space="preserve"> </w:delText>
        </w:r>
      </w:del>
      <w:ins w:id="66" w:author="svcMRProcess" w:date="2020-02-18T22:55:00Z">
        <w:r>
          <w:t> </w:t>
        </w:r>
      </w:ins>
      <w:r>
        <w:t>14 inserted by No. 40 of 2003 s. 18.]</w:t>
      </w:r>
    </w:p>
    <w:p>
      <w:pPr>
        <w:pStyle w:val="Heading5"/>
      </w:pPr>
      <w:bookmarkStart w:id="67" w:name="_Toc389741214"/>
      <w:bookmarkStart w:id="68" w:name="_Toc389741136"/>
      <w:r>
        <w:rPr>
          <w:rStyle w:val="CharSectno"/>
        </w:rPr>
        <w:t>15</w:t>
      </w:r>
      <w:r>
        <w:t>.</w:t>
      </w:r>
      <w:r>
        <w:tab/>
        <w:t>Tax payable with monthly returns — interstate non</w:t>
      </w:r>
      <w:r>
        <w:noBreakHyphen/>
        <w:t>group employers</w:t>
      </w:r>
      <w:bookmarkEnd w:id="67"/>
      <w:bookmarkEnd w:id="68"/>
    </w:p>
    <w:p>
      <w:pPr>
        <w:pStyle w:val="Subsection"/>
      </w:pPr>
      <w:r>
        <w:tab/>
        <w:t>(1)</w:t>
      </w:r>
      <w:r>
        <w:tab/>
        <w:t>The amount of pay</w:t>
      </w:r>
      <w:r>
        <w:noBreakHyphen/>
        <w:t>roll tax payable by an interstate non</w:t>
      </w:r>
      <w:r>
        <w:noBreakHyphen/>
        <w:t xml:space="preserve">group employer for a month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month; and</w:t>
      </w:r>
    </w:p>
    <w:p>
      <w:pPr>
        <w:pStyle w:val="Indenta"/>
      </w:pPr>
      <w:r>
        <w:tab/>
        <w:t>(b)</w:t>
      </w:r>
      <w:r>
        <w:tab/>
        <w:t>the amount of the employer’s nominated deduction under subsection</w:t>
      </w:r>
      <w:del w:id="69" w:author="svcMRProcess" w:date="2020-02-18T22:55:00Z">
        <w:r>
          <w:delText xml:space="preserve"> </w:delText>
        </w:r>
      </w:del>
      <w:ins w:id="70" w:author="svcMRProcess" w:date="2020-02-18T22:55:00Z">
        <w:r>
          <w:t> </w:t>
        </w:r>
      </w:ins>
      <w:r>
        <w:t>(2).</w:t>
      </w:r>
    </w:p>
    <w:p>
      <w:pPr>
        <w:pStyle w:val="Subsection"/>
        <w:rPr>
          <w:color w:val="000000"/>
        </w:rPr>
      </w:pPr>
      <w:r>
        <w:rPr>
          <w:color w:val="000000"/>
        </w:rPr>
        <w:tab/>
        <w:t>(2)</w:t>
      </w:r>
      <w:r>
        <w:rPr>
          <w:color w:val="000000"/>
        </w:rPr>
        <w:tab/>
        <w:t>The employer’s nominated deduction for an assessment year is —</w:t>
      </w:r>
      <w:del w:id="71" w:author="svcMRProcess" w:date="2020-02-18T22:55:00Z">
        <w:r>
          <w:rPr>
            <w:color w:val="000000"/>
          </w:rPr>
          <w:delText xml:space="preserve"> </w:delText>
        </w:r>
      </w:del>
    </w:p>
    <w:p>
      <w:pPr>
        <w:pStyle w:val="Indenta"/>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t>repealed]</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A nomination remains in force for each subsequent return period in the assessment year unless it is cancelled.</w:t>
      </w:r>
    </w:p>
    <w:p>
      <w:pPr>
        <w:pStyle w:val="Subsection"/>
      </w:pPr>
      <w:r>
        <w:tab/>
        <w:t>(9)</w:t>
      </w:r>
      <w:r>
        <w:tab/>
        <w:t>The Commissioner may cancel a nomination at any time.</w:t>
      </w:r>
    </w:p>
    <w:p>
      <w:pPr>
        <w:pStyle w:val="Footnotesection"/>
      </w:pPr>
      <w:r>
        <w:tab/>
        <w:t>[Section</w:t>
      </w:r>
      <w:del w:id="72" w:author="svcMRProcess" w:date="2020-02-18T22:55:00Z">
        <w:r>
          <w:delText xml:space="preserve"> </w:delText>
        </w:r>
      </w:del>
      <w:ins w:id="73" w:author="svcMRProcess" w:date="2020-02-18T22:55:00Z">
        <w:r>
          <w:t> </w:t>
        </w:r>
      </w:ins>
      <w:r>
        <w:t>15 amended by No. 40 of 2003 s. 19.]</w:t>
      </w:r>
    </w:p>
    <w:p>
      <w:pPr>
        <w:pStyle w:val="Heading5"/>
      </w:pPr>
      <w:bookmarkStart w:id="74" w:name="_Toc389741215"/>
      <w:bookmarkStart w:id="75" w:name="_Toc389741137"/>
      <w:r>
        <w:rPr>
          <w:rStyle w:val="CharSectno"/>
        </w:rPr>
        <w:t>16</w:t>
      </w:r>
      <w:r>
        <w:t>.</w:t>
      </w:r>
      <w:r>
        <w:tab/>
        <w:t>Annual reconciliation — non</w:t>
      </w:r>
      <w:r>
        <w:noBreakHyphen/>
        <w:t>group employers</w:t>
      </w:r>
      <w:bookmarkEnd w:id="74"/>
      <w:bookmarkEnd w:id="75"/>
    </w:p>
    <w:p>
      <w:pPr>
        <w:pStyle w:val="Subsection"/>
      </w:pPr>
      <w:r>
        <w:tab/>
        <w:t>(1)</w:t>
      </w:r>
      <w:r>
        <w:tab/>
        <w:t>If the sum of the amounts of pay</w:t>
      </w:r>
      <w:r>
        <w:noBreakHyphen/>
        <w:t>roll tax paid or payable by a non</w:t>
      </w:r>
      <w:r>
        <w:noBreakHyphen/>
        <w:t>group employer under section</w:t>
      </w:r>
      <w:del w:id="76" w:author="svcMRProcess" w:date="2020-02-18T22:55:00Z">
        <w:r>
          <w:delText xml:space="preserve"> </w:delText>
        </w:r>
      </w:del>
      <w:ins w:id="77" w:author="svcMRProcess" w:date="2020-02-18T22:55:00Z">
        <w:r>
          <w:t> </w:t>
        </w:r>
      </w:ins>
      <w:r>
        <w:t>11 or 15 for the 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group employer under section</w:t>
      </w:r>
      <w:del w:id="78" w:author="svcMRProcess" w:date="2020-02-18T22:55:00Z">
        <w:r>
          <w:delText xml:space="preserve"> </w:delText>
        </w:r>
      </w:del>
      <w:ins w:id="79" w:author="svcMRProcess" w:date="2020-02-18T22:55:00Z">
        <w:r>
          <w:t> </w:t>
        </w:r>
      </w:ins>
      <w:r>
        <w:t>11 or 15 for the return periods in an assessment year is less than the amount of pay</w:t>
      </w:r>
      <w:r>
        <w:noBreakHyphen/>
        <w:t>roll tax payable by the employer for the year under section</w:t>
      </w:r>
      <w:del w:id="80" w:author="svcMRProcess" w:date="2020-02-18T22:55:00Z">
        <w:r>
          <w:delText xml:space="preserve"> </w:delText>
        </w:r>
      </w:del>
      <w:ins w:id="81" w:author="svcMRProcess" w:date="2020-02-18T22:55:00Z">
        <w:r>
          <w:t> </w:t>
        </w:r>
      </w:ins>
      <w:r>
        <w:t>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Heading3"/>
      </w:pPr>
      <w:bookmarkStart w:id="82" w:name="_Toc389741216"/>
      <w:bookmarkStart w:id="83" w:name="_Toc389741138"/>
      <w:r>
        <w:rPr>
          <w:rStyle w:val="CharDivNo"/>
        </w:rPr>
        <w:t>Division</w:t>
      </w:r>
      <w:del w:id="84" w:author="svcMRProcess" w:date="2020-02-18T22:55:00Z">
        <w:r>
          <w:rPr>
            <w:rStyle w:val="CharDivNo"/>
          </w:rPr>
          <w:delText xml:space="preserve"> </w:delText>
        </w:r>
      </w:del>
      <w:ins w:id="85" w:author="svcMRProcess" w:date="2020-02-18T22:55:00Z">
        <w:r>
          <w:rPr>
            <w:rStyle w:val="CharDivNo"/>
          </w:rPr>
          <w:t> </w:t>
        </w:r>
      </w:ins>
      <w:r>
        <w:rPr>
          <w:rStyle w:val="CharDivNo"/>
        </w:rPr>
        <w:t>3</w:t>
      </w:r>
      <w:r>
        <w:t xml:space="preserve"> — </w:t>
      </w:r>
      <w:r>
        <w:rPr>
          <w:rStyle w:val="CharDivText"/>
        </w:rPr>
        <w:t>Group employers’ liability</w:t>
      </w:r>
      <w:bookmarkEnd w:id="82"/>
      <w:bookmarkEnd w:id="83"/>
    </w:p>
    <w:p>
      <w:pPr>
        <w:pStyle w:val="Heading5"/>
      </w:pPr>
      <w:bookmarkStart w:id="86" w:name="_Toc389741217"/>
      <w:bookmarkStart w:id="87" w:name="_Toc389741139"/>
      <w:r>
        <w:rPr>
          <w:rStyle w:val="CharSectno"/>
        </w:rPr>
        <w:t>17</w:t>
      </w:r>
      <w:r>
        <w:t>.</w:t>
      </w:r>
      <w:r>
        <w:tab/>
        <w:t>Annual tax liability — groups</w:t>
      </w:r>
      <w:bookmarkEnd w:id="86"/>
      <w:bookmarkEnd w:id="87"/>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del w:id="88" w:author="svcMRProcess" w:date="2020-02-18T22:55:00Z">
        <w:r>
          <w:rPr>
            <w:spacing w:val="-4"/>
          </w:rPr>
          <w:delText xml:space="preserve"> </w:delText>
        </w:r>
      </w:del>
    </w:p>
    <w:p>
      <w:pPr>
        <w:pStyle w:val="Indenta"/>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pPr>
      <w:r>
        <w:tab/>
        <w:t>(b)</w:t>
      </w:r>
      <w:r>
        <w:tab/>
        <w:t>during the remainder of the assessment year there is no member of the group who pays or is liable to pay WA taxable wages or interstate taxable wages as a group member.</w:t>
      </w:r>
    </w:p>
    <w:p>
      <w:pPr>
        <w:pStyle w:val="Subsection"/>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that part of the assessment year; and</w:t>
      </w:r>
    </w:p>
    <w:p>
      <w:pPr>
        <w:pStyle w:val="Indenta"/>
        <w:rPr>
          <w:color w:val="000000"/>
        </w:rPr>
      </w:pPr>
      <w:r>
        <w:rPr>
          <w:color w:val="000000"/>
        </w:rPr>
        <w:tab/>
        <w:t>(b)</w:t>
      </w:r>
      <w:r>
        <w:rPr>
          <w:color w:val="000000"/>
        </w:rPr>
        <w:tab/>
        <w:t>the apportioned threshold amount for that part of the assessment year calculated in accordance with section 18(2).</w:t>
      </w:r>
    </w:p>
    <w:p>
      <w:pPr>
        <w:pStyle w:val="Footnotesection"/>
      </w:pPr>
      <w:r>
        <w:tab/>
        <w:t>[Section</w:t>
      </w:r>
      <w:del w:id="89" w:author="svcMRProcess" w:date="2020-02-18T22:55:00Z">
        <w:r>
          <w:delText xml:space="preserve"> </w:delText>
        </w:r>
      </w:del>
      <w:ins w:id="90" w:author="svcMRProcess" w:date="2020-02-18T22:55:00Z">
        <w:r>
          <w:t> </w:t>
        </w:r>
      </w:ins>
      <w:r>
        <w:t>17 amended by No. 40 of 2003 s. 20.]</w:t>
      </w:r>
    </w:p>
    <w:p>
      <w:pPr>
        <w:pStyle w:val="Heading5"/>
      </w:pPr>
      <w:bookmarkStart w:id="91" w:name="_Toc389741218"/>
      <w:bookmarkStart w:id="92" w:name="_Toc389741140"/>
      <w:r>
        <w:rPr>
          <w:rStyle w:val="CharSectno"/>
        </w:rPr>
        <w:t>18</w:t>
      </w:r>
      <w:r>
        <w:rPr>
          <w:color w:val="000000"/>
        </w:rPr>
        <w:t>.</w:t>
      </w:r>
      <w:r>
        <w:rPr>
          <w:color w:val="000000"/>
        </w:rPr>
        <w:tab/>
        <w:t>Apportioned threshold amounts — groups</w:t>
      </w:r>
      <w:bookmarkEnd w:id="91"/>
      <w:bookmarkEnd w:id="92"/>
    </w:p>
    <w:p>
      <w:pPr>
        <w:pStyle w:val="Subsection"/>
        <w:rPr>
          <w:color w:val="000000"/>
        </w:rPr>
      </w:pPr>
      <w:r>
        <w:rPr>
          <w:color w:val="000000"/>
        </w:rPr>
        <w:tab/>
        <w:t>(1)</w:t>
      </w:r>
      <w:r>
        <w:rPr>
          <w:color w:val="000000"/>
        </w:rPr>
        <w:tab/>
        <w:t>For the purposes of section 17(2)(b), the apportioned threshold amount for an assessment year is A in the formula —</w:t>
      </w:r>
      <w:del w:id="93" w:author="svcMRProcess" w:date="2020-02-18T22:55:00Z">
        <w:r>
          <w:rPr>
            <w:color w:val="000000"/>
          </w:rPr>
          <w:delText xml:space="preserve"> </w:delText>
        </w:r>
      </w:del>
    </w:p>
    <w:p>
      <w:pPr>
        <w:pStyle w:val="Equation"/>
        <w:tabs>
          <w:tab w:val="left" w:pos="851"/>
        </w:tabs>
      </w:pPr>
      <w:r>
        <w:tab/>
      </w:r>
      <w:r>
        <w:rPr>
          <w:position w:val="-32"/>
        </w:rPr>
        <w:pict>
          <v:shape id="_x0000_i1029" type="#_x0000_t75" style="width:84.1pt;height:38pt" fillcolor="window">
            <v:imagedata r:id="rId19" o:title=""/>
          </v:shape>
        </w:pi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group for the assessment year;</w:t>
      </w:r>
    </w:p>
    <w:p>
      <w:pPr>
        <w:pStyle w:val="Indenta"/>
      </w:pPr>
      <w:r>
        <w:tab/>
        <w:t>I</w:t>
      </w:r>
      <w:r>
        <w:tab/>
        <w:t>is the total amount of interstate taxable wages paid or payable by the group during the assessment year.</w:t>
      </w:r>
    </w:p>
    <w:p>
      <w:pPr>
        <w:pStyle w:val="Subsection"/>
        <w:rPr>
          <w:color w:val="000000"/>
        </w:rPr>
      </w:pPr>
      <w:r>
        <w:rPr>
          <w:color w:val="000000"/>
        </w:rPr>
        <w:tab/>
        <w:t>(2)</w:t>
      </w:r>
      <w:r>
        <w:rPr>
          <w:color w:val="000000"/>
        </w:rPr>
        <w:tab/>
        <w:t>For the purposes of section 17(4)(b), the apportioned threshold amount for part of the assessment year is A in the formula —</w:t>
      </w:r>
      <w:del w:id="94" w:author="svcMRProcess" w:date="2020-02-18T22:55:00Z">
        <w:r>
          <w:rPr>
            <w:color w:val="000000"/>
          </w:rPr>
          <w:delText xml:space="preserve"> </w:delText>
        </w:r>
      </w:del>
    </w:p>
    <w:p>
      <w:pPr>
        <w:pStyle w:val="Equation"/>
        <w:tabs>
          <w:tab w:val="left" w:pos="851"/>
        </w:tabs>
      </w:pPr>
      <w:r>
        <w:tab/>
      </w:r>
      <w:r>
        <w:rPr>
          <w:position w:val="-32"/>
        </w:rPr>
        <w:pict>
          <v:shape id="_x0000_i1030" type="#_x0000_t75" style="width:113.45pt;height:38pt" fillcolor="window">
            <v:imagedata r:id="rId20" o:title=""/>
          </v:shape>
        </w:pi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group for that part of the assessment year;</w:t>
      </w:r>
    </w:p>
    <w:p>
      <w:pPr>
        <w:pStyle w:val="Indenta"/>
      </w:pPr>
      <w:r>
        <w:tab/>
        <w:t>I</w:t>
      </w:r>
      <w:r>
        <w:tab/>
        <w:t>is the total amount of interstate taxable wages paid or payable by the group during that part of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Footnotesection"/>
      </w:pPr>
      <w:r>
        <w:tab/>
        <w:t>[Section</w:t>
      </w:r>
      <w:del w:id="95" w:author="svcMRProcess" w:date="2020-02-18T22:55:00Z">
        <w:r>
          <w:delText xml:space="preserve"> </w:delText>
        </w:r>
      </w:del>
      <w:ins w:id="96" w:author="svcMRProcess" w:date="2020-02-18T22:55:00Z">
        <w:r>
          <w:t> </w:t>
        </w:r>
      </w:ins>
      <w:r>
        <w:t>18 inserted by No. 40 of 2003 s. 21.]</w:t>
      </w:r>
    </w:p>
    <w:p>
      <w:pPr>
        <w:pStyle w:val="Heading5"/>
      </w:pPr>
      <w:bookmarkStart w:id="97" w:name="_Toc389741219"/>
      <w:bookmarkStart w:id="98" w:name="_Toc389741141"/>
      <w:r>
        <w:rPr>
          <w:rStyle w:val="CharSectno"/>
        </w:rPr>
        <w:t>19</w:t>
      </w:r>
      <w:r>
        <w:t>.</w:t>
      </w:r>
      <w:r>
        <w:tab/>
        <w:t>Tax payable with monthly returns — groups</w:t>
      </w:r>
      <w:bookmarkEnd w:id="97"/>
      <w:bookmarkEnd w:id="98"/>
    </w:p>
    <w:p>
      <w:pPr>
        <w:pStyle w:val="Subsection"/>
      </w:pPr>
      <w:r>
        <w:tab/>
        <w:t>(1)</w:t>
      </w:r>
      <w:r>
        <w:tab/>
        <w:t>The amount of pay</w:t>
      </w:r>
      <w:r>
        <w:noBreakHyphen/>
        <w:t xml:space="preserve">roll tax payable for a monthly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return period.</w:t>
      </w:r>
    </w:p>
    <w:p>
      <w:pPr>
        <w:pStyle w:val="Subsection"/>
        <w:keepNext/>
        <w:keepLines/>
      </w:pPr>
      <w:r>
        <w:tab/>
        <w:t>(2)</w:t>
      </w:r>
      <w:r>
        <w:tab/>
        <w:t>The amount of pay</w:t>
      </w:r>
      <w:r>
        <w:noBreakHyphen/>
        <w:t xml:space="preserve">roll tax payable for a monthly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the amount equal to the total amount of WA taxable wages paid or payable by the DGE for the return period; and</w:t>
      </w:r>
    </w:p>
    <w:p>
      <w:pPr>
        <w:pStyle w:val="Indenta"/>
      </w:pPr>
      <w:r>
        <w:tab/>
        <w:t>(b)</w:t>
      </w:r>
      <w:r>
        <w:tab/>
        <w:t>the amount of the group’s nominated deduction under subsection</w:t>
      </w:r>
      <w:del w:id="99" w:author="svcMRProcess" w:date="2020-02-18T22:55:00Z">
        <w:r>
          <w:delText xml:space="preserve"> </w:delText>
        </w:r>
      </w:del>
      <w:ins w:id="100" w:author="svcMRProcess" w:date="2020-02-18T22:55:00Z">
        <w:r>
          <w:t> </w:t>
        </w:r>
      </w:ins>
      <w:r>
        <w:t>(3).</w:t>
      </w:r>
    </w:p>
    <w:p>
      <w:pPr>
        <w:pStyle w:val="Subsection"/>
        <w:rPr>
          <w:color w:val="000000"/>
        </w:rPr>
      </w:pPr>
      <w:r>
        <w:rPr>
          <w:color w:val="000000"/>
        </w:rPr>
        <w:tab/>
        <w:t>(3)</w:t>
      </w:r>
      <w:r>
        <w:rPr>
          <w:color w:val="000000"/>
        </w:rPr>
        <w:tab/>
        <w:t>The group’s nominated deduction for an assessment year is —</w:t>
      </w:r>
      <w:del w:id="101" w:author="svcMRProcess" w:date="2020-02-18T22:55:00Z">
        <w:r>
          <w:rPr>
            <w:color w:val="000000"/>
          </w:rPr>
          <w:delText xml:space="preserve"> </w:delText>
        </w:r>
      </w:del>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t>repealed]</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w:t>
      </w:r>
      <w:del w:id="102" w:author="svcMRProcess" w:date="2020-02-18T22:55:00Z">
        <w:r>
          <w:delText xml:space="preserve"> </w:delText>
        </w:r>
      </w:del>
      <w:ins w:id="103" w:author="svcMRProcess" w:date="2020-02-18T22:55:00Z">
        <w:r>
          <w:t> </w:t>
        </w:r>
      </w:ins>
      <w:r>
        <w:t>19 amended by No. 40 of 2003 s. 22.]</w:t>
      </w:r>
    </w:p>
    <w:p>
      <w:pPr>
        <w:pStyle w:val="Heading5"/>
      </w:pPr>
      <w:bookmarkStart w:id="104" w:name="_Toc389741220"/>
      <w:bookmarkStart w:id="105" w:name="_Toc389741142"/>
      <w:r>
        <w:rPr>
          <w:rStyle w:val="CharSectno"/>
        </w:rPr>
        <w:t>20</w:t>
      </w:r>
      <w:r>
        <w:t>.</w:t>
      </w:r>
      <w:r>
        <w:tab/>
        <w:t>Annual reconciliation — groups</w:t>
      </w:r>
      <w:bookmarkEnd w:id="104"/>
      <w:bookmarkEnd w:id="105"/>
    </w:p>
    <w:p>
      <w:pPr>
        <w:pStyle w:val="Subsection"/>
      </w:pPr>
      <w:r>
        <w:tab/>
        <w:t>(1)</w:t>
      </w:r>
      <w:r>
        <w:tab/>
        <w:t>If the sum of the amounts of pay</w:t>
      </w:r>
      <w:r>
        <w:noBreakHyphen/>
        <w:t>roll tax paid or payable by the members of a group under section</w:t>
      </w:r>
      <w:del w:id="106" w:author="svcMRProcess" w:date="2020-02-18T22:55:00Z">
        <w:r>
          <w:delText xml:space="preserve"> </w:delText>
        </w:r>
      </w:del>
      <w:ins w:id="107" w:author="svcMRProcess" w:date="2020-02-18T22:55:00Z">
        <w:r>
          <w:t> </w:t>
        </w:r>
      </w:ins>
      <w:r>
        <w:t>19 for the return periods in an assessment year is greater than the amount of pay</w:t>
      </w:r>
      <w:r>
        <w:noBreakHyphen/>
        <w:t>roll tax payable by the group for the year under section</w:t>
      </w:r>
      <w:del w:id="108" w:author="svcMRProcess" w:date="2020-02-18T22:55:00Z">
        <w:r>
          <w:delText xml:space="preserve"> </w:delText>
        </w:r>
      </w:del>
      <w:ins w:id="109" w:author="svcMRProcess" w:date="2020-02-18T22:55:00Z">
        <w:r>
          <w:t> </w:t>
        </w:r>
      </w:ins>
      <w:r>
        <w:t>17, the group is entitled to a refund or rebate of the difference.</w:t>
      </w:r>
    </w:p>
    <w:p>
      <w:pPr>
        <w:pStyle w:val="Subsection"/>
      </w:pPr>
      <w:r>
        <w:tab/>
        <w:t>(2)</w:t>
      </w:r>
      <w:r>
        <w:tab/>
        <w:t>If the sum of the amounts of pay</w:t>
      </w:r>
      <w:r>
        <w:noBreakHyphen/>
        <w:t>roll tax paid or payable by the members of a group under section</w:t>
      </w:r>
      <w:del w:id="110" w:author="svcMRProcess" w:date="2020-02-18T22:55:00Z">
        <w:r>
          <w:delText xml:space="preserve"> </w:delText>
        </w:r>
      </w:del>
      <w:ins w:id="111" w:author="svcMRProcess" w:date="2020-02-18T22:55:00Z">
        <w:r>
          <w:t> </w:t>
        </w:r>
      </w:ins>
      <w:r>
        <w:t>19 for the return periods in an assessment year is less than the amount of pay</w:t>
      </w:r>
      <w:r>
        <w:noBreakHyphen/>
        <w:t>roll tax payable by the group for the year under section</w:t>
      </w:r>
      <w:del w:id="112" w:author="svcMRProcess" w:date="2020-02-18T22:55:00Z">
        <w:r>
          <w:delText xml:space="preserve"> </w:delText>
        </w:r>
      </w:del>
      <w:ins w:id="113" w:author="svcMRProcess" w:date="2020-02-18T22:55:00Z">
        <w:r>
          <w:t> </w:t>
        </w:r>
      </w:ins>
      <w:r>
        <w:t>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Heading3"/>
      </w:pPr>
      <w:bookmarkStart w:id="114" w:name="_Toc389741221"/>
      <w:bookmarkStart w:id="115" w:name="_Toc389741143"/>
      <w:r>
        <w:rPr>
          <w:rStyle w:val="CharDivNo"/>
        </w:rPr>
        <w:t>Division</w:t>
      </w:r>
      <w:del w:id="116" w:author="svcMRProcess" w:date="2020-02-18T22:55:00Z">
        <w:r>
          <w:rPr>
            <w:rStyle w:val="CharDivNo"/>
          </w:rPr>
          <w:delText xml:space="preserve"> </w:delText>
        </w:r>
      </w:del>
      <w:ins w:id="117" w:author="svcMRProcess" w:date="2020-02-18T22:55:00Z">
        <w:r>
          <w:rPr>
            <w:rStyle w:val="CharDivNo"/>
          </w:rPr>
          <w:t> </w:t>
        </w:r>
      </w:ins>
      <w:r>
        <w:rPr>
          <w:rStyle w:val="CharDivNo"/>
        </w:rPr>
        <w:t>4</w:t>
      </w:r>
      <w:r>
        <w:t xml:space="preserve"> — </w:t>
      </w:r>
      <w:r>
        <w:rPr>
          <w:rStyle w:val="CharDivText"/>
        </w:rPr>
        <w:t>Assessment generally</w:t>
      </w:r>
      <w:bookmarkEnd w:id="114"/>
      <w:bookmarkEnd w:id="115"/>
    </w:p>
    <w:p>
      <w:pPr>
        <w:pStyle w:val="Heading5"/>
      </w:pPr>
      <w:bookmarkStart w:id="118" w:name="_Toc389741222"/>
      <w:bookmarkStart w:id="119" w:name="_Toc389741144"/>
      <w:r>
        <w:rPr>
          <w:rStyle w:val="CharSectno"/>
        </w:rPr>
        <w:t>21</w:t>
      </w:r>
      <w:r>
        <w:t>.</w:t>
      </w:r>
      <w:r>
        <w:tab/>
        <w:t>Tax</w:t>
      </w:r>
      <w:r>
        <w:noBreakHyphen/>
        <w:t>reducing arrangements</w:t>
      </w:r>
      <w:bookmarkEnd w:id="118"/>
      <w:bookmarkEnd w:id="119"/>
    </w:p>
    <w:p>
      <w:pPr>
        <w:pStyle w:val="Subsection"/>
      </w:pPr>
      <w:r>
        <w:tab/>
        <w:t>(1)</w:t>
      </w:r>
      <w:r>
        <w:tab/>
        <w:t>If a person is a party to a tax</w:t>
      </w:r>
      <w:r>
        <w:noBreakHyphen/>
        <w:t>reducing arrangement, the Commissioner may —</w:t>
      </w:r>
    </w:p>
    <w:p>
      <w:pPr>
        <w:pStyle w:val="Indenta"/>
      </w:pPr>
      <w:r>
        <w:tab/>
        <w:t>(a)</w:t>
      </w:r>
      <w:r>
        <w:tab/>
        <w:t>disregard the arrangement;</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Heading5"/>
      </w:pPr>
      <w:bookmarkStart w:id="120" w:name="_Toc389741223"/>
      <w:bookmarkStart w:id="121" w:name="_Toc389741145"/>
      <w:r>
        <w:rPr>
          <w:rStyle w:val="CharSectno"/>
        </w:rPr>
        <w:t>22</w:t>
      </w:r>
      <w:r>
        <w:t>.</w:t>
      </w:r>
      <w:r>
        <w:tab/>
        <w:t>Adjustments for changes in annual threshold amount</w:t>
      </w:r>
      <w:bookmarkEnd w:id="120"/>
      <w:bookmarkEnd w:id="121"/>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spacing w:before="120"/>
      </w:pPr>
      <w:r>
        <w:tab/>
        <w:t>(2)</w:t>
      </w:r>
      <w:r>
        <w:tab/>
        <w:t>The non</w:t>
      </w:r>
      <w:r>
        <w:noBreakHyphen/>
        <w:t>group employer or the group’s DGE may apply to the Commissioner for the rebate or refund.</w:t>
      </w:r>
    </w:p>
    <w:p>
      <w:pPr>
        <w:pStyle w:val="Subsection"/>
        <w:spacing w:before="120"/>
      </w:pPr>
      <w:r>
        <w:tab/>
        <w:t>(3)</w:t>
      </w:r>
      <w:r>
        <w:tab/>
        <w:t>An application may be made in the approved form before the end of the following financial year.</w:t>
      </w:r>
    </w:p>
    <w:p>
      <w:pPr>
        <w:pStyle w:val="Subsection"/>
        <w:spacing w:before="120"/>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122" w:name="_Toc389741224"/>
      <w:bookmarkStart w:id="123" w:name="_Toc389741146"/>
      <w:r>
        <w:rPr>
          <w:rStyle w:val="CharSectno"/>
        </w:rPr>
        <w:t>22A</w:t>
      </w:r>
      <w:r>
        <w:t>.</w:t>
      </w:r>
      <w:r>
        <w:tab/>
        <w:t>Effect of change in tax rate during 2004/5 year</w:t>
      </w:r>
      <w:bookmarkEnd w:id="122"/>
      <w:bookmarkEnd w:id="123"/>
    </w:p>
    <w:p>
      <w:pPr>
        <w:pStyle w:val="Subsection"/>
        <w:spacing w:before="120"/>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b/>
        </w:rPr>
        <w:t>“</w:t>
      </w:r>
      <w:r>
        <w:rPr>
          <w:rStyle w:val="CharDefText"/>
        </w:rPr>
        <w:t>2004/5 year</w:t>
      </w:r>
      <w:r>
        <w:rPr>
          <w:b/>
        </w:rPr>
        <w:t>”</w:t>
      </w:r>
      <w:r>
        <w:t>).</w:t>
      </w:r>
    </w:p>
    <w:p>
      <w:pPr>
        <w:pStyle w:val="Subsection"/>
        <w:spacing w:before="120"/>
      </w:pPr>
      <w:r>
        <w:tab/>
        <w:t>(2)</w:t>
      </w:r>
      <w:r>
        <w:tab/>
        <w:t>The modifications are required because the rate of pay</w:t>
      </w:r>
      <w:r>
        <w:noBreakHyphen/>
        <w:t xml:space="preserve">roll tax (the </w:t>
      </w:r>
      <w:r>
        <w:rPr>
          <w:b/>
        </w:rPr>
        <w:t>“</w:t>
      </w:r>
      <w:r>
        <w:rPr>
          <w:rStyle w:val="CharDefText"/>
        </w:rPr>
        <w:t>old rate</w:t>
      </w:r>
      <w:r>
        <w:rPr>
          <w:b/>
        </w:rPr>
        <w:t>”</w:t>
      </w:r>
      <w:r>
        <w:t xml:space="preserve">) for the first 6 months of the 2004/5 year (the </w:t>
      </w:r>
      <w:r>
        <w:rPr>
          <w:b/>
        </w:rPr>
        <w:t>“</w:t>
      </w:r>
      <w:r>
        <w:rPr>
          <w:rStyle w:val="CharDefText"/>
        </w:rPr>
        <w:t>first period</w:t>
      </w:r>
      <w:r>
        <w:rPr>
          <w:b/>
        </w:rPr>
        <w:t>”</w:t>
      </w:r>
      <w:r>
        <w:t>) differs from the rate of pay</w:t>
      </w:r>
      <w:r>
        <w:noBreakHyphen/>
        <w:t xml:space="preserve">roll tax (the </w:t>
      </w:r>
      <w:r>
        <w:rPr>
          <w:b/>
        </w:rPr>
        <w:t>“</w:t>
      </w:r>
      <w:r>
        <w:rPr>
          <w:rStyle w:val="CharDefText"/>
        </w:rPr>
        <w:t>new rate</w:t>
      </w:r>
      <w:r>
        <w:rPr>
          <w:b/>
        </w:rPr>
        <w:t>”</w:t>
      </w:r>
      <w:r>
        <w:t xml:space="preserve">) for the last 6 months of that year (the </w:t>
      </w:r>
      <w:r>
        <w:rPr>
          <w:b/>
        </w:rPr>
        <w:t>“</w:t>
      </w:r>
      <w:r>
        <w:rPr>
          <w:rStyle w:val="CharDefText"/>
        </w:rPr>
        <w:t>second period</w:t>
      </w:r>
      <w:r>
        <w:rPr>
          <w:b/>
        </w:rPr>
        <w:t>”</w:t>
      </w:r>
      <w:r>
        <w:t>).</w:t>
      </w:r>
    </w:p>
    <w:p>
      <w:pPr>
        <w:pStyle w:val="Subsection"/>
        <w:spacing w:before="120"/>
      </w:pPr>
      <w:r>
        <w:tab/>
        <w:t>(3)</w:t>
      </w:r>
      <w:r>
        <w:tab/>
        <w:t>When using a provision of this Act to calculate the amount of pay</w:t>
      </w:r>
      <w:r>
        <w:noBreakHyphen/>
        <w:t>roll tax payable for —</w:t>
      </w:r>
      <w:del w:id="124" w:author="svcMRProcess" w:date="2020-02-18T22:55:00Z">
        <w:r>
          <w:delText xml:space="preserve"> </w:delText>
        </w:r>
      </w:del>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spacing w:before="120"/>
      </w:pPr>
      <w:r>
        <w:tab/>
        <w:t>(4)</w:t>
      </w:r>
      <w:r>
        <w:tab/>
        <w:t>To calculate the amount of pay</w:t>
      </w:r>
      <w:r>
        <w:noBreakHyphen/>
        <w:t xml:space="preserve">roll tax payable by an employer or group for a period (the </w:t>
      </w:r>
      <w:r>
        <w:rPr>
          <w:b/>
        </w:rPr>
        <w:t>“</w:t>
      </w:r>
      <w:r>
        <w:rPr>
          <w:rStyle w:val="CharDefText"/>
        </w:rPr>
        <w:t>tax period</w:t>
      </w:r>
      <w:r>
        <w:rPr>
          <w:b/>
        </w:rPr>
        <w:t>”</w:t>
      </w:r>
      <w:r>
        <w:t>) that is the whole or part of the 2004/5 year —</w:t>
      </w:r>
      <w:del w:id="125" w:author="svcMRProcess" w:date="2020-02-18T22:55:00Z">
        <w:r>
          <w:delText xml:space="preserve"> </w:delText>
        </w:r>
      </w:del>
    </w:p>
    <w:p>
      <w:pPr>
        <w:pStyle w:val="Indenta"/>
      </w:pPr>
      <w:r>
        <w:tab/>
        <w:t>(a)</w:t>
      </w:r>
      <w:r>
        <w:tab/>
        <w:t>separate amounts are to be calculated, as described in subsection (5), for —</w:t>
      </w:r>
      <w:del w:id="126" w:author="svcMRProcess" w:date="2020-02-18T22:55:00Z">
        <w:r>
          <w:delText xml:space="preserve"> </w:delText>
        </w:r>
      </w:del>
    </w:p>
    <w:p>
      <w:pPr>
        <w:pStyle w:val="Indenti"/>
      </w:pPr>
      <w:r>
        <w:tab/>
        <w:t>(i)</w:t>
      </w:r>
      <w:r>
        <w:tab/>
        <w:t xml:space="preserve">any part of the tax period that is before 1 January 2005 (the </w:t>
      </w:r>
      <w:r>
        <w:rPr>
          <w:b/>
        </w:rPr>
        <w:t>“</w:t>
      </w:r>
      <w:r>
        <w:rPr>
          <w:rStyle w:val="CharDefText"/>
        </w:rPr>
        <w:t>first part of the tax period</w:t>
      </w:r>
      <w:r>
        <w:rPr>
          <w:b/>
        </w:rPr>
        <w:t>”</w:t>
      </w:r>
      <w:r>
        <w:t>); and</w:t>
      </w:r>
      <w:del w:id="127" w:author="svcMRProcess" w:date="2020-02-18T22:55:00Z">
        <w:r>
          <w:delText xml:space="preserve"> </w:delText>
        </w:r>
      </w:del>
    </w:p>
    <w:p>
      <w:pPr>
        <w:pStyle w:val="Indenti"/>
      </w:pPr>
      <w:r>
        <w:tab/>
        <w:t>(ii)</w:t>
      </w:r>
      <w:r>
        <w:tab/>
        <w:t xml:space="preserve">any part of the tax period that is after 31 December 2004 (the </w:t>
      </w:r>
      <w:r>
        <w:rPr>
          <w:b/>
        </w:rPr>
        <w:t>“</w:t>
      </w:r>
      <w:r>
        <w:rPr>
          <w:rStyle w:val="CharDefText"/>
        </w:rPr>
        <w:t>second part of the tax period</w:t>
      </w:r>
      <w:r>
        <w:rPr>
          <w:b/>
        </w:rPr>
        <w:t>”</w:t>
      </w:r>
      <w:r>
        <w:t>);</w:t>
      </w:r>
    </w:p>
    <w:p>
      <w:pPr>
        <w:pStyle w:val="Indenta"/>
      </w:pPr>
      <w:r>
        <w:tab/>
      </w:r>
      <w:r>
        <w:tab/>
        <w:t>and</w:t>
      </w:r>
    </w:p>
    <w:p>
      <w:pPr>
        <w:pStyle w:val="Indenta"/>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b/>
        </w:rPr>
        <w:t>“</w:t>
      </w:r>
      <w:r>
        <w:rPr>
          <w:rStyle w:val="CharDefText"/>
        </w:rPr>
        <w:t>relevant part period</w:t>
      </w:r>
      <w:r>
        <w:rPr>
          <w:b/>
        </w:rPr>
        <w:t>”</w:t>
      </w:r>
      <w:r>
        <w:t>), the provision that applies for the calculation of the amount of pay</w:t>
      </w:r>
      <w:r>
        <w:noBreakHyphen/>
        <w:t>roll tax payable for the tax period is to be used, but in using that provision —</w:t>
      </w:r>
      <w:del w:id="128" w:author="svcMRProcess" w:date="2020-02-18T22:55:00Z">
        <w:r>
          <w:delText xml:space="preserve"> </w:delText>
        </w:r>
      </w:del>
    </w:p>
    <w:p>
      <w:pPr>
        <w:pStyle w:val="Indenta"/>
      </w:pPr>
      <w:r>
        <w:tab/>
        <w:t>(a)</w:t>
      </w:r>
      <w:r>
        <w:tab/>
        <w:t>a reference to the tax period is to be taken to refer to the relevant part period, except in a reference to an annual threshold amount or an apportioned threshold amount;</w:t>
      </w:r>
    </w:p>
    <w:p>
      <w:pPr>
        <w:pStyle w:val="Indenta"/>
      </w:pPr>
      <w:r>
        <w:tab/>
        <w:t>(b)</w:t>
      </w:r>
      <w:r>
        <w:tab/>
        <w:t>a reference to the pay</w:t>
      </w:r>
      <w:r>
        <w:noBreakHyphen/>
        <w:t>roll tax rate means —</w:t>
      </w:r>
      <w:del w:id="129" w:author="svcMRProcess" w:date="2020-02-18T22:55:00Z">
        <w:r>
          <w:delText xml:space="preserve"> </w:delText>
        </w:r>
      </w:del>
    </w:p>
    <w:p>
      <w:pPr>
        <w:pStyle w:val="Indenti"/>
      </w:pPr>
      <w:r>
        <w:tab/>
        <w:t>(i)</w:t>
      </w:r>
      <w:r>
        <w:tab/>
        <w:t>if the relevant part period is the first part of the tax period, the old rate; and</w:t>
      </w:r>
    </w:p>
    <w:p>
      <w:pPr>
        <w:pStyle w:val="Indenti"/>
      </w:pPr>
      <w:r>
        <w:tab/>
        <w:t>(ii)</w:t>
      </w:r>
      <w:r>
        <w:tab/>
        <w:t>if the relevant part period is the second part of the tax period, the new rate;</w:t>
      </w:r>
    </w:p>
    <w:p>
      <w:pPr>
        <w:pStyle w:val="Indenta"/>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r>
        <w:rPr>
          <w:b/>
        </w:rPr>
        <w:t>“</w:t>
      </w:r>
      <w:r>
        <w:rPr>
          <w:rStyle w:val="CharDefText"/>
        </w:rPr>
        <w:t>calculation provision</w:t>
      </w:r>
      <w:r>
        <w:rPr>
          <w:b/>
        </w:rPr>
        <w:t>”</w:t>
      </w:r>
      <w:r>
        <w:t>) is modified by multiplying the amount that T represents in the formula in the calculation provision by the part period factor, as defined in subsection (6).</w:t>
      </w:r>
    </w:p>
    <w:p>
      <w:pPr>
        <w:pStyle w:val="Subsection"/>
      </w:pPr>
      <w:r>
        <w:tab/>
        <w:t>(6)</w:t>
      </w:r>
      <w:r>
        <w:tab/>
        <w:t>In subsection (5)(c) and (d) —</w:t>
      </w:r>
      <w:del w:id="130" w:author="svcMRProcess" w:date="2020-02-18T22:55:00Z">
        <w:r>
          <w:delText xml:space="preserve"> </w:delText>
        </w:r>
      </w:del>
    </w:p>
    <w:p>
      <w:pPr>
        <w:pStyle w:val="Defstart"/>
      </w:pPr>
      <w:r>
        <w:rPr>
          <w:b/>
        </w:rPr>
        <w:tab/>
        <w:t>“</w:t>
      </w:r>
      <w:r>
        <w:rPr>
          <w:rStyle w:val="CharDefText"/>
        </w:rPr>
        <w:t>part period factor</w:t>
      </w:r>
      <w:r>
        <w:rPr>
          <w:b/>
        </w:rPr>
        <w:t>”</w:t>
      </w:r>
      <w:r>
        <w:t xml:space="preserve"> means the amount represented by F in the formula —</w:t>
      </w:r>
      <w:del w:id="131" w:author="svcMRProcess" w:date="2020-02-18T22:55:00Z">
        <w:r>
          <w:delText xml:space="preserve"> </w:delText>
        </w:r>
      </w:del>
    </w:p>
    <w:p>
      <w:pPr>
        <w:pStyle w:val="Indenta"/>
        <w:rPr>
          <w:del w:id="132" w:author="svcMRProcess" w:date="2020-02-18T22:55:00Z"/>
        </w:rPr>
      </w:pPr>
      <w:del w:id="133" w:author="svcMRProcess" w:date="2020-02-18T22:55:00Z">
        <w:r>
          <w:tab/>
        </w:r>
        <w:r>
          <w:tab/>
        </w:r>
        <w:r>
          <w:rPr>
            <w:noProof/>
            <w:position w:val="-24"/>
          </w:rPr>
          <w:drawing>
            <wp:inline distT="0" distB="0" distL="0" distR="0">
              <wp:extent cx="497205" cy="39497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97205" cy="394970"/>
                      </a:xfrm>
                      <a:prstGeom prst="rect">
                        <a:avLst/>
                      </a:prstGeom>
                      <a:noFill/>
                      <a:ln>
                        <a:noFill/>
                      </a:ln>
                    </pic:spPr>
                  </pic:pic>
                </a:graphicData>
              </a:graphic>
            </wp:inline>
          </w:drawing>
        </w:r>
      </w:del>
    </w:p>
    <w:p>
      <w:pPr>
        <w:pStyle w:val="Equation"/>
        <w:jc w:val="center"/>
        <w:rPr>
          <w:ins w:id="134" w:author="svcMRProcess" w:date="2020-02-18T22:55:00Z"/>
        </w:rPr>
      </w:pPr>
      <w:ins w:id="135" w:author="svcMRProcess" w:date="2020-02-18T22:55:00Z">
        <w:r>
          <w:rPr>
            <w:position w:val="-24"/>
          </w:rPr>
          <w:pict>
            <v:shape id="_x0000_i1031" type="#_x0000_t75" style="width:39.15pt;height:30.55pt">
              <v:imagedata r:id="rId22" o:title=""/>
            </v:shape>
          </w:pict>
        </w:r>
      </w:ins>
    </w:p>
    <w:p>
      <w:pPr>
        <w:pStyle w:val="Defstart"/>
      </w:pPr>
      <w:r>
        <w:tab/>
      </w:r>
      <w:r>
        <w:tab/>
        <w:t>where —</w:t>
      </w:r>
      <w:del w:id="136" w:author="svcMRProcess" w:date="2020-02-18T22:55:00Z">
        <w:r>
          <w:delText xml:space="preserve"> </w:delText>
        </w:r>
      </w:del>
    </w:p>
    <w:p>
      <w:pPr>
        <w:pStyle w:val="Defpara"/>
      </w:pPr>
      <w:r>
        <w:tab/>
        <w:t>W</w:t>
      </w:r>
      <w:r>
        <w:rPr>
          <w:rFonts w:ascii="Times" w:hAnsi="Times"/>
          <w:vertAlign w:val="subscript"/>
        </w:rPr>
        <w:t>P</w:t>
      </w:r>
      <w:r>
        <w:tab/>
        <w:t>is the total amount of WA taxable wages paid or payable by the employer or group during the relevant part period;</w:t>
      </w:r>
    </w:p>
    <w:p>
      <w:pPr>
        <w:pStyle w:val="Defpara"/>
      </w:pPr>
      <w:r>
        <w:tab/>
        <w:t>W</w:t>
      </w:r>
      <w:r>
        <w:tab/>
        <w:t>is the total amount of WA taxable wages paid or payable by the employer or group during the tax period.</w:t>
      </w:r>
    </w:p>
    <w:p>
      <w:pPr>
        <w:pStyle w:val="Footnotesection"/>
      </w:pPr>
      <w:r>
        <w:tab/>
        <w:t>[Section</w:t>
      </w:r>
      <w:del w:id="137" w:author="svcMRProcess" w:date="2020-02-18T22:55:00Z">
        <w:r>
          <w:delText xml:space="preserve"> </w:delText>
        </w:r>
      </w:del>
      <w:ins w:id="138" w:author="svcMRProcess" w:date="2020-02-18T22:55:00Z">
        <w:r>
          <w:t> </w:t>
        </w:r>
      </w:ins>
      <w:r>
        <w:t>22A inserted by No. 82 of 2004 s. 4.]</w:t>
      </w:r>
    </w:p>
    <w:p>
      <w:pPr>
        <w:pStyle w:val="Heading5"/>
      </w:pPr>
      <w:bookmarkStart w:id="139" w:name="_Toc389741225"/>
      <w:bookmarkStart w:id="140" w:name="_Toc389741147"/>
      <w:r>
        <w:rPr>
          <w:rStyle w:val="CharSectno"/>
        </w:rPr>
        <w:t>23</w:t>
      </w:r>
      <w:r>
        <w:t>.</w:t>
      </w:r>
      <w:r>
        <w:tab/>
        <w:t>Taxable wages not paid throughout assessment year</w:t>
      </w:r>
      <w:bookmarkEnd w:id="139"/>
      <w:bookmarkEnd w:id="140"/>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If the employer conducted the trade or business in Australia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If the employer has conducted the trade or business in Australia during part only of the assessment year, then the employer’s liability is to be assessed as if the employer had paid or been liable to pay wages only during that part of the assessment year.</w:t>
      </w:r>
    </w:p>
    <w:p>
      <w:pPr>
        <w:pStyle w:val="Footnotesection"/>
      </w:pPr>
      <w:r>
        <w:tab/>
        <w:t>[Section</w:t>
      </w:r>
      <w:del w:id="141" w:author="svcMRProcess" w:date="2020-02-18T22:55:00Z">
        <w:r>
          <w:delText xml:space="preserve"> </w:delText>
        </w:r>
      </w:del>
      <w:ins w:id="142" w:author="svcMRProcess" w:date="2020-02-18T22:55:00Z">
        <w:r>
          <w:t> </w:t>
        </w:r>
      </w:ins>
      <w:r>
        <w:t>23 amended by No. 40 of 2003 s. 23.]</w:t>
      </w:r>
    </w:p>
    <w:p>
      <w:pPr>
        <w:pStyle w:val="Heading2"/>
      </w:pPr>
      <w:bookmarkStart w:id="143" w:name="_Toc389741226"/>
      <w:bookmarkStart w:id="144" w:name="_Toc389741148"/>
      <w:r>
        <w:rPr>
          <w:rStyle w:val="CharPartNo"/>
        </w:rPr>
        <w:t>Part</w:t>
      </w:r>
      <w:del w:id="145" w:author="svcMRProcess" w:date="2020-02-18T22:55:00Z">
        <w:r>
          <w:rPr>
            <w:rStyle w:val="CharPartNo"/>
          </w:rPr>
          <w:delText xml:space="preserve"> </w:delText>
        </w:r>
      </w:del>
      <w:ins w:id="146" w:author="svcMRProcess" w:date="2020-02-18T22:55:00Z">
        <w:r>
          <w:rPr>
            <w:rStyle w:val="CharPartNo"/>
          </w:rPr>
          <w:t> </w:t>
        </w:r>
      </w:ins>
      <w:r>
        <w:rPr>
          <w:rStyle w:val="CharPartNo"/>
        </w:rPr>
        <w:t>3</w:t>
      </w:r>
      <w:r>
        <w:rPr>
          <w:rStyle w:val="CharDivNo"/>
        </w:rPr>
        <w:t xml:space="preserve"> </w:t>
      </w:r>
      <w:r>
        <w:t>—</w:t>
      </w:r>
      <w:r>
        <w:rPr>
          <w:rStyle w:val="CharDivText"/>
        </w:rPr>
        <w:t xml:space="preserve"> </w:t>
      </w:r>
      <w:r>
        <w:rPr>
          <w:rStyle w:val="CharPartText"/>
        </w:rPr>
        <w:t>Registration and returns</w:t>
      </w:r>
      <w:bookmarkEnd w:id="143"/>
      <w:bookmarkEnd w:id="144"/>
    </w:p>
    <w:p>
      <w:pPr>
        <w:pStyle w:val="Heading5"/>
      </w:pPr>
      <w:bookmarkStart w:id="147" w:name="_Toc389741227"/>
      <w:bookmarkStart w:id="148" w:name="_Toc389741149"/>
      <w:r>
        <w:rPr>
          <w:rStyle w:val="CharSectno"/>
        </w:rPr>
        <w:t>24</w:t>
      </w:r>
      <w:r>
        <w:t>.</w:t>
      </w:r>
      <w:r>
        <w:tab/>
        <w:t>Applications for registration as an employer</w:t>
      </w:r>
      <w:bookmarkEnd w:id="147"/>
      <w:bookmarkEnd w:id="148"/>
    </w:p>
    <w:p>
      <w:pPr>
        <w:pStyle w:val="Subsection"/>
      </w:pPr>
      <w:r>
        <w:tab/>
        <w:t>(1)</w:t>
      </w:r>
      <w:r>
        <w:tab/>
        <w:t>A non</w:t>
      </w:r>
      <w:r>
        <w:noBreakHyphen/>
        <w:t>group employer who is not registered must apply to the Commissioner for registration if —</w:t>
      </w:r>
      <w:del w:id="149" w:author="svcMRProcess" w:date="2020-02-18T22:55:00Z">
        <w:r>
          <w:delText xml:space="preserve"> </w:delText>
        </w:r>
      </w:del>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$20 000.</w:t>
      </w:r>
    </w:p>
    <w:p>
      <w:pPr>
        <w:pStyle w:val="Subsection"/>
      </w:pPr>
      <w:r>
        <w:tab/>
        <w:t>(2)</w:t>
      </w:r>
      <w:r>
        <w:tab/>
        <w:t>A group member who is not registered must apply for registration if the member pays or is liable to pay any WA taxable wages during a month.</w:t>
      </w:r>
    </w:p>
    <w:p>
      <w:pPr>
        <w:pStyle w:val="Penstart"/>
      </w:pPr>
      <w:r>
        <w:tab/>
        <w:t>Penalty: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w:t>
      </w:r>
      <w:del w:id="150" w:author="svcMRProcess" w:date="2020-02-18T22:55:00Z">
        <w:r>
          <w:delText xml:space="preserve"> </w:delText>
        </w:r>
      </w:del>
      <w:ins w:id="151" w:author="svcMRProcess" w:date="2020-02-18T22:55:00Z">
        <w:r>
          <w:t> </w:t>
        </w:r>
      </w:ins>
      <w:r>
        <w:t>(1) or (2) must be made to the Commissioner within 7 days after the end of the month.</w:t>
      </w:r>
    </w:p>
    <w:p>
      <w:pPr>
        <w:pStyle w:val="Heading5"/>
      </w:pPr>
      <w:bookmarkStart w:id="152" w:name="_Toc389741228"/>
      <w:bookmarkStart w:id="153" w:name="_Toc389741150"/>
      <w:r>
        <w:rPr>
          <w:rStyle w:val="CharSectno"/>
        </w:rPr>
        <w:t>25</w:t>
      </w:r>
      <w:r>
        <w:t>.</w:t>
      </w:r>
      <w:r>
        <w:tab/>
        <w:t>Registration and cancellation of registration</w:t>
      </w:r>
      <w:bookmarkEnd w:id="152"/>
      <w:bookmarkEnd w:id="153"/>
    </w:p>
    <w:p>
      <w:pPr>
        <w:pStyle w:val="Subsection"/>
      </w:pPr>
      <w:r>
        <w:tab/>
        <w:t>(1)</w:t>
      </w:r>
      <w:r>
        <w:tab/>
        <w:t>On receiving an application under section</w:t>
      </w:r>
      <w:del w:id="154" w:author="svcMRProcess" w:date="2020-02-18T22:55:00Z">
        <w:r>
          <w:delText xml:space="preserve"> </w:delText>
        </w:r>
      </w:del>
      <w:ins w:id="155" w:author="svcMRProcess" w:date="2020-02-18T22:55:00Z">
        <w:r>
          <w:t> </w:t>
        </w:r>
      </w:ins>
      <w:r>
        <w:t>24, the Commissioner must register the applicant as an employer for the purposes of this Act if it appears to the Commissioner that the employer is, or is likely to become, liable to pay pay</w:t>
      </w:r>
      <w:r>
        <w:noBreakHyphen/>
        <w:t>roll tax.</w:t>
      </w:r>
    </w:p>
    <w:p>
      <w:pPr>
        <w:pStyle w:val="Subsection"/>
        <w:keepNext/>
        <w:keepLines/>
      </w:pPr>
      <w:r>
        <w:tab/>
        <w:t>(2)</w:t>
      </w:r>
      <w:r>
        <w:tab/>
        <w:t>The Commissioner may cancel the registration of a person as an employer if —</w:t>
      </w:r>
    </w:p>
    <w:p>
      <w:pPr>
        <w:pStyle w:val="Indenta"/>
      </w:pPr>
      <w:r>
        <w:tab/>
        <w:t>(a)</w:t>
      </w:r>
      <w:r>
        <w:tab/>
        <w:t>the person has ceased to be an employer paying wages as mentioned in section</w:t>
      </w:r>
      <w:del w:id="156" w:author="svcMRProcess" w:date="2020-02-18T22:55:00Z">
        <w:r>
          <w:delText xml:space="preserve"> </w:delText>
        </w:r>
      </w:del>
      <w:ins w:id="157" w:author="svcMRProcess" w:date="2020-02-18T22:55:00Z">
        <w:r>
          <w:t> </w:t>
        </w:r>
      </w:ins>
      <w:r>
        <w:t>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w:t>
      </w:r>
      <w:del w:id="158" w:author="svcMRProcess" w:date="2020-02-18T22:55:00Z">
        <w:r>
          <w:delText xml:space="preserve"> </w:delText>
        </w:r>
      </w:del>
      <w:ins w:id="159" w:author="svcMRProcess" w:date="2020-02-18T22:55:00Z">
        <w:r>
          <w:t> </w:t>
        </w:r>
      </w:ins>
      <w:r>
        <w:t>24(1).</w:t>
      </w:r>
    </w:p>
    <w:p>
      <w:pPr>
        <w:pStyle w:val="Heading5"/>
      </w:pPr>
      <w:bookmarkStart w:id="160" w:name="_Toc389741229"/>
      <w:bookmarkStart w:id="161" w:name="_Toc389741151"/>
      <w:r>
        <w:rPr>
          <w:rStyle w:val="CharSectno"/>
        </w:rPr>
        <w:t>26</w:t>
      </w:r>
      <w:r>
        <w:t>.</w:t>
      </w:r>
      <w:r>
        <w:tab/>
        <w:t>Monthly returns</w:t>
      </w:r>
      <w:bookmarkEnd w:id="160"/>
      <w:bookmarkEnd w:id="161"/>
    </w:p>
    <w:p>
      <w:pPr>
        <w:pStyle w:val="Subsection"/>
      </w:pPr>
      <w:r>
        <w:tab/>
        <w:t>(1)</w:t>
      </w:r>
      <w:r>
        <w:tab/>
        <w:t>An employer who is registered or required to apply for registration under section</w:t>
      </w:r>
      <w:del w:id="162" w:author="svcMRProcess" w:date="2020-02-18T22:55:00Z">
        <w:r>
          <w:delText xml:space="preserve"> </w:delText>
        </w:r>
      </w:del>
      <w:ins w:id="163" w:author="svcMRProcess" w:date="2020-02-18T22:55:00Z">
        <w:r>
          <w:t> </w:t>
        </w:r>
      </w:ins>
      <w:r>
        <w:t>24 must lodge a return for each month specifying the amount of the WA taxable wages paid or payable by the employer during the month, unless the employer is exempted under section</w:t>
      </w:r>
      <w:del w:id="164" w:author="svcMRProcess" w:date="2020-02-18T22:55:00Z">
        <w:r>
          <w:delText xml:space="preserve"> </w:delText>
        </w:r>
      </w:del>
      <w:ins w:id="165" w:author="svcMRProcess" w:date="2020-02-18T22:55:00Z">
        <w:r>
          <w:t> </w:t>
        </w:r>
      </w:ins>
      <w:r>
        <w:t>29.</w:t>
      </w:r>
    </w:p>
    <w:p>
      <w:pPr>
        <w:pStyle w:val="Subsection"/>
      </w:pPr>
      <w:r>
        <w:tab/>
        <w:t>(2)</w:t>
      </w:r>
      <w:r>
        <w:tab/>
        <w:t>A monthly return must —</w:t>
      </w:r>
    </w:p>
    <w:p>
      <w:pPr>
        <w:pStyle w:val="Indenta"/>
      </w:pPr>
      <w:r>
        <w:tab/>
        <w:t>(a)</w:t>
      </w:r>
      <w:r>
        <w:tab/>
        <w:t>be in the approved form; and</w:t>
      </w:r>
    </w:p>
    <w:p>
      <w:pPr>
        <w:pStyle w:val="Indenta"/>
      </w:pPr>
      <w:r>
        <w:tab/>
        <w:t>(b)</w:t>
      </w:r>
      <w:r>
        <w:tab/>
        <w:t>be lodged within 7 days after the end of the month, or within any other period that the Commissioner directs in a particular case.</w:t>
      </w:r>
    </w:p>
    <w:p>
      <w:pPr>
        <w:pStyle w:val="Penstart"/>
      </w:pPr>
      <w:r>
        <w:tab/>
        <w:t>Penalty: $5 000.</w:t>
      </w:r>
    </w:p>
    <w:p>
      <w:pPr>
        <w:pStyle w:val="Heading5"/>
      </w:pPr>
      <w:bookmarkStart w:id="166" w:name="_Toc389741230"/>
      <w:bookmarkStart w:id="167" w:name="_Toc389741152"/>
      <w:r>
        <w:rPr>
          <w:rStyle w:val="CharSectno"/>
        </w:rPr>
        <w:t>27</w:t>
      </w:r>
      <w:r>
        <w:t>.</w:t>
      </w:r>
      <w:r>
        <w:tab/>
        <w:t>Additional returns for reconciliation purposes</w:t>
      </w:r>
      <w:bookmarkEnd w:id="166"/>
      <w:bookmarkEnd w:id="167"/>
    </w:p>
    <w:p>
      <w:pPr>
        <w:pStyle w:val="Subsection"/>
      </w:pPr>
      <w:r>
        <w:rPr>
          <w:color w:val="000000"/>
        </w:rPr>
        <w:tab/>
        <w:t>(1)</w:t>
      </w:r>
      <w:r>
        <w:rPr>
          <w:color w:val="000000"/>
        </w:rPr>
        <w:tab/>
        <w:t>If a non</w:t>
      </w:r>
      <w:r>
        <w:rPr>
          <w:color w:val="000000"/>
        </w:rPr>
        <w:noBreakHyphen/>
        <w:t>group employer who lodges monthly returns 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w:t>
      </w:r>
    </w:p>
    <w:p>
      <w:pPr>
        <w:pStyle w:val="Indenta"/>
      </w:pPr>
      <w:r>
        <w:tab/>
        <w:t>(b)</w:t>
      </w:r>
      <w:r>
        <w:tab/>
        <w:t>contain any information required by the Commissioner; and</w:t>
      </w:r>
    </w:p>
    <w:p>
      <w:pPr>
        <w:pStyle w:val="Indenta"/>
      </w:pPr>
      <w:r>
        <w:tab/>
        <w:t>(c)</w:t>
      </w:r>
      <w:r>
        <w:tab/>
        <w:t>be lodged within 2 months after the end of the assessment year or within any further time allowed by the Commissioner.</w:t>
      </w:r>
    </w:p>
    <w:p>
      <w:pPr>
        <w:pStyle w:val="Penstart"/>
      </w:pPr>
      <w:r>
        <w:tab/>
        <w:t>Penalty: $5 000.</w:t>
      </w:r>
    </w:p>
    <w:p>
      <w:pPr>
        <w:pStyle w:val="Footnotesection"/>
      </w:pPr>
      <w:r>
        <w:tab/>
        <w:t>[Section</w:t>
      </w:r>
      <w:del w:id="168" w:author="svcMRProcess" w:date="2020-02-18T22:55:00Z">
        <w:r>
          <w:delText xml:space="preserve"> </w:delText>
        </w:r>
      </w:del>
      <w:ins w:id="169" w:author="svcMRProcess" w:date="2020-02-18T22:55:00Z">
        <w:r>
          <w:t> </w:t>
        </w:r>
      </w:ins>
      <w:r>
        <w:t>27 amended by No. 40 of 2003 s. 24.]</w:t>
      </w:r>
    </w:p>
    <w:p>
      <w:pPr>
        <w:pStyle w:val="Heading5"/>
      </w:pPr>
      <w:bookmarkStart w:id="170" w:name="_Toc389741231"/>
      <w:bookmarkStart w:id="171" w:name="_Toc389741153"/>
      <w:r>
        <w:rPr>
          <w:rStyle w:val="CharSectno"/>
        </w:rPr>
        <w:t>28</w:t>
      </w:r>
      <w:r>
        <w:t>.</w:t>
      </w:r>
      <w:r>
        <w:tab/>
        <w:t>Further returns</w:t>
      </w:r>
      <w:bookmarkEnd w:id="170"/>
      <w:bookmarkEnd w:id="171"/>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Penalty: $5 000.</w:t>
      </w:r>
    </w:p>
    <w:p>
      <w:pPr>
        <w:pStyle w:val="Heading5"/>
      </w:pPr>
      <w:bookmarkStart w:id="172" w:name="_Toc389741232"/>
      <w:bookmarkStart w:id="173" w:name="_Toc389741154"/>
      <w:r>
        <w:rPr>
          <w:rStyle w:val="CharSectno"/>
        </w:rPr>
        <w:t>29</w:t>
      </w:r>
      <w:r>
        <w:t>.</w:t>
      </w:r>
      <w:r>
        <w:tab/>
        <w:t>Exemptions from lodging monthly returns</w:t>
      </w:r>
      <w:bookmarkEnd w:id="172"/>
      <w:bookmarkEnd w:id="173"/>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del w:id="174" w:author="svcMRProcess" w:date="2020-02-18T22:55:00Z">
        <w:r>
          <w:delText xml:space="preserve"> </w:delText>
        </w:r>
      </w:del>
    </w:p>
    <w:p>
      <w:pPr>
        <w:pStyle w:val="Indenta"/>
      </w:pPr>
      <w:r>
        <w:tab/>
        <w:t>(a)</w:t>
      </w:r>
      <w:r>
        <w:tab/>
        <w:t>$20 000; or</w:t>
      </w:r>
    </w:p>
    <w:p>
      <w:pPr>
        <w:pStyle w:val="Indenta"/>
      </w:pPr>
      <w:r>
        <w:tab/>
        <w:t>(b)</w:t>
      </w:r>
      <w:r>
        <w:tab/>
        <w:t>a greater amount prescribed for the purpose of this subsection by the regulations.</w:t>
      </w:r>
    </w:p>
    <w:p>
      <w:pPr>
        <w:pStyle w:val="Subsection"/>
      </w:pPr>
      <w:r>
        <w:tab/>
        <w:t>(1b)</w:t>
      </w:r>
      <w:r>
        <w:tab/>
        <w:t>In subsection (1a) —</w:t>
      </w:r>
      <w:del w:id="175" w:author="svcMRProcess" w:date="2020-02-18T22:55:00Z">
        <w:r>
          <w:delText xml:space="preserve"> </w:delText>
        </w:r>
      </w:del>
    </w:p>
    <w:p>
      <w:pPr>
        <w:pStyle w:val="Defstart"/>
      </w:pPr>
      <w:r>
        <w:rPr>
          <w:b/>
        </w:rPr>
        <w:tab/>
        <w:t>“</w:t>
      </w:r>
      <w:r>
        <w:rPr>
          <w:rStyle w:val="CharDefText"/>
        </w:rPr>
        <w:t>expected pay</w:t>
      </w:r>
      <w:r>
        <w:rPr>
          <w:rStyle w:val="CharDefText"/>
        </w:rPr>
        <w:noBreakHyphen/>
        <w:t>roll tax liability</w:t>
      </w:r>
      <w:r>
        <w:rPr>
          <w:b/>
        </w:rPr>
        <w:t>”</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del w:id="176" w:author="svcMRProcess" w:date="2020-02-18T22:55:00Z">
        <w:r>
          <w:delText xml:space="preserve"> </w:delText>
        </w:r>
      </w:del>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The Commissioner may decline to give an exemption until the applicant provides to the Commissioner sufficient information to justify any assessment under paragraph (b) of the definition of “expected pay</w:t>
      </w:r>
      <w:r>
        <w:noBreakHyphen/>
        <w:t>roll tax liability”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prescribed conditions (if any)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would oblige the Commissioner to give if an application were made for the exemption unless —</w:t>
      </w:r>
      <w:del w:id="177" w:author="svcMRProcess" w:date="2020-02-18T22:55:00Z">
        <w:r>
          <w:delText xml:space="preserve"> </w:delText>
        </w:r>
      </w:del>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the notice of exemption otherwise provides; or</w:t>
      </w:r>
    </w:p>
    <w:p>
      <w:pPr>
        <w:pStyle w:val="Indenta"/>
      </w:pPr>
      <w:r>
        <w:tab/>
        <w:t>(b)</w:t>
      </w:r>
      <w:r>
        <w:tab/>
        <w:t>if the notice otherwise provides — lodge returns as required by the notice.</w:t>
      </w:r>
    </w:p>
    <w:p>
      <w:pPr>
        <w:pStyle w:val="Penstart"/>
      </w:pPr>
      <w:r>
        <w:tab/>
        <w:t>Penalty: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$5 000.</w:t>
      </w:r>
    </w:p>
    <w:p>
      <w:pPr>
        <w:pStyle w:val="Footnotesection"/>
      </w:pPr>
      <w:r>
        <w:tab/>
        <w:t>[Section</w:t>
      </w:r>
      <w:del w:id="178" w:author="svcMRProcess" w:date="2020-02-18T22:55:00Z">
        <w:r>
          <w:delText xml:space="preserve"> </w:delText>
        </w:r>
      </w:del>
      <w:ins w:id="179" w:author="svcMRProcess" w:date="2020-02-18T22:55:00Z">
        <w:r>
          <w:t> </w:t>
        </w:r>
      </w:ins>
      <w:r>
        <w:t>29 amended by No. 40 of 2003 s. 25; No. 82 of 2004 s. 5.]</w:t>
      </w:r>
    </w:p>
    <w:p>
      <w:pPr>
        <w:pStyle w:val="Heading2"/>
      </w:pPr>
      <w:bookmarkStart w:id="180" w:name="_Toc389741233"/>
      <w:bookmarkStart w:id="181" w:name="_Toc389741155"/>
      <w:r>
        <w:rPr>
          <w:rStyle w:val="CharPartNo"/>
        </w:rPr>
        <w:t>Part</w:t>
      </w:r>
      <w:del w:id="182" w:author="svcMRProcess" w:date="2020-02-18T22:55:00Z">
        <w:r>
          <w:rPr>
            <w:rStyle w:val="CharPartNo"/>
          </w:rPr>
          <w:delText xml:space="preserve"> </w:delText>
        </w:r>
      </w:del>
      <w:ins w:id="183" w:author="svcMRProcess" w:date="2020-02-18T22:55:00Z">
        <w:r>
          <w:rPr>
            <w:rStyle w:val="CharPartNo"/>
          </w:rPr>
          <w:t> </w:t>
        </w:r>
      </w:ins>
      <w:r>
        <w:rPr>
          <w:rStyle w:val="CharPartNo"/>
        </w:rPr>
        <w:t>4</w:t>
      </w:r>
      <w:r>
        <w:t xml:space="preserve"> — </w:t>
      </w:r>
      <w:r>
        <w:rPr>
          <w:rStyle w:val="CharPartText"/>
        </w:rPr>
        <w:t>Constitution of business groups</w:t>
      </w:r>
      <w:bookmarkEnd w:id="180"/>
      <w:bookmarkEnd w:id="181"/>
    </w:p>
    <w:p>
      <w:pPr>
        <w:pStyle w:val="Heading5"/>
      </w:pPr>
      <w:bookmarkStart w:id="184" w:name="_Toc389741234"/>
      <w:bookmarkStart w:id="185" w:name="_Toc389741156"/>
      <w:r>
        <w:rPr>
          <w:rStyle w:val="CharSectno"/>
        </w:rPr>
        <w:t>30</w:t>
      </w:r>
      <w:r>
        <w:t>.</w:t>
      </w:r>
      <w:r>
        <w:tab/>
        <w:t>Grouping corporations</w:t>
      </w:r>
      <w:bookmarkEnd w:id="184"/>
      <w:bookmarkEnd w:id="185"/>
    </w:p>
    <w:p>
      <w:pPr>
        <w:pStyle w:val="Subsection"/>
      </w:pPr>
      <w:r>
        <w:tab/>
      </w:r>
      <w:r>
        <w:tab/>
        <w:t>For the purposes of a pay</w:t>
      </w:r>
      <w:r>
        <w:noBreakHyphen/>
        <w:t>roll tax Act, 2 corporations constitute a group if they are related to each other within the meaning of section 50 of the Corporations Act.</w:t>
      </w:r>
    </w:p>
    <w:p>
      <w:pPr>
        <w:pStyle w:val="Heading5"/>
      </w:pPr>
      <w:bookmarkStart w:id="186" w:name="_Toc389741235"/>
      <w:bookmarkStart w:id="187" w:name="_Toc389741157"/>
      <w:r>
        <w:rPr>
          <w:rStyle w:val="CharSectno"/>
        </w:rPr>
        <w:t>31</w:t>
      </w:r>
      <w:r>
        <w:t>.</w:t>
      </w:r>
      <w:r>
        <w:tab/>
        <w:t>Grouping where employees used in another business</w:t>
      </w:r>
      <w:bookmarkEnd w:id="186"/>
      <w:bookmarkEnd w:id="187"/>
    </w:p>
    <w:p>
      <w:pPr>
        <w:pStyle w:val="Subsection"/>
      </w:pPr>
      <w:r>
        <w:tab/>
        <w:t>(1)</w:t>
      </w:r>
      <w:r>
        <w:tab/>
        <w:t xml:space="preserve">An employer and another person or other persons constitute a group if one or more of the employer’s employees carries out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w:t>
      </w:r>
      <w:del w:id="188" w:author="svcMRProcess" w:date="2020-02-18T22:55:00Z">
        <w:r>
          <w:delText xml:space="preserve"> </w:delText>
        </w:r>
      </w:del>
      <w:ins w:id="189" w:author="svcMRProcess" w:date="2020-02-18T22:55:00Z">
        <w:r>
          <w:t> </w:t>
        </w:r>
      </w:ins>
      <w:r>
        <w:t>(2)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 if the Commissioner is satisfied, having regard to the nature and degree of the duties referred to in subsection</w:t>
      </w:r>
      <w:del w:id="190" w:author="svcMRProcess" w:date="2020-02-18T22:55:00Z">
        <w:r>
          <w:delText xml:space="preserve"> </w:delText>
        </w:r>
      </w:del>
      <w:ins w:id="191" w:author="svcMRProcess" w:date="2020-02-18T22:55:00Z">
        <w:r>
          <w:t> </w:t>
        </w:r>
      </w:ins>
      <w:r>
        <w:t>(1) or (2) and to any other matters that he or she considers relevant, that it would not be just and reasonable to include the person as a member of a group.</w:t>
      </w:r>
    </w:p>
    <w:p>
      <w:pPr>
        <w:pStyle w:val="Footnotesection"/>
      </w:pPr>
      <w:r>
        <w:tab/>
        <w:t>[Section</w:t>
      </w:r>
      <w:del w:id="192" w:author="svcMRProcess" w:date="2020-02-18T22:55:00Z">
        <w:r>
          <w:delText xml:space="preserve"> </w:delText>
        </w:r>
      </w:del>
      <w:ins w:id="193" w:author="svcMRProcess" w:date="2020-02-18T22:55:00Z">
        <w:r>
          <w:t> </w:t>
        </w:r>
      </w:ins>
      <w:r>
        <w:t>31 amended by No. 11 of 2005 s. 4.]</w:t>
      </w:r>
    </w:p>
    <w:p>
      <w:pPr>
        <w:pStyle w:val="Heading5"/>
      </w:pPr>
      <w:bookmarkStart w:id="194" w:name="_Toc389741236"/>
      <w:bookmarkStart w:id="195" w:name="_Toc389741158"/>
      <w:r>
        <w:rPr>
          <w:rStyle w:val="CharSectno"/>
        </w:rPr>
        <w:t>32</w:t>
      </w:r>
      <w:r>
        <w:t>.</w:t>
      </w:r>
      <w:r>
        <w:tab/>
        <w:t>Grouping commonly controlled businesses</w:t>
      </w:r>
      <w:bookmarkEnd w:id="194"/>
      <w:bookmarkEnd w:id="195"/>
    </w:p>
    <w:p>
      <w:pPr>
        <w:pStyle w:val="Subsection"/>
      </w:pPr>
      <w:r>
        <w:tab/>
        <w:t>(1)</w:t>
      </w:r>
      <w:r>
        <w:tab/>
        <w:t>A reference in this section to 2 businesses does not include a reference to 2 businesses that are owned by the same person (otherwise than as a trustee) or by the trustee or trustees of a trust.</w:t>
      </w:r>
    </w:p>
    <w:p>
      <w:pPr>
        <w:pStyle w:val="Subsection"/>
      </w:pPr>
      <w:r>
        <w:tab/>
        <w:t>(2)</w:t>
      </w:r>
      <w:r>
        <w:tab/>
        <w:t>If the same person has, or the same persons have together, a controlling interest in each of 2 businesses, the persons who carry on those businesses constitute a group.</w:t>
      </w:r>
    </w:p>
    <w:p>
      <w:pPr>
        <w:pStyle w:val="Subsection"/>
      </w:pPr>
      <w:r>
        <w:tab/>
        <w:t>(3)</w:t>
      </w:r>
      <w:r>
        <w:tab/>
        <w:t>If a member of a group is included in the group because of carrying on a business in which a person has, or persons have together, a controlling interest under section</w:t>
      </w:r>
      <w:del w:id="196" w:author="svcMRProcess" w:date="2020-02-18T22:55:00Z">
        <w:r>
          <w:delText xml:space="preserve"> </w:delText>
        </w:r>
      </w:del>
      <w:ins w:id="197" w:author="svcMRProcess" w:date="2020-02-18T22:55:00Z">
        <w:r>
          <w:t> </w:t>
        </w:r>
      </w:ins>
      <w:r>
        <w:t>33(4) or (9) as the beneficiary or beneficiaries under a discretionary trust, the Commissioner may exclude the group member from the group in accordance with section 38 if the Commissioner is satisfied, after taking into account the matters referred to in subsection (4), that —</w:t>
      </w:r>
    </w:p>
    <w:p>
      <w:pPr>
        <w:pStyle w:val="Indenta"/>
      </w:pPr>
      <w:r>
        <w:tab/>
        <w:t>(a)</w:t>
      </w:r>
      <w:r>
        <w:tab/>
        <w:t>the group member’s business is carried on substantially independently of the business carried on by any other member of the group; and</w:t>
      </w:r>
    </w:p>
    <w:p>
      <w:pPr>
        <w:pStyle w:val="Indenta"/>
      </w:pPr>
      <w:r>
        <w:tab/>
        <w:t>(b)</w:t>
      </w:r>
      <w:r>
        <w:tab/>
        <w:t>it is just and reasonable to exclude the group member from the group.</w:t>
      </w:r>
    </w:p>
    <w:p>
      <w:pPr>
        <w:pStyle w:val="Subsection"/>
      </w:pPr>
      <w:r>
        <w:tab/>
        <w:t>(4)</w:t>
      </w:r>
      <w:r>
        <w:tab/>
        <w:t>The matters to be taken into account are —</w:t>
      </w:r>
    </w:p>
    <w:p>
      <w:pPr>
        <w:pStyle w:val="Indenta"/>
      </w:pPr>
      <w:r>
        <w:tab/>
        <w:t>(a)</w:t>
      </w:r>
      <w:r>
        <w:tab/>
        <w:t>the nature and degree of ownership and control of the businesses;</w:t>
      </w:r>
    </w:p>
    <w:p>
      <w:pPr>
        <w:pStyle w:val="Indenta"/>
      </w:pPr>
      <w:r>
        <w:tab/>
        <w:t>(b)</w:t>
      </w:r>
      <w:r>
        <w:tab/>
        <w:t>the nature of the businesses; and</w:t>
      </w:r>
    </w:p>
    <w:p>
      <w:pPr>
        <w:pStyle w:val="Indenta"/>
      </w:pPr>
      <w:r>
        <w:tab/>
        <w:t>(c)</w:t>
      </w:r>
      <w:r>
        <w:tab/>
        <w:t>any other matter that the Commissioner considers relevant.</w:t>
      </w:r>
    </w:p>
    <w:p>
      <w:pPr>
        <w:pStyle w:val="Heading5"/>
      </w:pPr>
      <w:bookmarkStart w:id="198" w:name="_Toc389741237"/>
      <w:bookmarkStart w:id="199" w:name="_Toc389741159"/>
      <w:r>
        <w:rPr>
          <w:rStyle w:val="CharSectno"/>
        </w:rPr>
        <w:t>33</w:t>
      </w:r>
      <w:r>
        <w:t>.</w:t>
      </w:r>
      <w:r>
        <w:tab/>
        <w:t>Controlling interest in business</w:t>
      </w:r>
      <w:bookmarkEnd w:id="198"/>
      <w:bookmarkEnd w:id="199"/>
    </w:p>
    <w:p>
      <w:pPr>
        <w:pStyle w:val="Subsection"/>
      </w:pPr>
      <w:r>
        <w:tab/>
        <w:t>(1)</w:t>
      </w:r>
      <w:r>
        <w:tab/>
        <w:t>A person has, or persons have together, a controlling interest in a business carried on by a corporation if the directors of the corporation, or a majority of them, or one or more of them —</w:t>
      </w:r>
    </w:p>
    <w:p>
      <w:pPr>
        <w:pStyle w:val="Indenta"/>
      </w:pPr>
      <w:r>
        <w:tab/>
        <w:t>(a)</w:t>
      </w:r>
      <w:r>
        <w:tab/>
        <w:t>are or is entitled to exercise a majority in voting power at meetings of the directors; and</w:t>
      </w:r>
    </w:p>
    <w:p>
      <w:pPr>
        <w:pStyle w:val="Indenta"/>
      </w:pPr>
      <w:r>
        <w:tab/>
        <w:t>(b)</w:t>
      </w:r>
      <w:r>
        <w:tab/>
        <w:t>are or is accustomed or under an obligation, whether formal or informal, to act in accordance with the directions, instructions or wishes of the person, or of those persons acting together.</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by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If a corporation has a controlling interest in a business, the corporation also has a controlling interest in any other business in which a related corporation has a controlling interest.</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Heading5"/>
      </w:pPr>
      <w:bookmarkStart w:id="200" w:name="_Toc389741238"/>
      <w:bookmarkStart w:id="201" w:name="_Toc389741160"/>
      <w:r>
        <w:rPr>
          <w:rStyle w:val="CharSectno"/>
        </w:rPr>
        <w:t>34</w:t>
      </w:r>
      <w:r>
        <w:t>.</w:t>
      </w:r>
      <w:r>
        <w:tab/>
        <w:t>Value of beneficial interest in discretionary trusts</w:t>
      </w:r>
      <w:bookmarkEnd w:id="200"/>
      <w:bookmarkEnd w:id="201"/>
    </w:p>
    <w:p>
      <w:pPr>
        <w:pStyle w:val="Subsection"/>
      </w:pPr>
      <w:r>
        <w:tab/>
        <w:t>(1)</w:t>
      </w:r>
      <w:r>
        <w:tab/>
        <w:t>For the purposes of this Part, a person who may benefit under a discretionary trust as a result of the exercise of a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by the trustee or by another person, or by the trustee and another person, are taken to be beneficiaries of the trust who together have a beneficial interest in respect of more than 50% of the value of the interests in the trust.</w:t>
      </w:r>
    </w:p>
    <w:p>
      <w:pPr>
        <w:pStyle w:val="Heading5"/>
        <w:spacing w:before="180"/>
      </w:pPr>
      <w:bookmarkStart w:id="202" w:name="_Toc389741239"/>
      <w:bookmarkStart w:id="203" w:name="_Toc389741161"/>
      <w:r>
        <w:rPr>
          <w:rStyle w:val="CharSectno"/>
        </w:rPr>
        <w:t>35</w:t>
      </w:r>
      <w:r>
        <w:t>.</w:t>
      </w:r>
      <w:r>
        <w:tab/>
        <w:t>Grouping head and branch businesses</w:t>
      </w:r>
      <w:bookmarkEnd w:id="202"/>
      <w:bookmarkEnd w:id="203"/>
    </w:p>
    <w:p>
      <w:pPr>
        <w:pStyle w:val="Subsection"/>
        <w:spacing w:before="120"/>
      </w:pPr>
      <w:r>
        <w:tab/>
        <w:t>(1)</w:t>
      </w:r>
      <w:r>
        <w:tab/>
        <w:t>Two businesses together constitute a group if —</w:t>
      </w:r>
      <w:del w:id="204" w:author="svcMRProcess" w:date="2020-02-18T22:55:00Z">
        <w:r>
          <w:delText xml:space="preserve"> </w:delText>
        </w:r>
      </w:del>
    </w:p>
    <w:p>
      <w:pPr>
        <w:pStyle w:val="Indenta"/>
      </w:pPr>
      <w:r>
        <w:tab/>
        <w:t>(a)</w:t>
      </w:r>
      <w:r>
        <w:tab/>
        <w:t>one of the businesses is the head or parent business;</w:t>
      </w:r>
    </w:p>
    <w:p>
      <w:pPr>
        <w:pStyle w:val="Indenta"/>
      </w:pPr>
      <w:r>
        <w:tab/>
        <w:t>(b)</w:t>
      </w:r>
      <w:r>
        <w:tab/>
        <w:t>the second business is a branch, agency or subsidiary of the head or parent business; and</w:t>
      </w:r>
      <w:del w:id="205" w:author="svcMRProcess" w:date="2020-02-18T22:55:00Z">
        <w:r>
          <w:delText xml:space="preserve"> </w:delText>
        </w:r>
      </w:del>
    </w:p>
    <w:p>
      <w:pPr>
        <w:pStyle w:val="Indenta"/>
      </w:pPr>
      <w:r>
        <w:tab/>
        <w:t>(c)</w:t>
      </w:r>
      <w:r>
        <w:tab/>
        <w:t>the head or parent business exercises managerial control, whether administrative, financial, or procedural, over the branch, agency or subsidiary.</w:t>
      </w:r>
    </w:p>
    <w:p>
      <w:pPr>
        <w:pStyle w:val="Subsection"/>
        <w:spacing w:before="120"/>
      </w:pPr>
      <w:r>
        <w:tab/>
        <w:t>(2)</w:t>
      </w:r>
      <w:r>
        <w:tab/>
        <w:t>The Commissioner may exclude a business from the group in accordance with section 38 if the Commissioner is satisfied, having regard to the nature and degree of managerial control exercised by the head or parent business and to any other matters that the Commissioner considers relevant, that it would not be just and reasonable to include the business as a member of the group.</w:t>
      </w:r>
    </w:p>
    <w:p>
      <w:pPr>
        <w:pStyle w:val="Heading5"/>
        <w:spacing w:before="180"/>
      </w:pPr>
      <w:bookmarkStart w:id="206" w:name="_Toc389741240"/>
      <w:bookmarkStart w:id="207" w:name="_Toc389741162"/>
      <w:r>
        <w:rPr>
          <w:rStyle w:val="CharSectno"/>
        </w:rPr>
        <w:t>36</w:t>
      </w:r>
      <w:r>
        <w:t>.</w:t>
      </w:r>
      <w:r>
        <w:tab/>
        <w:t>Smaller groups subsumed into larger groups</w:t>
      </w:r>
      <w:bookmarkEnd w:id="206"/>
      <w:bookmarkEnd w:id="207"/>
    </w:p>
    <w:p>
      <w:pPr>
        <w:pStyle w:val="Subsection"/>
        <w:spacing w:before="120"/>
      </w:pPr>
      <w:r>
        <w:tab/>
        <w:t>(1)</w:t>
      </w:r>
      <w:r>
        <w:tab/>
        <w:t xml:space="preserve">Where a person is a member of 2 or more groups (each of which is called a </w:t>
      </w:r>
      <w:r>
        <w:rPr>
          <w:b/>
        </w:rPr>
        <w:t>“</w:t>
      </w:r>
      <w:r>
        <w:rPr>
          <w:rStyle w:val="CharDefText"/>
        </w:rPr>
        <w:t>smaller group</w:t>
      </w:r>
      <w:r>
        <w:rPr>
          <w:b/>
        </w:rPr>
        <w:t xml:space="preserve">” </w:t>
      </w:r>
      <w:r>
        <w:t>for the purposes of subsection (3)), the members of those groups together constitute one group for the purposes of this Act.</w:t>
      </w:r>
    </w:p>
    <w:p>
      <w:pPr>
        <w:pStyle w:val="Subsection"/>
        <w:spacing w:before="120"/>
      </w:pPr>
      <w:r>
        <w:tab/>
        <w:t>(2)</w:t>
      </w:r>
      <w:r>
        <w:tab/>
        <w:t xml:space="preserve">Where the members of a group (called a </w:t>
      </w:r>
      <w:r>
        <w:rPr>
          <w:b/>
        </w:rPr>
        <w:t>“</w:t>
      </w:r>
      <w:r>
        <w:rPr>
          <w:rStyle w:val="CharDefText"/>
        </w:rPr>
        <w:t>smaller group</w:t>
      </w:r>
      <w:r>
        <w:rPr>
          <w:b/>
        </w:rPr>
        <w:t>”</w:t>
      </w:r>
      <w:r>
        <w:t xml:space="preserve"> for the purposes of subsection (3)) have together a controlling interest in a business,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 except for the purpose of —</w:t>
      </w:r>
    </w:p>
    <w:p>
      <w:pPr>
        <w:pStyle w:val="Indenta"/>
      </w:pPr>
      <w:r>
        <w:tab/>
        <w:t>(a)</w:t>
      </w:r>
      <w:r>
        <w:tab/>
        <w:t>determining whether a group is constituted under subsection</w:t>
      </w:r>
      <w:del w:id="208" w:author="svcMRProcess" w:date="2020-02-18T22:55:00Z">
        <w:r>
          <w:delText xml:space="preserve"> </w:delText>
        </w:r>
      </w:del>
      <w:ins w:id="209" w:author="svcMRProcess" w:date="2020-02-18T22:55:00Z">
        <w:r>
          <w:t> </w:t>
        </w:r>
      </w:ins>
      <w:r>
        <w:t>(1) or (2); or</w:t>
      </w:r>
    </w:p>
    <w:p>
      <w:pPr>
        <w:pStyle w:val="Indenta"/>
      </w:pPr>
      <w:r>
        <w:tab/>
        <w:t>(b)</w:t>
      </w:r>
      <w:r>
        <w:tab/>
        <w:t>excluding a member from a group under section</w:t>
      </w:r>
      <w:del w:id="210" w:author="svcMRProcess" w:date="2020-02-18T22:55:00Z">
        <w:r>
          <w:delText xml:space="preserve"> </w:delText>
        </w:r>
      </w:del>
      <w:ins w:id="211" w:author="svcMRProcess" w:date="2020-02-18T22:55:00Z">
        <w:r>
          <w:t> </w:t>
        </w:r>
      </w:ins>
      <w:r>
        <w:t>31(4), 32(3) or 35(2).</w:t>
      </w:r>
    </w:p>
    <w:p>
      <w:pPr>
        <w:pStyle w:val="Heading5"/>
      </w:pPr>
      <w:bookmarkStart w:id="212" w:name="_Toc389741241"/>
      <w:bookmarkStart w:id="213" w:name="_Toc389741163"/>
      <w:r>
        <w:rPr>
          <w:rStyle w:val="CharSectno"/>
        </w:rPr>
        <w:t>37</w:t>
      </w:r>
      <w:r>
        <w:t>.</w:t>
      </w:r>
      <w:r>
        <w:tab/>
        <w:t>Grouping provisions operate independently</w:t>
      </w:r>
      <w:bookmarkEnd w:id="212"/>
      <w:bookmarkEnd w:id="213"/>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214" w:name="_Toc389741242"/>
      <w:bookmarkStart w:id="215" w:name="_Toc389741164"/>
      <w:r>
        <w:rPr>
          <w:rStyle w:val="CharSectno"/>
        </w:rPr>
        <w:t>38</w:t>
      </w:r>
      <w:r>
        <w:t>.</w:t>
      </w:r>
      <w:r>
        <w:tab/>
        <w:t>Exclusion from groups</w:t>
      </w:r>
      <w:bookmarkEnd w:id="214"/>
      <w:bookmarkEnd w:id="215"/>
    </w:p>
    <w:p>
      <w:pPr>
        <w:pStyle w:val="Subsection"/>
      </w:pPr>
      <w:r>
        <w:tab/>
        <w:t>(1)</w:t>
      </w:r>
      <w:r>
        <w:tab/>
        <w:t>The Commissioner may exclude a person from a group under section</w:t>
      </w:r>
      <w:del w:id="216" w:author="svcMRProcess" w:date="2020-02-18T22:55:00Z">
        <w:r>
          <w:delText xml:space="preserve"> </w:delText>
        </w:r>
      </w:del>
      <w:ins w:id="217" w:author="svcMRProcess" w:date="2020-02-18T22:55:00Z">
        <w:r>
          <w:t> </w:t>
        </w:r>
      </w:ins>
      <w:r>
        <w:t>31(4), 32(3) or 35(2) on receiving an application from the person or on his or her initiative.</w:t>
      </w:r>
    </w:p>
    <w:p>
      <w:pPr>
        <w:pStyle w:val="Subsection"/>
      </w:pPr>
      <w:r>
        <w:tab/>
        <w:t>(2)</w:t>
      </w:r>
      <w:r>
        <w:tab/>
        <w:t>However, a corporation cannot be excluded from a group if it is related, within the meaning of section 50 of the Corporations Act, to another corporation which is a member of the group.</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Heading5"/>
      </w:pPr>
      <w:bookmarkStart w:id="218" w:name="_Toc389741243"/>
      <w:bookmarkStart w:id="219" w:name="_Toc389741165"/>
      <w:r>
        <w:rPr>
          <w:rStyle w:val="CharSectno"/>
        </w:rPr>
        <w:t>39</w:t>
      </w:r>
      <w:r>
        <w:t>.</w:t>
      </w:r>
      <w:r>
        <w:tab/>
        <w:t>Designated group employer</w:t>
      </w:r>
      <w:bookmarkEnd w:id="218"/>
      <w:bookmarkEnd w:id="219"/>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w:t>
      </w:r>
    </w:p>
    <w:p>
      <w:pPr>
        <w:pStyle w:val="Indenta"/>
        <w:spacing w:before="60"/>
      </w:pPr>
      <w:r>
        <w:tab/>
        <w:t>(b)</w:t>
      </w:r>
      <w:r>
        <w:tab/>
        <w:t>be accompanied by any information required by the Commissioner;</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220" w:name="_Toc389741244"/>
      <w:bookmarkStart w:id="221" w:name="_Toc389741166"/>
      <w:r>
        <w:rPr>
          <w:rStyle w:val="CharPartNo"/>
        </w:rPr>
        <w:t>Part</w:t>
      </w:r>
      <w:del w:id="222" w:author="svcMRProcess" w:date="2020-02-18T22:55:00Z">
        <w:r>
          <w:rPr>
            <w:rStyle w:val="CharPartNo"/>
          </w:rPr>
          <w:delText xml:space="preserve"> </w:delText>
        </w:r>
      </w:del>
      <w:ins w:id="223" w:author="svcMRProcess" w:date="2020-02-18T22:55:00Z">
        <w:r>
          <w:rPr>
            <w:rStyle w:val="CharPartNo"/>
          </w:rPr>
          <w:t> </w:t>
        </w:r>
      </w:ins>
      <w:r>
        <w:rPr>
          <w:rStyle w:val="CharPartNo"/>
        </w:rPr>
        <w:t>5</w:t>
      </w:r>
      <w:r>
        <w:rPr>
          <w:rStyle w:val="CharDivNo"/>
        </w:rPr>
        <w:t xml:space="preserve"> </w:t>
      </w:r>
      <w:r>
        <w:t>—</w:t>
      </w:r>
      <w:r>
        <w:rPr>
          <w:rStyle w:val="CharDivText"/>
        </w:rPr>
        <w:t xml:space="preserve"> </w:t>
      </w:r>
      <w:r>
        <w:rPr>
          <w:rStyle w:val="CharPartText"/>
        </w:rPr>
        <w:t>Miscellaneous</w:t>
      </w:r>
      <w:bookmarkEnd w:id="220"/>
      <w:bookmarkEnd w:id="221"/>
    </w:p>
    <w:p>
      <w:pPr>
        <w:pStyle w:val="Heading5"/>
      </w:pPr>
      <w:bookmarkStart w:id="224" w:name="_Toc389741245"/>
      <w:bookmarkStart w:id="225" w:name="_Toc389741167"/>
      <w:r>
        <w:rPr>
          <w:rStyle w:val="CharSectno"/>
        </w:rPr>
        <w:t>40</w:t>
      </w:r>
      <w:r>
        <w:t>.</w:t>
      </w:r>
      <w:r>
        <w:tab/>
        <w:t>Exempt wages</w:t>
      </w:r>
      <w:bookmarkEnd w:id="224"/>
      <w:bookmarkEnd w:id="225"/>
    </w:p>
    <w:p>
      <w:pPr>
        <w:pStyle w:val="Subsection"/>
      </w:pPr>
      <w:r>
        <w:tab/>
        <w:t>(1)</w:t>
      </w:r>
      <w:r>
        <w:tab/>
        <w:t>The following wages are exempt from pay</w:t>
      </w:r>
      <w:r>
        <w:noBreakHyphen/>
        <w:t>roll tax —</w:t>
      </w:r>
    </w:p>
    <w:p>
      <w:pPr>
        <w:pStyle w:val="Indenta"/>
      </w:pPr>
      <w:r>
        <w:tab/>
        <w:t>(a)</w:t>
      </w:r>
      <w:r>
        <w:tab/>
        <w:t>wages of a kind listed in subsection</w:t>
      </w:r>
      <w:del w:id="226" w:author="svcMRProcess" w:date="2020-02-18T22:55:00Z">
        <w:r>
          <w:delText xml:space="preserve"> </w:delText>
        </w:r>
      </w:del>
      <w:ins w:id="227" w:author="svcMRProcess" w:date="2020-02-18T22:55:00Z">
        <w:r>
          <w:t> </w:t>
        </w:r>
      </w:ins>
      <w:r>
        <w:t>(2);</w:t>
      </w:r>
    </w:p>
    <w:p>
      <w:pPr>
        <w:pStyle w:val="Indenta"/>
      </w:pPr>
      <w:r>
        <w:tab/>
        <w:t>(b)</w:t>
      </w:r>
      <w:r>
        <w:tab/>
        <w:t>wages that are exempt under subsection (3);</w:t>
      </w:r>
    </w:p>
    <w:p>
      <w:pPr>
        <w:pStyle w:val="Indenta"/>
      </w:pPr>
      <w:r>
        <w:tab/>
        <w:t>(c)</w:t>
      </w:r>
      <w:r>
        <w:tab/>
        <w:t>wages prescribed under subsection</w:t>
      </w:r>
      <w:del w:id="228" w:author="svcMRProcess" w:date="2020-02-18T22:55:00Z">
        <w:r>
          <w:delText xml:space="preserve"> </w:delText>
        </w:r>
      </w:del>
      <w:ins w:id="229" w:author="svcMRProcess" w:date="2020-02-18T22:55:00Z">
        <w:r>
          <w:t> </w:t>
        </w:r>
      </w:ins>
      <w:r>
        <w:t>(4);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w:t>
      </w:r>
      <w:del w:id="230" w:author="svcMRProcess" w:date="2020-02-18T22:55:00Z">
        <w:r>
          <w:delText xml:space="preserve"> </w:delText>
        </w:r>
      </w:del>
      <w:ins w:id="231" w:author="svcMRProcess" w:date="2020-02-18T22:55:00Z">
        <w:r>
          <w:t> </w:t>
        </w:r>
      </w:ins>
      <w:r>
        <w:t>(1)(a), wages paid or payable during an assessment year are exempt from pay</w:t>
      </w:r>
      <w:r>
        <w:noBreakHyphen/>
        <w:t>roll tax if the wages are paid or payable —</w:t>
      </w:r>
    </w:p>
    <w:p>
      <w:pPr>
        <w:pStyle w:val="Indenta"/>
      </w:pPr>
      <w:r>
        <w:tab/>
        <w:t>(a)</w:t>
      </w:r>
      <w:r>
        <w:tab/>
        <w:t>by the Governor of a State;</w:t>
      </w:r>
    </w:p>
    <w:p>
      <w:pPr>
        <w:pStyle w:val="Indenta"/>
      </w:pPr>
      <w:r>
        <w:tab/>
        <w:t>(b)</w:t>
      </w:r>
      <w:r>
        <w:tab/>
        <w:t>by a religious institution for doing the religious work of the institution;</w:t>
      </w:r>
    </w:p>
    <w:p>
      <w:pPr>
        <w:pStyle w:val="Indenta"/>
      </w:pPr>
      <w:r>
        <w:tab/>
        <w:t>(c)</w:t>
      </w:r>
      <w:r>
        <w:tab/>
        <w:t>by a public benevolent institution for doing work of a public benevolent nature;</w:t>
      </w:r>
    </w:p>
    <w:p>
      <w:pPr>
        <w:pStyle w:val="Indenta"/>
      </w:pPr>
      <w:r>
        <w:tab/>
        <w:t>(d)</w:t>
      </w:r>
      <w:r>
        <w:tab/>
        <w:t>by a public hospital for doing work of a kind ordinarily performed in connection with the conduct of public hospitals;</w:t>
      </w:r>
    </w:p>
    <w:p>
      <w:pPr>
        <w:pStyle w:val="Indenta"/>
      </w:pPr>
      <w:r>
        <w:tab/>
        <w:t>(e)</w:t>
      </w:r>
      <w:r>
        <w:tab/>
        <w:t>by a hospital carried on by a non</w:t>
      </w:r>
      <w:r>
        <w:noBreakHyphen/>
        <w:t>profit organisation for doing work of a kind ordinarily performed in connection with the conduct of hospitals;</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w:t>
      </w:r>
    </w:p>
    <w:p>
      <w:pPr>
        <w:pStyle w:val="Indenta"/>
        <w:spacing w:before="60"/>
      </w:pPr>
      <w:r>
        <w:tab/>
        <w:t>(g)</w:t>
      </w:r>
      <w:r>
        <w:tab/>
        <w:t xml:space="preserve">by a local government, a regional local government or one of the associations constituted under section 9.58 of the </w:t>
      </w:r>
      <w:r>
        <w:rPr>
          <w:i/>
        </w:rPr>
        <w:t>Local Government Act 1995</w:t>
      </w:r>
      <w:r>
        <w:t>;</w:t>
      </w:r>
    </w:p>
    <w:p>
      <w:pPr>
        <w:pStyle w:val="Indenta"/>
        <w:spacing w:before="60"/>
      </w:pPr>
      <w:r>
        <w:tab/>
        <w:t>(h)</w:t>
      </w:r>
      <w:r>
        <w:tab/>
        <w:t>by a consular or other representative (except a diplomatic representative) in Australia of the government of another country to members of his or her official staff;</w:t>
      </w:r>
    </w:p>
    <w:p>
      <w:pPr>
        <w:pStyle w:val="Indenta"/>
        <w:spacing w:before="60"/>
      </w:pPr>
      <w:r>
        <w:tab/>
        <w:t>(i)</w:t>
      </w:r>
      <w:r>
        <w:tab/>
        <w:t>by a Trade Commissioner representing in Australia the government of a country of the British Commonwealth of Nations, to members of his or her official staff;</w:t>
      </w:r>
    </w:p>
    <w:p>
      <w:pPr>
        <w:pStyle w:val="Indenta"/>
        <w:spacing w:before="60"/>
      </w:pPr>
      <w:r>
        <w:tab/>
        <w:t>(j)</w:t>
      </w:r>
      <w:r>
        <w:tab/>
        <w:t>by the Commonwealth War Graves Commission;</w:t>
      </w:r>
    </w:p>
    <w:p>
      <w:pPr>
        <w:pStyle w:val="Indenta"/>
        <w:spacing w:before="60"/>
      </w:pPr>
      <w:r>
        <w:tab/>
        <w:t>(k)</w:t>
      </w:r>
      <w:r>
        <w:tab/>
        <w:t>by the Australian</w:t>
      </w:r>
      <w:r>
        <w:noBreakHyphen/>
        <w:t>American Educational Foundation;</w:t>
      </w:r>
    </w:p>
    <w:p>
      <w:pPr>
        <w:pStyle w:val="Indenta"/>
        <w:spacing w:before="60"/>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w:t>
      </w:r>
    </w:p>
    <w:p>
      <w:pPr>
        <w:pStyle w:val="Indenta"/>
        <w:spacing w:before="60"/>
      </w:pPr>
      <w:r>
        <w:tab/>
        <w:t>(m)</w:t>
      </w:r>
      <w:r>
        <w:tab/>
        <w:t xml:space="preserve">by an employer to or in relation to a person who is a probationer, or an apprentice, within the meaning of the </w:t>
      </w:r>
      <w:r>
        <w:rPr>
          <w:i/>
        </w:rPr>
        <w:t>Industrial Training Act 1975</w:t>
      </w:r>
      <w:r>
        <w:t>;</w:t>
      </w:r>
    </w:p>
    <w:p>
      <w:pPr>
        <w:pStyle w:val="Indenta"/>
        <w:spacing w:before="60"/>
      </w:pPr>
      <w:r>
        <w:tab/>
        <w:t>(n)</w:t>
      </w:r>
      <w:r>
        <w:tab/>
        <w:t>by a charitable body or organisation exempted under section</w:t>
      </w:r>
      <w:del w:id="232" w:author="svcMRProcess" w:date="2020-02-18T22:55:00Z">
        <w:r>
          <w:delText xml:space="preserve"> </w:delText>
        </w:r>
      </w:del>
      <w:ins w:id="233" w:author="svcMRProcess" w:date="2020-02-18T22:55:00Z">
        <w:r>
          <w:t> </w:t>
        </w:r>
      </w:ins>
      <w:r>
        <w:t>41 for doing work of the kind ordinarily performed in connection with a charitable purpose for which the body or organisation is established or carried on;</w:t>
      </w:r>
    </w:p>
    <w:p>
      <w:pPr>
        <w:pStyle w:val="Indenta"/>
        <w:spacing w:before="60"/>
      </w:pPr>
      <w:r>
        <w:tab/>
        <w:t>(o)</w:t>
      </w:r>
      <w:r>
        <w:tab/>
        <w:t>by an employer to or in relation to a trainee employed under a training agreement as part of the Australian Traineeship System established by the Governments of the Commonwealth and the State;</w:t>
      </w:r>
    </w:p>
    <w:p>
      <w:pPr>
        <w:pStyle w:val="Indenta"/>
        <w:spacing w:before="60"/>
      </w:pPr>
      <w:r>
        <w:tab/>
        <w:t>(p)</w:t>
      </w:r>
      <w:r>
        <w:tab/>
        <w:t>by an employer to or in relation to a person employed as a trainee by agreement under a traineeship or training scheme that —</w:t>
      </w:r>
    </w:p>
    <w:p>
      <w:pPr>
        <w:pStyle w:val="Indenti"/>
        <w:spacing w:before="60"/>
      </w:pPr>
      <w:r>
        <w:tab/>
        <w:t>(i)</w:t>
      </w:r>
      <w:r>
        <w:tab/>
        <w:t xml:space="preserve">is established or recognised as a traineeship or training scheme by the Minister to whom the administration of the </w:t>
      </w:r>
      <w:r>
        <w:rPr>
          <w:i/>
        </w:rPr>
        <w:t>Industrial Training Act 1975</w:t>
      </w:r>
      <w:r>
        <w:t xml:space="preserve"> is for the time being committed by the Governor; and</w:t>
      </w:r>
    </w:p>
    <w:p>
      <w:pPr>
        <w:pStyle w:val="Indenti"/>
        <w:spacing w:before="60"/>
      </w:pPr>
      <w:r>
        <w:tab/>
        <w:t>(ii)</w:t>
      </w:r>
      <w:r>
        <w:tab/>
        <w:t>is not a prescribed traineeship or training scheme or a traineeship or training scheme of a prescribed class or description;</w:t>
      </w:r>
    </w:p>
    <w:p>
      <w:pPr>
        <w:pStyle w:val="Indenta"/>
      </w:pPr>
      <w:r>
        <w:tab/>
        <w:t>(q)</w:t>
      </w:r>
      <w:r>
        <w:tab/>
        <w:t>out of moneys expended for the purpose of a division or portion of a division referred to in the annual estimates of expenditure from the Consolidated Fund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as wages of a prescribed kind to a person for services carried out by the person at a remote location.</w:t>
      </w:r>
    </w:p>
    <w:p>
      <w:pPr>
        <w:pStyle w:val="Subsection"/>
      </w:pPr>
      <w:r>
        <w:tab/>
        <w:t>(3)</w:t>
      </w:r>
      <w:r>
        <w:tab/>
        <w:t>If wages are paid or payable in Western Australia for services carried out wholly in another country for a continuous period of more than 6 months, the wages paid or payable more than 6 months after the wages were first paid, or first became payable, are exempt from pay</w:t>
      </w:r>
      <w:r>
        <w:noBreakHyphen/>
        <w:t>roll tax.</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Subsection"/>
        <w:spacing w:before="120"/>
      </w:pPr>
      <w:r>
        <w:tab/>
        <w:t>(5)</w:t>
      </w:r>
      <w:r>
        <w:tab/>
        <w:t>If the Minister referred to in subsection</w:t>
      </w:r>
      <w:del w:id="234" w:author="svcMRProcess" w:date="2020-02-18T22:55:00Z">
        <w:r>
          <w:delText xml:space="preserve"> </w:delText>
        </w:r>
      </w:del>
      <w:ins w:id="235" w:author="svcMRProcess" w:date="2020-02-18T22:55:00Z">
        <w:r>
          <w:t> </w:t>
        </w:r>
      </w:ins>
      <w:r>
        <w:t>(2)(p) notifies the Commissioner that an agreement under a traineeship or training scheme referred to in the subsection has been terminated because the trainee or the trainee’s employer contravened the terms of the agreement during a period specified in the notice, then the Commissioner may determine that the exemption under that subsection does not apply to the wages paid or payable by the employer of the trainee to the trainee during that period.</w:t>
      </w:r>
    </w:p>
    <w:p>
      <w:pPr>
        <w:pStyle w:val="Heading5"/>
      </w:pPr>
      <w:bookmarkStart w:id="236" w:name="_Toc389741246"/>
      <w:bookmarkStart w:id="237" w:name="_Toc389741168"/>
      <w:r>
        <w:rPr>
          <w:rStyle w:val="CharSectno"/>
        </w:rPr>
        <w:t>41</w:t>
      </w:r>
      <w:r>
        <w:t>.</w:t>
      </w:r>
      <w:r>
        <w:tab/>
        <w:t>Exempting charitable bodies or organisations</w:t>
      </w:r>
      <w:bookmarkEnd w:id="236"/>
      <w:bookmarkEnd w:id="237"/>
    </w:p>
    <w:p>
      <w:pPr>
        <w:pStyle w:val="Subsection"/>
        <w:spacing w:before="120"/>
      </w:pPr>
      <w:r>
        <w:tab/>
        <w:t>(1)</w:t>
      </w:r>
      <w:r>
        <w:tab/>
        <w:t>A charitable body or organisation may apply to the Commissioner for exemption from liability to pay</w:t>
      </w:r>
      <w:r>
        <w:noBreakHyphen/>
        <w:t>roll tax.</w:t>
      </w:r>
    </w:p>
    <w:p>
      <w:pPr>
        <w:pStyle w:val="Subsection"/>
        <w:spacing w:before="120"/>
      </w:pPr>
      <w:r>
        <w:tab/>
        <w:t>(2)</w:t>
      </w:r>
      <w:r>
        <w:tab/>
        <w:t>The Commissioner may, by giving notice to the charitable body or organisation, exempt it from liability to pay</w:t>
      </w:r>
      <w:r>
        <w:noBreakHyphen/>
        <w:t>roll tax.</w:t>
      </w:r>
    </w:p>
    <w:p>
      <w:pPr>
        <w:pStyle w:val="Subsection"/>
        <w:spacing w:before="120"/>
        <w:rPr>
          <w:spacing w:val="-4"/>
        </w:rPr>
      </w:pPr>
      <w:r>
        <w:rPr>
          <w:spacing w:val="-4"/>
        </w:rPr>
        <w:tab/>
        <w:t>(3)</w:t>
      </w:r>
      <w:r>
        <w:rPr>
          <w:spacing w:val="-4"/>
        </w:rPr>
        <w:tab/>
        <w:t>The exemption is subject to any conditions specified in the notice.</w:t>
      </w:r>
    </w:p>
    <w:p>
      <w:pPr>
        <w:pStyle w:val="Subsection"/>
        <w:spacing w:before="120"/>
      </w:pPr>
      <w:r>
        <w:tab/>
        <w:t>(4)</w:t>
      </w:r>
      <w:r>
        <w:tab/>
        <w:t>The exemption comes into operation on the day specified in the notice, which may be the day on which the notice is given, or an earlier or later day.</w:t>
      </w:r>
    </w:p>
    <w:p>
      <w:pPr>
        <w:pStyle w:val="Ednotesubsection"/>
      </w:pPr>
      <w:r>
        <w:tab/>
        <w:t>[(5)</w:t>
      </w:r>
      <w:r>
        <w:tab/>
        <w:t>repealed]</w:t>
      </w:r>
    </w:p>
    <w:p>
      <w:pPr>
        <w:pStyle w:val="Subsection"/>
        <w:spacing w:before="120"/>
      </w:pPr>
      <w:r>
        <w:tab/>
        <w:t>(6)</w:t>
      </w:r>
      <w:r>
        <w:tab/>
        <w:t>The exemption continues in force until it is revoked.</w:t>
      </w:r>
    </w:p>
    <w:p>
      <w:pPr>
        <w:pStyle w:val="Subsection"/>
        <w:spacing w:before="120"/>
      </w:pPr>
      <w:r>
        <w:tab/>
        <w:t>(7)</w:t>
      </w:r>
      <w:r>
        <w:tab/>
        <w:t>The Commissioner may amend or revoke the exemption and any condition to which it is subject, by giving further notice to the charitable body or organisation.</w:t>
      </w:r>
    </w:p>
    <w:p>
      <w:pPr>
        <w:pStyle w:val="Footnotesection"/>
      </w:pPr>
      <w:r>
        <w:tab/>
        <w:t>[Section</w:t>
      </w:r>
      <w:del w:id="238" w:author="svcMRProcess" w:date="2020-02-18T22:55:00Z">
        <w:r>
          <w:delText xml:space="preserve"> </w:delText>
        </w:r>
      </w:del>
      <w:ins w:id="239" w:author="svcMRProcess" w:date="2020-02-18T22:55:00Z">
        <w:r>
          <w:t> </w:t>
        </w:r>
      </w:ins>
      <w:r>
        <w:t>41 amended by No. 12 of 2004 s. 7.]</w:t>
      </w:r>
    </w:p>
    <w:p>
      <w:pPr>
        <w:pStyle w:val="Heading5"/>
      </w:pPr>
      <w:bookmarkStart w:id="240" w:name="_Toc389741247"/>
      <w:bookmarkStart w:id="241" w:name="_Toc389741169"/>
      <w:r>
        <w:rPr>
          <w:rStyle w:val="CharSectno"/>
        </w:rPr>
        <w:t>42</w:t>
      </w:r>
      <w:r>
        <w:t>.</w:t>
      </w:r>
      <w:r>
        <w:tab/>
        <w:t>Tax payable when employer leaves Australia</w:t>
      </w:r>
      <w:bookmarkEnd w:id="240"/>
      <w:bookmarkEnd w:id="241"/>
    </w:p>
    <w:p>
      <w:pPr>
        <w:pStyle w:val="Subsection"/>
        <w:spacing w:before="120"/>
      </w:pPr>
      <w:r>
        <w:tab/>
        <w:t>(1)</w:t>
      </w:r>
      <w:r>
        <w:tab/>
        <w:t>If the Commissioner has reason to believe that an employer may leave Australia before any taxes become due and payable by the employer —</w:t>
      </w:r>
      <w:del w:id="242" w:author="svcMRProcess" w:date="2020-02-18T22:55:00Z">
        <w:r>
          <w:delText xml:space="preserve"> </w:delText>
        </w:r>
      </w:del>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del w:id="243" w:author="svcMRProcess" w:date="2020-02-18T22:55:00Z">
        <w:r>
          <w:delText xml:space="preserve"> </w:delText>
        </w:r>
      </w:del>
    </w:p>
    <w:p>
      <w:pPr>
        <w:pStyle w:val="Defstart"/>
      </w:pPr>
      <w:r>
        <w:tab/>
      </w:r>
      <w:r>
        <w:rPr>
          <w:b/>
        </w:rPr>
        <w:t>“</w:t>
      </w:r>
      <w:r>
        <w:rPr>
          <w:rStyle w:val="CharDefText"/>
        </w:rPr>
        <w:t>taxes</w:t>
      </w:r>
      <w:r>
        <w:rPr>
          <w:b/>
        </w:rPr>
        <w:t>”</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244" w:name="_Toc389741248"/>
      <w:bookmarkStart w:id="245" w:name="_Toc389741170"/>
      <w:r>
        <w:rPr>
          <w:rStyle w:val="CharSectno"/>
        </w:rPr>
        <w:t>43</w:t>
      </w:r>
      <w:r>
        <w:t>.</w:t>
      </w:r>
      <w:r>
        <w:tab/>
        <w:t>Agents and trustees</w:t>
      </w:r>
      <w:bookmarkEnd w:id="244"/>
      <w:bookmarkEnd w:id="245"/>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w:t>
      </w:r>
      <w:del w:id="246" w:author="svcMRProcess" w:date="2020-02-18T22:55:00Z">
        <w:r>
          <w:delText xml:space="preserve"> </w:delText>
        </w:r>
      </w:del>
      <w:ins w:id="247" w:author="svcMRProcess" w:date="2020-02-18T22:55:00Z">
        <w:r>
          <w:t> </w:t>
        </w:r>
      </w:ins>
      <w:r>
        <w:t>(1),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w:t>
      </w:r>
      <w:del w:id="248" w:author="svcMRProcess" w:date="2020-02-18T22:55:00Z">
        <w:r>
          <w:delText xml:space="preserve"> </w:delText>
        </w:r>
      </w:del>
      <w:ins w:id="249" w:author="svcMRProcess" w:date="2020-02-18T22:55:00Z">
        <w:r>
          <w:t> </w:t>
        </w:r>
      </w:ins>
      <w:r>
        <w:t>2 Division 3, or of Part</w:t>
      </w:r>
      <w:del w:id="250" w:author="svcMRProcess" w:date="2020-02-18T22:55:00Z">
        <w:r>
          <w:delText xml:space="preserve"> </w:delText>
        </w:r>
      </w:del>
      <w:ins w:id="251" w:author="svcMRProcess" w:date="2020-02-18T22:55:00Z">
        <w:r>
          <w:t> </w:t>
        </w:r>
      </w:ins>
      <w:r>
        <w:t>4, in relation to trustees.</w:t>
      </w:r>
    </w:p>
    <w:p>
      <w:pPr>
        <w:pStyle w:val="Subsection"/>
      </w:pPr>
      <w:r>
        <w:tab/>
        <w:t>(11)</w:t>
      </w:r>
      <w:r>
        <w:tab/>
        <w:t>In this section —</w:t>
      </w:r>
      <w:del w:id="252" w:author="svcMRProcess" w:date="2020-02-18T22:55:00Z">
        <w:r>
          <w:delText xml:space="preserve"> </w:delText>
        </w:r>
      </w:del>
    </w:p>
    <w:p>
      <w:pPr>
        <w:pStyle w:val="Defstart"/>
      </w:pPr>
      <w:r>
        <w:tab/>
      </w:r>
      <w:r>
        <w:rPr>
          <w:b/>
        </w:rPr>
        <w:t>“</w:t>
      </w:r>
      <w:r>
        <w:rPr>
          <w:rStyle w:val="CharDefText"/>
        </w:rPr>
        <w:t>taxes</w:t>
      </w:r>
      <w:r>
        <w:rPr>
          <w:b/>
        </w:rPr>
        <w:t>”</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253" w:name="_Toc389741249"/>
      <w:bookmarkStart w:id="254" w:name="_Toc389741171"/>
      <w:r>
        <w:rPr>
          <w:rStyle w:val="CharSectno"/>
        </w:rPr>
        <w:t>44</w:t>
      </w:r>
      <w:r>
        <w:t>.</w:t>
      </w:r>
      <w:r>
        <w:tab/>
        <w:t>Keeping books and accounts</w:t>
      </w:r>
      <w:bookmarkEnd w:id="253"/>
      <w:bookmarkEnd w:id="254"/>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$20 000.</w:t>
      </w:r>
    </w:p>
    <w:p>
      <w:pPr>
        <w:pStyle w:val="Heading5"/>
      </w:pPr>
      <w:bookmarkStart w:id="255" w:name="_Toc389741250"/>
      <w:bookmarkStart w:id="256" w:name="_Toc389741172"/>
      <w:r>
        <w:rPr>
          <w:rStyle w:val="CharSectno"/>
        </w:rPr>
        <w:t>45</w:t>
      </w:r>
      <w:r>
        <w:t>.</w:t>
      </w:r>
      <w:r>
        <w:tab/>
        <w:t>Regulations</w:t>
      </w:r>
      <w:bookmarkEnd w:id="255"/>
      <w:bookmarkEnd w:id="25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w:t>
      </w:r>
      <w:del w:id="257" w:author="svcMRProcess" w:date="2020-02-18T22:55:00Z">
        <w:r>
          <w:delText xml:space="preserve"> </w:delText>
        </w:r>
      </w:del>
      <w:ins w:id="258" w:author="svcMRProcess" w:date="2020-02-18T22:55:00Z">
        <w:r>
          <w:t> </w:t>
        </w:r>
      </w:ins>
      <w:r>
        <w:t>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(g)</w:t>
      </w:r>
      <w:r>
        <w:tab/>
        <w:t>classes of contracts for the purposes of clause 2(1)(e) of the Glossary.</w:t>
      </w:r>
    </w:p>
    <w:p>
      <w:pPr>
        <w:pStyle w:val="Subsection"/>
      </w:pPr>
      <w:r>
        <w:tab/>
        <w:t>(3)</w:t>
      </w:r>
      <w:r>
        <w:tab/>
        <w:t>Regulations may create offences and provide, in respect of an offence so created, for the imposition of a fine not exceeding $5 000.</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keepLines/>
        <w:pageBreakBefore w:val="0"/>
      </w:pPr>
      <w:bookmarkStart w:id="259" w:name="_Toc389741251"/>
      <w:bookmarkStart w:id="260" w:name="_Toc389741173"/>
      <w:r>
        <w:rPr>
          <w:rStyle w:val="CharSchNo"/>
        </w:rPr>
        <w:t>Glossary</w:t>
      </w:r>
      <w:bookmarkEnd w:id="259"/>
      <w:bookmarkEnd w:id="260"/>
      <w:ins w:id="261" w:author="svcMRProcess" w:date="2020-02-18T22:55:00Z">
        <w:r>
          <w:t xml:space="preserve"> </w:t>
        </w:r>
      </w:ins>
    </w:p>
    <w:p>
      <w:pPr>
        <w:pStyle w:val="yShoulderClause"/>
      </w:pPr>
      <w:r>
        <w:t>[s.</w:t>
      </w:r>
      <w:del w:id="262" w:author="svcMRProcess" w:date="2020-02-18T22:55:00Z">
        <w:r>
          <w:delText xml:space="preserve"> </w:delText>
        </w:r>
      </w:del>
      <w:ins w:id="263" w:author="svcMRProcess" w:date="2020-02-18T22:55:00Z">
        <w:r>
          <w:t> </w:t>
        </w:r>
      </w:ins>
      <w:r>
        <w:t>4]</w:t>
      </w:r>
    </w:p>
    <w:p>
      <w:pPr>
        <w:pStyle w:val="yHeading5"/>
        <w:outlineLvl w:val="9"/>
      </w:pPr>
      <w:bookmarkStart w:id="264" w:name="_Toc389741252"/>
      <w:bookmarkStart w:id="265" w:name="_Toc389741174"/>
      <w:r>
        <w:rPr>
          <w:rStyle w:val="CharSClsNo"/>
        </w:rPr>
        <w:t>1</w:t>
      </w:r>
      <w:r>
        <w:t>.</w:t>
      </w:r>
      <w:r>
        <w:tab/>
        <w:t>Definitions</w:t>
      </w:r>
      <w:bookmarkEnd w:id="264"/>
      <w:bookmarkEnd w:id="265"/>
    </w:p>
    <w:p>
      <w:pPr>
        <w:pStyle w:val="ySubsection"/>
      </w:pPr>
      <w:r>
        <w:tab/>
      </w:r>
      <w:r>
        <w:tab/>
        <w:t>In a pay</w:t>
      </w:r>
      <w:r>
        <w:noBreakHyphen/>
        <w:t>roll tax Act, unless the contrary intention appears —</w:t>
      </w:r>
    </w:p>
    <w:p>
      <w:pPr>
        <w:pStyle w:val="yDefstart"/>
      </w:pPr>
      <w:r>
        <w:tab/>
      </w:r>
      <w:r>
        <w:rPr>
          <w:b/>
        </w:rPr>
        <w:t>“</w:t>
      </w:r>
      <w:r>
        <w:rPr>
          <w:rStyle w:val="CharDefText"/>
        </w:rPr>
        <w:t>actuary</w:t>
      </w:r>
      <w:r>
        <w:rPr>
          <w:b/>
        </w:rPr>
        <w:t>”</w:t>
      </w:r>
      <w:r>
        <w:t xml:space="preserve"> means a Fellow or an Accredited Member of the Institute of Actuaries of Australia;</w:t>
      </w:r>
    </w:p>
    <w:p>
      <w:pPr>
        <w:pStyle w:val="yDefstart"/>
      </w:pPr>
      <w:r>
        <w:tab/>
      </w:r>
      <w:r>
        <w:rPr>
          <w:b/>
        </w:rPr>
        <w:t>“</w:t>
      </w:r>
      <w:r>
        <w:rPr>
          <w:rStyle w:val="CharDefText"/>
        </w:rPr>
        <w:t>agent</w:t>
      </w:r>
      <w:r>
        <w:rPr>
          <w:b/>
        </w:rPr>
        <w:t>”</w:t>
      </w:r>
      <w:r>
        <w:t xml:space="preserve"> includes —</w:t>
      </w:r>
    </w:p>
    <w:p>
      <w:pPr>
        <w:pStyle w:val="yDefpara"/>
      </w:pPr>
      <w:r>
        <w:tab/>
        <w:t>(a)</w:t>
      </w:r>
      <w:r>
        <w:tab/>
        <w:t>a person who in Western Australia, for or on behalf of another person outside Western Australia, holds or has the management or control of the business of that other person; and</w:t>
      </w:r>
    </w:p>
    <w:p>
      <w:pPr>
        <w:pStyle w:val="yDefpara"/>
      </w:pPr>
      <w:r>
        <w:tab/>
        <w:t>(b)</w:t>
      </w:r>
      <w:r>
        <w:tab/>
        <w:t>a person on whom notice of a declaration under section 43(9) has been served;</w:t>
      </w:r>
    </w:p>
    <w:p>
      <w:pPr>
        <w:pStyle w:val="yDefstart"/>
      </w:pPr>
      <w:r>
        <w:tab/>
      </w:r>
      <w:r>
        <w:rPr>
          <w:b/>
        </w:rPr>
        <w:t>“</w:t>
      </w:r>
      <w:r>
        <w:rPr>
          <w:rStyle w:val="CharDefText"/>
        </w:rPr>
        <w:t>annual threshold amount</w:t>
      </w:r>
      <w:r>
        <w:rPr>
          <w:b/>
        </w:rPr>
        <w:t>”</w:t>
      </w:r>
      <w:r>
        <w:t>, in relation to a financial year, means the annual threshold amount fixed for the financial year under section 8(1);</w:t>
      </w:r>
    </w:p>
    <w:p>
      <w:pPr>
        <w:pStyle w:val="yDefstart"/>
        <w:rPr>
          <w:color w:val="000000"/>
        </w:rPr>
      </w:pPr>
      <w:r>
        <w:rPr>
          <w:color w:val="000000"/>
        </w:rPr>
        <w:tab/>
      </w:r>
      <w:r>
        <w:rPr>
          <w:b/>
          <w:color w:val="000000"/>
        </w:rPr>
        <w:t>“</w:t>
      </w:r>
      <w:r>
        <w:rPr>
          <w:rStyle w:val="CharDefText"/>
          <w:color w:val="000000"/>
        </w:rPr>
        <w:t>apportioned threshold amount</w:t>
      </w:r>
      <w:r>
        <w:rPr>
          <w:b/>
          <w:color w:val="000000"/>
        </w:rPr>
        <w:t>”</w:t>
      </w:r>
      <w:r>
        <w:rPr>
          <w:color w:val="000000"/>
        </w:rPr>
        <w:t xml:space="preserve"> means —</w:t>
      </w:r>
      <w:del w:id="266" w:author="svcMRProcess" w:date="2020-02-18T22:55:00Z">
        <w:r>
          <w:rPr>
            <w:color w:val="000000"/>
          </w:rPr>
          <w:delText xml:space="preserve"> </w:delText>
        </w:r>
      </w:del>
    </w:p>
    <w:p>
      <w:pPr>
        <w:pStyle w:val="yDefpara"/>
      </w:pPr>
      <w:r>
        <w:rPr>
          <w:color w:val="000000"/>
        </w:rPr>
        <w:tab/>
        <w:t>(a)</w:t>
      </w:r>
      <w:r>
        <w:rPr>
          <w:color w:val="000000"/>
        </w:rPr>
        <w:tab/>
        <w:t>in relation to a group — the amount calculated in accordance with section 18;</w:t>
      </w:r>
    </w:p>
    <w:p>
      <w:pPr>
        <w:pStyle w:val="yDefpara"/>
      </w:pPr>
      <w:r>
        <w:tab/>
        <w:t>(b)</w:t>
      </w:r>
      <w:r>
        <w:tab/>
        <w:t>in relation to an interstate non</w:t>
      </w:r>
      <w:r>
        <w:noBreakHyphen/>
        <w:t>group employer — the amount calculated in accordance with section 14;</w:t>
      </w:r>
    </w:p>
    <w:p>
      <w:pPr>
        <w:pStyle w:val="yDefpara"/>
      </w:pPr>
      <w:r>
        <w:tab/>
        <w:t>(c)</w:t>
      </w:r>
      <w:r>
        <w:tab/>
        <w:t>in relation to a local non</w:t>
      </w:r>
      <w:r>
        <w:noBreakHyphen/>
        <w:t>group employer — the amount calculated in accordance with section 12;</w:t>
      </w:r>
    </w:p>
    <w:p>
      <w:pPr>
        <w:pStyle w:val="yDefstart"/>
      </w:pPr>
      <w:r>
        <w:rPr>
          <w:b/>
          <w:color w:val="000000"/>
        </w:rPr>
        <w:tab/>
        <w:t>“</w:t>
      </w:r>
      <w:r>
        <w:rPr>
          <w:rStyle w:val="CharDefText"/>
          <w:color w:val="000000"/>
        </w:rPr>
        <w:t>assessable income</w:t>
      </w:r>
      <w:r>
        <w:rPr>
          <w:b/>
          <w:color w:val="000000"/>
        </w:rPr>
        <w:t>”</w:t>
      </w:r>
      <w:r>
        <w:rPr>
          <w:color w:val="000000"/>
        </w:rPr>
        <w:t xml:space="preserve">, in relation to an eligible termination payment paid or payable to a person, means the assessable income of the person under Part III, Division 2, Subdivision AA of the </w:t>
      </w:r>
      <w:r>
        <w:rPr>
          <w:i/>
          <w:color w:val="000000"/>
        </w:rPr>
        <w:t xml:space="preserve">Income Tax Assessment Act 1936 </w:t>
      </w:r>
      <w:r>
        <w:rPr>
          <w:color w:val="000000"/>
        </w:rPr>
        <w:t>of the Commonwealth;</w:t>
      </w:r>
    </w:p>
    <w:p>
      <w:pPr>
        <w:pStyle w:val="yDefstart"/>
      </w:pPr>
      <w:r>
        <w:tab/>
      </w:r>
      <w:r>
        <w:rPr>
          <w:b/>
        </w:rPr>
        <w:t>“</w:t>
      </w:r>
      <w:r>
        <w:rPr>
          <w:rStyle w:val="CharDefText"/>
        </w:rPr>
        <w:t>assessment year</w:t>
      </w:r>
      <w:r>
        <w:rPr>
          <w:b/>
        </w:rPr>
        <w:t>”</w:t>
      </w:r>
      <w:r>
        <w:t>, in relation to pay</w:t>
      </w:r>
      <w:r>
        <w:noBreakHyphen/>
        <w:t>roll tax, means the financial year for which the pay</w:t>
      </w:r>
      <w:r>
        <w:noBreakHyphen/>
        <w:t>roll tax is, or is to be, assessed;</w:t>
      </w:r>
    </w:p>
    <w:p>
      <w:pPr>
        <w:pStyle w:val="yDefstart"/>
      </w:pPr>
      <w:r>
        <w:tab/>
      </w:r>
      <w:r>
        <w:rPr>
          <w:b/>
        </w:rPr>
        <w:t>“</w:t>
      </w:r>
      <w:r>
        <w:rPr>
          <w:rStyle w:val="CharDefText"/>
        </w:rPr>
        <w:t>Australian superannuation scheme</w:t>
      </w:r>
      <w:r>
        <w:rPr>
          <w:b/>
        </w:rPr>
        <w:t>”</w:t>
      </w:r>
      <w:r>
        <w:t xml:space="preserve"> means a superannuation scheme that —</w:t>
      </w:r>
    </w:p>
    <w:p>
      <w:pPr>
        <w:pStyle w:val="yDefpara"/>
      </w:pPr>
      <w:r>
        <w:tab/>
        <w:t>(a)</w:t>
      </w:r>
      <w:r>
        <w:tab/>
        <w:t>was established in Australia, or has any asset situated in Australia; and</w:t>
      </w:r>
    </w:p>
    <w:p>
      <w:pPr>
        <w:pStyle w:val="yDefpara"/>
      </w:pPr>
      <w:r>
        <w:tab/>
        <w:t>(b)</w:t>
      </w:r>
      <w:r>
        <w:tab/>
        <w:t>has its central management and control in Australia;</w:t>
      </w:r>
    </w:p>
    <w:p>
      <w:pPr>
        <w:pStyle w:val="yDefstart"/>
        <w:spacing w:before="64"/>
      </w:pPr>
      <w:r>
        <w:tab/>
      </w:r>
      <w:r>
        <w:rPr>
          <w:b/>
        </w:rPr>
        <w:t>“</w:t>
      </w:r>
      <w:r>
        <w:rPr>
          <w:rStyle w:val="CharDefText"/>
        </w:rPr>
        <w:t>business</w:t>
      </w:r>
      <w:r>
        <w:rPr>
          <w:b/>
        </w:rPr>
        <w:t>”</w:t>
      </w:r>
      <w:r>
        <w:t>, for the purposes of Part</w:t>
      </w:r>
      <w:del w:id="267" w:author="svcMRProcess" w:date="2020-02-18T22:55:00Z">
        <w:r>
          <w:delText xml:space="preserve"> </w:delText>
        </w:r>
      </w:del>
      <w:ins w:id="268" w:author="svcMRProcess" w:date="2020-02-18T22:55:00Z">
        <w:r>
          <w:t> </w:t>
        </w:r>
      </w:ins>
      <w:r>
        <w:t>4, includes —</w:t>
      </w:r>
    </w:p>
    <w:p>
      <w:pPr>
        <w:pStyle w:val="yDefpara"/>
        <w:spacing w:before="64"/>
      </w:pPr>
      <w:r>
        <w:tab/>
        <w:t>(a)</w:t>
      </w:r>
      <w:r>
        <w:tab/>
        <w:t>a trade or profession;</w:t>
      </w:r>
    </w:p>
    <w:p>
      <w:pPr>
        <w:pStyle w:val="yDefpara"/>
        <w:spacing w:before="64"/>
      </w:pPr>
      <w:r>
        <w:tab/>
        <w:t>(b)</w:t>
      </w:r>
      <w:r>
        <w:tab/>
        <w:t>any other activity carried on for fee, gain or reward; and</w:t>
      </w:r>
    </w:p>
    <w:p>
      <w:pPr>
        <w:pStyle w:val="yDefpara"/>
        <w:spacing w:before="64"/>
      </w:pPr>
      <w:r>
        <w:tab/>
        <w:t>(c)</w:t>
      </w:r>
      <w:r>
        <w:tab/>
        <w:t>the activity, carried on by an employer, of employing one or more persons where that person performs or those persons perform duties for or in connection with another business;</w:t>
      </w:r>
    </w:p>
    <w:p>
      <w:pPr>
        <w:pStyle w:val="yDefstart"/>
        <w:spacing w:before="64"/>
      </w:pPr>
      <w:r>
        <w:tab/>
      </w:r>
      <w:r>
        <w:rPr>
          <w:b/>
        </w:rPr>
        <w:t>“</w:t>
      </w:r>
      <w:r>
        <w:rPr>
          <w:rStyle w:val="CharDefText"/>
        </w:rPr>
        <w:t>charitable body or organisation</w:t>
      </w:r>
      <w:r>
        <w:rPr>
          <w:b/>
        </w:rPr>
        <w:t>”</w:t>
      </w:r>
      <w:r>
        <w:t xml:space="preserve"> means a body or organisation established or carried on for charitable purposes except —</w:t>
      </w:r>
    </w:p>
    <w:p>
      <w:pPr>
        <w:pStyle w:val="yDefpara"/>
        <w:spacing w:before="64"/>
      </w:pPr>
      <w:r>
        <w:tab/>
        <w:t>(a)</w:t>
      </w:r>
      <w:r>
        <w:tab/>
        <w:t>a body or organisation whose sole or principal purpose is the provision of tertiary education; or</w:t>
      </w:r>
    </w:p>
    <w:p>
      <w:pPr>
        <w:pStyle w:val="yDefpara"/>
        <w:spacing w:before="64"/>
      </w:pPr>
      <w:r>
        <w:tab/>
        <w:t>(b)</w:t>
      </w:r>
      <w:r>
        <w:tab/>
        <w:t xml:space="preserve">a college or other vocational education and training institution under the </w:t>
      </w:r>
      <w:r>
        <w:rPr>
          <w:i/>
        </w:rPr>
        <w:t>Vocational Education and Training Act 1996</w:t>
      </w:r>
      <w:r>
        <w:t>;</w:t>
      </w:r>
    </w:p>
    <w:p>
      <w:pPr>
        <w:pStyle w:val="yDefstart"/>
        <w:spacing w:before="64"/>
      </w:pPr>
      <w:r>
        <w:tab/>
      </w:r>
      <w:r>
        <w:rPr>
          <w:b/>
        </w:rPr>
        <w:t>“</w:t>
      </w:r>
      <w:r>
        <w:rPr>
          <w:rStyle w:val="CharDefText"/>
        </w:rPr>
        <w:t>company</w:t>
      </w:r>
      <w:r>
        <w:rPr>
          <w:b/>
        </w:rPr>
        <w:t>”</w:t>
      </w:r>
      <w:r>
        <w:t xml:space="preserve"> includes all bodies and associations (corporate and unincorporate) and partnerships;</w:t>
      </w:r>
    </w:p>
    <w:p>
      <w:pPr>
        <w:pStyle w:val="yDefstart"/>
        <w:spacing w:before="64"/>
      </w:pPr>
      <w:r>
        <w:tab/>
      </w:r>
      <w:r>
        <w:rPr>
          <w:b/>
        </w:rPr>
        <w:t>“</w:t>
      </w:r>
      <w:r>
        <w:rPr>
          <w:rStyle w:val="CharDefText"/>
        </w:rPr>
        <w:t>controlling interest</w:t>
      </w:r>
      <w:r>
        <w:rPr>
          <w:b/>
        </w:rPr>
        <w:t>”</w:t>
      </w:r>
      <w:r>
        <w:t>, in relation to a business, has the definition given in section</w:t>
      </w:r>
      <w:del w:id="269" w:author="svcMRProcess" w:date="2020-02-18T22:55:00Z">
        <w:r>
          <w:delText xml:space="preserve"> </w:delText>
        </w:r>
      </w:del>
      <w:ins w:id="270" w:author="svcMRProcess" w:date="2020-02-18T22:55:00Z">
        <w:r>
          <w:t> </w:t>
        </w:r>
      </w:ins>
      <w:r>
        <w:t>33;</w:t>
      </w:r>
    </w:p>
    <w:p>
      <w:pPr>
        <w:pStyle w:val="yDefstart"/>
        <w:spacing w:before="64"/>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yDefstart"/>
        <w:spacing w:before="64"/>
      </w:pPr>
      <w:r>
        <w:tab/>
      </w:r>
      <w:r>
        <w:rPr>
          <w:b/>
        </w:rPr>
        <w:t>“</w:t>
      </w:r>
      <w:r>
        <w:rPr>
          <w:rStyle w:val="CharDefText"/>
        </w:rPr>
        <w:t>corporation</w:t>
      </w:r>
      <w:r>
        <w:rPr>
          <w:b/>
        </w:rPr>
        <w:t>”</w:t>
      </w:r>
      <w:r>
        <w:t xml:space="preserve"> has the meaning given by section 57A of the Corporations Act;</w:t>
      </w:r>
    </w:p>
    <w:p>
      <w:pPr>
        <w:pStyle w:val="yDefstart"/>
        <w:spacing w:before="64"/>
      </w:pPr>
      <w:r>
        <w:tab/>
      </w:r>
      <w:r>
        <w:rPr>
          <w:b/>
        </w:rPr>
        <w:t>“</w:t>
      </w:r>
      <w:r>
        <w:rPr>
          <w:rStyle w:val="CharDefText"/>
        </w:rPr>
        <w:t>corresponding law</w:t>
      </w:r>
      <w:r>
        <w:rPr>
          <w:b/>
        </w:rPr>
        <w:t>”</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p>
    <w:p>
      <w:pPr>
        <w:pStyle w:val="yDefstart"/>
        <w:keepNext/>
        <w:keepLines/>
        <w:spacing w:before="64"/>
      </w:pPr>
      <w:r>
        <w:tab/>
      </w:r>
      <w:r>
        <w:rPr>
          <w:b/>
        </w:rPr>
        <w:t>“</w:t>
      </w:r>
      <w:r>
        <w:rPr>
          <w:rStyle w:val="CharDefText"/>
        </w:rPr>
        <w:t>defined superannuation benefit</w:t>
      </w:r>
      <w:r>
        <w:rPr>
          <w:b/>
        </w:rPr>
        <w:t>”</w:t>
      </w:r>
      <w:r>
        <w:t xml:space="preserve"> means a benefit under a superannuation scheme that is defined, wholly or in part, by reference to either or both of the following —</w:t>
      </w:r>
    </w:p>
    <w:p>
      <w:pPr>
        <w:pStyle w:val="yDefpara"/>
        <w:spacing w:before="64"/>
      </w:pPr>
      <w:r>
        <w:tab/>
        <w:t>(a)</w:t>
      </w:r>
      <w:r>
        <w:tab/>
        <w:t>the amount of the participant’s salary —</w:t>
      </w:r>
    </w:p>
    <w:p>
      <w:pPr>
        <w:pStyle w:val="yDefsubpara"/>
        <w:spacing w:before="64"/>
      </w:pPr>
      <w:r>
        <w:tab/>
        <w:t>(i)</w:t>
      </w:r>
      <w:r>
        <w:tab/>
        <w:t>at a particular date, being the date of the termination of the participant’s employment, the date of the participant’s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b/>
        </w:rPr>
        <w:t>“</w:t>
      </w:r>
      <w:r>
        <w:rPr>
          <w:rStyle w:val="CharDefText"/>
        </w:rPr>
        <w:t>designated group employer</w:t>
      </w:r>
      <w:r>
        <w:rPr>
          <w:b/>
        </w:rPr>
        <w:t>”</w:t>
      </w:r>
      <w:r>
        <w:t>, in relation to a group, means the member of the group designated under section</w:t>
      </w:r>
      <w:del w:id="271" w:author="svcMRProcess" w:date="2020-02-18T22:55:00Z">
        <w:r>
          <w:delText xml:space="preserve"> </w:delText>
        </w:r>
      </w:del>
      <w:ins w:id="272" w:author="svcMRProcess" w:date="2020-02-18T22:55:00Z">
        <w:r>
          <w:t> </w:t>
        </w:r>
      </w:ins>
      <w:r>
        <w:t>39;</w:t>
      </w:r>
    </w:p>
    <w:p>
      <w:pPr>
        <w:pStyle w:val="yDefstart"/>
      </w:pPr>
      <w:r>
        <w:tab/>
      </w:r>
      <w:r>
        <w:rPr>
          <w:b/>
        </w:rPr>
        <w:t>“</w:t>
      </w:r>
      <w:r>
        <w:rPr>
          <w:rStyle w:val="CharDefText"/>
        </w:rPr>
        <w:t>DGE</w:t>
      </w:r>
      <w:r>
        <w:rPr>
          <w:b/>
        </w:rPr>
        <w:t>”</w:t>
      </w:r>
      <w:r>
        <w:t xml:space="preserve"> means designated group employer;</w:t>
      </w:r>
    </w:p>
    <w:p>
      <w:pPr>
        <w:pStyle w:val="yDefstart"/>
      </w:pPr>
      <w:r>
        <w:rPr>
          <w:b/>
        </w:rPr>
        <w:tab/>
        <w:t>“</w:t>
      </w:r>
      <w:r>
        <w:rPr>
          <w:rStyle w:val="CharDefText"/>
          <w:color w:val="000000"/>
        </w:rPr>
        <w:t>eligible termination payment</w:t>
      </w:r>
      <w:r>
        <w:rPr>
          <w:b/>
        </w:rPr>
        <w:t>”</w:t>
      </w:r>
      <w:r>
        <w:t xml:space="preserve"> has the meaning given in section 27A of the </w:t>
      </w:r>
      <w:r>
        <w:rPr>
          <w:i/>
        </w:rPr>
        <w:t xml:space="preserve">Income Tax Assessment Act 1936 </w:t>
      </w:r>
      <w:r>
        <w:t>of the Commonwealth;</w:t>
      </w:r>
    </w:p>
    <w:p>
      <w:pPr>
        <w:pStyle w:val="yDefstart"/>
      </w:pPr>
      <w:r>
        <w:tab/>
      </w:r>
      <w:r>
        <w:rPr>
          <w:b/>
        </w:rPr>
        <w:t>“</w:t>
      </w:r>
      <w:r>
        <w:rPr>
          <w:rStyle w:val="CharDefText"/>
        </w:rPr>
        <w:t>employer</w:t>
      </w:r>
      <w:r>
        <w:rPr>
          <w:b/>
        </w:rPr>
        <w:t>”</w:t>
      </w:r>
      <w:r>
        <w:t xml:space="preserve"> means any person who pays or is liable to pay any wages, and includes the Crown in right of the State of Western Australia and an employment agent;</w:t>
      </w:r>
    </w:p>
    <w:p>
      <w:pPr>
        <w:pStyle w:val="yDefstart"/>
      </w:pPr>
      <w:r>
        <w:tab/>
      </w:r>
      <w:r>
        <w:rPr>
          <w:b/>
        </w:rPr>
        <w:t>“</w:t>
      </w:r>
      <w:r>
        <w:rPr>
          <w:rStyle w:val="CharDefText"/>
        </w:rPr>
        <w:t>employment agent</w:t>
      </w:r>
      <w:r>
        <w:rPr>
          <w:b/>
        </w:rPr>
        <w: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carry out duties of a similar nature to those of an employee; and</w:t>
      </w:r>
    </w:p>
    <w:p>
      <w:pPr>
        <w:pStyle w:val="yDefpara"/>
      </w:pPr>
      <w:r>
        <w:tab/>
        <w:t>(b)</w:t>
      </w:r>
      <w:r>
        <w:tab/>
        <w:t>remuneration is paid directly or indirectly by the agent to the worker or to some other person for the services provided by the worker;</w:t>
      </w:r>
    </w:p>
    <w:p>
      <w:pPr>
        <w:pStyle w:val="yDefstart"/>
      </w:pPr>
      <w:r>
        <w:tab/>
      </w:r>
      <w:r>
        <w:rPr>
          <w:b/>
        </w:rPr>
        <w:t>“</w:t>
      </w:r>
      <w:r>
        <w:rPr>
          <w:rStyle w:val="CharDefText"/>
        </w:rPr>
        <w:t>exempt</w:t>
      </w:r>
      <w:r>
        <w:rPr>
          <w:b/>
        </w:rPr>
        <w:t>”</w:t>
      </w:r>
      <w:r>
        <w:t>, in relation to wages, means exempt from pay</w:t>
      </w:r>
      <w:r>
        <w:noBreakHyphen/>
        <w:t>roll tax under section</w:t>
      </w:r>
      <w:del w:id="273" w:author="svcMRProcess" w:date="2020-02-18T22:55:00Z">
        <w:r>
          <w:delText xml:space="preserve"> </w:delText>
        </w:r>
      </w:del>
      <w:ins w:id="274" w:author="svcMRProcess" w:date="2020-02-18T22:55:00Z">
        <w:r>
          <w:t> </w:t>
        </w:r>
      </w:ins>
      <w:r>
        <w:t>40;</w:t>
      </w:r>
    </w:p>
    <w:p>
      <w:pPr>
        <w:pStyle w:val="yDefstart"/>
      </w:pPr>
      <w:r>
        <w:tab/>
      </w:r>
      <w:r>
        <w:rPr>
          <w:b/>
        </w:rPr>
        <w:t>“</w:t>
      </w:r>
      <w:r>
        <w:rPr>
          <w:rStyle w:val="CharDefText"/>
        </w:rPr>
        <w:t>FBTA Act</w:t>
      </w:r>
      <w:r>
        <w:rPr>
          <w:b/>
        </w:rPr>
        <w:t>”</w:t>
      </w:r>
      <w:r>
        <w:t xml:space="preserve"> means the </w:t>
      </w:r>
      <w:r>
        <w:rPr>
          <w:i/>
        </w:rPr>
        <w:t>Fringe Benefits Tax Assessment Act 1986</w:t>
      </w:r>
      <w:r>
        <w:t xml:space="preserve"> of the Commonwealth;</w:t>
      </w:r>
    </w:p>
    <w:p>
      <w:pPr>
        <w:pStyle w:val="yDefstart"/>
      </w:pPr>
      <w:r>
        <w:tab/>
      </w:r>
      <w:r>
        <w:rPr>
          <w:b/>
        </w:rPr>
        <w:t>“</w:t>
      </w:r>
      <w:r>
        <w:rPr>
          <w:rStyle w:val="CharDefText"/>
        </w:rPr>
        <w:t>fringe benefit</w:t>
      </w:r>
      <w:r>
        <w:rPr>
          <w:b/>
        </w:rPr>
        <w:t>”</w:t>
      </w:r>
      <w:r>
        <w:t xml:space="preserve"> means anything that is a fringe benefit under the FBTA Act except a benefit prescribed not to be a fringe benefit for the purposes of this definition;</w:t>
      </w:r>
    </w:p>
    <w:p>
      <w:pPr>
        <w:pStyle w:val="yDefstart"/>
      </w:pPr>
      <w:r>
        <w:tab/>
      </w:r>
      <w:r>
        <w:rPr>
          <w:b/>
        </w:rPr>
        <w:t>“</w:t>
      </w:r>
      <w:r>
        <w:rPr>
          <w:rStyle w:val="CharDefText"/>
        </w:rPr>
        <w:t>group</w:t>
      </w:r>
      <w:r>
        <w:rPr>
          <w:b/>
        </w:rPr>
        <w:t>”</w:t>
      </w:r>
      <w:r>
        <w:t xml:space="preserve"> means a group constituted under Part</w:t>
      </w:r>
      <w:del w:id="275" w:author="svcMRProcess" w:date="2020-02-18T22:55:00Z">
        <w:r>
          <w:delText xml:space="preserve"> </w:delText>
        </w:r>
      </w:del>
      <w:ins w:id="276" w:author="svcMRProcess" w:date="2020-02-18T22:55:00Z">
        <w:r>
          <w:t> </w:t>
        </w:r>
      </w:ins>
      <w:r>
        <w:t>4;</w:t>
      </w:r>
    </w:p>
    <w:p>
      <w:pPr>
        <w:pStyle w:val="yDefstart"/>
      </w:pPr>
      <w:r>
        <w:tab/>
      </w:r>
      <w:r>
        <w:rPr>
          <w:b/>
        </w:rPr>
        <w:t>“</w:t>
      </w:r>
      <w:r>
        <w:rPr>
          <w:rStyle w:val="CharDefText"/>
        </w:rPr>
        <w:t>GST</w:t>
      </w:r>
      <w:r>
        <w:rPr>
          <w:b/>
        </w:rPr>
        <w: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b/>
        </w:rPr>
        <w:t>“</w:t>
      </w:r>
      <w:r>
        <w:rPr>
          <w:rStyle w:val="CharDefText"/>
        </w:rPr>
        <w:t>individual superannuation guarantee shortfall</w:t>
      </w:r>
      <w:r>
        <w:rPr>
          <w:b/>
        </w:rPr>
        <w:t>”</w:t>
      </w:r>
      <w:r>
        <w:t xml:space="preserve"> has the same definition as it has in the </w:t>
      </w:r>
      <w:r>
        <w:rPr>
          <w:i/>
        </w:rPr>
        <w:t>Superannuation Guarantee (Administration) Act 1992</w:t>
      </w:r>
      <w:r>
        <w:t xml:space="preserve"> of the Commonwealth;</w:t>
      </w:r>
    </w:p>
    <w:p>
      <w:pPr>
        <w:pStyle w:val="yDefstart"/>
      </w:pPr>
      <w:r>
        <w:tab/>
      </w:r>
      <w:r>
        <w:rPr>
          <w:b/>
        </w:rPr>
        <w:t>“</w:t>
      </w:r>
      <w:r>
        <w:rPr>
          <w:rStyle w:val="CharDefText"/>
        </w:rPr>
        <w:t>interstate non</w:t>
      </w:r>
      <w:r>
        <w:rPr>
          <w:rStyle w:val="CharDefText"/>
        </w:rPr>
        <w:noBreakHyphen/>
        <w:t>group employer</w:t>
      </w:r>
      <w:r>
        <w:rPr>
          <w:b/>
        </w:rPr>
        <w:t>”</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b/>
        </w:rPr>
        <w:t>“</w:t>
      </w:r>
      <w:r>
        <w:rPr>
          <w:rStyle w:val="CharDefText"/>
        </w:rPr>
        <w:t>interstate taxable wages</w:t>
      </w:r>
      <w:r>
        <w:rPr>
          <w:b/>
        </w:rPr>
        <w:t>”</w:t>
      </w:r>
      <w:r>
        <w:t xml:space="preserve"> means wages that are subject to pay</w:t>
      </w:r>
      <w:r>
        <w:noBreakHyphen/>
        <w:t>roll tax under a corresponding law;</w:t>
      </w:r>
    </w:p>
    <w:p>
      <w:pPr>
        <w:pStyle w:val="yDefstart"/>
      </w:pPr>
      <w:r>
        <w:tab/>
      </w:r>
      <w:r>
        <w:rPr>
          <w:b/>
        </w:rPr>
        <w:t>“</w:t>
      </w:r>
      <w:r>
        <w:rPr>
          <w:rStyle w:val="CharDefText"/>
        </w:rPr>
        <w:t>local non</w:t>
      </w:r>
      <w:r>
        <w:rPr>
          <w:rStyle w:val="CharDefText"/>
        </w:rPr>
        <w:noBreakHyphen/>
        <w:t>group employer</w:t>
      </w:r>
      <w:r>
        <w:rPr>
          <w:b/>
        </w:rPr>
        <w:t>”</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b/>
        </w:rPr>
        <w:t>“</w:t>
      </w:r>
      <w:r>
        <w:rPr>
          <w:rStyle w:val="CharDefText"/>
        </w:rPr>
        <w:t>monthly threshold amount</w:t>
      </w:r>
      <w:r>
        <w:rPr>
          <w:b/>
        </w:rPr>
        <w:t>”</w:t>
      </w:r>
      <w:r>
        <w:t>, in relation to a financial year, means the amount fixed as the monthly threshold amount for the financial year under section 8(2);</w:t>
      </w:r>
    </w:p>
    <w:p>
      <w:pPr>
        <w:pStyle w:val="yDefstart"/>
        <w:keepNext/>
      </w:pPr>
      <w:r>
        <w:tab/>
      </w:r>
      <w:r>
        <w:rPr>
          <w:b/>
        </w:rPr>
        <w:t>“</w:t>
      </w:r>
      <w:r>
        <w:rPr>
          <w:rStyle w:val="CharDefText"/>
        </w:rPr>
        <w:t>nominated deduction</w:t>
      </w:r>
      <w:r>
        <w:rPr>
          <w:b/>
        </w:rPr>
        <w:t>”</w:t>
      </w:r>
      <w:r>
        <w:t xml:space="preserve"> means —</w:t>
      </w:r>
    </w:p>
    <w:p>
      <w:pPr>
        <w:pStyle w:val="yDefpara"/>
      </w:pPr>
      <w:r>
        <w:tab/>
        <w:t>(a)</w:t>
      </w:r>
      <w:r>
        <w:tab/>
        <w:t>in relation to a group — the amount nominated for the group under section</w:t>
      </w:r>
      <w:del w:id="277" w:author="svcMRProcess" w:date="2020-02-18T22:55:00Z">
        <w:r>
          <w:delText xml:space="preserve"> </w:delText>
        </w:r>
      </w:del>
      <w:ins w:id="278" w:author="svcMRProcess" w:date="2020-02-18T22:55:00Z">
        <w:r>
          <w:t> </w:t>
        </w:r>
      </w:ins>
      <w:r>
        <w:t>19;</w:t>
      </w:r>
    </w:p>
    <w:p>
      <w:pPr>
        <w:pStyle w:val="yDefpara"/>
      </w:pPr>
      <w:r>
        <w:tab/>
        <w:t>(b)</w:t>
      </w:r>
      <w:r>
        <w:tab/>
        <w:t>in relation to an interstate non</w:t>
      </w:r>
      <w:r>
        <w:noBreakHyphen/>
        <w:t>group employer — the amount nominated for the employer under section</w:t>
      </w:r>
      <w:del w:id="279" w:author="svcMRProcess" w:date="2020-02-18T22:55:00Z">
        <w:r>
          <w:delText xml:space="preserve"> </w:delText>
        </w:r>
      </w:del>
      <w:ins w:id="280" w:author="svcMRProcess" w:date="2020-02-18T22:55:00Z">
        <w:r>
          <w:t> </w:t>
        </w:r>
      </w:ins>
      <w:r>
        <w:t>15;</w:t>
      </w:r>
    </w:p>
    <w:p>
      <w:pPr>
        <w:pStyle w:val="yDefstart"/>
      </w:pPr>
      <w:r>
        <w:tab/>
      </w:r>
      <w:r>
        <w:rPr>
          <w:b/>
        </w:rPr>
        <w:t>“</w:t>
      </w:r>
      <w:r>
        <w:rPr>
          <w:rStyle w:val="CharDefText"/>
        </w:rPr>
        <w:t>non</w:t>
      </w:r>
      <w:r>
        <w:rPr>
          <w:rStyle w:val="CharDefText"/>
        </w:rPr>
        <w:noBreakHyphen/>
        <w:t>group employer</w:t>
      </w:r>
      <w:r>
        <w:rPr>
          <w:b/>
        </w:rPr>
        <w:t>”</w:t>
      </w:r>
      <w:r>
        <w:t xml:space="preserve"> means an employer who is not a member of a group under Part</w:t>
      </w:r>
      <w:del w:id="281" w:author="svcMRProcess" w:date="2020-02-18T22:55:00Z">
        <w:r>
          <w:delText xml:space="preserve"> </w:delText>
        </w:r>
      </w:del>
      <w:ins w:id="282" w:author="svcMRProcess" w:date="2020-02-18T22:55:00Z">
        <w:r>
          <w:t> </w:t>
        </w:r>
      </w:ins>
      <w:r>
        <w:t>4;</w:t>
      </w:r>
    </w:p>
    <w:p>
      <w:pPr>
        <w:pStyle w:val="yDefstart"/>
      </w:pPr>
      <w:r>
        <w:tab/>
      </w:r>
      <w:r>
        <w:rPr>
          <w:b/>
        </w:rPr>
        <w:t>“</w:t>
      </w:r>
      <w:r>
        <w:rPr>
          <w:rStyle w:val="CharDefText"/>
        </w:rPr>
        <w:t>non</w:t>
      </w:r>
      <w:r>
        <w:rPr>
          <w:rStyle w:val="CharDefText"/>
        </w:rPr>
        <w:noBreakHyphen/>
        <w:t>profit organisation</w:t>
      </w:r>
      <w:r>
        <w:rPr>
          <w:b/>
        </w:rPr>
        <w:t>”</w:t>
      </w:r>
      <w:r>
        <w:t xml:space="preserve"> means body corporate, society or association formed otherwise than for the purpose of profit or gain to individual members of the body, society or association;</w:t>
      </w:r>
      <w:del w:id="283" w:author="svcMRProcess" w:date="2020-02-18T22:55:00Z">
        <w:r>
          <w:delText xml:space="preserve"> </w:delText>
        </w:r>
      </w:del>
    </w:p>
    <w:p>
      <w:pPr>
        <w:pStyle w:val="yDefstart"/>
      </w:pPr>
      <w:r>
        <w:tab/>
      </w:r>
      <w:del w:id="284" w:author="svcMRProcess" w:date="2020-02-18T22:55:00Z">
        <w:r>
          <w:rPr>
            <w:b/>
          </w:rPr>
          <w:delText>“</w:delText>
        </w:r>
        <w:r>
          <w:rPr>
            <w:rStyle w:val="CharDefText"/>
          </w:rPr>
          <w:delText>‘</w:delText>
        </w:r>
      </w:del>
      <w:ins w:id="285" w:author="svcMRProcess" w:date="2020-02-18T22:55:00Z">
        <w:r>
          <w:rPr>
            <w:b/>
          </w:rPr>
          <w:t xml:space="preserve">“ </w:t>
        </w:r>
        <w:r>
          <w:rPr>
            <w:rStyle w:val="CharDefText"/>
          </w:rPr>
          <w:t>‘</w:t>
        </w:r>
      </w:ins>
      <w:r>
        <w:rPr>
          <w:rStyle w:val="CharDefText"/>
        </w:rPr>
        <w:t>otherwise deductible’ rule</w:t>
      </w:r>
      <w:r>
        <w:rPr>
          <w:b/>
        </w:rPr>
        <w:t>”</w:t>
      </w:r>
      <w:r>
        <w:t xml:space="preserve"> has the meaning given in clause 7(3);</w:t>
      </w:r>
    </w:p>
    <w:p>
      <w:pPr>
        <w:pStyle w:val="yDefstart"/>
        <w:keepNext/>
        <w:keepLines/>
      </w:pPr>
      <w:r>
        <w:tab/>
      </w:r>
      <w:r>
        <w:rPr>
          <w:b/>
        </w:rPr>
        <w:t>“</w:t>
      </w:r>
      <w:r>
        <w:rPr>
          <w:rStyle w:val="CharDefText"/>
        </w:rPr>
        <w:t>participant</w:t>
      </w:r>
      <w:r>
        <w:rPr>
          <w:b/>
        </w:rPr>
        <w:t>”</w:t>
      </w:r>
      <w:r>
        <w:t>, in relation to a superannuation scheme, means a person in respect of whom the fund provides for benefits that are, or are to be, funded to any extent by the employer’s contributions;</w:t>
      </w:r>
    </w:p>
    <w:p>
      <w:pPr>
        <w:pStyle w:val="yDefstart"/>
      </w:pPr>
      <w:r>
        <w:tab/>
      </w:r>
      <w:r>
        <w:rPr>
          <w:b/>
        </w:rPr>
        <w:t>“</w:t>
      </w:r>
      <w:r>
        <w:rPr>
          <w:rStyle w:val="CharDefText"/>
        </w:rPr>
        <w:t>pay</w:t>
      </w:r>
      <w:r>
        <w:rPr>
          <w:rStyle w:val="CharDefText"/>
        </w:rPr>
        <w:noBreakHyphen/>
        <w:t>roll tax</w:t>
      </w:r>
      <w:r>
        <w:rPr>
          <w:b/>
        </w:rPr>
        <w:t>”</w:t>
      </w:r>
      <w:r>
        <w:t xml:space="preserve"> means the tax imposed under the </w:t>
      </w:r>
      <w:r>
        <w:rPr>
          <w:i/>
        </w:rPr>
        <w:t>Pay</w:t>
      </w:r>
      <w:r>
        <w:rPr>
          <w:i/>
        </w:rPr>
        <w:noBreakHyphen/>
        <w:t>roll Tax Act 2002</w:t>
      </w:r>
      <w:r>
        <w:t>;</w:t>
      </w:r>
    </w:p>
    <w:p>
      <w:pPr>
        <w:pStyle w:val="yDefstart"/>
      </w:pPr>
      <w:r>
        <w:tab/>
      </w:r>
      <w:r>
        <w:rPr>
          <w:b/>
        </w:rPr>
        <w:t>“</w:t>
      </w:r>
      <w:r>
        <w:rPr>
          <w:rStyle w:val="CharDefText"/>
        </w:rPr>
        <w:t>pay</w:t>
      </w:r>
      <w:r>
        <w:rPr>
          <w:rStyle w:val="CharDefText"/>
        </w:rPr>
        <w:noBreakHyphen/>
        <w:t>roll tax Act</w:t>
      </w:r>
      <w:r>
        <w:rPr>
          <w:b/>
        </w:rPr>
        <w:t>”</w:t>
      </w:r>
      <w:r>
        <w:t xml:space="preserve"> means —</w:t>
      </w:r>
    </w:p>
    <w:p>
      <w:pPr>
        <w:pStyle w:val="yDefpara"/>
      </w:pPr>
      <w:r>
        <w:tab/>
        <w:t>(a)</w:t>
      </w:r>
      <w:r>
        <w:tab/>
        <w:t xml:space="preserve">the </w:t>
      </w:r>
      <w:r>
        <w:rPr>
          <w:i/>
        </w:rPr>
        <w:t>Pay</w:t>
      </w:r>
      <w:r>
        <w:rPr>
          <w:i/>
        </w:rPr>
        <w:noBreakHyphen/>
        <w:t>roll Tax Act 2002</w:t>
      </w:r>
      <w:r>
        <w:t>;</w:t>
      </w:r>
    </w:p>
    <w:p>
      <w:pPr>
        <w:pStyle w:val="yDefpara"/>
      </w:pPr>
      <w:r>
        <w:tab/>
        <w:t>(b)</w:t>
      </w:r>
      <w:r>
        <w:tab/>
        <w:t xml:space="preserve">the </w:t>
      </w:r>
      <w:r>
        <w:rPr>
          <w:i/>
        </w:rPr>
        <w:t>Pay</w:t>
      </w:r>
      <w:r>
        <w:rPr>
          <w:i/>
        </w:rPr>
        <w:noBreakHyphen/>
        <w:t>roll Tax Assessment Act 2002</w:t>
      </w:r>
      <w:r>
        <w:t>; or</w:t>
      </w:r>
    </w:p>
    <w:p>
      <w:pPr>
        <w:pStyle w:val="yDefpara"/>
      </w:pPr>
      <w:r>
        <w:tab/>
        <w:t>(c)</w:t>
      </w:r>
      <w:r>
        <w:tab/>
        <w:t xml:space="preserve">the </w:t>
      </w:r>
      <w:r>
        <w:rPr>
          <w:i/>
        </w:rPr>
        <w:t>Taxation Administration Act 2003</w:t>
      </w:r>
      <w:r>
        <w:t>;</w:t>
      </w:r>
    </w:p>
    <w:p>
      <w:pPr>
        <w:pStyle w:val="yDefstart"/>
      </w:pPr>
      <w:r>
        <w:rPr>
          <w:b/>
          <w:color w:val="000000"/>
        </w:rPr>
        <w:tab/>
        <w:t>“</w:t>
      </w:r>
      <w:r>
        <w:rPr>
          <w:rStyle w:val="CharDefText"/>
          <w:color w:val="000000"/>
        </w:rPr>
        <w:t>pay</w:t>
      </w:r>
      <w:r>
        <w:rPr>
          <w:rStyle w:val="CharDefText"/>
          <w:color w:val="000000"/>
        </w:rPr>
        <w:noBreakHyphen/>
        <w:t>roll tax rate</w:t>
      </w:r>
      <w:r>
        <w:rPr>
          <w:b/>
          <w:color w:val="000000"/>
        </w:rPr>
        <w:t>”</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pPr>
      <w:r>
        <w:rPr>
          <w:b/>
        </w:rPr>
        <w:tab/>
        <w:t>“</w:t>
      </w:r>
      <w:r>
        <w:rPr>
          <w:rStyle w:val="CharDefText"/>
        </w:rPr>
        <w:t>progressive return period</w:t>
      </w:r>
      <w:r>
        <w:rPr>
          <w:b/>
        </w:rPr>
        <w:t>”</w:t>
      </w:r>
      <w:r>
        <w:t xml:space="preserve"> means a period for which an employer is required by section 26, or by a condition of an exemption under section 29, to lodge a return;</w:t>
      </w:r>
    </w:p>
    <w:p>
      <w:pPr>
        <w:pStyle w:val="yDefstart"/>
      </w:pPr>
      <w:r>
        <w:tab/>
      </w:r>
      <w:r>
        <w:rPr>
          <w:b/>
        </w:rPr>
        <w:t>“</w:t>
      </w:r>
      <w:r>
        <w:rPr>
          <w:rStyle w:val="CharDefText"/>
        </w:rPr>
        <w:t>provide</w:t>
      </w:r>
      <w:r>
        <w:rPr>
          <w:b/>
        </w:rPr>
        <w:t>”</w:t>
      </w:r>
      <w:r>
        <w:t>, in relation to a fringe benefit or a specified taxable benefit, has the same definition as in section 136 of the FBTA Act;</w:t>
      </w:r>
    </w:p>
    <w:p>
      <w:pPr>
        <w:pStyle w:val="yDefstart"/>
      </w:pPr>
      <w:r>
        <w:tab/>
      </w:r>
      <w:r>
        <w:rPr>
          <w:b/>
        </w:rPr>
        <w:t>“</w:t>
      </w:r>
      <w:r>
        <w:rPr>
          <w:rStyle w:val="CharDefText"/>
        </w:rPr>
        <w:t>registered</w:t>
      </w:r>
      <w:r>
        <w:rPr>
          <w:b/>
        </w:rPr>
        <w:t>”</w:t>
      </w:r>
      <w:r>
        <w:t xml:space="preserve"> means registered as an employer under section</w:t>
      </w:r>
      <w:del w:id="286" w:author="svcMRProcess" w:date="2020-02-18T22:55:00Z">
        <w:r>
          <w:delText xml:space="preserve"> </w:delText>
        </w:r>
      </w:del>
      <w:ins w:id="287" w:author="svcMRProcess" w:date="2020-02-18T22:55:00Z">
        <w:r>
          <w:t> </w:t>
        </w:r>
      </w:ins>
      <w:r>
        <w:t>25;</w:t>
      </w:r>
    </w:p>
    <w:p>
      <w:pPr>
        <w:pStyle w:val="yDefstart"/>
      </w:pPr>
      <w:r>
        <w:tab/>
      </w:r>
      <w:r>
        <w:rPr>
          <w:b/>
        </w:rPr>
        <w:t>“</w:t>
      </w:r>
      <w:r>
        <w:rPr>
          <w:rStyle w:val="CharDefText"/>
        </w:rPr>
        <w:t>regulated superannuation fund</w:t>
      </w:r>
      <w:r>
        <w:rPr>
          <w:b/>
        </w:rPr>
        <w:t>”</w:t>
      </w:r>
      <w:r>
        <w:t xml:space="preserve"> has the same definition as in the </w:t>
      </w:r>
      <w:r>
        <w:rPr>
          <w:i/>
        </w:rPr>
        <w:t>Superannuation Industry (Supervision) Act 1993</w:t>
      </w:r>
      <w:r>
        <w:t xml:space="preserve"> of the Commonwealth;</w:t>
      </w:r>
    </w:p>
    <w:p>
      <w:pPr>
        <w:pStyle w:val="yDefstart"/>
      </w:pPr>
      <w:r>
        <w:tab/>
      </w:r>
      <w:r>
        <w:rPr>
          <w:b/>
        </w:rPr>
        <w:t>“</w:t>
      </w:r>
      <w:r>
        <w:rPr>
          <w:rStyle w:val="CharDefText"/>
        </w:rPr>
        <w:t>related corporation</w:t>
      </w:r>
      <w:r>
        <w:rPr>
          <w:b/>
        </w:rPr>
        <w:t>”</w:t>
      </w:r>
      <w:r>
        <w:t>, in relation to a second corporation, means a corporation that is related to the second corporation within the meaning of section 50 of the Corporations Act;</w:t>
      </w:r>
    </w:p>
    <w:p>
      <w:pPr>
        <w:pStyle w:val="yDefstart"/>
      </w:pPr>
      <w:r>
        <w:tab/>
      </w:r>
      <w:r>
        <w:rPr>
          <w:b/>
        </w:rPr>
        <w:t>“</w:t>
      </w:r>
      <w:r>
        <w:rPr>
          <w:rStyle w:val="CharDefText"/>
        </w:rPr>
        <w:t>remote location</w:t>
      </w:r>
      <w:r>
        <w:rPr>
          <w:b/>
        </w:rPr>
        <w:t>”</w:t>
      </w:r>
      <w:r>
        <w:t xml:space="preserve"> means a location that is not —</w:t>
      </w:r>
    </w:p>
    <w:p>
      <w:pPr>
        <w:pStyle w:val="yDefpara"/>
      </w:pPr>
      <w:r>
        <w:tab/>
        <w:t>(a)</w:t>
      </w:r>
      <w:r>
        <w:tab/>
        <w:t>in an eligible urban area within the meaning of section 140 of the FBTA Act; or</w:t>
      </w:r>
    </w:p>
    <w:p>
      <w:pPr>
        <w:pStyle w:val="yDefpara"/>
      </w:pPr>
      <w:r>
        <w:tab/>
        <w:t>(b)</w:t>
      </w:r>
      <w:r>
        <w:tab/>
        <w:t>adjacent to an eligible urban area within the meaning of that section;</w:t>
      </w:r>
    </w:p>
    <w:p>
      <w:pPr>
        <w:pStyle w:val="yDefstart"/>
      </w:pPr>
      <w:r>
        <w:tab/>
      </w:r>
      <w:r>
        <w:rPr>
          <w:b/>
        </w:rPr>
        <w:t>“</w:t>
      </w:r>
      <w:r>
        <w:rPr>
          <w:rStyle w:val="CharDefText"/>
        </w:rPr>
        <w:t>return</w:t>
      </w:r>
      <w:r>
        <w:rPr>
          <w:b/>
        </w:rPr>
        <w:t>”</w:t>
      </w:r>
      <w:r>
        <w:t xml:space="preserve"> means a return lodged under this Act;</w:t>
      </w:r>
    </w:p>
    <w:p>
      <w:pPr>
        <w:pStyle w:val="yDefstart"/>
      </w:pPr>
      <w:r>
        <w:tab/>
      </w:r>
      <w:r>
        <w:rPr>
          <w:b/>
        </w:rPr>
        <w:t>“</w:t>
      </w:r>
      <w:r>
        <w:rPr>
          <w:rStyle w:val="CharDefText"/>
        </w:rPr>
        <w:t>return period</w:t>
      </w:r>
      <w:r>
        <w:rPr>
          <w:b/>
        </w:rPr>
        <w:t>”</w:t>
      </w:r>
      <w:r>
        <w:t>, in relation to an employer, means —</w:t>
      </w:r>
    </w:p>
    <w:p>
      <w:pPr>
        <w:pStyle w:val="yDefpara"/>
      </w:pPr>
      <w:r>
        <w:tab/>
        <w:t>(a)</w:t>
      </w:r>
      <w:r>
        <w:tab/>
        <w:t>a month;</w:t>
      </w:r>
    </w:p>
    <w:p>
      <w:pPr>
        <w:pStyle w:val="yDefpara"/>
      </w:pPr>
      <w:r>
        <w:tab/>
        <w:t>(b)</w:t>
      </w:r>
      <w:r>
        <w:tab/>
        <w:t>if the employer is required to lodge an annual return under section</w:t>
      </w:r>
      <w:del w:id="288" w:author="svcMRProcess" w:date="2020-02-18T22:55:00Z">
        <w:r>
          <w:delText xml:space="preserve"> </w:delText>
        </w:r>
      </w:del>
      <w:ins w:id="289" w:author="svcMRProcess" w:date="2020-02-18T22:55:00Z">
        <w:r>
          <w:t> </w:t>
        </w:r>
      </w:ins>
      <w:r>
        <w:t>27(1) — an assessment year; or</w:t>
      </w:r>
    </w:p>
    <w:p>
      <w:pPr>
        <w:pStyle w:val="yDefpara"/>
      </w:pPr>
      <w:r>
        <w:tab/>
        <w:t>(c)</w:t>
      </w:r>
      <w:r>
        <w:tab/>
        <w:t>if the employer is exempt under section</w:t>
      </w:r>
      <w:del w:id="290" w:author="svcMRProcess" w:date="2020-02-18T22:55:00Z">
        <w:r>
          <w:delText xml:space="preserve"> </w:delText>
        </w:r>
      </w:del>
      <w:ins w:id="291" w:author="svcMRProcess" w:date="2020-02-18T22:55:00Z">
        <w:r>
          <w:t> </w:t>
        </w:r>
      </w:ins>
      <w:r>
        <w:t>29 from lodging monthly returns, but no alternative return period is specified in the notice of exemption — an assessment year;</w:t>
      </w:r>
    </w:p>
    <w:p>
      <w:pPr>
        <w:pStyle w:val="yDefstart"/>
      </w:pPr>
      <w:r>
        <w:tab/>
      </w:r>
      <w:r>
        <w:rPr>
          <w:b/>
        </w:rPr>
        <w:t>“</w:t>
      </w:r>
      <w:r>
        <w:rPr>
          <w:rStyle w:val="CharDefText"/>
        </w:rPr>
        <w:t>smaller group</w:t>
      </w:r>
      <w:r>
        <w:rPr>
          <w:b/>
        </w:rPr>
        <w:t>”</w:t>
      </w:r>
      <w:r>
        <w:t>, for the purposes of section 36, has the meaning given in that section;</w:t>
      </w:r>
    </w:p>
    <w:p>
      <w:pPr>
        <w:pStyle w:val="yDefstart"/>
      </w:pPr>
      <w:r>
        <w:tab/>
      </w:r>
      <w:r>
        <w:rPr>
          <w:b/>
        </w:rPr>
        <w:t>“</w:t>
      </w:r>
      <w:r>
        <w:rPr>
          <w:rStyle w:val="CharDefText"/>
        </w:rPr>
        <w:t>specified exempt allowance</w:t>
      </w:r>
      <w:r>
        <w:rPr>
          <w:b/>
        </w:rPr>
        <w:t>”</w:t>
      </w:r>
      <w:r>
        <w:t xml:space="preserve"> means an allowance prescribed under section</w:t>
      </w:r>
      <w:del w:id="292" w:author="svcMRProcess" w:date="2020-02-18T22:55:00Z">
        <w:r>
          <w:delText xml:space="preserve"> </w:delText>
        </w:r>
      </w:del>
      <w:ins w:id="293" w:author="svcMRProcess" w:date="2020-02-18T22:55:00Z">
        <w:r>
          <w:t> </w:t>
        </w:r>
      </w:ins>
      <w:r>
        <w:t>45(2)(c);</w:t>
      </w:r>
    </w:p>
    <w:p>
      <w:pPr>
        <w:pStyle w:val="yDefstart"/>
      </w:pPr>
      <w:r>
        <w:tab/>
      </w:r>
      <w:r>
        <w:rPr>
          <w:b/>
        </w:rPr>
        <w:t>“</w:t>
      </w:r>
      <w:r>
        <w:rPr>
          <w:rStyle w:val="CharDefText"/>
        </w:rPr>
        <w:t>specified taxable benefit</w:t>
      </w:r>
      <w:r>
        <w:rPr>
          <w:b/>
        </w:rPr>
        <w:t>”</w:t>
      </w:r>
      <w:r>
        <w:t xml:space="preserve"> means a benefit prescribed under section 45(2)(b);</w:t>
      </w:r>
    </w:p>
    <w:p>
      <w:pPr>
        <w:pStyle w:val="yDefstart"/>
      </w:pPr>
      <w:r>
        <w:tab/>
      </w:r>
      <w:r>
        <w:rPr>
          <w:b/>
        </w:rPr>
        <w:t>“</w:t>
      </w:r>
      <w:r>
        <w:rPr>
          <w:rStyle w:val="CharDefText"/>
        </w:rPr>
        <w:t>State</w:t>
      </w:r>
      <w:r>
        <w:rPr>
          <w:b/>
        </w:rPr>
        <w:t>”</w:t>
      </w:r>
      <w:r>
        <w:t xml:space="preserve"> means a State or a Territory;</w:t>
      </w:r>
    </w:p>
    <w:p>
      <w:pPr>
        <w:pStyle w:val="yDefstart"/>
      </w:pPr>
      <w:r>
        <w:tab/>
      </w:r>
      <w:r>
        <w:rPr>
          <w:b/>
        </w:rPr>
        <w:t>“</w:t>
      </w:r>
      <w:r>
        <w:rPr>
          <w:rStyle w:val="CharDefText"/>
        </w:rPr>
        <w:t>superannuation fund</w:t>
      </w:r>
      <w:r>
        <w:rPr>
          <w:b/>
        </w:rPr>
        <w:t>”</w:t>
      </w:r>
      <w:r>
        <w:t xml:space="preserve"> means any fund carried on —</w:t>
      </w:r>
    </w:p>
    <w:p>
      <w:pPr>
        <w:pStyle w:val="yDefpara"/>
      </w:pPr>
      <w:r>
        <w:tab/>
        <w:t>(a)</w:t>
      </w:r>
      <w:r>
        <w:tab/>
        <w:t>for the purposes of a superannuation scheme; or</w:t>
      </w:r>
    </w:p>
    <w:p>
      <w:pPr>
        <w:pStyle w:val="yDefpara"/>
        <w:keepNext/>
      </w:pPr>
      <w:r>
        <w:tab/>
        <w:t>(b)</w:t>
      </w:r>
      <w:r>
        <w:tab/>
        <w:t xml:space="preserve">to provide retirement savings accounts within the meaning of the </w:t>
      </w:r>
      <w:r>
        <w:rPr>
          <w:i/>
        </w:rPr>
        <w:t>Retirement Savings Accounts Act 1997</w:t>
      </w:r>
      <w:r>
        <w:t xml:space="preserve"> of the Commonwealth,</w:t>
      </w:r>
    </w:p>
    <w:p>
      <w:pPr>
        <w:pStyle w:val="yDefstart"/>
      </w:pPr>
      <w:r>
        <w:tab/>
      </w:r>
      <w:r>
        <w:tab/>
        <w:t xml:space="preserve">and includes the Superannuation Holding Accounts Reserve established by the </w:t>
      </w:r>
      <w:r>
        <w:rPr>
          <w:i/>
        </w:rPr>
        <w:t>Small Superannuation Accounts Act 1995</w:t>
      </w:r>
      <w:r>
        <w:t xml:space="preserve"> of the Commonwealth;</w:t>
      </w:r>
    </w:p>
    <w:p>
      <w:pPr>
        <w:pStyle w:val="yDefstart"/>
      </w:pPr>
      <w:r>
        <w:tab/>
      </w:r>
      <w:r>
        <w:rPr>
          <w:b/>
        </w:rPr>
        <w:t>“</w:t>
      </w:r>
      <w:r>
        <w:rPr>
          <w:rStyle w:val="CharDefText"/>
        </w:rPr>
        <w:t>superannuation guarantee charge</w:t>
      </w:r>
      <w:r>
        <w:rPr>
          <w:b/>
        </w:rPr>
        <w:t>”</w:t>
      </w:r>
      <w:r>
        <w:t xml:space="preserve"> means a charge imposed by the </w:t>
      </w:r>
      <w:r>
        <w:rPr>
          <w:i/>
        </w:rPr>
        <w:t>Superannuation Guarantee Charge Act 1992</w:t>
      </w:r>
      <w:r>
        <w:t xml:space="preserve"> of the Commonwealth, except that it does not include additional superannuation guarantee charge under Part</w:t>
      </w:r>
      <w:del w:id="294" w:author="svcMRProcess" w:date="2020-02-18T22:55:00Z">
        <w:r>
          <w:delText xml:space="preserve"> </w:delText>
        </w:r>
      </w:del>
      <w:ins w:id="295" w:author="svcMRProcess" w:date="2020-02-18T22:55:00Z">
        <w:r>
          <w:t> </w:t>
        </w:r>
      </w:ins>
      <w:r>
        <w:t xml:space="preserve">7 of the </w:t>
      </w:r>
      <w:r>
        <w:rPr>
          <w:i/>
        </w:rPr>
        <w:t>Superannuation Guarantee (Administration) Act 1992</w:t>
      </w:r>
      <w:r>
        <w:t xml:space="preserve"> of the Commonwealth;</w:t>
      </w:r>
    </w:p>
    <w:p>
      <w:pPr>
        <w:pStyle w:val="yDefstart"/>
      </w:pPr>
      <w:r>
        <w:tab/>
      </w:r>
      <w:r>
        <w:rPr>
          <w:b/>
        </w:rPr>
        <w:t>“</w:t>
      </w:r>
      <w:r>
        <w:rPr>
          <w:rStyle w:val="CharDefText"/>
        </w:rPr>
        <w:t>superannuation scheme</w:t>
      </w:r>
      <w:r>
        <w:rPr>
          <w:b/>
        </w:rPr>
        <w:t>”</w:t>
      </w:r>
      <w:r>
        <w:t xml:space="preserve"> includes a provident or retirement fund or scheme;</w:t>
      </w:r>
    </w:p>
    <w:p>
      <w:pPr>
        <w:pStyle w:val="yDefstart"/>
      </w:pPr>
      <w:r>
        <w:tab/>
      </w:r>
      <w:r>
        <w:rPr>
          <w:b/>
        </w:rPr>
        <w:t>“</w:t>
      </w:r>
      <w:r>
        <w:rPr>
          <w:rStyle w:val="CharDefText"/>
        </w:rPr>
        <w:t>taxes</w:t>
      </w:r>
      <w:r>
        <w:rPr>
          <w:b/>
        </w:rPr>
        <w:t>”</w:t>
      </w:r>
      <w:r>
        <w:t>, for the purposes of section</w:t>
      </w:r>
      <w:del w:id="296" w:author="svcMRProcess" w:date="2020-02-18T22:55:00Z">
        <w:r>
          <w:delText xml:space="preserve"> </w:delText>
        </w:r>
      </w:del>
      <w:ins w:id="297" w:author="svcMRProcess" w:date="2020-02-18T22:55:00Z">
        <w:r>
          <w:t> </w:t>
        </w:r>
      </w:ins>
      <w:r>
        <w:t>42 or 43, has the meaning given in the respective section;</w:t>
      </w:r>
    </w:p>
    <w:p>
      <w:pPr>
        <w:pStyle w:val="yDefstart"/>
      </w:pPr>
      <w:r>
        <w:tab/>
      </w:r>
      <w:r>
        <w:rPr>
          <w:b/>
        </w:rPr>
        <w:t>“</w:t>
      </w:r>
      <w:r>
        <w:rPr>
          <w:rStyle w:val="CharDefText"/>
        </w:rPr>
        <w:t>tax</w:t>
      </w:r>
      <w:r>
        <w:rPr>
          <w:rStyle w:val="CharDefText"/>
        </w:rPr>
        <w:noBreakHyphen/>
        <w:t>reducing arrangement</w:t>
      </w:r>
      <w:r>
        <w:rPr>
          <w:b/>
        </w:rPr>
        <w:t>”</w:t>
      </w:r>
      <w:r>
        <w:t xml:space="preserve"> means any arrangement, transaction or agreement, whether in writing or otherwise —</w:t>
      </w:r>
    </w:p>
    <w:p>
      <w:pPr>
        <w:pStyle w:val="yDefpara"/>
      </w:pPr>
      <w:r>
        <w:tab/>
        <w:t>(a)</w:t>
      </w:r>
      <w:r>
        <w:tab/>
        <w:t>under which a natural person (the worker) carries out,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b/>
        </w:rPr>
        <w:t>“</w:t>
      </w:r>
      <w:r>
        <w:rPr>
          <w:rStyle w:val="CharDefText"/>
        </w:rPr>
        <w:t>Territory</w:t>
      </w:r>
      <w:r>
        <w:rPr>
          <w:b/>
        </w:rPr>
        <w:t>”</w:t>
      </w:r>
      <w:r>
        <w:t xml:space="preserve"> means the Australian Capital Territory, the Jervis Bay Territory or the Northern Territory;</w:t>
      </w:r>
    </w:p>
    <w:p>
      <w:pPr>
        <w:pStyle w:val="yDefstart"/>
        <w:keepNext/>
        <w:keepLines/>
      </w:pPr>
      <w:r>
        <w:tab/>
      </w:r>
      <w:r>
        <w:rPr>
          <w:b/>
        </w:rPr>
        <w:t>“</w:t>
      </w:r>
      <w:r>
        <w:rPr>
          <w:rStyle w:val="CharDefText"/>
        </w:rPr>
        <w:t>trustee</w:t>
      </w:r>
      <w:r>
        <w:rPr>
          <w:b/>
        </w:rPr>
        <w:t>”</w:t>
      </w:r>
      <w:r>
        <w:t>, in addition to every person appointed or constituted trustee by act of parties, by order or declaration of a court or by operation of law, includes —</w:t>
      </w:r>
    </w:p>
    <w:p>
      <w:pPr>
        <w:pStyle w:val="yDefpara"/>
      </w:pPr>
      <w:r>
        <w:tab/>
        <w:t>(a)</w:t>
      </w:r>
      <w:r>
        <w:tab/>
        <w:t>an executor or administrator, guardian, committee, receiver or liquidator; and</w:t>
      </w:r>
    </w:p>
    <w:p>
      <w:pPr>
        <w:pStyle w:val="yDefpara"/>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b/>
        </w:rPr>
        <w:t>“</w:t>
      </w:r>
      <w:r>
        <w:rPr>
          <w:rStyle w:val="CharDefText"/>
        </w:rPr>
        <w:t>unfunded public sector superannuation scheme</w:t>
      </w:r>
      <w:r>
        <w:rPr>
          <w:b/>
        </w:rPr>
        <w:t>”</w:t>
      </w:r>
      <w:r>
        <w:t xml:space="preserve"> means a public sector superannuation scheme within the meaning of the </w:t>
      </w:r>
      <w:r>
        <w:rPr>
          <w:i/>
        </w:rPr>
        <w:t>Superannuation Industry (Supervision) Act 1993</w:t>
      </w:r>
      <w:r>
        <w:t xml:space="preserve"> of the Commonwealth, except one that is funded in advance in accordance with actuarial advice at a level that is reasonably expected by the actuary to be adequate to provide for present and prospective liabilities in respect of benefits under the scheme;</w:t>
      </w:r>
    </w:p>
    <w:p>
      <w:pPr>
        <w:pStyle w:val="yDefstart"/>
      </w:pPr>
      <w:r>
        <w:tab/>
      </w:r>
      <w:r>
        <w:rPr>
          <w:b/>
        </w:rPr>
        <w:t>“</w:t>
      </w:r>
      <w:r>
        <w:rPr>
          <w:rStyle w:val="CharDefText"/>
        </w:rPr>
        <w:t>value</w:t>
      </w:r>
      <w:r>
        <w:rPr>
          <w:b/>
        </w:rPr>
        <w:t>”</w:t>
      </w:r>
      <w:r>
        <w:t> —</w:t>
      </w:r>
      <w:del w:id="298" w:author="svcMRProcess" w:date="2020-02-18T22:55:00Z">
        <w:r>
          <w:delText xml:space="preserve"> </w:delText>
        </w:r>
      </w:del>
    </w:p>
    <w:p>
      <w:pPr>
        <w:pStyle w:val="yDefpara"/>
      </w:pPr>
      <w:r>
        <w:tab/>
        <w:t>(a)</w:t>
      </w:r>
      <w:r>
        <w:tab/>
        <w:t>in relation to a beneficial interest in a discretionary trust, has the meaning given in section</w:t>
      </w:r>
      <w:del w:id="299" w:author="svcMRProcess" w:date="2020-02-18T22:55:00Z">
        <w:r>
          <w:delText xml:space="preserve"> </w:delText>
        </w:r>
      </w:del>
      <w:ins w:id="300" w:author="svcMRProcess" w:date="2020-02-18T22:55:00Z">
        <w:r>
          <w:t> </w:t>
        </w:r>
      </w:ins>
      <w:r>
        <w:t>34;</w:t>
      </w:r>
    </w:p>
    <w:p>
      <w:pPr>
        <w:pStyle w:val="yDefpara"/>
      </w:pPr>
      <w:r>
        <w:tab/>
        <w:t>(b)</w:t>
      </w:r>
      <w:r>
        <w:tab/>
        <w:t>in relation to a fringe benefit, has the meaning given in clause 7;</w:t>
      </w:r>
    </w:p>
    <w:p>
      <w:pPr>
        <w:pStyle w:val="yDefpara"/>
      </w:pPr>
      <w:r>
        <w:tab/>
        <w:t>(c)</w:t>
      </w:r>
      <w:r>
        <w:tab/>
        <w:t>in relation to a specified taxable benefit, has the meaning given in clause 6;</w:t>
      </w:r>
    </w:p>
    <w:p>
      <w:pPr>
        <w:pStyle w:val="yDefpara"/>
      </w:pPr>
      <w:r>
        <w:tab/>
        <w:t>(d)</w:t>
      </w:r>
      <w:r>
        <w:tab/>
        <w:t>in relation to wages in respect of a supply on which GST is payable, has the meaning given in clause 3;</w:t>
      </w:r>
    </w:p>
    <w:p>
      <w:pPr>
        <w:pStyle w:val="yDefpara"/>
      </w:pPr>
      <w:r>
        <w:tab/>
        <w:t>(e)</w:t>
      </w:r>
      <w:r>
        <w:tab/>
        <w:t>in relation to wages paid in kind, has the meaning given in clause 6;</w:t>
      </w:r>
    </w:p>
    <w:p>
      <w:pPr>
        <w:pStyle w:val="yDefstart"/>
      </w:pPr>
      <w:r>
        <w:tab/>
      </w:r>
      <w:r>
        <w:rPr>
          <w:b/>
        </w:rPr>
        <w:t>“</w:t>
      </w:r>
      <w:r>
        <w:rPr>
          <w:rStyle w:val="CharDefText"/>
        </w:rPr>
        <w:t>voting share</w:t>
      </w:r>
      <w:r>
        <w:rPr>
          <w:b/>
        </w:rPr>
        <w:t>”</w:t>
      </w:r>
      <w:r>
        <w:t xml:space="preserve"> has the definition given by section 9 of the Corporations Act;</w:t>
      </w:r>
    </w:p>
    <w:p>
      <w:pPr>
        <w:pStyle w:val="yDefstart"/>
      </w:pPr>
      <w:r>
        <w:tab/>
      </w:r>
      <w:r>
        <w:rPr>
          <w:b/>
        </w:rPr>
        <w:t>“</w:t>
      </w:r>
      <w:r>
        <w:rPr>
          <w:rStyle w:val="CharDefText"/>
        </w:rPr>
        <w:t>wages</w:t>
      </w:r>
      <w:r>
        <w:rPr>
          <w:b/>
        </w:rPr>
        <w:t>”</w:t>
      </w:r>
      <w:r>
        <w:t xml:space="preserve"> has the definition given in clause 2;</w:t>
      </w:r>
    </w:p>
    <w:p>
      <w:pPr>
        <w:pStyle w:val="yDefstart"/>
      </w:pPr>
      <w:r>
        <w:tab/>
      </w:r>
      <w:r>
        <w:rPr>
          <w:b/>
        </w:rPr>
        <w:t>“</w:t>
      </w:r>
      <w:r>
        <w:rPr>
          <w:rStyle w:val="CharDefText"/>
        </w:rPr>
        <w:t>WA taxable wages</w:t>
      </w:r>
      <w:r>
        <w:rPr>
          <w:b/>
        </w:rPr>
        <w:t>”</w:t>
      </w:r>
      <w:r>
        <w:t xml:space="preserve"> means wages that are taxable in Western Australia under section 5(2);</w:t>
      </w:r>
    </w:p>
    <w:p>
      <w:pPr>
        <w:pStyle w:val="yDefstart"/>
      </w:pPr>
      <w:r>
        <w:tab/>
      </w:r>
      <w:r>
        <w:rPr>
          <w:b/>
        </w:rPr>
        <w:t>“</w:t>
      </w:r>
      <w:r>
        <w:rPr>
          <w:rStyle w:val="CharDefText"/>
        </w:rPr>
        <w:t>work</w:t>
      </w:r>
      <w:r>
        <w:rPr>
          <w:rStyle w:val="CharDefText"/>
        </w:rPr>
        <w:noBreakHyphen/>
        <w:t>related benefit</w:t>
      </w:r>
      <w:r>
        <w:rPr>
          <w:b/>
        </w:rPr>
        <w:t>”</w:t>
      </w:r>
      <w:r>
        <w:t xml:space="preserve"> means a benefit that is provided to an employee in the course of carrying out the duties of his or her employment and for the purpose of enabling the employee to carry out those duties.</w:t>
      </w:r>
    </w:p>
    <w:p>
      <w:pPr>
        <w:pStyle w:val="yFootnotesection"/>
      </w:pPr>
      <w:r>
        <w:tab/>
        <w:t>[Clause</w:t>
      </w:r>
      <w:del w:id="301" w:author="svcMRProcess" w:date="2020-02-18T22:55:00Z">
        <w:r>
          <w:delText xml:space="preserve"> </w:delText>
        </w:r>
      </w:del>
      <w:ins w:id="302" w:author="svcMRProcess" w:date="2020-02-18T22:55:00Z">
        <w:r>
          <w:t> </w:t>
        </w:r>
      </w:ins>
      <w:r>
        <w:t>1 amended by No. 40 of 2003 s. 26 and 28(1); No. 82 of 2004 s. 6.]</w:t>
      </w:r>
    </w:p>
    <w:p>
      <w:pPr>
        <w:pStyle w:val="yHeading5"/>
        <w:outlineLvl w:val="9"/>
      </w:pPr>
      <w:bookmarkStart w:id="303" w:name="_Toc389741253"/>
      <w:bookmarkStart w:id="304" w:name="_Toc389741175"/>
      <w:r>
        <w:rPr>
          <w:rStyle w:val="CharSClsNo"/>
        </w:rPr>
        <w:t>2</w:t>
      </w:r>
      <w:r>
        <w:t>.</w:t>
      </w:r>
      <w:r>
        <w:tab/>
        <w:t>Wages — meaning</w:t>
      </w:r>
      <w:bookmarkEnd w:id="303"/>
      <w:bookmarkEnd w:id="304"/>
    </w:p>
    <w:p>
      <w:pPr>
        <w:pStyle w:val="ySubsection"/>
      </w:pPr>
      <w:r>
        <w:tab/>
        <w:t>(1)</w:t>
      </w:r>
      <w:r>
        <w:tab/>
        <w:t>In a pay</w:t>
      </w:r>
      <w:r>
        <w:noBreakHyphen/>
        <w:t>roll tax Act, unless the contrary intention appears —</w:t>
      </w:r>
    </w:p>
    <w:p>
      <w:pPr>
        <w:pStyle w:val="yDefstart"/>
      </w:pPr>
      <w:r>
        <w:tab/>
      </w:r>
      <w:r>
        <w:rPr>
          <w:b/>
        </w:rPr>
        <w:t>“</w:t>
      </w:r>
      <w:r>
        <w:rPr>
          <w:rStyle w:val="CharDefText"/>
        </w:rPr>
        <w:t>wages</w:t>
      </w:r>
      <w:r>
        <w:rPr>
          <w:b/>
        </w:rPr>
        <w:t>”</w:t>
      </w:r>
      <w:r>
        <w:t xml:space="preserve"> means —</w:t>
      </w:r>
    </w:p>
    <w:p>
      <w:pPr>
        <w:pStyle w:val="yDefpara"/>
      </w:pPr>
      <w:r>
        <w:tab/>
        <w:t>(a)</w:t>
      </w:r>
      <w:r>
        <w:tab/>
        <w:t>wages, salary, commission, bonuses or allowances paid or payable to or in relation to an employee as an employee, whether paid or payable at piece work rates or otherwise, and whether paid or payable in cash or in kind;</w:t>
      </w:r>
    </w:p>
    <w:p>
      <w:pPr>
        <w:pStyle w:val="yDefpara"/>
      </w:pPr>
      <w:r>
        <w:tab/>
        <w:t>(b)</w:t>
      </w:r>
      <w:r>
        <w:tab/>
        <w:t>wages, salary, commission, bonuses or allowances that are paid or payable, in cash or in kind, to or in relation to an employee by someone acting for the employer, or acting in concert or under an arrangement or undertaking, whether formal or informal and whether express or implied, with the employer;</w:t>
      </w:r>
    </w:p>
    <w:p>
      <w:pPr>
        <w:pStyle w:val="yDefpara"/>
      </w:pPr>
      <w:r>
        <w:tab/>
        <w:t>(c)</w:t>
      </w:r>
      <w:r>
        <w:tab/>
        <w:t>an amount paid or payable by way of remuneration to a person holding office under the Crown in right of the State of Western Australia or in the service of the Crown in right of the State of Western Australia;</w:t>
      </w:r>
    </w:p>
    <w:p>
      <w:pPr>
        <w:pStyle w:val="yDefpara"/>
      </w:pPr>
      <w:r>
        <w:tab/>
        <w:t>(d)</w:t>
      </w:r>
      <w:r>
        <w:tab/>
        <w:t>the amount of any superannuation benefit that is taken by clause 8 to be paid by the employer;</w:t>
      </w:r>
    </w:p>
    <w:p>
      <w:pPr>
        <w:pStyle w:val="yDefpara"/>
      </w:pPr>
      <w:r>
        <w:tab/>
        <w:t>(e)</w:t>
      </w:r>
      <w:r>
        <w:tab/>
        <w:t>an amount paid or payable under a class of contracts prescribed under section</w:t>
      </w:r>
      <w:del w:id="305" w:author="svcMRProcess" w:date="2020-02-18T22:55:00Z">
        <w:r>
          <w:delText xml:space="preserve"> </w:delText>
        </w:r>
      </w:del>
      <w:ins w:id="306" w:author="svcMRProcess" w:date="2020-02-18T22:55:00Z">
        <w:r>
          <w:t> </w:t>
        </w:r>
      </w:ins>
      <w:r>
        <w:t>45(2)(g) to the extent to which the payment is attributable to labour;</w:t>
      </w:r>
    </w:p>
    <w:p>
      <w:pPr>
        <w:pStyle w:val="yDefpara"/>
      </w:pPr>
      <w:r>
        <w:tab/>
        <w:t>(f)</w:t>
      </w:r>
      <w:r>
        <w:tab/>
        <w:t>an amount paid or payable by a company by way of remuneration to or in relation to a director or member of the governing body of the company;</w:t>
      </w:r>
    </w:p>
    <w:p>
      <w:pPr>
        <w:pStyle w:val="yDefpara"/>
      </w:pPr>
      <w:r>
        <w:tab/>
        <w:t>(g)</w:t>
      </w:r>
      <w:r>
        <w:tab/>
        <w:t>an amount paid or payable by way of commission to an insurance or time</w:t>
      </w:r>
      <w:r>
        <w:noBreakHyphen/>
        <w:t>payment canvasser or collector;</w:t>
      </w:r>
    </w:p>
    <w:p>
      <w:pPr>
        <w:pStyle w:val="yDefpara"/>
      </w:pPr>
      <w:r>
        <w:tab/>
        <w:t>(h)</w:t>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w:t>
      </w:r>
    </w:p>
    <w:p>
      <w:pPr>
        <w:pStyle w:val="yDefpara"/>
      </w:pPr>
      <w:r>
        <w:tab/>
        <w:t>(i)</w:t>
      </w:r>
      <w:r>
        <w:tab/>
        <w:t>an amount equal to the value of a fringe benefit or specified taxable benefit that is provided to or in relation to an employee</w:t>
      </w:r>
      <w:r>
        <w:rPr>
          <w:color w:val="000000"/>
        </w:rPr>
        <w:t>; and</w:t>
      </w:r>
    </w:p>
    <w:p>
      <w:pPr>
        <w:pStyle w:val="yDefpara"/>
      </w:pPr>
      <w:r>
        <w:tab/>
        <w:t>(j)</w:t>
      </w:r>
      <w:r>
        <w:tab/>
        <w:t xml:space="preserve">so much of an eligible termination payment that is paid or payable by an employer as a consequence of the retirement from, or termination of, any office or employment of a person (the </w:t>
      </w:r>
      <w:r>
        <w:rPr>
          <w:b/>
        </w:rPr>
        <w:t>“</w:t>
      </w:r>
      <w:r>
        <w:rPr>
          <w:rStyle w:val="CharDefText"/>
          <w:color w:val="000000"/>
        </w:rPr>
        <w:t>retiree</w:t>
      </w:r>
      <w:r>
        <w:rPr>
          <w:b/>
        </w:rPr>
        <w:t>”</w:t>
      </w:r>
      <w:r>
        <w:t>), (whether or not the payment is made to the retiree or to any other person or body) as would be included in the assessable income of the retiree if the whole of the eligible termination payment had been paid to the retiree.</w:t>
      </w:r>
    </w:p>
    <w:p>
      <w:pPr>
        <w:pStyle w:val="ySubsection"/>
      </w:pPr>
      <w:r>
        <w:tab/>
        <w:t>(2)</w:t>
      </w:r>
      <w:r>
        <w:tab/>
        <w:t>Wages, salary, commission, bonuses or allowances referred to in subclause (1)(b) are taken to be paid or payable by the employer.</w:t>
      </w:r>
    </w:p>
    <w:p>
      <w:pPr>
        <w:pStyle w:val="yFootnotesection"/>
      </w:pPr>
      <w:r>
        <w:tab/>
        <w:t>[Clause</w:t>
      </w:r>
      <w:del w:id="307" w:author="svcMRProcess" w:date="2020-02-18T22:55:00Z">
        <w:r>
          <w:delText xml:space="preserve"> </w:delText>
        </w:r>
      </w:del>
      <w:ins w:id="308" w:author="svcMRProcess" w:date="2020-02-18T22:55:00Z">
        <w:r>
          <w:t> </w:t>
        </w:r>
      </w:ins>
      <w:r>
        <w:t>2 amended by No. 40 of 2003 s. 28(2).]</w:t>
      </w:r>
    </w:p>
    <w:p>
      <w:pPr>
        <w:pStyle w:val="yHeading5"/>
        <w:outlineLvl w:val="9"/>
      </w:pPr>
      <w:bookmarkStart w:id="309" w:name="_Toc389741254"/>
      <w:bookmarkStart w:id="310" w:name="_Toc389741176"/>
      <w:r>
        <w:rPr>
          <w:rStyle w:val="CharSClsNo"/>
        </w:rPr>
        <w:t>3</w:t>
      </w:r>
      <w:r>
        <w:t>.</w:t>
      </w:r>
      <w:r>
        <w:tab/>
        <w:t>GST excluded from wages</w:t>
      </w:r>
      <w:bookmarkEnd w:id="309"/>
      <w:bookmarkEnd w:id="310"/>
    </w:p>
    <w:p>
      <w:pPr>
        <w:pStyle w:val="ySubsection"/>
      </w:pPr>
      <w:r>
        <w:tab/>
        <w:t>(1)</w:t>
      </w:r>
      <w:r>
        <w:tab/>
        <w:t>If a person is liable to pay GST on the supply to which wages paid or payable to the person relate, the amount of those wages on which pay</w:t>
      </w:r>
      <w:r>
        <w:noBreakHyphen/>
        <w:t>roll tax is payable is the amount equal to the amount or value of the wages paid or payable to the person minus the relevant proportion of the amount of GST payable by the person on the supply to which the wages relate.</w:t>
      </w:r>
    </w:p>
    <w:p>
      <w:pPr>
        <w:pStyle w:val="ySubsection"/>
      </w:pPr>
      <w:r>
        <w:tab/>
        <w:t>(2)</w:t>
      </w:r>
      <w:r>
        <w:tab/>
        <w:t>In subclause (1) —</w:t>
      </w:r>
      <w:del w:id="311" w:author="svcMRProcess" w:date="2020-02-18T22:55:00Z">
        <w:r>
          <w:delText xml:space="preserve"> </w:delText>
        </w:r>
      </w:del>
    </w:p>
    <w:p>
      <w:pPr>
        <w:pStyle w:val="yDefstart"/>
      </w:pPr>
      <w:r>
        <w:tab/>
      </w:r>
      <w:r>
        <w:rPr>
          <w:b/>
        </w:rPr>
        <w:t>“</w:t>
      </w:r>
      <w:r>
        <w:rPr>
          <w:rStyle w:val="CharDefText"/>
        </w:rPr>
        <w:t>consideration</w:t>
      </w:r>
      <w:r>
        <w:rPr>
          <w:b/>
        </w:rPr>
        <w:t>”</w:t>
      </w:r>
      <w:r>
        <w:t xml:space="preserve"> has the same meaning as in the </w:t>
      </w:r>
      <w:r>
        <w:rPr>
          <w:i/>
        </w:rPr>
        <w:t xml:space="preserve">A New Tax System (Goods and Services Tax) Act 1999 </w:t>
      </w:r>
      <w:r>
        <w:t>of the Commonwealth;</w:t>
      </w:r>
    </w:p>
    <w:p>
      <w:pPr>
        <w:pStyle w:val="yDefstart"/>
      </w:pPr>
      <w:r>
        <w:tab/>
      </w:r>
      <w:r>
        <w:rPr>
          <w:b/>
        </w:rPr>
        <w:t>“</w:t>
      </w:r>
      <w:r>
        <w:rPr>
          <w:rStyle w:val="CharDefText"/>
        </w:rPr>
        <w:t>relevant proportion</w:t>
      </w:r>
      <w:r>
        <w:rPr>
          <w:b/>
        </w:rPr>
        <w:t>”</w:t>
      </w:r>
      <w:r>
        <w:t>, in relation to GST payable on a supply to which wages relate, means the proportion that the amount or value of the wages bears to the consideration for the supply to which the wages relate.</w:t>
      </w:r>
    </w:p>
    <w:p>
      <w:pPr>
        <w:pStyle w:val="yHeading5"/>
        <w:outlineLvl w:val="9"/>
      </w:pPr>
      <w:bookmarkStart w:id="312" w:name="_Toc389741255"/>
      <w:bookmarkStart w:id="313" w:name="_Toc389741177"/>
      <w:r>
        <w:rPr>
          <w:rStyle w:val="CharSClsNo"/>
        </w:rPr>
        <w:t>4</w:t>
      </w:r>
      <w:r>
        <w:t>.</w:t>
      </w:r>
      <w:r>
        <w:tab/>
        <w:t>Place of payment of wages</w:t>
      </w:r>
      <w:bookmarkEnd w:id="312"/>
      <w:bookmarkEnd w:id="313"/>
    </w:p>
    <w:p>
      <w:pPr>
        <w:pStyle w:val="ySubsection"/>
      </w:pPr>
      <w:r>
        <w:tab/>
        <w:t>(1)</w:t>
      </w:r>
      <w:r>
        <w:tab/>
        <w:t>Wages that are payable to a person, but have not been paid (except wages that, under the terms of employment, are payable in Western Australia or in another State), are taken —</w:t>
      </w:r>
    </w:p>
    <w:p>
      <w:pPr>
        <w:pStyle w:val="yIndenta"/>
      </w:pPr>
      <w:r>
        <w:tab/>
        <w:t>(a)</w:t>
      </w:r>
      <w:r>
        <w:tab/>
        <w:t>if the wages are not payable for services carried out wholly in Western Australia or wholly in one other State, and the wages last paid or payable to the person were included or are required to be included in a return by the employer under this Act — to be wages payable to the person in Western Australia; or</w:t>
      </w:r>
    </w:p>
    <w:p>
      <w:pPr>
        <w:pStyle w:val="yIndenta"/>
      </w:pPr>
      <w:r>
        <w:tab/>
        <w:t>(b)</w:t>
      </w:r>
      <w:r>
        <w:tab/>
        <w:t>where the wages are not taken, by paragraph (a) or by any provision in a corresponding law that corresponds with paragraph (a), to be wages payable to the person in Western Australia or in another State — to be wages payable to the person by the employer at the place where the person last carried out any services for the employer before the wages became payable.</w:t>
      </w:r>
    </w:p>
    <w:p>
      <w:pPr>
        <w:pStyle w:val="ySubsection"/>
      </w:pPr>
      <w:r>
        <w:tab/>
        <w:t>(2)</w:t>
      </w:r>
      <w:r>
        <w:tab/>
        <w:t>If a cheque, bill of exchange, promissory note, money order or postal order issued by a post office or any other instrument is sent or given by an employer to a person or the person’s agent at a place in Australia in payment of wages, the wages are taken to have been paid at that place, and to have been paid when the instrument was sent or given.</w:t>
      </w:r>
    </w:p>
    <w:p>
      <w:pPr>
        <w:pStyle w:val="yHeading5"/>
        <w:outlineLvl w:val="9"/>
      </w:pPr>
      <w:bookmarkStart w:id="314" w:name="_Toc389741256"/>
      <w:bookmarkStart w:id="315" w:name="_Toc389741178"/>
      <w:r>
        <w:rPr>
          <w:rStyle w:val="CharSClsNo"/>
        </w:rPr>
        <w:t>5</w:t>
      </w:r>
      <w:r>
        <w:t>.</w:t>
      </w:r>
      <w:r>
        <w:tab/>
        <w:t>Provider of fringe benefits or specified taxable benefits</w:t>
      </w:r>
      <w:bookmarkEnd w:id="314"/>
      <w:bookmarkEnd w:id="315"/>
    </w:p>
    <w:p>
      <w:pPr>
        <w:pStyle w:val="ySubsection"/>
        <w:spacing w:before="120"/>
      </w:pPr>
      <w:r>
        <w:tab/>
        <w:t>(1)</w:t>
      </w:r>
      <w:r>
        <w:tab/>
        <w:t>A fringe benefit that is provided or liable to be provided by a person other than the employer is taken to be provided by the employer.</w:t>
      </w:r>
    </w:p>
    <w:p>
      <w:pPr>
        <w:pStyle w:val="ySubsection"/>
        <w:spacing w:before="120"/>
      </w:pPr>
      <w:r>
        <w:tab/>
        <w:t>(2)</w:t>
      </w:r>
      <w:r>
        <w:tab/>
        <w:t>A specified taxable benefit that is provided or liable to be provided to or in relation to an employee by a person acting for or in concert or under an arrangement or undertaking, whether formal or informal and whether express or implied, with the employer, is taken to be provided by the employer.</w:t>
      </w:r>
    </w:p>
    <w:p>
      <w:pPr>
        <w:pStyle w:val="yHeading5"/>
        <w:outlineLvl w:val="9"/>
      </w:pPr>
      <w:bookmarkStart w:id="316" w:name="_Toc389741257"/>
      <w:bookmarkStart w:id="317" w:name="_Toc389741179"/>
      <w:r>
        <w:rPr>
          <w:rStyle w:val="CharSClsNo"/>
        </w:rPr>
        <w:t>6</w:t>
      </w:r>
      <w:r>
        <w:t>.</w:t>
      </w:r>
      <w:r>
        <w:tab/>
        <w:t>Value of wages paid in kind and other benefits</w:t>
      </w:r>
      <w:bookmarkEnd w:id="316"/>
      <w:bookmarkEnd w:id="317"/>
    </w:p>
    <w:p>
      <w:pPr>
        <w:pStyle w:val="ySubsection"/>
        <w:keepNext/>
        <w:keepLines/>
        <w:spacing w:before="120"/>
      </w:pPr>
      <w:r>
        <w:tab/>
        <w:t>(1)</w:t>
      </w:r>
      <w:r>
        <w:tab/>
        <w:t>The value of wages (except fringe benefits or specified taxable benefits) that are paid or payable in kind is the greater of —</w:t>
      </w:r>
    </w:p>
    <w:p>
      <w:pPr>
        <w:pStyle w:val="yIndenta"/>
        <w:keepNext/>
        <w:keepLines/>
      </w:pPr>
      <w:r>
        <w:tab/>
        <w:t>(a)</w:t>
      </w:r>
      <w:r>
        <w:tab/>
        <w:t>the value agreed or attributed to the wages in, or ascertainable for the wages from, arrangements between the employer and the employee, whichever is the greater; and</w:t>
      </w:r>
    </w:p>
    <w:p>
      <w:pPr>
        <w:pStyle w:val="yIndenta"/>
      </w:pPr>
      <w:r>
        <w:tab/>
        <w:t>(b)</w:t>
      </w:r>
      <w:r>
        <w:tab/>
        <w:t>if the regulations prescribe how the value of wages of that type is to be determined — the value determined in accordance with the regulations.</w:t>
      </w:r>
    </w:p>
    <w:p>
      <w:pPr>
        <w:pStyle w:val="ySubsection"/>
      </w:pPr>
      <w:r>
        <w:tab/>
        <w:t>(2)</w:t>
      </w:r>
      <w:r>
        <w:tab/>
        <w:t>The value of a specified taxable benefit is the prescribed value, or the value calculated in the prescribed manner, as the case requires.</w:t>
      </w:r>
    </w:p>
    <w:p>
      <w:pPr>
        <w:pStyle w:val="yHeading5"/>
        <w:outlineLvl w:val="9"/>
      </w:pPr>
      <w:bookmarkStart w:id="318" w:name="_Toc389741258"/>
      <w:bookmarkStart w:id="319" w:name="_Toc389741180"/>
      <w:r>
        <w:rPr>
          <w:rStyle w:val="CharSClsNo"/>
        </w:rPr>
        <w:t>7</w:t>
      </w:r>
      <w:r>
        <w:t>.</w:t>
      </w:r>
      <w:r>
        <w:tab/>
        <w:t>The value of fringe benefits</w:t>
      </w:r>
      <w:bookmarkEnd w:id="318"/>
      <w:bookmarkEnd w:id="319"/>
    </w:p>
    <w:p>
      <w:pPr>
        <w:pStyle w:val="ySubsection"/>
        <w:rPr>
          <w:snapToGrid w:val="0"/>
        </w:rPr>
      </w:pPr>
      <w:r>
        <w:tab/>
        <w:t>(1)</w:t>
      </w:r>
      <w:r>
        <w:tab/>
      </w:r>
      <w:r>
        <w:rPr>
          <w:snapToGrid w:val="0"/>
        </w:rPr>
        <w:t>The value of a fringe benefit is —</w:t>
      </w:r>
      <w:del w:id="320" w:author="svcMRProcess" w:date="2020-02-18T22:55:00Z">
        <w:r>
          <w:rPr>
            <w:snapToGrid w:val="0"/>
          </w:rPr>
          <w:delText> </w:delText>
        </w:r>
      </w:del>
    </w:p>
    <w:p>
      <w:pPr>
        <w:pStyle w:val="yIndenta"/>
        <w:rPr>
          <w:snapToGrid w:val="0"/>
        </w:rPr>
      </w:pPr>
      <w:r>
        <w:rPr>
          <w:snapToGrid w:val="0"/>
        </w:rPr>
        <w:tab/>
        <w:t>(a)</w:t>
      </w:r>
      <w:r>
        <w:rPr>
          <w:snapToGrid w:val="0"/>
        </w:rPr>
        <w:tab/>
        <w:t>the grossed</w:t>
      </w:r>
      <w:r>
        <w:rPr>
          <w:snapToGrid w:val="0"/>
        </w:rPr>
        <w:noBreakHyphen/>
        <w:t>up value of the fringe benefit worked out in accordance with subclause (2) (unless paragraph (b) applies to the fringe benefit); or</w:t>
      </w:r>
    </w:p>
    <w:p>
      <w:pPr>
        <w:pStyle w:val="yIndenta"/>
        <w:rPr>
          <w:snapToGrid w:val="0"/>
        </w:rPr>
      </w:pPr>
      <w:r>
        <w:rPr>
          <w:snapToGrid w:val="0"/>
        </w:rPr>
        <w:tab/>
        <w:t>(b)</w:t>
      </w:r>
      <w:r>
        <w:rPr>
          <w:snapToGrid w:val="0"/>
        </w:rPr>
        <w:tab/>
        <w:t>if a method for determining the value of a particular kind of fringe benefit is prescribed — the value determined as prescribed.</w:t>
      </w:r>
    </w:p>
    <w:p>
      <w:pPr>
        <w:pStyle w:val="ySubsection"/>
        <w:rPr>
          <w:snapToGrid w:val="0"/>
        </w:rPr>
      </w:pPr>
      <w:r>
        <w:rPr>
          <w:snapToGrid w:val="0"/>
        </w:rPr>
        <w:tab/>
        <w:t>(2)</w:t>
      </w:r>
      <w:r>
        <w:rPr>
          <w:snapToGrid w:val="0"/>
        </w:rPr>
        <w:tab/>
        <w:t>The grossed</w:t>
      </w:r>
      <w:r>
        <w:rPr>
          <w:snapToGrid w:val="0"/>
        </w:rPr>
        <w:noBreakHyphen/>
        <w:t>up value of a fringe benefit is G in the formula —</w:t>
      </w:r>
      <w:del w:id="321" w:author="svcMRProcess" w:date="2020-02-18T22:55:00Z">
        <w:r>
          <w:rPr>
            <w:snapToGrid w:val="0"/>
          </w:rPr>
          <w:delText xml:space="preserve"> </w:delText>
        </w:r>
      </w:del>
    </w:p>
    <w:p>
      <w:pPr>
        <w:pStyle w:val="ySubsection"/>
        <w:rPr>
          <w:del w:id="322" w:author="svcMRProcess" w:date="2020-02-18T22:55:00Z"/>
          <w:snapToGrid w:val="0"/>
        </w:rPr>
      </w:pPr>
      <w:del w:id="323" w:author="svcMRProcess" w:date="2020-02-18T22:55:00Z">
        <w:r>
          <w:rPr>
            <w:snapToGrid w:val="0"/>
          </w:rPr>
          <w:tab/>
        </w:r>
        <w:r>
          <w:rPr>
            <w:snapToGrid w:val="0"/>
          </w:rPr>
          <w:tab/>
        </w:r>
        <w:r>
          <w:rPr>
            <w:noProof/>
            <w:position w:val="-6"/>
          </w:rPr>
          <w:drawing>
            <wp:inline distT="0" distB="0" distL="0" distR="0">
              <wp:extent cx="650875" cy="1752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50875" cy="175260"/>
                      </a:xfrm>
                      <a:prstGeom prst="rect">
                        <a:avLst/>
                      </a:prstGeom>
                      <a:noFill/>
                      <a:ln>
                        <a:noFill/>
                      </a:ln>
                    </pic:spPr>
                  </pic:pic>
                </a:graphicData>
              </a:graphic>
            </wp:inline>
          </w:drawing>
        </w:r>
      </w:del>
    </w:p>
    <w:p>
      <w:pPr>
        <w:pStyle w:val="Equation"/>
        <w:jc w:val="center"/>
        <w:rPr>
          <w:ins w:id="324" w:author="svcMRProcess" w:date="2020-02-18T22:55:00Z"/>
          <w:snapToGrid w:val="0"/>
        </w:rPr>
      </w:pPr>
      <w:ins w:id="325" w:author="svcMRProcess" w:date="2020-02-18T22:55:00Z">
        <w:r>
          <w:rPr>
            <w:snapToGrid w:val="0"/>
            <w:position w:val="-10"/>
          </w:rPr>
          <w:pict>
            <v:shape id="_x0000_i1032" type="#_x0000_t75" style="width:53pt;height:15.55pt">
              <v:imagedata r:id="rId30" o:title=""/>
            </v:shape>
          </w:pict>
        </w:r>
      </w:ins>
    </w:p>
    <w:p>
      <w:pPr>
        <w:pStyle w:val="ySubsection"/>
        <w:rPr>
          <w:snapToGrid w:val="0"/>
        </w:rPr>
      </w:pPr>
      <w:r>
        <w:rPr>
          <w:snapToGrid w:val="0"/>
        </w:rPr>
        <w:tab/>
      </w:r>
      <w:r>
        <w:rPr>
          <w:snapToGrid w:val="0"/>
        </w:rPr>
        <w:tab/>
        <w:t>where —</w:t>
      </w:r>
      <w:del w:id="326" w:author="svcMRProcess" w:date="2020-02-18T22:55:00Z">
        <w:r>
          <w:rPr>
            <w:snapToGrid w:val="0"/>
          </w:rPr>
          <w:delText xml:space="preserve"> </w:delText>
        </w:r>
      </w:del>
    </w:p>
    <w:p>
      <w:pPr>
        <w:pStyle w:val="yIndenta"/>
        <w:rPr>
          <w:snapToGrid w:val="0"/>
        </w:rPr>
      </w:pPr>
      <w:r>
        <w:rPr>
          <w:snapToGrid w:val="0"/>
        </w:rPr>
        <w:tab/>
        <w:t>V</w:t>
      </w:r>
      <w:r>
        <w:rPr>
          <w:snapToGrid w:val="0"/>
        </w:rPr>
        <w:tab/>
        <w:t>is the employee’s share of the taxable value of the fringe benefit worked out —</w:t>
      </w:r>
    </w:p>
    <w:p>
      <w:pPr>
        <w:pStyle w:val="yIndenti0"/>
        <w:rPr>
          <w:snapToGrid w:val="0"/>
        </w:rPr>
      </w:pPr>
      <w:r>
        <w:rPr>
          <w:snapToGrid w:val="0"/>
        </w:rPr>
        <w:tab/>
        <w:t>(i)</w:t>
      </w:r>
      <w:r>
        <w:rPr>
          <w:snapToGrid w:val="0"/>
        </w:rPr>
        <w:tab/>
        <w:t>if the benefit is a work</w:t>
      </w:r>
      <w:r>
        <w:rPr>
          <w:snapToGrid w:val="0"/>
        </w:rPr>
        <w:noBreakHyphen/>
        <w:t>related benefit — under the FBTA Act; or</w:t>
      </w:r>
    </w:p>
    <w:p>
      <w:pPr>
        <w:pStyle w:val="yIndenti0"/>
        <w:rPr>
          <w:snapToGrid w:val="0"/>
        </w:rPr>
      </w:pPr>
      <w:r>
        <w:rPr>
          <w:snapToGrid w:val="0"/>
        </w:rPr>
        <w:tab/>
        <w:t>(ii)</w:t>
      </w:r>
      <w:r>
        <w:rPr>
          <w:snapToGrid w:val="0"/>
        </w:rPr>
        <w:tab/>
        <w:t>if the benefit is not a work</w:t>
      </w:r>
      <w:r>
        <w:rPr>
          <w:snapToGrid w:val="0"/>
        </w:rPr>
        <w:noBreakHyphen/>
        <w:t>related benefit — under the FBTA Act without regard to any reduction of that taxable value under that Act because of the “otherwise deductible” rule;</w:t>
      </w:r>
    </w:p>
    <w:p>
      <w:pPr>
        <w:pStyle w:val="yIndenta"/>
        <w:keepNext/>
        <w:keepLines/>
      </w:pPr>
      <w:r>
        <w:tab/>
        <w:t>F</w:t>
      </w:r>
      <w:r>
        <w:tab/>
        <w:t>is the factor by which —</w:t>
      </w:r>
    </w:p>
    <w:p>
      <w:pPr>
        <w:pStyle w:val="yIndenti0"/>
        <w:keepNext/>
        <w:keepLines/>
      </w:pPr>
      <w:r>
        <w:tab/>
      </w:r>
      <w:r>
        <w:rPr>
          <w:snapToGrid w:val="0"/>
        </w:rPr>
        <w:t>(i)</w:t>
      </w:r>
      <w:r>
        <w:tab/>
        <w:t>for a fringe benefit that is a GST</w:t>
      </w:r>
      <w:r>
        <w:noBreakHyphen/>
        <w:t>creditable benefit (within the meaning of the FBTA Act) — the “Type 1 aggregate fringe benefits amount” is multiplied in section 5B(1B) of the FBTA Act; or</w:t>
      </w:r>
    </w:p>
    <w:p>
      <w:pPr>
        <w:pStyle w:val="yIndenti0"/>
      </w:pPr>
      <w:r>
        <w:tab/>
      </w:r>
      <w:r>
        <w:rPr>
          <w:snapToGrid w:val="0"/>
        </w:rPr>
        <w:t>(ii)</w:t>
      </w:r>
      <w:r>
        <w:tab/>
        <w:t>for a fringe benefit that is not a GST</w:t>
      </w:r>
      <w:r>
        <w:noBreakHyphen/>
        <w:t>creditable benefit — the “Type 2 aggregate fringe benefits amount” is multiplied in section 5B(1C) of the FBTA Act.</w:t>
      </w:r>
    </w:p>
    <w:p>
      <w:pPr>
        <w:pStyle w:val="ySubsection"/>
      </w:pPr>
      <w:r>
        <w:tab/>
        <w:t>(3)</w:t>
      </w:r>
      <w:r>
        <w:tab/>
        <w:t xml:space="preserve">In subclause (2) the reference to the “otherwise deductible” rule is a reference to any provision of the FBTA Act that provides for a reduction of the taxable value of a fringe benefit because the person receiving the benefit, had he or she personally incurred the cost of providing it, would be allowed a deduction under the </w:t>
      </w:r>
      <w:r>
        <w:rPr>
          <w:i/>
        </w:rPr>
        <w:t>Income Tax Assessment Act 1936</w:t>
      </w:r>
      <w:r>
        <w:t xml:space="preserve"> of the Commonwealth in relation to that cost.</w:t>
      </w:r>
    </w:p>
    <w:p>
      <w:pPr>
        <w:pStyle w:val="yHeading5"/>
        <w:outlineLvl w:val="9"/>
      </w:pPr>
      <w:bookmarkStart w:id="327" w:name="_Toc389741259"/>
      <w:bookmarkStart w:id="328" w:name="_Toc389741181"/>
      <w:r>
        <w:rPr>
          <w:rStyle w:val="CharSClsNo"/>
        </w:rPr>
        <w:t>8</w:t>
      </w:r>
      <w:r>
        <w:t>.</w:t>
      </w:r>
      <w:r>
        <w:tab/>
        <w:t>Superannuation benefits</w:t>
      </w:r>
      <w:bookmarkEnd w:id="327"/>
      <w:bookmarkEnd w:id="328"/>
    </w:p>
    <w:p>
      <w:pPr>
        <w:pStyle w:val="ySubsection"/>
      </w:pPr>
      <w:r>
        <w:tab/>
        <w:t>(1)</w:t>
      </w:r>
      <w:r>
        <w:tab/>
        <w:t>A contribution paid or payable by an employer in respect of a person to a superannuation fund is taken, for the purposes of the definition of “wages” in clause 2, to be a superannuation benefit paid by the employer in relation to the person when and where the contribution is paid or payable.</w:t>
      </w:r>
    </w:p>
    <w:p>
      <w:pPr>
        <w:pStyle w:val="ySubsection"/>
      </w:pPr>
      <w:r>
        <w:tab/>
        <w:t>(2)</w:t>
      </w:r>
      <w:r>
        <w:tab/>
        <w:t>Clause 4 applies for the purpose of working out when and where the contribution is paid or payable as if those provisions referred to contributions instead of wages.</w:t>
      </w:r>
    </w:p>
    <w:p>
      <w:pPr>
        <w:pStyle w:val="yHeading5"/>
        <w:outlineLvl w:val="9"/>
      </w:pPr>
      <w:bookmarkStart w:id="329" w:name="_Toc389741260"/>
      <w:bookmarkStart w:id="330" w:name="_Toc389741182"/>
      <w:r>
        <w:rPr>
          <w:rStyle w:val="CharSClsNo"/>
        </w:rPr>
        <w:t>9</w:t>
      </w:r>
      <w:r>
        <w:t>.</w:t>
      </w:r>
      <w:r>
        <w:tab/>
        <w:t>Superannuation fund contributions</w:t>
      </w:r>
      <w:bookmarkEnd w:id="329"/>
      <w:bookmarkEnd w:id="330"/>
    </w:p>
    <w:p>
      <w:pPr>
        <w:pStyle w:val="ySubsection"/>
      </w:pPr>
      <w:r>
        <w:tab/>
        <w:t>(1)</w:t>
      </w:r>
      <w:r>
        <w:tab/>
        <w:t>Setting aside any money or anything that is worth money as, or as part of, a superannuation fund is taken to be paying it as a contribution to the superannuation fund.</w:t>
      </w:r>
    </w:p>
    <w:p>
      <w:pPr>
        <w:pStyle w:val="ySubsection"/>
      </w:pPr>
      <w:r>
        <w:tab/>
        <w:t>(2)</w:t>
      </w:r>
      <w:r>
        <w:tab/>
        <w:t>Making a contribution to a superannuation fund of anything that is worth money is taken to be paying a contribution of the amount equal to its value, and its value is to be worked out in accordance with clause 6 as if that clause referred to the contribution instead of to wages.</w:t>
      </w:r>
    </w:p>
    <w:p>
      <w:pPr>
        <w:pStyle w:val="ySubsection"/>
      </w:pPr>
      <w:r>
        <w:tab/>
        <w:t>(3)</w:t>
      </w:r>
      <w:r>
        <w:tab/>
        <w:t>If an amount by way of administration or other charges in respect of the carrying on of a superannuation fund is paid otherwise than to the fund, the amount is taken to be paid as a contribution to the fund.</w:t>
      </w:r>
    </w:p>
    <w:p>
      <w:pPr>
        <w:pStyle w:val="ySubsection"/>
      </w:pPr>
      <w:r>
        <w:tab/>
        <w:t>(4)</w:t>
      </w:r>
      <w:r>
        <w:tab/>
        <w:t>If, in a return period, a person becomes obliged, but fails, to do anything that, if it were done, would be taken under subclause (1), (2) or (3) to be paying a contribution to a superannuation fund, the contribution to the superannuation fund is taken to be payable in the return period.</w:t>
      </w:r>
    </w:p>
    <w:p>
      <w:pPr>
        <w:pStyle w:val="ySubsection"/>
      </w:pPr>
      <w:r>
        <w:tab/>
        <w:t>(5)</w:t>
      </w:r>
      <w:r>
        <w:tab/>
        <w:t>A contribution to a superannuation fund that is paid or payable on behalf of an employer is taken to be paid or payable by the employer.</w:t>
      </w:r>
    </w:p>
    <w:p>
      <w:pPr>
        <w:pStyle w:val="ySubsection"/>
      </w:pPr>
      <w:r>
        <w:tab/>
        <w:t>(6)</w:t>
      </w:r>
      <w:r>
        <w:tab/>
        <w:t>Contributions to a superannuation fund that are taken by different provisions of this Act to be paid or payable by an employer are cumulative upon one another, and on contributions that are actually paid or payable, unless it is otherwise provided.</w:t>
      </w:r>
    </w:p>
    <w:p>
      <w:pPr>
        <w:pStyle w:val="yHeading5"/>
        <w:outlineLvl w:val="9"/>
        <w:rPr>
          <w:rStyle w:val="CharSectno"/>
        </w:rPr>
      </w:pPr>
      <w:bookmarkStart w:id="331" w:name="_Toc389741261"/>
      <w:bookmarkStart w:id="332" w:name="_Toc389741183"/>
      <w:r>
        <w:rPr>
          <w:rStyle w:val="CharSClsNo"/>
        </w:rPr>
        <w:t>10</w:t>
      </w:r>
      <w:r>
        <w:t>.</w:t>
      </w:r>
      <w:r>
        <w:tab/>
      </w:r>
      <w:r>
        <w:rPr>
          <w:rStyle w:val="CharSectno"/>
        </w:rPr>
        <w:t>Contributions to defined superannuation benefit schemes</w:t>
      </w:r>
      <w:bookmarkEnd w:id="331"/>
      <w:bookmarkEnd w:id="332"/>
    </w:p>
    <w:p>
      <w:pPr>
        <w:pStyle w:val="ySubsection"/>
      </w:pPr>
      <w:r>
        <w:tab/>
        <w:t>(1)</w:t>
      </w:r>
      <w:r>
        <w:tab/>
        <w:t>This clause applies to an Australian superannuation scheme if the scheme —</w:t>
      </w:r>
    </w:p>
    <w:p>
      <w:pPr>
        <w:pStyle w:val="yIndenta"/>
      </w:pPr>
      <w:r>
        <w:tab/>
        <w:t>(a)</w:t>
      </w:r>
      <w:r>
        <w:tab/>
        <w:t>either is not a regulated superannuation fund, or is an unfunded public sector scheme (whether or not it is a regulated superannuation fund);</w:t>
      </w:r>
    </w:p>
    <w:p>
      <w:pPr>
        <w:pStyle w:val="yIndenta"/>
      </w:pPr>
      <w:r>
        <w:tab/>
        <w:t>(b)</w:t>
      </w:r>
      <w:r>
        <w:tab/>
        <w:t>provides for an employer to contribute; and</w:t>
      </w:r>
    </w:p>
    <w:p>
      <w:pPr>
        <w:pStyle w:val="yIndenta"/>
      </w:pPr>
      <w:r>
        <w:tab/>
        <w:t>(c)</w:t>
      </w:r>
      <w:r>
        <w:tab/>
        <w:t>provides for any defined superannuation benefit in respect of any person, whether or not it also provides for any benefit that is not a defined superannuation benefit.</w:t>
      </w:r>
    </w:p>
    <w:p>
      <w:pPr>
        <w:pStyle w:val="ySubsection"/>
      </w:pPr>
      <w:r>
        <w:tab/>
        <w:t>(2)</w:t>
      </w:r>
      <w:r>
        <w:tab/>
        <w:t>A contribution is taken, for the purposes of clause 8(1), to be payable, in the return period, by the employer to the superannuation fund for each participant.</w:t>
      </w:r>
    </w:p>
    <w:p>
      <w:pPr>
        <w:pStyle w:val="ySubsection"/>
      </w:pPr>
      <w:r>
        <w:tab/>
        <w:t>(3)</w:t>
      </w:r>
      <w:r>
        <w:tab/>
        <w:t>The amount of the contribution for a participant is the amount that an actuary determines would be sufficient, together with earnings on the amount, to provide fully for the cost to the employer of the entitlement accruing under the scheme to benefits for services carried out by the participant in the return period.</w:t>
      </w:r>
    </w:p>
    <w:p>
      <w:pPr>
        <w:pStyle w:val="ySubsection"/>
      </w:pPr>
      <w:r>
        <w:tab/>
        <w:t>(4)</w:t>
      </w:r>
      <w:r>
        <w:tab/>
        <w:t>The regulations may include provisions about how an actuary is to determine an amount under subclause (3).</w:t>
      </w:r>
    </w:p>
    <w:p>
      <w:pPr>
        <w:pStyle w:val="ySubsection"/>
      </w:pPr>
      <w:r>
        <w:tab/>
        <w:t>(5)</w:t>
      </w:r>
      <w:r>
        <w:tab/>
        <w:t>If a contribution by an employer under a scheme is taken by subclause (2) to be payable to the superannuation fund, no other contribution by the employer to the fund under the scheme is taken by clause</w:t>
      </w:r>
      <w:del w:id="333" w:author="svcMRProcess" w:date="2020-02-18T22:55:00Z">
        <w:r>
          <w:delText xml:space="preserve"> </w:delText>
        </w:r>
      </w:del>
      <w:ins w:id="334" w:author="svcMRProcess" w:date="2020-02-18T22:55:00Z">
        <w:r>
          <w:t> </w:t>
        </w:r>
      </w:ins>
      <w:r>
        <w:t>8(1) to be a superannuation benefit unless —</w:t>
      </w:r>
    </w:p>
    <w:p>
      <w:pPr>
        <w:pStyle w:val="yIndenta"/>
      </w:pPr>
      <w:r>
        <w:tab/>
        <w:t>(a)</w:t>
      </w:r>
      <w:r>
        <w:tab/>
        <w:t>it is a contribution that the employer is taken to pay under clause 12(1); or</w:t>
      </w:r>
    </w:p>
    <w:p>
      <w:pPr>
        <w:pStyle w:val="yIndenta"/>
      </w:pPr>
      <w:r>
        <w:tab/>
        <w:t>(b)</w:t>
      </w:r>
      <w:r>
        <w:tab/>
        <w:t>the contribution is made for any reason other than to make provision for the cost described in subclause (3).</w:t>
      </w:r>
    </w:p>
    <w:p>
      <w:pPr>
        <w:pStyle w:val="yHeading5"/>
        <w:outlineLvl w:val="9"/>
      </w:pPr>
      <w:bookmarkStart w:id="335" w:name="_Toc389741262"/>
      <w:bookmarkStart w:id="336" w:name="_Toc389741184"/>
      <w:r>
        <w:rPr>
          <w:rStyle w:val="CharSClsNo"/>
        </w:rPr>
        <w:t>11</w:t>
      </w:r>
      <w:r>
        <w:t>.</w:t>
      </w:r>
      <w:r>
        <w:tab/>
        <w:t>Unfunded credit to certain unregulated schemes</w:t>
      </w:r>
      <w:bookmarkEnd w:id="335"/>
      <w:bookmarkEnd w:id="336"/>
    </w:p>
    <w:p>
      <w:pPr>
        <w:pStyle w:val="ySubsection"/>
      </w:pPr>
      <w:r>
        <w:tab/>
        <w:t>(1)</w:t>
      </w:r>
      <w:r>
        <w:tab/>
        <w:t>This clause applies to an Australian superannuation scheme if —</w:t>
      </w:r>
    </w:p>
    <w:p>
      <w:pPr>
        <w:pStyle w:val="yIndenta"/>
      </w:pPr>
      <w:r>
        <w:tab/>
        <w:t>(a)</w:t>
      </w:r>
      <w:r>
        <w:tab/>
        <w:t>it is not a regulated superannuation fund;</w:t>
      </w:r>
    </w:p>
    <w:p>
      <w:pPr>
        <w:pStyle w:val="yIndenta"/>
      </w:pPr>
      <w:r>
        <w:tab/>
        <w:t>(b)</w:t>
      </w:r>
      <w:r>
        <w:tab/>
        <w:t>it does not provide for any defined superannuation benefit in respect of any person; and</w:t>
      </w:r>
    </w:p>
    <w:p>
      <w:pPr>
        <w:pStyle w:val="yIndenta"/>
      </w:pPr>
      <w:r>
        <w:tab/>
        <w:t>(c)</w:t>
      </w:r>
      <w:r>
        <w:tab/>
        <w:t>under the scheme, any amount not excluded under subclause (3) is credited in a return period as an employer’s contribution in respect of a person.</w:t>
      </w:r>
    </w:p>
    <w:p>
      <w:pPr>
        <w:pStyle w:val="ySubsection"/>
      </w:pPr>
      <w:r>
        <w:tab/>
        <w:t>(2)</w:t>
      </w:r>
      <w:r>
        <w:tab/>
        <w:t>An amount that a person is obliged to, but does not, credit in a return period is taken for the purposes of this clause to be credited in the return period and not at any other time.</w:t>
      </w:r>
    </w:p>
    <w:p>
      <w:pPr>
        <w:pStyle w:val="ySubsection"/>
      </w:pPr>
      <w:r>
        <w:tab/>
        <w:t>(3)</w:t>
      </w:r>
      <w:r>
        <w:tab/>
        <w:t>Amounts of the following kinds are excluded from the amount referred to in subclause (1) —</w:t>
      </w:r>
    </w:p>
    <w:p>
      <w:pPr>
        <w:pStyle w:val="yIndenta"/>
      </w:pPr>
      <w:r>
        <w:tab/>
        <w:t>(a)</w:t>
      </w:r>
      <w:r>
        <w:tab/>
        <w:t>an amount paid or payable as a contribution under the scheme;</w:t>
      </w:r>
    </w:p>
    <w:p>
      <w:pPr>
        <w:pStyle w:val="yIndenta"/>
      </w:pPr>
      <w:r>
        <w:tab/>
        <w:t>(b)</w:t>
      </w:r>
      <w:r>
        <w:tab/>
        <w:t>an amount that is taken, otherwise than under subclause (4), to be paid or payable as a contribution under the scheme for the purposes of clause 8.</w:t>
      </w:r>
    </w:p>
    <w:p>
      <w:pPr>
        <w:pStyle w:val="ySubsection"/>
      </w:pPr>
      <w:r>
        <w:tab/>
        <w:t>(4)</w:t>
      </w:r>
      <w:r>
        <w:tab/>
        <w:t>A contribution of the amount referred to in subclause (1) is taken, for the purposes of clause</w:t>
      </w:r>
      <w:del w:id="337" w:author="svcMRProcess" w:date="2020-02-18T22:55:00Z">
        <w:r>
          <w:delText xml:space="preserve"> </w:delText>
        </w:r>
      </w:del>
      <w:ins w:id="338" w:author="svcMRProcess" w:date="2020-02-18T22:55:00Z">
        <w:r>
          <w:t> </w:t>
        </w:r>
      </w:ins>
      <w:r>
        <w:t>8(1), to be payable by the employer to the superannuation fund concerned, in the return period, in respect of each participant.</w:t>
      </w:r>
    </w:p>
    <w:p>
      <w:pPr>
        <w:pStyle w:val="ySubsection"/>
      </w:pPr>
      <w:r>
        <w:tab/>
        <w:t>(5)</w:t>
      </w:r>
      <w:r>
        <w:tab/>
        <w:t>If an amount credited as an employer’s contribution under a scheme is taken under subclause (4) to be payable to the fund concerned, no contribution paid under the scheme is taken to be a superannuation benefit under clause 8(1) to the extent that it is paid to meet or partly meet an obligation arising from the credit.</w:t>
      </w:r>
    </w:p>
    <w:p>
      <w:pPr>
        <w:pStyle w:val="yHeading5"/>
        <w:outlineLvl w:val="9"/>
      </w:pPr>
      <w:bookmarkStart w:id="339" w:name="_Toc389741263"/>
      <w:bookmarkStart w:id="340" w:name="_Toc389741185"/>
      <w:r>
        <w:rPr>
          <w:rStyle w:val="CharSClsNo"/>
        </w:rPr>
        <w:t>12</w:t>
      </w:r>
      <w:r>
        <w:t>.</w:t>
      </w:r>
      <w:r>
        <w:tab/>
        <w:t>Superannuation guarantee charge</w:t>
      </w:r>
      <w:bookmarkEnd w:id="339"/>
      <w:bookmarkEnd w:id="340"/>
    </w:p>
    <w:p>
      <w:pPr>
        <w:pStyle w:val="ySubsection"/>
      </w:pPr>
      <w:r>
        <w:tab/>
        <w:t>(1)</w:t>
      </w:r>
      <w:r>
        <w:tab/>
        <w:t>If any superannuation guarantee charge payable by an employer is imposed in a return period, a contribution of the amount of the charge is taken, for the purposes of clause</w:t>
      </w:r>
      <w:del w:id="341" w:author="svcMRProcess" w:date="2020-02-18T22:55:00Z">
        <w:r>
          <w:delText xml:space="preserve"> </w:delText>
        </w:r>
      </w:del>
      <w:ins w:id="342" w:author="svcMRProcess" w:date="2020-02-18T22:55:00Z">
        <w:r>
          <w:t> </w:t>
        </w:r>
      </w:ins>
      <w:r>
        <w:t>8(1), to be payable by the employer to a superannuation fund in the return period.</w:t>
      </w:r>
    </w:p>
    <w:p>
      <w:pPr>
        <w:pStyle w:val="ySubsection"/>
      </w:pPr>
      <w:r>
        <w:tab/>
        <w:t>(2)</w:t>
      </w:r>
      <w:r>
        <w:tab/>
        <w:t>If the charge is imposed because of only one individual superannuation guarantee shortfall, the contribution is taken to be in respect of the person in respect of whom the employer has the shortfall.</w:t>
      </w:r>
    </w:p>
    <w:p>
      <w:pPr>
        <w:pStyle w:val="ySubsection"/>
      </w:pPr>
      <w:r>
        <w:tab/>
        <w:t>(3)</w:t>
      </w:r>
      <w:r>
        <w:tab/>
        <w:t>If the charge is imposed because of an individual superannuation guarantee shortfall in respect of each of 2 or more persons, the contribution is taken to be in respect of them, apportioned according to the amount of the employer’s individual superannuation guarantee shortfall in respect of each of them.</w:t>
      </w:r>
    </w:p>
    <w:p>
      <w:pPr>
        <w:pStyle w:val="ySubsection"/>
      </w:pPr>
      <w:r>
        <w:tab/>
        <w:t>(4)</w:t>
      </w:r>
      <w:r>
        <w:tab/>
        <w:t>If —</w:t>
      </w:r>
    </w:p>
    <w:p>
      <w:pPr>
        <w:pStyle w:val="yIndenta"/>
      </w:pPr>
      <w:r>
        <w:tab/>
        <w:t>(a)</w:t>
      </w:r>
      <w:r>
        <w:tab/>
        <w:t>a contribution that was payable, but not paid, by the employer in respect of a person is taken to be a superannuation benefit under clause</w:t>
      </w:r>
      <w:del w:id="343" w:author="svcMRProcess" w:date="2020-02-18T22:55:00Z">
        <w:r>
          <w:delText xml:space="preserve"> </w:delText>
        </w:r>
      </w:del>
      <w:ins w:id="344" w:author="svcMRProcess" w:date="2020-02-18T22:55:00Z">
        <w:r>
          <w:t> </w:t>
        </w:r>
      </w:ins>
      <w:r>
        <w:t>8(1); and</w:t>
      </w:r>
    </w:p>
    <w:p>
      <w:pPr>
        <w:pStyle w:val="yIndenta"/>
      </w:pPr>
      <w:r>
        <w:tab/>
        <w:t>(b)</w:t>
      </w:r>
      <w:r>
        <w:tab/>
        <w:t>the charge is imposed wholly or in part because of an individual superannuation guarantee shortfall that results wholly or in part from the employer’s failure to pay the contribution,</w:t>
      </w:r>
    </w:p>
    <w:p>
      <w:pPr>
        <w:pStyle w:val="ySubsection"/>
      </w:pPr>
      <w:r>
        <w:tab/>
      </w:r>
      <w:r>
        <w:tab/>
        <w:t>then the amount of the contribution that is taken by this clause to be payable in respect of the person is reduced by the amount of the contribution described in paragraph (a).</w:t>
      </w:r>
    </w:p>
    <w:p>
      <w:pPr>
        <w:pStyle w:val="ySubsection"/>
      </w:pPr>
      <w:r>
        <w:tab/>
        <w:t>(5)</w:t>
      </w:r>
      <w:r>
        <w:tab/>
        <w:t>However, subclause (4) cannot reduce an amount below zero.</w:t>
      </w:r>
    </w:p>
    <w:p>
      <w:pPr>
        <w:pStyle w:val="yFootnotesection"/>
        <w:rPr>
          <w:del w:id="345" w:author="svcMRProcess" w:date="2020-02-18T22:55:00Z"/>
        </w:rPr>
      </w:pPr>
      <w:del w:id="346" w:author="svcMRProcess" w:date="2020-02-18T22:55:00Z">
        <w:r>
          <w:tab/>
          <w:delText>[Glossary amended by No. 40 of 2003 s. 26 and 28.]</w:delText>
        </w:r>
      </w:del>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347" w:name="_Toc389741264"/>
      <w:bookmarkStart w:id="348" w:name="_Toc389741186"/>
      <w:r>
        <w:t>Notes</w:t>
      </w:r>
      <w:bookmarkEnd w:id="347"/>
      <w:bookmarkEnd w:id="348"/>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w:t>
      </w:r>
      <w:r>
        <w:rPr>
          <w:snapToGrid w:val="0"/>
          <w:vertAlign w:val="superscript"/>
        </w:rPr>
        <w:t> 1a</w:t>
      </w:r>
      <w:r>
        <w:rPr>
          <w:snapToGrid w:val="0"/>
        </w:rPr>
        <w:t>.</w:t>
      </w:r>
      <w:ins w:id="349" w:author="svcMRProcess" w:date="2020-02-18T22:55:00Z">
        <w:r>
          <w:rPr>
            <w:snapToGrid w:val="0"/>
          </w:rPr>
          <w:t xml:space="preserve">  The table also contains information about any reprint.</w:t>
        </w:r>
      </w:ins>
    </w:p>
    <w:p>
      <w:pPr>
        <w:pStyle w:val="nHeading3"/>
        <w:rPr>
          <w:snapToGrid w:val="0"/>
        </w:rPr>
      </w:pPr>
      <w:bookmarkStart w:id="350" w:name="_Toc389741265"/>
      <w:bookmarkStart w:id="351" w:name="_Toc389741187"/>
      <w:r>
        <w:rPr>
          <w:snapToGrid w:val="0"/>
        </w:rPr>
        <w:t>Compilation table</w:t>
      </w:r>
      <w:bookmarkEnd w:id="350"/>
      <w:bookmarkEnd w:id="3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352" w:author="svcMRProcess" w:date="2020-02-18T22:55:00Z">
              <w:r>
                <w:rPr>
                  <w:b/>
                  <w:sz w:val="19"/>
                </w:rPr>
                <w:delText> </w:delText>
              </w:r>
            </w:del>
            <w:ins w:id="353" w:author="svcMRProcess" w:date="2020-02-18T22:55:00Z">
              <w:r>
                <w:rPr>
                  <w:b/>
                  <w:sz w:val="19"/>
                </w:rPr>
                <w:t xml:space="preserve"> </w:t>
              </w:r>
            </w:ins>
            <w:r>
              <w:rPr>
                <w:b/>
                <w:sz w:val="19"/>
              </w:rPr>
              <w:t>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Pay</w:t>
            </w:r>
            <w:del w:id="354" w:author="svcMRProcess" w:date="2020-02-18T22:55:00Z">
              <w:r>
                <w:rPr>
                  <w:i/>
                  <w:sz w:val="19"/>
                </w:rPr>
                <w:delText>-</w:delText>
              </w:r>
            </w:del>
            <w:ins w:id="355" w:author="svcMRProcess" w:date="2020-02-18T22:55:00Z">
              <w:r>
                <w:rPr>
                  <w:i/>
                  <w:sz w:val="19"/>
                </w:rPr>
                <w:noBreakHyphen/>
              </w:r>
            </w:ins>
            <w:r>
              <w:rPr>
                <w:i/>
                <w:sz w:val="19"/>
              </w:rPr>
              <w:t>roll Tax Assessment Act 2002</w:t>
            </w:r>
          </w:p>
        </w:tc>
        <w:tc>
          <w:tcPr>
            <w:tcW w:w="1134" w:type="dxa"/>
            <w:tcBorders>
              <w:top w:val="single" w:sz="8" w:space="0" w:color="auto"/>
            </w:tcBorders>
          </w:tcPr>
          <w:p>
            <w:pPr>
              <w:pStyle w:val="nTable"/>
              <w:spacing w:after="40"/>
              <w:rPr>
                <w:sz w:val="19"/>
              </w:rPr>
            </w:pPr>
            <w:r>
              <w:rPr>
                <w:sz w:val="19"/>
              </w:rPr>
              <w:t>48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before="100"/>
              <w:rPr>
                <w:del w:id="356" w:author="svcMRProcess" w:date="2020-02-18T22:55:00Z"/>
                <w:i/>
                <w:noProof/>
                <w:snapToGrid w:val="0"/>
                <w:sz w:val="19"/>
              </w:rPr>
            </w:pPr>
            <w:r>
              <w:rPr>
                <w:i/>
                <w:noProof/>
                <w:snapToGrid w:val="0"/>
                <w:sz w:val="19"/>
              </w:rPr>
              <w:t>Business Tax Review (Assessment) Act 2003</w:t>
            </w:r>
          </w:p>
          <w:p>
            <w:pPr>
              <w:pStyle w:val="nTable"/>
              <w:spacing w:after="40"/>
              <w:rPr>
                <w:noProof/>
                <w:snapToGrid w:val="0"/>
                <w:sz w:val="19"/>
              </w:rPr>
            </w:pPr>
            <w:ins w:id="357" w:author="svcMRProcess" w:date="2020-02-18T22:55:00Z">
              <w:r>
                <w:rPr>
                  <w:i/>
                  <w:noProof/>
                  <w:snapToGrid w:val="0"/>
                  <w:sz w:val="19"/>
                </w:rPr>
                <w:t xml:space="preserve"> </w:t>
              </w:r>
            </w:ins>
            <w:r>
              <w:rPr>
                <w:noProof/>
                <w:snapToGrid w:val="0"/>
                <w:sz w:val="19"/>
              </w:rPr>
              <w:t>Pt. 4</w:t>
            </w:r>
            <w:del w:id="358" w:author="svcMRProcess" w:date="2020-02-18T22:55:00Z">
              <w:r>
                <w:rPr>
                  <w:noProof/>
                  <w:snapToGrid w:val="0"/>
                  <w:sz w:val="19"/>
                </w:rPr>
                <w:noBreakHyphen/>
              </w:r>
            </w:del>
            <w:ins w:id="359" w:author="svcMRProcess" w:date="2020-02-18T22:55:00Z">
              <w:r>
                <w:rPr>
                  <w:noProof/>
                  <w:snapToGrid w:val="0"/>
                  <w:sz w:val="19"/>
                </w:rPr>
                <w:t xml:space="preserve"> and </w:t>
              </w:r>
            </w:ins>
            <w:r>
              <w:rPr>
                <w:noProof/>
                <w:snapToGrid w:val="0"/>
                <w:sz w:val="19"/>
              </w:rPr>
              <w:t>5</w:t>
            </w:r>
          </w:p>
        </w:tc>
        <w:tc>
          <w:tcPr>
            <w:tcW w:w="1134"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1</w:t>
            </w:r>
            <w:del w:id="360" w:author="svcMRProcess" w:date="2020-02-18T22:55:00Z">
              <w:r>
                <w:rPr>
                  <w:sz w:val="19"/>
                </w:rPr>
                <w:delText xml:space="preserve"> </w:delText>
              </w:r>
            </w:del>
            <w:ins w:id="361" w:author="svcMRProcess" w:date="2020-02-18T22:55:00Z">
              <w:r>
                <w:rPr>
                  <w:sz w:val="19"/>
                </w:rPr>
                <w:t> </w:t>
              </w:r>
            </w:ins>
            <w:r>
              <w:rPr>
                <w:sz w:val="19"/>
              </w:rPr>
              <w:t>Jul</w:t>
            </w:r>
            <w:del w:id="362" w:author="svcMRProcess" w:date="2020-02-18T22:55:00Z">
              <w:r>
                <w:rPr>
                  <w:sz w:val="19"/>
                </w:rPr>
                <w:delText xml:space="preserve"> </w:delText>
              </w:r>
            </w:del>
            <w:ins w:id="363" w:author="svcMRProcess" w:date="2020-02-18T22:55:00Z">
              <w:r>
                <w:rPr>
                  <w:sz w:val="19"/>
                </w:rPr>
                <w:t> </w:t>
              </w:r>
            </w:ins>
            <w:r>
              <w:rPr>
                <w:sz w:val="19"/>
              </w:rPr>
              <w:t>2003 (see s.</w:t>
            </w:r>
            <w:del w:id="364" w:author="svcMRProcess" w:date="2020-02-18T22:55:00Z">
              <w:r>
                <w:rPr>
                  <w:sz w:val="19"/>
                </w:rPr>
                <w:delText xml:space="preserve"> </w:delText>
              </w:r>
            </w:del>
            <w:ins w:id="365" w:author="svcMRProcess" w:date="2020-02-18T22:55:00Z">
              <w:r>
                <w:rPr>
                  <w:sz w:val="19"/>
                </w:rPr>
                <w:t> </w:t>
              </w:r>
            </w:ins>
            <w:r>
              <w:rPr>
                <w:sz w:val="19"/>
              </w:rPr>
              <w:t>2(1))</w:t>
            </w:r>
          </w:p>
        </w:tc>
      </w:tr>
      <w:tr>
        <w:tc>
          <w:tcPr>
            <w:tcW w:w="2268" w:type="dxa"/>
          </w:tcPr>
          <w:p>
            <w:pPr>
              <w:pStyle w:val="nTable"/>
              <w:spacing w:after="40"/>
              <w:rPr>
                <w:noProof/>
                <w:snapToGrid w:val="0"/>
                <w:sz w:val="19"/>
              </w:rPr>
            </w:pPr>
            <w:r>
              <w:rPr>
                <w:i/>
                <w:noProof/>
                <w:snapToGrid w:val="0"/>
                <w:sz w:val="19"/>
              </w:rPr>
              <w:t>Revenue Laws Amendment and Repeal Act</w:t>
            </w:r>
            <w:del w:id="366" w:author="svcMRProcess" w:date="2020-02-18T22:55:00Z">
              <w:r>
                <w:rPr>
                  <w:i/>
                  <w:noProof/>
                  <w:snapToGrid w:val="0"/>
                  <w:sz w:val="19"/>
                </w:rPr>
                <w:delText xml:space="preserve"> </w:delText>
              </w:r>
            </w:del>
            <w:ins w:id="367" w:author="svcMRProcess" w:date="2020-02-18T22:55:00Z">
              <w:r>
                <w:rPr>
                  <w:i/>
                  <w:noProof/>
                  <w:snapToGrid w:val="0"/>
                  <w:sz w:val="19"/>
                </w:rPr>
                <w:t> </w:t>
              </w:r>
            </w:ins>
            <w:r>
              <w:rPr>
                <w:i/>
                <w:noProof/>
                <w:snapToGrid w:val="0"/>
                <w:sz w:val="19"/>
              </w:rPr>
              <w:t>2004</w:t>
            </w:r>
            <w:r>
              <w:rPr>
                <w:noProof/>
                <w:snapToGrid w:val="0"/>
                <w:sz w:val="19"/>
              </w:rPr>
              <w:t xml:space="preserve"> Pt. 3</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w:t>
            </w:r>
            <w:del w:id="368" w:author="svcMRProcess" w:date="2020-02-18T22:55:00Z">
              <w:r>
                <w:rPr>
                  <w:sz w:val="19"/>
                </w:rPr>
                <w:delText xml:space="preserve"> </w:delText>
              </w:r>
            </w:del>
            <w:ins w:id="369" w:author="svcMRProcess" w:date="2020-02-18T22:55:00Z">
              <w:r>
                <w:rPr>
                  <w:sz w:val="19"/>
                </w:rPr>
                <w:t> </w:t>
              </w:r>
            </w:ins>
            <w:r>
              <w:rPr>
                <w:sz w:val="19"/>
              </w:rPr>
              <w:t>2(1))</w:t>
            </w:r>
          </w:p>
        </w:tc>
      </w:tr>
      <w:tr>
        <w:tc>
          <w:tcPr>
            <w:tcW w:w="2268" w:type="dxa"/>
          </w:tcPr>
          <w:p>
            <w:pPr>
              <w:pStyle w:val="nTable"/>
              <w:spacing w:after="40"/>
              <w:rPr>
                <w:i/>
                <w:noProof/>
                <w:snapToGrid w:val="0"/>
                <w:sz w:val="19"/>
              </w:rPr>
            </w:pPr>
            <w:r>
              <w:rPr>
                <w:i/>
                <w:sz w:val="19"/>
              </w:rPr>
              <w:t>Revenue Laws Amendment (Tax Relief) Act</w:t>
            </w:r>
            <w:del w:id="370" w:author="svcMRProcess" w:date="2020-02-18T22:55:00Z">
              <w:r>
                <w:rPr>
                  <w:i/>
                  <w:sz w:val="19"/>
                </w:rPr>
                <w:delText xml:space="preserve"> </w:delText>
              </w:r>
            </w:del>
            <w:ins w:id="371" w:author="svcMRProcess" w:date="2020-02-18T22:55:00Z">
              <w:r>
                <w:rPr>
                  <w:i/>
                  <w:sz w:val="19"/>
                </w:rPr>
                <w:t> </w:t>
              </w:r>
            </w:ins>
            <w:r>
              <w:rPr>
                <w:i/>
                <w:sz w:val="19"/>
              </w:rPr>
              <w:t xml:space="preserve">2004 </w:t>
            </w:r>
            <w:r>
              <w:rPr>
                <w:iCs/>
                <w:sz w:val="19"/>
              </w:rPr>
              <w:t>Pt. 2 Div. 1 and 2 </w:t>
            </w:r>
            <w:del w:id="372" w:author="svcMRProcess" w:date="2020-02-18T22:55:00Z">
              <w:r>
                <w:rPr>
                  <w:iCs/>
                  <w:sz w:val="19"/>
                  <w:vertAlign w:val="superscript"/>
                </w:rPr>
                <w:delText>3</w:delText>
              </w:r>
            </w:del>
            <w:ins w:id="373" w:author="svcMRProcess" w:date="2020-02-18T22:55:00Z">
              <w:r>
                <w:rPr>
                  <w:iCs/>
                  <w:sz w:val="19"/>
                  <w:vertAlign w:val="superscript"/>
                </w:rPr>
                <w:t>2</w:t>
              </w:r>
            </w:ins>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del w:id="374" w:author="svcMRProcess" w:date="2020-02-18T22:55:00Z">
              <w:r>
                <w:rPr>
                  <w:iCs/>
                  <w:spacing w:val="-2"/>
                  <w:sz w:val="19"/>
                </w:rPr>
                <w:delText xml:space="preserve">Pt. 2 Div. 1 &amp; 2: </w:delText>
              </w:r>
            </w:del>
            <w:r>
              <w:rPr>
                <w:iCs/>
                <w:spacing w:val="-2"/>
                <w:sz w:val="19"/>
              </w:rPr>
              <w:t>1 Jan 2005 (see s. 2(2))</w:t>
            </w:r>
          </w:p>
        </w:tc>
      </w:tr>
      <w:tr>
        <w:tc>
          <w:tcPr>
            <w:tcW w:w="2268" w:type="dxa"/>
          </w:tcPr>
          <w:p>
            <w:pPr>
              <w:pStyle w:val="nTable"/>
              <w:spacing w:after="40"/>
              <w:rPr>
                <w:iCs/>
                <w:sz w:val="19"/>
              </w:rPr>
            </w:pPr>
            <w:r>
              <w:rPr>
                <w:i/>
                <w:sz w:val="19"/>
              </w:rPr>
              <w:t>Revenue Laws Amendment Act 2005</w:t>
            </w:r>
            <w:r>
              <w:rPr>
                <w:iCs/>
                <w:sz w:val="19"/>
              </w:rPr>
              <w:t xml:space="preserve"> Pt. 2</w:t>
            </w:r>
          </w:p>
        </w:tc>
        <w:tc>
          <w:tcPr>
            <w:tcW w:w="1134" w:type="dxa"/>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2" w:type="dxa"/>
          </w:tcPr>
          <w:p>
            <w:pPr>
              <w:pStyle w:val="nTable"/>
              <w:spacing w:after="40"/>
              <w:rPr>
                <w:iCs/>
                <w:spacing w:val="-2"/>
                <w:sz w:val="19"/>
              </w:rPr>
            </w:pPr>
            <w:r>
              <w:rPr>
                <w:iCs/>
                <w:spacing w:val="-2"/>
                <w:sz w:val="19"/>
              </w:rPr>
              <w:t>18 May 2005 (see s. 2(2))</w:t>
            </w:r>
          </w:p>
        </w:tc>
      </w:tr>
    </w:tbl>
    <w:p>
      <w:pPr>
        <w:rPr>
          <w:del w:id="375" w:author="svcMRProcess" w:date="2020-02-18T22:55:00Z"/>
        </w:rPr>
      </w:pPr>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cantSplit/>
          <w:ins w:id="376" w:author="svcMRProcess" w:date="2020-02-18T22:55:00Z"/>
        </w:trPr>
        <w:tc>
          <w:tcPr>
            <w:tcW w:w="7088" w:type="dxa"/>
            <w:tcBorders>
              <w:bottom w:val="single" w:sz="8" w:space="0" w:color="auto"/>
            </w:tcBorders>
          </w:tcPr>
          <w:p>
            <w:pPr>
              <w:pStyle w:val="nTable"/>
              <w:spacing w:after="40"/>
              <w:rPr>
                <w:ins w:id="377" w:author="svcMRProcess" w:date="2020-02-18T22:55:00Z"/>
                <w:iCs/>
                <w:spacing w:val="-2"/>
                <w:sz w:val="19"/>
              </w:rPr>
            </w:pPr>
            <w:ins w:id="378" w:author="svcMRProcess" w:date="2020-02-18T22:55:00Z">
              <w:r>
                <w:rPr>
                  <w:b/>
                  <w:bCs/>
                  <w:iCs/>
                  <w:spacing w:val="-2"/>
                  <w:sz w:val="19"/>
                </w:rPr>
                <w:t xml:space="preserve">Reprint 1: The </w:t>
              </w:r>
              <w:r>
                <w:rPr>
                  <w:b/>
                  <w:bCs/>
                  <w:i/>
                  <w:sz w:val="19"/>
                </w:rPr>
                <w:t>Pay</w:t>
              </w:r>
              <w:r>
                <w:rPr>
                  <w:b/>
                  <w:bCs/>
                  <w:i/>
                  <w:sz w:val="19"/>
                </w:rPr>
                <w:noBreakHyphen/>
                <w:t>roll Tax Assessment Act 2002</w:t>
              </w:r>
              <w:r>
                <w:rPr>
                  <w:b/>
                  <w:bCs/>
                  <w:iCs/>
                  <w:spacing w:val="-2"/>
                  <w:sz w:val="19"/>
                </w:rPr>
                <w:t xml:space="preserve"> as at 6 Jan 2006</w:t>
              </w:r>
              <w:r>
                <w:rPr>
                  <w:iCs/>
                  <w:spacing w:val="-2"/>
                  <w:sz w:val="19"/>
                </w:rPr>
                <w:t xml:space="preserve"> (includes amendments listed above)</w:t>
              </w:r>
            </w:ins>
          </w:p>
        </w:tc>
      </w:tr>
    </w:tbl>
    <w:p>
      <w:pPr>
        <w:pStyle w:val="nSubsection"/>
        <w:spacing w:before="120"/>
      </w:pPr>
      <w:r>
        <w:rPr>
          <w:vertAlign w:val="superscript"/>
        </w:rPr>
        <w:t>1a</w:t>
      </w:r>
      <w:r>
        <w:tab/>
        <w:t xml:space="preserve">On the date as at which this </w:t>
      </w:r>
      <w:del w:id="379" w:author="svcMRProcess" w:date="2020-02-18T22:55:00Z">
        <w:r>
          <w:rPr>
            <w:snapToGrid w:val="0"/>
          </w:rPr>
          <w:delText>compilation</w:delText>
        </w:r>
      </w:del>
      <w:ins w:id="380" w:author="svcMRProcess" w:date="2020-02-18T22:55:00Z">
        <w:r>
          <w:t>reprint</w:t>
        </w:r>
      </w:ins>
      <w:r>
        <w:t xml:space="preserve"> was prepared, provisions referred to in the following table had not come into operation and were therefore not included in </w:t>
      </w:r>
      <w:del w:id="381" w:author="svcMRProcess" w:date="2020-02-18T22:55:00Z">
        <w:r>
          <w:rPr>
            <w:snapToGrid w:val="0"/>
          </w:rPr>
          <w:delText>this compilation.</w:delText>
        </w:r>
      </w:del>
      <w:ins w:id="382" w:author="svcMRProcess" w:date="2020-02-18T22:55:00Z">
        <w:r>
          <w:t xml:space="preserve">compiling the reprint. </w:t>
        </w:r>
      </w:ins>
      <w:r>
        <w:t xml:space="preserve"> For the text of the provisions see the endnotes referred to in the table.</w:t>
      </w:r>
    </w:p>
    <w:p>
      <w:pPr>
        <w:pStyle w:val="nHeading3"/>
        <w:rPr>
          <w:snapToGrid w:val="0"/>
        </w:rPr>
      </w:pPr>
      <w:bookmarkStart w:id="383" w:name="_Toc389741266"/>
      <w:bookmarkStart w:id="384" w:name="_Toc389741188"/>
      <w:r>
        <w:rPr>
          <w:snapToGrid w:val="0"/>
        </w:rPr>
        <w:t>Provisions that have not come into operation</w:t>
      </w:r>
      <w:bookmarkEnd w:id="383"/>
      <w:bookmarkEnd w:id="384"/>
    </w:p>
    <w:tbl>
      <w:tblPr>
        <w:tblW w:w="7088" w:type="dxa"/>
        <w:tblInd w:w="1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rPr>
            </w:pPr>
            <w:r>
              <w:rPr>
                <w:b/>
                <w:snapToGrid w:val="0"/>
                <w:sz w:val="19"/>
              </w:rPr>
              <w:t>Short title</w:t>
            </w:r>
          </w:p>
        </w:tc>
        <w:tc>
          <w:tcPr>
            <w:tcW w:w="1134" w:type="dxa"/>
            <w:tcBorders>
              <w:top w:val="single" w:sz="8" w:space="0" w:color="auto"/>
              <w:bottom w:val="single" w:sz="8" w:space="0" w:color="auto"/>
            </w:tcBorders>
          </w:tcPr>
          <w:p>
            <w:pPr>
              <w:pStyle w:val="nTable"/>
              <w:spacing w:after="40"/>
              <w:rPr>
                <w:b/>
                <w:snapToGrid w:val="0"/>
                <w:sz w:val="19"/>
              </w:rPr>
            </w:pPr>
            <w:r>
              <w:rPr>
                <w:b/>
                <w:snapToGrid w:val="0"/>
                <w:sz w:val="19"/>
              </w:rPr>
              <w:t>Number and year</w:t>
            </w:r>
          </w:p>
        </w:tc>
        <w:tc>
          <w:tcPr>
            <w:tcW w:w="1134" w:type="dxa"/>
            <w:tcBorders>
              <w:top w:val="single" w:sz="8" w:space="0" w:color="auto"/>
              <w:bottom w:val="single" w:sz="8" w:space="0" w:color="auto"/>
            </w:tcBorders>
          </w:tcPr>
          <w:p>
            <w:pPr>
              <w:pStyle w:val="nTable"/>
              <w:spacing w:after="40"/>
              <w:rPr>
                <w:b/>
                <w:snapToGrid w:val="0"/>
                <w:sz w:val="19"/>
              </w:rPr>
            </w:pPr>
            <w:r>
              <w:rPr>
                <w:b/>
                <w:snapToGrid w:val="0"/>
                <w:sz w:val="19"/>
              </w:rPr>
              <w:t>Assent</w:t>
            </w:r>
          </w:p>
        </w:tc>
        <w:tc>
          <w:tcPr>
            <w:tcW w:w="2552"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rPr>
            </w:pPr>
            <w:r>
              <w:rPr>
                <w:i/>
                <w:sz w:val="19"/>
              </w:rPr>
              <w:t>Revenue Laws Amendment (Tax Relief) Act</w:t>
            </w:r>
            <w:del w:id="385" w:author="svcMRProcess" w:date="2020-02-18T22:55:00Z">
              <w:r>
                <w:rPr>
                  <w:i/>
                  <w:sz w:val="19"/>
                </w:rPr>
                <w:delText xml:space="preserve"> </w:delText>
              </w:r>
            </w:del>
            <w:ins w:id="386" w:author="svcMRProcess" w:date="2020-02-18T22:55:00Z">
              <w:r>
                <w:rPr>
                  <w:i/>
                  <w:sz w:val="19"/>
                </w:rPr>
                <w:t> </w:t>
              </w:r>
            </w:ins>
            <w:r>
              <w:rPr>
                <w:i/>
                <w:sz w:val="19"/>
              </w:rPr>
              <w:t xml:space="preserve">2004 </w:t>
            </w:r>
            <w:r>
              <w:rPr>
                <w:iCs/>
                <w:sz w:val="19"/>
              </w:rPr>
              <w:t>Pt. 2 Div.</w:t>
            </w:r>
            <w:del w:id="387" w:author="svcMRProcess" w:date="2020-02-18T22:55:00Z">
              <w:r>
                <w:rPr>
                  <w:iCs/>
                  <w:sz w:val="19"/>
                </w:rPr>
                <w:delText xml:space="preserve"> </w:delText>
              </w:r>
            </w:del>
            <w:ins w:id="388" w:author="svcMRProcess" w:date="2020-02-18T22:55:00Z">
              <w:r>
                <w:rPr>
                  <w:iCs/>
                  <w:sz w:val="19"/>
                </w:rPr>
                <w:t> </w:t>
              </w:r>
            </w:ins>
            <w:r>
              <w:rPr>
                <w:iCs/>
                <w:sz w:val="19"/>
              </w:rPr>
              <w:t>3 </w:t>
            </w:r>
            <w:del w:id="389" w:author="svcMRProcess" w:date="2020-02-18T22:55:00Z">
              <w:r>
                <w:rPr>
                  <w:iCs/>
                  <w:sz w:val="19"/>
                  <w:vertAlign w:val="superscript"/>
                </w:rPr>
                <w:delText>2</w:delText>
              </w:r>
            </w:del>
            <w:ins w:id="390" w:author="svcMRProcess" w:date="2020-02-18T22:55:00Z">
              <w:r>
                <w:rPr>
                  <w:iCs/>
                  <w:sz w:val="19"/>
                  <w:vertAlign w:val="superscript"/>
                </w:rPr>
                <w:t>3</w:t>
              </w:r>
            </w:ins>
          </w:p>
        </w:tc>
        <w:tc>
          <w:tcPr>
            <w:tcW w:w="1134" w:type="dxa"/>
            <w:tcBorders>
              <w:top w:val="single" w:sz="8" w:space="0" w:color="auto"/>
              <w:bottom w:val="single" w:sz="8" w:space="0" w:color="auto"/>
            </w:tcBorders>
          </w:tcPr>
          <w:p>
            <w:pPr>
              <w:pStyle w:val="nTable"/>
              <w:spacing w:after="40"/>
              <w:rPr>
                <w:snapToGrid w:val="0"/>
                <w:sz w:val="19"/>
              </w:rPr>
            </w:pPr>
            <w:r>
              <w:rPr>
                <w:sz w:val="19"/>
              </w:rPr>
              <w:t>82 of 2004</w:t>
            </w:r>
          </w:p>
        </w:tc>
        <w:tc>
          <w:tcPr>
            <w:tcW w:w="1134" w:type="dxa"/>
            <w:tcBorders>
              <w:top w:val="single" w:sz="8" w:space="0" w:color="auto"/>
              <w:bottom w:val="single" w:sz="8" w:space="0" w:color="auto"/>
            </w:tcBorders>
          </w:tcPr>
          <w:p>
            <w:pPr>
              <w:pStyle w:val="nTable"/>
              <w:spacing w:after="40"/>
              <w:rPr>
                <w:snapToGrid w:val="0"/>
                <w:sz w:val="19"/>
              </w:rPr>
            </w:pPr>
            <w:r>
              <w:rPr>
                <w:sz w:val="19"/>
              </w:rPr>
              <w:t>8 Dec 2004</w:t>
            </w:r>
          </w:p>
        </w:tc>
        <w:tc>
          <w:tcPr>
            <w:tcW w:w="2551" w:type="dxa"/>
            <w:tcBorders>
              <w:top w:val="single" w:sz="8" w:space="0" w:color="auto"/>
              <w:bottom w:val="single" w:sz="8" w:space="0" w:color="auto"/>
            </w:tcBorders>
          </w:tcPr>
          <w:p>
            <w:pPr>
              <w:pStyle w:val="nTable"/>
              <w:spacing w:after="40"/>
              <w:rPr>
                <w:snapToGrid w:val="0"/>
                <w:sz w:val="19"/>
              </w:rPr>
            </w:pPr>
            <w:del w:id="391" w:author="svcMRProcess" w:date="2020-02-18T22:55:00Z">
              <w:r>
                <w:rPr>
                  <w:iCs/>
                  <w:spacing w:val="-2"/>
                  <w:sz w:val="19"/>
                </w:rPr>
                <w:delText xml:space="preserve">Pt. 2 Div. 3: </w:delText>
              </w:r>
            </w:del>
            <w:r>
              <w:rPr>
                <w:iCs/>
                <w:spacing w:val="-2"/>
                <w:sz w:val="19"/>
              </w:rPr>
              <w:t>1 Jul 2006 (see s. 2(3))</w:t>
            </w:r>
          </w:p>
        </w:tc>
      </w:tr>
    </w:tbl>
    <w:p>
      <w:pPr>
        <w:pStyle w:val="nSubsection"/>
        <w:rPr>
          <w:del w:id="392" w:author="svcMRProcess" w:date="2020-02-18T22:55:00Z"/>
          <w:snapToGrid w:val="0"/>
          <w:vertAlign w:val="superscript"/>
        </w:rPr>
      </w:pPr>
    </w:p>
    <w:p>
      <w:pPr>
        <w:pStyle w:val="nSubsection"/>
        <w:keepNext/>
        <w:spacing w:before="160"/>
        <w:rPr>
          <w:ins w:id="393" w:author="svcMRProcess" w:date="2020-02-18T22:55:00Z"/>
          <w:snapToGrid w:val="0"/>
        </w:rPr>
      </w:pPr>
      <w:del w:id="394" w:author="svcMRProcess" w:date="2020-02-18T22:55:00Z">
        <w:r>
          <w:rPr>
            <w:snapToGrid w:val="0"/>
            <w:vertAlign w:val="superscript"/>
          </w:rPr>
          <w:delText>2</w:delText>
        </w:r>
      </w:del>
      <w:ins w:id="395" w:author="svcMRProcess" w:date="2020-02-18T22:55:00Z">
        <w:r>
          <w:rPr>
            <w:vertAlign w:val="superscript"/>
          </w:rPr>
          <w:t>2</w:t>
        </w:r>
        <w:r>
          <w:tab/>
          <w:t xml:space="preserve">The </w:t>
        </w:r>
        <w:r>
          <w:rPr>
            <w:i/>
          </w:rPr>
          <w:t xml:space="preserve">Revenue Laws Amendment (Tax Relief) Act 2004 </w:t>
        </w:r>
        <w:r>
          <w:rPr>
            <w:iCs/>
          </w:rPr>
          <w:t>s. 5(6)</w:t>
        </w:r>
        <w:r>
          <w:rPr>
            <w:snapToGrid w:val="0"/>
          </w:rPr>
          <w:t xml:space="preserve"> reads as follows:</w:t>
        </w:r>
      </w:ins>
    </w:p>
    <w:p>
      <w:pPr>
        <w:pStyle w:val="MiscOpen"/>
        <w:rPr>
          <w:ins w:id="396" w:author="svcMRProcess" w:date="2020-02-18T22:55:00Z"/>
        </w:rPr>
      </w:pPr>
      <w:ins w:id="397" w:author="svcMRProcess" w:date="2020-02-18T22:55:00Z">
        <w:r>
          <w:t>“</w:t>
        </w:r>
      </w:ins>
    </w:p>
    <w:p>
      <w:pPr>
        <w:pStyle w:val="nzSubsection"/>
        <w:rPr>
          <w:ins w:id="398" w:author="svcMRProcess" w:date="2020-02-18T22:55:00Z"/>
        </w:rPr>
      </w:pPr>
      <w:ins w:id="399" w:author="svcMRProcess" w:date="2020-02-18T22:55:00Z">
        <w:r>
          <w:tab/>
          <w:t>(6)</w:t>
        </w:r>
        <w:r>
          <w:tab/>
          <w:t>The amendments made by this section do not affect an exemption given before the coming into operation of this section.</w:t>
        </w:r>
      </w:ins>
    </w:p>
    <w:p>
      <w:pPr>
        <w:pStyle w:val="MiscClose"/>
        <w:rPr>
          <w:ins w:id="400" w:author="svcMRProcess" w:date="2020-02-18T22:55:00Z"/>
        </w:rPr>
      </w:pPr>
      <w:ins w:id="401" w:author="svcMRProcess" w:date="2020-02-18T22:55:00Z">
        <w:r>
          <w:t>”.</w:t>
        </w:r>
      </w:ins>
    </w:p>
    <w:p>
      <w:pPr>
        <w:pStyle w:val="nSubsection"/>
        <w:rPr>
          <w:snapToGrid w:val="0"/>
        </w:rPr>
      </w:pPr>
      <w:ins w:id="402" w:author="svcMRProcess" w:date="2020-02-18T22:55:00Z">
        <w:r>
          <w:rPr>
            <w:snapToGrid w:val="0"/>
            <w:vertAlign w:val="superscript"/>
          </w:rPr>
          <w:t>3</w:t>
        </w:r>
      </w:ins>
      <w:r>
        <w:rPr>
          <w:snapToGrid w:val="0"/>
        </w:rPr>
        <w:tab/>
        <w:t xml:space="preserve">On the date as at which this </w:t>
      </w:r>
      <w:del w:id="403" w:author="svcMRProcess" w:date="2020-02-18T22:55:00Z">
        <w:r>
          <w:rPr>
            <w:snapToGrid w:val="0"/>
          </w:rPr>
          <w:delText>compilation</w:delText>
        </w:r>
      </w:del>
      <w:ins w:id="404" w:author="svcMRProcess" w:date="2020-02-18T22:55:00Z">
        <w:r>
          <w:rPr>
            <w:snapToGrid w:val="0"/>
          </w:rPr>
          <w:t>reprint</w:t>
        </w:r>
      </w:ins>
      <w:r>
        <w:rPr>
          <w:snapToGrid w:val="0"/>
        </w:rPr>
        <w:t xml:space="preserve"> was prepared, the </w:t>
      </w:r>
      <w:r>
        <w:rPr>
          <w:i/>
        </w:rPr>
        <w:t>Revenue Laws Amendment (Tax Relief) Act</w:t>
      </w:r>
      <w:del w:id="405" w:author="svcMRProcess" w:date="2020-02-18T22:55:00Z">
        <w:r>
          <w:rPr>
            <w:i/>
          </w:rPr>
          <w:delText xml:space="preserve"> </w:delText>
        </w:r>
      </w:del>
      <w:ins w:id="406" w:author="svcMRProcess" w:date="2020-02-18T22:55:00Z">
        <w:r>
          <w:rPr>
            <w:i/>
          </w:rPr>
          <w:t> </w:t>
        </w:r>
      </w:ins>
      <w:r>
        <w:rPr>
          <w:i/>
        </w:rPr>
        <w:t xml:space="preserve">2004 </w:t>
      </w:r>
      <w:r>
        <w:rPr>
          <w:iCs/>
        </w:rPr>
        <w:t xml:space="preserve">Pt. 2 Div. 3 </w:t>
      </w:r>
      <w:r>
        <w:rPr>
          <w:snapToGrid w:val="0"/>
        </w:rPr>
        <w:t>had not come into operation.  It reads as follows:</w:t>
      </w:r>
    </w:p>
    <w:p>
      <w:pPr>
        <w:pStyle w:val="MiscOpen"/>
        <w:spacing w:before="80"/>
        <w:rPr>
          <w:rStyle w:val="CharPartNo"/>
        </w:rPr>
      </w:pPr>
      <w:r>
        <w:rPr>
          <w:rStyle w:val="CharPartNo"/>
        </w:rPr>
        <w:t>“</w:t>
      </w:r>
    </w:p>
    <w:p>
      <w:pPr>
        <w:pStyle w:val="nzHeading2"/>
        <w:spacing w:before="80"/>
      </w:pPr>
      <w:r>
        <w:rPr>
          <w:rStyle w:val="CharPartNo"/>
        </w:rPr>
        <w:t>Part</w:t>
      </w:r>
      <w:del w:id="407" w:author="svcMRProcess" w:date="2020-02-18T22:55:00Z">
        <w:r>
          <w:rPr>
            <w:rStyle w:val="CharPartNo"/>
          </w:rPr>
          <w:delText xml:space="preserve"> </w:delText>
        </w:r>
      </w:del>
      <w:ins w:id="408" w:author="svcMRProcess" w:date="2020-02-18T22:55:00Z">
        <w:r>
          <w:rPr>
            <w:rStyle w:val="CharPartNo"/>
          </w:rPr>
          <w:t> </w:t>
        </w:r>
      </w:ins>
      <w:r>
        <w:rPr>
          <w:rStyle w:val="CharPartNo"/>
        </w:rPr>
        <w:t>2</w:t>
      </w:r>
      <w:r>
        <w:t> — </w:t>
      </w:r>
      <w:r>
        <w:rPr>
          <w:rStyle w:val="CharPartText"/>
          <w:i/>
        </w:rPr>
        <w:t>Pay</w:t>
      </w:r>
      <w:r>
        <w:rPr>
          <w:rStyle w:val="CharPartText"/>
          <w:i/>
        </w:rPr>
        <w:noBreakHyphen/>
        <w:t xml:space="preserve">roll Tax Assessment Act 2002 </w:t>
      </w:r>
      <w:r>
        <w:rPr>
          <w:rStyle w:val="CharPartText"/>
        </w:rPr>
        <w:t>amended</w:t>
      </w:r>
    </w:p>
    <w:p>
      <w:pPr>
        <w:pStyle w:val="nzHeading3"/>
      </w:pPr>
      <w:r>
        <w:rPr>
          <w:rStyle w:val="CharDivNo"/>
        </w:rPr>
        <w:t>Division</w:t>
      </w:r>
      <w:del w:id="409" w:author="svcMRProcess" w:date="2020-02-18T22:55:00Z">
        <w:r>
          <w:rPr>
            <w:rStyle w:val="CharDivNo"/>
          </w:rPr>
          <w:delText xml:space="preserve"> </w:delText>
        </w:r>
      </w:del>
      <w:ins w:id="410" w:author="svcMRProcess" w:date="2020-02-18T22:55:00Z">
        <w:r>
          <w:rPr>
            <w:rStyle w:val="CharDivNo"/>
          </w:rPr>
          <w:t> </w:t>
        </w:r>
      </w:ins>
      <w:r>
        <w:rPr>
          <w:rStyle w:val="CharDivNo"/>
        </w:rPr>
        <w:t>3</w:t>
      </w:r>
      <w:r>
        <w:t> — </w:t>
      </w:r>
      <w:r>
        <w:rPr>
          <w:rStyle w:val="CharDivText"/>
        </w:rPr>
        <w:t>Amendments commencing on 1 July 2006</w:t>
      </w:r>
    </w:p>
    <w:p>
      <w:pPr>
        <w:pStyle w:val="nzHeading5"/>
      </w:pPr>
      <w:r>
        <w:rPr>
          <w:rStyle w:val="CharSectno"/>
        </w:rPr>
        <w:t>7</w:t>
      </w:r>
      <w:r>
        <w:t>.</w:t>
      </w:r>
      <w:r>
        <w:tab/>
        <w:t>Section 11 amended</w:t>
      </w:r>
    </w:p>
    <w:p>
      <w:pPr>
        <w:pStyle w:val="nzSubsection"/>
      </w:pPr>
      <w:r>
        <w:tab/>
      </w:r>
      <w:r>
        <w:tab/>
        <w:t>Section 11 is amended as follows:</w:t>
      </w:r>
    </w:p>
    <w:p>
      <w:pPr>
        <w:pStyle w:val="nzIndenta"/>
      </w:pPr>
      <w:r>
        <w:tab/>
        <w:t>(a)</w:t>
      </w:r>
      <w:r>
        <w:tab/>
        <w:t>by deleting “monthly” and inserting instead —</w:t>
      </w:r>
      <w:del w:id="411" w:author="svcMRProcess" w:date="2020-02-18T22:55:00Z">
        <w:r>
          <w:delText xml:space="preserve"> </w:delText>
        </w:r>
      </w:del>
    </w:p>
    <w:p>
      <w:pPr>
        <w:pStyle w:val="nzIndenta"/>
      </w:pPr>
      <w:r>
        <w:tab/>
      </w:r>
      <w:r>
        <w:tab/>
        <w:t>“    progressive    ”;</w:t>
      </w:r>
    </w:p>
    <w:p>
      <w:pPr>
        <w:pStyle w:val="nzIndenta"/>
      </w:pPr>
      <w:r>
        <w:tab/>
        <w:t>(b)</w:t>
      </w:r>
      <w:r>
        <w:tab/>
        <w:t>by deleting “month” in the first place where it occurs and inserting instead —</w:t>
      </w:r>
      <w:del w:id="412" w:author="svcMRProcess" w:date="2020-02-18T22:55:00Z">
        <w:r>
          <w:delText xml:space="preserve"> </w:delText>
        </w:r>
      </w:del>
    </w:p>
    <w:p>
      <w:pPr>
        <w:pStyle w:val="nzIndenta"/>
      </w:pPr>
      <w:r>
        <w:tab/>
      </w:r>
      <w:r>
        <w:tab/>
        <w:t>“    progressive return period    ”;</w:t>
      </w:r>
    </w:p>
    <w:p>
      <w:pPr>
        <w:pStyle w:val="nzIndenta"/>
      </w:pPr>
      <w:r>
        <w:tab/>
        <w:t>(c)</w:t>
      </w:r>
      <w:r>
        <w:tab/>
        <w:t>by deleting “month” in each place where it occurs in paragraph (a) or (b) and inserting instead —</w:t>
      </w:r>
      <w:del w:id="413" w:author="svcMRProcess" w:date="2020-02-18T22:55:00Z">
        <w:r>
          <w:delText xml:space="preserve"> </w:delText>
        </w:r>
      </w:del>
    </w:p>
    <w:p>
      <w:pPr>
        <w:pStyle w:val="nzIndenta"/>
      </w:pPr>
      <w:r>
        <w:tab/>
      </w:r>
      <w:r>
        <w:tab/>
        <w:t>“    period    ”.</w:t>
      </w:r>
    </w:p>
    <w:p>
      <w:pPr>
        <w:pStyle w:val="nzHeading5"/>
      </w:pPr>
      <w:r>
        <w:rPr>
          <w:rStyle w:val="CharSectno"/>
        </w:rPr>
        <w:t>8</w:t>
      </w:r>
      <w:r>
        <w:t>.</w:t>
      </w:r>
      <w:r>
        <w:tab/>
        <w:t>Section 12 amended</w:t>
      </w:r>
    </w:p>
    <w:p>
      <w:pPr>
        <w:pStyle w:val="nzSubsection"/>
      </w:pPr>
      <w:r>
        <w:tab/>
      </w:r>
      <w:r>
        <w:tab/>
        <w:t>Section 12(2) is amended as follows:</w:t>
      </w:r>
    </w:p>
    <w:p>
      <w:pPr>
        <w:pStyle w:val="nzIndenta"/>
      </w:pPr>
      <w:r>
        <w:tab/>
        <w:t>(a)</w:t>
      </w:r>
      <w:r>
        <w:tab/>
        <w:t>by deleting “month” in the first 2 places where it occurs and inserting instead —</w:t>
      </w:r>
      <w:del w:id="414" w:author="svcMRProcess" w:date="2020-02-18T22:55:00Z">
        <w:r>
          <w:delText xml:space="preserve"> </w:delText>
        </w:r>
      </w:del>
    </w:p>
    <w:p>
      <w:pPr>
        <w:pStyle w:val="nzIndenta"/>
      </w:pPr>
      <w:r>
        <w:tab/>
      </w:r>
      <w:r>
        <w:tab/>
        <w:t>“    progressive return period    ”;</w:t>
      </w:r>
    </w:p>
    <w:p>
      <w:pPr>
        <w:pStyle w:val="nzIndenta"/>
      </w:pPr>
      <w:r>
        <w:tab/>
        <w:t>(b)</w:t>
      </w:r>
      <w:r>
        <w:tab/>
        <w:t>in the formula —</w:t>
      </w:r>
      <w:del w:id="415" w:author="svcMRProcess" w:date="2020-02-18T22:55:00Z">
        <w:r>
          <w:delText xml:space="preserve"> </w:delText>
        </w:r>
      </w:del>
    </w:p>
    <w:p>
      <w:pPr>
        <w:pStyle w:val="nzIndenti"/>
      </w:pPr>
      <w:r>
        <w:tab/>
        <w:t>(i)</w:t>
      </w:r>
      <w:r>
        <w:tab/>
        <w:t>by inserting before “T” —</w:t>
      </w:r>
      <w:del w:id="416" w:author="svcMRProcess" w:date="2020-02-18T22:55:00Z">
        <w:r>
          <w:delText xml:space="preserve"> </w:delText>
        </w:r>
      </w:del>
    </w:p>
    <w:p>
      <w:pPr>
        <w:pStyle w:val="nzIndenti"/>
      </w:pPr>
      <w:r>
        <w:tab/>
      </w:r>
      <w:r>
        <w:tab/>
        <w:t>“    N x    ”; and</w:t>
      </w:r>
    </w:p>
    <w:p>
      <w:pPr>
        <w:pStyle w:val="nzIndenti"/>
      </w:pPr>
      <w:r>
        <w:tab/>
        <w:t>(ii)</w:t>
      </w:r>
      <w:r>
        <w:tab/>
        <w:t>by deleting “M” and inserting instead —</w:t>
      </w:r>
      <w:del w:id="417" w:author="svcMRProcess" w:date="2020-02-18T22:55:00Z">
        <w:r>
          <w:delText xml:space="preserve"> </w:delText>
        </w:r>
      </w:del>
    </w:p>
    <w:p>
      <w:pPr>
        <w:pStyle w:val="nzIndenti"/>
      </w:pPr>
      <w:r>
        <w:tab/>
      </w:r>
      <w:r>
        <w:tab/>
        <w:t>“    P    ”;</w:t>
      </w:r>
    </w:p>
    <w:p>
      <w:pPr>
        <w:pStyle w:val="nzIndenta"/>
      </w:pPr>
      <w:r>
        <w:tab/>
        <w:t>(c)</w:t>
      </w:r>
      <w:r>
        <w:tab/>
        <w:t>by inserting before the description of “T” —</w:t>
      </w:r>
      <w:del w:id="418" w:author="svcMRProcess" w:date="2020-02-18T22:55:00Z">
        <w:r>
          <w:delText xml:space="preserve"> </w:delText>
        </w:r>
      </w:del>
    </w:p>
    <w:p>
      <w:pPr>
        <w:pStyle w:val="MiscOpen"/>
        <w:spacing w:before="80"/>
        <w:ind w:left="1281"/>
      </w:pPr>
      <w:r>
        <w:t>“</w:t>
      </w:r>
      <w:del w:id="419" w:author="svcMRProcess" w:date="2020-02-18T22:55:00Z">
        <w:r>
          <w:delText xml:space="preserve">    </w:delText>
        </w:r>
      </w:del>
    </w:p>
    <w:p>
      <w:pPr>
        <w:pStyle w:val="nzIndenta"/>
      </w:pPr>
      <w:r>
        <w:t>N</w:t>
      </w:r>
      <w:ins w:id="420" w:author="svcMRProcess" w:date="2020-02-18T22:55:00Z">
        <w:r>
          <w:t xml:space="preserve">     </w:t>
        </w:r>
      </w:ins>
      <w:r>
        <w:tab/>
        <w:t>is the number of months in the period;</w:t>
      </w:r>
    </w:p>
    <w:p>
      <w:pPr>
        <w:pStyle w:val="MiscClose"/>
      </w:pPr>
      <w:r>
        <w:t xml:space="preserve">    ”.</w:t>
      </w:r>
    </w:p>
    <w:p>
      <w:pPr>
        <w:pStyle w:val="nzIndenta"/>
      </w:pPr>
      <w:r>
        <w:tab/>
        <w:t>(d)</w:t>
      </w:r>
      <w:r>
        <w:tab/>
        <w:t>in the description of “D”, by deleting “month” in both places where it occurs and inserting instead —</w:t>
      </w:r>
      <w:del w:id="421" w:author="svcMRProcess" w:date="2020-02-18T22:55:00Z">
        <w:r>
          <w:delText xml:space="preserve"> </w:delText>
        </w:r>
      </w:del>
    </w:p>
    <w:p>
      <w:pPr>
        <w:pStyle w:val="nzIndenta"/>
      </w:pPr>
      <w:r>
        <w:tab/>
      </w:r>
      <w:r>
        <w:tab/>
        <w:t>“    period    ”;</w:t>
      </w:r>
    </w:p>
    <w:p>
      <w:pPr>
        <w:pStyle w:val="nzIndenta"/>
      </w:pPr>
      <w:r>
        <w:tab/>
        <w:t>(e)</w:t>
      </w:r>
      <w:r>
        <w:tab/>
        <w:t>by deleting the description of “M” and inserting instead —</w:t>
      </w:r>
      <w:del w:id="422" w:author="svcMRProcess" w:date="2020-02-18T22:55:00Z">
        <w:r>
          <w:delText xml:space="preserve"> </w:delText>
        </w:r>
      </w:del>
    </w:p>
    <w:p>
      <w:pPr>
        <w:pStyle w:val="MiscOpen"/>
        <w:spacing w:before="80"/>
        <w:ind w:left="1281"/>
      </w:pPr>
      <w:r>
        <w:t>“</w:t>
      </w:r>
      <w:del w:id="423" w:author="svcMRProcess" w:date="2020-02-18T22:55:00Z">
        <w:r>
          <w:delText xml:space="preserve">    </w:delText>
        </w:r>
      </w:del>
    </w:p>
    <w:p>
      <w:pPr>
        <w:pStyle w:val="nzIndenta"/>
      </w:pPr>
      <w:r>
        <w:t>P</w:t>
      </w:r>
      <w:r>
        <w:tab/>
      </w:r>
      <w:ins w:id="424" w:author="svcMRProcess" w:date="2020-02-18T22:55:00Z">
        <w:r>
          <w:t xml:space="preserve">     </w:t>
        </w:r>
      </w:ins>
      <w:r>
        <w:t>is the number of days in the period.</w:t>
      </w:r>
    </w:p>
    <w:p>
      <w:pPr>
        <w:pStyle w:val="MiscClose"/>
      </w:pPr>
      <w:r>
        <w:t xml:space="preserve">    ”.</w:t>
      </w:r>
    </w:p>
    <w:p>
      <w:pPr>
        <w:pStyle w:val="nzHeading5"/>
      </w:pPr>
      <w:r>
        <w:rPr>
          <w:rStyle w:val="CharSectno"/>
        </w:rPr>
        <w:t>9</w:t>
      </w:r>
      <w:r>
        <w:t>.</w:t>
      </w:r>
      <w:r>
        <w:tab/>
        <w:t>Section 15 amended</w:t>
      </w:r>
    </w:p>
    <w:p>
      <w:pPr>
        <w:pStyle w:val="nzSubsection"/>
      </w:pPr>
      <w:r>
        <w:tab/>
        <w:t>(1)</w:t>
      </w:r>
      <w:r>
        <w:tab/>
        <w:t>Section 15(1) is amended as follows:</w:t>
      </w:r>
    </w:p>
    <w:p>
      <w:pPr>
        <w:pStyle w:val="nzIndenta"/>
      </w:pPr>
      <w:r>
        <w:tab/>
        <w:t>(a)</w:t>
      </w:r>
      <w:r>
        <w:tab/>
        <w:t>by deleting “month” in the first place where it occurs and inserting instead —</w:t>
      </w:r>
      <w:del w:id="425" w:author="svcMRProcess" w:date="2020-02-18T22:55:00Z">
        <w:r>
          <w:delText xml:space="preserve"> </w:delText>
        </w:r>
      </w:del>
    </w:p>
    <w:p>
      <w:pPr>
        <w:pStyle w:val="nzIndenta"/>
      </w:pPr>
      <w:r>
        <w:tab/>
      </w:r>
      <w:r>
        <w:tab/>
        <w:t>“    progressive return period    ”;</w:t>
      </w:r>
    </w:p>
    <w:p>
      <w:pPr>
        <w:pStyle w:val="nzIndenta"/>
      </w:pPr>
      <w:r>
        <w:tab/>
        <w:t>(b)</w:t>
      </w:r>
      <w:r>
        <w:tab/>
        <w:t>in paragraph (a), by deleting “month” and inserting instead —</w:t>
      </w:r>
      <w:del w:id="426" w:author="svcMRProcess" w:date="2020-02-18T22:55:00Z">
        <w:r>
          <w:delText xml:space="preserve"> </w:delText>
        </w:r>
      </w:del>
    </w:p>
    <w:p>
      <w:pPr>
        <w:pStyle w:val="nzIndenta"/>
      </w:pPr>
      <w:r>
        <w:tab/>
      </w:r>
      <w:r>
        <w:tab/>
        <w:t>“    period    ”.</w:t>
      </w:r>
    </w:p>
    <w:p>
      <w:pPr>
        <w:pStyle w:val="nzSubsection"/>
      </w:pPr>
      <w:r>
        <w:tab/>
        <w:t>(2)</w:t>
      </w:r>
      <w:r>
        <w:tab/>
        <w:t>Section 15(8) is amended by inserting before “return period” —</w:t>
      </w:r>
      <w:del w:id="427" w:author="svcMRProcess" w:date="2020-02-18T22:55:00Z">
        <w:r>
          <w:delText xml:space="preserve"> </w:delText>
        </w:r>
      </w:del>
    </w:p>
    <w:p>
      <w:pPr>
        <w:pStyle w:val="nzSubsection"/>
      </w:pPr>
      <w:r>
        <w:tab/>
      </w:r>
      <w:r>
        <w:tab/>
        <w:t>“    progressive    ”.</w:t>
      </w:r>
    </w:p>
    <w:p>
      <w:pPr>
        <w:pStyle w:val="nzHeading5"/>
      </w:pPr>
      <w:r>
        <w:rPr>
          <w:rStyle w:val="CharSectno"/>
        </w:rPr>
        <w:t>10</w:t>
      </w:r>
      <w:r>
        <w:t>.</w:t>
      </w:r>
      <w:r>
        <w:tab/>
        <w:t>Section 16 amended</w:t>
      </w:r>
    </w:p>
    <w:p>
      <w:pPr>
        <w:pStyle w:val="nzSubsection"/>
      </w:pPr>
      <w:r>
        <w:tab/>
      </w:r>
      <w:r>
        <w:tab/>
        <w:t>Section 16(1) and (2) are each amended by inserting before “return periods” —</w:t>
      </w:r>
      <w:del w:id="428" w:author="svcMRProcess" w:date="2020-02-18T22:55:00Z">
        <w:r>
          <w:delText xml:space="preserve"> </w:delText>
        </w:r>
      </w:del>
    </w:p>
    <w:p>
      <w:pPr>
        <w:pStyle w:val="nzSubsection"/>
      </w:pPr>
      <w:r>
        <w:tab/>
      </w:r>
      <w:r>
        <w:tab/>
        <w:t>“    progressive    ”.</w:t>
      </w:r>
    </w:p>
    <w:p>
      <w:pPr>
        <w:pStyle w:val="nzHeading5"/>
      </w:pPr>
      <w:r>
        <w:rPr>
          <w:rStyle w:val="CharSectno"/>
        </w:rPr>
        <w:t>11</w:t>
      </w:r>
      <w:r>
        <w:t>.</w:t>
      </w:r>
      <w:r>
        <w:tab/>
        <w:t>Section 19 amended</w:t>
      </w:r>
    </w:p>
    <w:p>
      <w:pPr>
        <w:pStyle w:val="nzSubsection"/>
      </w:pPr>
      <w:r>
        <w:tab/>
        <w:t>(1)</w:t>
      </w:r>
      <w:r>
        <w:tab/>
        <w:t>Section 19(1) is amended as follows:</w:t>
      </w:r>
    </w:p>
    <w:p>
      <w:pPr>
        <w:pStyle w:val="nzIndenta"/>
      </w:pPr>
      <w:r>
        <w:tab/>
        <w:t>(a)</w:t>
      </w:r>
      <w:r>
        <w:tab/>
        <w:t>by deleting “monthly” and inserting instead —</w:t>
      </w:r>
      <w:del w:id="429" w:author="svcMRProcess" w:date="2020-02-18T22:55:00Z">
        <w:r>
          <w:delText xml:space="preserve"> </w:delText>
        </w:r>
      </w:del>
    </w:p>
    <w:p>
      <w:pPr>
        <w:pStyle w:val="nzIndenta"/>
      </w:pPr>
      <w:r>
        <w:tab/>
      </w:r>
      <w:r>
        <w:tab/>
        <w:t>“    progressive    ”;</w:t>
      </w:r>
    </w:p>
    <w:p>
      <w:pPr>
        <w:pStyle w:val="nzIndenta"/>
      </w:pPr>
      <w:r>
        <w:tab/>
        <w:t>(b)</w:t>
      </w:r>
      <w:r>
        <w:tab/>
        <w:t>by deleting “return” before “period.” at the end of the subsection.</w:t>
      </w:r>
    </w:p>
    <w:p>
      <w:pPr>
        <w:pStyle w:val="nzSubsection"/>
      </w:pPr>
      <w:r>
        <w:tab/>
        <w:t>(2)</w:t>
      </w:r>
      <w:r>
        <w:tab/>
        <w:t>Section 19(2) is amended as follows:</w:t>
      </w:r>
    </w:p>
    <w:p>
      <w:pPr>
        <w:pStyle w:val="nzIndenta"/>
      </w:pPr>
      <w:r>
        <w:tab/>
        <w:t>(a)</w:t>
      </w:r>
      <w:r>
        <w:tab/>
        <w:t>by deleting “monthly” and inserting instead —</w:t>
      </w:r>
      <w:del w:id="430" w:author="svcMRProcess" w:date="2020-02-18T22:55:00Z">
        <w:r>
          <w:delText xml:space="preserve"> </w:delText>
        </w:r>
      </w:del>
    </w:p>
    <w:p>
      <w:pPr>
        <w:pStyle w:val="nzIndenta"/>
      </w:pPr>
      <w:r>
        <w:tab/>
      </w:r>
      <w:r>
        <w:tab/>
        <w:t>“    progressive    ”;</w:t>
      </w:r>
    </w:p>
    <w:p>
      <w:pPr>
        <w:pStyle w:val="nzIndenta"/>
      </w:pPr>
      <w:r>
        <w:tab/>
        <w:t>(b)</w:t>
      </w:r>
      <w:r>
        <w:tab/>
        <w:t>by deleting “return” before “period;” at the end of paragraph (a).</w:t>
      </w:r>
    </w:p>
    <w:p>
      <w:pPr>
        <w:pStyle w:val="nzHeading5"/>
      </w:pPr>
      <w:r>
        <w:rPr>
          <w:rStyle w:val="CharSectno"/>
        </w:rPr>
        <w:t>12</w:t>
      </w:r>
      <w:r>
        <w:t>.</w:t>
      </w:r>
      <w:r>
        <w:tab/>
        <w:t>Section 20 amended</w:t>
      </w:r>
    </w:p>
    <w:p>
      <w:pPr>
        <w:pStyle w:val="nzSubsection"/>
      </w:pPr>
      <w:r>
        <w:tab/>
      </w:r>
      <w:r>
        <w:tab/>
        <w:t>Section 20(1) and (2) are each amended by inserting before “return periods” —</w:t>
      </w:r>
      <w:del w:id="431" w:author="svcMRProcess" w:date="2020-02-18T22:55:00Z">
        <w:r>
          <w:delText xml:space="preserve"> </w:delText>
        </w:r>
      </w:del>
    </w:p>
    <w:p>
      <w:pPr>
        <w:pStyle w:val="nzSubsection"/>
      </w:pPr>
      <w:r>
        <w:tab/>
      </w:r>
      <w:r>
        <w:tab/>
        <w:t>“    progressive    ”.</w:t>
      </w:r>
    </w:p>
    <w:p>
      <w:pPr>
        <w:pStyle w:val="nzHeading5"/>
      </w:pPr>
      <w:r>
        <w:rPr>
          <w:rStyle w:val="CharSectno"/>
        </w:rPr>
        <w:t>13</w:t>
      </w:r>
      <w:r>
        <w:t>.</w:t>
      </w:r>
      <w:r>
        <w:tab/>
        <w:t>Section 27 amended</w:t>
      </w:r>
    </w:p>
    <w:p>
      <w:pPr>
        <w:pStyle w:val="nzSubsection"/>
      </w:pPr>
      <w:r>
        <w:tab/>
      </w:r>
      <w:r>
        <w:tab/>
        <w:t>Section 27(1) is amended by deleting “monthly returns” and inserting instead —</w:t>
      </w:r>
      <w:del w:id="432" w:author="svcMRProcess" w:date="2020-02-18T22:55:00Z">
        <w:r>
          <w:delText xml:space="preserve"> </w:delText>
        </w:r>
      </w:del>
    </w:p>
    <w:p>
      <w:pPr>
        <w:pStyle w:val="nzSubsection"/>
      </w:pPr>
      <w:r>
        <w:tab/>
      </w:r>
      <w:r>
        <w:tab/>
        <w:t>“    returns for progressive return periods    ”.</w:t>
      </w:r>
    </w:p>
    <w:p>
      <w:pPr>
        <w:pStyle w:val="nzHeading5"/>
      </w:pPr>
      <w:r>
        <w:rPr>
          <w:rStyle w:val="CharSectno"/>
        </w:rPr>
        <w:t>14</w:t>
      </w:r>
      <w:r>
        <w:t>.</w:t>
      </w:r>
      <w:r>
        <w:tab/>
        <w:t>Section 28A inserted</w:t>
      </w:r>
    </w:p>
    <w:p>
      <w:pPr>
        <w:pStyle w:val="nzSubsection"/>
        <w:keepNext/>
      </w:pPr>
      <w:r>
        <w:tab/>
      </w:r>
      <w:r>
        <w:tab/>
        <w:t>After section 28 the following section is inserted —</w:t>
      </w:r>
      <w:del w:id="433" w:author="svcMRProcess" w:date="2020-02-18T22:55:00Z">
        <w:r>
          <w:delText xml:space="preserve"> </w:delText>
        </w:r>
      </w:del>
    </w:p>
    <w:p>
      <w:pPr>
        <w:pStyle w:val="MiscOpen"/>
      </w:pPr>
      <w:r>
        <w:t>“</w:t>
      </w:r>
      <w:del w:id="434" w:author="svcMRProcess" w:date="2020-02-18T22:55:00Z">
        <w:r>
          <w:delText xml:space="preserve">    </w:delText>
        </w:r>
      </w:del>
    </w:p>
    <w:p>
      <w:pPr>
        <w:pStyle w:val="nzHeading5"/>
        <w:spacing w:before="60"/>
      </w:pPr>
      <w:r>
        <w:t>28A.</w:t>
      </w:r>
      <w:r>
        <w:tab/>
        <w:t>Manner of lodging and paying in certain cases</w:t>
      </w:r>
    </w:p>
    <w:p>
      <w:pPr>
        <w:pStyle w:val="nzSubsection"/>
        <w:spacing w:before="60"/>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nzSubsection"/>
        <w:spacing w:before="60"/>
      </w:pPr>
      <w:r>
        <w:tab/>
        <w:t>(2)</w:t>
      </w:r>
      <w:r>
        <w:tab/>
        <w:t>Subsection (1) applies if —</w:t>
      </w:r>
      <w:del w:id="435" w:author="svcMRProcess" w:date="2020-02-18T22:55:00Z">
        <w:r>
          <w:delText xml:space="preserve"> </w:delText>
        </w:r>
      </w:del>
    </w:p>
    <w:p>
      <w:pPr>
        <w:pStyle w:val="nzIndenta"/>
      </w:pPr>
      <w:r>
        <w:tab/>
        <w:t>(a)</w:t>
      </w:r>
      <w:r>
        <w:tab/>
        <w:t>an employer —</w:t>
      </w:r>
      <w:del w:id="436" w:author="svcMRProcess" w:date="2020-02-18T22:55:00Z">
        <w:r>
          <w:delText xml:space="preserve"> </w:delText>
        </w:r>
      </w:del>
    </w:p>
    <w:p>
      <w:pPr>
        <w:pStyle w:val="nzIndenti"/>
      </w:pPr>
      <w:r>
        <w:tab/>
        <w:t>(i)</w:t>
      </w:r>
      <w:r>
        <w:tab/>
        <w:t>has, or is a member of a group that has, an expected pay</w:t>
      </w:r>
      <w:r>
        <w:noBreakHyphen/>
        <w:t>roll tax liability for an assessment year that is not less than the amount applying under section 29(1aa)(a) or (b); and</w:t>
      </w:r>
    </w:p>
    <w:p>
      <w:pPr>
        <w:pStyle w:val="nzIndenti"/>
      </w:pPr>
      <w:r>
        <w:tab/>
        <w:t>(ii)</w:t>
      </w:r>
      <w:r>
        <w:tab/>
        <w:t>is required to lodge a return for a progressive return period in that assessment year or, to lodge an additional return under section 27 for that year;</w:t>
      </w:r>
    </w:p>
    <w:p>
      <w:pPr>
        <w:pStyle w:val="nzIndenta"/>
      </w:pPr>
      <w:r>
        <w:tab/>
      </w:r>
      <w:r>
        <w:tab/>
        <w:t>or</w:t>
      </w:r>
    </w:p>
    <w:p>
      <w:pPr>
        <w:pStyle w:val="nzIndenta"/>
      </w:pPr>
      <w:r>
        <w:tab/>
        <w:t>(b)</w:t>
      </w:r>
      <w:r>
        <w:tab/>
        <w:t>a condition of an exemption under section 29 requires a return to be lodged in accordance with this section.</w:t>
      </w:r>
    </w:p>
    <w:p>
      <w:pPr>
        <w:pStyle w:val="nzSubsection"/>
        <w:spacing w:before="60"/>
      </w:pPr>
      <w:r>
        <w:tab/>
        <w:t>(3)</w:t>
      </w:r>
      <w:r>
        <w:tab/>
        <w:t>In subsection (2)(a)(i) —</w:t>
      </w:r>
      <w:del w:id="437" w:author="svcMRProcess" w:date="2020-02-18T22:55:00Z">
        <w:r>
          <w:delText xml:space="preserve"> </w:delText>
        </w:r>
      </w:del>
    </w:p>
    <w:p>
      <w:pPr>
        <w:pStyle w:val="nzDefstart"/>
      </w:pPr>
      <w:r>
        <w:rPr>
          <w:b/>
        </w:rPr>
        <w:tab/>
        <w:t>“</w:t>
      </w:r>
      <w:r>
        <w:rPr>
          <w:rStyle w:val="CharDefText"/>
        </w:rPr>
        <w:t>expected pay</w:t>
      </w:r>
      <w:r>
        <w:rPr>
          <w:rStyle w:val="CharDefText"/>
        </w:rPr>
        <w:noBreakHyphen/>
        <w:t>roll tax liability</w:t>
      </w:r>
      <w:r>
        <w:rPr>
          <w:b/>
        </w:rPr>
        <w:t>”</w:t>
      </w:r>
      <w:r>
        <w:t xml:space="preserve"> has the meaning given to that term in section 29(1b).</w:t>
      </w:r>
    </w:p>
    <w:p>
      <w:pPr>
        <w:pStyle w:val="MiscClose"/>
      </w:pPr>
      <w:r>
        <w:t xml:space="preserve">    ”.</w:t>
      </w:r>
    </w:p>
    <w:p>
      <w:pPr>
        <w:pStyle w:val="nzHeading5"/>
        <w:spacing w:before="60"/>
      </w:pPr>
      <w:r>
        <w:rPr>
          <w:rStyle w:val="CharSectno"/>
        </w:rPr>
        <w:t>15</w:t>
      </w:r>
      <w:r>
        <w:t>.</w:t>
      </w:r>
      <w:r>
        <w:tab/>
        <w:t>Section 29 amended and transitional provision</w:t>
      </w:r>
    </w:p>
    <w:p>
      <w:pPr>
        <w:pStyle w:val="nzSubsection"/>
        <w:spacing w:before="60"/>
      </w:pPr>
      <w:r>
        <w:tab/>
        <w:t>(1)</w:t>
      </w:r>
      <w:r>
        <w:tab/>
        <w:t>After section 29(1a) the following subsection is inserted —</w:t>
      </w:r>
      <w:del w:id="438" w:author="svcMRProcess" w:date="2020-02-18T22:55:00Z">
        <w:r>
          <w:delText xml:space="preserve"> </w:delText>
        </w:r>
      </w:del>
    </w:p>
    <w:p>
      <w:pPr>
        <w:pStyle w:val="MiscOpen"/>
        <w:ind w:left="600"/>
      </w:pPr>
      <w:r>
        <w:t>“</w:t>
      </w:r>
      <w:del w:id="439" w:author="svcMRProcess" w:date="2020-02-18T22:55:00Z">
        <w:r>
          <w:delText xml:space="preserve">    </w:delText>
        </w:r>
      </w:del>
    </w:p>
    <w:p>
      <w:pPr>
        <w:pStyle w:val="nzSubsection"/>
        <w:spacing w:before="60"/>
      </w:pPr>
      <w:r>
        <w:tab/>
        <w:t>(1aa)</w:t>
      </w:r>
      <w:r>
        <w:tab/>
        <w:t>Except as stated in subsection (1c) or (1d), the Commissioner has to give an exemption on receiving an application from an employer having, or the DGE of a group having, an expected pay</w:t>
      </w:r>
      <w:r>
        <w:noBreakHyphen/>
        <w:t>roll tax liability for the assessment year that is not less than the amount applying under subsection (1a)(a) or (b) but is less than —</w:t>
      </w:r>
      <w:del w:id="440" w:author="svcMRProcess" w:date="2020-02-18T22:55:00Z">
        <w:r>
          <w:delText xml:space="preserve"> </w:delText>
        </w:r>
      </w:del>
    </w:p>
    <w:p>
      <w:pPr>
        <w:pStyle w:val="nzIndenta"/>
      </w:pPr>
      <w:r>
        <w:tab/>
        <w:t>(a)</w:t>
      </w:r>
      <w:r>
        <w:tab/>
        <w:t>$100 000; or</w:t>
      </w:r>
    </w:p>
    <w:p>
      <w:pPr>
        <w:pStyle w:val="nzIndenta"/>
      </w:pPr>
      <w:r>
        <w:tab/>
        <w:t>(b)</w:t>
      </w:r>
      <w:r>
        <w:tab/>
        <w:t>a greater amount prescribed for the purpose of this subsection by the regulations.</w:t>
      </w:r>
    </w:p>
    <w:p>
      <w:pPr>
        <w:pStyle w:val="MiscClose"/>
      </w:pPr>
      <w:r>
        <w:t xml:space="preserve">    ”.</w:t>
      </w:r>
    </w:p>
    <w:p>
      <w:pPr>
        <w:pStyle w:val="nzSubsection"/>
      </w:pPr>
      <w:r>
        <w:tab/>
        <w:t>(2)</w:t>
      </w:r>
      <w:r>
        <w:tab/>
        <w:t>Section 29(1b) is amended by deleting “subsection (1a)” and inserting instead —</w:t>
      </w:r>
      <w:del w:id="441" w:author="svcMRProcess" w:date="2020-02-18T22:55:00Z">
        <w:r>
          <w:delText xml:space="preserve"> </w:delText>
        </w:r>
      </w:del>
    </w:p>
    <w:p>
      <w:pPr>
        <w:pStyle w:val="nzSubsection"/>
      </w:pPr>
      <w:r>
        <w:tab/>
      </w:r>
      <w:r>
        <w:tab/>
        <w:t>“    subsections (1a) and (1aa)    ”.</w:t>
      </w:r>
    </w:p>
    <w:p>
      <w:pPr>
        <w:pStyle w:val="nzSubsection"/>
      </w:pPr>
      <w:r>
        <w:tab/>
        <w:t>(3)</w:t>
      </w:r>
      <w:r>
        <w:tab/>
        <w:t>Section 29(4) is amended as follows:</w:t>
      </w:r>
    </w:p>
    <w:p>
      <w:pPr>
        <w:pStyle w:val="nzIndenta"/>
      </w:pPr>
      <w:r>
        <w:tab/>
        <w:t>(a)</w:t>
      </w:r>
      <w:r>
        <w:tab/>
        <w:t>by deleting “prescribed”;</w:t>
      </w:r>
    </w:p>
    <w:p>
      <w:pPr>
        <w:pStyle w:val="nzIndenta"/>
      </w:pPr>
      <w:r>
        <w:tab/>
        <w:t>(b)</w:t>
      </w:r>
      <w:r>
        <w:tab/>
        <w:t>by inserting after “(if any)” in the first place where it occurs —</w:t>
      </w:r>
      <w:del w:id="442" w:author="svcMRProcess" w:date="2020-02-18T22:55:00Z">
        <w:r>
          <w:delText xml:space="preserve"> </w:delText>
        </w:r>
      </w:del>
    </w:p>
    <w:p>
      <w:pPr>
        <w:pStyle w:val="nzIndenta"/>
      </w:pPr>
      <w:r>
        <w:tab/>
      </w:r>
      <w:r>
        <w:tab/>
        <w:t>“    prescribed in the regulations    ”.</w:t>
      </w:r>
    </w:p>
    <w:p>
      <w:pPr>
        <w:pStyle w:val="nzSubsection"/>
      </w:pPr>
      <w:r>
        <w:tab/>
        <w:t>(4)</w:t>
      </w:r>
      <w:r>
        <w:tab/>
        <w:t>After section 29(4b) the following subsections are inserted —</w:t>
      </w:r>
      <w:del w:id="443" w:author="svcMRProcess" w:date="2020-02-18T22:55:00Z">
        <w:r>
          <w:delText xml:space="preserve"> </w:delText>
        </w:r>
      </w:del>
    </w:p>
    <w:p>
      <w:pPr>
        <w:pStyle w:val="MiscOpen"/>
        <w:ind w:left="600"/>
      </w:pPr>
      <w:r>
        <w:t>“</w:t>
      </w:r>
      <w:del w:id="444" w:author="svcMRProcess" w:date="2020-02-18T22:55:00Z">
        <w:r>
          <w:delText xml:space="preserve">    </w:delText>
        </w:r>
      </w:del>
    </w:p>
    <w:p>
      <w:pPr>
        <w:pStyle w:val="nzSubsection"/>
      </w:pPr>
      <w:r>
        <w:tab/>
        <w:t>(4c)</w:t>
      </w:r>
      <w:r>
        <w:tab/>
        <w:t>Without limiting any other conditions that can be prescribed or specified, an exemption under subsection (1aa) is on the conditions that —</w:t>
      </w:r>
      <w:del w:id="445" w:author="svcMRProcess" w:date="2020-02-18T22:55:00Z">
        <w:r>
          <w:delText xml:space="preserve"> </w:delText>
        </w:r>
      </w:del>
    </w:p>
    <w:p>
      <w:pPr>
        <w:pStyle w:val="nzIndenta"/>
      </w:pPr>
      <w:r>
        <w:tab/>
        <w:t>(a)</w:t>
      </w:r>
      <w:r>
        <w:tab/>
        <w:t>a return is lodged for each quarter, and the lodging of the return, the form of it, and the information specified in it, are as section 26 would describe if a reference in that section to a month referred to a quarter;</w:t>
      </w:r>
    </w:p>
    <w:p>
      <w:pPr>
        <w:pStyle w:val="nzIndenta"/>
      </w:pPr>
      <w:r>
        <w:tab/>
        <w:t>(b)</w:t>
      </w:r>
      <w:r>
        <w:tab/>
        <w:t>the return is lodged in accordance with section 28A; and</w:t>
      </w:r>
    </w:p>
    <w:p>
      <w:pPr>
        <w:pStyle w:val="nzIndenta"/>
      </w:pPr>
      <w:r>
        <w:tab/>
        <w:t>(c)</w:t>
      </w:r>
      <w:r>
        <w:tab/>
        <w:t>any return under section 27 is also lodged in accordance with section 28A.</w:t>
      </w:r>
    </w:p>
    <w:p>
      <w:pPr>
        <w:pStyle w:val="nzSubsection"/>
      </w:pPr>
      <w:r>
        <w:tab/>
        <w:t>(4d)</w:t>
      </w:r>
      <w:r>
        <w:tab/>
        <w:t>In subsection (4c) —</w:t>
      </w:r>
      <w:del w:id="446" w:author="svcMRProcess" w:date="2020-02-18T22:55:00Z">
        <w:r>
          <w:delText xml:space="preserve"> </w:delText>
        </w:r>
      </w:del>
    </w:p>
    <w:p>
      <w:pPr>
        <w:pStyle w:val="nzDefstart"/>
      </w:pPr>
      <w:r>
        <w:rPr>
          <w:b/>
        </w:rPr>
        <w:tab/>
        <w:t>“</w:t>
      </w:r>
      <w:r>
        <w:rPr>
          <w:rStyle w:val="CharDefText"/>
        </w:rPr>
        <w:t>quarter</w:t>
      </w:r>
      <w:r>
        <w:rPr>
          <w:b/>
        </w:rPr>
        <w:t>”</w:t>
      </w:r>
      <w:r>
        <w:t xml:space="preserve"> means a period of 3 months commencing on 1 July, 1 October, 1 January or 1 April.</w:t>
      </w:r>
    </w:p>
    <w:p>
      <w:pPr>
        <w:pStyle w:val="MiscClose"/>
      </w:pPr>
      <w:r>
        <w:t xml:space="preserve">    ”.</w:t>
      </w:r>
    </w:p>
    <w:p>
      <w:pPr>
        <w:pStyle w:val="nzSubsection"/>
      </w:pPr>
      <w:r>
        <w:tab/>
        <w:t>(5)</w:t>
      </w:r>
      <w:r>
        <w:tab/>
        <w:t>Section 29(6) is amended by inserting after “subsection (1a)” —</w:t>
      </w:r>
      <w:del w:id="447" w:author="svcMRProcess" w:date="2020-02-18T22:55:00Z">
        <w:r>
          <w:delText xml:space="preserve"> </w:delText>
        </w:r>
      </w:del>
    </w:p>
    <w:p>
      <w:pPr>
        <w:pStyle w:val="nzSubsection"/>
      </w:pPr>
      <w:r>
        <w:tab/>
      </w:r>
      <w:r>
        <w:tab/>
        <w:t>“    or (1aa)    ”.</w:t>
      </w:r>
    </w:p>
    <w:p>
      <w:pPr>
        <w:pStyle w:val="nzSubsection"/>
      </w:pPr>
      <w:r>
        <w:tab/>
        <w:t>(6)</w:t>
      </w:r>
      <w:r>
        <w:tab/>
        <w:t>Section 29(8) is amended as follows:</w:t>
      </w:r>
    </w:p>
    <w:p>
      <w:pPr>
        <w:pStyle w:val="nzIndenta"/>
      </w:pPr>
      <w:r>
        <w:tab/>
        <w:t>(a)</w:t>
      </w:r>
      <w:r>
        <w:tab/>
        <w:t>in paragraph (a), by deleting “the notice o</w:t>
      </w:r>
      <w:r>
        <w:rPr>
          <w:spacing w:val="40"/>
        </w:rPr>
        <w:t>f</w:t>
      </w:r>
      <w:r>
        <w:t>” and inserting instead —</w:t>
      </w:r>
      <w:del w:id="448" w:author="svcMRProcess" w:date="2020-02-18T22:55:00Z">
        <w:r>
          <w:delText xml:space="preserve"> </w:delText>
        </w:r>
      </w:del>
    </w:p>
    <w:p>
      <w:pPr>
        <w:pStyle w:val="nzIndenta"/>
      </w:pPr>
      <w:r>
        <w:tab/>
      </w:r>
      <w:r>
        <w:tab/>
        <w:t>“    a condition of the    ”;</w:t>
      </w:r>
    </w:p>
    <w:p>
      <w:pPr>
        <w:pStyle w:val="nzIndenta"/>
      </w:pPr>
      <w:r>
        <w:tab/>
        <w:t>(b)</w:t>
      </w:r>
      <w:r>
        <w:tab/>
        <w:t>by deleting paragraph (b) and inserting instead the following paragraph —</w:t>
      </w:r>
      <w:del w:id="449" w:author="svcMRProcess" w:date="2020-02-18T22:55:00Z">
        <w:r>
          <w:delText xml:space="preserve"> </w:delText>
        </w:r>
      </w:del>
    </w:p>
    <w:p>
      <w:pPr>
        <w:pStyle w:val="MiscOpen"/>
        <w:keepNext w:val="0"/>
        <w:keepLines w:val="0"/>
        <w:spacing w:before="80"/>
        <w:ind w:left="1338"/>
      </w:pPr>
      <w:r>
        <w:t>“</w:t>
      </w:r>
      <w:del w:id="450" w:author="svcMRProcess" w:date="2020-02-18T22:55:00Z">
        <w:r>
          <w:delText xml:space="preserve">    </w:delText>
        </w:r>
      </w:del>
    </w:p>
    <w:p>
      <w:pPr>
        <w:pStyle w:val="nzIndenta"/>
        <w:tabs>
          <w:tab w:val="left" w:pos="2760"/>
        </w:tabs>
        <w:ind w:left="2760" w:hanging="1428"/>
      </w:pPr>
      <w:ins w:id="451" w:author="svcMRProcess" w:date="2020-02-18T22:55:00Z">
        <w:r>
          <w:tab/>
        </w:r>
      </w:ins>
      <w:r>
        <w:tab/>
        <w:t>(b)</w:t>
      </w:r>
      <w:r>
        <w:tab/>
        <w:t>if a condition of the exemption requires returns to be lodged more frequently than annually, lodge returns as the condition requires.</w:t>
      </w:r>
    </w:p>
    <w:p>
      <w:pPr>
        <w:pStyle w:val="MiscClose"/>
        <w:keepLines w:val="0"/>
      </w:pPr>
      <w:r>
        <w:t xml:space="preserve">    ”.</w:t>
      </w:r>
    </w:p>
    <w:p>
      <w:pPr>
        <w:pStyle w:val="nzSubsection"/>
      </w:pPr>
      <w:r>
        <w:tab/>
        <w:t>(7)</w:t>
      </w:r>
      <w:r>
        <w:tab/>
        <w:t>The amendments made by this section do not affect an exemption given before the coming into operation of this section.</w:t>
      </w:r>
    </w:p>
    <w:p>
      <w:pPr>
        <w:pStyle w:val="nzHeading5"/>
      </w:pPr>
      <w:r>
        <w:rPr>
          <w:rStyle w:val="CharSectno"/>
        </w:rPr>
        <w:t>16</w:t>
      </w:r>
      <w:r>
        <w:t>.</w:t>
      </w:r>
      <w:r>
        <w:tab/>
        <w:t>Section 45 amended</w:t>
      </w:r>
    </w:p>
    <w:p>
      <w:pPr>
        <w:pStyle w:val="nzSubsection"/>
      </w:pPr>
      <w:r>
        <w:tab/>
      </w:r>
      <w:r>
        <w:tab/>
        <w:t>After section 45(2)(f) the following paragraph is inserted —</w:t>
      </w:r>
      <w:del w:id="452" w:author="svcMRProcess" w:date="2020-02-18T22:55:00Z">
        <w:r>
          <w:delText xml:space="preserve"> </w:delText>
        </w:r>
      </w:del>
    </w:p>
    <w:p>
      <w:pPr>
        <w:pStyle w:val="MiscOpen"/>
        <w:ind w:left="1340"/>
      </w:pPr>
      <w:r>
        <w:t>“</w:t>
      </w:r>
      <w:del w:id="453" w:author="svcMRProcess" w:date="2020-02-18T22:55:00Z">
        <w:r>
          <w:delText xml:space="preserve">    </w:delText>
        </w:r>
      </w:del>
    </w:p>
    <w:p>
      <w:pPr>
        <w:pStyle w:val="nzIndenta"/>
      </w:pPr>
      <w:r>
        <w:tab/>
        <w:t>(fa)</w:t>
      </w:r>
      <w:r>
        <w:tab/>
        <w:t>the manner of lodging a return or making a payment in a circumstance in which section 28A(1) applies, which may include lodgment or payment by electronic means;</w:t>
      </w:r>
    </w:p>
    <w:p>
      <w:pPr>
        <w:pStyle w:val="MiscClose"/>
      </w:pPr>
      <w:r>
        <w:t xml:space="preserve">    ”.</w:t>
      </w:r>
    </w:p>
    <w:p>
      <w:pPr>
        <w:pStyle w:val="nzHeading5"/>
      </w:pPr>
      <w:r>
        <w:rPr>
          <w:rStyle w:val="CharSectno"/>
        </w:rPr>
        <w:t>17</w:t>
      </w:r>
      <w:r>
        <w:t>.</w:t>
      </w:r>
      <w:r>
        <w:tab/>
        <w:t>Glossary amended</w:t>
      </w:r>
    </w:p>
    <w:p>
      <w:pPr>
        <w:pStyle w:val="nzSubsection"/>
      </w:pPr>
      <w:r>
        <w:tab/>
        <w:t>(1)</w:t>
      </w:r>
      <w:r>
        <w:tab/>
        <w:t>The amendments in this section are to the Glossary at the end of the Act.</w:t>
      </w:r>
    </w:p>
    <w:p>
      <w:pPr>
        <w:pStyle w:val="nzSubsection"/>
      </w:pPr>
      <w:r>
        <w:tab/>
        <w:t>(2)</w:t>
      </w:r>
      <w:r>
        <w:tab/>
        <w:t>Clause 1 is amended in the definition of “return period” by deleting paragraph (c) and inserting instead —</w:t>
      </w:r>
      <w:del w:id="454" w:author="svcMRProcess" w:date="2020-02-18T22:55:00Z">
        <w:r>
          <w:delText xml:space="preserve"> </w:delText>
        </w:r>
      </w:del>
    </w:p>
    <w:p>
      <w:pPr>
        <w:pStyle w:val="MiscOpen"/>
        <w:ind w:left="1340"/>
      </w:pPr>
      <w:r>
        <w:t>“</w:t>
      </w:r>
      <w:del w:id="455" w:author="svcMRProcess" w:date="2020-02-18T22:55:00Z">
        <w:r>
          <w:delText xml:space="preserve">    </w:delText>
        </w:r>
      </w:del>
    </w:p>
    <w:p>
      <w:pPr>
        <w:pStyle w:val="nzDefpara"/>
      </w:pPr>
      <w:r>
        <w:tab/>
        <w:t>(c)</w:t>
      </w:r>
      <w:r>
        <w:tab/>
        <w:t>if the employer is exempt under section 29 from lodging monthly returns —</w:t>
      </w:r>
      <w:del w:id="456" w:author="svcMRProcess" w:date="2020-02-18T22:55:00Z">
        <w:r>
          <w:delText xml:space="preserve"> </w:delText>
        </w:r>
      </w:del>
    </w:p>
    <w:p>
      <w:pPr>
        <w:pStyle w:val="nzDefsubpara"/>
      </w:pPr>
      <w:r>
        <w:tab/>
        <w:t>(i)</w:t>
      </w:r>
      <w:r>
        <w:tab/>
        <w:t>unless subparagraph (ii) applies, an assessment year;</w:t>
      </w:r>
    </w:p>
    <w:p>
      <w:pPr>
        <w:pStyle w:val="nzDefsubpara"/>
      </w:pPr>
      <w:r>
        <w:tab/>
        <w:t>(ii)</w:t>
      </w:r>
      <w:r>
        <w:tab/>
        <w:t>if a condition of the exemption requires returns to be lodged more frequently than annually, a progressive return period;</w:t>
      </w:r>
    </w:p>
    <w:p>
      <w:pPr>
        <w:pStyle w:val="MiscClose"/>
      </w:pPr>
      <w:r>
        <w:t xml:space="preserve">    ”.</w:t>
      </w:r>
    </w:p>
    <w:p>
      <w:pPr>
        <w:pStyle w:val="MiscClose"/>
      </w:pPr>
      <w:r>
        <w:t xml:space="preserve">    ”.</w:t>
      </w:r>
    </w:p>
    <w:p>
      <w:pPr>
        <w:pStyle w:val="nSubsection"/>
        <w:rPr>
          <w:del w:id="457" w:author="svcMRProcess" w:date="2020-02-18T22:55:00Z"/>
          <w:snapToGrid w:val="0"/>
        </w:rPr>
      </w:pPr>
      <w:del w:id="458" w:author="svcMRProcess" w:date="2020-02-18T22:55:00Z">
        <w:r>
          <w:rPr>
            <w:vertAlign w:val="superscript"/>
          </w:rPr>
          <w:delText>3</w:delText>
        </w:r>
        <w:r>
          <w:tab/>
          <w:delText xml:space="preserve">The </w:delText>
        </w:r>
        <w:r>
          <w:rPr>
            <w:i/>
          </w:rPr>
          <w:delText xml:space="preserve">Revenue Laws Amendment (Tax Relief) Act 2004 </w:delText>
        </w:r>
        <w:r>
          <w:rPr>
            <w:iCs/>
          </w:rPr>
          <w:delText>s.5(6)</w:delText>
        </w:r>
        <w:r>
          <w:rPr>
            <w:snapToGrid w:val="0"/>
          </w:rPr>
          <w:delText xml:space="preserve"> reads as follows:</w:delText>
        </w:r>
      </w:del>
    </w:p>
    <w:p>
      <w:pPr>
        <w:pStyle w:val="MiscOpen"/>
        <w:rPr>
          <w:del w:id="459" w:author="svcMRProcess" w:date="2020-02-18T22:55:00Z"/>
        </w:rPr>
      </w:pPr>
      <w:del w:id="460" w:author="svcMRProcess" w:date="2020-02-18T22:55:00Z">
        <w:r>
          <w:delText>“</w:delText>
        </w:r>
      </w:del>
    </w:p>
    <w:p>
      <w:pPr>
        <w:pStyle w:val="nzSubsection"/>
        <w:rPr>
          <w:del w:id="461" w:author="svcMRProcess" w:date="2020-02-18T22:55:00Z"/>
        </w:rPr>
      </w:pPr>
      <w:del w:id="462" w:author="svcMRProcess" w:date="2020-02-18T22:55:00Z">
        <w:r>
          <w:tab/>
          <w:delText>(6)</w:delText>
        </w:r>
        <w:r>
          <w:tab/>
          <w:delText>The amendments made by this section do not affect an exemption given before the coming into operation of this section.</w:delText>
        </w:r>
      </w:del>
    </w:p>
    <w:p>
      <w:pPr>
        <w:pStyle w:val="MiscClose"/>
        <w:rPr>
          <w:del w:id="463" w:author="svcMRProcess" w:date="2020-02-18T22:55:00Z"/>
        </w:rPr>
      </w:pPr>
      <w:del w:id="464" w:author="svcMRProcess" w:date="2020-02-18T22:55:00Z">
        <w:r>
          <w:delText>”.</w:delText>
        </w:r>
      </w:del>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Pay-roll Tax Assessment Act 2002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rPr>
              <w:bCs/>
            </w:rPr>
          </w:pPr>
          <w:r>
            <w:rPr>
              <w:bCs/>
            </w:rPr>
            <w:fldChar w:fldCharType="begin"/>
          </w:r>
          <w:r>
            <w:rPr>
              <w:bCs/>
            </w:rPr>
            <w:instrText xml:space="preserve"> styleref CharDivText </w:instrText>
          </w:r>
          <w:r>
            <w:rPr>
              <w:bCs/>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pay-roll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42" w:type="dxa"/>
        </w:tcPr>
        <w:p>
          <w:pPr>
            <w:pStyle w:val="yMiscellaneousHeading"/>
            <w:jc w:val="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40350"/>
    <w:docVar w:name="WAFER_20140605140350" w:val="RemoveTocBookmarks,RemoveUnusedBookmarks,RemoveLanguageTags,UsedStyles,ResetPageSize"/>
    <w:docVar w:name="WAFER_20140605140350_GUID" w:val="3760cb1e-221f-4b7a-a13b-7ea61c14f8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5.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4.xml"/><Relationship Id="rId33" Type="http://schemas.openxmlformats.org/officeDocument/2006/relationships/header" Target="header9.xml"/><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image" Target="media/image10.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5.xml"/><Relationship Id="rId32" Type="http://schemas.openxmlformats.org/officeDocument/2006/relationships/header" Target="header8.xml"/><Relationship Id="rId37" Type="http://schemas.openxmlformats.org/officeDocument/2006/relationships/header" Target="header1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header" Target="header12.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6.xml"/><Relationship Id="rId30" Type="http://schemas.openxmlformats.org/officeDocument/2006/relationships/image" Target="media/image11.wmf"/><Relationship Id="rId35"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14963</Words>
  <Characters>70631</Characters>
  <Application>Microsoft Office Word</Application>
  <DocSecurity>0</DocSecurity>
  <Lines>1858</Lines>
  <Paragraphs>951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84643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00-d0-05 - 01-a0-03</dc:title>
  <dc:subject/>
  <dc:creator/>
  <cp:keywords/>
  <dc:description/>
  <cp:lastModifiedBy>svcMRProcess</cp:lastModifiedBy>
  <cp:revision>2</cp:revision>
  <cp:lastPrinted>2006-01-11T07:15:00Z</cp:lastPrinted>
  <dcterms:created xsi:type="dcterms:W3CDTF">2020-02-18T14:55:00Z</dcterms:created>
  <dcterms:modified xsi:type="dcterms:W3CDTF">2020-02-18T14:55:00Z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20060106</vt:lpwstr>
  </property>
  <property fmtid="{D5CDD505-2E9C-101B-9397-08002B2CF9AE}" pid="4" name="DocumentType">
    <vt:lpwstr>Act</vt:lpwstr>
  </property>
  <property fmtid="{D5CDD505-2E9C-101B-9397-08002B2CF9AE}" pid="5" name="OwlsUID">
    <vt:i4>6335</vt:i4>
  </property>
  <property fmtid="{D5CDD505-2E9C-101B-9397-08002B2CF9AE}" pid="6" name="ReprintNo">
    <vt:lpwstr>1</vt:lpwstr>
  </property>
  <property fmtid="{D5CDD505-2E9C-101B-9397-08002B2CF9AE}" pid="7" name="FromSuffix">
    <vt:lpwstr>00-d0-05</vt:lpwstr>
  </property>
  <property fmtid="{D5CDD505-2E9C-101B-9397-08002B2CF9AE}" pid="8" name="FromAsAtDate">
    <vt:lpwstr>18 May 2005</vt:lpwstr>
  </property>
  <property fmtid="{D5CDD505-2E9C-101B-9397-08002B2CF9AE}" pid="9" name="ToSuffix">
    <vt:lpwstr>01-a0-03</vt:lpwstr>
  </property>
  <property fmtid="{D5CDD505-2E9C-101B-9397-08002B2CF9AE}" pid="10" name="ToAsAtDate">
    <vt:lpwstr>06 Jan 2006</vt:lpwstr>
  </property>
</Properties>
</file>