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2006</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pPr>
      <w:r>
        <w:t>Pay</w:t>
      </w:r>
      <w:r>
        <w:noBreakHyphen/>
        <w:t>roll Tax Assessment Act 2002</w:t>
      </w:r>
    </w:p>
    <w:p>
      <w:pPr>
        <w:pStyle w:val="LongTitle"/>
        <w:suppressLineNumbers/>
      </w:pPr>
      <w:r>
        <w:rPr>
          <w:snapToGrid w:val="0"/>
        </w:rPr>
        <w:t>A</w:t>
      </w:r>
      <w:bookmarkStart w:id="0" w:name="_GoBack"/>
      <w:bookmarkEnd w:id="0"/>
      <w:r>
        <w:rPr>
          <w:snapToGrid w:val="0"/>
        </w:rPr>
        <w:t>n Act relating to the assessment and collection of tax on wages paid by employers</w:t>
      </w:r>
      <w:r>
        <w:t>.</w:t>
      </w:r>
    </w:p>
    <w:p>
      <w:pPr>
        <w:pStyle w:val="Heading2"/>
      </w:pPr>
      <w:bookmarkStart w:id="1" w:name="_Toc38974118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9741186"/>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iCs/>
          <w:snapToGrid w:val="0"/>
          <w:vertAlign w:val="superscript"/>
        </w:rPr>
        <w:t> 1</w:t>
      </w:r>
      <w:r>
        <w:rPr>
          <w:i/>
          <w:snapToGrid w:val="0"/>
        </w:rPr>
        <w:t>.</w:t>
      </w:r>
    </w:p>
    <w:p>
      <w:pPr>
        <w:pStyle w:val="Heading5"/>
      </w:pPr>
      <w:bookmarkStart w:id="3" w:name="_Toc389741187"/>
      <w:r>
        <w:rPr>
          <w:rStyle w:val="CharSectno"/>
        </w:rPr>
        <w:t>2</w:t>
      </w:r>
      <w:r>
        <w:t>.</w:t>
      </w:r>
      <w: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9741188"/>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 w:name="_Toc389741189"/>
      <w:r>
        <w:rPr>
          <w:rStyle w:val="CharSectno"/>
        </w:rPr>
        <w:t>4</w:t>
      </w:r>
      <w:r>
        <w:t>.</w:t>
      </w:r>
      <w:r>
        <w:tab/>
        <w:t>Meaning of terms used in this Act</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 w:name="_Toc389741190"/>
      <w:r>
        <w:rPr>
          <w:rStyle w:val="CharPartNo"/>
        </w:rPr>
        <w:lastRenderedPageBreak/>
        <w:t>Part 2</w:t>
      </w:r>
      <w:r>
        <w:t xml:space="preserve"> — </w:t>
      </w:r>
      <w:r>
        <w:rPr>
          <w:rStyle w:val="CharPartText"/>
        </w:rPr>
        <w:t>Liability and assessment</w:t>
      </w:r>
      <w:bookmarkEnd w:id="6"/>
    </w:p>
    <w:p>
      <w:pPr>
        <w:pStyle w:val="Heading3"/>
      </w:pPr>
      <w:bookmarkStart w:id="7" w:name="_Toc389741191"/>
      <w:r>
        <w:rPr>
          <w:rStyle w:val="CharDivNo"/>
        </w:rPr>
        <w:t>Division 1</w:t>
      </w:r>
      <w:r>
        <w:t xml:space="preserve"> — </w:t>
      </w:r>
      <w:r>
        <w:rPr>
          <w:rStyle w:val="CharDivText"/>
        </w:rPr>
        <w:t>Liability to pay</w:t>
      </w:r>
      <w:r>
        <w:rPr>
          <w:rStyle w:val="CharDivText"/>
        </w:rPr>
        <w:noBreakHyphen/>
        <w:t>roll tax</w:t>
      </w:r>
      <w:bookmarkEnd w:id="7"/>
    </w:p>
    <w:p>
      <w:pPr>
        <w:pStyle w:val="Heading5"/>
      </w:pPr>
      <w:bookmarkStart w:id="8" w:name="_Toc389741192"/>
      <w:r>
        <w:rPr>
          <w:rStyle w:val="CharSectno"/>
        </w:rPr>
        <w:t>5</w:t>
      </w:r>
      <w:r>
        <w:t>.</w:t>
      </w:r>
      <w:r>
        <w:tab/>
        <w:t>Pay</w:t>
      </w:r>
      <w:r>
        <w:noBreakHyphen/>
        <w:t>roll tax on wages</w:t>
      </w:r>
      <w:bookmarkEnd w:id="8"/>
    </w:p>
    <w:p>
      <w:pPr>
        <w:pStyle w:val="Subsection"/>
      </w:pPr>
      <w:r>
        <w:tab/>
        <w:t>(1)</w:t>
      </w:r>
      <w:r>
        <w:tab/>
        <w:t>Pay</w:t>
      </w:r>
      <w:r>
        <w:noBreakHyphen/>
        <w:t>roll tax is payable, in accordance with the pay</w:t>
      </w:r>
      <w:r>
        <w:noBreakHyphen/>
        <w:t>roll tax Acts, on wages that are taxable in Western Australia under subsection (2) except wages that are exempt under section 40.</w:t>
      </w:r>
    </w:p>
    <w:p>
      <w:pPr>
        <w:pStyle w:val="Subsection"/>
      </w:pPr>
      <w:r>
        <w:tab/>
        <w:t>(2)</w:t>
      </w:r>
      <w:r>
        <w:tab/>
        <w:t>The following kinds of wages are taxable in Western Australia —</w:t>
      </w:r>
    </w:p>
    <w:p>
      <w:pPr>
        <w:pStyle w:val="Indenta"/>
      </w:pPr>
      <w:r>
        <w:tab/>
        <w:t>(a)</w:t>
      </w:r>
      <w:r>
        <w:tab/>
        <w:t>wages that are paid or payable for services carried out wholly in Western Australia, irrespective of where the wages are paid or payable;</w:t>
      </w:r>
    </w:p>
    <w:p>
      <w:pPr>
        <w:pStyle w:val="Indenta"/>
      </w:pPr>
      <w:r>
        <w:tab/>
        <w:t>(b)</w:t>
      </w:r>
      <w:r>
        <w:tab/>
        <w:t>wages that are paid or payable in Western Australia, except where they are for services carried out wholly in one other State.</w:t>
      </w:r>
    </w:p>
    <w:p>
      <w:pPr>
        <w:pStyle w:val="Heading5"/>
      </w:pPr>
      <w:bookmarkStart w:id="9" w:name="_Toc389741193"/>
      <w:r>
        <w:rPr>
          <w:rStyle w:val="CharSectno"/>
        </w:rPr>
        <w:t>6</w:t>
      </w:r>
      <w:r>
        <w:t>.</w:t>
      </w:r>
      <w:r>
        <w:tab/>
        <w:t>Time for payment of pay</w:t>
      </w:r>
      <w:r>
        <w:noBreakHyphen/>
        <w:t>roll tax</w:t>
      </w:r>
      <w:bookmarkEnd w:id="9"/>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0" w:name="_Toc389741194"/>
      <w:r>
        <w:rPr>
          <w:rStyle w:val="CharSectno"/>
        </w:rPr>
        <w:t>7</w:t>
      </w:r>
      <w:r>
        <w:t>.</w:t>
      </w:r>
      <w:r>
        <w:tab/>
        <w:t>Liability to pay</w:t>
      </w:r>
      <w:r>
        <w:noBreakHyphen/>
        <w:t>roll tax</w:t>
      </w:r>
      <w:bookmarkEnd w:id="1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1" w:name="_Toc389741195"/>
      <w:r>
        <w:rPr>
          <w:rStyle w:val="CharSectno"/>
        </w:rPr>
        <w:lastRenderedPageBreak/>
        <w:t>8</w:t>
      </w:r>
      <w:r>
        <w:t>.</w:t>
      </w:r>
      <w:r>
        <w:tab/>
        <w:t>The tax threshold</w:t>
      </w:r>
      <w:bookmarkEnd w:id="11"/>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pPr>
      <w:r>
        <w:tab/>
        <w:t>[Section 8 amended by No. 40 of 2003 s. 12.]</w:t>
      </w:r>
    </w:p>
    <w:p>
      <w:pPr>
        <w:pStyle w:val="Ednotesection"/>
      </w:pPr>
      <w:r>
        <w:t>[</w:t>
      </w:r>
      <w:r>
        <w:rPr>
          <w:b/>
        </w:rPr>
        <w:t>9.</w:t>
      </w:r>
      <w:r>
        <w:tab/>
        <w:t>Repealed by No. 40 of 2003 s. 13.]</w:t>
      </w:r>
    </w:p>
    <w:p>
      <w:pPr>
        <w:pStyle w:val="Heading3"/>
      </w:pPr>
      <w:bookmarkStart w:id="12" w:name="_Toc389741196"/>
      <w:r>
        <w:rPr>
          <w:rStyle w:val="CharDivNo"/>
        </w:rPr>
        <w:t>Division 2</w:t>
      </w:r>
      <w:r>
        <w:t xml:space="preserve"> — </w:t>
      </w:r>
      <w:r>
        <w:rPr>
          <w:rStyle w:val="CharDivText"/>
        </w:rPr>
        <w:t>Non</w:t>
      </w:r>
      <w:r>
        <w:rPr>
          <w:rStyle w:val="CharDivText"/>
        </w:rPr>
        <w:noBreakHyphen/>
        <w:t>group employers’ liability</w:t>
      </w:r>
      <w:bookmarkEnd w:id="12"/>
    </w:p>
    <w:p>
      <w:pPr>
        <w:pStyle w:val="Heading5"/>
      </w:pPr>
      <w:bookmarkStart w:id="13" w:name="_Toc389741197"/>
      <w:r>
        <w:rPr>
          <w:rStyle w:val="CharSectno"/>
        </w:rPr>
        <w:t>10</w:t>
      </w:r>
      <w:r>
        <w:t>.</w:t>
      </w:r>
      <w:r>
        <w:tab/>
        <w:t>Annual tax liability — local non</w:t>
      </w:r>
      <w:r>
        <w:noBreakHyphen/>
        <w:t>group employers</w:t>
      </w:r>
      <w:bookmarkEnd w:id="13"/>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14" w:name="_Toc389741198"/>
      <w:r>
        <w:rPr>
          <w:rStyle w:val="CharSectno"/>
        </w:rPr>
        <w:t>11</w:t>
      </w:r>
      <w:r>
        <w:t>.</w:t>
      </w:r>
      <w:r>
        <w:tab/>
        <w:t>Tax payable with returns — local non</w:t>
      </w:r>
      <w:r>
        <w:noBreakHyphen/>
        <w:t>group employers</w:t>
      </w:r>
      <w:bookmarkEnd w:id="14"/>
    </w:p>
    <w:p>
      <w:pPr>
        <w:pStyle w:val="Subsection"/>
        <w:spacing w:before="120"/>
      </w:pPr>
      <w:r>
        <w:tab/>
      </w:r>
      <w:r>
        <w:tab/>
        <w:t>The amount of pay</w:t>
      </w:r>
      <w:r>
        <w:noBreakHyphen/>
        <w:t>roll tax payable by a local non</w:t>
      </w:r>
      <w:r>
        <w:noBreakHyphen/>
        <w:t xml:space="preserve">group employer for a </w:t>
      </w:r>
      <w:del w:id="15" w:author="svcMRProcess" w:date="2020-02-18T23:06:00Z">
        <w:r>
          <w:delText>monthly</w:delText>
        </w:r>
      </w:del>
      <w:ins w:id="16" w:author="svcMRProcess" w:date="2020-02-18T23:06:00Z">
        <w:r>
          <w:t>progressive</w:t>
        </w:r>
      </w:ins>
      <w:r>
        <w:t xml:space="preserve"> return period or for part of a </w:t>
      </w:r>
      <w:del w:id="17" w:author="svcMRProcess" w:date="2020-02-18T23:06:00Z">
        <w:r>
          <w:delText>month</w:delText>
        </w:r>
      </w:del>
      <w:ins w:id="18" w:author="svcMRProcess" w:date="2020-02-18T23:06:00Z">
        <w:r>
          <w:t>progressive return period</w:t>
        </w:r>
      </w:ins>
      <w:r>
        <w:t xml:space="preserve">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 xml:space="preserve">the total amount of WA taxable wages paid or payable by the employer during the </w:t>
      </w:r>
      <w:del w:id="19" w:author="svcMRProcess" w:date="2020-02-18T23:06:00Z">
        <w:r>
          <w:delText>month</w:delText>
        </w:r>
      </w:del>
      <w:ins w:id="20" w:author="svcMRProcess" w:date="2020-02-18T23:06:00Z">
        <w:r>
          <w:t>period</w:t>
        </w:r>
      </w:ins>
      <w:r>
        <w:t xml:space="preserve"> or part of the </w:t>
      </w:r>
      <w:del w:id="21" w:author="svcMRProcess" w:date="2020-02-18T23:06:00Z">
        <w:r>
          <w:delText>month</w:delText>
        </w:r>
      </w:del>
      <w:ins w:id="22" w:author="svcMRProcess" w:date="2020-02-18T23:06:00Z">
        <w:r>
          <w:t>period</w:t>
        </w:r>
      </w:ins>
      <w:r>
        <w:t>; and</w:t>
      </w:r>
    </w:p>
    <w:p>
      <w:pPr>
        <w:pStyle w:val="Indenta"/>
        <w:rPr>
          <w:color w:val="000000"/>
        </w:rPr>
      </w:pPr>
      <w:r>
        <w:rPr>
          <w:color w:val="000000"/>
        </w:rPr>
        <w:tab/>
        <w:t>(b)</w:t>
      </w:r>
      <w:r>
        <w:rPr>
          <w:color w:val="000000"/>
        </w:rPr>
        <w:tab/>
        <w:t xml:space="preserve">the apportioned threshold amount for the </w:t>
      </w:r>
      <w:del w:id="23" w:author="svcMRProcess" w:date="2020-02-18T23:06:00Z">
        <w:r>
          <w:rPr>
            <w:color w:val="000000"/>
          </w:rPr>
          <w:delText>month</w:delText>
        </w:r>
      </w:del>
      <w:ins w:id="24" w:author="svcMRProcess" w:date="2020-02-18T23:06:00Z">
        <w:r>
          <w:t>period</w:t>
        </w:r>
      </w:ins>
      <w:r>
        <w:t xml:space="preserve"> </w:t>
      </w:r>
      <w:r>
        <w:rPr>
          <w:color w:val="000000"/>
        </w:rPr>
        <w:t xml:space="preserve">or part of the </w:t>
      </w:r>
      <w:del w:id="25" w:author="svcMRProcess" w:date="2020-02-18T23:06:00Z">
        <w:r>
          <w:rPr>
            <w:color w:val="000000"/>
          </w:rPr>
          <w:delText>month</w:delText>
        </w:r>
      </w:del>
      <w:ins w:id="26" w:author="svcMRProcess" w:date="2020-02-18T23:06:00Z">
        <w:r>
          <w:t>period</w:t>
        </w:r>
      </w:ins>
      <w:r>
        <w:t xml:space="preserve"> </w:t>
      </w:r>
      <w:r>
        <w:rPr>
          <w:color w:val="000000"/>
        </w:rPr>
        <w:t>calculated in accordance with section 12(2).</w:t>
      </w:r>
    </w:p>
    <w:p>
      <w:pPr>
        <w:pStyle w:val="Footnotesection"/>
      </w:pPr>
      <w:r>
        <w:tab/>
        <w:t>[Section 11 amended by No. 40 of 2003 s. </w:t>
      </w:r>
      <w:del w:id="27" w:author="svcMRProcess" w:date="2020-02-18T23:06:00Z">
        <w:r>
          <w:delText>15</w:delText>
        </w:r>
      </w:del>
      <w:ins w:id="28" w:author="svcMRProcess" w:date="2020-02-18T23:06:00Z">
        <w:r>
          <w:t>15; No. 82 of 2004 s. 7</w:t>
        </w:r>
      </w:ins>
      <w:r>
        <w:t>.]</w:t>
      </w:r>
    </w:p>
    <w:p>
      <w:pPr>
        <w:pStyle w:val="Heading5"/>
      </w:pPr>
      <w:bookmarkStart w:id="29" w:name="_Toc389741199"/>
      <w:r>
        <w:rPr>
          <w:rStyle w:val="CharSectno"/>
        </w:rPr>
        <w:t>12</w:t>
      </w:r>
      <w:r>
        <w:rPr>
          <w:color w:val="000000"/>
        </w:rPr>
        <w:t>.</w:t>
      </w:r>
      <w:r>
        <w:rPr>
          <w:color w:val="000000"/>
        </w:rPr>
        <w:tab/>
        <w:t>Apportioned threshold amount — local non</w:t>
      </w:r>
      <w:r>
        <w:rPr>
          <w:color w:val="000000"/>
        </w:rPr>
        <w:noBreakHyphen/>
        <w:t>group employers</w:t>
      </w:r>
      <w:bookmarkEnd w:id="29"/>
    </w:p>
    <w:p>
      <w:pPr>
        <w:pStyle w:val="Subsection"/>
        <w:spacing w:before="120"/>
        <w:rPr>
          <w:color w:val="000000"/>
        </w:rPr>
      </w:pPr>
      <w:r>
        <w:rPr>
          <w:color w:val="000000"/>
        </w:rPr>
        <w:tab/>
        <w:t>(1)</w:t>
      </w:r>
      <w:r>
        <w:rPr>
          <w:color w:val="000000"/>
        </w:rPr>
        <w:tab/>
        <w:t>For the purposes of section 10(2)(b), the apportioned threshold amount for part of an assessment year is A in the formula —</w:t>
      </w:r>
    </w:p>
    <w:p>
      <w:pPr>
        <w:pStyle w:val="Equation"/>
        <w:tabs>
          <w:tab w:val="left" w:pos="851"/>
        </w:tabs>
      </w:pPr>
      <w:r>
        <w:tab/>
      </w:r>
      <w:del w:id="30" w:author="svcMRProcess" w:date="2020-02-18T23:06: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15" o:title=""/>
            </v:shape>
          </w:pict>
        </w:r>
      </w:del>
      <w:ins w:id="31" w:author="svcMRProcess" w:date="2020-02-18T23:06:00Z">
        <w:r>
          <w:rPr>
            <w:position w:val="-28"/>
          </w:rPr>
          <w:pict>
            <v:shape id="_x0000_i1026" type="#_x0000_t75" style="width:62.25pt;height:33.75pt" fillcolor="window">
              <v:imagedata r:id="rId16" o:title=""/>
            </v:shape>
          </w:pict>
        </w:r>
      </w:ins>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del w:id="32" w:author="svcMRProcess" w:date="2020-02-18T23:06:00Z">
        <w:r>
          <w:rPr>
            <w:color w:val="000000"/>
          </w:rPr>
          <w:delText>month</w:delText>
        </w:r>
      </w:del>
      <w:ins w:id="33" w:author="svcMRProcess" w:date="2020-02-18T23:06:00Z">
        <w:r>
          <w:t>progressive return period</w:t>
        </w:r>
      </w:ins>
      <w:r>
        <w:t xml:space="preserve"> </w:t>
      </w:r>
      <w:r>
        <w:rPr>
          <w:color w:val="000000"/>
        </w:rPr>
        <w:t xml:space="preserve">or part of a </w:t>
      </w:r>
      <w:del w:id="34" w:author="svcMRProcess" w:date="2020-02-18T23:06:00Z">
        <w:r>
          <w:rPr>
            <w:color w:val="000000"/>
          </w:rPr>
          <w:delText>month</w:delText>
        </w:r>
      </w:del>
      <w:ins w:id="35" w:author="svcMRProcess" w:date="2020-02-18T23:06:00Z">
        <w:r>
          <w:t>progressive return period</w:t>
        </w:r>
      </w:ins>
      <w:r>
        <w:t xml:space="preserve"> </w:t>
      </w:r>
      <w:r>
        <w:rPr>
          <w:color w:val="000000"/>
        </w:rPr>
        <w:t>is A in the formula —</w:t>
      </w:r>
    </w:p>
    <w:p>
      <w:pPr>
        <w:pStyle w:val="Equation"/>
        <w:ind w:firstLine="879"/>
        <w:rPr>
          <w:del w:id="36" w:author="svcMRProcess" w:date="2020-02-18T23:06:00Z"/>
        </w:rPr>
      </w:pPr>
      <w:del w:id="37" w:author="svcMRProcess" w:date="2020-02-18T23:06:00Z">
        <w:r>
          <w:rPr>
            <w:position w:val="-28"/>
          </w:rPr>
          <w:pict>
            <v:shape id="_x0000_i1027" type="#_x0000_t75" style="width:63.75pt;height:33.75pt" fillcolor="window">
              <v:imagedata r:id="rId17" o:title=""/>
            </v:shape>
          </w:pict>
        </w:r>
      </w:del>
    </w:p>
    <w:p>
      <w:pPr>
        <w:pStyle w:val="Equation"/>
        <w:ind w:firstLine="879"/>
        <w:rPr>
          <w:ins w:id="38" w:author="svcMRProcess" w:date="2020-02-18T23:06:00Z"/>
        </w:rPr>
      </w:pPr>
      <w:ins w:id="39" w:author="svcMRProcess" w:date="2020-02-18T23:06:00Z">
        <w:r>
          <w:rPr>
            <w:position w:val="-28"/>
          </w:rPr>
          <w:pict>
            <v:shape id="_x0000_i1028" type="#_x0000_t75" style="width:81pt;height:33.75pt" fillcolor="window">
              <v:imagedata r:id="rId18" o:title=""/>
            </v:shape>
          </w:pict>
        </w:r>
      </w:ins>
    </w:p>
    <w:p>
      <w:pPr>
        <w:pStyle w:val="Subsection"/>
      </w:pPr>
      <w:r>
        <w:tab/>
      </w:r>
      <w:r>
        <w:tab/>
        <w:t>where —</w:t>
      </w:r>
    </w:p>
    <w:p>
      <w:pPr>
        <w:pStyle w:val="Indenta"/>
        <w:rPr>
          <w:ins w:id="40" w:author="svcMRProcess" w:date="2020-02-18T23:06:00Z"/>
        </w:rPr>
      </w:pPr>
      <w:ins w:id="41" w:author="svcMRProcess" w:date="2020-02-18T23:06:00Z">
        <w:r>
          <w:tab/>
          <w:t>N</w:t>
        </w:r>
        <w:r>
          <w:tab/>
          <w:t>is the number of months in the period;</w:t>
        </w:r>
      </w:ins>
    </w:p>
    <w:p>
      <w:pPr>
        <w:pStyle w:val="Indenta"/>
      </w:pPr>
      <w:r>
        <w:rPr>
          <w:color w:val="000000"/>
        </w:rPr>
        <w:tab/>
        <w:t>T</w:t>
      </w:r>
      <w:r>
        <w:rPr>
          <w:color w:val="000000"/>
        </w:rPr>
        <w:tab/>
        <w:t>is the monthly threshold amount for the assessment year;</w:t>
      </w:r>
    </w:p>
    <w:p>
      <w:pPr>
        <w:pStyle w:val="Indenta"/>
      </w:pPr>
      <w:r>
        <w:tab/>
        <w:t>D</w:t>
      </w:r>
      <w:r>
        <w:tab/>
        <w:t xml:space="preserve">is the number of days in the </w:t>
      </w:r>
      <w:del w:id="42" w:author="svcMRProcess" w:date="2020-02-18T23:06:00Z">
        <w:r>
          <w:delText>month</w:delText>
        </w:r>
      </w:del>
      <w:ins w:id="43" w:author="svcMRProcess" w:date="2020-02-18T23:06:00Z">
        <w:r>
          <w:t>period</w:t>
        </w:r>
      </w:ins>
      <w:r>
        <w:t xml:space="preserve">, or part of the </w:t>
      </w:r>
      <w:del w:id="44" w:author="svcMRProcess" w:date="2020-02-18T23:06:00Z">
        <w:r>
          <w:delText>month</w:delText>
        </w:r>
      </w:del>
      <w:ins w:id="45" w:author="svcMRProcess" w:date="2020-02-18T23:06:00Z">
        <w:r>
          <w:t>period</w:t>
        </w:r>
      </w:ins>
      <w:r>
        <w:t>, during which WA taxable wages were paid or payable by the employer;</w:t>
      </w:r>
    </w:p>
    <w:p>
      <w:pPr>
        <w:pStyle w:val="Indenta"/>
      </w:pPr>
      <w:r>
        <w:tab/>
      </w:r>
      <w:del w:id="46" w:author="svcMRProcess" w:date="2020-02-18T23:06:00Z">
        <w:r>
          <w:delText>M</w:delText>
        </w:r>
      </w:del>
      <w:ins w:id="47" w:author="svcMRProcess" w:date="2020-02-18T23:06:00Z">
        <w:r>
          <w:t>P</w:t>
        </w:r>
      </w:ins>
      <w:r>
        <w:tab/>
        <w:t xml:space="preserve">is the number of days in the </w:t>
      </w:r>
      <w:del w:id="48" w:author="svcMRProcess" w:date="2020-02-18T23:06:00Z">
        <w:r>
          <w:delText>month</w:delText>
        </w:r>
      </w:del>
      <w:ins w:id="49" w:author="svcMRProcess" w:date="2020-02-18T23:06:00Z">
        <w:r>
          <w:t>period</w:t>
        </w:r>
      </w:ins>
      <w:r>
        <w:t>.</w:t>
      </w:r>
    </w:p>
    <w:p>
      <w:pPr>
        <w:pStyle w:val="Footnotesection"/>
      </w:pPr>
      <w:r>
        <w:tab/>
        <w:t>[Section 12 inserted by No. 40 of 2003 s. </w:t>
      </w:r>
      <w:del w:id="50" w:author="svcMRProcess" w:date="2020-02-18T23:06:00Z">
        <w:r>
          <w:delText>16</w:delText>
        </w:r>
      </w:del>
      <w:ins w:id="51" w:author="svcMRProcess" w:date="2020-02-18T23:06:00Z">
        <w:r>
          <w:t>16; amended by No. 82 of 2004 s. 8</w:t>
        </w:r>
      </w:ins>
      <w:r>
        <w:t>.]</w:t>
      </w:r>
    </w:p>
    <w:p>
      <w:pPr>
        <w:pStyle w:val="Heading5"/>
        <w:spacing w:before="180"/>
      </w:pPr>
      <w:bookmarkStart w:id="52" w:name="_Toc389741200"/>
      <w:r>
        <w:rPr>
          <w:rStyle w:val="CharSectno"/>
        </w:rPr>
        <w:t>13</w:t>
      </w:r>
      <w:r>
        <w:t>.</w:t>
      </w:r>
      <w:r>
        <w:tab/>
        <w:t>Annual tax liability — interstate non</w:t>
      </w:r>
      <w:r>
        <w:noBreakHyphen/>
        <w:t>group employers</w:t>
      </w:r>
      <w:bookmarkEnd w:id="52"/>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53" w:name="_Toc389741201"/>
      <w:r>
        <w:rPr>
          <w:rStyle w:val="CharSectno"/>
        </w:rPr>
        <w:t>14</w:t>
      </w:r>
      <w:r>
        <w:rPr>
          <w:color w:val="000000"/>
        </w:rPr>
        <w:t>.</w:t>
      </w:r>
      <w:r>
        <w:rPr>
          <w:color w:val="000000"/>
        </w:rPr>
        <w:tab/>
        <w:t>Apportioned threshold amounts — interstate non</w:t>
      </w:r>
      <w:r>
        <w:rPr>
          <w:color w:val="000000"/>
        </w:rPr>
        <w:noBreakHyphen/>
        <w:t>group employers</w:t>
      </w:r>
      <w:bookmarkEnd w:id="53"/>
    </w:p>
    <w:p>
      <w:pPr>
        <w:pStyle w:val="Subsection"/>
        <w:spacing w:before="120"/>
        <w:rPr>
          <w:color w:val="000000"/>
        </w:rPr>
      </w:pPr>
      <w:r>
        <w:rPr>
          <w:color w:val="000000"/>
        </w:rPr>
        <w:tab/>
        <w:t>(1)</w:t>
      </w:r>
      <w:r>
        <w:rPr>
          <w:color w:val="000000"/>
        </w:rPr>
        <w:tab/>
        <w:t>For the purposes of section 13(1)(b), the apportioned threshold amount for an assessment year is A in the formula —</w:t>
      </w:r>
    </w:p>
    <w:p>
      <w:pPr>
        <w:pStyle w:val="Equation"/>
        <w:tabs>
          <w:tab w:val="left" w:pos="851"/>
        </w:tabs>
      </w:pPr>
      <w:r>
        <w:tab/>
      </w:r>
      <w:r>
        <w:rPr>
          <w:position w:val="-32"/>
        </w:rPr>
        <w:pict>
          <v:shape id="_x0000_i1029" type="#_x0000_t75" style="width:84pt;height:38.25pt" fillcolor="window">
            <v:imagedata r:id="rId19" o:title=""/>
          </v:shape>
        </w:pict>
      </w:r>
    </w:p>
    <w:p>
      <w:pPr>
        <w:pStyle w:val="Subsection"/>
        <w:keepNext/>
        <w:keepLines/>
        <w:spacing w:before="120"/>
      </w:pPr>
      <w:r>
        <w:tab/>
      </w:r>
      <w:r>
        <w:tab/>
        <w:t>where —</w:t>
      </w:r>
    </w:p>
    <w:p>
      <w:pPr>
        <w:pStyle w:val="Indenta"/>
        <w:spacing w:before="60"/>
      </w:pPr>
      <w:r>
        <w:rPr>
          <w:color w:val="000000"/>
        </w:rPr>
        <w:tab/>
        <w:t>T</w:t>
      </w:r>
      <w:r>
        <w:rPr>
          <w:color w:val="000000"/>
        </w:rPr>
        <w:tab/>
        <w:t>is the annual threshold amount for the assessment year;</w:t>
      </w:r>
    </w:p>
    <w:p>
      <w:pPr>
        <w:pStyle w:val="Indenta"/>
        <w:spacing w:before="60"/>
      </w:pPr>
      <w:r>
        <w:tab/>
        <w:t>W</w:t>
      </w:r>
      <w:r>
        <w:tab/>
        <w:t>is the total amount of WA taxable wages paid or payable by the employer during the assessment year;</w:t>
      </w:r>
    </w:p>
    <w:p>
      <w:pPr>
        <w:pStyle w:val="Indenta"/>
        <w:spacing w:before="60"/>
      </w:pPr>
      <w:r>
        <w:tab/>
        <w:t>I</w:t>
      </w:r>
      <w:r>
        <w:tab/>
        <w:t>is the total amount of interstate taxable wages paid or payable by the employer during the assessment year.</w:t>
      </w:r>
    </w:p>
    <w:p>
      <w:pPr>
        <w:pStyle w:val="Subsection"/>
        <w:rPr>
          <w:color w:val="000000"/>
        </w:rPr>
      </w:pPr>
      <w:r>
        <w:rPr>
          <w:color w:val="000000"/>
        </w:rPr>
        <w:tab/>
        <w:t>(2)</w:t>
      </w:r>
      <w:r>
        <w:rPr>
          <w:color w:val="000000"/>
        </w:rPr>
        <w:tab/>
        <w:t>For the purposes of section 13(2)(b), the apportioned threshold amount for a part of the assessment year is A in the formula —</w:t>
      </w:r>
    </w:p>
    <w:p>
      <w:pPr>
        <w:pStyle w:val="Equation"/>
        <w:tabs>
          <w:tab w:val="left" w:pos="851"/>
        </w:tabs>
      </w:pPr>
      <w:r>
        <w:tab/>
      </w:r>
      <w:r>
        <w:rPr>
          <w:position w:val="-32"/>
        </w:rPr>
        <w:pict>
          <v:shape id="_x0000_i1030" type="#_x0000_t75" style="width:113.25pt;height:38.25pt" fillcolor="window">
            <v:imagedata r:id="rId20"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that part of the assessment year;</w:t>
      </w:r>
    </w:p>
    <w:p>
      <w:pPr>
        <w:pStyle w:val="Indenta"/>
      </w:pPr>
      <w:r>
        <w:tab/>
        <w:t>I</w:t>
      </w:r>
      <w:r>
        <w:tab/>
        <w:t>is the total amount of interstate taxable wages paid or payable by the employer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14 inserted by No. 40 of 2003 s. 18.]</w:t>
      </w:r>
    </w:p>
    <w:p>
      <w:pPr>
        <w:pStyle w:val="Heading5"/>
      </w:pPr>
      <w:bookmarkStart w:id="54" w:name="_Toc389741202"/>
      <w:r>
        <w:rPr>
          <w:rStyle w:val="CharSectno"/>
        </w:rPr>
        <w:t>15</w:t>
      </w:r>
      <w:r>
        <w:t>.</w:t>
      </w:r>
      <w:r>
        <w:tab/>
        <w:t xml:space="preserve">Tax payable with </w:t>
      </w:r>
      <w:del w:id="55" w:author="svcMRProcess" w:date="2020-02-18T23:06:00Z">
        <w:r>
          <w:delText>monthly</w:delText>
        </w:r>
      </w:del>
      <w:ins w:id="56" w:author="svcMRProcess" w:date="2020-02-18T23:06:00Z">
        <w:r>
          <w:t>progressive</w:t>
        </w:r>
      </w:ins>
      <w:r>
        <w:t xml:space="preserve"> returns — interstate non</w:t>
      </w:r>
      <w:r>
        <w:noBreakHyphen/>
        <w:t>group employers</w:t>
      </w:r>
      <w:bookmarkEnd w:id="54"/>
    </w:p>
    <w:p>
      <w:pPr>
        <w:pStyle w:val="Subsection"/>
      </w:pPr>
      <w:r>
        <w:tab/>
        <w:t>(1)</w:t>
      </w:r>
      <w:r>
        <w:tab/>
        <w:t>The amount of pay</w:t>
      </w:r>
      <w:r>
        <w:noBreakHyphen/>
        <w:t>roll tax payable by an interstate non</w:t>
      </w:r>
      <w:r>
        <w:noBreakHyphen/>
        <w:t xml:space="preserve">group employer for a </w:t>
      </w:r>
      <w:del w:id="57" w:author="svcMRProcess" w:date="2020-02-18T23:06:00Z">
        <w:r>
          <w:delText>month</w:delText>
        </w:r>
      </w:del>
      <w:ins w:id="58" w:author="svcMRProcess" w:date="2020-02-18T23:06:00Z">
        <w:r>
          <w:t>progressive return period</w:t>
        </w:r>
      </w:ins>
      <w:r>
        <w:t xml:space="preserve">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 xml:space="preserve">the total amount of WA taxable wages paid or payable by the employer during the </w:t>
      </w:r>
      <w:del w:id="59" w:author="svcMRProcess" w:date="2020-02-18T23:06:00Z">
        <w:r>
          <w:delText>month</w:delText>
        </w:r>
      </w:del>
      <w:ins w:id="60" w:author="svcMRProcess" w:date="2020-02-18T23:06:00Z">
        <w:r>
          <w:t>period</w:t>
        </w:r>
      </w:ins>
      <w:r>
        <w:t>; and</w:t>
      </w:r>
    </w:p>
    <w:p>
      <w:pPr>
        <w:pStyle w:val="Indenta"/>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repealed]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 xml:space="preserve">A nomination remains in force for each subsequent </w:t>
      </w:r>
      <w:ins w:id="61" w:author="svcMRProcess" w:date="2020-02-18T23:06:00Z">
        <w:r>
          <w:t xml:space="preserve">progressive </w:t>
        </w:r>
      </w:ins>
      <w:r>
        <w:t>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w:t>
      </w:r>
      <w:del w:id="62" w:author="svcMRProcess" w:date="2020-02-18T23:06:00Z">
        <w:r>
          <w:delText>19</w:delText>
        </w:r>
      </w:del>
      <w:ins w:id="63" w:author="svcMRProcess" w:date="2020-02-18T23:06:00Z">
        <w:r>
          <w:t>19; No. 82 of 2004 s. 9</w:t>
        </w:r>
      </w:ins>
      <w:r>
        <w:t>.]</w:t>
      </w:r>
    </w:p>
    <w:p>
      <w:pPr>
        <w:pStyle w:val="Heading5"/>
      </w:pPr>
      <w:bookmarkStart w:id="64" w:name="_Toc389741203"/>
      <w:r>
        <w:rPr>
          <w:rStyle w:val="CharSectno"/>
        </w:rPr>
        <w:t>16</w:t>
      </w:r>
      <w:r>
        <w:t>.</w:t>
      </w:r>
      <w:r>
        <w:tab/>
        <w:t>Annual reconciliation — non</w:t>
      </w:r>
      <w:r>
        <w:noBreakHyphen/>
        <w:t>group employers</w:t>
      </w:r>
      <w:bookmarkEnd w:id="64"/>
    </w:p>
    <w:p>
      <w:pPr>
        <w:pStyle w:val="Subsection"/>
      </w:pPr>
      <w:r>
        <w:tab/>
        <w:t>(1)</w:t>
      </w:r>
      <w:r>
        <w:tab/>
        <w:t>If the sum of the amounts of pay</w:t>
      </w:r>
      <w:r>
        <w:noBreakHyphen/>
        <w:t>roll tax paid or payable by a non</w:t>
      </w:r>
      <w:r>
        <w:noBreakHyphen/>
        <w:t xml:space="preserve">group employer under section 11 or 15 for the </w:t>
      </w:r>
      <w:ins w:id="65" w:author="svcMRProcess" w:date="2020-02-18T23:06:00Z">
        <w:r>
          <w:t xml:space="preserve">progressive </w:t>
        </w:r>
      </w:ins>
      <w:r>
        <w:t>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 xml:space="preserve">group employer under section 11 or 15 for the </w:t>
      </w:r>
      <w:ins w:id="66" w:author="svcMRProcess" w:date="2020-02-18T23:06:00Z">
        <w:r>
          <w:t xml:space="preserve">progressive </w:t>
        </w:r>
      </w:ins>
      <w:r>
        <w:t>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rPr>
          <w:ins w:id="67" w:author="svcMRProcess" w:date="2020-02-18T23:06:00Z"/>
        </w:rPr>
      </w:pPr>
      <w:ins w:id="68" w:author="svcMRProcess" w:date="2020-02-18T23:06:00Z">
        <w:r>
          <w:tab/>
          <w:t>[Section 16 amended by No. 82 of 2004 s. 10.]</w:t>
        </w:r>
      </w:ins>
    </w:p>
    <w:p>
      <w:pPr>
        <w:pStyle w:val="Heading3"/>
      </w:pPr>
      <w:bookmarkStart w:id="69" w:name="_Toc389741204"/>
      <w:r>
        <w:rPr>
          <w:rStyle w:val="CharDivNo"/>
        </w:rPr>
        <w:t>Division 3</w:t>
      </w:r>
      <w:r>
        <w:t xml:space="preserve"> — </w:t>
      </w:r>
      <w:r>
        <w:rPr>
          <w:rStyle w:val="CharDivText"/>
        </w:rPr>
        <w:t>Group employers’ liability</w:t>
      </w:r>
      <w:bookmarkEnd w:id="69"/>
    </w:p>
    <w:p>
      <w:pPr>
        <w:pStyle w:val="Heading5"/>
      </w:pPr>
      <w:bookmarkStart w:id="70" w:name="_Toc389741205"/>
      <w:r>
        <w:rPr>
          <w:rStyle w:val="CharSectno"/>
        </w:rPr>
        <w:t>17</w:t>
      </w:r>
      <w:r>
        <w:t>.</w:t>
      </w:r>
      <w:r>
        <w:tab/>
        <w:t>Annual tax liability — groups</w:t>
      </w:r>
      <w:bookmarkEnd w:id="70"/>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pPr>
      <w:r>
        <w:tab/>
        <w:t>[Section 17 amended by No. 40 of 2003 s. 20.]</w:t>
      </w:r>
    </w:p>
    <w:p>
      <w:pPr>
        <w:pStyle w:val="Heading5"/>
      </w:pPr>
      <w:bookmarkStart w:id="71" w:name="_Toc389741206"/>
      <w:r>
        <w:rPr>
          <w:rStyle w:val="CharSectno"/>
        </w:rPr>
        <w:t>18</w:t>
      </w:r>
      <w:r>
        <w:rPr>
          <w:color w:val="000000"/>
        </w:rPr>
        <w:t>.</w:t>
      </w:r>
      <w:r>
        <w:rPr>
          <w:color w:val="000000"/>
        </w:rPr>
        <w:tab/>
        <w:t>Apportioned threshold amounts — groups</w:t>
      </w:r>
      <w:bookmarkEnd w:id="71"/>
    </w:p>
    <w:p>
      <w:pPr>
        <w:pStyle w:val="Subsection"/>
        <w:rPr>
          <w:color w:val="000000"/>
        </w:rPr>
      </w:pPr>
      <w:r>
        <w:rPr>
          <w:color w:val="000000"/>
        </w:rPr>
        <w:tab/>
        <w:t>(1)</w:t>
      </w:r>
      <w:r>
        <w:rPr>
          <w:color w:val="000000"/>
        </w:rPr>
        <w:tab/>
        <w:t>For the purposes of section 17(2)(b), the apportioned threshold amount for an assessment year is A in the formula —</w:t>
      </w:r>
    </w:p>
    <w:p>
      <w:pPr>
        <w:pStyle w:val="Equation"/>
        <w:tabs>
          <w:tab w:val="left" w:pos="851"/>
        </w:tabs>
      </w:pPr>
      <w:r>
        <w:tab/>
      </w:r>
      <w:r>
        <w:rPr>
          <w:position w:val="-32"/>
        </w:rPr>
        <w:pict>
          <v:shape id="_x0000_i1031" type="#_x0000_t75" style="width:84pt;height:38.25pt" fillcolor="window">
            <v:imagedata r:id="rId21"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the assessment year;</w:t>
      </w:r>
    </w:p>
    <w:p>
      <w:pPr>
        <w:pStyle w:val="Indenta"/>
      </w:pPr>
      <w:r>
        <w:tab/>
        <w:t>I</w:t>
      </w:r>
      <w:r>
        <w:tab/>
        <w:t>is the total amount of interstate taxable wages paid or payable by the group during the assessment year.</w:t>
      </w:r>
    </w:p>
    <w:p>
      <w:pPr>
        <w:pStyle w:val="Subsection"/>
        <w:rPr>
          <w:color w:val="000000"/>
        </w:rPr>
      </w:pPr>
      <w:r>
        <w:rPr>
          <w:color w:val="000000"/>
        </w:rPr>
        <w:tab/>
        <w:t>(2)</w:t>
      </w:r>
      <w:r>
        <w:rPr>
          <w:color w:val="000000"/>
        </w:rPr>
        <w:tab/>
        <w:t>For the purposes of section 17(4)(b), the apportioned threshold amount for part of the assessment year is A in the formula —</w:t>
      </w:r>
    </w:p>
    <w:p>
      <w:pPr>
        <w:pStyle w:val="Equation"/>
        <w:tabs>
          <w:tab w:val="left" w:pos="851"/>
        </w:tabs>
      </w:pPr>
      <w:r>
        <w:tab/>
      </w:r>
      <w:r>
        <w:rPr>
          <w:position w:val="-32"/>
        </w:rPr>
        <w:pict>
          <v:shape id="_x0000_i1032" type="#_x0000_t75" style="width:113.25pt;height:38.25pt" fillcolor="window">
            <v:imagedata r:id="rId22"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that part of the assessment year;</w:t>
      </w:r>
    </w:p>
    <w:p>
      <w:pPr>
        <w:pStyle w:val="Indenta"/>
      </w:pPr>
      <w:r>
        <w:tab/>
        <w:t>I</w:t>
      </w:r>
      <w:r>
        <w:tab/>
        <w:t>is the total amount of interstate taxable wages paid or payable by the group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18 inserted by No. 40 of 2003 s. 21.]</w:t>
      </w:r>
    </w:p>
    <w:p>
      <w:pPr>
        <w:pStyle w:val="Heading5"/>
      </w:pPr>
      <w:bookmarkStart w:id="72" w:name="_Toc389741207"/>
      <w:r>
        <w:rPr>
          <w:rStyle w:val="CharSectno"/>
        </w:rPr>
        <w:t>19</w:t>
      </w:r>
      <w:r>
        <w:t>.</w:t>
      </w:r>
      <w:r>
        <w:tab/>
        <w:t xml:space="preserve">Tax payable with </w:t>
      </w:r>
      <w:del w:id="73" w:author="svcMRProcess" w:date="2020-02-18T23:06:00Z">
        <w:r>
          <w:delText>monthly</w:delText>
        </w:r>
      </w:del>
      <w:ins w:id="74" w:author="svcMRProcess" w:date="2020-02-18T23:06:00Z">
        <w:r>
          <w:t>progressive</w:t>
        </w:r>
      </w:ins>
      <w:r>
        <w:t xml:space="preserve"> returns — groups</w:t>
      </w:r>
      <w:bookmarkEnd w:id="72"/>
    </w:p>
    <w:p>
      <w:pPr>
        <w:pStyle w:val="Subsection"/>
      </w:pPr>
      <w:r>
        <w:tab/>
        <w:t>(1)</w:t>
      </w:r>
      <w:r>
        <w:tab/>
        <w:t>The amount of pay</w:t>
      </w:r>
      <w:r>
        <w:noBreakHyphen/>
        <w:t xml:space="preserve">roll tax payable for a </w:t>
      </w:r>
      <w:del w:id="75" w:author="svcMRProcess" w:date="2020-02-18T23:06:00Z">
        <w:r>
          <w:delText>monthly</w:delText>
        </w:r>
      </w:del>
      <w:ins w:id="76" w:author="svcMRProcess" w:date="2020-02-18T23:06:00Z">
        <w:r>
          <w:t>progressive</w:t>
        </w:r>
      </w:ins>
      <w:r>
        <w:t xml:space="preser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w:t>
      </w:r>
      <w:del w:id="77" w:author="svcMRProcess" w:date="2020-02-18T23:06:00Z">
        <w:r>
          <w:delText xml:space="preserve">return </w:delText>
        </w:r>
      </w:del>
      <w:r>
        <w:t>period.</w:t>
      </w:r>
    </w:p>
    <w:p>
      <w:pPr>
        <w:pStyle w:val="Subsection"/>
        <w:keepNext/>
        <w:keepLines/>
      </w:pPr>
      <w:r>
        <w:tab/>
        <w:t>(2)</w:t>
      </w:r>
      <w:r>
        <w:tab/>
        <w:t>The amount of pay</w:t>
      </w:r>
      <w:r>
        <w:noBreakHyphen/>
        <w:t xml:space="preserve">roll tax payable for a </w:t>
      </w:r>
      <w:del w:id="78" w:author="svcMRProcess" w:date="2020-02-18T23:06:00Z">
        <w:r>
          <w:delText>monthly</w:delText>
        </w:r>
      </w:del>
      <w:ins w:id="79" w:author="svcMRProcess" w:date="2020-02-18T23:06:00Z">
        <w:r>
          <w:t>progressive</w:t>
        </w:r>
      </w:ins>
      <w:r>
        <w:t xml:space="preser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 xml:space="preserve">the amount equal to the total amount of WA taxable wages paid or payable by the DGE for the </w:t>
      </w:r>
      <w:del w:id="80" w:author="svcMRProcess" w:date="2020-02-18T23:06:00Z">
        <w:r>
          <w:delText xml:space="preserve">return </w:delText>
        </w:r>
      </w:del>
      <w:r>
        <w:t>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repealed]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w:t>
      </w:r>
      <w:del w:id="81" w:author="svcMRProcess" w:date="2020-02-18T23:06:00Z">
        <w:r>
          <w:delText>22</w:delText>
        </w:r>
      </w:del>
      <w:ins w:id="82" w:author="svcMRProcess" w:date="2020-02-18T23:06:00Z">
        <w:r>
          <w:t>22; No. 82 of 2004 s. 11</w:t>
        </w:r>
      </w:ins>
      <w:r>
        <w:t>.]</w:t>
      </w:r>
    </w:p>
    <w:p>
      <w:pPr>
        <w:pStyle w:val="Heading5"/>
      </w:pPr>
      <w:bookmarkStart w:id="83" w:name="_Toc389741208"/>
      <w:r>
        <w:rPr>
          <w:rStyle w:val="CharSectno"/>
        </w:rPr>
        <w:t>20</w:t>
      </w:r>
      <w:r>
        <w:t>.</w:t>
      </w:r>
      <w:r>
        <w:tab/>
        <w:t>Annual reconciliation — groups</w:t>
      </w:r>
      <w:bookmarkEnd w:id="83"/>
    </w:p>
    <w:p>
      <w:pPr>
        <w:pStyle w:val="Subsection"/>
      </w:pPr>
      <w:r>
        <w:tab/>
        <w:t>(1)</w:t>
      </w:r>
      <w:r>
        <w:tab/>
        <w:t>If the sum of the amounts of pay</w:t>
      </w:r>
      <w:r>
        <w:noBreakHyphen/>
        <w:t xml:space="preserve">roll tax paid or payable by the members of a group under section 19 for the </w:t>
      </w:r>
      <w:ins w:id="84" w:author="svcMRProcess" w:date="2020-02-18T23:06:00Z">
        <w:r>
          <w:t xml:space="preserve">progressive </w:t>
        </w:r>
      </w:ins>
      <w:r>
        <w:t>return periods in an assessment year is greater than the amount of pay</w:t>
      </w:r>
      <w:r>
        <w:noBreakHyphen/>
        <w:t>roll tax payable by the group for the year under section 17, the group is entitled to a refund or rebate of the difference.</w:t>
      </w:r>
    </w:p>
    <w:p>
      <w:pPr>
        <w:pStyle w:val="Subsection"/>
      </w:pPr>
      <w:r>
        <w:tab/>
        <w:t>(2)</w:t>
      </w:r>
      <w:r>
        <w:tab/>
        <w:t>If the sum of the amounts of pay</w:t>
      </w:r>
      <w:r>
        <w:noBreakHyphen/>
        <w:t xml:space="preserve">roll tax paid or payable by the members of a group under section 19 for the </w:t>
      </w:r>
      <w:ins w:id="85" w:author="svcMRProcess" w:date="2020-02-18T23:06:00Z">
        <w:r>
          <w:t xml:space="preserve">progressive </w:t>
        </w:r>
      </w:ins>
      <w:r>
        <w:t>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rPr>
          <w:ins w:id="86" w:author="svcMRProcess" w:date="2020-02-18T23:06:00Z"/>
        </w:rPr>
      </w:pPr>
      <w:ins w:id="87" w:author="svcMRProcess" w:date="2020-02-18T23:06:00Z">
        <w:r>
          <w:tab/>
          <w:t>[Section 20 amended by No. 82 of 2004 s. 12.]</w:t>
        </w:r>
      </w:ins>
    </w:p>
    <w:p>
      <w:pPr>
        <w:pStyle w:val="Heading3"/>
      </w:pPr>
      <w:bookmarkStart w:id="88" w:name="_Toc389741209"/>
      <w:r>
        <w:rPr>
          <w:rStyle w:val="CharDivNo"/>
        </w:rPr>
        <w:t>Division 4</w:t>
      </w:r>
      <w:r>
        <w:t xml:space="preserve"> — </w:t>
      </w:r>
      <w:r>
        <w:rPr>
          <w:rStyle w:val="CharDivText"/>
        </w:rPr>
        <w:t>Assessment generally</w:t>
      </w:r>
      <w:bookmarkEnd w:id="88"/>
    </w:p>
    <w:p>
      <w:pPr>
        <w:pStyle w:val="Heading5"/>
      </w:pPr>
      <w:bookmarkStart w:id="89" w:name="_Toc389741210"/>
      <w:r>
        <w:rPr>
          <w:rStyle w:val="CharSectno"/>
        </w:rPr>
        <w:t>21</w:t>
      </w:r>
      <w:r>
        <w:t>.</w:t>
      </w:r>
      <w:r>
        <w:tab/>
        <w:t>Tax</w:t>
      </w:r>
      <w:r>
        <w:noBreakHyphen/>
        <w:t>reducing arrangements</w:t>
      </w:r>
      <w:bookmarkEnd w:id="89"/>
    </w:p>
    <w:p>
      <w:pPr>
        <w:pStyle w:val="Subsection"/>
      </w:pPr>
      <w:r>
        <w:tab/>
        <w:t>(1)</w:t>
      </w:r>
      <w:r>
        <w:tab/>
        <w:t>If a person is a party to a tax</w:t>
      </w:r>
      <w:r>
        <w:noBreakHyphen/>
        <w:t>reducing arrangement, the Commissioner may —</w:t>
      </w:r>
    </w:p>
    <w:p>
      <w:pPr>
        <w:pStyle w:val="Indenta"/>
      </w:pPr>
      <w:r>
        <w:tab/>
        <w:t>(a)</w:t>
      </w:r>
      <w:r>
        <w:tab/>
        <w:t>disregard the arrangement;</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Heading5"/>
      </w:pPr>
      <w:bookmarkStart w:id="90" w:name="_Toc389741211"/>
      <w:r>
        <w:rPr>
          <w:rStyle w:val="CharSectno"/>
        </w:rPr>
        <w:t>22</w:t>
      </w:r>
      <w:r>
        <w:t>.</w:t>
      </w:r>
      <w:r>
        <w:tab/>
        <w:t>Adjustments for changes in annual threshold amount</w:t>
      </w:r>
      <w:bookmarkEnd w:id="90"/>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spacing w:before="120"/>
      </w:pPr>
      <w:r>
        <w:tab/>
        <w:t>(2)</w:t>
      </w:r>
      <w:r>
        <w:tab/>
        <w:t>The non</w:t>
      </w:r>
      <w:r>
        <w:noBreakHyphen/>
        <w:t>group employer or the group’s DGE may apply to the Commissioner for the rebate or refund.</w:t>
      </w:r>
    </w:p>
    <w:p>
      <w:pPr>
        <w:pStyle w:val="Subsection"/>
        <w:spacing w:before="120"/>
      </w:pPr>
      <w:r>
        <w:tab/>
        <w:t>(3)</w:t>
      </w:r>
      <w:r>
        <w:tab/>
        <w:t>An application may be made in the approved form before the end of the following financial year.</w:t>
      </w:r>
    </w:p>
    <w:p>
      <w:pPr>
        <w:pStyle w:val="Subsection"/>
        <w:spacing w:before="120"/>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91" w:name="_Toc389741212"/>
      <w:r>
        <w:rPr>
          <w:rStyle w:val="CharSectno"/>
        </w:rPr>
        <w:t>22A</w:t>
      </w:r>
      <w:r>
        <w:t>.</w:t>
      </w:r>
      <w:r>
        <w:tab/>
        <w:t>Effect of change in tax rate during 2004/5 year</w:t>
      </w:r>
      <w:bookmarkEnd w:id="91"/>
    </w:p>
    <w:p>
      <w:pPr>
        <w:pStyle w:val="Subsection"/>
        <w:spacing w:before="120"/>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b/>
        </w:rPr>
        <w:t>“</w:t>
      </w:r>
      <w:r>
        <w:rPr>
          <w:rStyle w:val="CharDefText"/>
        </w:rPr>
        <w:t>2004/5 year</w:t>
      </w:r>
      <w:r>
        <w:rPr>
          <w:b/>
        </w:rPr>
        <w:t>”</w:t>
      </w:r>
      <w:r>
        <w:t>).</w:t>
      </w:r>
    </w:p>
    <w:p>
      <w:pPr>
        <w:pStyle w:val="Subsection"/>
        <w:spacing w:before="120"/>
      </w:pPr>
      <w:r>
        <w:tab/>
        <w:t>(2)</w:t>
      </w:r>
      <w:r>
        <w:tab/>
        <w:t>The modifications are required because the rate of pay</w:t>
      </w:r>
      <w:r>
        <w:noBreakHyphen/>
        <w:t xml:space="preserve">roll tax (the </w:t>
      </w:r>
      <w:r>
        <w:rPr>
          <w:b/>
        </w:rPr>
        <w:t>“</w:t>
      </w:r>
      <w:r>
        <w:rPr>
          <w:rStyle w:val="CharDefText"/>
        </w:rPr>
        <w:t>old rate</w:t>
      </w:r>
      <w:r>
        <w:rPr>
          <w:b/>
        </w:rPr>
        <w:t>”</w:t>
      </w:r>
      <w:r>
        <w:t xml:space="preserve">) for the first 6 months of the 2004/5 year (the </w:t>
      </w:r>
      <w:r>
        <w:rPr>
          <w:b/>
        </w:rPr>
        <w:t>“</w:t>
      </w:r>
      <w:r>
        <w:rPr>
          <w:rStyle w:val="CharDefText"/>
        </w:rPr>
        <w:t>first period</w:t>
      </w:r>
      <w:r>
        <w:rPr>
          <w:b/>
        </w:rPr>
        <w:t>”</w:t>
      </w:r>
      <w:r>
        <w:t>) differs from the rate of pay</w:t>
      </w:r>
      <w:r>
        <w:noBreakHyphen/>
        <w:t xml:space="preserve">roll tax (the </w:t>
      </w:r>
      <w:r>
        <w:rPr>
          <w:b/>
        </w:rPr>
        <w:t>“</w:t>
      </w:r>
      <w:r>
        <w:rPr>
          <w:rStyle w:val="CharDefText"/>
        </w:rPr>
        <w:t>new rate</w:t>
      </w:r>
      <w:r>
        <w:rPr>
          <w:b/>
        </w:rPr>
        <w:t>”</w:t>
      </w:r>
      <w:r>
        <w:t xml:space="preserve">) for the last 6 months of that year (the </w:t>
      </w:r>
      <w:r>
        <w:rPr>
          <w:b/>
        </w:rPr>
        <w:t>“</w:t>
      </w:r>
      <w:r>
        <w:rPr>
          <w:rStyle w:val="CharDefText"/>
        </w:rPr>
        <w:t>second period</w:t>
      </w:r>
      <w:r>
        <w:rPr>
          <w:b/>
        </w:rPr>
        <w:t>”</w:t>
      </w:r>
      <w:r>
        <w:t>).</w:t>
      </w:r>
    </w:p>
    <w:p>
      <w:pPr>
        <w:pStyle w:val="Subsection"/>
        <w:spacing w:before="120"/>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spacing w:before="120"/>
      </w:pPr>
      <w:r>
        <w:tab/>
        <w:t>(4)</w:t>
      </w:r>
      <w:r>
        <w:tab/>
        <w:t>To calculate the amount of pay</w:t>
      </w:r>
      <w:r>
        <w:noBreakHyphen/>
        <w:t xml:space="preserve">roll tax payable by an employer or group for a period (the </w:t>
      </w:r>
      <w:r>
        <w:rPr>
          <w:b/>
        </w:rPr>
        <w:t>“</w:t>
      </w:r>
      <w:r>
        <w:rPr>
          <w:rStyle w:val="CharDefText"/>
        </w:rPr>
        <w:t>tax period</w:t>
      </w:r>
      <w:r>
        <w:rPr>
          <w:b/>
        </w:rPr>
        <w:t>”</w:t>
      </w:r>
      <w:r>
        <w:t>) that is the whole or part of the 2004/5 year —</w:t>
      </w:r>
    </w:p>
    <w:p>
      <w:pPr>
        <w:pStyle w:val="Indenta"/>
      </w:pPr>
      <w:r>
        <w:tab/>
        <w:t>(a)</w:t>
      </w:r>
      <w:r>
        <w:tab/>
        <w:t>separate amounts are to be calculated, as described in subsection (5), for —</w:t>
      </w:r>
    </w:p>
    <w:p>
      <w:pPr>
        <w:pStyle w:val="Indenti"/>
      </w:pPr>
      <w:r>
        <w:tab/>
        <w:t>(i)</w:t>
      </w:r>
      <w:r>
        <w:tab/>
        <w:t xml:space="preserve">any part of the tax period that is before 1 January 2005 (the </w:t>
      </w:r>
      <w:r>
        <w:rPr>
          <w:b/>
        </w:rPr>
        <w:t>“</w:t>
      </w:r>
      <w:r>
        <w:rPr>
          <w:rStyle w:val="CharDefText"/>
        </w:rPr>
        <w:t>first part of the tax period</w:t>
      </w:r>
      <w:r>
        <w:rPr>
          <w:b/>
        </w:rPr>
        <w:t>”</w:t>
      </w:r>
      <w:r>
        <w:t>); and</w:t>
      </w:r>
    </w:p>
    <w:p>
      <w:pPr>
        <w:pStyle w:val="Indenti"/>
      </w:pPr>
      <w:r>
        <w:tab/>
        <w:t>(ii)</w:t>
      </w:r>
      <w:r>
        <w:tab/>
        <w:t xml:space="preserve">any part of the tax period that is after 31 December 2004 (the </w:t>
      </w:r>
      <w:r>
        <w:rPr>
          <w:b/>
        </w:rPr>
        <w:t>“</w:t>
      </w:r>
      <w:r>
        <w:rPr>
          <w:rStyle w:val="CharDefText"/>
        </w:rPr>
        <w:t>second part of the tax period</w:t>
      </w:r>
      <w:r>
        <w:rPr>
          <w:b/>
        </w:rPr>
        <w:t>”</w:t>
      </w:r>
      <w:r>
        <w:t>);</w:t>
      </w:r>
    </w:p>
    <w:p>
      <w:pPr>
        <w:pStyle w:val="Indenta"/>
      </w:pPr>
      <w:r>
        <w:tab/>
      </w:r>
      <w:r>
        <w:tab/>
        <w:t>and</w:t>
      </w:r>
    </w:p>
    <w:p>
      <w:pPr>
        <w:pStyle w:val="Indenta"/>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b/>
        </w:rPr>
        <w:t>“</w:t>
      </w:r>
      <w:r>
        <w:rPr>
          <w:rStyle w:val="CharDefText"/>
        </w:rPr>
        <w:t>relevant part period</w:t>
      </w:r>
      <w:r>
        <w:rPr>
          <w:b/>
        </w:rPr>
        <w:t>”</w:t>
      </w:r>
      <w:r>
        <w:t>), the provision that applies for the calculation of the amount of pay</w:t>
      </w:r>
      <w:r>
        <w:noBreakHyphen/>
        <w:t>roll tax payable for the tax period is to be used, but in using that provision —</w:t>
      </w:r>
    </w:p>
    <w:p>
      <w:pPr>
        <w:pStyle w:val="Indenta"/>
      </w:pPr>
      <w:r>
        <w:tab/>
        <w:t>(a)</w:t>
      </w:r>
      <w:r>
        <w:tab/>
        <w:t>a reference to the tax period is to be taken to refer to the relevant part period, except in a reference to an annual threshold amount or an apportioned threshold amount;</w:t>
      </w:r>
    </w:p>
    <w:p>
      <w:pPr>
        <w:pStyle w:val="Indenta"/>
      </w:pPr>
      <w:r>
        <w:tab/>
        <w:t>(b)</w:t>
      </w:r>
      <w:r>
        <w:tab/>
        <w:t>a reference to the pay</w:t>
      </w:r>
      <w:r>
        <w:noBreakHyphen/>
        <w:t>roll tax rate means —</w:t>
      </w:r>
    </w:p>
    <w:p>
      <w:pPr>
        <w:pStyle w:val="Indenti"/>
      </w:pPr>
      <w:r>
        <w:tab/>
        <w:t>(i)</w:t>
      </w:r>
      <w:r>
        <w:tab/>
        <w:t>if the relevant part period is the first part of the tax period, the old rate; and</w:t>
      </w:r>
    </w:p>
    <w:p>
      <w:pPr>
        <w:pStyle w:val="Indenti"/>
      </w:pPr>
      <w:r>
        <w:tab/>
        <w:t>(ii)</w:t>
      </w:r>
      <w:r>
        <w:tab/>
        <w:t>if the relevant part period is the second part of the tax period, the new rate;</w:t>
      </w:r>
    </w:p>
    <w:p>
      <w:pPr>
        <w:pStyle w:val="Indenta"/>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b/>
        </w:rPr>
        <w:t>“</w:t>
      </w:r>
      <w:r>
        <w:rPr>
          <w:rStyle w:val="CharDefText"/>
        </w:rPr>
        <w:t>calculation provision</w:t>
      </w:r>
      <w:r>
        <w:rPr>
          <w:b/>
        </w:rPr>
        <w:t>”</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t>“</w:t>
      </w:r>
      <w:r>
        <w:rPr>
          <w:rStyle w:val="CharDefText"/>
        </w:rPr>
        <w:t>part period factor</w:t>
      </w:r>
      <w:r>
        <w:rPr>
          <w:b/>
        </w:rPr>
        <w:t>”</w:t>
      </w:r>
      <w:r>
        <w:t xml:space="preserve"> means the amount represented by F in the formula —</w:t>
      </w:r>
    </w:p>
    <w:p>
      <w:pPr>
        <w:pStyle w:val="Equation"/>
        <w:jc w:val="center"/>
        <w:rPr>
          <w:del w:id="92" w:author="svcMRProcess" w:date="2020-02-18T23:06:00Z"/>
        </w:rPr>
      </w:pPr>
      <w:del w:id="93" w:author="svcMRProcess" w:date="2020-02-18T23:06:00Z">
        <w:r>
          <w:rPr>
            <w:position w:val="-24"/>
          </w:rPr>
          <w:pict>
            <v:shape id="_x0000_i1033" type="#_x0000_t75" style="width:39pt;height:30.75pt">
              <v:imagedata r:id="rId23" o:title=""/>
            </v:shape>
          </w:pict>
        </w:r>
      </w:del>
    </w:p>
    <w:p>
      <w:pPr>
        <w:pStyle w:val="Equation"/>
        <w:jc w:val="center"/>
        <w:rPr>
          <w:ins w:id="94" w:author="svcMRProcess" w:date="2020-02-18T23:06:00Z"/>
        </w:rPr>
      </w:pPr>
      <w:ins w:id="95" w:author="svcMRProcess" w:date="2020-02-18T23:06:00Z">
        <w:r>
          <w:rPr>
            <w:position w:val="-24"/>
          </w:rPr>
          <w:pict>
            <v:shape id="_x0000_i1034" type="#_x0000_t75" style="width:39.75pt;height:31.5pt">
              <v:imagedata r:id="rId23" o:title=""/>
            </v:shape>
          </w:pict>
        </w:r>
      </w:ins>
    </w:p>
    <w:p>
      <w:pPr>
        <w:pStyle w:val="Defstart"/>
      </w:pPr>
      <w:r>
        <w:tab/>
      </w:r>
      <w:r>
        <w:tab/>
        <w:t>where —</w:t>
      </w:r>
    </w:p>
    <w:p>
      <w:pPr>
        <w:pStyle w:val="Defpara"/>
      </w:pPr>
      <w:r>
        <w:tab/>
        <w:t>W</w:t>
      </w:r>
      <w:r>
        <w:rPr>
          <w:rFonts w:ascii="Times" w:hAnsi="Times"/>
          <w:vertAlign w:val="subscript"/>
        </w:rPr>
        <w:t>P</w:t>
      </w:r>
      <w:r>
        <w:tab/>
        <w:t>is the total amount of WA taxable wages paid or payable by the employer or group during the relevant part period;</w:t>
      </w:r>
    </w:p>
    <w:p>
      <w:pPr>
        <w:pStyle w:val="Defpara"/>
      </w:pPr>
      <w:r>
        <w:tab/>
        <w:t>W</w:t>
      </w:r>
      <w:r>
        <w:tab/>
        <w:t>is the total amount of WA taxable wages paid or payable by the employer or group during the tax period.</w:t>
      </w:r>
    </w:p>
    <w:p>
      <w:pPr>
        <w:pStyle w:val="Footnotesection"/>
      </w:pPr>
      <w:r>
        <w:tab/>
        <w:t>[Section 22A inserted by No. 82 of 2004 s. 4.]</w:t>
      </w:r>
    </w:p>
    <w:p>
      <w:pPr>
        <w:pStyle w:val="Heading5"/>
      </w:pPr>
      <w:bookmarkStart w:id="96" w:name="_Toc389741213"/>
      <w:r>
        <w:rPr>
          <w:rStyle w:val="CharSectno"/>
        </w:rPr>
        <w:t>23</w:t>
      </w:r>
      <w:r>
        <w:t>.</w:t>
      </w:r>
      <w:r>
        <w:tab/>
        <w:t>Taxable wages not paid throughout assessment year</w:t>
      </w:r>
      <w:bookmarkEnd w:id="96"/>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97" w:name="_Toc389741214"/>
      <w:r>
        <w:rPr>
          <w:rStyle w:val="CharPartNo"/>
        </w:rPr>
        <w:t>Part 3</w:t>
      </w:r>
      <w:r>
        <w:rPr>
          <w:rStyle w:val="CharDivNo"/>
        </w:rPr>
        <w:t xml:space="preserve"> </w:t>
      </w:r>
      <w:r>
        <w:t>—</w:t>
      </w:r>
      <w:r>
        <w:rPr>
          <w:rStyle w:val="CharDivText"/>
        </w:rPr>
        <w:t xml:space="preserve"> </w:t>
      </w:r>
      <w:r>
        <w:rPr>
          <w:rStyle w:val="CharPartText"/>
        </w:rPr>
        <w:t>Registration and returns</w:t>
      </w:r>
      <w:bookmarkEnd w:id="97"/>
    </w:p>
    <w:p>
      <w:pPr>
        <w:pStyle w:val="Heading5"/>
      </w:pPr>
      <w:bookmarkStart w:id="98" w:name="_Toc389741215"/>
      <w:r>
        <w:rPr>
          <w:rStyle w:val="CharSectno"/>
        </w:rPr>
        <w:t>24</w:t>
      </w:r>
      <w:r>
        <w:t>.</w:t>
      </w:r>
      <w:r>
        <w:tab/>
        <w:t>Applications for registration as an employer</w:t>
      </w:r>
      <w:bookmarkEnd w:id="98"/>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$20 000.</w:t>
      </w:r>
    </w:p>
    <w:p>
      <w:pPr>
        <w:pStyle w:val="Subsection"/>
      </w:pPr>
      <w:r>
        <w:tab/>
        <w:t>(2)</w:t>
      </w:r>
      <w:r>
        <w:tab/>
        <w:t>A group member who is not registered must apply for registration if the member pays or is liable to pay any WA taxable wages during a month.</w:t>
      </w:r>
    </w:p>
    <w:p>
      <w:pPr>
        <w:pStyle w:val="Penstart"/>
      </w:pPr>
      <w:r>
        <w:tab/>
        <w:t>Penalty: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Heading5"/>
      </w:pPr>
      <w:bookmarkStart w:id="99" w:name="_Toc389741216"/>
      <w:r>
        <w:rPr>
          <w:rStyle w:val="CharSectno"/>
        </w:rPr>
        <w:t>25</w:t>
      </w:r>
      <w:r>
        <w:t>.</w:t>
      </w:r>
      <w:r>
        <w:tab/>
        <w:t>Registration and cancellation of registration</w:t>
      </w:r>
      <w:bookmarkEnd w:id="99"/>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100" w:name="_Toc389741217"/>
      <w:r>
        <w:rPr>
          <w:rStyle w:val="CharSectno"/>
        </w:rPr>
        <w:t>26</w:t>
      </w:r>
      <w:r>
        <w:t>.</w:t>
      </w:r>
      <w:r>
        <w:tab/>
        <w:t>Monthly returns</w:t>
      </w:r>
      <w:bookmarkEnd w:id="100"/>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r>
        <w:tab/>
        <w:t>(2)</w:t>
      </w:r>
      <w:r>
        <w:tab/>
        <w:t>A monthly return must —</w:t>
      </w:r>
    </w:p>
    <w:p>
      <w:pPr>
        <w:pStyle w:val="Indenta"/>
      </w:pPr>
      <w:r>
        <w:tab/>
        <w:t>(a)</w:t>
      </w:r>
      <w:r>
        <w:tab/>
        <w:t>be in the approved form; and</w:t>
      </w:r>
    </w:p>
    <w:p>
      <w:pPr>
        <w:pStyle w:val="Indenta"/>
      </w:pPr>
      <w:r>
        <w:tab/>
        <w:t>(b)</w:t>
      </w:r>
      <w:r>
        <w:tab/>
        <w:t>be lodged within 7 days after the end of the month, or within any other period that the Commissioner directs in a particular case.</w:t>
      </w:r>
    </w:p>
    <w:p>
      <w:pPr>
        <w:pStyle w:val="Penstart"/>
      </w:pPr>
      <w:r>
        <w:tab/>
        <w:t>Penalty: $5 000.</w:t>
      </w:r>
    </w:p>
    <w:p>
      <w:pPr>
        <w:pStyle w:val="Heading5"/>
      </w:pPr>
      <w:bookmarkStart w:id="101" w:name="_Toc389741218"/>
      <w:r>
        <w:rPr>
          <w:rStyle w:val="CharSectno"/>
        </w:rPr>
        <w:t>27</w:t>
      </w:r>
      <w:r>
        <w:t>.</w:t>
      </w:r>
      <w:r>
        <w:tab/>
        <w:t>Additional returns for reconciliation purposes</w:t>
      </w:r>
      <w:bookmarkEnd w:id="101"/>
    </w:p>
    <w:p>
      <w:pPr>
        <w:pStyle w:val="Subsection"/>
      </w:pPr>
      <w:r>
        <w:rPr>
          <w:color w:val="000000"/>
        </w:rPr>
        <w:tab/>
        <w:t>(1)</w:t>
      </w:r>
      <w:r>
        <w:rPr>
          <w:color w:val="000000"/>
        </w:rPr>
        <w:tab/>
        <w:t>If a non</w:t>
      </w:r>
      <w:r>
        <w:rPr>
          <w:color w:val="000000"/>
        </w:rPr>
        <w:noBreakHyphen/>
        <w:t xml:space="preserve">group employer who lodges </w:t>
      </w:r>
      <w:del w:id="102" w:author="svcMRProcess" w:date="2020-02-18T23:06:00Z">
        <w:r>
          <w:rPr>
            <w:color w:val="000000"/>
          </w:rPr>
          <w:delText xml:space="preserve">monthly </w:delText>
        </w:r>
      </w:del>
      <w:r>
        <w:t>returns</w:t>
      </w:r>
      <w:ins w:id="103" w:author="svcMRProcess" w:date="2020-02-18T23:06:00Z">
        <w:r>
          <w:t xml:space="preserve"> for progressive return periods</w:t>
        </w:r>
      </w:ins>
      <w:r>
        <w:t xml:space="preserve">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p>
    <w:p>
      <w:pPr>
        <w:pStyle w:val="Indenta"/>
      </w:pPr>
      <w:r>
        <w:tab/>
        <w:t>(b)</w:t>
      </w:r>
      <w:r>
        <w:tab/>
        <w:t>contain any information required by the Commissioner; and</w:t>
      </w:r>
    </w:p>
    <w:p>
      <w:pPr>
        <w:pStyle w:val="Indenta"/>
      </w:pPr>
      <w:r>
        <w:tab/>
        <w:t>(c)</w:t>
      </w:r>
      <w:r>
        <w:tab/>
        <w:t>be lodged within 2 months after the end of the assessment year or within any further time allowed by the Commissioner.</w:t>
      </w:r>
    </w:p>
    <w:p>
      <w:pPr>
        <w:pStyle w:val="Penstart"/>
      </w:pPr>
      <w:r>
        <w:tab/>
        <w:t>Penalty: $5 000.</w:t>
      </w:r>
    </w:p>
    <w:p>
      <w:pPr>
        <w:pStyle w:val="Footnotesection"/>
      </w:pPr>
      <w:r>
        <w:tab/>
        <w:t>[Section 27 amended by No. 40 of 2003 s. </w:t>
      </w:r>
      <w:del w:id="104" w:author="svcMRProcess" w:date="2020-02-18T23:06:00Z">
        <w:r>
          <w:delText>24</w:delText>
        </w:r>
      </w:del>
      <w:ins w:id="105" w:author="svcMRProcess" w:date="2020-02-18T23:06:00Z">
        <w:r>
          <w:t>24; No. 82 of 2004 s. 13</w:t>
        </w:r>
      </w:ins>
      <w:r>
        <w:t>.]</w:t>
      </w:r>
    </w:p>
    <w:p>
      <w:pPr>
        <w:pStyle w:val="Heading5"/>
      </w:pPr>
      <w:bookmarkStart w:id="106" w:name="_Toc389741219"/>
      <w:r>
        <w:rPr>
          <w:rStyle w:val="CharSectno"/>
        </w:rPr>
        <w:t>28</w:t>
      </w:r>
      <w:r>
        <w:t>.</w:t>
      </w:r>
      <w:r>
        <w:tab/>
        <w:t>Further returns</w:t>
      </w:r>
      <w:bookmarkEnd w:id="106"/>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$5 000.</w:t>
      </w:r>
    </w:p>
    <w:p>
      <w:pPr>
        <w:pStyle w:val="Heading5"/>
        <w:rPr>
          <w:ins w:id="107" w:author="svcMRProcess" w:date="2020-02-18T23:06:00Z"/>
        </w:rPr>
      </w:pPr>
      <w:bookmarkStart w:id="108" w:name="_Toc389741220"/>
      <w:ins w:id="109" w:author="svcMRProcess" w:date="2020-02-18T23:06:00Z">
        <w:r>
          <w:rPr>
            <w:rStyle w:val="CharSectno"/>
          </w:rPr>
          <w:t>28A</w:t>
        </w:r>
        <w:r>
          <w:t>.</w:t>
        </w:r>
        <w:r>
          <w:tab/>
          <w:t>Manner of lodging and paying in certain cases</w:t>
        </w:r>
        <w:bookmarkEnd w:id="108"/>
      </w:ins>
    </w:p>
    <w:p>
      <w:pPr>
        <w:pStyle w:val="Subsection"/>
        <w:rPr>
          <w:ins w:id="110" w:author="svcMRProcess" w:date="2020-02-18T23:06:00Z"/>
        </w:rPr>
      </w:pPr>
      <w:ins w:id="111" w:author="svcMRProcess" w:date="2020-02-18T23:06:00Z">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ins>
    </w:p>
    <w:p>
      <w:pPr>
        <w:pStyle w:val="Subsection"/>
        <w:rPr>
          <w:ins w:id="112" w:author="svcMRProcess" w:date="2020-02-18T23:06:00Z"/>
        </w:rPr>
      </w:pPr>
      <w:ins w:id="113" w:author="svcMRProcess" w:date="2020-02-18T23:06:00Z">
        <w:r>
          <w:tab/>
          <w:t>(2)</w:t>
        </w:r>
        <w:r>
          <w:tab/>
          <w:t xml:space="preserve">Subsection (1) applies if — </w:t>
        </w:r>
      </w:ins>
    </w:p>
    <w:p>
      <w:pPr>
        <w:pStyle w:val="Indenta"/>
        <w:rPr>
          <w:ins w:id="114" w:author="svcMRProcess" w:date="2020-02-18T23:06:00Z"/>
        </w:rPr>
      </w:pPr>
      <w:ins w:id="115" w:author="svcMRProcess" w:date="2020-02-18T23:06:00Z">
        <w:r>
          <w:tab/>
          <w:t>(a)</w:t>
        </w:r>
        <w:r>
          <w:tab/>
          <w:t xml:space="preserve">an employer — </w:t>
        </w:r>
      </w:ins>
    </w:p>
    <w:p>
      <w:pPr>
        <w:pStyle w:val="Indenti"/>
        <w:rPr>
          <w:ins w:id="116" w:author="svcMRProcess" w:date="2020-02-18T23:06:00Z"/>
        </w:rPr>
      </w:pPr>
      <w:ins w:id="117" w:author="svcMRProcess" w:date="2020-02-18T23:06:00Z">
        <w:r>
          <w:tab/>
          <w:t>(i)</w:t>
        </w:r>
        <w:r>
          <w:tab/>
          <w:t>has, or is a member of a group that has, an expected pay</w:t>
        </w:r>
        <w:r>
          <w:noBreakHyphen/>
          <w:t>roll tax liability for an assessment year that is not less than the amount applying under section 29(1aa)(a) or (b); and</w:t>
        </w:r>
      </w:ins>
    </w:p>
    <w:p>
      <w:pPr>
        <w:pStyle w:val="Indenti"/>
        <w:rPr>
          <w:ins w:id="118" w:author="svcMRProcess" w:date="2020-02-18T23:06:00Z"/>
        </w:rPr>
      </w:pPr>
      <w:ins w:id="119" w:author="svcMRProcess" w:date="2020-02-18T23:06:00Z">
        <w:r>
          <w:tab/>
          <w:t>(ii)</w:t>
        </w:r>
        <w:r>
          <w:tab/>
          <w:t>is required to lodge a return for a progressive return period in that assessment year or, to lodge an additional return under section 27 for that year;</w:t>
        </w:r>
      </w:ins>
    </w:p>
    <w:p>
      <w:pPr>
        <w:pStyle w:val="Indenta"/>
        <w:rPr>
          <w:ins w:id="120" w:author="svcMRProcess" w:date="2020-02-18T23:06:00Z"/>
        </w:rPr>
      </w:pPr>
      <w:ins w:id="121" w:author="svcMRProcess" w:date="2020-02-18T23:06:00Z">
        <w:r>
          <w:tab/>
        </w:r>
        <w:r>
          <w:tab/>
          <w:t>or</w:t>
        </w:r>
      </w:ins>
    </w:p>
    <w:p>
      <w:pPr>
        <w:pStyle w:val="Indenta"/>
        <w:rPr>
          <w:ins w:id="122" w:author="svcMRProcess" w:date="2020-02-18T23:06:00Z"/>
        </w:rPr>
      </w:pPr>
      <w:ins w:id="123" w:author="svcMRProcess" w:date="2020-02-18T23:06:00Z">
        <w:r>
          <w:tab/>
          <w:t>(b)</w:t>
        </w:r>
        <w:r>
          <w:tab/>
          <w:t>a condition of an exemption under section 29 requires a return to be lodged in accordance with this section.</w:t>
        </w:r>
      </w:ins>
    </w:p>
    <w:p>
      <w:pPr>
        <w:pStyle w:val="Subsection"/>
        <w:rPr>
          <w:ins w:id="124" w:author="svcMRProcess" w:date="2020-02-18T23:06:00Z"/>
        </w:rPr>
      </w:pPr>
      <w:ins w:id="125" w:author="svcMRProcess" w:date="2020-02-18T23:06:00Z">
        <w:r>
          <w:tab/>
          <w:t>(3)</w:t>
        </w:r>
        <w:r>
          <w:tab/>
          <w:t xml:space="preserve">In subsection (2)(a)(i) — </w:t>
        </w:r>
      </w:ins>
    </w:p>
    <w:p>
      <w:pPr>
        <w:pStyle w:val="Defstart"/>
        <w:rPr>
          <w:ins w:id="126" w:author="svcMRProcess" w:date="2020-02-18T23:06:00Z"/>
        </w:rPr>
      </w:pPr>
      <w:ins w:id="127" w:author="svcMRProcess" w:date="2020-02-18T23:06:00Z">
        <w:r>
          <w:rPr>
            <w:b/>
          </w:rPr>
          <w:tab/>
          <w:t>“</w:t>
        </w:r>
        <w:r>
          <w:rPr>
            <w:rStyle w:val="CharDefText"/>
          </w:rPr>
          <w:t>expected pay</w:t>
        </w:r>
        <w:r>
          <w:rPr>
            <w:rStyle w:val="CharDefText"/>
          </w:rPr>
          <w:noBreakHyphen/>
          <w:t>roll tax liability</w:t>
        </w:r>
        <w:r>
          <w:rPr>
            <w:b/>
          </w:rPr>
          <w:t>”</w:t>
        </w:r>
        <w:r>
          <w:t xml:space="preserve"> has the meaning given to that term in section 29(1b).</w:t>
        </w:r>
      </w:ins>
    </w:p>
    <w:p>
      <w:pPr>
        <w:pStyle w:val="Footnotesection"/>
        <w:rPr>
          <w:ins w:id="128" w:author="svcMRProcess" w:date="2020-02-18T23:06:00Z"/>
        </w:rPr>
      </w:pPr>
      <w:ins w:id="129" w:author="svcMRProcess" w:date="2020-02-18T23:06:00Z">
        <w:r>
          <w:tab/>
          <w:t>[Section 28A inserted by No. 82 of 2004 s. 14.]</w:t>
        </w:r>
      </w:ins>
    </w:p>
    <w:p>
      <w:pPr>
        <w:pStyle w:val="Heading5"/>
      </w:pPr>
      <w:bookmarkStart w:id="130" w:name="_Toc389741221"/>
      <w:r>
        <w:rPr>
          <w:rStyle w:val="CharSectno"/>
        </w:rPr>
        <w:t>29</w:t>
      </w:r>
      <w:r>
        <w:t>.</w:t>
      </w:r>
      <w:r>
        <w:tab/>
        <w:t>Exemptions from lodging monthly returns</w:t>
      </w:r>
      <w:bookmarkEnd w:id="130"/>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rPr>
          <w:del w:id="131" w:author="svcMRProcess" w:date="2020-02-18T23:06:00Z"/>
        </w:rPr>
      </w:pPr>
      <w:del w:id="132" w:author="svcMRProcess" w:date="2020-02-18T23:06:00Z">
        <w:r>
          <w:tab/>
          <w:delText>(1b)</w:delText>
        </w:r>
        <w:r>
          <w:tab/>
          <w:delText>In subsection (1a) —</w:delText>
        </w:r>
      </w:del>
    </w:p>
    <w:p>
      <w:pPr>
        <w:pStyle w:val="Subsection"/>
        <w:rPr>
          <w:ins w:id="133" w:author="svcMRProcess" w:date="2020-02-18T23:06:00Z"/>
        </w:rPr>
      </w:pPr>
      <w:ins w:id="134" w:author="svcMRProcess" w:date="2020-02-18T23:06:00Z">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ins>
    </w:p>
    <w:p>
      <w:pPr>
        <w:pStyle w:val="Indenta"/>
        <w:rPr>
          <w:ins w:id="135" w:author="svcMRProcess" w:date="2020-02-18T23:06:00Z"/>
        </w:rPr>
      </w:pPr>
      <w:ins w:id="136" w:author="svcMRProcess" w:date="2020-02-18T23:06:00Z">
        <w:r>
          <w:tab/>
          <w:t>(a)</w:t>
        </w:r>
        <w:r>
          <w:tab/>
          <w:t>$100 000; or</w:t>
        </w:r>
      </w:ins>
    </w:p>
    <w:p>
      <w:pPr>
        <w:pStyle w:val="Indenta"/>
        <w:rPr>
          <w:ins w:id="137" w:author="svcMRProcess" w:date="2020-02-18T23:06:00Z"/>
        </w:rPr>
      </w:pPr>
      <w:ins w:id="138" w:author="svcMRProcess" w:date="2020-02-18T23:06:00Z">
        <w:r>
          <w:tab/>
          <w:t>(b)</w:t>
        </w:r>
        <w:r>
          <w:tab/>
          <w:t>a greater amount prescribed for the purpose of this subsection by the regulations.</w:t>
        </w:r>
      </w:ins>
    </w:p>
    <w:p>
      <w:pPr>
        <w:pStyle w:val="Subsection"/>
        <w:rPr>
          <w:ins w:id="139" w:author="svcMRProcess" w:date="2020-02-18T23:06:00Z"/>
        </w:rPr>
      </w:pPr>
      <w:ins w:id="140" w:author="svcMRProcess" w:date="2020-02-18T23:06:00Z">
        <w:r>
          <w:tab/>
          <w:t>(1b)</w:t>
        </w:r>
        <w:r>
          <w:tab/>
          <w:t>In subsections (1a) and (1aa) —</w:t>
        </w:r>
      </w:ins>
    </w:p>
    <w:p>
      <w:pPr>
        <w:pStyle w:val="Defstart"/>
      </w:pPr>
      <w:r>
        <w:rPr>
          <w:b/>
        </w:rPr>
        <w:tab/>
        <w:t>“</w:t>
      </w:r>
      <w:r>
        <w:rPr>
          <w:rStyle w:val="CharDefText"/>
        </w:rPr>
        <w:t>expected pay</w:t>
      </w:r>
      <w:r>
        <w:rPr>
          <w:rStyle w:val="CharDefText"/>
        </w:rPr>
        <w:noBreakHyphen/>
        <w:t>roll tax liability</w:t>
      </w:r>
      <w:r>
        <w:rPr>
          <w:b/>
        </w:rPr>
        <w:t>”</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The Commissioner may decline to give an exemption until the applicant provides to the Commissioner sufficient information to justify any assessment under paragraph (b) of the definition of “expected pay</w:t>
      </w:r>
      <w:r>
        <w:noBreakHyphen/>
        <w:t>roll tax liability”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 xml:space="preserve">An exemption is subject to the </w:t>
      </w:r>
      <w:del w:id="141" w:author="svcMRProcess" w:date="2020-02-18T23:06:00Z">
        <w:r>
          <w:delText xml:space="preserve">prescribed </w:delText>
        </w:r>
      </w:del>
      <w:r>
        <w:t>conditions (if any)</w:t>
      </w:r>
      <w:ins w:id="142" w:author="svcMRProcess" w:date="2020-02-18T23:06:00Z">
        <w:r>
          <w:t xml:space="preserve"> prescribed in the regulations</w:t>
        </w:r>
      </w:ins>
      <w:r>
        <w:t xml:space="preserve">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rPr>
          <w:ins w:id="143" w:author="svcMRProcess" w:date="2020-02-18T23:06:00Z"/>
        </w:rPr>
      </w:pPr>
      <w:ins w:id="144" w:author="svcMRProcess" w:date="2020-02-18T23:06:00Z">
        <w:r>
          <w:tab/>
          <w:t>(4c)</w:t>
        </w:r>
        <w:r>
          <w:tab/>
          <w:t xml:space="preserve">Without limiting any other conditions that can be prescribed or specified, an exemption under subsection (1aa) is on the conditions that — </w:t>
        </w:r>
      </w:ins>
    </w:p>
    <w:p>
      <w:pPr>
        <w:pStyle w:val="Indenta"/>
        <w:rPr>
          <w:ins w:id="145" w:author="svcMRProcess" w:date="2020-02-18T23:06:00Z"/>
        </w:rPr>
      </w:pPr>
      <w:ins w:id="146" w:author="svcMRProcess" w:date="2020-02-18T23:06:00Z">
        <w:r>
          <w:tab/>
          <w:t>(a)</w:t>
        </w:r>
        <w:r>
          <w:tab/>
          <w:t>a return is lodged for each quarter, and the lodging of the return, the form of it, and the information specified in it, are as section 26 would describe if a reference in that section to a month referred to a quarter;</w:t>
        </w:r>
      </w:ins>
    </w:p>
    <w:p>
      <w:pPr>
        <w:pStyle w:val="Indenta"/>
        <w:rPr>
          <w:ins w:id="147" w:author="svcMRProcess" w:date="2020-02-18T23:06:00Z"/>
        </w:rPr>
      </w:pPr>
      <w:ins w:id="148" w:author="svcMRProcess" w:date="2020-02-18T23:06:00Z">
        <w:r>
          <w:tab/>
          <w:t>(b)</w:t>
        </w:r>
        <w:r>
          <w:tab/>
          <w:t>the return is lodged in accordance with section 28A; and</w:t>
        </w:r>
      </w:ins>
    </w:p>
    <w:p>
      <w:pPr>
        <w:pStyle w:val="Indenta"/>
        <w:rPr>
          <w:ins w:id="149" w:author="svcMRProcess" w:date="2020-02-18T23:06:00Z"/>
        </w:rPr>
      </w:pPr>
      <w:ins w:id="150" w:author="svcMRProcess" w:date="2020-02-18T23:06:00Z">
        <w:r>
          <w:tab/>
          <w:t>(c)</w:t>
        </w:r>
        <w:r>
          <w:tab/>
          <w:t>any return under section 27 is also lodged in accordance with section 28A.</w:t>
        </w:r>
      </w:ins>
    </w:p>
    <w:p>
      <w:pPr>
        <w:pStyle w:val="Subsection"/>
        <w:rPr>
          <w:ins w:id="151" w:author="svcMRProcess" w:date="2020-02-18T23:06:00Z"/>
        </w:rPr>
      </w:pPr>
      <w:ins w:id="152" w:author="svcMRProcess" w:date="2020-02-18T23:06:00Z">
        <w:r>
          <w:tab/>
          <w:t>(4d)</w:t>
        </w:r>
        <w:r>
          <w:tab/>
          <w:t xml:space="preserve">In subsection (4c) — </w:t>
        </w:r>
      </w:ins>
    </w:p>
    <w:p>
      <w:pPr>
        <w:pStyle w:val="Defstart"/>
        <w:rPr>
          <w:ins w:id="153" w:author="svcMRProcess" w:date="2020-02-18T23:06:00Z"/>
        </w:rPr>
      </w:pPr>
      <w:ins w:id="154" w:author="svcMRProcess" w:date="2020-02-18T23:06:00Z">
        <w:r>
          <w:rPr>
            <w:b/>
          </w:rPr>
          <w:tab/>
          <w:t>“</w:t>
        </w:r>
        <w:r>
          <w:rPr>
            <w:rStyle w:val="CharDefText"/>
          </w:rPr>
          <w:t>quarter</w:t>
        </w:r>
        <w:r>
          <w:rPr>
            <w:b/>
          </w:rPr>
          <w:t>”</w:t>
        </w:r>
        <w:r>
          <w:t xml:space="preserve"> means a period of 3 months commencing on 1 July, 1 October, 1 January or 1 April.</w:t>
        </w:r>
      </w:ins>
    </w:p>
    <w:p>
      <w:pPr>
        <w:pStyle w:val="Subsection"/>
      </w:pPr>
      <w:r>
        <w:tab/>
        <w:t>(5)</w:t>
      </w:r>
      <w:r>
        <w:tab/>
        <w:t>An exemption continues in force until it is revoked.</w:t>
      </w:r>
    </w:p>
    <w:p>
      <w:pPr>
        <w:pStyle w:val="Subsection"/>
      </w:pPr>
      <w:r>
        <w:tab/>
        <w:t>(6)</w:t>
      </w:r>
      <w:r>
        <w:tab/>
        <w:t xml:space="preserve">The Commissioner may revoke an exemption at any time by giving the employer notice of the revocation except that the Commissioner cannot revoke an exemption that subsection (1a) </w:t>
      </w:r>
      <w:ins w:id="155" w:author="svcMRProcess" w:date="2020-02-18T23:06:00Z">
        <w:r>
          <w:t xml:space="preserve">or (1aa) </w:t>
        </w:r>
      </w:ins>
      <w:r>
        <w:t>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 xml:space="preserve">lodge an annual return within 21 days after the end of the assessment year, unless </w:t>
      </w:r>
      <w:ins w:id="156" w:author="svcMRProcess" w:date="2020-02-18T23:06:00Z">
        <w:r>
          <w:t xml:space="preserve">a condition of </w:t>
        </w:r>
      </w:ins>
      <w:r>
        <w:t>the</w:t>
      </w:r>
      <w:del w:id="157" w:author="svcMRProcess" w:date="2020-02-18T23:06:00Z">
        <w:r>
          <w:delText xml:space="preserve"> notice of</w:delText>
        </w:r>
      </w:del>
      <w:r>
        <w:t xml:space="preserve"> exemption otherwise provides; or</w:t>
      </w:r>
    </w:p>
    <w:p>
      <w:pPr>
        <w:pStyle w:val="Indenta"/>
      </w:pPr>
      <w:r>
        <w:tab/>
        <w:t>(b)</w:t>
      </w:r>
      <w:r>
        <w:tab/>
        <w:t xml:space="preserve">if </w:t>
      </w:r>
      <w:ins w:id="158" w:author="svcMRProcess" w:date="2020-02-18T23:06:00Z">
        <w:r>
          <w:t xml:space="preserve">a condition of </w:t>
        </w:r>
      </w:ins>
      <w:r>
        <w:t xml:space="preserve">the </w:t>
      </w:r>
      <w:del w:id="159" w:author="svcMRProcess" w:date="2020-02-18T23:06:00Z">
        <w:r>
          <w:delText>notice otherwise provides — </w:delText>
        </w:r>
      </w:del>
      <w:ins w:id="160" w:author="svcMRProcess" w:date="2020-02-18T23:06:00Z">
        <w:r>
          <w:t xml:space="preserve">exemption requires returns to be lodged more frequently than annually, </w:t>
        </w:r>
      </w:ins>
      <w:r>
        <w:t xml:space="preserve">lodge returns as </w:t>
      </w:r>
      <w:del w:id="161" w:author="svcMRProcess" w:date="2020-02-18T23:06:00Z">
        <w:r>
          <w:delText xml:space="preserve">required by </w:delText>
        </w:r>
      </w:del>
      <w:r>
        <w:t xml:space="preserve">the </w:t>
      </w:r>
      <w:del w:id="162" w:author="svcMRProcess" w:date="2020-02-18T23:06:00Z">
        <w:r>
          <w:delText>notice</w:delText>
        </w:r>
      </w:del>
      <w:ins w:id="163" w:author="svcMRProcess" w:date="2020-02-18T23:06:00Z">
        <w:r>
          <w:t>condition requires</w:t>
        </w:r>
      </w:ins>
      <w:r>
        <w:t>.</w:t>
      </w:r>
    </w:p>
    <w:p>
      <w:pPr>
        <w:pStyle w:val="Penstart"/>
      </w:pPr>
      <w:r>
        <w:tab/>
        <w:t>Penalty: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$5 000.</w:t>
      </w:r>
    </w:p>
    <w:p>
      <w:pPr>
        <w:pStyle w:val="Footnotesection"/>
      </w:pPr>
      <w:r>
        <w:tab/>
        <w:t>[Section 29 amended by No. 40 of 2003 s. 25; No. 82 of 2004 s. </w:t>
      </w:r>
      <w:del w:id="164" w:author="svcMRProcess" w:date="2020-02-18T23:06:00Z">
        <w:r>
          <w:delText>5.]</w:delText>
        </w:r>
      </w:del>
      <w:ins w:id="165" w:author="svcMRProcess" w:date="2020-02-18T23:06:00Z">
        <w:r>
          <w:t>5 and 15(1)-(6).]</w:t>
        </w:r>
      </w:ins>
    </w:p>
    <w:p>
      <w:pPr>
        <w:pStyle w:val="Heading2"/>
      </w:pPr>
      <w:bookmarkStart w:id="166" w:name="_Toc389741222"/>
      <w:r>
        <w:rPr>
          <w:rStyle w:val="CharPartNo"/>
        </w:rPr>
        <w:t>Part 4</w:t>
      </w:r>
      <w:r>
        <w:t xml:space="preserve"> — </w:t>
      </w:r>
      <w:r>
        <w:rPr>
          <w:rStyle w:val="CharPartText"/>
        </w:rPr>
        <w:t>Constitution of business groups</w:t>
      </w:r>
      <w:bookmarkEnd w:id="166"/>
    </w:p>
    <w:p>
      <w:pPr>
        <w:pStyle w:val="Heading5"/>
      </w:pPr>
      <w:bookmarkStart w:id="167" w:name="_Toc389741223"/>
      <w:r>
        <w:rPr>
          <w:rStyle w:val="CharSectno"/>
        </w:rPr>
        <w:t>30</w:t>
      </w:r>
      <w:r>
        <w:t>.</w:t>
      </w:r>
      <w:r>
        <w:tab/>
        <w:t>Grouping corporations</w:t>
      </w:r>
      <w:bookmarkEnd w:id="167"/>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168" w:name="_Toc389741224"/>
      <w:r>
        <w:rPr>
          <w:rStyle w:val="CharSectno"/>
        </w:rPr>
        <w:t>31</w:t>
      </w:r>
      <w:r>
        <w:t>.</w:t>
      </w:r>
      <w:r>
        <w:tab/>
        <w:t>Grouping where employees used in another business</w:t>
      </w:r>
      <w:bookmarkEnd w:id="168"/>
    </w:p>
    <w:p>
      <w:pPr>
        <w:pStyle w:val="Subsection"/>
      </w:pPr>
      <w:r>
        <w:tab/>
        <w:t>(1)</w:t>
      </w:r>
      <w:r>
        <w:tab/>
        <w:t xml:space="preserve">An employer and another person or other persons constitute a group if one or more of the employer’s employees carries out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w:t>
      </w:r>
    </w:p>
    <w:p>
      <w:pPr>
        <w:pStyle w:val="Heading5"/>
      </w:pPr>
      <w:bookmarkStart w:id="169" w:name="_Toc389741225"/>
      <w:r>
        <w:rPr>
          <w:rStyle w:val="CharSectno"/>
        </w:rPr>
        <w:t>32</w:t>
      </w:r>
      <w:r>
        <w:t>.</w:t>
      </w:r>
      <w:r>
        <w:tab/>
        <w:t>Grouping commonly controlled businesses</w:t>
      </w:r>
      <w:bookmarkEnd w:id="169"/>
    </w:p>
    <w:p>
      <w:pPr>
        <w:pStyle w:val="Subsection"/>
      </w:pPr>
      <w:r>
        <w:tab/>
        <w:t>(1)</w:t>
      </w:r>
      <w:r>
        <w:tab/>
        <w:t>A reference in this section to 2 businesses does not include a reference to 2 businesses that are owned by the same person (otherwise than as a trustee) or by the trustee or trustees of a trust.</w:t>
      </w:r>
    </w:p>
    <w:p>
      <w:pPr>
        <w:pStyle w:val="Subsection"/>
      </w:pPr>
      <w:r>
        <w:tab/>
        <w:t>(2)</w:t>
      </w:r>
      <w:r>
        <w:tab/>
        <w:t>If the same person has, or the same persons have together, a controlling interest in each of 2 businesses, the persons who carry on those businesses constitute a group.</w:t>
      </w:r>
    </w:p>
    <w:p>
      <w:pPr>
        <w:pStyle w:val="Subsection"/>
      </w:pPr>
      <w:r>
        <w:tab/>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pPr>
      <w:r>
        <w:tab/>
        <w:t>(a)</w:t>
      </w:r>
      <w:r>
        <w:tab/>
        <w:t>the group member’s business is carried on substantially independently of the business carried on by any other member of the group; and</w:t>
      </w:r>
    </w:p>
    <w:p>
      <w:pPr>
        <w:pStyle w:val="Indenta"/>
      </w:pPr>
      <w:r>
        <w:tab/>
        <w:t>(b)</w:t>
      </w:r>
      <w:r>
        <w:tab/>
        <w:t>it is just and reasonable to exclude the group member from the group.</w:t>
      </w:r>
    </w:p>
    <w:p>
      <w:pPr>
        <w:pStyle w:val="Subsection"/>
      </w:pPr>
      <w:r>
        <w:tab/>
        <w:t>(4)</w:t>
      </w:r>
      <w:r>
        <w:tab/>
        <w:t>The matters to be taken into account are —</w:t>
      </w:r>
    </w:p>
    <w:p>
      <w:pPr>
        <w:pStyle w:val="Indenta"/>
      </w:pPr>
      <w:r>
        <w:tab/>
        <w:t>(a)</w:t>
      </w:r>
      <w:r>
        <w:tab/>
        <w:t>the nature and degree of ownership and control of the businesses;</w:t>
      </w:r>
    </w:p>
    <w:p>
      <w:pPr>
        <w:pStyle w:val="Indenta"/>
      </w:pPr>
      <w:r>
        <w:tab/>
        <w:t>(b)</w:t>
      </w:r>
      <w:r>
        <w:tab/>
        <w:t>the nature of the businesses; and</w:t>
      </w:r>
    </w:p>
    <w:p>
      <w:pPr>
        <w:pStyle w:val="Indenta"/>
      </w:pPr>
      <w:r>
        <w:tab/>
        <w:t>(c)</w:t>
      </w:r>
      <w:r>
        <w:tab/>
        <w:t>any other matter that the Commissioner considers relevant.</w:t>
      </w:r>
    </w:p>
    <w:p>
      <w:pPr>
        <w:pStyle w:val="Heading5"/>
      </w:pPr>
      <w:bookmarkStart w:id="170" w:name="_Toc389741226"/>
      <w:r>
        <w:rPr>
          <w:rStyle w:val="CharSectno"/>
        </w:rPr>
        <w:t>33</w:t>
      </w:r>
      <w:r>
        <w:t>.</w:t>
      </w:r>
      <w:r>
        <w:tab/>
        <w:t>Controlling interest in business</w:t>
      </w:r>
      <w:bookmarkEnd w:id="170"/>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171" w:name="_Toc389741227"/>
      <w:r>
        <w:rPr>
          <w:rStyle w:val="CharSectno"/>
        </w:rPr>
        <w:t>34</w:t>
      </w:r>
      <w:r>
        <w:t>.</w:t>
      </w:r>
      <w:r>
        <w:tab/>
        <w:t>Value of beneficial interest in discretionary trusts</w:t>
      </w:r>
      <w:bookmarkEnd w:id="171"/>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172" w:name="_Toc389741228"/>
      <w:r>
        <w:rPr>
          <w:rStyle w:val="CharSectno"/>
        </w:rPr>
        <w:t>35</w:t>
      </w:r>
      <w:r>
        <w:t>.</w:t>
      </w:r>
      <w:r>
        <w:tab/>
        <w:t>Grouping head and branch businesses</w:t>
      </w:r>
      <w:bookmarkEnd w:id="172"/>
    </w:p>
    <w:p>
      <w:pPr>
        <w:pStyle w:val="Subsection"/>
        <w:spacing w:before="120"/>
      </w:pPr>
      <w:r>
        <w:tab/>
        <w:t>(1)</w:t>
      </w:r>
      <w:r>
        <w:tab/>
        <w:t>Two businesses together constitute a group if —</w:t>
      </w:r>
    </w:p>
    <w:p>
      <w:pPr>
        <w:pStyle w:val="Indenta"/>
      </w:pPr>
      <w:r>
        <w:tab/>
        <w:t>(a)</w:t>
      </w:r>
      <w:r>
        <w:tab/>
        <w:t>one of the businesses is the head or parent business;</w:t>
      </w:r>
    </w:p>
    <w:p>
      <w:pPr>
        <w:pStyle w:val="Indenta"/>
      </w:pPr>
      <w:r>
        <w:tab/>
        <w:t>(b)</w:t>
      </w:r>
      <w:r>
        <w:tab/>
        <w:t>the second business is a branch, agency or subsidiary of the head or parent business; and</w:t>
      </w:r>
    </w:p>
    <w:p>
      <w:pPr>
        <w:pStyle w:val="Indenta"/>
      </w:pPr>
      <w:r>
        <w:tab/>
        <w:t>(c)</w:t>
      </w:r>
      <w:r>
        <w:tab/>
        <w:t>the head or parent business exercises managerial control, whether administrative, financial, or procedural, over the branch, agency or subsidiary.</w:t>
      </w:r>
    </w:p>
    <w:p>
      <w:pPr>
        <w:pStyle w:val="Subsection"/>
        <w:spacing w:before="120"/>
      </w:pPr>
      <w:r>
        <w:tab/>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173" w:name="_Toc389741229"/>
      <w:r>
        <w:rPr>
          <w:rStyle w:val="CharSectno"/>
        </w:rPr>
        <w:t>36</w:t>
      </w:r>
      <w:r>
        <w:t>.</w:t>
      </w:r>
      <w:r>
        <w:tab/>
        <w:t>Smaller groups subsumed into larger groups</w:t>
      </w:r>
      <w:bookmarkEnd w:id="173"/>
    </w:p>
    <w:p>
      <w:pPr>
        <w:pStyle w:val="Subsection"/>
        <w:spacing w:before="120"/>
      </w:pPr>
      <w:r>
        <w:tab/>
        <w:t>(1)</w:t>
      </w:r>
      <w:r>
        <w:tab/>
        <w:t xml:space="preserve">Where a person is a member of 2 or more groups (each of which is called a </w:t>
      </w:r>
      <w:r>
        <w:rPr>
          <w:b/>
        </w:rPr>
        <w:t>“</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b/>
        </w:rPr>
        <w:t>“</w:t>
      </w:r>
      <w:r>
        <w:rPr>
          <w:rStyle w:val="CharDefText"/>
        </w:rPr>
        <w:t>smaller group</w:t>
      </w:r>
      <w:r>
        <w:rPr>
          <w:b/>
        </w:rPr>
        <w:t>”</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pPr>
      <w:r>
        <w:tab/>
        <w:t>(a)</w:t>
      </w:r>
      <w:r>
        <w:tab/>
        <w:t>determining whether a group is constituted under subsection (1) or (2); or</w:t>
      </w:r>
    </w:p>
    <w:p>
      <w:pPr>
        <w:pStyle w:val="Indenta"/>
      </w:pPr>
      <w:r>
        <w:tab/>
        <w:t>(b)</w:t>
      </w:r>
      <w:r>
        <w:tab/>
        <w:t>excluding a member from a group under section 31(4), 32(3) or 35(2).</w:t>
      </w:r>
    </w:p>
    <w:p>
      <w:pPr>
        <w:pStyle w:val="Heading5"/>
      </w:pPr>
      <w:bookmarkStart w:id="174" w:name="_Toc389741230"/>
      <w:r>
        <w:rPr>
          <w:rStyle w:val="CharSectno"/>
        </w:rPr>
        <w:t>37</w:t>
      </w:r>
      <w:r>
        <w:t>.</w:t>
      </w:r>
      <w:r>
        <w:tab/>
        <w:t>Grouping provisions operate independently</w:t>
      </w:r>
      <w:bookmarkEnd w:id="174"/>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175" w:name="_Toc389741231"/>
      <w:r>
        <w:rPr>
          <w:rStyle w:val="CharSectno"/>
        </w:rPr>
        <w:t>38</w:t>
      </w:r>
      <w:r>
        <w:t>.</w:t>
      </w:r>
      <w:r>
        <w:tab/>
        <w:t>Exclusion from groups</w:t>
      </w:r>
      <w:bookmarkEnd w:id="175"/>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176" w:name="_Toc389741232"/>
      <w:r>
        <w:rPr>
          <w:rStyle w:val="CharSectno"/>
        </w:rPr>
        <w:t>39</w:t>
      </w:r>
      <w:r>
        <w:t>.</w:t>
      </w:r>
      <w:r>
        <w:tab/>
        <w:t>Designated group employer</w:t>
      </w:r>
      <w:bookmarkEnd w:id="176"/>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w:t>
      </w:r>
    </w:p>
    <w:p>
      <w:pPr>
        <w:pStyle w:val="Indenta"/>
        <w:spacing w:before="60"/>
      </w:pPr>
      <w:r>
        <w:tab/>
        <w:t>(b)</w:t>
      </w:r>
      <w:r>
        <w:tab/>
        <w:t>be accompanied by any information required by the Commissioner;</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177" w:name="_Toc389741233"/>
      <w:r>
        <w:rPr>
          <w:rStyle w:val="CharPartNo"/>
        </w:rPr>
        <w:t>Part 5</w:t>
      </w:r>
      <w:r>
        <w:rPr>
          <w:rStyle w:val="CharDivNo"/>
        </w:rPr>
        <w:t xml:space="preserve"> </w:t>
      </w:r>
      <w:r>
        <w:t>—</w:t>
      </w:r>
      <w:r>
        <w:rPr>
          <w:rStyle w:val="CharDivText"/>
        </w:rPr>
        <w:t xml:space="preserve"> </w:t>
      </w:r>
      <w:r>
        <w:rPr>
          <w:rStyle w:val="CharPartText"/>
        </w:rPr>
        <w:t>Miscellaneous</w:t>
      </w:r>
      <w:bookmarkEnd w:id="177"/>
    </w:p>
    <w:p>
      <w:pPr>
        <w:pStyle w:val="Heading5"/>
      </w:pPr>
      <w:bookmarkStart w:id="178" w:name="_Toc389741234"/>
      <w:r>
        <w:rPr>
          <w:rStyle w:val="CharSectno"/>
        </w:rPr>
        <w:t>40</w:t>
      </w:r>
      <w:r>
        <w:t>.</w:t>
      </w:r>
      <w:r>
        <w:tab/>
        <w:t>Exempt wages</w:t>
      </w:r>
      <w:bookmarkEnd w:id="178"/>
    </w:p>
    <w:p>
      <w:pPr>
        <w:pStyle w:val="Subsection"/>
      </w:pPr>
      <w:r>
        <w:tab/>
        <w:t>(1)</w:t>
      </w:r>
      <w:r>
        <w:tab/>
        <w:t>The following wages are exempt from pay</w:t>
      </w:r>
      <w:r>
        <w:noBreakHyphen/>
        <w:t>roll tax —</w:t>
      </w:r>
    </w:p>
    <w:p>
      <w:pPr>
        <w:pStyle w:val="Indenta"/>
      </w:pPr>
      <w:r>
        <w:tab/>
        <w:t>(a)</w:t>
      </w:r>
      <w:r>
        <w:tab/>
        <w:t>wages of a kind listed in subsection (2);</w:t>
      </w:r>
    </w:p>
    <w:p>
      <w:pPr>
        <w:pStyle w:val="Indenta"/>
      </w:pPr>
      <w:r>
        <w:tab/>
        <w:t>(b)</w:t>
      </w:r>
      <w:r>
        <w:tab/>
        <w:t>wages that are exempt under subsection (3);</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w:t>
      </w:r>
    </w:p>
    <w:p>
      <w:pPr>
        <w:pStyle w:val="Indenta"/>
      </w:pPr>
      <w:r>
        <w:tab/>
        <w:t>(b)</w:t>
      </w:r>
      <w:r>
        <w:tab/>
        <w:t>by a religious institution for doing the religious work of the institution;</w:t>
      </w:r>
    </w:p>
    <w:p>
      <w:pPr>
        <w:pStyle w:val="Indenta"/>
      </w:pPr>
      <w:r>
        <w:tab/>
        <w:t>(c)</w:t>
      </w:r>
      <w:r>
        <w:tab/>
        <w:t>by a public benevolent institution for doing work of a public benevolent nature;</w:t>
      </w:r>
    </w:p>
    <w:p>
      <w:pPr>
        <w:pStyle w:val="Indenta"/>
      </w:pPr>
      <w:r>
        <w:tab/>
        <w:t>(d)</w:t>
      </w:r>
      <w:r>
        <w:tab/>
        <w:t>by a public hospital for doing work of a kind ordinarily performed in connection with the conduct of public hospitals;</w:t>
      </w:r>
    </w:p>
    <w:p>
      <w:pPr>
        <w:pStyle w:val="Indenta"/>
      </w:pPr>
      <w:r>
        <w:tab/>
        <w:t>(e)</w:t>
      </w:r>
      <w:r>
        <w:tab/>
        <w:t>by a hospital carried on by a non</w:t>
      </w:r>
      <w:r>
        <w:noBreakHyphen/>
        <w:t>profit organisation for doing work of a kind ordinarily performed in connection with the conduct of hospitals;</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w:t>
      </w:r>
    </w:p>
    <w:p>
      <w:pPr>
        <w:pStyle w:val="Indenta"/>
        <w:spacing w:before="60"/>
      </w:pPr>
      <w:r>
        <w:tab/>
        <w:t>(g)</w:t>
      </w:r>
      <w:r>
        <w:tab/>
        <w:t xml:space="preserve">by a local government, a regional local government or one of the associations constituted under section 9.58 of the </w:t>
      </w:r>
      <w:r>
        <w:rPr>
          <w:i/>
        </w:rPr>
        <w:t>Local Government Act 1995</w:t>
      </w:r>
      <w:r>
        <w:t>;</w:t>
      </w:r>
    </w:p>
    <w:p>
      <w:pPr>
        <w:pStyle w:val="Indenta"/>
        <w:spacing w:before="60"/>
      </w:pPr>
      <w:r>
        <w:tab/>
        <w:t>(h)</w:t>
      </w:r>
      <w:r>
        <w:tab/>
        <w:t>by a consular or other representative (except a diplomatic representative) in Australia of the government of another country to members of his or her official staff;</w:t>
      </w:r>
    </w:p>
    <w:p>
      <w:pPr>
        <w:pStyle w:val="Indenta"/>
        <w:spacing w:before="60"/>
      </w:pPr>
      <w:r>
        <w:tab/>
        <w:t>(i)</w:t>
      </w:r>
      <w:r>
        <w:tab/>
        <w:t>by a Trade Commissioner representing in Australia the government of a country of the British Commonwealth of Nations, to members of his or her official staff;</w:t>
      </w:r>
    </w:p>
    <w:p>
      <w:pPr>
        <w:pStyle w:val="Indenta"/>
        <w:spacing w:before="60"/>
      </w:pPr>
      <w:r>
        <w:tab/>
        <w:t>(j)</w:t>
      </w:r>
      <w:r>
        <w:tab/>
        <w:t>by the Commonwealth War Graves Commission;</w:t>
      </w:r>
    </w:p>
    <w:p>
      <w:pPr>
        <w:pStyle w:val="Indenta"/>
        <w:spacing w:before="60"/>
      </w:pPr>
      <w:r>
        <w:tab/>
        <w:t>(k)</w:t>
      </w:r>
      <w:r>
        <w:tab/>
        <w:t>by the Australian</w:t>
      </w:r>
      <w:r>
        <w:noBreakHyphen/>
        <w:t>American Educational Foundation;</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w:t>
      </w:r>
    </w:p>
    <w:p>
      <w:pPr>
        <w:pStyle w:val="Indenta"/>
        <w:spacing w:before="60"/>
      </w:pPr>
      <w:r>
        <w:tab/>
        <w:t>(m)</w:t>
      </w:r>
      <w:r>
        <w:tab/>
        <w:t xml:space="preserve">by an employer to or in relation to a person who is a probationer, or an apprentice, within the meaning of the </w:t>
      </w:r>
      <w:r>
        <w:rPr>
          <w:i/>
        </w:rPr>
        <w:t>Industrial Training Act 1975</w:t>
      </w:r>
      <w:r>
        <w:t>;</w:t>
      </w:r>
    </w:p>
    <w:p>
      <w:pPr>
        <w:pStyle w:val="Indenta"/>
        <w:spacing w:before="60"/>
      </w:pPr>
      <w:r>
        <w:tab/>
        <w:t>(n)</w:t>
      </w:r>
      <w:r>
        <w:tab/>
        <w:t>by a charitable body or organisation exempted under section 41 for doing work of the kind ordinarily performed in connection with a charitable purpose for which the body or organisation is established or carried on;</w:t>
      </w:r>
    </w:p>
    <w:p>
      <w:pPr>
        <w:pStyle w:val="Indenta"/>
        <w:spacing w:before="60"/>
      </w:pPr>
      <w:r>
        <w:tab/>
        <w:t>(o)</w:t>
      </w:r>
      <w:r>
        <w:tab/>
        <w:t>by an employer to or in relation to a trainee employed under a training agreement as part of the Australian Traineeship System established by the Governments of the Commonwealth and the State;</w:t>
      </w:r>
    </w:p>
    <w:p>
      <w:pPr>
        <w:pStyle w:val="Indenta"/>
        <w:spacing w:before="60"/>
      </w:pPr>
      <w:r>
        <w:tab/>
        <w:t>(p)</w:t>
      </w:r>
      <w:r>
        <w:tab/>
        <w:t>by an employer to or in relation to a person employed as a trainee by agreement under a traineeship or training scheme that —</w:t>
      </w:r>
    </w:p>
    <w:p>
      <w:pPr>
        <w:pStyle w:val="Indenti"/>
        <w:spacing w:before="60"/>
      </w:pPr>
      <w:r>
        <w:tab/>
        <w:t>(i)</w:t>
      </w:r>
      <w:r>
        <w:tab/>
        <w:t xml:space="preserve">is established or recognised as a traineeship or training scheme by the Minister to whom the administration of the </w:t>
      </w:r>
      <w:r>
        <w:rPr>
          <w:i/>
        </w:rPr>
        <w:t>Industrial Training Act 1975</w:t>
      </w:r>
      <w:r>
        <w:t xml:space="preserve"> is for the time being committed by the Governor; and</w:t>
      </w:r>
    </w:p>
    <w:p>
      <w:pPr>
        <w:pStyle w:val="Indenti"/>
        <w:spacing w:before="60"/>
      </w:pPr>
      <w:r>
        <w:tab/>
        <w:t>(ii)</w:t>
      </w:r>
      <w:r>
        <w:tab/>
        <w:t>is not a prescribed traineeship or training scheme or a traineeship or training scheme of a prescribed class or description;</w:t>
      </w:r>
    </w:p>
    <w:p>
      <w:pPr>
        <w:pStyle w:val="Indenta"/>
      </w:pPr>
      <w:r>
        <w:tab/>
        <w:t>(q)</w:t>
      </w:r>
      <w:r>
        <w:tab/>
        <w:t>out of moneys expended for the purpose of a division or portion of a division referred to in the annual estimates of expenditure from the Consolidated Fund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carried out by the person at a remote location.</w:t>
      </w:r>
    </w:p>
    <w:p>
      <w:pPr>
        <w:pStyle w:val="Subsection"/>
      </w:pPr>
      <w:r>
        <w:tab/>
        <w:t>(3)</w:t>
      </w:r>
      <w:r>
        <w:tab/>
        <w:t>If wages are paid or payable in Western Australia for services carried out wholly in another country for a continuous period of more than 6 months, the wages paid or payable more than 6 months after the wages were first paid, or first became payable, are exempt from pay</w:t>
      </w:r>
      <w:r>
        <w:noBreakHyphen/>
        <w:t>roll tax.</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Subsection"/>
        <w:spacing w:before="120"/>
      </w:pPr>
      <w:r>
        <w:tab/>
        <w:t>(5)</w:t>
      </w:r>
      <w:r>
        <w:tab/>
        <w:t>If the Minister referred to in subsection (2)(p) notifies the Commissioner that an agreement under a traineeship or training scheme referred to in the subsection has been terminated because the trainee or the trainee’s employer contravened the terms of the agreement during a period specified in the notice, then the Commissioner may determine that the exemption under that subsection does not apply to the wages paid or payable by the employer of the trainee to the trainee during that period.</w:t>
      </w:r>
    </w:p>
    <w:p>
      <w:pPr>
        <w:pStyle w:val="Heading5"/>
      </w:pPr>
      <w:bookmarkStart w:id="179" w:name="_Toc389741235"/>
      <w:r>
        <w:rPr>
          <w:rStyle w:val="CharSectno"/>
        </w:rPr>
        <w:t>41</w:t>
      </w:r>
      <w:r>
        <w:t>.</w:t>
      </w:r>
      <w:r>
        <w:tab/>
        <w:t>Exempting charitable bodies or organisations</w:t>
      </w:r>
      <w:bookmarkEnd w:id="179"/>
    </w:p>
    <w:p>
      <w:pPr>
        <w:pStyle w:val="Subsection"/>
        <w:spacing w:before="120"/>
      </w:pPr>
      <w:r>
        <w:tab/>
        <w:t>(1)</w:t>
      </w:r>
      <w:r>
        <w:tab/>
        <w:t>A charitable body or organisation may apply to the Commissioner for exemption from liability to pay</w:t>
      </w:r>
      <w:r>
        <w:noBreakHyphen/>
        <w:t>roll tax.</w:t>
      </w:r>
    </w:p>
    <w:p>
      <w:pPr>
        <w:pStyle w:val="Subsection"/>
        <w:spacing w:before="120"/>
      </w:pPr>
      <w:r>
        <w:tab/>
        <w:t>(2)</w:t>
      </w:r>
      <w:r>
        <w:tab/>
        <w:t>The Commissioner may, by giving notice to the charitable body or organisation, exempt it from liability to pay</w:t>
      </w:r>
      <w:r>
        <w:noBreakHyphen/>
        <w:t>roll tax.</w:t>
      </w:r>
    </w:p>
    <w:p>
      <w:pPr>
        <w:pStyle w:val="Subsection"/>
        <w:spacing w:before="120"/>
        <w:rPr>
          <w:spacing w:val="-4"/>
        </w:rPr>
      </w:pPr>
      <w:r>
        <w:rPr>
          <w:spacing w:val="-4"/>
        </w:rPr>
        <w:tab/>
        <w:t>(3)</w:t>
      </w:r>
      <w:r>
        <w:rPr>
          <w:spacing w:val="-4"/>
        </w:rPr>
        <w:tab/>
        <w:t>The exemption is subject to any conditions specified in the notice.</w:t>
      </w:r>
    </w:p>
    <w:p>
      <w:pPr>
        <w:pStyle w:val="Subsection"/>
        <w:spacing w:before="120"/>
      </w:pPr>
      <w:r>
        <w:tab/>
        <w:t>(4)</w:t>
      </w:r>
      <w:r>
        <w:tab/>
        <w:t>The exemption comes into operation on the day specified in the notice, which may be the day on which the notice is given, or an earlier or later day.</w:t>
      </w:r>
    </w:p>
    <w:p>
      <w:pPr>
        <w:pStyle w:val="Ednotesubsection"/>
      </w:pPr>
      <w:r>
        <w:tab/>
        <w:t>[(5)</w:t>
      </w:r>
      <w:r>
        <w:tab/>
        <w:t>repealed]</w:t>
      </w:r>
    </w:p>
    <w:p>
      <w:pPr>
        <w:pStyle w:val="Subsection"/>
        <w:spacing w:before="120"/>
      </w:pPr>
      <w:r>
        <w:tab/>
        <w:t>(6)</w:t>
      </w:r>
      <w:r>
        <w:tab/>
        <w:t>The exemption continues in force until it is revoked.</w:t>
      </w:r>
    </w:p>
    <w:p>
      <w:pPr>
        <w:pStyle w:val="Subsection"/>
        <w:spacing w:before="12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180" w:name="_Toc389741236"/>
      <w:r>
        <w:rPr>
          <w:rStyle w:val="CharSectno"/>
        </w:rPr>
        <w:t>42</w:t>
      </w:r>
      <w:r>
        <w:t>.</w:t>
      </w:r>
      <w:r>
        <w:tab/>
        <w:t>Tax payable when employer leaves Australia</w:t>
      </w:r>
      <w:bookmarkEnd w:id="180"/>
    </w:p>
    <w:p>
      <w:pPr>
        <w:pStyle w:val="Subsection"/>
        <w:spacing w:before="120"/>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b/>
        </w:rPr>
        <w:t>“</w:t>
      </w:r>
      <w:r>
        <w:rPr>
          <w:rStyle w:val="CharDefText"/>
        </w:rPr>
        <w:t>taxes</w:t>
      </w:r>
      <w:r>
        <w:rPr>
          <w:b/>
        </w:rPr>
        <w:t>”</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81" w:name="_Toc389741237"/>
      <w:r>
        <w:rPr>
          <w:rStyle w:val="CharSectno"/>
        </w:rPr>
        <w:t>43</w:t>
      </w:r>
      <w:r>
        <w:t>.</w:t>
      </w:r>
      <w:r>
        <w:tab/>
        <w:t>Agents and trustees</w:t>
      </w:r>
      <w:bookmarkEnd w:id="181"/>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b/>
        </w:rPr>
        <w:t>“</w:t>
      </w:r>
      <w:r>
        <w:rPr>
          <w:rStyle w:val="CharDefText"/>
        </w:rPr>
        <w:t>taxes</w:t>
      </w:r>
      <w:r>
        <w:rPr>
          <w:b/>
        </w:rPr>
        <w:t>”</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82" w:name="_Toc389741238"/>
      <w:r>
        <w:rPr>
          <w:rStyle w:val="CharSectno"/>
        </w:rPr>
        <w:t>44</w:t>
      </w:r>
      <w:r>
        <w:t>.</w:t>
      </w:r>
      <w:r>
        <w:tab/>
        <w:t>Keeping books and accounts</w:t>
      </w:r>
      <w:bookmarkEnd w:id="182"/>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$20 000.</w:t>
      </w:r>
    </w:p>
    <w:p>
      <w:pPr>
        <w:pStyle w:val="Heading5"/>
      </w:pPr>
      <w:bookmarkStart w:id="183" w:name="_Toc389741239"/>
      <w:r>
        <w:rPr>
          <w:rStyle w:val="CharSectno"/>
        </w:rPr>
        <w:t>45</w:t>
      </w:r>
      <w:r>
        <w:t>.</w:t>
      </w:r>
      <w:r>
        <w:tab/>
        <w:t>Regulations</w:t>
      </w:r>
      <w:bookmarkEnd w:id="18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rPr>
          <w:ins w:id="184" w:author="svcMRProcess" w:date="2020-02-18T23:06:00Z"/>
        </w:rPr>
      </w:pPr>
      <w:ins w:id="185" w:author="svcMRProcess" w:date="2020-02-18T23:06:00Z">
        <w:r>
          <w:tab/>
          <w:t>(fa)</w:t>
        </w:r>
        <w:r>
          <w:tab/>
          <w:t>the manner of lodging a return or making a payment in a circumstance in which section 28A(1) applies, which may include lodgment or payment by electronic means;</w:t>
        </w:r>
      </w:ins>
    </w:p>
    <w:p>
      <w:pPr>
        <w:pStyle w:val="Indenta"/>
      </w:pPr>
      <w:r>
        <w:tab/>
        <w:t>(g)</w:t>
      </w:r>
      <w:r>
        <w:tab/>
        <w:t>classes of contracts for the purposes of clause 2(1)(e) of the Glossary.</w:t>
      </w:r>
    </w:p>
    <w:p>
      <w:pPr>
        <w:pStyle w:val="Subsection"/>
      </w:pPr>
      <w:r>
        <w:tab/>
        <w:t>(3)</w:t>
      </w:r>
      <w:r>
        <w:tab/>
        <w:t>Regulations may create offences and provide, in respect of an offence so created, for the imposition of a fine not exceeding $5 000.</w:t>
      </w:r>
    </w:p>
    <w:p>
      <w:pPr>
        <w:pStyle w:val="Footnotesection"/>
        <w:rPr>
          <w:ins w:id="186" w:author="svcMRProcess" w:date="2020-02-18T23:06:00Z"/>
        </w:rPr>
      </w:pPr>
      <w:ins w:id="187" w:author="svcMRProcess" w:date="2020-02-18T23:06:00Z">
        <w:r>
          <w:tab/>
          <w:t>[Section 45 amended by No. 82 of 2004 s. 16.]</w:t>
        </w:r>
      </w:ins>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keepLines/>
        <w:pageBreakBefore w:val="0"/>
      </w:pPr>
      <w:bookmarkStart w:id="188" w:name="_Toc389741240"/>
      <w:r>
        <w:rPr>
          <w:rStyle w:val="CharSchNo"/>
        </w:rPr>
        <w:t>Glossary</w:t>
      </w:r>
      <w:bookmarkEnd w:id="188"/>
      <w:r>
        <w:t xml:space="preserve"> </w:t>
      </w:r>
    </w:p>
    <w:p>
      <w:pPr>
        <w:pStyle w:val="yShoulderClause"/>
      </w:pPr>
      <w:r>
        <w:t>[s. 4]</w:t>
      </w:r>
    </w:p>
    <w:p>
      <w:pPr>
        <w:pStyle w:val="yHeading5"/>
        <w:outlineLvl w:val="9"/>
      </w:pPr>
      <w:bookmarkStart w:id="189" w:name="_Toc389741241"/>
      <w:r>
        <w:rPr>
          <w:rStyle w:val="CharSClsNo"/>
        </w:rPr>
        <w:t>1</w:t>
      </w:r>
      <w:r>
        <w:t>.</w:t>
      </w:r>
      <w:r>
        <w:tab/>
        <w:t>Definitions</w:t>
      </w:r>
      <w:bookmarkEnd w:id="189"/>
    </w:p>
    <w:p>
      <w:pPr>
        <w:pStyle w:val="ySubsection"/>
      </w:pPr>
      <w:r>
        <w:tab/>
      </w:r>
      <w:r>
        <w:tab/>
        <w:t>In a pay</w:t>
      </w:r>
      <w:r>
        <w:noBreakHyphen/>
        <w:t>roll tax Act, unless the contrary intention appears —</w:t>
      </w:r>
    </w:p>
    <w:p>
      <w:pPr>
        <w:pStyle w:val="yDefstart"/>
      </w:pPr>
      <w:r>
        <w:tab/>
      </w:r>
      <w:r>
        <w:rPr>
          <w:b/>
        </w:rPr>
        <w:t>“</w:t>
      </w:r>
      <w:r>
        <w:rPr>
          <w:rStyle w:val="CharDefText"/>
        </w:rPr>
        <w:t>actuary</w:t>
      </w:r>
      <w:r>
        <w:rPr>
          <w:b/>
        </w:rPr>
        <w:t>”</w:t>
      </w:r>
      <w:r>
        <w:t xml:space="preserve"> means a Fellow or an Accredited Member of the Institute of Actuaries of Australia;</w:t>
      </w:r>
    </w:p>
    <w:p>
      <w:pPr>
        <w:pStyle w:val="yDefstart"/>
      </w:pPr>
      <w:r>
        <w:tab/>
      </w:r>
      <w:r>
        <w:rPr>
          <w:b/>
        </w:rPr>
        <w:t>“</w:t>
      </w:r>
      <w:r>
        <w:rPr>
          <w:rStyle w:val="CharDefText"/>
        </w:rPr>
        <w:t>agent</w:t>
      </w:r>
      <w:r>
        <w:rPr>
          <w:b/>
        </w:rPr>
        <w:t>”</w:t>
      </w:r>
      <w:r>
        <w:t xml:space="preserve"> includes —</w:t>
      </w:r>
    </w:p>
    <w:p>
      <w:pPr>
        <w:pStyle w:val="yDefpara"/>
      </w:pPr>
      <w:r>
        <w:tab/>
        <w:t>(a)</w:t>
      </w:r>
      <w:r>
        <w:tab/>
        <w:t>a person who in Western Australia, for or on behalf of another person outside Western Australia, holds or has the management or control of the business of that other person; and</w:t>
      </w:r>
    </w:p>
    <w:p>
      <w:pPr>
        <w:pStyle w:val="yDefpara"/>
      </w:pPr>
      <w:r>
        <w:tab/>
        <w:t>(b)</w:t>
      </w:r>
      <w:r>
        <w:tab/>
        <w:t>a person on whom notice of a declaration under section 43(9) has been served;</w:t>
      </w:r>
    </w:p>
    <w:p>
      <w:pPr>
        <w:pStyle w:val="yDefstart"/>
      </w:pPr>
      <w:r>
        <w:tab/>
      </w:r>
      <w:r>
        <w:rPr>
          <w:b/>
        </w:rPr>
        <w:t>“</w:t>
      </w:r>
      <w:r>
        <w:rPr>
          <w:rStyle w:val="CharDefText"/>
        </w:rPr>
        <w:t>annual threshold amount</w:t>
      </w:r>
      <w:r>
        <w:rPr>
          <w:b/>
        </w:rPr>
        <w:t>”</w:t>
      </w:r>
      <w:r>
        <w:t>, in relation to a financial year, means the annual threshold amount fixed for the financial year under section 8(1);</w:t>
      </w:r>
    </w:p>
    <w:p>
      <w:pPr>
        <w:pStyle w:val="yDefstart"/>
        <w:rPr>
          <w:color w:val="000000"/>
        </w:rPr>
      </w:pPr>
      <w:r>
        <w:rPr>
          <w:color w:val="000000"/>
        </w:rPr>
        <w:tab/>
      </w:r>
      <w:r>
        <w:rPr>
          <w:b/>
          <w:color w:val="000000"/>
        </w:rPr>
        <w:t>“</w:t>
      </w:r>
      <w:r>
        <w:rPr>
          <w:rStyle w:val="CharDefText"/>
          <w:color w:val="000000"/>
        </w:rPr>
        <w:t>apportioned threshold amount</w:t>
      </w:r>
      <w:r>
        <w:rPr>
          <w:b/>
          <w:color w:val="000000"/>
        </w:rPr>
        <w:t>”</w:t>
      </w:r>
      <w:r>
        <w:rPr>
          <w:color w:val="000000"/>
        </w:rPr>
        <w:t xml:space="preserve"> means —</w:t>
      </w:r>
    </w:p>
    <w:p>
      <w:pPr>
        <w:pStyle w:val="yDefpara"/>
      </w:pPr>
      <w:r>
        <w:rPr>
          <w:color w:val="000000"/>
        </w:rPr>
        <w:tab/>
        <w:t>(a)</w:t>
      </w:r>
      <w:r>
        <w:rPr>
          <w:color w:val="000000"/>
        </w:rPr>
        <w:tab/>
        <w:t>in relation to a group — the amount calculated in accordance with section 18;</w:t>
      </w:r>
    </w:p>
    <w:p>
      <w:pPr>
        <w:pStyle w:val="yDefpara"/>
      </w:pPr>
      <w:r>
        <w:tab/>
        <w:t>(b)</w:t>
      </w:r>
      <w:r>
        <w:tab/>
        <w:t>in relation to an interstate non</w:t>
      </w:r>
      <w:r>
        <w:noBreakHyphen/>
        <w:t>group employer — the amount calculated in accordance with section 14;</w:t>
      </w:r>
    </w:p>
    <w:p>
      <w:pPr>
        <w:pStyle w:val="yDefpara"/>
      </w:pPr>
      <w:r>
        <w:tab/>
        <w:t>(c)</w:t>
      </w:r>
      <w:r>
        <w:tab/>
        <w:t>in relation to a local non</w:t>
      </w:r>
      <w:r>
        <w:noBreakHyphen/>
        <w:t>group employer — the amount calculated in accordance with section 12;</w:t>
      </w:r>
    </w:p>
    <w:p>
      <w:pPr>
        <w:pStyle w:val="yDefstart"/>
      </w:pPr>
      <w:r>
        <w:rPr>
          <w:b/>
          <w:color w:val="000000"/>
        </w:rPr>
        <w:tab/>
        <w:t>“</w:t>
      </w:r>
      <w:r>
        <w:rPr>
          <w:rStyle w:val="CharDefText"/>
          <w:color w:val="000000"/>
        </w:rPr>
        <w:t>assessable income</w:t>
      </w:r>
      <w:r>
        <w:rPr>
          <w:b/>
          <w:color w:val="000000"/>
        </w:rPr>
        <w:t>”</w:t>
      </w:r>
      <w:r>
        <w:rPr>
          <w:color w:val="000000"/>
        </w:rPr>
        <w:t xml:space="preserve">, in relation to an eligible termination payment paid or payable to a person, means the assessable income of the person under Part III, Division 2, Subdivision AA of the </w:t>
      </w:r>
      <w:r>
        <w:rPr>
          <w:i/>
          <w:color w:val="000000"/>
        </w:rPr>
        <w:t xml:space="preserve">Income Tax Assessment Act 1936 </w:t>
      </w:r>
      <w:r>
        <w:rPr>
          <w:color w:val="000000"/>
        </w:rPr>
        <w:t>of the Commonwealth;</w:t>
      </w:r>
    </w:p>
    <w:p>
      <w:pPr>
        <w:pStyle w:val="yDefstart"/>
      </w:pPr>
      <w:r>
        <w:tab/>
      </w:r>
      <w:r>
        <w:rPr>
          <w:b/>
        </w:rPr>
        <w:t>“</w:t>
      </w:r>
      <w:r>
        <w:rPr>
          <w:rStyle w:val="CharDefText"/>
        </w:rPr>
        <w:t>assessment year</w:t>
      </w:r>
      <w:r>
        <w:rPr>
          <w:b/>
        </w:rPr>
        <w:t>”</w:t>
      </w:r>
      <w:r>
        <w:t>, in relation to pay</w:t>
      </w:r>
      <w:r>
        <w:noBreakHyphen/>
        <w:t>roll tax, means the financial year for which the pay</w:t>
      </w:r>
      <w:r>
        <w:noBreakHyphen/>
        <w:t>roll tax is, or is to be, assessed;</w:t>
      </w:r>
    </w:p>
    <w:p>
      <w:pPr>
        <w:pStyle w:val="yDefstart"/>
      </w:pPr>
      <w:r>
        <w:tab/>
      </w:r>
      <w:r>
        <w:rPr>
          <w:b/>
        </w:rPr>
        <w:t>“</w:t>
      </w:r>
      <w:r>
        <w:rPr>
          <w:rStyle w:val="CharDefText"/>
        </w:rPr>
        <w:t>Australian superannuation scheme</w:t>
      </w:r>
      <w:r>
        <w:rPr>
          <w:b/>
        </w:rPr>
        <w:t>”</w:t>
      </w:r>
      <w:r>
        <w:t xml:space="preserve"> means a superannuation scheme that —</w:t>
      </w:r>
    </w:p>
    <w:p>
      <w:pPr>
        <w:pStyle w:val="yDefpara"/>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b/>
        </w:rPr>
        <w:t>“</w:t>
      </w:r>
      <w:r>
        <w:rPr>
          <w:rStyle w:val="CharDefText"/>
        </w:rPr>
        <w:t>business</w:t>
      </w:r>
      <w:r>
        <w:rPr>
          <w:b/>
        </w:rPr>
        <w:t>”</w:t>
      </w:r>
      <w:r>
        <w:t>, for the purposes of Part 4, includes —</w:t>
      </w:r>
    </w:p>
    <w:p>
      <w:pPr>
        <w:pStyle w:val="yDefpara"/>
        <w:spacing w:before="64"/>
      </w:pPr>
      <w:r>
        <w:tab/>
        <w:t>(a)</w:t>
      </w:r>
      <w:r>
        <w:tab/>
        <w:t>a trade or profession;</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b/>
        </w:rPr>
        <w:t>“</w:t>
      </w:r>
      <w:r>
        <w:rPr>
          <w:rStyle w:val="CharDefText"/>
        </w:rPr>
        <w:t>charitable body or organisation</w:t>
      </w:r>
      <w:r>
        <w:rPr>
          <w:b/>
        </w:rPr>
        <w:t>”</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b/>
        </w:rPr>
        <w:t>“</w:t>
      </w:r>
      <w:r>
        <w:rPr>
          <w:rStyle w:val="CharDefText"/>
        </w:rPr>
        <w:t>company</w:t>
      </w:r>
      <w:r>
        <w:rPr>
          <w:b/>
        </w:rPr>
        <w:t>”</w:t>
      </w:r>
      <w:r>
        <w:t xml:space="preserve"> includes all bodies and associations (corporate and unincorporate) and partnerships;</w:t>
      </w:r>
    </w:p>
    <w:p>
      <w:pPr>
        <w:pStyle w:val="yDefstart"/>
        <w:spacing w:before="64"/>
      </w:pPr>
      <w:r>
        <w:tab/>
      </w:r>
      <w:r>
        <w:rPr>
          <w:b/>
        </w:rPr>
        <w:t>“</w:t>
      </w:r>
      <w:r>
        <w:rPr>
          <w:rStyle w:val="CharDefText"/>
        </w:rPr>
        <w:t>controlling interest</w:t>
      </w:r>
      <w:r>
        <w:rPr>
          <w:b/>
        </w:rPr>
        <w:t>”</w:t>
      </w:r>
      <w:r>
        <w:t>, in relation to a business, has the definition given in section 33;</w:t>
      </w:r>
    </w:p>
    <w:p>
      <w:pPr>
        <w:pStyle w:val="yDefstart"/>
        <w:spacing w:before="64"/>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yDefstart"/>
        <w:spacing w:before="64"/>
      </w:pPr>
      <w:r>
        <w:tab/>
      </w:r>
      <w:r>
        <w:rPr>
          <w:b/>
        </w:rPr>
        <w:t>“</w:t>
      </w:r>
      <w:r>
        <w:rPr>
          <w:rStyle w:val="CharDefText"/>
        </w:rPr>
        <w:t>corporation</w:t>
      </w:r>
      <w:r>
        <w:rPr>
          <w:b/>
        </w:rPr>
        <w:t>”</w:t>
      </w:r>
      <w:r>
        <w:t xml:space="preserve"> has the meaning given by section 57A of the Corporations Act;</w:t>
      </w:r>
    </w:p>
    <w:p>
      <w:pPr>
        <w:pStyle w:val="yDefstart"/>
        <w:spacing w:before="64"/>
      </w:pPr>
      <w:r>
        <w:tab/>
      </w:r>
      <w:r>
        <w:rPr>
          <w:b/>
        </w:rPr>
        <w:t>“</w:t>
      </w:r>
      <w:r>
        <w:rPr>
          <w:rStyle w:val="CharDefText"/>
        </w:rPr>
        <w:t>corresponding law</w:t>
      </w:r>
      <w:r>
        <w:rPr>
          <w:b/>
        </w:rPr>
        <w:t>”</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p>
    <w:p>
      <w:pPr>
        <w:pStyle w:val="yDefstart"/>
        <w:keepNext/>
        <w:keepLines/>
        <w:spacing w:before="64"/>
      </w:pPr>
      <w:r>
        <w:tab/>
      </w:r>
      <w:r>
        <w:rPr>
          <w:b/>
        </w:rPr>
        <w:t>“</w:t>
      </w:r>
      <w:r>
        <w:rPr>
          <w:rStyle w:val="CharDefText"/>
        </w:rPr>
        <w:t>defined superannuation benefit</w:t>
      </w:r>
      <w:r>
        <w:rPr>
          <w:b/>
        </w:rPr>
        <w:t>”</w:t>
      </w:r>
      <w:r>
        <w:t xml:space="preserve"> means a benefit under a superannuation scheme that is defined, wholly or in part, by reference to either or both of the following —</w:t>
      </w:r>
    </w:p>
    <w:p>
      <w:pPr>
        <w:pStyle w:val="yDefpara"/>
        <w:spacing w:before="64"/>
      </w:pPr>
      <w:r>
        <w:tab/>
        <w:t>(a)</w:t>
      </w:r>
      <w:r>
        <w:tab/>
        <w:t>the amount of the participant’s salary —</w:t>
      </w:r>
    </w:p>
    <w:p>
      <w:pPr>
        <w:pStyle w:val="yDefsubpara"/>
        <w:spacing w:before="64"/>
      </w:pPr>
      <w:r>
        <w:tab/>
        <w:t>(i)</w:t>
      </w:r>
      <w:r>
        <w:tab/>
        <w:t>at a particular date, being the date of the termination of the participant’s employment, the date of the participant’s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b/>
        </w:rPr>
        <w:t>“</w:t>
      </w:r>
      <w:r>
        <w:rPr>
          <w:rStyle w:val="CharDefText"/>
        </w:rPr>
        <w:t>designated group employer</w:t>
      </w:r>
      <w:r>
        <w:rPr>
          <w:b/>
        </w:rPr>
        <w:t>”</w:t>
      </w:r>
      <w:r>
        <w:t>, in relation to a group, means the member of the group designated under section 39;</w:t>
      </w:r>
    </w:p>
    <w:p>
      <w:pPr>
        <w:pStyle w:val="yDefstart"/>
      </w:pPr>
      <w:r>
        <w:tab/>
      </w:r>
      <w:r>
        <w:rPr>
          <w:b/>
        </w:rPr>
        <w:t>“</w:t>
      </w:r>
      <w:r>
        <w:rPr>
          <w:rStyle w:val="CharDefText"/>
        </w:rPr>
        <w:t>DGE</w:t>
      </w:r>
      <w:r>
        <w:rPr>
          <w:b/>
        </w:rPr>
        <w:t>”</w:t>
      </w:r>
      <w:r>
        <w:t xml:space="preserve"> means designated group employer;</w:t>
      </w:r>
    </w:p>
    <w:p>
      <w:pPr>
        <w:pStyle w:val="yDefstart"/>
      </w:pPr>
      <w:r>
        <w:rPr>
          <w:b/>
        </w:rPr>
        <w:tab/>
        <w:t>“</w:t>
      </w:r>
      <w:r>
        <w:rPr>
          <w:rStyle w:val="CharDefText"/>
          <w:color w:val="000000"/>
        </w:rPr>
        <w:t>eligible termination payment</w:t>
      </w:r>
      <w:r>
        <w:rPr>
          <w:b/>
        </w:rPr>
        <w:t>”</w:t>
      </w:r>
      <w:r>
        <w:t xml:space="preserve"> has the meaning given in section 27A of the </w:t>
      </w:r>
      <w:r>
        <w:rPr>
          <w:i/>
        </w:rPr>
        <w:t xml:space="preserve">Income Tax Assessment Act 1936 </w:t>
      </w:r>
      <w:r>
        <w:t>of the Commonwealth;</w:t>
      </w:r>
    </w:p>
    <w:p>
      <w:pPr>
        <w:pStyle w:val="yDefstart"/>
      </w:pPr>
      <w:r>
        <w:tab/>
      </w:r>
      <w:r>
        <w:rPr>
          <w:b/>
        </w:rPr>
        <w:t>“</w:t>
      </w:r>
      <w:r>
        <w:rPr>
          <w:rStyle w:val="CharDefText"/>
        </w:rPr>
        <w:t>employer</w:t>
      </w:r>
      <w:r>
        <w:rPr>
          <w:b/>
        </w:rPr>
        <w:t>”</w:t>
      </w:r>
      <w:r>
        <w:t xml:space="preserve"> means any person who pays or is liable to pay any wages, and includes the Crown in right of the State of Western Australia and an employment agent;</w:t>
      </w:r>
    </w:p>
    <w:p>
      <w:pPr>
        <w:pStyle w:val="yDefstart"/>
      </w:pPr>
      <w:r>
        <w:tab/>
      </w:r>
      <w:r>
        <w:rPr>
          <w:b/>
        </w:rPr>
        <w:t>“</w:t>
      </w:r>
      <w:r>
        <w:rPr>
          <w:rStyle w:val="CharDefText"/>
        </w:rPr>
        <w:t>employment agent</w:t>
      </w:r>
      <w:r>
        <w:rPr>
          <w:b/>
        </w:rPr>
        <w: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carry out duties of a similar nature to those of an employee; and</w:t>
      </w:r>
    </w:p>
    <w:p>
      <w:pPr>
        <w:pStyle w:val="yDefpara"/>
      </w:pPr>
      <w:r>
        <w:tab/>
        <w:t>(b)</w:t>
      </w:r>
      <w:r>
        <w:tab/>
        <w:t>remuneration is paid directly or indirectly by the agent to the worker or to some other person for the services provided by the worker;</w:t>
      </w:r>
    </w:p>
    <w:p>
      <w:pPr>
        <w:pStyle w:val="yDefstart"/>
      </w:pPr>
      <w:r>
        <w:tab/>
      </w:r>
      <w:r>
        <w:rPr>
          <w:b/>
        </w:rPr>
        <w:t>“</w:t>
      </w:r>
      <w:r>
        <w:rPr>
          <w:rStyle w:val="CharDefText"/>
        </w:rPr>
        <w:t>exempt</w:t>
      </w:r>
      <w:r>
        <w:rPr>
          <w:b/>
        </w:rPr>
        <w:t>”</w:t>
      </w:r>
      <w:r>
        <w:t>, in relation to wages, means exempt from pay</w:t>
      </w:r>
      <w:r>
        <w:noBreakHyphen/>
        <w:t>roll tax under section 40;</w:t>
      </w:r>
    </w:p>
    <w:p>
      <w:pPr>
        <w:pStyle w:val="yDefstart"/>
      </w:pPr>
      <w:r>
        <w:tab/>
      </w:r>
      <w:r>
        <w:rPr>
          <w:b/>
        </w:rPr>
        <w:t>“</w:t>
      </w:r>
      <w:r>
        <w:rPr>
          <w:rStyle w:val="CharDefText"/>
        </w:rPr>
        <w:t>FBTA Act</w:t>
      </w:r>
      <w:r>
        <w:rPr>
          <w:b/>
        </w:rPr>
        <w:t>”</w:t>
      </w:r>
      <w:r>
        <w:t xml:space="preserve"> means the </w:t>
      </w:r>
      <w:r>
        <w:rPr>
          <w:i/>
        </w:rPr>
        <w:t>Fringe Benefits Tax Assessment Act 1986</w:t>
      </w:r>
      <w:r>
        <w:t xml:space="preserve"> of the Commonwealth;</w:t>
      </w:r>
    </w:p>
    <w:p>
      <w:pPr>
        <w:pStyle w:val="yDefstart"/>
      </w:pPr>
      <w:r>
        <w:tab/>
      </w:r>
      <w:r>
        <w:rPr>
          <w:b/>
        </w:rPr>
        <w:t>“</w:t>
      </w:r>
      <w:r>
        <w:rPr>
          <w:rStyle w:val="CharDefText"/>
        </w:rPr>
        <w:t>fringe benefit</w:t>
      </w:r>
      <w:r>
        <w:rPr>
          <w:b/>
        </w:rPr>
        <w:t>”</w:t>
      </w:r>
      <w:r>
        <w:t xml:space="preserve"> means anything that is a fringe benefit under the FBTA Act except a benefit prescribed not to be a fringe benefit for the purposes of this definition;</w:t>
      </w:r>
    </w:p>
    <w:p>
      <w:pPr>
        <w:pStyle w:val="yDefstart"/>
      </w:pPr>
      <w:r>
        <w:tab/>
      </w:r>
      <w:r>
        <w:rPr>
          <w:b/>
        </w:rPr>
        <w:t>“</w:t>
      </w:r>
      <w:r>
        <w:rPr>
          <w:rStyle w:val="CharDefText"/>
        </w:rPr>
        <w:t>group</w:t>
      </w:r>
      <w:r>
        <w:rPr>
          <w:b/>
        </w:rPr>
        <w:t>”</w:t>
      </w:r>
      <w:r>
        <w:t xml:space="preserve"> means a group constituted under Part 4;</w:t>
      </w:r>
    </w:p>
    <w:p>
      <w:pPr>
        <w:pStyle w:val="yDefstart"/>
      </w:pPr>
      <w:r>
        <w:tab/>
      </w:r>
      <w:r>
        <w:rPr>
          <w:b/>
        </w:rPr>
        <w:t>“</w:t>
      </w:r>
      <w:r>
        <w:rPr>
          <w:rStyle w:val="CharDefText"/>
        </w:rPr>
        <w:t>GST</w:t>
      </w:r>
      <w:r>
        <w:rPr>
          <w:b/>
        </w:rPr>
        <w: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b/>
        </w:rPr>
        <w:t>“</w:t>
      </w:r>
      <w:r>
        <w:rPr>
          <w:rStyle w:val="CharDefText"/>
        </w:rPr>
        <w:t>individual superannuation guarantee shortfall</w:t>
      </w:r>
      <w:r>
        <w:rPr>
          <w:b/>
        </w:rPr>
        <w:t>”</w:t>
      </w:r>
      <w:r>
        <w:t xml:space="preserve"> has the same definition as it has in the </w:t>
      </w:r>
      <w:r>
        <w:rPr>
          <w:i/>
        </w:rPr>
        <w:t>Superannuation Guarantee (Administration) Act 1992</w:t>
      </w:r>
      <w:r>
        <w:t xml:space="preserve"> of the Commonwealth;</w:t>
      </w:r>
    </w:p>
    <w:p>
      <w:pPr>
        <w:pStyle w:val="yDefstart"/>
      </w:pPr>
      <w:r>
        <w:tab/>
      </w:r>
      <w:r>
        <w:rPr>
          <w:b/>
        </w:rPr>
        <w:t>“</w:t>
      </w:r>
      <w:r>
        <w:rPr>
          <w:rStyle w:val="CharDefText"/>
        </w:rPr>
        <w:t>interstate non</w:t>
      </w:r>
      <w:r>
        <w:rPr>
          <w:rStyle w:val="CharDefText"/>
        </w:rPr>
        <w:noBreakHyphen/>
        <w:t>group employer</w:t>
      </w:r>
      <w:r>
        <w:rPr>
          <w:b/>
        </w:rPr>
        <w:t>”</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b/>
        </w:rPr>
        <w:t>“</w:t>
      </w:r>
      <w:r>
        <w:rPr>
          <w:rStyle w:val="CharDefText"/>
        </w:rPr>
        <w:t>interstate taxable wages</w:t>
      </w:r>
      <w:r>
        <w:rPr>
          <w:b/>
        </w:rPr>
        <w:t>”</w:t>
      </w:r>
      <w:r>
        <w:t xml:space="preserve"> means wages that are subject to pay</w:t>
      </w:r>
      <w:r>
        <w:noBreakHyphen/>
        <w:t>roll tax under a corresponding law;</w:t>
      </w:r>
    </w:p>
    <w:p>
      <w:pPr>
        <w:pStyle w:val="yDefstart"/>
      </w:pPr>
      <w:r>
        <w:tab/>
      </w:r>
      <w:r>
        <w:rPr>
          <w:b/>
        </w:rPr>
        <w:t>“</w:t>
      </w:r>
      <w:r>
        <w:rPr>
          <w:rStyle w:val="CharDefText"/>
        </w:rPr>
        <w:t>local non</w:t>
      </w:r>
      <w:r>
        <w:rPr>
          <w:rStyle w:val="CharDefText"/>
        </w:rPr>
        <w:noBreakHyphen/>
        <w:t>group employer</w:t>
      </w:r>
      <w:r>
        <w:rPr>
          <w:b/>
        </w:rPr>
        <w:t>”</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b/>
        </w:rPr>
        <w:t>“</w:t>
      </w:r>
      <w:r>
        <w:rPr>
          <w:rStyle w:val="CharDefText"/>
        </w:rPr>
        <w:t>monthly threshold amount</w:t>
      </w:r>
      <w:r>
        <w:rPr>
          <w:b/>
        </w:rPr>
        <w:t>”</w:t>
      </w:r>
      <w:r>
        <w:t>, in relation to a financial year, means the amount fixed as the monthly threshold amount for the financial year under section 8(2);</w:t>
      </w:r>
    </w:p>
    <w:p>
      <w:pPr>
        <w:pStyle w:val="yDefstart"/>
        <w:keepNext/>
      </w:pPr>
      <w:r>
        <w:tab/>
      </w:r>
      <w:r>
        <w:rPr>
          <w:b/>
        </w:rPr>
        <w:t>“</w:t>
      </w:r>
      <w:r>
        <w:rPr>
          <w:rStyle w:val="CharDefText"/>
        </w:rPr>
        <w:t>nominated deduction</w:t>
      </w:r>
      <w:r>
        <w:rPr>
          <w:b/>
        </w:rPr>
        <w:t>”</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b/>
        </w:rPr>
        <w:t>“</w:t>
      </w:r>
      <w:r>
        <w:rPr>
          <w:rStyle w:val="CharDefText"/>
        </w:rPr>
        <w:t>non</w:t>
      </w:r>
      <w:r>
        <w:rPr>
          <w:rStyle w:val="CharDefText"/>
        </w:rPr>
        <w:noBreakHyphen/>
        <w:t>group employer</w:t>
      </w:r>
      <w:r>
        <w:rPr>
          <w:b/>
        </w:rPr>
        <w:t>”</w:t>
      </w:r>
      <w:r>
        <w:t xml:space="preserve"> means an employer who is not a member of a group under Part 4;</w:t>
      </w:r>
    </w:p>
    <w:p>
      <w:pPr>
        <w:pStyle w:val="yDefstart"/>
      </w:pPr>
      <w:r>
        <w:tab/>
      </w:r>
      <w:r>
        <w:rPr>
          <w:b/>
        </w:rPr>
        <w:t>“</w:t>
      </w:r>
      <w:r>
        <w:rPr>
          <w:rStyle w:val="CharDefText"/>
        </w:rPr>
        <w:t>non</w:t>
      </w:r>
      <w:r>
        <w:rPr>
          <w:rStyle w:val="CharDefText"/>
        </w:rPr>
        <w:noBreakHyphen/>
        <w:t>profit organisation</w:t>
      </w:r>
      <w:r>
        <w:rPr>
          <w:b/>
        </w:rPr>
        <w:t>”</w:t>
      </w:r>
      <w:r>
        <w:t xml:space="preserve"> means body corporate, society or association formed otherwise than for the purpose of profit or gain to individual members of the body, society or association;</w:t>
      </w:r>
    </w:p>
    <w:p>
      <w:pPr>
        <w:pStyle w:val="yDefstart"/>
      </w:pPr>
      <w:r>
        <w:tab/>
      </w:r>
      <w:r>
        <w:rPr>
          <w:b/>
        </w:rPr>
        <w:t xml:space="preserve">“ </w:t>
      </w:r>
      <w:r>
        <w:rPr>
          <w:rStyle w:val="CharDefText"/>
        </w:rPr>
        <w:t>‘otherwise deductible’ rule</w:t>
      </w:r>
      <w:r>
        <w:rPr>
          <w:b/>
        </w:rPr>
        <w:t>”</w:t>
      </w:r>
      <w:r>
        <w:t xml:space="preserve"> has the meaning given in clause 7(3);</w:t>
      </w:r>
    </w:p>
    <w:p>
      <w:pPr>
        <w:pStyle w:val="yDefstart"/>
        <w:keepNext/>
        <w:keepLines/>
      </w:pPr>
      <w:r>
        <w:tab/>
      </w:r>
      <w:r>
        <w:rPr>
          <w:b/>
        </w:rPr>
        <w:t>“</w:t>
      </w:r>
      <w:r>
        <w:rPr>
          <w:rStyle w:val="CharDefText"/>
        </w:rPr>
        <w:t>participant</w:t>
      </w:r>
      <w:r>
        <w:rPr>
          <w:b/>
        </w:rPr>
        <w:t>”</w:t>
      </w:r>
      <w:r>
        <w:t>, in relation to a superannuation scheme, means a person in respect of whom the fund provides for benefits that are, or are to be, funded to any extent by the employer’s contributions;</w:t>
      </w:r>
    </w:p>
    <w:p>
      <w:pPr>
        <w:pStyle w:val="yDefstart"/>
      </w:pPr>
      <w:r>
        <w:tab/>
      </w:r>
      <w:r>
        <w:rPr>
          <w:b/>
        </w:rPr>
        <w:t>“</w:t>
      </w:r>
      <w:r>
        <w:rPr>
          <w:rStyle w:val="CharDefText"/>
        </w:rPr>
        <w:t>pay</w:t>
      </w:r>
      <w:r>
        <w:rPr>
          <w:rStyle w:val="CharDefText"/>
        </w:rPr>
        <w:noBreakHyphen/>
        <w:t>roll tax</w:t>
      </w:r>
      <w:r>
        <w:rPr>
          <w:b/>
        </w:rPr>
        <w:t>”</w:t>
      </w:r>
      <w:r>
        <w:t xml:space="preserve"> means the tax imposed under the </w:t>
      </w:r>
      <w:r>
        <w:rPr>
          <w:i/>
        </w:rPr>
        <w:t>Pay</w:t>
      </w:r>
      <w:r>
        <w:rPr>
          <w:i/>
        </w:rPr>
        <w:noBreakHyphen/>
        <w:t>roll Tax Act 2002</w:t>
      </w:r>
      <w:r>
        <w:t>;</w:t>
      </w:r>
    </w:p>
    <w:p>
      <w:pPr>
        <w:pStyle w:val="yDefstart"/>
      </w:pPr>
      <w:r>
        <w:tab/>
      </w:r>
      <w:r>
        <w:rPr>
          <w:b/>
        </w:rPr>
        <w:t>“</w:t>
      </w:r>
      <w:r>
        <w:rPr>
          <w:rStyle w:val="CharDefText"/>
        </w:rPr>
        <w:t>pay</w:t>
      </w:r>
      <w:r>
        <w:rPr>
          <w:rStyle w:val="CharDefText"/>
        </w:rPr>
        <w:noBreakHyphen/>
        <w:t>roll tax Act</w:t>
      </w:r>
      <w:r>
        <w:rPr>
          <w:b/>
        </w:rPr>
        <w:t>”</w:t>
      </w:r>
      <w:r>
        <w:t xml:space="preserve"> means —</w:t>
      </w:r>
    </w:p>
    <w:p>
      <w:pPr>
        <w:pStyle w:val="yDefpara"/>
      </w:pPr>
      <w:r>
        <w:tab/>
        <w:t>(a)</w:t>
      </w:r>
      <w:r>
        <w:tab/>
        <w:t xml:space="preserve">the </w:t>
      </w:r>
      <w:r>
        <w:rPr>
          <w:i/>
        </w:rPr>
        <w:t>Pay</w:t>
      </w:r>
      <w:r>
        <w:rPr>
          <w:i/>
        </w:rPr>
        <w:noBreakHyphen/>
        <w:t>roll Tax Act 2002</w:t>
      </w:r>
      <w:r>
        <w:t>;</w:t>
      </w:r>
    </w:p>
    <w:p>
      <w:pPr>
        <w:pStyle w:val="yDefpara"/>
      </w:pPr>
      <w:r>
        <w:tab/>
        <w:t>(b)</w:t>
      </w:r>
      <w:r>
        <w:tab/>
        <w:t xml:space="preserve">the </w:t>
      </w:r>
      <w:r>
        <w:rPr>
          <w:i/>
        </w:rPr>
        <w:t>Pay</w:t>
      </w:r>
      <w:r>
        <w:rPr>
          <w:i/>
        </w:rPr>
        <w:noBreakHyphen/>
        <w:t>roll Tax Assessment Act 2002</w:t>
      </w:r>
      <w:r>
        <w:t>; or</w:t>
      </w:r>
    </w:p>
    <w:p>
      <w:pPr>
        <w:pStyle w:val="yDefpara"/>
      </w:pPr>
      <w:r>
        <w:tab/>
        <w:t>(c)</w:t>
      </w:r>
      <w:r>
        <w:tab/>
        <w:t xml:space="preserve">the </w:t>
      </w:r>
      <w:r>
        <w:rPr>
          <w:i/>
        </w:rPr>
        <w:t>Taxation Administration Act 2003</w:t>
      </w:r>
      <w:r>
        <w:t>;</w:t>
      </w:r>
    </w:p>
    <w:p>
      <w:pPr>
        <w:pStyle w:val="yDefstart"/>
      </w:pPr>
      <w:r>
        <w:rPr>
          <w:b/>
          <w:color w:val="000000"/>
        </w:rPr>
        <w:tab/>
        <w:t>“</w:t>
      </w:r>
      <w:r>
        <w:rPr>
          <w:rStyle w:val="CharDefText"/>
          <w:color w:val="000000"/>
        </w:rPr>
        <w:t>pay</w:t>
      </w:r>
      <w:r>
        <w:rPr>
          <w:rStyle w:val="CharDefText"/>
          <w:color w:val="000000"/>
        </w:rPr>
        <w:noBreakHyphen/>
        <w:t>roll tax rate</w:t>
      </w:r>
      <w:r>
        <w:rPr>
          <w:b/>
          <w:color w:val="000000"/>
        </w:rPr>
        <w:t>”</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rPr>
          <w:b/>
        </w:rPr>
        <w:tab/>
        <w:t>“</w:t>
      </w:r>
      <w:r>
        <w:rPr>
          <w:rStyle w:val="CharDefText"/>
        </w:rPr>
        <w:t>progressive return period</w:t>
      </w:r>
      <w:r>
        <w:rPr>
          <w:b/>
        </w:rPr>
        <w:t>”</w:t>
      </w:r>
      <w:r>
        <w:t xml:space="preserve"> means a period for which an employer is required by section 26, or by a condition of an exemption under section 29, to lodge a return;</w:t>
      </w:r>
    </w:p>
    <w:p>
      <w:pPr>
        <w:pStyle w:val="yDefstart"/>
      </w:pPr>
      <w:r>
        <w:tab/>
      </w:r>
      <w:r>
        <w:rPr>
          <w:b/>
        </w:rPr>
        <w:t>“</w:t>
      </w:r>
      <w:r>
        <w:rPr>
          <w:rStyle w:val="CharDefText"/>
        </w:rPr>
        <w:t>provide</w:t>
      </w:r>
      <w:r>
        <w:rPr>
          <w:b/>
        </w:rPr>
        <w:t>”</w:t>
      </w:r>
      <w:r>
        <w:t>, in relation to a fringe benefit or a specified taxable benefit, has the same definition as in section 136 of the FBTA Act;</w:t>
      </w:r>
    </w:p>
    <w:p>
      <w:pPr>
        <w:pStyle w:val="yDefstart"/>
      </w:pPr>
      <w:r>
        <w:tab/>
      </w:r>
      <w:r>
        <w:rPr>
          <w:b/>
        </w:rPr>
        <w:t>“</w:t>
      </w:r>
      <w:r>
        <w:rPr>
          <w:rStyle w:val="CharDefText"/>
        </w:rPr>
        <w:t>registered</w:t>
      </w:r>
      <w:r>
        <w:rPr>
          <w:b/>
        </w:rPr>
        <w:t>”</w:t>
      </w:r>
      <w:r>
        <w:t xml:space="preserve"> means registered as an employer under section 25;</w:t>
      </w:r>
    </w:p>
    <w:p>
      <w:pPr>
        <w:pStyle w:val="yDefstart"/>
      </w:pPr>
      <w:r>
        <w:tab/>
      </w:r>
      <w:r>
        <w:rPr>
          <w:b/>
        </w:rPr>
        <w:t>“</w:t>
      </w:r>
      <w:r>
        <w:rPr>
          <w:rStyle w:val="CharDefText"/>
        </w:rPr>
        <w:t>regulated superannuation fund</w:t>
      </w:r>
      <w:r>
        <w:rPr>
          <w:b/>
        </w:rPr>
        <w:t>”</w:t>
      </w:r>
      <w:r>
        <w:t xml:space="preserve"> has the same definition as in the </w:t>
      </w:r>
      <w:r>
        <w:rPr>
          <w:i/>
        </w:rPr>
        <w:t>Superannuation Industry (Supervision) Act 1993</w:t>
      </w:r>
      <w:r>
        <w:t xml:space="preserve"> of the Commonwealth;</w:t>
      </w:r>
    </w:p>
    <w:p>
      <w:pPr>
        <w:pStyle w:val="yDefstart"/>
      </w:pPr>
      <w:r>
        <w:tab/>
      </w:r>
      <w:r>
        <w:rPr>
          <w:b/>
        </w:rPr>
        <w:t>“</w:t>
      </w:r>
      <w:r>
        <w:rPr>
          <w:rStyle w:val="CharDefText"/>
        </w:rPr>
        <w:t>related corporation</w:t>
      </w:r>
      <w:r>
        <w:rPr>
          <w:b/>
        </w:rPr>
        <w:t>”</w:t>
      </w:r>
      <w:r>
        <w:t>, in relation to a second corporation, means a corporation that is related to the second corporation within the meaning of section 50 of the Corporations Act;</w:t>
      </w:r>
    </w:p>
    <w:p>
      <w:pPr>
        <w:pStyle w:val="yDefstart"/>
      </w:pPr>
      <w:r>
        <w:tab/>
      </w:r>
      <w:r>
        <w:rPr>
          <w:b/>
        </w:rPr>
        <w:t>“</w:t>
      </w:r>
      <w:r>
        <w:rPr>
          <w:rStyle w:val="CharDefText"/>
        </w:rPr>
        <w:t>remote location</w:t>
      </w:r>
      <w:r>
        <w:rPr>
          <w:b/>
        </w:rPr>
        <w:t>”</w:t>
      </w:r>
      <w:r>
        <w:t xml:space="preserve"> means a location that is not —</w:t>
      </w:r>
    </w:p>
    <w:p>
      <w:pPr>
        <w:pStyle w:val="yDefpara"/>
      </w:pPr>
      <w:r>
        <w:tab/>
        <w:t>(a)</w:t>
      </w:r>
      <w:r>
        <w:tab/>
        <w:t>in an eligible urban area within the meaning of section 140 of the FBTA Act; or</w:t>
      </w:r>
    </w:p>
    <w:p>
      <w:pPr>
        <w:pStyle w:val="yDefpara"/>
      </w:pPr>
      <w:r>
        <w:tab/>
        <w:t>(b)</w:t>
      </w:r>
      <w:r>
        <w:tab/>
        <w:t>adjacent to an eligible urban area within the meaning of that section;</w:t>
      </w:r>
    </w:p>
    <w:p>
      <w:pPr>
        <w:pStyle w:val="yDefstart"/>
      </w:pPr>
      <w:r>
        <w:tab/>
      </w:r>
      <w:r>
        <w:rPr>
          <w:b/>
        </w:rPr>
        <w:t>“</w:t>
      </w:r>
      <w:r>
        <w:rPr>
          <w:rStyle w:val="CharDefText"/>
        </w:rPr>
        <w:t>return</w:t>
      </w:r>
      <w:r>
        <w:rPr>
          <w:b/>
        </w:rPr>
        <w:t>”</w:t>
      </w:r>
      <w:r>
        <w:t xml:space="preserve"> means a return lodged under this Act;</w:t>
      </w:r>
    </w:p>
    <w:p>
      <w:pPr>
        <w:pStyle w:val="yDefstart"/>
      </w:pPr>
      <w:r>
        <w:tab/>
      </w:r>
      <w:r>
        <w:rPr>
          <w:b/>
        </w:rPr>
        <w:t>“</w:t>
      </w:r>
      <w:r>
        <w:rPr>
          <w:rStyle w:val="CharDefText"/>
        </w:rPr>
        <w:t>return period</w:t>
      </w:r>
      <w:r>
        <w:rPr>
          <w:b/>
        </w:rPr>
        <w:t>”</w:t>
      </w:r>
      <w:r>
        <w:t>, in relation to an employer, means —</w:t>
      </w:r>
    </w:p>
    <w:p>
      <w:pPr>
        <w:pStyle w:val="yDefpara"/>
      </w:pPr>
      <w:r>
        <w:tab/>
        <w:t>(a)</w:t>
      </w:r>
      <w:r>
        <w:tab/>
        <w:t>a month;</w:t>
      </w:r>
    </w:p>
    <w:p>
      <w:pPr>
        <w:pStyle w:val="yDefpara"/>
      </w:pPr>
      <w:r>
        <w:tab/>
        <w:t>(b)</w:t>
      </w:r>
      <w:r>
        <w:tab/>
        <w:t>if the employer is required to lodge an annual return under section 27(1) — an assessment year; or</w:t>
      </w:r>
    </w:p>
    <w:p>
      <w:pPr>
        <w:pStyle w:val="Defpara"/>
        <w:rPr>
          <w:sz w:val="22"/>
        </w:rPr>
      </w:pPr>
      <w:r>
        <w:rPr>
          <w:sz w:val="22"/>
        </w:rPr>
        <w:tab/>
        <w:t>(c)</w:t>
      </w:r>
      <w:r>
        <w:rPr>
          <w:sz w:val="22"/>
        </w:rPr>
        <w:tab/>
        <w:t>if the employer is exempt under section 29 from lodging monthly returns</w:t>
      </w:r>
      <w:del w:id="190" w:author="svcMRProcess" w:date="2020-02-18T23:06:00Z">
        <w:r>
          <w:delText>, but no alternative return period is specified in the notice of exemption — an assessment year;</w:delText>
        </w:r>
      </w:del>
      <w:ins w:id="191" w:author="svcMRProcess" w:date="2020-02-18T23:06:00Z">
        <w:r>
          <w:rPr>
            <w:sz w:val="22"/>
          </w:rPr>
          <w:t xml:space="preserve"> — </w:t>
        </w:r>
      </w:ins>
    </w:p>
    <w:p>
      <w:pPr>
        <w:pStyle w:val="Defsubpara"/>
        <w:rPr>
          <w:ins w:id="192" w:author="svcMRProcess" w:date="2020-02-18T23:06:00Z"/>
          <w:sz w:val="22"/>
        </w:rPr>
      </w:pPr>
      <w:ins w:id="193" w:author="svcMRProcess" w:date="2020-02-18T23:06:00Z">
        <w:r>
          <w:rPr>
            <w:sz w:val="22"/>
          </w:rPr>
          <w:tab/>
          <w:t>(i)</w:t>
        </w:r>
        <w:r>
          <w:rPr>
            <w:sz w:val="22"/>
          </w:rPr>
          <w:tab/>
          <w:t>unless subparagraph (ii) applies, an assessment year;</w:t>
        </w:r>
      </w:ins>
    </w:p>
    <w:p>
      <w:pPr>
        <w:pStyle w:val="Defsubpara"/>
        <w:rPr>
          <w:ins w:id="194" w:author="svcMRProcess" w:date="2020-02-18T23:06:00Z"/>
          <w:sz w:val="22"/>
        </w:rPr>
      </w:pPr>
      <w:ins w:id="195" w:author="svcMRProcess" w:date="2020-02-18T23:06:00Z">
        <w:r>
          <w:rPr>
            <w:sz w:val="22"/>
          </w:rPr>
          <w:tab/>
          <w:t>(ii)</w:t>
        </w:r>
        <w:r>
          <w:rPr>
            <w:sz w:val="22"/>
          </w:rPr>
          <w:tab/>
          <w:t>if a condition of the exemption requires returns to be lodged more frequently than annually, a progressive return period;</w:t>
        </w:r>
      </w:ins>
    </w:p>
    <w:p>
      <w:pPr>
        <w:pStyle w:val="yDefstart"/>
      </w:pPr>
      <w:r>
        <w:tab/>
      </w:r>
      <w:r>
        <w:rPr>
          <w:b/>
        </w:rPr>
        <w:t>“</w:t>
      </w:r>
      <w:r>
        <w:rPr>
          <w:rStyle w:val="CharDefText"/>
        </w:rPr>
        <w:t>smaller group</w:t>
      </w:r>
      <w:r>
        <w:rPr>
          <w:b/>
        </w:rPr>
        <w:t>”</w:t>
      </w:r>
      <w:r>
        <w:t>, for the purposes of section 36, has the meaning given in that section;</w:t>
      </w:r>
    </w:p>
    <w:p>
      <w:pPr>
        <w:pStyle w:val="yDefstart"/>
      </w:pPr>
      <w:r>
        <w:tab/>
      </w:r>
      <w:r>
        <w:rPr>
          <w:b/>
        </w:rPr>
        <w:t>“</w:t>
      </w:r>
      <w:r>
        <w:rPr>
          <w:rStyle w:val="CharDefText"/>
        </w:rPr>
        <w:t>specified exempt allowance</w:t>
      </w:r>
      <w:r>
        <w:rPr>
          <w:b/>
        </w:rPr>
        <w:t>”</w:t>
      </w:r>
      <w:r>
        <w:t xml:space="preserve"> means an allowance prescribed under section 45(2)(c);</w:t>
      </w:r>
    </w:p>
    <w:p>
      <w:pPr>
        <w:pStyle w:val="yDefstart"/>
      </w:pPr>
      <w:r>
        <w:tab/>
      </w:r>
      <w:r>
        <w:rPr>
          <w:b/>
        </w:rPr>
        <w:t>“</w:t>
      </w:r>
      <w:r>
        <w:rPr>
          <w:rStyle w:val="CharDefText"/>
        </w:rPr>
        <w:t>specified taxable benefit</w:t>
      </w:r>
      <w:r>
        <w:rPr>
          <w:b/>
        </w:rPr>
        <w:t>”</w:t>
      </w:r>
      <w:r>
        <w:t xml:space="preserve"> means a benefit prescribed under section 45(2)(b);</w:t>
      </w:r>
    </w:p>
    <w:p>
      <w:pPr>
        <w:pStyle w:val="yDefstart"/>
      </w:pPr>
      <w:r>
        <w:tab/>
      </w:r>
      <w:r>
        <w:rPr>
          <w:b/>
        </w:rPr>
        <w:t>“</w:t>
      </w:r>
      <w:r>
        <w:rPr>
          <w:rStyle w:val="CharDefText"/>
        </w:rPr>
        <w:t>State</w:t>
      </w:r>
      <w:r>
        <w:rPr>
          <w:b/>
        </w:rPr>
        <w:t>”</w:t>
      </w:r>
      <w:r>
        <w:t xml:space="preserve"> means a State or a Territory;</w:t>
      </w:r>
    </w:p>
    <w:p>
      <w:pPr>
        <w:pStyle w:val="yDefstart"/>
      </w:pPr>
      <w:r>
        <w:tab/>
      </w:r>
      <w:r>
        <w:rPr>
          <w:b/>
        </w:rPr>
        <w:t>“</w:t>
      </w:r>
      <w:r>
        <w:rPr>
          <w:rStyle w:val="CharDefText"/>
        </w:rPr>
        <w:t>superannuation fund</w:t>
      </w:r>
      <w:r>
        <w:rPr>
          <w:b/>
        </w:rPr>
        <w:t>”</w:t>
      </w:r>
      <w:r>
        <w:t xml:space="preserve"> means any fund carried on —</w:t>
      </w:r>
    </w:p>
    <w:p>
      <w:pPr>
        <w:pStyle w:val="yDefpara"/>
      </w:pPr>
      <w:r>
        <w:tab/>
        <w:t>(a)</w:t>
      </w:r>
      <w:r>
        <w:tab/>
        <w:t>for the purposes of a superannuation scheme; or</w:t>
      </w:r>
    </w:p>
    <w:p>
      <w:pPr>
        <w:pStyle w:val="yDefpara"/>
        <w:keepNext/>
      </w:pPr>
      <w:r>
        <w:tab/>
        <w:t>(b)</w:t>
      </w:r>
      <w:r>
        <w:tab/>
        <w:t xml:space="preserve">to provide retirement savings accounts within the meaning of the </w:t>
      </w:r>
      <w:r>
        <w:rPr>
          <w:i/>
        </w:rPr>
        <w:t>Retirement Savings Accounts Act 1997</w:t>
      </w:r>
      <w:r>
        <w:t xml:space="preserve"> of the Commonwealth,</w:t>
      </w:r>
    </w:p>
    <w:p>
      <w:pPr>
        <w:pStyle w:val="yDefstart"/>
      </w:pPr>
      <w:r>
        <w:tab/>
      </w:r>
      <w:r>
        <w:tab/>
        <w:t xml:space="preserve">and includes the Superannuation Holding Accounts Reserve established by the </w:t>
      </w:r>
      <w:r>
        <w:rPr>
          <w:i/>
        </w:rPr>
        <w:t>Small Superannuation Accounts Act 1995</w:t>
      </w:r>
      <w:r>
        <w:t xml:space="preserve"> of the Commonwealth;</w:t>
      </w:r>
    </w:p>
    <w:p>
      <w:pPr>
        <w:pStyle w:val="yDefstart"/>
      </w:pPr>
      <w:r>
        <w:tab/>
      </w:r>
      <w:r>
        <w:rPr>
          <w:b/>
        </w:rPr>
        <w:t>“</w:t>
      </w:r>
      <w:r>
        <w:rPr>
          <w:rStyle w:val="CharDefText"/>
        </w:rPr>
        <w:t>superannuation guarantee charge</w:t>
      </w:r>
      <w:r>
        <w:rPr>
          <w:b/>
        </w:rPr>
        <w:t>”</w:t>
      </w:r>
      <w:r>
        <w:t xml:space="preserve"> means a charge imposed by the </w:t>
      </w:r>
      <w:r>
        <w:rPr>
          <w:i/>
        </w:rPr>
        <w:t>Superannuation Guarantee Charge Act 1992</w:t>
      </w:r>
      <w:r>
        <w:t xml:space="preserve"> of the Commonwealth, except that it does not include additional superannuation guarantee charge under Part 7 of the </w:t>
      </w:r>
      <w:r>
        <w:rPr>
          <w:i/>
        </w:rPr>
        <w:t>Superannuation Guarantee (Administration) Act 1992</w:t>
      </w:r>
      <w:r>
        <w:t xml:space="preserve"> of the Commonwealth;</w:t>
      </w:r>
    </w:p>
    <w:p>
      <w:pPr>
        <w:pStyle w:val="yDefstart"/>
      </w:pPr>
      <w:r>
        <w:tab/>
      </w:r>
      <w:r>
        <w:rPr>
          <w:b/>
        </w:rPr>
        <w:t>“</w:t>
      </w:r>
      <w:r>
        <w:rPr>
          <w:rStyle w:val="CharDefText"/>
        </w:rPr>
        <w:t>superannuation scheme</w:t>
      </w:r>
      <w:r>
        <w:rPr>
          <w:b/>
        </w:rPr>
        <w:t>”</w:t>
      </w:r>
      <w:r>
        <w:t xml:space="preserve"> includes a provident or retirement fund or scheme;</w:t>
      </w:r>
    </w:p>
    <w:p>
      <w:pPr>
        <w:pStyle w:val="yDefstart"/>
      </w:pPr>
      <w:r>
        <w:tab/>
      </w:r>
      <w:r>
        <w:rPr>
          <w:b/>
        </w:rPr>
        <w:t>“</w:t>
      </w:r>
      <w:r>
        <w:rPr>
          <w:rStyle w:val="CharDefText"/>
        </w:rPr>
        <w:t>taxes</w:t>
      </w:r>
      <w:r>
        <w:rPr>
          <w:b/>
        </w:rPr>
        <w:t>”</w:t>
      </w:r>
      <w:r>
        <w:t>, for the purposes of section 42 or 43, has the meaning given in the respective section;</w:t>
      </w:r>
    </w:p>
    <w:p>
      <w:pPr>
        <w:pStyle w:val="yDefstart"/>
      </w:pPr>
      <w:r>
        <w:tab/>
      </w:r>
      <w:r>
        <w:rPr>
          <w:b/>
        </w:rPr>
        <w:t>“</w:t>
      </w:r>
      <w:r>
        <w:rPr>
          <w:rStyle w:val="CharDefText"/>
        </w:rPr>
        <w:t>tax</w:t>
      </w:r>
      <w:r>
        <w:rPr>
          <w:rStyle w:val="CharDefText"/>
        </w:rPr>
        <w:noBreakHyphen/>
        <w:t>reducing arrangement</w:t>
      </w:r>
      <w:r>
        <w:rPr>
          <w:b/>
        </w:rPr>
        <w:t>”</w:t>
      </w:r>
      <w:r>
        <w:t xml:space="preserve"> means any arrangement, transaction or agreement, whether in writing or otherwise —</w:t>
      </w:r>
    </w:p>
    <w:p>
      <w:pPr>
        <w:pStyle w:val="yDefpara"/>
      </w:pPr>
      <w:r>
        <w:tab/>
        <w:t>(a)</w:t>
      </w:r>
      <w:r>
        <w:tab/>
        <w:t>under which a natural person (the worker) carries out,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b/>
        </w:rPr>
        <w:t>“</w:t>
      </w:r>
      <w:r>
        <w:rPr>
          <w:rStyle w:val="CharDefText"/>
        </w:rPr>
        <w:t>Territory</w:t>
      </w:r>
      <w:r>
        <w:rPr>
          <w:b/>
        </w:rPr>
        <w:t>”</w:t>
      </w:r>
      <w:r>
        <w:t xml:space="preserve"> means the Australian Capital Territory, the Jervis Bay Territory or the Northern Territory;</w:t>
      </w:r>
    </w:p>
    <w:p>
      <w:pPr>
        <w:pStyle w:val="yDefstart"/>
        <w:keepNext/>
        <w:keepLines/>
      </w:pPr>
      <w:r>
        <w:tab/>
      </w:r>
      <w:r>
        <w:rPr>
          <w:b/>
        </w:rPr>
        <w:t>“</w:t>
      </w:r>
      <w:r>
        <w:rPr>
          <w:rStyle w:val="CharDefText"/>
        </w:rPr>
        <w:t>trustee</w:t>
      </w:r>
      <w:r>
        <w:rPr>
          <w:b/>
        </w:rPr>
        <w:t>”</w:t>
      </w:r>
      <w:r>
        <w:t>, in addition to every person appointed or constituted trustee by act of parties, by order or declaration of a court or by operation of law, includes —</w:t>
      </w:r>
    </w:p>
    <w:p>
      <w:pPr>
        <w:pStyle w:val="yDefpara"/>
      </w:pPr>
      <w:r>
        <w:tab/>
        <w:t>(a)</w:t>
      </w:r>
      <w:r>
        <w:tab/>
        <w:t>an executor or administrator, guardian, committee, receiver or liquidator; and</w:t>
      </w:r>
    </w:p>
    <w:p>
      <w:pPr>
        <w:pStyle w:val="yDefpara"/>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b/>
        </w:rPr>
        <w:t>“</w:t>
      </w:r>
      <w:r>
        <w:rPr>
          <w:rStyle w:val="CharDefText"/>
        </w:rPr>
        <w:t>unfunded public sector superannuation scheme</w:t>
      </w:r>
      <w:r>
        <w:rPr>
          <w:b/>
        </w:rPr>
        <w:t>”</w:t>
      </w:r>
      <w:r>
        <w:t xml:space="preserve"> means a public sector superannuation scheme within the meaning of the </w:t>
      </w:r>
      <w:r>
        <w:rPr>
          <w:i/>
        </w:rPr>
        <w:t>Superannuation Industry (Supervision) Act 1993</w:t>
      </w:r>
      <w:r>
        <w:t xml:space="preserve"> of the Commonwealth, except one that is funded in advance in accordance with actuarial advice at a level that is reasonably expected by the actuary to be adequate to provide for present and prospective liabilities in respect of benefits under the scheme;</w:t>
      </w:r>
    </w:p>
    <w:p>
      <w:pPr>
        <w:pStyle w:val="yDefstart"/>
      </w:pPr>
      <w:r>
        <w:tab/>
      </w:r>
      <w:r>
        <w:rPr>
          <w:b/>
        </w:rPr>
        <w:t>“</w:t>
      </w:r>
      <w:r>
        <w:rPr>
          <w:rStyle w:val="CharDefText"/>
        </w:rPr>
        <w:t>value</w:t>
      </w:r>
      <w:r>
        <w:rPr>
          <w:b/>
        </w:rPr>
        <w:t>”</w:t>
      </w:r>
      <w:r>
        <w:t> —</w:t>
      </w:r>
    </w:p>
    <w:p>
      <w:pPr>
        <w:pStyle w:val="yDefpara"/>
      </w:pPr>
      <w:r>
        <w:tab/>
        <w:t>(a)</w:t>
      </w:r>
      <w:r>
        <w:tab/>
        <w:t>in relation to a beneficial interest in a discretionary trust, has the meaning given in section 34;</w:t>
      </w:r>
    </w:p>
    <w:p>
      <w:pPr>
        <w:pStyle w:val="yDefpara"/>
      </w:pPr>
      <w:r>
        <w:tab/>
        <w:t>(b)</w:t>
      </w:r>
      <w:r>
        <w:tab/>
        <w:t>in relation to a fringe benefit, has the meaning given in clause 7;</w:t>
      </w:r>
    </w:p>
    <w:p>
      <w:pPr>
        <w:pStyle w:val="yDefpara"/>
      </w:pPr>
      <w:r>
        <w:tab/>
        <w:t>(c)</w:t>
      </w:r>
      <w:r>
        <w:tab/>
        <w:t>in relation to a specified taxable benefit, has the meaning given in clause 6;</w:t>
      </w:r>
    </w:p>
    <w:p>
      <w:pPr>
        <w:pStyle w:val="yDefpara"/>
      </w:pPr>
      <w:r>
        <w:tab/>
        <w:t>(d)</w:t>
      </w:r>
      <w:r>
        <w:tab/>
        <w:t>in relation to wages in respect of a supply on which GST is payable, has the meaning given in clause 3;</w:t>
      </w:r>
    </w:p>
    <w:p>
      <w:pPr>
        <w:pStyle w:val="yDefpara"/>
      </w:pPr>
      <w:r>
        <w:tab/>
        <w:t>(e)</w:t>
      </w:r>
      <w:r>
        <w:tab/>
        <w:t>in relation to wages paid in kind, has the meaning given in clause 6;</w:t>
      </w:r>
    </w:p>
    <w:p>
      <w:pPr>
        <w:pStyle w:val="yDefstart"/>
      </w:pPr>
      <w:r>
        <w:tab/>
      </w:r>
      <w:r>
        <w:rPr>
          <w:b/>
        </w:rPr>
        <w:t>“</w:t>
      </w:r>
      <w:r>
        <w:rPr>
          <w:rStyle w:val="CharDefText"/>
        </w:rPr>
        <w:t>voting share</w:t>
      </w:r>
      <w:r>
        <w:rPr>
          <w:b/>
        </w:rPr>
        <w:t>”</w:t>
      </w:r>
      <w:r>
        <w:t xml:space="preserve"> has the definition given by section 9 of the Corporations Act;</w:t>
      </w:r>
    </w:p>
    <w:p>
      <w:pPr>
        <w:pStyle w:val="yDefstart"/>
      </w:pPr>
      <w:r>
        <w:tab/>
      </w:r>
      <w:r>
        <w:rPr>
          <w:b/>
        </w:rPr>
        <w:t>“</w:t>
      </w:r>
      <w:r>
        <w:rPr>
          <w:rStyle w:val="CharDefText"/>
        </w:rPr>
        <w:t>wages</w:t>
      </w:r>
      <w:r>
        <w:rPr>
          <w:b/>
        </w:rPr>
        <w:t>”</w:t>
      </w:r>
      <w:r>
        <w:t xml:space="preserve"> has the definition given in clause 2;</w:t>
      </w:r>
    </w:p>
    <w:p>
      <w:pPr>
        <w:pStyle w:val="yDefstart"/>
      </w:pPr>
      <w:r>
        <w:tab/>
      </w:r>
      <w:r>
        <w:rPr>
          <w:b/>
        </w:rPr>
        <w:t>“</w:t>
      </w:r>
      <w:r>
        <w:rPr>
          <w:rStyle w:val="CharDefText"/>
        </w:rPr>
        <w:t>WA taxable wages</w:t>
      </w:r>
      <w:r>
        <w:rPr>
          <w:b/>
        </w:rPr>
        <w:t>”</w:t>
      </w:r>
      <w:r>
        <w:t xml:space="preserve"> means wages that are taxable in Western Australia under section 5(2);</w:t>
      </w:r>
    </w:p>
    <w:p>
      <w:pPr>
        <w:pStyle w:val="yDefstart"/>
      </w:pPr>
      <w:r>
        <w:tab/>
      </w:r>
      <w:r>
        <w:rPr>
          <w:b/>
        </w:rPr>
        <w:t>“</w:t>
      </w:r>
      <w:r>
        <w:rPr>
          <w:rStyle w:val="CharDefText"/>
        </w:rPr>
        <w:t>work</w:t>
      </w:r>
      <w:r>
        <w:rPr>
          <w:rStyle w:val="CharDefText"/>
        </w:rPr>
        <w:noBreakHyphen/>
        <w:t>related benefit</w:t>
      </w:r>
      <w:r>
        <w:rPr>
          <w:b/>
        </w:rPr>
        <w:t>”</w:t>
      </w:r>
      <w:r>
        <w:t xml:space="preserve"> means a benefit that is provided to an employee in the course of carrying out the duties of his or her employment and for the purpose of enabling the employee to carry out those duties.</w:t>
      </w:r>
    </w:p>
    <w:p>
      <w:pPr>
        <w:pStyle w:val="yFootnotesection"/>
      </w:pPr>
      <w:r>
        <w:tab/>
        <w:t>[Clause 1 amended by No. 40 of 2003 s. 26 and 28(1); No. 82 of 2004 s. 6</w:t>
      </w:r>
      <w:ins w:id="196" w:author="svcMRProcess" w:date="2020-02-18T23:06:00Z">
        <w:r>
          <w:t xml:space="preserve"> and 17</w:t>
        </w:r>
      </w:ins>
      <w:r>
        <w:t>.]</w:t>
      </w:r>
    </w:p>
    <w:p>
      <w:pPr>
        <w:pStyle w:val="yHeading5"/>
        <w:outlineLvl w:val="9"/>
      </w:pPr>
      <w:bookmarkStart w:id="197" w:name="_Toc389741242"/>
      <w:r>
        <w:rPr>
          <w:rStyle w:val="CharSClsNo"/>
        </w:rPr>
        <w:t>2</w:t>
      </w:r>
      <w:r>
        <w:t>.</w:t>
      </w:r>
      <w:r>
        <w:tab/>
        <w:t>Wages — meaning</w:t>
      </w:r>
      <w:bookmarkEnd w:id="197"/>
    </w:p>
    <w:p>
      <w:pPr>
        <w:pStyle w:val="ySubsection"/>
      </w:pPr>
      <w:r>
        <w:tab/>
        <w:t>(1)</w:t>
      </w:r>
      <w:r>
        <w:tab/>
        <w:t>In a pay</w:t>
      </w:r>
      <w:r>
        <w:noBreakHyphen/>
        <w:t>roll tax Act, unless the contrary intention appears —</w:t>
      </w:r>
    </w:p>
    <w:p>
      <w:pPr>
        <w:pStyle w:val="yDefstart"/>
      </w:pPr>
      <w:r>
        <w:tab/>
      </w:r>
      <w:r>
        <w:rPr>
          <w:b/>
        </w:rPr>
        <w:t>“</w:t>
      </w:r>
      <w:r>
        <w:rPr>
          <w:rStyle w:val="CharDefText"/>
        </w:rPr>
        <w:t>wages</w:t>
      </w:r>
      <w:r>
        <w:rPr>
          <w:b/>
        </w:rPr>
        <w:t>”</w:t>
      </w:r>
      <w:r>
        <w:t xml:space="preserve"> means —</w:t>
      </w:r>
    </w:p>
    <w:p>
      <w:pPr>
        <w:pStyle w:val="yDefpara"/>
      </w:pPr>
      <w:r>
        <w:tab/>
        <w:t>(a)</w:t>
      </w:r>
      <w:r>
        <w:tab/>
        <w:t>wages, salary, commission, bonuses or allowances paid or payable to or in relation to an employee as an employee, whether paid or payable at piece work rates or otherwise, and whether paid or payable in cash or in kind;</w:t>
      </w:r>
    </w:p>
    <w:p>
      <w:pPr>
        <w:pStyle w:val="yDefpara"/>
      </w:pPr>
      <w:r>
        <w:tab/>
        <w:t>(b)</w:t>
      </w:r>
      <w:r>
        <w:tab/>
        <w:t>wages, salary, commission, bonuses or allowances that are paid or payable, in cash or in kind, to or in relation to an employee by someone acting for the employer, or acting in concert or under an arrangement or undertaking, whether formal or informal and whether express or implied, with the employer;</w:t>
      </w:r>
    </w:p>
    <w:p>
      <w:pPr>
        <w:pStyle w:val="yDefpara"/>
      </w:pPr>
      <w:r>
        <w:tab/>
        <w:t>(c)</w:t>
      </w:r>
      <w:r>
        <w:tab/>
        <w:t>an amount paid or payable by way of remuneration to a person holding office under the Crown in right of the State of Western Australia or in the service of the Crown in right of the State of Western Australia;</w:t>
      </w:r>
    </w:p>
    <w:p>
      <w:pPr>
        <w:pStyle w:val="yDefpara"/>
      </w:pPr>
      <w:r>
        <w:tab/>
        <w:t>(d)</w:t>
      </w:r>
      <w:r>
        <w:tab/>
        <w:t>the amount of any superannuation benefit that is taken by clause 8 to be paid by the employer;</w:t>
      </w:r>
    </w:p>
    <w:p>
      <w:pPr>
        <w:pStyle w:val="yDefpara"/>
      </w:pPr>
      <w:r>
        <w:tab/>
        <w:t>(e)</w:t>
      </w:r>
      <w:r>
        <w:tab/>
        <w:t>an amount paid or payable under a class of contracts prescribed under section 45(2)(g) to the extent to which the payment is attributable to labour;</w:t>
      </w:r>
    </w:p>
    <w:p>
      <w:pPr>
        <w:pStyle w:val="yDefpara"/>
      </w:pPr>
      <w:r>
        <w:tab/>
        <w:t>(f)</w:t>
      </w:r>
      <w:r>
        <w:tab/>
        <w:t>an amount paid or payable by a company by way of remuneration to or in relation to a director or member of the governing body of the company;</w:t>
      </w:r>
    </w:p>
    <w:p>
      <w:pPr>
        <w:pStyle w:val="yDefpara"/>
      </w:pPr>
      <w:r>
        <w:tab/>
        <w:t>(g)</w:t>
      </w:r>
      <w:r>
        <w:tab/>
        <w:t>an amount paid or payable by way of commission to an insurance or time</w:t>
      </w:r>
      <w:r>
        <w:noBreakHyphen/>
        <w:t>payment canvasser or collector;</w:t>
      </w:r>
    </w:p>
    <w:p>
      <w:pPr>
        <w:pStyle w:val="yDefpara"/>
      </w:pPr>
      <w:r>
        <w:tab/>
        <w:t>(h)</w:t>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w:t>
      </w:r>
    </w:p>
    <w:p>
      <w:pPr>
        <w:pStyle w:val="yDefpara"/>
      </w:pPr>
      <w:r>
        <w:tab/>
        <w:t>(i)</w:t>
      </w:r>
      <w:r>
        <w:tab/>
        <w:t>an amount equal to the value of a fringe benefit or specified taxable benefit that is provided to or in relation to an employee</w:t>
      </w:r>
      <w:r>
        <w:rPr>
          <w:color w:val="000000"/>
        </w:rPr>
        <w:t>; and</w:t>
      </w:r>
    </w:p>
    <w:p>
      <w:pPr>
        <w:pStyle w:val="yDefpara"/>
      </w:pPr>
      <w:r>
        <w:tab/>
        <w:t>(j)</w:t>
      </w:r>
      <w:r>
        <w:tab/>
        <w:t xml:space="preserve">so much of an eligible termination payment that is paid or payable by an employer as a consequence of the retirement from, or termination of, any office or employment of a person (the </w:t>
      </w:r>
      <w:r>
        <w:rPr>
          <w:b/>
        </w:rPr>
        <w:t>“</w:t>
      </w:r>
      <w:r>
        <w:rPr>
          <w:rStyle w:val="CharDefText"/>
          <w:color w:val="000000"/>
        </w:rPr>
        <w:t>retiree</w:t>
      </w:r>
      <w:r>
        <w:rPr>
          <w:b/>
        </w:rPr>
        <w:t>”</w:t>
      </w:r>
      <w:r>
        <w:t>), (whether or not the payment is made to the retiree or to any other person or body) as would be included in the assessable income of the retiree if the whole of the eligible termination payment had been paid to the retiree.</w:t>
      </w:r>
    </w:p>
    <w:p>
      <w:pPr>
        <w:pStyle w:val="ySubsection"/>
      </w:pPr>
      <w:r>
        <w:tab/>
        <w:t>(2)</w:t>
      </w:r>
      <w:r>
        <w:tab/>
        <w:t>Wages, salary, commission, bonuses or allowances referred to in subclause (1)(b) are taken to be paid or payable by the employer.</w:t>
      </w:r>
    </w:p>
    <w:p>
      <w:pPr>
        <w:pStyle w:val="yFootnotesection"/>
      </w:pPr>
      <w:r>
        <w:tab/>
        <w:t>[Clause 2 amended by No. 40 of 2003 s. 28(2).]</w:t>
      </w:r>
    </w:p>
    <w:p>
      <w:pPr>
        <w:pStyle w:val="yHeading5"/>
        <w:outlineLvl w:val="9"/>
      </w:pPr>
      <w:bookmarkStart w:id="198" w:name="_Toc389741243"/>
      <w:r>
        <w:rPr>
          <w:rStyle w:val="CharSClsNo"/>
        </w:rPr>
        <w:t>3</w:t>
      </w:r>
      <w:r>
        <w:t>.</w:t>
      </w:r>
      <w:r>
        <w:tab/>
        <w:t>GST excluded from wages</w:t>
      </w:r>
      <w:bookmarkEnd w:id="198"/>
    </w:p>
    <w:p>
      <w:pPr>
        <w:pStyle w:val="ySubsection"/>
      </w:pPr>
      <w:r>
        <w:tab/>
        <w:t>(1)</w:t>
      </w:r>
      <w:r>
        <w:tab/>
        <w:t>If a person is liable to pay GST on the supply to which wages paid or payable to the person relate, the amount of those wages on which pay</w:t>
      </w:r>
      <w:r>
        <w:noBreakHyphen/>
        <w:t>roll tax is payable is the amount equal to the amount or value of the wages paid or payable to the person minus the relevant proportion of the amount of GST payable by the person on the supply to which the wages relate.</w:t>
      </w:r>
    </w:p>
    <w:p>
      <w:pPr>
        <w:pStyle w:val="ySubsection"/>
      </w:pPr>
      <w:r>
        <w:tab/>
        <w:t>(2)</w:t>
      </w:r>
      <w:r>
        <w:tab/>
        <w:t>In subclause (1) —</w:t>
      </w:r>
    </w:p>
    <w:p>
      <w:pPr>
        <w:pStyle w:val="yDefstart"/>
      </w:pPr>
      <w:r>
        <w:tab/>
      </w:r>
      <w:r>
        <w:rPr>
          <w:b/>
        </w:rPr>
        <w:t>“</w:t>
      </w:r>
      <w:r>
        <w:rPr>
          <w:rStyle w:val="CharDefText"/>
        </w:rPr>
        <w:t>consideration</w:t>
      </w:r>
      <w:r>
        <w:rPr>
          <w:b/>
        </w:rPr>
        <w:t>”</w:t>
      </w:r>
      <w:r>
        <w:t xml:space="preserve"> has the same meaning as in the </w:t>
      </w:r>
      <w:r>
        <w:rPr>
          <w:i/>
        </w:rPr>
        <w:t xml:space="preserve">A New Tax System (Goods and Services Tax) Act 1999 </w:t>
      </w:r>
      <w:r>
        <w:t>of the Commonwealth;</w:t>
      </w:r>
    </w:p>
    <w:p>
      <w:pPr>
        <w:pStyle w:val="yDefstart"/>
      </w:pPr>
      <w:r>
        <w:tab/>
      </w:r>
      <w:r>
        <w:rPr>
          <w:b/>
        </w:rPr>
        <w:t>“</w:t>
      </w:r>
      <w:r>
        <w:rPr>
          <w:rStyle w:val="CharDefText"/>
        </w:rPr>
        <w:t>relevant proportion</w:t>
      </w:r>
      <w:r>
        <w:rPr>
          <w:b/>
        </w:rPr>
        <w:t>”</w:t>
      </w:r>
      <w:r>
        <w:t>, in relation to GST payable on a supply to which wages relate, means the proportion that the amount or value of the wages bears to the consideration for the supply to which the wages relate.</w:t>
      </w:r>
    </w:p>
    <w:p>
      <w:pPr>
        <w:pStyle w:val="yHeading5"/>
        <w:outlineLvl w:val="9"/>
      </w:pPr>
      <w:bookmarkStart w:id="199" w:name="_Toc389741244"/>
      <w:bookmarkStart w:id="200" w:name="_Toc389741255"/>
      <w:r>
        <w:rPr>
          <w:rStyle w:val="CharSClsNo"/>
        </w:rPr>
        <w:t>4</w:t>
      </w:r>
      <w:r>
        <w:t>.</w:t>
      </w:r>
      <w:r>
        <w:tab/>
        <w:t>Place of payment of wages</w:t>
      </w:r>
      <w:bookmarkEnd w:id="199"/>
      <w:bookmarkEnd w:id="200"/>
    </w:p>
    <w:p>
      <w:pPr>
        <w:pStyle w:val="ySubsection"/>
      </w:pPr>
      <w:r>
        <w:tab/>
        <w:t>(1)</w:t>
      </w:r>
      <w:r>
        <w:tab/>
        <w:t>Wages that are payable to a person, but have not been paid (except wages that, under the terms of employment, are payable in Western Australia or in another State), are taken —</w:t>
      </w:r>
    </w:p>
    <w:p>
      <w:pPr>
        <w:pStyle w:val="yIndenta"/>
      </w:pPr>
      <w:r>
        <w:tab/>
        <w:t>(a)</w:t>
      </w:r>
      <w:r>
        <w:tab/>
        <w:t>if the wages are not payable for services carried out wholly in Western Australia or wholly in one other State, and the wages last paid or payable to the person were included or are required to be included in a return by the employer under this Act — to be wages payable to the person in Western Australia; or</w:t>
      </w:r>
    </w:p>
    <w:p>
      <w:pPr>
        <w:pStyle w:val="yIndenta"/>
      </w:pPr>
      <w:r>
        <w:tab/>
        <w:t>(b)</w:t>
      </w:r>
      <w:r>
        <w:tab/>
        <w:t>where the wages are not taken, by paragraph (a) or by any provision in a corresponding law that corresponds with paragraph (a), to be wages payable to the person in Western Australia or in another State — to be wages payable to the person by the employer at the place where the person last carried out any services for the employer before the wages became payable.</w:t>
      </w:r>
    </w:p>
    <w:p>
      <w:pPr>
        <w:pStyle w:val="ySubsection"/>
      </w:pPr>
      <w:r>
        <w:tab/>
        <w:t>(2)</w:t>
      </w:r>
      <w:r>
        <w:tab/>
        <w:t>If a cheque, bill of exchange, promissory note, money order or postal order issued by a post office or any other instrument is sent or given by an employer to a person or the person’s agent at a place in Australia in payment of wages, the wages are taken to have been paid at that place, and to have been paid when the instrument was sent or given.</w:t>
      </w:r>
    </w:p>
    <w:p>
      <w:pPr>
        <w:pStyle w:val="yHeading5"/>
        <w:outlineLvl w:val="9"/>
      </w:pPr>
      <w:bookmarkStart w:id="201" w:name="_Toc389741245"/>
      <w:bookmarkStart w:id="202" w:name="_Toc389741256"/>
      <w:r>
        <w:rPr>
          <w:rStyle w:val="CharSClsNo"/>
        </w:rPr>
        <w:t>5</w:t>
      </w:r>
      <w:r>
        <w:t>.</w:t>
      </w:r>
      <w:r>
        <w:tab/>
        <w:t>Provider of fringe benefits or specified taxable benefits</w:t>
      </w:r>
      <w:bookmarkEnd w:id="201"/>
      <w:bookmarkEnd w:id="202"/>
    </w:p>
    <w:p>
      <w:pPr>
        <w:pStyle w:val="ySubsection"/>
        <w:spacing w:before="120"/>
      </w:pPr>
      <w:r>
        <w:tab/>
        <w:t>(1)</w:t>
      </w:r>
      <w:r>
        <w:tab/>
        <w:t>A fringe benefit that is provided or liable to be provided by a person other than the employer is taken to be provided by the employer.</w:t>
      </w:r>
    </w:p>
    <w:p>
      <w:pPr>
        <w:pStyle w:val="ySubsection"/>
        <w:spacing w:before="120"/>
      </w:pPr>
      <w:r>
        <w:tab/>
        <w:t>(2)</w:t>
      </w:r>
      <w:r>
        <w:tab/>
        <w:t>A specified taxable benefit that is provided or liable to be provided to or in relation to an employee by a person acting for or in concert or under an arrangement or undertaking, whether formal or informal and whether express or implied, with the employer, is taken to be provided by the employer.</w:t>
      </w:r>
    </w:p>
    <w:p>
      <w:pPr>
        <w:pStyle w:val="yHeading5"/>
        <w:outlineLvl w:val="9"/>
      </w:pPr>
      <w:bookmarkStart w:id="203" w:name="_Toc389741246"/>
      <w:bookmarkStart w:id="204" w:name="_Toc389741257"/>
      <w:r>
        <w:rPr>
          <w:rStyle w:val="CharSClsNo"/>
        </w:rPr>
        <w:t>6</w:t>
      </w:r>
      <w:r>
        <w:t>.</w:t>
      </w:r>
      <w:r>
        <w:tab/>
        <w:t>Value of wages paid in kind and other benefits</w:t>
      </w:r>
      <w:bookmarkEnd w:id="203"/>
      <w:bookmarkEnd w:id="204"/>
    </w:p>
    <w:p>
      <w:pPr>
        <w:pStyle w:val="ySubsection"/>
        <w:keepNext/>
        <w:keepLines/>
        <w:spacing w:before="120"/>
      </w:pPr>
      <w:r>
        <w:tab/>
        <w:t>(1)</w:t>
      </w:r>
      <w:r>
        <w:tab/>
        <w:t>The value of wages (except fringe benefits or specified taxable benefits) that are paid or payable in kind is the greater of —</w:t>
      </w:r>
    </w:p>
    <w:p>
      <w:pPr>
        <w:pStyle w:val="yIndenta"/>
        <w:keepNext/>
        <w:keepLines/>
      </w:pPr>
      <w:r>
        <w:tab/>
        <w:t>(a)</w:t>
      </w:r>
      <w:r>
        <w:tab/>
        <w:t>the value agreed or attributed to the wages in, or ascertainable for the wages from, arrangements between the employer and the employee, whichever is the greater; and</w:t>
      </w:r>
    </w:p>
    <w:p>
      <w:pPr>
        <w:pStyle w:val="yIndenta"/>
      </w:pPr>
      <w:r>
        <w:tab/>
        <w:t>(b)</w:t>
      </w:r>
      <w:r>
        <w:tab/>
        <w:t>if the regulations prescribe how the value of wages of that type is to be determined — the value determined in accordance with the regulations.</w:t>
      </w:r>
    </w:p>
    <w:p>
      <w:pPr>
        <w:pStyle w:val="ySubsection"/>
      </w:pPr>
      <w:r>
        <w:tab/>
        <w:t>(2)</w:t>
      </w:r>
      <w:r>
        <w:tab/>
        <w:t>The value of a specified taxable benefit is the prescribed value, or the value calculated in the prescribed manner, as the case requires.</w:t>
      </w:r>
    </w:p>
    <w:p>
      <w:pPr>
        <w:pStyle w:val="yHeading5"/>
        <w:outlineLvl w:val="9"/>
      </w:pPr>
      <w:bookmarkStart w:id="205" w:name="_Toc389741247"/>
      <w:bookmarkStart w:id="206" w:name="_Toc389741258"/>
      <w:r>
        <w:rPr>
          <w:rStyle w:val="CharSClsNo"/>
        </w:rPr>
        <w:t>7</w:t>
      </w:r>
      <w:r>
        <w:t>.</w:t>
      </w:r>
      <w:r>
        <w:tab/>
        <w:t>The value of fringe benefits</w:t>
      </w:r>
      <w:bookmarkEnd w:id="205"/>
      <w:bookmarkEnd w:id="206"/>
    </w:p>
    <w:p>
      <w:pPr>
        <w:pStyle w:val="ySubsection"/>
        <w:rPr>
          <w:snapToGrid w:val="0"/>
        </w:rPr>
      </w:pPr>
      <w:r>
        <w:tab/>
        <w:t>(1)</w:t>
      </w:r>
      <w:r>
        <w:tab/>
      </w:r>
      <w:r>
        <w:rPr>
          <w:snapToGrid w:val="0"/>
        </w:rPr>
        <w:t>The value of a fringe benefit is —</w:t>
      </w:r>
    </w:p>
    <w:p>
      <w:pPr>
        <w:pStyle w:val="yIndenta"/>
        <w:rPr>
          <w:snapToGrid w:val="0"/>
        </w:rPr>
      </w:pPr>
      <w:r>
        <w:rPr>
          <w:snapToGrid w:val="0"/>
        </w:rPr>
        <w:tab/>
        <w:t>(a)</w:t>
      </w:r>
      <w:r>
        <w:rPr>
          <w:snapToGrid w:val="0"/>
        </w:rPr>
        <w:tab/>
        <w:t>the grossed</w:t>
      </w:r>
      <w:r>
        <w:rPr>
          <w:snapToGrid w:val="0"/>
        </w:rPr>
        <w:noBreakHyphen/>
        <w:t>up value of the fringe benefit worked out in accordance with subclause (2) (unless paragraph (b) applies to the fringe benefit); or</w:t>
      </w:r>
    </w:p>
    <w:p>
      <w:pPr>
        <w:pStyle w:val="yIndenta"/>
        <w:rPr>
          <w:snapToGrid w:val="0"/>
        </w:rPr>
      </w:pPr>
      <w:r>
        <w:rPr>
          <w:snapToGrid w:val="0"/>
        </w:rPr>
        <w:tab/>
        <w:t>(b)</w:t>
      </w:r>
      <w:r>
        <w:rPr>
          <w:snapToGrid w:val="0"/>
        </w:rPr>
        <w:tab/>
        <w:t>if a method for determining the value of a particular kind of fringe benefit is prescribed — the value determined as prescribed.</w:t>
      </w:r>
    </w:p>
    <w:p>
      <w:pPr>
        <w:pStyle w:val="ySubsection"/>
        <w:rPr>
          <w:snapToGrid w:val="0"/>
        </w:rPr>
      </w:pPr>
      <w:r>
        <w:rPr>
          <w:snapToGrid w:val="0"/>
        </w:rPr>
        <w:tab/>
        <w:t>(2)</w:t>
      </w:r>
      <w:r>
        <w:rPr>
          <w:snapToGrid w:val="0"/>
        </w:rPr>
        <w:tab/>
        <w:t>The grossed</w:t>
      </w:r>
      <w:r>
        <w:rPr>
          <w:snapToGrid w:val="0"/>
        </w:rPr>
        <w:noBreakHyphen/>
        <w:t>up value of a fringe benefit is G in the formula —</w:t>
      </w:r>
    </w:p>
    <w:p>
      <w:pPr>
        <w:pStyle w:val="Equation"/>
        <w:jc w:val="center"/>
        <w:rPr>
          <w:snapToGrid w:val="0"/>
        </w:rPr>
      </w:pPr>
      <w:r>
        <w:rPr>
          <w:snapToGrid w:val="0"/>
          <w:position w:val="-10"/>
        </w:rPr>
        <w:pict>
          <v:shape id="_x0000_i1035" type="#_x0000_t75" style="width:53.25pt;height:15.75pt">
            <v:imagedata r:id="rId30" o:title=""/>
          </v:shape>
        </w:pict>
      </w:r>
    </w:p>
    <w:p>
      <w:pPr>
        <w:pStyle w:val="ySubsection"/>
        <w:rPr>
          <w:snapToGrid w:val="0"/>
        </w:rPr>
      </w:pPr>
      <w:r>
        <w:rPr>
          <w:snapToGrid w:val="0"/>
        </w:rPr>
        <w:tab/>
      </w:r>
      <w:r>
        <w:rPr>
          <w:snapToGrid w:val="0"/>
        </w:rPr>
        <w:tab/>
        <w:t>where —</w:t>
      </w:r>
    </w:p>
    <w:p>
      <w:pPr>
        <w:pStyle w:val="yIndenta"/>
        <w:rPr>
          <w:snapToGrid w:val="0"/>
        </w:rPr>
      </w:pPr>
      <w:r>
        <w:rPr>
          <w:snapToGrid w:val="0"/>
        </w:rPr>
        <w:tab/>
        <w:t>V</w:t>
      </w:r>
      <w:r>
        <w:rPr>
          <w:snapToGrid w:val="0"/>
        </w:rPr>
        <w:tab/>
        <w:t>is the employee’s share of the taxable value of the fringe benefit worked out —</w:t>
      </w:r>
    </w:p>
    <w:p>
      <w:pPr>
        <w:pStyle w:val="yIndenti0"/>
        <w:rPr>
          <w:snapToGrid w:val="0"/>
        </w:rPr>
      </w:pPr>
      <w:r>
        <w:rPr>
          <w:snapToGrid w:val="0"/>
        </w:rPr>
        <w:tab/>
        <w:t>(i)</w:t>
      </w:r>
      <w:r>
        <w:rPr>
          <w:snapToGrid w:val="0"/>
        </w:rPr>
        <w:tab/>
        <w:t>if the benefit is a work</w:t>
      </w:r>
      <w:r>
        <w:rPr>
          <w:snapToGrid w:val="0"/>
        </w:rPr>
        <w:noBreakHyphen/>
        <w:t>related benefit — under the FBTA Act; or</w:t>
      </w:r>
    </w:p>
    <w:p>
      <w:pPr>
        <w:pStyle w:val="yIndenti0"/>
        <w:rPr>
          <w:snapToGrid w:val="0"/>
        </w:rPr>
      </w:pPr>
      <w:r>
        <w:rPr>
          <w:snapToGrid w:val="0"/>
        </w:rPr>
        <w:tab/>
        <w:t>(ii)</w:t>
      </w:r>
      <w:r>
        <w:rPr>
          <w:snapToGrid w:val="0"/>
        </w:rPr>
        <w:tab/>
        <w:t>if the benefit is not a work</w:t>
      </w:r>
      <w:r>
        <w:rPr>
          <w:snapToGrid w:val="0"/>
        </w:rPr>
        <w:noBreakHyphen/>
        <w:t>related benefit — under the FBTA Act without regard to any reduction of that taxable value under that Act because of the “otherwise deductible” rule;</w:t>
      </w:r>
    </w:p>
    <w:p>
      <w:pPr>
        <w:pStyle w:val="yIndenta"/>
        <w:keepNext/>
        <w:keepLines/>
      </w:pPr>
      <w:r>
        <w:tab/>
        <w:t>F</w:t>
      </w:r>
      <w:r>
        <w:tab/>
        <w:t>is the factor by which —</w:t>
      </w:r>
    </w:p>
    <w:p>
      <w:pPr>
        <w:pStyle w:val="yIndenti0"/>
        <w:keepNext/>
        <w:keepLines/>
      </w:pPr>
      <w:r>
        <w:tab/>
      </w:r>
      <w:r>
        <w:rPr>
          <w:snapToGrid w:val="0"/>
        </w:rPr>
        <w:t>(i)</w:t>
      </w:r>
      <w:r>
        <w:tab/>
        <w:t>for a fringe benefit that is a GST</w:t>
      </w:r>
      <w:r>
        <w:noBreakHyphen/>
        <w:t>creditable benefit (within the meaning of the FBTA Act) — the “Type 1 aggregate fringe benefits amount” is multiplied in section 5B(1B) of the FBTA Act; or</w:t>
      </w:r>
    </w:p>
    <w:p>
      <w:pPr>
        <w:pStyle w:val="yIndenti0"/>
      </w:pPr>
      <w:r>
        <w:tab/>
      </w:r>
      <w:r>
        <w:rPr>
          <w:snapToGrid w:val="0"/>
        </w:rPr>
        <w:t>(ii)</w:t>
      </w:r>
      <w:r>
        <w:tab/>
        <w:t>for a fringe benefit that is not a GST</w:t>
      </w:r>
      <w:r>
        <w:noBreakHyphen/>
        <w:t>creditable benefit — the “Type 2 aggregate fringe benefits amount” is multiplied in section 5B(1C) of the FBTA Act.</w:t>
      </w:r>
    </w:p>
    <w:p>
      <w:pPr>
        <w:pStyle w:val="ySubsection"/>
      </w:pPr>
      <w:r>
        <w:tab/>
        <w:t>(3)</w:t>
      </w:r>
      <w:r>
        <w:tab/>
        <w:t xml:space="preserve">In subclause (2) the reference to the “otherwise deductible” rule is a reference to any provision of the FBTA Act that provides for a reduction of the taxable value of a fringe benefit because the person receiving the benefit, had he or she personally incurred the cost of providing it, would be allowed a deduction under the </w:t>
      </w:r>
      <w:r>
        <w:rPr>
          <w:i/>
        </w:rPr>
        <w:t>Income Tax Assessment Act 1936</w:t>
      </w:r>
      <w:r>
        <w:t xml:space="preserve"> of the Commonwealth in relation to that cost.</w:t>
      </w:r>
    </w:p>
    <w:p>
      <w:pPr>
        <w:pStyle w:val="yHeading5"/>
        <w:outlineLvl w:val="9"/>
      </w:pPr>
      <w:bookmarkStart w:id="207" w:name="_Toc389741248"/>
      <w:bookmarkStart w:id="208" w:name="_Toc389741259"/>
      <w:r>
        <w:rPr>
          <w:rStyle w:val="CharSClsNo"/>
        </w:rPr>
        <w:t>8</w:t>
      </w:r>
      <w:r>
        <w:t>.</w:t>
      </w:r>
      <w:r>
        <w:tab/>
        <w:t>Superannuation benefits</w:t>
      </w:r>
      <w:bookmarkEnd w:id="207"/>
      <w:bookmarkEnd w:id="208"/>
    </w:p>
    <w:p>
      <w:pPr>
        <w:pStyle w:val="ySubsection"/>
      </w:pPr>
      <w:r>
        <w:tab/>
        <w:t>(1)</w:t>
      </w:r>
      <w:r>
        <w:tab/>
        <w:t>A contribution paid or payable by an employer in respect of a person to a superannuation fund is taken, for the purposes of the definition of “wages” in clause 2, to be a superannuation benefit paid by the employer in relation to the person when and where the contribution is paid or payable.</w:t>
      </w:r>
    </w:p>
    <w:p>
      <w:pPr>
        <w:pStyle w:val="ySubsection"/>
      </w:pPr>
      <w:r>
        <w:tab/>
        <w:t>(2)</w:t>
      </w:r>
      <w:r>
        <w:tab/>
        <w:t>Clause 4 applies for the purpose of working out when and where the contribution is paid or payable as if those provisions referred to contributions instead of wages.</w:t>
      </w:r>
    </w:p>
    <w:p>
      <w:pPr>
        <w:pStyle w:val="yHeading5"/>
        <w:outlineLvl w:val="9"/>
      </w:pPr>
      <w:bookmarkStart w:id="209" w:name="_Toc389741249"/>
      <w:bookmarkStart w:id="210" w:name="_Toc389741260"/>
      <w:r>
        <w:rPr>
          <w:rStyle w:val="CharSClsNo"/>
        </w:rPr>
        <w:t>9</w:t>
      </w:r>
      <w:r>
        <w:t>.</w:t>
      </w:r>
      <w:r>
        <w:tab/>
        <w:t>Superannuation fund contributions</w:t>
      </w:r>
      <w:bookmarkEnd w:id="209"/>
      <w:bookmarkEnd w:id="210"/>
    </w:p>
    <w:p>
      <w:pPr>
        <w:pStyle w:val="ySubsection"/>
      </w:pPr>
      <w:r>
        <w:tab/>
        <w:t>(1)</w:t>
      </w:r>
      <w:r>
        <w:tab/>
        <w:t>Setting aside any money or anything that is worth money as, or as part of, a superannuation fund is taken to be paying it as a contribution to the superannuation fund.</w:t>
      </w:r>
    </w:p>
    <w:p>
      <w:pPr>
        <w:pStyle w:val="ySubsection"/>
      </w:pPr>
      <w:r>
        <w:tab/>
        <w:t>(2)</w:t>
      </w:r>
      <w:r>
        <w:tab/>
        <w:t>Making a contribution to a superannuation fund of anything that is worth money is taken to be paying a contribution of the amount equal to its value, and its value is to be worked out in accordance with clause 6 as if that clause referred to the contribution instead of to wages.</w:t>
      </w:r>
    </w:p>
    <w:p>
      <w:pPr>
        <w:pStyle w:val="ySubsection"/>
      </w:pPr>
      <w:r>
        <w:tab/>
        <w:t>(3)</w:t>
      </w:r>
      <w:r>
        <w:tab/>
        <w:t>If an amount by way of administration or other charges in respect of the carrying on of a superannuation fund is paid otherwise than to the fund, the amount is taken to be paid as a contribution to the fund.</w:t>
      </w:r>
    </w:p>
    <w:p>
      <w:pPr>
        <w:pStyle w:val="ySubsection"/>
      </w:pPr>
      <w:r>
        <w:tab/>
        <w:t>(4)</w:t>
      </w:r>
      <w:r>
        <w:tab/>
        <w:t>If, in a return period, a person becomes obliged, but fails, to do anything that, if it were done, would be taken under subclause (1), (2) or (3) to be paying a contribution to a superannuation fund, the contribution to the superannuation fund is taken to be payable in the return period.</w:t>
      </w:r>
    </w:p>
    <w:p>
      <w:pPr>
        <w:pStyle w:val="ySubsection"/>
      </w:pPr>
      <w:r>
        <w:tab/>
        <w:t>(5)</w:t>
      </w:r>
      <w:r>
        <w:tab/>
        <w:t>A contribution to a superannuation fund that is paid or payable on behalf of an employer is taken to be paid or payable by the employer.</w:t>
      </w:r>
    </w:p>
    <w:p>
      <w:pPr>
        <w:pStyle w:val="ySubsection"/>
      </w:pPr>
      <w:r>
        <w:tab/>
        <w:t>(6)</w:t>
      </w:r>
      <w:r>
        <w:tab/>
        <w:t>Contributions to a superannuation fund that are taken by different provisions of this Act to be paid or payable by an employer are cumulative upon one another, and on contributions that are actually paid or payable, unless it is otherwise provided.</w:t>
      </w:r>
    </w:p>
    <w:p>
      <w:pPr>
        <w:pStyle w:val="yHeading5"/>
        <w:outlineLvl w:val="9"/>
        <w:rPr>
          <w:rStyle w:val="CharSectno"/>
        </w:rPr>
      </w:pPr>
      <w:bookmarkStart w:id="211" w:name="_Toc389741250"/>
      <w:bookmarkStart w:id="212" w:name="_Toc389741261"/>
      <w:r>
        <w:rPr>
          <w:rStyle w:val="CharSClsNo"/>
        </w:rPr>
        <w:t>10</w:t>
      </w:r>
      <w:r>
        <w:t>.</w:t>
      </w:r>
      <w:r>
        <w:tab/>
      </w:r>
      <w:r>
        <w:rPr>
          <w:rStyle w:val="CharSectno"/>
        </w:rPr>
        <w:t>Contributions to defined superannuation benefit schemes</w:t>
      </w:r>
      <w:bookmarkEnd w:id="211"/>
      <w:bookmarkEnd w:id="212"/>
    </w:p>
    <w:p>
      <w:pPr>
        <w:pStyle w:val="ySubsection"/>
      </w:pPr>
      <w:r>
        <w:tab/>
        <w:t>(1)</w:t>
      </w:r>
      <w:r>
        <w:tab/>
        <w:t>This clause applies to an Australian superannuation scheme if the scheme —</w:t>
      </w:r>
    </w:p>
    <w:p>
      <w:pPr>
        <w:pStyle w:val="yIndenta"/>
      </w:pPr>
      <w:r>
        <w:tab/>
        <w:t>(a)</w:t>
      </w:r>
      <w:r>
        <w:tab/>
        <w:t>either is not a regulated superannuation fund, or is an unfunded public sector scheme (whether or not it is a regulated superannuation fund);</w:t>
      </w:r>
    </w:p>
    <w:p>
      <w:pPr>
        <w:pStyle w:val="yIndenta"/>
      </w:pPr>
      <w:r>
        <w:tab/>
        <w:t>(b)</w:t>
      </w:r>
      <w:r>
        <w:tab/>
        <w:t>provides for an employer to contribute; and</w:t>
      </w:r>
    </w:p>
    <w:p>
      <w:pPr>
        <w:pStyle w:val="yIndenta"/>
      </w:pPr>
      <w:r>
        <w:tab/>
        <w:t>(c)</w:t>
      </w:r>
      <w:r>
        <w:tab/>
        <w:t>provides for any defined superannuation benefit in respect of any person, whether or not it also provides for any benefit that is not a defined superannuation benefit.</w:t>
      </w:r>
    </w:p>
    <w:p>
      <w:pPr>
        <w:pStyle w:val="ySubsection"/>
      </w:pPr>
      <w:r>
        <w:tab/>
        <w:t>(2)</w:t>
      </w:r>
      <w:r>
        <w:tab/>
        <w:t>A contribution is taken, for the purposes of clause 8(1), to be payable, in the return period, by the employer to the superannuation fund for each participant.</w:t>
      </w:r>
    </w:p>
    <w:p>
      <w:pPr>
        <w:pStyle w:val="ySubsection"/>
      </w:pPr>
      <w:r>
        <w:tab/>
        <w:t>(3)</w:t>
      </w:r>
      <w:r>
        <w:tab/>
        <w:t>The amount of the contribution for a participant is the amount that an actuary determines would be sufficient, together with earnings on the amount, to provide fully for the cost to the employer of the entitlement accruing under the scheme to benefits for services carried out by the participant in the return period.</w:t>
      </w:r>
    </w:p>
    <w:p>
      <w:pPr>
        <w:pStyle w:val="ySubsection"/>
      </w:pPr>
      <w:r>
        <w:tab/>
        <w:t>(4)</w:t>
      </w:r>
      <w:r>
        <w:tab/>
        <w:t>The regulations may include provisions about how an actuary is to determine an amount under subclause (3).</w:t>
      </w:r>
    </w:p>
    <w:p>
      <w:pPr>
        <w:pStyle w:val="ySubsection"/>
      </w:pPr>
      <w:r>
        <w:tab/>
        <w:t>(5)</w:t>
      </w:r>
      <w:r>
        <w:tab/>
        <w:t>If a contribution by an employer under a scheme is taken by subclause (2) to be payable to the superannuation fund, no other contribution by the employer to the fund under the scheme is taken by clause 8(1) to be a superannuation benefit unless —</w:t>
      </w:r>
    </w:p>
    <w:p>
      <w:pPr>
        <w:pStyle w:val="yIndenta"/>
      </w:pPr>
      <w:r>
        <w:tab/>
        <w:t>(a)</w:t>
      </w:r>
      <w:r>
        <w:tab/>
        <w:t>it is a contribution that the employer is taken to pay under clause 12(1); or</w:t>
      </w:r>
    </w:p>
    <w:p>
      <w:pPr>
        <w:pStyle w:val="yIndenta"/>
      </w:pPr>
      <w:r>
        <w:tab/>
        <w:t>(b)</w:t>
      </w:r>
      <w:r>
        <w:tab/>
        <w:t>the contribution is made for any reason other than to make provision for the cost described in subclause (3).</w:t>
      </w:r>
    </w:p>
    <w:p>
      <w:pPr>
        <w:pStyle w:val="yHeading5"/>
        <w:outlineLvl w:val="9"/>
      </w:pPr>
      <w:bookmarkStart w:id="213" w:name="_Toc389741251"/>
      <w:bookmarkStart w:id="214" w:name="_Toc389741262"/>
      <w:r>
        <w:rPr>
          <w:rStyle w:val="CharSClsNo"/>
        </w:rPr>
        <w:t>11</w:t>
      </w:r>
      <w:r>
        <w:t>.</w:t>
      </w:r>
      <w:r>
        <w:tab/>
        <w:t>Unfunded credit to certain unregulated schemes</w:t>
      </w:r>
      <w:bookmarkEnd w:id="213"/>
      <w:bookmarkEnd w:id="214"/>
    </w:p>
    <w:p>
      <w:pPr>
        <w:pStyle w:val="ySubsection"/>
      </w:pPr>
      <w:r>
        <w:tab/>
        <w:t>(1)</w:t>
      </w:r>
      <w:r>
        <w:tab/>
        <w:t>This clause applies to an Australian superannuation scheme if —</w:t>
      </w:r>
    </w:p>
    <w:p>
      <w:pPr>
        <w:pStyle w:val="yIndenta"/>
      </w:pPr>
      <w:r>
        <w:tab/>
        <w:t>(a)</w:t>
      </w:r>
      <w:r>
        <w:tab/>
        <w:t>it is not a regulated superannuation fund;</w:t>
      </w:r>
    </w:p>
    <w:p>
      <w:pPr>
        <w:pStyle w:val="yIndenta"/>
      </w:pPr>
      <w:r>
        <w:tab/>
        <w:t>(b)</w:t>
      </w:r>
      <w:r>
        <w:tab/>
        <w:t>it does not provide for any defined superannuation benefit in respect of any person; and</w:t>
      </w:r>
    </w:p>
    <w:p>
      <w:pPr>
        <w:pStyle w:val="yIndenta"/>
      </w:pPr>
      <w:r>
        <w:tab/>
        <w:t>(c)</w:t>
      </w:r>
      <w:r>
        <w:tab/>
        <w:t>under the scheme, any amount not excluded under subclause (3) is credited in a return period as an employer’s contribution in respect of a person.</w:t>
      </w:r>
    </w:p>
    <w:p>
      <w:pPr>
        <w:pStyle w:val="ySubsection"/>
      </w:pPr>
      <w:r>
        <w:tab/>
        <w:t>(2)</w:t>
      </w:r>
      <w:r>
        <w:tab/>
        <w:t>An amount that a person is obliged to, but does not, credit in a return period is taken for the purposes of this clause to be credited in the return period and not at any other time.</w:t>
      </w:r>
    </w:p>
    <w:p>
      <w:pPr>
        <w:pStyle w:val="ySubsection"/>
      </w:pPr>
      <w:r>
        <w:tab/>
        <w:t>(3)</w:t>
      </w:r>
      <w:r>
        <w:tab/>
        <w:t>Amounts of the following kinds are excluded from the amount referred to in subclause (1) —</w:t>
      </w:r>
    </w:p>
    <w:p>
      <w:pPr>
        <w:pStyle w:val="yIndenta"/>
      </w:pPr>
      <w:r>
        <w:tab/>
        <w:t>(a)</w:t>
      </w:r>
      <w:r>
        <w:tab/>
        <w:t>an amount paid or payable as a contribution under the scheme;</w:t>
      </w:r>
    </w:p>
    <w:p>
      <w:pPr>
        <w:pStyle w:val="yIndenta"/>
      </w:pPr>
      <w:r>
        <w:tab/>
        <w:t>(b)</w:t>
      </w:r>
      <w:r>
        <w:tab/>
        <w:t>an amount that is taken, otherwise than under subclause (4), to be paid or payable as a contribution under the scheme for the purposes of clause 8.</w:t>
      </w:r>
    </w:p>
    <w:p>
      <w:pPr>
        <w:pStyle w:val="ySubsection"/>
      </w:pPr>
      <w:r>
        <w:tab/>
        <w:t>(4)</w:t>
      </w:r>
      <w:r>
        <w:tab/>
        <w:t>A contribution of the amount referred to in subclause (1) is taken, for the purposes of clause 8(1), to be payable by the employer to the superannuation fund concerned, in the return period, in respect of each participant.</w:t>
      </w:r>
    </w:p>
    <w:p>
      <w:pPr>
        <w:pStyle w:val="ySubsection"/>
      </w:pPr>
      <w:r>
        <w:tab/>
        <w:t>(5)</w:t>
      </w:r>
      <w:r>
        <w:tab/>
        <w:t>If an amount credited as an employer’s contribution under a scheme is taken under subclause (4) to be payable to the fund concerned, no contribution paid under the scheme is taken to be a superannuation benefit under clause 8(1) to the extent that it is paid to meet or partly meet an obligation arising from the credit.</w:t>
      </w:r>
    </w:p>
    <w:p>
      <w:pPr>
        <w:pStyle w:val="yHeading5"/>
        <w:outlineLvl w:val="9"/>
      </w:pPr>
      <w:bookmarkStart w:id="215" w:name="_Toc389741252"/>
      <w:bookmarkStart w:id="216" w:name="_Toc389741263"/>
      <w:r>
        <w:rPr>
          <w:rStyle w:val="CharSClsNo"/>
        </w:rPr>
        <w:t>12</w:t>
      </w:r>
      <w:r>
        <w:t>.</w:t>
      </w:r>
      <w:r>
        <w:tab/>
        <w:t>Superannuation guarantee charge</w:t>
      </w:r>
      <w:bookmarkEnd w:id="215"/>
      <w:bookmarkEnd w:id="216"/>
    </w:p>
    <w:p>
      <w:pPr>
        <w:pStyle w:val="ySubsection"/>
      </w:pPr>
      <w:r>
        <w:tab/>
        <w:t>(1)</w:t>
      </w:r>
      <w:r>
        <w:tab/>
        <w:t>If any superannuation guarantee charge payable by an employer is imposed in a return period, a contribution of the amount of the charge is taken, for the purposes of clause 8(1), to be payable by the employer to a superannuation fund in the return period.</w:t>
      </w:r>
    </w:p>
    <w:p>
      <w:pPr>
        <w:pStyle w:val="ySubsection"/>
      </w:pPr>
      <w:r>
        <w:tab/>
        <w:t>(2)</w:t>
      </w:r>
      <w:r>
        <w:tab/>
        <w:t>If the charge is imposed because of only one individual superannuation guarantee shortfall, the contribution is taken to be in respect of the person in respect of whom the employer has the shortfall.</w:t>
      </w:r>
    </w:p>
    <w:p>
      <w:pPr>
        <w:pStyle w:val="ySubsection"/>
      </w:pPr>
      <w:r>
        <w:tab/>
        <w:t>(3)</w:t>
      </w:r>
      <w:r>
        <w:tab/>
        <w:t>If the charge is imposed because of an individual superannuation guarantee shortfall in respect of each of 2 or more persons, the contribution is taken to be in respect of them, apportioned according to the amount of the employer’s individual superannuation guarantee shortfall in respect of each of them.</w:t>
      </w:r>
    </w:p>
    <w:p>
      <w:pPr>
        <w:pStyle w:val="ySubsection"/>
      </w:pPr>
      <w:r>
        <w:tab/>
        <w:t>(4)</w:t>
      </w:r>
      <w:r>
        <w:tab/>
        <w:t>If —</w:t>
      </w:r>
    </w:p>
    <w:p>
      <w:pPr>
        <w:pStyle w:val="yIndenta"/>
      </w:pPr>
      <w:r>
        <w:tab/>
        <w:t>(a)</w:t>
      </w:r>
      <w:r>
        <w:tab/>
        <w:t>a contribution that was payable, but not paid, by the employer in respect of a person is taken to be a superannuation benefit under clause 8(1); and</w:t>
      </w:r>
    </w:p>
    <w:p>
      <w:pPr>
        <w:pStyle w:val="yIndenta"/>
      </w:pPr>
      <w:r>
        <w:tab/>
        <w:t>(b)</w:t>
      </w:r>
      <w:r>
        <w:tab/>
        <w:t>the charge is imposed wholly or in part because of an individual superannuation guarantee shortfall that results wholly or in part from the employer’s failure to pay the contribution,</w:t>
      </w:r>
    </w:p>
    <w:p>
      <w:pPr>
        <w:pStyle w:val="ySubsection"/>
      </w:pPr>
      <w:r>
        <w:tab/>
      </w:r>
      <w:r>
        <w:tab/>
        <w:t>then the amount of the contribution that is taken by this clause to be payable in respect of the person is reduced by the amount of the contribution described in paragraph (a).</w:t>
      </w:r>
    </w:p>
    <w:p>
      <w:pPr>
        <w:pStyle w:val="ySubsection"/>
      </w:pPr>
      <w:r>
        <w:tab/>
        <w:t>(5)</w:t>
      </w:r>
      <w:r>
        <w:tab/>
        <w:t>However, subclause (4) cannot reduce an amount below zero.</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217" w:name="_Toc389741253"/>
      <w:bookmarkStart w:id="218" w:name="_Toc389741264"/>
      <w:r>
        <w:t>Notes</w:t>
      </w:r>
      <w:bookmarkEnd w:id="217"/>
      <w:bookmarkEnd w:id="218"/>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w:t>
      </w:r>
      <w:del w:id="219" w:author="svcMRProcess" w:date="2020-02-18T23:06:00Z">
        <w:r>
          <w:rPr>
            <w:snapToGrid w:val="0"/>
            <w:vertAlign w:val="superscript"/>
          </w:rPr>
          <w:delText> 1a</w:delText>
        </w:r>
      </w:del>
      <w:r>
        <w:rPr>
          <w:snapToGrid w:val="0"/>
        </w:rPr>
        <w:t>.  The table also contains information about any reprint.</w:t>
      </w:r>
    </w:p>
    <w:p>
      <w:pPr>
        <w:pStyle w:val="nHeading3"/>
        <w:rPr>
          <w:snapToGrid w:val="0"/>
        </w:rPr>
      </w:pPr>
      <w:bookmarkStart w:id="220" w:name="_Toc389741254"/>
      <w:bookmarkStart w:id="221" w:name="_Toc389741265"/>
      <w:r>
        <w:rPr>
          <w:snapToGrid w:val="0"/>
        </w:rPr>
        <w:t>Compilation table</w:t>
      </w:r>
      <w:bookmarkEnd w:id="220"/>
      <w:bookmarkEnd w:id="2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Revenue Laws Amendment (Tax Relief) Act 2004</w:t>
            </w:r>
            <w:del w:id="222" w:author="svcMRProcess" w:date="2020-02-18T23:06:00Z">
              <w:r>
                <w:rPr>
                  <w:i/>
                  <w:sz w:val="19"/>
                </w:rPr>
                <w:delText xml:space="preserve"> </w:delText>
              </w:r>
              <w:r>
                <w:rPr>
                  <w:iCs/>
                  <w:sz w:val="19"/>
                </w:rPr>
                <w:delText>Pt.</w:delText>
              </w:r>
            </w:del>
            <w:r>
              <w:rPr>
                <w:iCs/>
                <w:sz w:val="19"/>
              </w:rPr>
              <w:t> </w:t>
            </w:r>
            <w:r>
              <w:rPr>
                <w:iCs/>
                <w:sz w:val="19"/>
                <w:vertAlign w:val="superscript"/>
              </w:rPr>
              <w:t>2</w:t>
            </w:r>
            <w:del w:id="223" w:author="svcMRProcess" w:date="2020-02-18T23:06:00Z">
              <w:r>
                <w:rPr>
                  <w:iCs/>
                  <w:sz w:val="19"/>
                </w:rPr>
                <w:delText xml:space="preserve"> Div. 1 and 2 </w:delText>
              </w:r>
              <w:r>
                <w:rPr>
                  <w:iCs/>
                  <w:sz w:val="19"/>
                  <w:vertAlign w:val="superscript"/>
                </w:rPr>
                <w:delText>2</w:delText>
              </w:r>
            </w:del>
            <w:ins w:id="224" w:author="svcMRProcess" w:date="2020-02-18T23:06:00Z">
              <w:r>
                <w:rPr>
                  <w:iCs/>
                  <w:sz w:val="19"/>
                  <w:vertAlign w:val="superscript"/>
                </w:rPr>
                <w:t>, 3</w:t>
              </w:r>
            </w:ins>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rPr>
                <w:ins w:id="225" w:author="svcMRProcess" w:date="2020-02-18T23:06:00Z"/>
                <w:color w:val="000000"/>
              </w:rPr>
            </w:pPr>
            <w:ins w:id="226" w:author="svcMRProcess" w:date="2020-02-18T23:06:00Z">
              <w:r>
                <w:rPr>
                  <w:color w:val="000000"/>
                </w:rPr>
                <w:t xml:space="preserve"> Pt. 2 Div. </w:t>
              </w:r>
            </w:ins>
            <w:r>
              <w:rPr>
                <w:color w:val="000000"/>
              </w:rPr>
              <w:t>1</w:t>
            </w:r>
            <w:del w:id="227" w:author="svcMRProcess" w:date="2020-02-18T23:06:00Z">
              <w:r>
                <w:rPr>
                  <w:iCs/>
                  <w:spacing w:val="-2"/>
                  <w:sz w:val="19"/>
                </w:rPr>
                <w:delText> </w:delText>
              </w:r>
            </w:del>
            <w:ins w:id="228" w:author="svcMRProcess" w:date="2020-02-18T23:06:00Z">
              <w:r>
                <w:rPr>
                  <w:color w:val="000000"/>
                </w:rPr>
                <w:t xml:space="preserve"> &amp; 2: 1 </w:t>
              </w:r>
            </w:ins>
            <w:r>
              <w:rPr>
                <w:color w:val="000000"/>
              </w:rPr>
              <w:t>Jan</w:t>
            </w:r>
            <w:del w:id="229" w:author="svcMRProcess" w:date="2020-02-18T23:06:00Z">
              <w:r>
                <w:rPr>
                  <w:iCs/>
                  <w:spacing w:val="-2"/>
                  <w:sz w:val="19"/>
                </w:rPr>
                <w:delText> </w:delText>
              </w:r>
            </w:del>
            <w:ins w:id="230" w:author="svcMRProcess" w:date="2020-02-18T23:06:00Z">
              <w:r>
                <w:rPr>
                  <w:color w:val="000000"/>
                </w:rPr>
                <w:t xml:space="preserve"> </w:t>
              </w:r>
            </w:ins>
            <w:r>
              <w:rPr>
                <w:color w:val="000000"/>
              </w:rPr>
              <w:t>2005 (see s. 2(2</w:t>
            </w:r>
            <w:ins w:id="231" w:author="svcMRProcess" w:date="2020-02-18T23:06:00Z">
              <w:r>
                <w:rPr>
                  <w:color w:val="000000"/>
                </w:rPr>
                <w:t xml:space="preserve">)); </w:t>
              </w:r>
            </w:ins>
          </w:p>
          <w:p>
            <w:pPr>
              <w:pStyle w:val="nTable"/>
              <w:spacing w:after="40"/>
              <w:rPr>
                <w:sz w:val="19"/>
              </w:rPr>
            </w:pPr>
            <w:ins w:id="232" w:author="svcMRProcess" w:date="2020-02-18T23:06:00Z">
              <w:r>
                <w:rPr>
                  <w:color w:val="000000"/>
                </w:rPr>
                <w:t>Pt. 2 Div. 3: 1 Jul 2006 (see s. 2(3</w:t>
              </w:r>
            </w:ins>
            <w:r>
              <w:rPr>
                <w:color w:val="000000"/>
              </w:rPr>
              <w:t>))</w:t>
            </w:r>
          </w:p>
        </w:tc>
      </w:tr>
      <w:tr>
        <w:tc>
          <w:tcPr>
            <w:tcW w:w="2268" w:type="dxa"/>
          </w:tcPr>
          <w:p>
            <w:pPr>
              <w:pStyle w:val="nTable"/>
              <w:spacing w:after="40"/>
              <w:rPr>
                <w:iCs/>
                <w:sz w:val="19"/>
              </w:rPr>
            </w:pPr>
            <w:r>
              <w:rPr>
                <w:i/>
                <w:sz w:val="19"/>
              </w:rPr>
              <w:t>Revenue Laws Amendment Act 2005</w:t>
            </w:r>
            <w:r>
              <w:rPr>
                <w:iCs/>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iCs/>
                <w:spacing w:val="-2"/>
                <w:sz w:val="19"/>
              </w:rPr>
            </w:pPr>
            <w:r>
              <w:rPr>
                <w:iCs/>
                <w:spacing w:val="-2"/>
                <w:sz w:val="19"/>
              </w:rPr>
              <w:t>18 May 2005 (see s. 2(2))</w:t>
            </w:r>
          </w:p>
        </w:tc>
      </w:tr>
      <w:tr>
        <w:trPr>
          <w:cantSplit/>
        </w:trPr>
        <w:tc>
          <w:tcPr>
            <w:tcW w:w="7088" w:type="dxa"/>
            <w:gridSpan w:val="4"/>
            <w:tcBorders>
              <w:bottom w:val="single" w:sz="8" w:space="0" w:color="auto"/>
            </w:tcBorders>
          </w:tcPr>
          <w:p>
            <w:pPr>
              <w:pStyle w:val="nTable"/>
              <w:spacing w:after="40"/>
              <w:rPr>
                <w:iCs/>
                <w:spacing w:val="-2"/>
                <w:sz w:val="19"/>
              </w:rPr>
            </w:pPr>
            <w:r>
              <w:rPr>
                <w:b/>
                <w:bCs/>
                <w:iCs/>
                <w:spacing w:val="-2"/>
                <w:sz w:val="19"/>
              </w:rPr>
              <w:t xml:space="preserve">Reprint 1: The </w:t>
            </w:r>
            <w:r>
              <w:rPr>
                <w:b/>
                <w:bCs/>
                <w:i/>
                <w:sz w:val="19"/>
              </w:rPr>
              <w:t>Pay</w:t>
            </w:r>
            <w:r>
              <w:rPr>
                <w:b/>
                <w:bCs/>
                <w:i/>
                <w:sz w:val="19"/>
              </w:rPr>
              <w:noBreakHyphen/>
              <w:t>roll Tax Assessment Act 2002</w:t>
            </w:r>
            <w:r>
              <w:rPr>
                <w:b/>
                <w:bCs/>
                <w:iCs/>
                <w:spacing w:val="-2"/>
                <w:sz w:val="19"/>
              </w:rPr>
              <w:t xml:space="preserve"> as at 6 Jan 2006</w:t>
            </w:r>
            <w:r>
              <w:rPr>
                <w:iCs/>
                <w:spacing w:val="-2"/>
                <w:sz w:val="19"/>
              </w:rPr>
              <w:t xml:space="preserve"> (includes amendments listed above)</w:t>
            </w:r>
          </w:p>
        </w:tc>
      </w:tr>
    </w:tbl>
    <w:p>
      <w:pPr>
        <w:pStyle w:val="nSubsection"/>
        <w:spacing w:before="120"/>
        <w:rPr>
          <w:del w:id="233" w:author="svcMRProcess" w:date="2020-02-18T23:06:00Z"/>
        </w:rPr>
      </w:pPr>
      <w:del w:id="234" w:author="svcMRProcess" w:date="2020-02-18T23:06:00Z">
        <w:r>
          <w:rPr>
            <w:vertAlign w:val="superscript"/>
          </w:rPr>
          <w:delText>1a</w:delText>
        </w:r>
        <w: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235" w:author="svcMRProcess" w:date="2020-02-18T23:06:00Z"/>
          <w:snapToGrid w:val="0"/>
        </w:rPr>
      </w:pPr>
      <w:bookmarkStart w:id="236" w:name="_Toc389741266"/>
      <w:del w:id="237" w:author="svcMRProcess" w:date="2020-02-18T23:06:00Z">
        <w:r>
          <w:rPr>
            <w:snapToGrid w:val="0"/>
          </w:rPr>
          <w:delText>Provisions that have not come into operation</w:delText>
        </w:r>
        <w:bookmarkEnd w:id="236"/>
      </w:del>
    </w:p>
    <w:tbl>
      <w:tblPr>
        <w:tblW w:w="7088" w:type="dxa"/>
        <w:tblInd w:w="1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238" w:author="svcMRProcess" w:date="2020-02-18T23:06:00Z"/>
        </w:trPr>
        <w:tc>
          <w:tcPr>
            <w:tcW w:w="2268" w:type="dxa"/>
            <w:tcBorders>
              <w:top w:val="single" w:sz="8" w:space="0" w:color="auto"/>
              <w:bottom w:val="single" w:sz="8" w:space="0" w:color="auto"/>
            </w:tcBorders>
          </w:tcPr>
          <w:p>
            <w:pPr>
              <w:pStyle w:val="nTable"/>
              <w:spacing w:after="40"/>
              <w:rPr>
                <w:del w:id="239" w:author="svcMRProcess" w:date="2020-02-18T23:06:00Z"/>
                <w:b/>
                <w:snapToGrid w:val="0"/>
                <w:sz w:val="19"/>
              </w:rPr>
            </w:pPr>
            <w:del w:id="240" w:author="svcMRProcess" w:date="2020-02-18T23:06:00Z">
              <w:r>
                <w:rPr>
                  <w:b/>
                  <w:snapToGrid w:val="0"/>
                  <w:sz w:val="19"/>
                </w:rPr>
                <w:delText>Short title</w:delText>
              </w:r>
            </w:del>
          </w:p>
        </w:tc>
        <w:tc>
          <w:tcPr>
            <w:tcW w:w="1134" w:type="dxa"/>
            <w:tcBorders>
              <w:top w:val="single" w:sz="8" w:space="0" w:color="auto"/>
              <w:bottom w:val="single" w:sz="8" w:space="0" w:color="auto"/>
            </w:tcBorders>
          </w:tcPr>
          <w:p>
            <w:pPr>
              <w:pStyle w:val="nTable"/>
              <w:spacing w:after="40"/>
              <w:rPr>
                <w:del w:id="241" w:author="svcMRProcess" w:date="2020-02-18T23:06:00Z"/>
                <w:b/>
                <w:snapToGrid w:val="0"/>
                <w:sz w:val="19"/>
              </w:rPr>
            </w:pPr>
            <w:del w:id="242" w:author="svcMRProcess" w:date="2020-02-18T23:06:00Z">
              <w:r>
                <w:rPr>
                  <w:b/>
                  <w:snapToGrid w:val="0"/>
                  <w:sz w:val="19"/>
                </w:rPr>
                <w:delText>Number and year</w:delText>
              </w:r>
            </w:del>
          </w:p>
        </w:tc>
        <w:tc>
          <w:tcPr>
            <w:tcW w:w="1134" w:type="dxa"/>
            <w:tcBorders>
              <w:top w:val="single" w:sz="8" w:space="0" w:color="auto"/>
              <w:bottom w:val="single" w:sz="8" w:space="0" w:color="auto"/>
            </w:tcBorders>
          </w:tcPr>
          <w:p>
            <w:pPr>
              <w:pStyle w:val="nTable"/>
              <w:spacing w:after="40"/>
              <w:rPr>
                <w:del w:id="243" w:author="svcMRProcess" w:date="2020-02-18T23:06:00Z"/>
                <w:b/>
                <w:snapToGrid w:val="0"/>
                <w:sz w:val="19"/>
              </w:rPr>
            </w:pPr>
            <w:del w:id="244" w:author="svcMRProcess" w:date="2020-02-18T23:06:00Z">
              <w:r>
                <w:rPr>
                  <w:b/>
                  <w:snapToGrid w:val="0"/>
                  <w:sz w:val="19"/>
                </w:rPr>
                <w:delText>Assent</w:delText>
              </w:r>
            </w:del>
          </w:p>
        </w:tc>
        <w:tc>
          <w:tcPr>
            <w:tcW w:w="2552" w:type="dxa"/>
            <w:tcBorders>
              <w:top w:val="single" w:sz="8" w:space="0" w:color="auto"/>
              <w:bottom w:val="single" w:sz="8" w:space="0" w:color="auto"/>
            </w:tcBorders>
          </w:tcPr>
          <w:p>
            <w:pPr>
              <w:pStyle w:val="nTable"/>
              <w:spacing w:after="40"/>
              <w:rPr>
                <w:del w:id="245" w:author="svcMRProcess" w:date="2020-02-18T23:06:00Z"/>
                <w:b/>
                <w:snapToGrid w:val="0"/>
                <w:sz w:val="19"/>
              </w:rPr>
            </w:pPr>
            <w:del w:id="246" w:author="svcMRProcess" w:date="2020-02-18T23:06:00Z">
              <w:r>
                <w:rPr>
                  <w:b/>
                  <w:snapToGrid w:val="0"/>
                  <w:sz w:val="19"/>
                </w:rPr>
                <w:delText>Commencement</w:delText>
              </w:r>
            </w:del>
          </w:p>
        </w:tc>
      </w:tr>
      <w:tr>
        <w:trPr>
          <w:del w:id="247" w:author="svcMRProcess" w:date="2020-02-18T23:06:00Z"/>
        </w:trPr>
        <w:tc>
          <w:tcPr>
            <w:tcW w:w="2268" w:type="dxa"/>
            <w:tcBorders>
              <w:top w:val="single" w:sz="8" w:space="0" w:color="auto"/>
              <w:bottom w:val="single" w:sz="8" w:space="0" w:color="auto"/>
            </w:tcBorders>
          </w:tcPr>
          <w:p>
            <w:pPr>
              <w:pStyle w:val="nTable"/>
              <w:spacing w:after="40"/>
              <w:rPr>
                <w:del w:id="248" w:author="svcMRProcess" w:date="2020-02-18T23:06:00Z"/>
                <w:snapToGrid w:val="0"/>
                <w:sz w:val="19"/>
                <w:vertAlign w:val="superscript"/>
              </w:rPr>
            </w:pPr>
            <w:del w:id="249" w:author="svcMRProcess" w:date="2020-02-18T23:06:00Z">
              <w:r>
                <w:rPr>
                  <w:i/>
                  <w:sz w:val="19"/>
                </w:rPr>
                <w:delText xml:space="preserve">Revenue Laws Amendment (Tax Relief) Act 2004 </w:delText>
              </w:r>
              <w:r>
                <w:rPr>
                  <w:iCs/>
                  <w:sz w:val="19"/>
                </w:rPr>
                <w:delText>Pt. 2 Div. 3 </w:delText>
              </w:r>
              <w:r>
                <w:rPr>
                  <w:iCs/>
                  <w:sz w:val="19"/>
                  <w:vertAlign w:val="superscript"/>
                </w:rPr>
                <w:delText>3</w:delText>
              </w:r>
            </w:del>
          </w:p>
        </w:tc>
        <w:tc>
          <w:tcPr>
            <w:tcW w:w="1134" w:type="dxa"/>
            <w:tcBorders>
              <w:top w:val="single" w:sz="8" w:space="0" w:color="auto"/>
              <w:bottom w:val="single" w:sz="8" w:space="0" w:color="auto"/>
            </w:tcBorders>
          </w:tcPr>
          <w:p>
            <w:pPr>
              <w:pStyle w:val="nTable"/>
              <w:spacing w:after="40"/>
              <w:rPr>
                <w:del w:id="250" w:author="svcMRProcess" w:date="2020-02-18T23:06:00Z"/>
                <w:snapToGrid w:val="0"/>
                <w:sz w:val="19"/>
              </w:rPr>
            </w:pPr>
            <w:del w:id="251" w:author="svcMRProcess" w:date="2020-02-18T23:06:00Z">
              <w:r>
                <w:rPr>
                  <w:sz w:val="19"/>
                </w:rPr>
                <w:delText>82 of 2004</w:delText>
              </w:r>
            </w:del>
          </w:p>
        </w:tc>
        <w:tc>
          <w:tcPr>
            <w:tcW w:w="1134" w:type="dxa"/>
            <w:tcBorders>
              <w:top w:val="single" w:sz="8" w:space="0" w:color="auto"/>
              <w:bottom w:val="single" w:sz="8" w:space="0" w:color="auto"/>
            </w:tcBorders>
          </w:tcPr>
          <w:p>
            <w:pPr>
              <w:pStyle w:val="nTable"/>
              <w:spacing w:after="40"/>
              <w:rPr>
                <w:del w:id="252" w:author="svcMRProcess" w:date="2020-02-18T23:06:00Z"/>
                <w:snapToGrid w:val="0"/>
                <w:sz w:val="19"/>
              </w:rPr>
            </w:pPr>
            <w:del w:id="253" w:author="svcMRProcess" w:date="2020-02-18T23:06:00Z">
              <w:r>
                <w:rPr>
                  <w:sz w:val="19"/>
                </w:rPr>
                <w:delText>8 Dec 2004</w:delText>
              </w:r>
            </w:del>
          </w:p>
        </w:tc>
        <w:tc>
          <w:tcPr>
            <w:tcW w:w="2551" w:type="dxa"/>
            <w:tcBorders>
              <w:top w:val="single" w:sz="8" w:space="0" w:color="auto"/>
              <w:bottom w:val="single" w:sz="8" w:space="0" w:color="auto"/>
            </w:tcBorders>
          </w:tcPr>
          <w:p>
            <w:pPr>
              <w:pStyle w:val="nTable"/>
              <w:spacing w:after="40"/>
              <w:rPr>
                <w:del w:id="254" w:author="svcMRProcess" w:date="2020-02-18T23:06:00Z"/>
                <w:snapToGrid w:val="0"/>
                <w:sz w:val="19"/>
              </w:rPr>
            </w:pPr>
            <w:del w:id="255" w:author="svcMRProcess" w:date="2020-02-18T23:06:00Z">
              <w:r>
                <w:rPr>
                  <w:iCs/>
                  <w:spacing w:val="-2"/>
                  <w:sz w:val="19"/>
                </w:rPr>
                <w:delText>1 Jul 2006 (see s. 2(3))</w:delText>
              </w:r>
            </w:del>
          </w:p>
        </w:tc>
      </w:tr>
    </w:tbl>
    <w:p>
      <w:pPr>
        <w:pStyle w:val="nSubsection"/>
        <w:keepNext/>
        <w:spacing w:before="160"/>
        <w:rPr>
          <w:snapToGrid w:val="0"/>
        </w:rPr>
      </w:pPr>
      <w:r>
        <w:rPr>
          <w:vertAlign w:val="superscript"/>
        </w:rPr>
        <w:t>2</w:t>
      </w:r>
      <w:r>
        <w:tab/>
        <w:t xml:space="preserve">The </w:t>
      </w:r>
      <w:r>
        <w:rPr>
          <w:i/>
        </w:rPr>
        <w:t xml:space="preserve">Revenue Laws Amendment (Tax Relief) Act 2004 </w:t>
      </w:r>
      <w:r>
        <w:rPr>
          <w:iCs/>
        </w:rPr>
        <w:t>s. 5(6)</w:t>
      </w:r>
      <w:r>
        <w:rPr>
          <w:snapToGrid w:val="0"/>
        </w:rPr>
        <w:t xml:space="preserve"> reads as follows:</w:t>
      </w:r>
    </w:p>
    <w:p>
      <w:pPr>
        <w:pStyle w:val="MiscOpen"/>
      </w:pPr>
      <w:r>
        <w:t>“</w:t>
      </w:r>
    </w:p>
    <w:p>
      <w:pPr>
        <w:pStyle w:val="nzSubsection"/>
      </w:pPr>
      <w:r>
        <w:tab/>
        <w:t>(6)</w:t>
      </w:r>
      <w:r>
        <w:tab/>
        <w:t>The amendments made by this section do not affect an exemption given before the coming into operation of this section.</w:t>
      </w:r>
    </w:p>
    <w:p>
      <w:pPr>
        <w:pStyle w:val="MiscClose"/>
      </w:pPr>
      <w:r>
        <w:t>”.</w:t>
      </w:r>
    </w:p>
    <w:p>
      <w:pPr>
        <w:pStyle w:val="nSubsection"/>
        <w:rPr>
          <w:iCs/>
        </w:rPr>
      </w:pPr>
      <w:r>
        <w:rPr>
          <w:vertAlign w:val="superscript"/>
        </w:rPr>
        <w:t>3</w:t>
      </w:r>
      <w:r>
        <w:tab/>
      </w:r>
      <w:del w:id="256" w:author="svcMRProcess" w:date="2020-02-18T23:06:00Z">
        <w:r>
          <w:rPr>
            <w:snapToGrid w:val="0"/>
          </w:rPr>
          <w:delText>On the date as at which this reprint was prepared, the</w:delText>
        </w:r>
      </w:del>
      <w:ins w:id="257" w:author="svcMRProcess" w:date="2020-02-18T23:06:00Z">
        <w:r>
          <w:t>The</w:t>
        </w:r>
      </w:ins>
      <w:r>
        <w:t xml:space="preserve"> </w:t>
      </w:r>
      <w:r>
        <w:rPr>
          <w:i/>
        </w:rPr>
        <w:t xml:space="preserve">Revenue Laws Amendment (Tax Relief) Act 2004 </w:t>
      </w:r>
      <w:del w:id="258" w:author="svcMRProcess" w:date="2020-02-18T23:06:00Z">
        <w:r>
          <w:rPr>
            <w:iCs/>
          </w:rPr>
          <w:delText xml:space="preserve">Pt. 2 Div. 3 </w:delText>
        </w:r>
        <w:r>
          <w:rPr>
            <w:snapToGrid w:val="0"/>
          </w:rPr>
          <w:delText>had not come into operation.  It</w:delText>
        </w:r>
      </w:del>
      <w:ins w:id="259" w:author="svcMRProcess" w:date="2020-02-18T23:06:00Z">
        <w:r>
          <w:rPr>
            <w:iCs/>
          </w:rPr>
          <w:t>s. 15(7)</w:t>
        </w:r>
      </w:ins>
      <w:r>
        <w:rPr>
          <w:iCs/>
        </w:rPr>
        <w:t xml:space="preserve"> reads as follows:</w:t>
      </w:r>
    </w:p>
    <w:p>
      <w:pPr>
        <w:pStyle w:val="MiscOpen"/>
      </w:pPr>
      <w:r>
        <w:t>“</w:t>
      </w:r>
    </w:p>
    <w:p>
      <w:pPr>
        <w:pStyle w:val="nzHeading2"/>
        <w:spacing w:before="80"/>
        <w:rPr>
          <w:del w:id="260" w:author="svcMRProcess" w:date="2020-02-18T23:06:00Z"/>
        </w:rPr>
      </w:pPr>
      <w:del w:id="261" w:author="svcMRProcess" w:date="2020-02-18T23:06:00Z">
        <w:r>
          <w:rPr>
            <w:rStyle w:val="CharPartNo"/>
          </w:rPr>
          <w:delText>Part 2</w:delText>
        </w:r>
        <w:r>
          <w:delText> — </w:delText>
        </w:r>
        <w:r>
          <w:rPr>
            <w:rStyle w:val="CharPartText"/>
            <w:i/>
          </w:rPr>
          <w:delText>Pay</w:delText>
        </w:r>
        <w:r>
          <w:rPr>
            <w:rStyle w:val="CharPartText"/>
            <w:i/>
          </w:rPr>
          <w:noBreakHyphen/>
          <w:delText xml:space="preserve">roll Tax Assessment Act 2002 </w:delText>
        </w:r>
        <w:r>
          <w:rPr>
            <w:rStyle w:val="CharPartText"/>
          </w:rPr>
          <w:delText>amended</w:delText>
        </w:r>
      </w:del>
    </w:p>
    <w:p>
      <w:pPr>
        <w:pStyle w:val="nzHeading3"/>
        <w:rPr>
          <w:del w:id="262" w:author="svcMRProcess" w:date="2020-02-18T23:06:00Z"/>
        </w:rPr>
      </w:pPr>
      <w:del w:id="263" w:author="svcMRProcess" w:date="2020-02-18T23:06:00Z">
        <w:r>
          <w:rPr>
            <w:rStyle w:val="CharDivNo"/>
          </w:rPr>
          <w:delText>Division 3</w:delText>
        </w:r>
        <w:r>
          <w:delText> — </w:delText>
        </w:r>
        <w:r>
          <w:rPr>
            <w:rStyle w:val="CharDivText"/>
          </w:rPr>
          <w:delText>Amendments commencing on 1 July 2006</w:delText>
        </w:r>
      </w:del>
    </w:p>
    <w:p>
      <w:pPr>
        <w:pStyle w:val="nzHeading5"/>
        <w:rPr>
          <w:del w:id="264" w:author="svcMRProcess" w:date="2020-02-18T23:06:00Z"/>
        </w:rPr>
      </w:pPr>
      <w:del w:id="265" w:author="svcMRProcess" w:date="2020-02-18T23:06:00Z">
        <w:r>
          <w:rPr>
            <w:rStyle w:val="CharSectno"/>
          </w:rPr>
          <w:delText>7</w:delText>
        </w:r>
        <w:r>
          <w:delText>.</w:delText>
        </w:r>
        <w:r>
          <w:tab/>
          <w:delText>Section 11 amended</w:delText>
        </w:r>
      </w:del>
    </w:p>
    <w:p>
      <w:pPr>
        <w:pStyle w:val="nzSubsection"/>
        <w:rPr>
          <w:del w:id="266" w:author="svcMRProcess" w:date="2020-02-18T23:06:00Z"/>
        </w:rPr>
      </w:pPr>
      <w:del w:id="267" w:author="svcMRProcess" w:date="2020-02-18T23:06:00Z">
        <w:r>
          <w:tab/>
        </w:r>
        <w:r>
          <w:tab/>
          <w:delText>Section 11 is amended as follows:</w:delText>
        </w:r>
      </w:del>
    </w:p>
    <w:p>
      <w:pPr>
        <w:pStyle w:val="nzIndenta"/>
        <w:rPr>
          <w:del w:id="268" w:author="svcMRProcess" w:date="2020-02-18T23:06:00Z"/>
        </w:rPr>
      </w:pPr>
      <w:del w:id="269" w:author="svcMRProcess" w:date="2020-02-18T23:06:00Z">
        <w:r>
          <w:tab/>
          <w:delText>(a)</w:delText>
        </w:r>
        <w:r>
          <w:tab/>
          <w:delText>by deleting “monthly” and inserting instead —</w:delText>
        </w:r>
      </w:del>
    </w:p>
    <w:p>
      <w:pPr>
        <w:pStyle w:val="nzIndenta"/>
        <w:rPr>
          <w:del w:id="270" w:author="svcMRProcess" w:date="2020-02-18T23:06:00Z"/>
        </w:rPr>
      </w:pPr>
      <w:del w:id="271" w:author="svcMRProcess" w:date="2020-02-18T23:06:00Z">
        <w:r>
          <w:tab/>
        </w:r>
        <w:r>
          <w:tab/>
          <w:delText>“    progressive    ”;</w:delText>
        </w:r>
      </w:del>
    </w:p>
    <w:p>
      <w:pPr>
        <w:pStyle w:val="nzIndenta"/>
        <w:rPr>
          <w:del w:id="272" w:author="svcMRProcess" w:date="2020-02-18T23:06:00Z"/>
        </w:rPr>
      </w:pPr>
      <w:del w:id="273" w:author="svcMRProcess" w:date="2020-02-18T23:06:00Z">
        <w:r>
          <w:tab/>
          <w:delText>(b)</w:delText>
        </w:r>
        <w:r>
          <w:tab/>
          <w:delText>by deleting “month” in the first place where it occurs and inserting instead —</w:delText>
        </w:r>
      </w:del>
    </w:p>
    <w:p>
      <w:pPr>
        <w:pStyle w:val="nzIndenta"/>
        <w:rPr>
          <w:del w:id="274" w:author="svcMRProcess" w:date="2020-02-18T23:06:00Z"/>
        </w:rPr>
      </w:pPr>
      <w:del w:id="275" w:author="svcMRProcess" w:date="2020-02-18T23:06:00Z">
        <w:r>
          <w:tab/>
        </w:r>
        <w:r>
          <w:tab/>
          <w:delText>“    progressive return period    ”;</w:delText>
        </w:r>
      </w:del>
    </w:p>
    <w:p>
      <w:pPr>
        <w:pStyle w:val="nzIndenta"/>
        <w:rPr>
          <w:del w:id="276" w:author="svcMRProcess" w:date="2020-02-18T23:06:00Z"/>
        </w:rPr>
      </w:pPr>
      <w:del w:id="277" w:author="svcMRProcess" w:date="2020-02-18T23:06:00Z">
        <w:r>
          <w:tab/>
          <w:delText>(c)</w:delText>
        </w:r>
        <w:r>
          <w:tab/>
          <w:delText>by deleting “month” in each place where it occurs in paragraph (a) or (b) and inserting instead —</w:delText>
        </w:r>
      </w:del>
    </w:p>
    <w:p>
      <w:pPr>
        <w:pStyle w:val="nzIndenta"/>
        <w:rPr>
          <w:del w:id="278" w:author="svcMRProcess" w:date="2020-02-18T23:06:00Z"/>
        </w:rPr>
      </w:pPr>
      <w:del w:id="279" w:author="svcMRProcess" w:date="2020-02-18T23:06:00Z">
        <w:r>
          <w:tab/>
        </w:r>
        <w:r>
          <w:tab/>
          <w:delText>“    period    ”.</w:delText>
        </w:r>
      </w:del>
    </w:p>
    <w:p>
      <w:pPr>
        <w:pStyle w:val="nzHeading5"/>
        <w:rPr>
          <w:del w:id="280" w:author="svcMRProcess" w:date="2020-02-18T23:06:00Z"/>
        </w:rPr>
      </w:pPr>
      <w:del w:id="281" w:author="svcMRProcess" w:date="2020-02-18T23:06:00Z">
        <w:r>
          <w:rPr>
            <w:rStyle w:val="CharSectno"/>
          </w:rPr>
          <w:delText>8</w:delText>
        </w:r>
        <w:r>
          <w:delText>.</w:delText>
        </w:r>
        <w:r>
          <w:tab/>
          <w:delText>Section 12 amended</w:delText>
        </w:r>
      </w:del>
    </w:p>
    <w:p>
      <w:pPr>
        <w:pStyle w:val="nzSubsection"/>
        <w:rPr>
          <w:del w:id="282" w:author="svcMRProcess" w:date="2020-02-18T23:06:00Z"/>
        </w:rPr>
      </w:pPr>
      <w:del w:id="283" w:author="svcMRProcess" w:date="2020-02-18T23:06:00Z">
        <w:r>
          <w:tab/>
        </w:r>
        <w:r>
          <w:tab/>
          <w:delText>Section 12(2) is amended as follows:</w:delText>
        </w:r>
      </w:del>
    </w:p>
    <w:p>
      <w:pPr>
        <w:pStyle w:val="nzIndenta"/>
        <w:rPr>
          <w:del w:id="284" w:author="svcMRProcess" w:date="2020-02-18T23:06:00Z"/>
        </w:rPr>
      </w:pPr>
      <w:del w:id="285" w:author="svcMRProcess" w:date="2020-02-18T23:06:00Z">
        <w:r>
          <w:tab/>
          <w:delText>(a)</w:delText>
        </w:r>
        <w:r>
          <w:tab/>
          <w:delText>by deleting “month” in the first 2 places where it occurs and inserting instead —</w:delText>
        </w:r>
      </w:del>
    </w:p>
    <w:p>
      <w:pPr>
        <w:pStyle w:val="nzIndenta"/>
        <w:rPr>
          <w:del w:id="286" w:author="svcMRProcess" w:date="2020-02-18T23:06:00Z"/>
        </w:rPr>
      </w:pPr>
      <w:del w:id="287" w:author="svcMRProcess" w:date="2020-02-18T23:06:00Z">
        <w:r>
          <w:tab/>
        </w:r>
        <w:r>
          <w:tab/>
          <w:delText>“    progressive return period    ”;</w:delText>
        </w:r>
      </w:del>
    </w:p>
    <w:p>
      <w:pPr>
        <w:pStyle w:val="nzIndenta"/>
        <w:rPr>
          <w:del w:id="288" w:author="svcMRProcess" w:date="2020-02-18T23:06:00Z"/>
        </w:rPr>
      </w:pPr>
      <w:del w:id="289" w:author="svcMRProcess" w:date="2020-02-18T23:06:00Z">
        <w:r>
          <w:tab/>
          <w:delText>(b)</w:delText>
        </w:r>
        <w:r>
          <w:tab/>
          <w:delText>in the formula —</w:delText>
        </w:r>
      </w:del>
    </w:p>
    <w:p>
      <w:pPr>
        <w:pStyle w:val="nzIndenti"/>
        <w:rPr>
          <w:del w:id="290" w:author="svcMRProcess" w:date="2020-02-18T23:06:00Z"/>
        </w:rPr>
      </w:pPr>
      <w:del w:id="291" w:author="svcMRProcess" w:date="2020-02-18T23:06:00Z">
        <w:r>
          <w:tab/>
          <w:delText>(i)</w:delText>
        </w:r>
        <w:r>
          <w:tab/>
          <w:delText>by inserting before “T” —</w:delText>
        </w:r>
      </w:del>
    </w:p>
    <w:p>
      <w:pPr>
        <w:pStyle w:val="nzIndenti"/>
        <w:rPr>
          <w:del w:id="292" w:author="svcMRProcess" w:date="2020-02-18T23:06:00Z"/>
        </w:rPr>
      </w:pPr>
      <w:del w:id="293" w:author="svcMRProcess" w:date="2020-02-18T23:06:00Z">
        <w:r>
          <w:tab/>
        </w:r>
        <w:r>
          <w:tab/>
          <w:delText>“    N x    ”; and</w:delText>
        </w:r>
      </w:del>
    </w:p>
    <w:p>
      <w:pPr>
        <w:pStyle w:val="nzIndenti"/>
        <w:rPr>
          <w:del w:id="294" w:author="svcMRProcess" w:date="2020-02-18T23:06:00Z"/>
        </w:rPr>
      </w:pPr>
      <w:del w:id="295" w:author="svcMRProcess" w:date="2020-02-18T23:06:00Z">
        <w:r>
          <w:tab/>
          <w:delText>(ii)</w:delText>
        </w:r>
        <w:r>
          <w:tab/>
          <w:delText>by deleting “M” and inserting instead —</w:delText>
        </w:r>
      </w:del>
    </w:p>
    <w:p>
      <w:pPr>
        <w:pStyle w:val="nzIndenti"/>
        <w:rPr>
          <w:del w:id="296" w:author="svcMRProcess" w:date="2020-02-18T23:06:00Z"/>
        </w:rPr>
      </w:pPr>
      <w:del w:id="297" w:author="svcMRProcess" w:date="2020-02-18T23:06:00Z">
        <w:r>
          <w:tab/>
        </w:r>
        <w:r>
          <w:tab/>
          <w:delText>“    P    ”;</w:delText>
        </w:r>
      </w:del>
    </w:p>
    <w:p>
      <w:pPr>
        <w:pStyle w:val="nzIndenta"/>
        <w:rPr>
          <w:del w:id="298" w:author="svcMRProcess" w:date="2020-02-18T23:06:00Z"/>
        </w:rPr>
      </w:pPr>
      <w:del w:id="299" w:author="svcMRProcess" w:date="2020-02-18T23:06:00Z">
        <w:r>
          <w:tab/>
          <w:delText>(c)</w:delText>
        </w:r>
        <w:r>
          <w:tab/>
          <w:delText>by inserting before the description of “T” —</w:delText>
        </w:r>
      </w:del>
    </w:p>
    <w:p>
      <w:pPr>
        <w:pStyle w:val="MiscOpen"/>
        <w:spacing w:before="80"/>
        <w:ind w:left="1281"/>
        <w:rPr>
          <w:del w:id="300" w:author="svcMRProcess" w:date="2020-02-18T23:06:00Z"/>
        </w:rPr>
      </w:pPr>
      <w:del w:id="301" w:author="svcMRProcess" w:date="2020-02-18T23:06:00Z">
        <w:r>
          <w:delText>“</w:delText>
        </w:r>
      </w:del>
    </w:p>
    <w:p>
      <w:pPr>
        <w:pStyle w:val="nzIndenta"/>
        <w:rPr>
          <w:del w:id="302" w:author="svcMRProcess" w:date="2020-02-18T23:06:00Z"/>
        </w:rPr>
      </w:pPr>
      <w:del w:id="303" w:author="svcMRProcess" w:date="2020-02-18T23:06:00Z">
        <w:r>
          <w:delText xml:space="preserve">N     </w:delText>
        </w:r>
        <w:r>
          <w:tab/>
          <w:delText>is the number of months in the period;</w:delText>
        </w:r>
      </w:del>
    </w:p>
    <w:p>
      <w:pPr>
        <w:pStyle w:val="MiscClose"/>
        <w:rPr>
          <w:del w:id="304" w:author="svcMRProcess" w:date="2020-02-18T23:06:00Z"/>
        </w:rPr>
      </w:pPr>
      <w:del w:id="305" w:author="svcMRProcess" w:date="2020-02-18T23:06:00Z">
        <w:r>
          <w:delText xml:space="preserve">    ”.</w:delText>
        </w:r>
      </w:del>
    </w:p>
    <w:p>
      <w:pPr>
        <w:pStyle w:val="nzIndenta"/>
        <w:rPr>
          <w:del w:id="306" w:author="svcMRProcess" w:date="2020-02-18T23:06:00Z"/>
        </w:rPr>
      </w:pPr>
      <w:del w:id="307" w:author="svcMRProcess" w:date="2020-02-18T23:06:00Z">
        <w:r>
          <w:tab/>
          <w:delText>(d)</w:delText>
        </w:r>
        <w:r>
          <w:tab/>
          <w:delText>in the description of “D”, by deleting “month” in both places where it occurs and inserting instead —</w:delText>
        </w:r>
      </w:del>
    </w:p>
    <w:p>
      <w:pPr>
        <w:pStyle w:val="nzIndenta"/>
        <w:rPr>
          <w:del w:id="308" w:author="svcMRProcess" w:date="2020-02-18T23:06:00Z"/>
        </w:rPr>
      </w:pPr>
      <w:del w:id="309" w:author="svcMRProcess" w:date="2020-02-18T23:06:00Z">
        <w:r>
          <w:tab/>
        </w:r>
        <w:r>
          <w:tab/>
          <w:delText>“    period    ”;</w:delText>
        </w:r>
      </w:del>
    </w:p>
    <w:p>
      <w:pPr>
        <w:pStyle w:val="nzIndenta"/>
        <w:rPr>
          <w:del w:id="310" w:author="svcMRProcess" w:date="2020-02-18T23:06:00Z"/>
        </w:rPr>
      </w:pPr>
      <w:del w:id="311" w:author="svcMRProcess" w:date="2020-02-18T23:06:00Z">
        <w:r>
          <w:tab/>
          <w:delText>(e)</w:delText>
        </w:r>
        <w:r>
          <w:tab/>
          <w:delText>by deleting the description of “M” and inserting instead —</w:delText>
        </w:r>
      </w:del>
    </w:p>
    <w:p>
      <w:pPr>
        <w:pStyle w:val="MiscOpen"/>
        <w:spacing w:before="80"/>
        <w:ind w:left="1281"/>
        <w:rPr>
          <w:del w:id="312" w:author="svcMRProcess" w:date="2020-02-18T23:06:00Z"/>
        </w:rPr>
      </w:pPr>
      <w:del w:id="313" w:author="svcMRProcess" w:date="2020-02-18T23:06:00Z">
        <w:r>
          <w:delText>“</w:delText>
        </w:r>
      </w:del>
    </w:p>
    <w:p>
      <w:pPr>
        <w:pStyle w:val="nzIndenta"/>
        <w:rPr>
          <w:del w:id="314" w:author="svcMRProcess" w:date="2020-02-18T23:06:00Z"/>
        </w:rPr>
      </w:pPr>
      <w:del w:id="315" w:author="svcMRProcess" w:date="2020-02-18T23:06:00Z">
        <w:r>
          <w:delText>P</w:delText>
        </w:r>
        <w:r>
          <w:tab/>
          <w:delText xml:space="preserve">     is the number of days in the period.</w:delText>
        </w:r>
      </w:del>
    </w:p>
    <w:p>
      <w:pPr>
        <w:pStyle w:val="MiscClose"/>
        <w:rPr>
          <w:del w:id="316" w:author="svcMRProcess" w:date="2020-02-18T23:06:00Z"/>
        </w:rPr>
      </w:pPr>
      <w:del w:id="317" w:author="svcMRProcess" w:date="2020-02-18T23:06:00Z">
        <w:r>
          <w:delText xml:space="preserve">    ”.</w:delText>
        </w:r>
      </w:del>
    </w:p>
    <w:p>
      <w:pPr>
        <w:pStyle w:val="nzHeading5"/>
        <w:rPr>
          <w:del w:id="318" w:author="svcMRProcess" w:date="2020-02-18T23:06:00Z"/>
        </w:rPr>
      </w:pPr>
      <w:del w:id="319" w:author="svcMRProcess" w:date="2020-02-18T23:06:00Z">
        <w:r>
          <w:rPr>
            <w:rStyle w:val="CharSectno"/>
          </w:rPr>
          <w:delText>9</w:delText>
        </w:r>
        <w:r>
          <w:delText>.</w:delText>
        </w:r>
        <w:r>
          <w:tab/>
          <w:delText>Section 15 amended</w:delText>
        </w:r>
      </w:del>
    </w:p>
    <w:p>
      <w:pPr>
        <w:pStyle w:val="nzSubsection"/>
        <w:rPr>
          <w:del w:id="320" w:author="svcMRProcess" w:date="2020-02-18T23:06:00Z"/>
        </w:rPr>
      </w:pPr>
      <w:del w:id="321" w:author="svcMRProcess" w:date="2020-02-18T23:06:00Z">
        <w:r>
          <w:tab/>
          <w:delText>(1)</w:delText>
        </w:r>
        <w:r>
          <w:tab/>
          <w:delText>Section 15(1) is amended as follows:</w:delText>
        </w:r>
      </w:del>
    </w:p>
    <w:p>
      <w:pPr>
        <w:pStyle w:val="nzIndenta"/>
        <w:rPr>
          <w:del w:id="322" w:author="svcMRProcess" w:date="2020-02-18T23:06:00Z"/>
        </w:rPr>
      </w:pPr>
      <w:del w:id="323" w:author="svcMRProcess" w:date="2020-02-18T23:06:00Z">
        <w:r>
          <w:tab/>
          <w:delText>(a)</w:delText>
        </w:r>
        <w:r>
          <w:tab/>
          <w:delText>by deleting “month” in the first place where it occurs and inserting instead —</w:delText>
        </w:r>
      </w:del>
    </w:p>
    <w:p>
      <w:pPr>
        <w:pStyle w:val="nzIndenta"/>
        <w:rPr>
          <w:del w:id="324" w:author="svcMRProcess" w:date="2020-02-18T23:06:00Z"/>
        </w:rPr>
      </w:pPr>
      <w:del w:id="325" w:author="svcMRProcess" w:date="2020-02-18T23:06:00Z">
        <w:r>
          <w:tab/>
        </w:r>
        <w:r>
          <w:tab/>
          <w:delText>“    progressive return period    ”;</w:delText>
        </w:r>
      </w:del>
    </w:p>
    <w:p>
      <w:pPr>
        <w:pStyle w:val="nzIndenta"/>
        <w:rPr>
          <w:del w:id="326" w:author="svcMRProcess" w:date="2020-02-18T23:06:00Z"/>
        </w:rPr>
      </w:pPr>
      <w:del w:id="327" w:author="svcMRProcess" w:date="2020-02-18T23:06:00Z">
        <w:r>
          <w:tab/>
          <w:delText>(b)</w:delText>
        </w:r>
        <w:r>
          <w:tab/>
          <w:delText>in paragraph (a), by deleting “month” and inserting instead —</w:delText>
        </w:r>
      </w:del>
    </w:p>
    <w:p>
      <w:pPr>
        <w:pStyle w:val="nzIndenta"/>
        <w:rPr>
          <w:del w:id="328" w:author="svcMRProcess" w:date="2020-02-18T23:06:00Z"/>
        </w:rPr>
      </w:pPr>
      <w:del w:id="329" w:author="svcMRProcess" w:date="2020-02-18T23:06:00Z">
        <w:r>
          <w:tab/>
        </w:r>
        <w:r>
          <w:tab/>
          <w:delText>“    period    ”.</w:delText>
        </w:r>
      </w:del>
    </w:p>
    <w:p>
      <w:pPr>
        <w:pStyle w:val="nzSubsection"/>
        <w:rPr>
          <w:del w:id="330" w:author="svcMRProcess" w:date="2020-02-18T23:06:00Z"/>
        </w:rPr>
      </w:pPr>
      <w:del w:id="331" w:author="svcMRProcess" w:date="2020-02-18T23:06:00Z">
        <w:r>
          <w:tab/>
          <w:delText>(2)</w:delText>
        </w:r>
        <w:r>
          <w:tab/>
          <w:delText>Section 15(8) is amended by inserting before “return period” —</w:delText>
        </w:r>
      </w:del>
    </w:p>
    <w:p>
      <w:pPr>
        <w:pStyle w:val="nzSubsection"/>
        <w:rPr>
          <w:del w:id="332" w:author="svcMRProcess" w:date="2020-02-18T23:06:00Z"/>
        </w:rPr>
      </w:pPr>
      <w:del w:id="333" w:author="svcMRProcess" w:date="2020-02-18T23:06:00Z">
        <w:r>
          <w:tab/>
        </w:r>
        <w:r>
          <w:tab/>
          <w:delText>“    progressive    ”.</w:delText>
        </w:r>
      </w:del>
    </w:p>
    <w:p>
      <w:pPr>
        <w:pStyle w:val="nzHeading5"/>
        <w:rPr>
          <w:del w:id="334" w:author="svcMRProcess" w:date="2020-02-18T23:06:00Z"/>
        </w:rPr>
      </w:pPr>
      <w:del w:id="335" w:author="svcMRProcess" w:date="2020-02-18T23:06:00Z">
        <w:r>
          <w:rPr>
            <w:rStyle w:val="CharSectno"/>
          </w:rPr>
          <w:delText>10</w:delText>
        </w:r>
        <w:r>
          <w:delText>.</w:delText>
        </w:r>
        <w:r>
          <w:tab/>
          <w:delText>Section 16 amended</w:delText>
        </w:r>
      </w:del>
    </w:p>
    <w:p>
      <w:pPr>
        <w:pStyle w:val="nzSubsection"/>
        <w:rPr>
          <w:del w:id="336" w:author="svcMRProcess" w:date="2020-02-18T23:06:00Z"/>
        </w:rPr>
      </w:pPr>
      <w:del w:id="337" w:author="svcMRProcess" w:date="2020-02-18T23:06:00Z">
        <w:r>
          <w:tab/>
        </w:r>
        <w:r>
          <w:tab/>
          <w:delText>Section 16(1) and (2) are each amended by inserting before “return periods” —</w:delText>
        </w:r>
      </w:del>
    </w:p>
    <w:p>
      <w:pPr>
        <w:pStyle w:val="nzSubsection"/>
        <w:rPr>
          <w:del w:id="338" w:author="svcMRProcess" w:date="2020-02-18T23:06:00Z"/>
        </w:rPr>
      </w:pPr>
      <w:del w:id="339" w:author="svcMRProcess" w:date="2020-02-18T23:06:00Z">
        <w:r>
          <w:tab/>
        </w:r>
        <w:r>
          <w:tab/>
          <w:delText>“    progressive    ”.</w:delText>
        </w:r>
      </w:del>
    </w:p>
    <w:p>
      <w:pPr>
        <w:pStyle w:val="nzHeading5"/>
        <w:rPr>
          <w:del w:id="340" w:author="svcMRProcess" w:date="2020-02-18T23:06:00Z"/>
        </w:rPr>
      </w:pPr>
      <w:del w:id="341" w:author="svcMRProcess" w:date="2020-02-18T23:06:00Z">
        <w:r>
          <w:rPr>
            <w:rStyle w:val="CharSectno"/>
          </w:rPr>
          <w:delText>11</w:delText>
        </w:r>
        <w:r>
          <w:delText>.</w:delText>
        </w:r>
        <w:r>
          <w:tab/>
          <w:delText>Section 19 amended</w:delText>
        </w:r>
      </w:del>
    </w:p>
    <w:p>
      <w:pPr>
        <w:pStyle w:val="nzSubsection"/>
        <w:rPr>
          <w:del w:id="342" w:author="svcMRProcess" w:date="2020-02-18T23:06:00Z"/>
        </w:rPr>
      </w:pPr>
      <w:del w:id="343" w:author="svcMRProcess" w:date="2020-02-18T23:06:00Z">
        <w:r>
          <w:tab/>
          <w:delText>(1)</w:delText>
        </w:r>
        <w:r>
          <w:tab/>
          <w:delText>Section 19(1) is amended as follows:</w:delText>
        </w:r>
      </w:del>
    </w:p>
    <w:p>
      <w:pPr>
        <w:pStyle w:val="nzIndenta"/>
        <w:rPr>
          <w:del w:id="344" w:author="svcMRProcess" w:date="2020-02-18T23:06:00Z"/>
        </w:rPr>
      </w:pPr>
      <w:del w:id="345" w:author="svcMRProcess" w:date="2020-02-18T23:06:00Z">
        <w:r>
          <w:tab/>
          <w:delText>(a)</w:delText>
        </w:r>
        <w:r>
          <w:tab/>
          <w:delText>by deleting “monthly” and inserting instead —</w:delText>
        </w:r>
      </w:del>
    </w:p>
    <w:p>
      <w:pPr>
        <w:pStyle w:val="nzIndenta"/>
        <w:rPr>
          <w:del w:id="346" w:author="svcMRProcess" w:date="2020-02-18T23:06:00Z"/>
        </w:rPr>
      </w:pPr>
      <w:del w:id="347" w:author="svcMRProcess" w:date="2020-02-18T23:06:00Z">
        <w:r>
          <w:tab/>
        </w:r>
        <w:r>
          <w:tab/>
          <w:delText>“    progressive    ”;</w:delText>
        </w:r>
      </w:del>
    </w:p>
    <w:p>
      <w:pPr>
        <w:pStyle w:val="nzIndenta"/>
        <w:rPr>
          <w:del w:id="348" w:author="svcMRProcess" w:date="2020-02-18T23:06:00Z"/>
        </w:rPr>
      </w:pPr>
      <w:del w:id="349" w:author="svcMRProcess" w:date="2020-02-18T23:06:00Z">
        <w:r>
          <w:tab/>
          <w:delText>(b)</w:delText>
        </w:r>
        <w:r>
          <w:tab/>
          <w:delText>by deleting “return” before “period.” at the end of the subsection.</w:delText>
        </w:r>
      </w:del>
    </w:p>
    <w:p>
      <w:pPr>
        <w:pStyle w:val="nzSubsection"/>
        <w:rPr>
          <w:del w:id="350" w:author="svcMRProcess" w:date="2020-02-18T23:06:00Z"/>
        </w:rPr>
      </w:pPr>
      <w:del w:id="351" w:author="svcMRProcess" w:date="2020-02-18T23:06:00Z">
        <w:r>
          <w:tab/>
          <w:delText>(2)</w:delText>
        </w:r>
        <w:r>
          <w:tab/>
          <w:delText>Section 19(2) is amended as follows:</w:delText>
        </w:r>
      </w:del>
    </w:p>
    <w:p>
      <w:pPr>
        <w:pStyle w:val="nzIndenta"/>
        <w:rPr>
          <w:del w:id="352" w:author="svcMRProcess" w:date="2020-02-18T23:06:00Z"/>
        </w:rPr>
      </w:pPr>
      <w:del w:id="353" w:author="svcMRProcess" w:date="2020-02-18T23:06:00Z">
        <w:r>
          <w:tab/>
          <w:delText>(a)</w:delText>
        </w:r>
        <w:r>
          <w:tab/>
          <w:delText>by deleting “monthly” and inserting instead —</w:delText>
        </w:r>
      </w:del>
    </w:p>
    <w:p>
      <w:pPr>
        <w:pStyle w:val="nzIndenta"/>
        <w:rPr>
          <w:del w:id="354" w:author="svcMRProcess" w:date="2020-02-18T23:06:00Z"/>
        </w:rPr>
      </w:pPr>
      <w:del w:id="355" w:author="svcMRProcess" w:date="2020-02-18T23:06:00Z">
        <w:r>
          <w:tab/>
        </w:r>
        <w:r>
          <w:tab/>
          <w:delText>“    progressive    ”;</w:delText>
        </w:r>
      </w:del>
    </w:p>
    <w:p>
      <w:pPr>
        <w:pStyle w:val="nzIndenta"/>
        <w:rPr>
          <w:del w:id="356" w:author="svcMRProcess" w:date="2020-02-18T23:06:00Z"/>
        </w:rPr>
      </w:pPr>
      <w:del w:id="357" w:author="svcMRProcess" w:date="2020-02-18T23:06:00Z">
        <w:r>
          <w:tab/>
          <w:delText>(b)</w:delText>
        </w:r>
        <w:r>
          <w:tab/>
          <w:delText>by deleting “return” before “period;” at the end of paragraph (a).</w:delText>
        </w:r>
      </w:del>
    </w:p>
    <w:p>
      <w:pPr>
        <w:pStyle w:val="nzHeading5"/>
        <w:rPr>
          <w:del w:id="358" w:author="svcMRProcess" w:date="2020-02-18T23:06:00Z"/>
        </w:rPr>
      </w:pPr>
      <w:del w:id="359" w:author="svcMRProcess" w:date="2020-02-18T23:06:00Z">
        <w:r>
          <w:rPr>
            <w:rStyle w:val="CharSectno"/>
          </w:rPr>
          <w:delText>12</w:delText>
        </w:r>
        <w:r>
          <w:delText>.</w:delText>
        </w:r>
        <w:r>
          <w:tab/>
          <w:delText>Section 20 amended</w:delText>
        </w:r>
      </w:del>
    </w:p>
    <w:p>
      <w:pPr>
        <w:pStyle w:val="nzSubsection"/>
        <w:rPr>
          <w:del w:id="360" w:author="svcMRProcess" w:date="2020-02-18T23:06:00Z"/>
        </w:rPr>
      </w:pPr>
      <w:del w:id="361" w:author="svcMRProcess" w:date="2020-02-18T23:06:00Z">
        <w:r>
          <w:tab/>
        </w:r>
        <w:r>
          <w:tab/>
          <w:delText>Section 20(1) and (2) are each amended by inserting before “return periods” —</w:delText>
        </w:r>
      </w:del>
    </w:p>
    <w:p>
      <w:pPr>
        <w:pStyle w:val="nzSubsection"/>
        <w:rPr>
          <w:del w:id="362" w:author="svcMRProcess" w:date="2020-02-18T23:06:00Z"/>
        </w:rPr>
      </w:pPr>
      <w:del w:id="363" w:author="svcMRProcess" w:date="2020-02-18T23:06:00Z">
        <w:r>
          <w:tab/>
        </w:r>
        <w:r>
          <w:tab/>
          <w:delText>“    progressive    ”.</w:delText>
        </w:r>
      </w:del>
    </w:p>
    <w:p>
      <w:pPr>
        <w:pStyle w:val="nzHeading5"/>
        <w:rPr>
          <w:del w:id="364" w:author="svcMRProcess" w:date="2020-02-18T23:06:00Z"/>
        </w:rPr>
      </w:pPr>
      <w:del w:id="365" w:author="svcMRProcess" w:date="2020-02-18T23:06:00Z">
        <w:r>
          <w:rPr>
            <w:rStyle w:val="CharSectno"/>
          </w:rPr>
          <w:delText>13</w:delText>
        </w:r>
        <w:r>
          <w:delText>.</w:delText>
        </w:r>
        <w:r>
          <w:tab/>
          <w:delText>Section 27 amended</w:delText>
        </w:r>
      </w:del>
    </w:p>
    <w:p>
      <w:pPr>
        <w:pStyle w:val="nzSubsection"/>
        <w:rPr>
          <w:del w:id="366" w:author="svcMRProcess" w:date="2020-02-18T23:06:00Z"/>
        </w:rPr>
      </w:pPr>
      <w:del w:id="367" w:author="svcMRProcess" w:date="2020-02-18T23:06:00Z">
        <w:r>
          <w:tab/>
        </w:r>
        <w:r>
          <w:tab/>
          <w:delText>Section 27(1) is amended by deleting “monthly returns” and inserting instead —</w:delText>
        </w:r>
      </w:del>
    </w:p>
    <w:p>
      <w:pPr>
        <w:pStyle w:val="nzSubsection"/>
        <w:rPr>
          <w:del w:id="368" w:author="svcMRProcess" w:date="2020-02-18T23:06:00Z"/>
        </w:rPr>
      </w:pPr>
      <w:del w:id="369" w:author="svcMRProcess" w:date="2020-02-18T23:06:00Z">
        <w:r>
          <w:tab/>
        </w:r>
        <w:r>
          <w:tab/>
          <w:delText>“    returns for progressive return periods    ”.</w:delText>
        </w:r>
      </w:del>
    </w:p>
    <w:p>
      <w:pPr>
        <w:pStyle w:val="nzHeading5"/>
        <w:rPr>
          <w:del w:id="370" w:author="svcMRProcess" w:date="2020-02-18T23:06:00Z"/>
        </w:rPr>
      </w:pPr>
      <w:del w:id="371" w:author="svcMRProcess" w:date="2020-02-18T23:06:00Z">
        <w:r>
          <w:rPr>
            <w:rStyle w:val="CharSectno"/>
          </w:rPr>
          <w:delText>14</w:delText>
        </w:r>
        <w:r>
          <w:delText>.</w:delText>
        </w:r>
        <w:r>
          <w:tab/>
          <w:delText>Section 28A inserted</w:delText>
        </w:r>
      </w:del>
    </w:p>
    <w:p>
      <w:pPr>
        <w:pStyle w:val="nzSubsection"/>
        <w:keepNext/>
        <w:rPr>
          <w:del w:id="372" w:author="svcMRProcess" w:date="2020-02-18T23:06:00Z"/>
        </w:rPr>
      </w:pPr>
      <w:del w:id="373" w:author="svcMRProcess" w:date="2020-02-18T23:06:00Z">
        <w:r>
          <w:tab/>
        </w:r>
        <w:r>
          <w:tab/>
          <w:delText>After section 28 the following section is inserted —</w:delText>
        </w:r>
      </w:del>
    </w:p>
    <w:p>
      <w:pPr>
        <w:pStyle w:val="MiscOpen"/>
        <w:rPr>
          <w:del w:id="374" w:author="svcMRProcess" w:date="2020-02-18T23:06:00Z"/>
        </w:rPr>
      </w:pPr>
      <w:del w:id="375" w:author="svcMRProcess" w:date="2020-02-18T23:06:00Z">
        <w:r>
          <w:delText>“</w:delText>
        </w:r>
      </w:del>
    </w:p>
    <w:p>
      <w:pPr>
        <w:pStyle w:val="nzHeading5"/>
        <w:spacing w:before="60"/>
        <w:rPr>
          <w:del w:id="376" w:author="svcMRProcess" w:date="2020-02-18T23:06:00Z"/>
        </w:rPr>
      </w:pPr>
      <w:del w:id="377" w:author="svcMRProcess" w:date="2020-02-18T23:06:00Z">
        <w:r>
          <w:delText>28A.</w:delText>
        </w:r>
        <w:r>
          <w:tab/>
          <w:delText>Manner of lodging and paying in certain cases</w:delText>
        </w:r>
      </w:del>
    </w:p>
    <w:p>
      <w:pPr>
        <w:pStyle w:val="nzSubsection"/>
        <w:spacing w:before="60"/>
        <w:rPr>
          <w:del w:id="378" w:author="svcMRProcess" w:date="2020-02-18T23:06:00Z"/>
        </w:rPr>
      </w:pPr>
      <w:del w:id="379" w:author="svcMRProcess" w:date="2020-02-18T23:06:00Z">
        <w:r>
          <w:tab/>
          <w:delText>(1)</w:delText>
        </w:r>
        <w:r>
          <w:tab/>
          <w:delText>In a circumstance described in subsection (2), a return referred to in that subsection must be lodged, and payment of any pay</w:delText>
        </w:r>
        <w:r>
          <w:noBreakHyphen/>
          <w:delText>roll tax that is due on the last day for lodging the return must be made, in the manner prescribed in the regulations.</w:delText>
        </w:r>
      </w:del>
    </w:p>
    <w:p>
      <w:pPr>
        <w:pStyle w:val="nzSubsection"/>
        <w:spacing w:before="60"/>
        <w:rPr>
          <w:del w:id="380" w:author="svcMRProcess" w:date="2020-02-18T23:06:00Z"/>
        </w:rPr>
      </w:pPr>
      <w:del w:id="381" w:author="svcMRProcess" w:date="2020-02-18T23:06:00Z">
        <w:r>
          <w:tab/>
          <w:delText>(2)</w:delText>
        </w:r>
        <w:r>
          <w:tab/>
          <w:delText>Subsection (1) applies if —</w:delText>
        </w:r>
      </w:del>
    </w:p>
    <w:p>
      <w:pPr>
        <w:pStyle w:val="nzIndenta"/>
        <w:rPr>
          <w:del w:id="382" w:author="svcMRProcess" w:date="2020-02-18T23:06:00Z"/>
        </w:rPr>
      </w:pPr>
      <w:del w:id="383" w:author="svcMRProcess" w:date="2020-02-18T23:06:00Z">
        <w:r>
          <w:tab/>
          <w:delText>(a)</w:delText>
        </w:r>
        <w:r>
          <w:tab/>
          <w:delText>an employer —</w:delText>
        </w:r>
      </w:del>
    </w:p>
    <w:p>
      <w:pPr>
        <w:pStyle w:val="nzIndenti"/>
        <w:rPr>
          <w:del w:id="384" w:author="svcMRProcess" w:date="2020-02-18T23:06:00Z"/>
        </w:rPr>
      </w:pPr>
      <w:del w:id="385" w:author="svcMRProcess" w:date="2020-02-18T23:06:00Z">
        <w:r>
          <w:tab/>
          <w:delText>(i)</w:delText>
        </w:r>
        <w:r>
          <w:tab/>
          <w:delText>has, or is a member of a group that has, an expected pay</w:delText>
        </w:r>
        <w:r>
          <w:noBreakHyphen/>
          <w:delText>roll tax liability for an assessment year that is not less than the amount applying under section 29(1aa)(a) or (b); and</w:delText>
        </w:r>
      </w:del>
    </w:p>
    <w:p>
      <w:pPr>
        <w:pStyle w:val="nzIndenti"/>
        <w:rPr>
          <w:del w:id="386" w:author="svcMRProcess" w:date="2020-02-18T23:06:00Z"/>
        </w:rPr>
      </w:pPr>
      <w:del w:id="387" w:author="svcMRProcess" w:date="2020-02-18T23:06:00Z">
        <w:r>
          <w:tab/>
          <w:delText>(ii)</w:delText>
        </w:r>
        <w:r>
          <w:tab/>
          <w:delText>is required to lodge a return for a progressive return period in that assessment year or, to lodge an additional return under section 27 for that year;</w:delText>
        </w:r>
      </w:del>
    </w:p>
    <w:p>
      <w:pPr>
        <w:pStyle w:val="nzIndenta"/>
        <w:rPr>
          <w:del w:id="388" w:author="svcMRProcess" w:date="2020-02-18T23:06:00Z"/>
        </w:rPr>
      </w:pPr>
      <w:del w:id="389" w:author="svcMRProcess" w:date="2020-02-18T23:06:00Z">
        <w:r>
          <w:tab/>
        </w:r>
        <w:r>
          <w:tab/>
          <w:delText>or</w:delText>
        </w:r>
      </w:del>
    </w:p>
    <w:p>
      <w:pPr>
        <w:pStyle w:val="nzIndenta"/>
        <w:rPr>
          <w:del w:id="390" w:author="svcMRProcess" w:date="2020-02-18T23:06:00Z"/>
        </w:rPr>
      </w:pPr>
      <w:del w:id="391" w:author="svcMRProcess" w:date="2020-02-18T23:06:00Z">
        <w:r>
          <w:tab/>
          <w:delText>(b)</w:delText>
        </w:r>
        <w:r>
          <w:tab/>
          <w:delText>a condition of an exemption under section 29 requires a return to be lodged in accordance with this section.</w:delText>
        </w:r>
      </w:del>
    </w:p>
    <w:p>
      <w:pPr>
        <w:pStyle w:val="nzSubsection"/>
        <w:spacing w:before="60"/>
        <w:rPr>
          <w:del w:id="392" w:author="svcMRProcess" w:date="2020-02-18T23:06:00Z"/>
        </w:rPr>
      </w:pPr>
      <w:del w:id="393" w:author="svcMRProcess" w:date="2020-02-18T23:06:00Z">
        <w:r>
          <w:tab/>
          <w:delText>(3)</w:delText>
        </w:r>
        <w:r>
          <w:tab/>
          <w:delText>In subsection (2)(a)(i) —</w:delText>
        </w:r>
      </w:del>
    </w:p>
    <w:p>
      <w:pPr>
        <w:pStyle w:val="nzDefstart"/>
        <w:rPr>
          <w:del w:id="394" w:author="svcMRProcess" w:date="2020-02-18T23:06:00Z"/>
        </w:rPr>
      </w:pPr>
      <w:del w:id="395" w:author="svcMRProcess" w:date="2020-02-18T23:06:00Z">
        <w:r>
          <w:rPr>
            <w:b/>
          </w:rPr>
          <w:tab/>
          <w:delText>“</w:delText>
        </w:r>
        <w:r>
          <w:rPr>
            <w:rStyle w:val="CharDefText"/>
          </w:rPr>
          <w:delText>expected pay</w:delText>
        </w:r>
        <w:r>
          <w:rPr>
            <w:rStyle w:val="CharDefText"/>
          </w:rPr>
          <w:noBreakHyphen/>
          <w:delText>roll tax liability</w:delText>
        </w:r>
        <w:r>
          <w:rPr>
            <w:b/>
          </w:rPr>
          <w:delText>”</w:delText>
        </w:r>
        <w:r>
          <w:delText xml:space="preserve"> has the meaning given to that term in section 29(1b).</w:delText>
        </w:r>
      </w:del>
    </w:p>
    <w:p>
      <w:pPr>
        <w:pStyle w:val="MiscClose"/>
        <w:rPr>
          <w:del w:id="396" w:author="svcMRProcess" w:date="2020-02-18T23:06:00Z"/>
        </w:rPr>
      </w:pPr>
      <w:del w:id="397" w:author="svcMRProcess" w:date="2020-02-18T23:06:00Z">
        <w:r>
          <w:delText xml:space="preserve">    ”.</w:delText>
        </w:r>
      </w:del>
    </w:p>
    <w:p>
      <w:pPr>
        <w:pStyle w:val="nzHeading5"/>
        <w:spacing w:before="60"/>
        <w:rPr>
          <w:del w:id="398" w:author="svcMRProcess" w:date="2020-02-18T23:06:00Z"/>
        </w:rPr>
      </w:pPr>
      <w:del w:id="399" w:author="svcMRProcess" w:date="2020-02-18T23:06:00Z">
        <w:r>
          <w:rPr>
            <w:rStyle w:val="CharSectno"/>
          </w:rPr>
          <w:delText>15</w:delText>
        </w:r>
        <w:r>
          <w:delText>.</w:delText>
        </w:r>
        <w:r>
          <w:tab/>
          <w:delText>Section 29 amended and transitional provision</w:delText>
        </w:r>
      </w:del>
    </w:p>
    <w:p>
      <w:pPr>
        <w:pStyle w:val="nzSubsection"/>
        <w:spacing w:before="60"/>
        <w:rPr>
          <w:del w:id="400" w:author="svcMRProcess" w:date="2020-02-18T23:06:00Z"/>
        </w:rPr>
      </w:pPr>
      <w:del w:id="401" w:author="svcMRProcess" w:date="2020-02-18T23:06:00Z">
        <w:r>
          <w:tab/>
          <w:delText>(1)</w:delText>
        </w:r>
        <w:r>
          <w:tab/>
          <w:delText>After section 29(1a) the following subsection is inserted —</w:delText>
        </w:r>
      </w:del>
    </w:p>
    <w:p>
      <w:pPr>
        <w:pStyle w:val="MiscOpen"/>
        <w:ind w:left="600"/>
        <w:rPr>
          <w:del w:id="402" w:author="svcMRProcess" w:date="2020-02-18T23:06:00Z"/>
        </w:rPr>
      </w:pPr>
      <w:del w:id="403" w:author="svcMRProcess" w:date="2020-02-18T23:06:00Z">
        <w:r>
          <w:delText>“</w:delText>
        </w:r>
      </w:del>
    </w:p>
    <w:p>
      <w:pPr>
        <w:pStyle w:val="nzSubsection"/>
        <w:spacing w:before="60"/>
        <w:rPr>
          <w:del w:id="404" w:author="svcMRProcess" w:date="2020-02-18T23:06:00Z"/>
        </w:rPr>
      </w:pPr>
      <w:del w:id="405" w:author="svcMRProcess" w:date="2020-02-18T23:06:00Z">
        <w:r>
          <w:tab/>
          <w:delText>(1aa)</w:delText>
        </w:r>
        <w:r>
          <w:tab/>
          <w:delText>Except as stated in subsection (1c) or (1d), the Commissioner has to give an exemption on receiving an application from an employer having, or the DGE of a group having, an expected pay</w:delText>
        </w:r>
        <w:r>
          <w:noBreakHyphen/>
          <w:delText>roll tax liability for the assessment year that is not less than the amount applying under subsection (1a)(a) or (b) but is less than —</w:delText>
        </w:r>
      </w:del>
    </w:p>
    <w:p>
      <w:pPr>
        <w:pStyle w:val="nzIndenta"/>
        <w:rPr>
          <w:del w:id="406" w:author="svcMRProcess" w:date="2020-02-18T23:06:00Z"/>
        </w:rPr>
      </w:pPr>
      <w:del w:id="407" w:author="svcMRProcess" w:date="2020-02-18T23:06:00Z">
        <w:r>
          <w:tab/>
          <w:delText>(a)</w:delText>
        </w:r>
        <w:r>
          <w:tab/>
          <w:delText>$100 000; or</w:delText>
        </w:r>
      </w:del>
    </w:p>
    <w:p>
      <w:pPr>
        <w:pStyle w:val="nzIndenta"/>
        <w:rPr>
          <w:del w:id="408" w:author="svcMRProcess" w:date="2020-02-18T23:06:00Z"/>
        </w:rPr>
      </w:pPr>
      <w:del w:id="409" w:author="svcMRProcess" w:date="2020-02-18T23:06:00Z">
        <w:r>
          <w:tab/>
          <w:delText>(b)</w:delText>
        </w:r>
        <w:r>
          <w:tab/>
          <w:delText>a greater amount prescribed for the purpose of this subsection by the regulations.</w:delText>
        </w:r>
      </w:del>
    </w:p>
    <w:p>
      <w:pPr>
        <w:pStyle w:val="MiscClose"/>
        <w:rPr>
          <w:del w:id="410" w:author="svcMRProcess" w:date="2020-02-18T23:06:00Z"/>
        </w:rPr>
      </w:pPr>
      <w:del w:id="411" w:author="svcMRProcess" w:date="2020-02-18T23:06:00Z">
        <w:r>
          <w:delText xml:space="preserve">    ”.</w:delText>
        </w:r>
      </w:del>
    </w:p>
    <w:p>
      <w:pPr>
        <w:pStyle w:val="nzSubsection"/>
        <w:rPr>
          <w:del w:id="412" w:author="svcMRProcess" w:date="2020-02-18T23:06:00Z"/>
        </w:rPr>
      </w:pPr>
      <w:del w:id="413" w:author="svcMRProcess" w:date="2020-02-18T23:06:00Z">
        <w:r>
          <w:tab/>
          <w:delText>(2)</w:delText>
        </w:r>
        <w:r>
          <w:tab/>
          <w:delText>Section 29(1b) is amended by deleting “subsection (1a)” and inserting instead —</w:delText>
        </w:r>
      </w:del>
    </w:p>
    <w:p>
      <w:pPr>
        <w:pStyle w:val="nzSubsection"/>
        <w:rPr>
          <w:del w:id="414" w:author="svcMRProcess" w:date="2020-02-18T23:06:00Z"/>
        </w:rPr>
      </w:pPr>
      <w:del w:id="415" w:author="svcMRProcess" w:date="2020-02-18T23:06:00Z">
        <w:r>
          <w:tab/>
        </w:r>
        <w:r>
          <w:tab/>
          <w:delText>“    subsections (1a) and (1aa)    ”.</w:delText>
        </w:r>
      </w:del>
    </w:p>
    <w:p>
      <w:pPr>
        <w:pStyle w:val="nzSubsection"/>
        <w:rPr>
          <w:del w:id="416" w:author="svcMRProcess" w:date="2020-02-18T23:06:00Z"/>
        </w:rPr>
      </w:pPr>
      <w:del w:id="417" w:author="svcMRProcess" w:date="2020-02-18T23:06:00Z">
        <w:r>
          <w:tab/>
          <w:delText>(3)</w:delText>
        </w:r>
        <w:r>
          <w:tab/>
          <w:delText>Section 29(4) is amended as follows:</w:delText>
        </w:r>
      </w:del>
    </w:p>
    <w:p>
      <w:pPr>
        <w:pStyle w:val="nzIndenta"/>
        <w:rPr>
          <w:del w:id="418" w:author="svcMRProcess" w:date="2020-02-18T23:06:00Z"/>
        </w:rPr>
      </w:pPr>
      <w:del w:id="419" w:author="svcMRProcess" w:date="2020-02-18T23:06:00Z">
        <w:r>
          <w:tab/>
          <w:delText>(a)</w:delText>
        </w:r>
        <w:r>
          <w:tab/>
          <w:delText>by deleting “prescribed”;</w:delText>
        </w:r>
      </w:del>
    </w:p>
    <w:p>
      <w:pPr>
        <w:pStyle w:val="nzIndenta"/>
        <w:rPr>
          <w:del w:id="420" w:author="svcMRProcess" w:date="2020-02-18T23:06:00Z"/>
        </w:rPr>
      </w:pPr>
      <w:del w:id="421" w:author="svcMRProcess" w:date="2020-02-18T23:06:00Z">
        <w:r>
          <w:tab/>
          <w:delText>(b)</w:delText>
        </w:r>
        <w:r>
          <w:tab/>
          <w:delText>by inserting after “(if any)” in the first place where it occurs —</w:delText>
        </w:r>
      </w:del>
    </w:p>
    <w:p>
      <w:pPr>
        <w:pStyle w:val="nzIndenta"/>
        <w:rPr>
          <w:del w:id="422" w:author="svcMRProcess" w:date="2020-02-18T23:06:00Z"/>
        </w:rPr>
      </w:pPr>
      <w:del w:id="423" w:author="svcMRProcess" w:date="2020-02-18T23:06:00Z">
        <w:r>
          <w:tab/>
        </w:r>
        <w:r>
          <w:tab/>
          <w:delText>“    prescribed in the regulations    ”.</w:delText>
        </w:r>
      </w:del>
    </w:p>
    <w:p>
      <w:pPr>
        <w:pStyle w:val="nzSubsection"/>
        <w:rPr>
          <w:del w:id="424" w:author="svcMRProcess" w:date="2020-02-18T23:06:00Z"/>
        </w:rPr>
      </w:pPr>
      <w:del w:id="425" w:author="svcMRProcess" w:date="2020-02-18T23:06:00Z">
        <w:r>
          <w:tab/>
          <w:delText>(4)</w:delText>
        </w:r>
        <w:r>
          <w:tab/>
          <w:delText>After section 29(4b) the following subsections are inserted —</w:delText>
        </w:r>
      </w:del>
    </w:p>
    <w:p>
      <w:pPr>
        <w:pStyle w:val="MiscOpen"/>
        <w:ind w:left="600"/>
        <w:rPr>
          <w:del w:id="426" w:author="svcMRProcess" w:date="2020-02-18T23:06:00Z"/>
        </w:rPr>
      </w:pPr>
      <w:del w:id="427" w:author="svcMRProcess" w:date="2020-02-18T23:06:00Z">
        <w:r>
          <w:delText>“</w:delText>
        </w:r>
      </w:del>
    </w:p>
    <w:p>
      <w:pPr>
        <w:pStyle w:val="nzSubsection"/>
        <w:rPr>
          <w:del w:id="428" w:author="svcMRProcess" w:date="2020-02-18T23:06:00Z"/>
        </w:rPr>
      </w:pPr>
      <w:del w:id="429" w:author="svcMRProcess" w:date="2020-02-18T23:06:00Z">
        <w:r>
          <w:tab/>
          <w:delText>(4c)</w:delText>
        </w:r>
        <w:r>
          <w:tab/>
          <w:delText>Without limiting any other conditions that can be prescribed or specified, an exemption under subsection (1aa) is on the conditions that —</w:delText>
        </w:r>
      </w:del>
    </w:p>
    <w:p>
      <w:pPr>
        <w:pStyle w:val="nzIndenta"/>
        <w:rPr>
          <w:del w:id="430" w:author="svcMRProcess" w:date="2020-02-18T23:06:00Z"/>
        </w:rPr>
      </w:pPr>
      <w:del w:id="431" w:author="svcMRProcess" w:date="2020-02-18T23:06:00Z">
        <w:r>
          <w:tab/>
          <w:delText>(a)</w:delText>
        </w:r>
        <w:r>
          <w:tab/>
          <w:delText>a return is lodged for each quarter, and the lodging of the return, the form of it, and the information specified in it, are as section 26 would describe if a reference in that section to a month referred to a quarter;</w:delText>
        </w:r>
      </w:del>
    </w:p>
    <w:p>
      <w:pPr>
        <w:pStyle w:val="nzIndenta"/>
        <w:rPr>
          <w:del w:id="432" w:author="svcMRProcess" w:date="2020-02-18T23:06:00Z"/>
        </w:rPr>
      </w:pPr>
      <w:del w:id="433" w:author="svcMRProcess" w:date="2020-02-18T23:06:00Z">
        <w:r>
          <w:tab/>
          <w:delText>(b)</w:delText>
        </w:r>
        <w:r>
          <w:tab/>
          <w:delText>the return is lodged in accordance with section 28A; and</w:delText>
        </w:r>
      </w:del>
    </w:p>
    <w:p>
      <w:pPr>
        <w:pStyle w:val="nzIndenta"/>
        <w:rPr>
          <w:del w:id="434" w:author="svcMRProcess" w:date="2020-02-18T23:06:00Z"/>
        </w:rPr>
      </w:pPr>
      <w:del w:id="435" w:author="svcMRProcess" w:date="2020-02-18T23:06:00Z">
        <w:r>
          <w:tab/>
          <w:delText>(c)</w:delText>
        </w:r>
        <w:r>
          <w:tab/>
          <w:delText>any return under section 27 is also lodged in accordance with section 28A.</w:delText>
        </w:r>
      </w:del>
    </w:p>
    <w:p>
      <w:pPr>
        <w:pStyle w:val="nzSubsection"/>
        <w:rPr>
          <w:del w:id="436" w:author="svcMRProcess" w:date="2020-02-18T23:06:00Z"/>
        </w:rPr>
      </w:pPr>
      <w:del w:id="437" w:author="svcMRProcess" w:date="2020-02-18T23:06:00Z">
        <w:r>
          <w:tab/>
          <w:delText>(4d)</w:delText>
        </w:r>
        <w:r>
          <w:tab/>
          <w:delText>In subsection (4c) —</w:delText>
        </w:r>
      </w:del>
    </w:p>
    <w:p>
      <w:pPr>
        <w:pStyle w:val="nzDefstart"/>
        <w:rPr>
          <w:del w:id="438" w:author="svcMRProcess" w:date="2020-02-18T23:06:00Z"/>
        </w:rPr>
      </w:pPr>
      <w:del w:id="439" w:author="svcMRProcess" w:date="2020-02-18T23:06:00Z">
        <w:r>
          <w:rPr>
            <w:b/>
          </w:rPr>
          <w:tab/>
          <w:delText>“</w:delText>
        </w:r>
        <w:r>
          <w:rPr>
            <w:rStyle w:val="CharDefText"/>
          </w:rPr>
          <w:delText>quarter</w:delText>
        </w:r>
        <w:r>
          <w:rPr>
            <w:b/>
          </w:rPr>
          <w:delText>”</w:delText>
        </w:r>
        <w:r>
          <w:delText xml:space="preserve"> means a period of 3 months commencing on 1 July, 1 October, 1 January or 1 April.</w:delText>
        </w:r>
      </w:del>
    </w:p>
    <w:p>
      <w:pPr>
        <w:pStyle w:val="MiscClose"/>
        <w:rPr>
          <w:del w:id="440" w:author="svcMRProcess" w:date="2020-02-18T23:06:00Z"/>
        </w:rPr>
      </w:pPr>
      <w:del w:id="441" w:author="svcMRProcess" w:date="2020-02-18T23:06:00Z">
        <w:r>
          <w:delText xml:space="preserve">    ”.</w:delText>
        </w:r>
      </w:del>
    </w:p>
    <w:p>
      <w:pPr>
        <w:pStyle w:val="nzSubsection"/>
        <w:rPr>
          <w:del w:id="442" w:author="svcMRProcess" w:date="2020-02-18T23:06:00Z"/>
        </w:rPr>
      </w:pPr>
      <w:del w:id="443" w:author="svcMRProcess" w:date="2020-02-18T23:06:00Z">
        <w:r>
          <w:tab/>
          <w:delText>(5)</w:delText>
        </w:r>
        <w:r>
          <w:tab/>
          <w:delText>Section 29(6) is amended by inserting after “subsection (1a)” —</w:delText>
        </w:r>
      </w:del>
    </w:p>
    <w:p>
      <w:pPr>
        <w:pStyle w:val="nzSubsection"/>
        <w:rPr>
          <w:del w:id="444" w:author="svcMRProcess" w:date="2020-02-18T23:06:00Z"/>
        </w:rPr>
      </w:pPr>
      <w:del w:id="445" w:author="svcMRProcess" w:date="2020-02-18T23:06:00Z">
        <w:r>
          <w:tab/>
        </w:r>
        <w:r>
          <w:tab/>
          <w:delText>“    or (1aa)    ”.</w:delText>
        </w:r>
      </w:del>
    </w:p>
    <w:p>
      <w:pPr>
        <w:pStyle w:val="nzSubsection"/>
        <w:rPr>
          <w:del w:id="446" w:author="svcMRProcess" w:date="2020-02-18T23:06:00Z"/>
        </w:rPr>
      </w:pPr>
      <w:del w:id="447" w:author="svcMRProcess" w:date="2020-02-18T23:06:00Z">
        <w:r>
          <w:tab/>
          <w:delText>(6)</w:delText>
        </w:r>
        <w:r>
          <w:tab/>
          <w:delText>Section 29(8) is amended as follows:</w:delText>
        </w:r>
      </w:del>
    </w:p>
    <w:p>
      <w:pPr>
        <w:pStyle w:val="nzIndenta"/>
        <w:rPr>
          <w:del w:id="448" w:author="svcMRProcess" w:date="2020-02-18T23:06:00Z"/>
        </w:rPr>
      </w:pPr>
      <w:del w:id="449" w:author="svcMRProcess" w:date="2020-02-18T23:06:00Z">
        <w:r>
          <w:tab/>
          <w:delText>(a)</w:delText>
        </w:r>
        <w:r>
          <w:tab/>
          <w:delText>in paragraph (a), by deleting “the notice o</w:delText>
        </w:r>
        <w:r>
          <w:rPr>
            <w:spacing w:val="40"/>
          </w:rPr>
          <w:delText>f</w:delText>
        </w:r>
        <w:r>
          <w:delText>” and inserting instead —</w:delText>
        </w:r>
      </w:del>
    </w:p>
    <w:p>
      <w:pPr>
        <w:pStyle w:val="nzIndenta"/>
        <w:rPr>
          <w:del w:id="450" w:author="svcMRProcess" w:date="2020-02-18T23:06:00Z"/>
        </w:rPr>
      </w:pPr>
      <w:del w:id="451" w:author="svcMRProcess" w:date="2020-02-18T23:06:00Z">
        <w:r>
          <w:tab/>
        </w:r>
        <w:r>
          <w:tab/>
          <w:delText>“    a condition of the    ”;</w:delText>
        </w:r>
      </w:del>
    </w:p>
    <w:p>
      <w:pPr>
        <w:pStyle w:val="nzIndenta"/>
        <w:rPr>
          <w:del w:id="452" w:author="svcMRProcess" w:date="2020-02-18T23:06:00Z"/>
        </w:rPr>
      </w:pPr>
      <w:del w:id="453" w:author="svcMRProcess" w:date="2020-02-18T23:06:00Z">
        <w:r>
          <w:tab/>
          <w:delText>(b)</w:delText>
        </w:r>
        <w:r>
          <w:tab/>
          <w:delText>by deleting paragraph (b) and inserting instead the following paragraph —</w:delText>
        </w:r>
      </w:del>
    </w:p>
    <w:p>
      <w:pPr>
        <w:pStyle w:val="MiscOpen"/>
        <w:keepNext w:val="0"/>
        <w:keepLines w:val="0"/>
        <w:spacing w:before="80"/>
        <w:ind w:left="1338"/>
        <w:rPr>
          <w:del w:id="454" w:author="svcMRProcess" w:date="2020-02-18T23:06:00Z"/>
        </w:rPr>
      </w:pPr>
      <w:del w:id="455" w:author="svcMRProcess" w:date="2020-02-18T23:06:00Z">
        <w:r>
          <w:delText>“</w:delText>
        </w:r>
      </w:del>
    </w:p>
    <w:p>
      <w:pPr>
        <w:pStyle w:val="nzIndenta"/>
        <w:tabs>
          <w:tab w:val="left" w:pos="2760"/>
        </w:tabs>
        <w:ind w:left="2760" w:hanging="1428"/>
        <w:rPr>
          <w:del w:id="456" w:author="svcMRProcess" w:date="2020-02-18T23:06:00Z"/>
        </w:rPr>
      </w:pPr>
      <w:del w:id="457" w:author="svcMRProcess" w:date="2020-02-18T23:06:00Z">
        <w:r>
          <w:tab/>
        </w:r>
        <w:r>
          <w:tab/>
          <w:delText>(b)</w:delText>
        </w:r>
        <w:r>
          <w:tab/>
          <w:delText>if a condition of the exemption requires returns to be lodged more frequently than annually, lodge returns as the condition requires.</w:delText>
        </w:r>
      </w:del>
    </w:p>
    <w:p>
      <w:pPr>
        <w:pStyle w:val="MiscClose"/>
        <w:keepLines w:val="0"/>
        <w:rPr>
          <w:del w:id="458" w:author="svcMRProcess" w:date="2020-02-18T23:06:00Z"/>
        </w:rPr>
      </w:pPr>
      <w:del w:id="459" w:author="svcMRProcess" w:date="2020-02-18T23:06:00Z">
        <w:r>
          <w:delText xml:space="preserve">    ”.</w:delText>
        </w:r>
      </w:del>
    </w:p>
    <w:p>
      <w:pPr>
        <w:pStyle w:val="nzSubsection"/>
      </w:pPr>
      <w:r>
        <w:tab/>
        <w:t>(7)</w:t>
      </w:r>
      <w:r>
        <w:tab/>
        <w:t>The amendments made by this section do not affect an exemption given before the coming into operation of this section.</w:t>
      </w:r>
    </w:p>
    <w:p>
      <w:pPr>
        <w:pStyle w:val="nzHeading5"/>
        <w:rPr>
          <w:del w:id="460" w:author="svcMRProcess" w:date="2020-02-18T23:06:00Z"/>
        </w:rPr>
      </w:pPr>
      <w:del w:id="461" w:author="svcMRProcess" w:date="2020-02-18T23:06:00Z">
        <w:r>
          <w:rPr>
            <w:rStyle w:val="CharSectno"/>
          </w:rPr>
          <w:delText>16</w:delText>
        </w:r>
        <w:r>
          <w:delText>.</w:delText>
        </w:r>
        <w:r>
          <w:tab/>
          <w:delText>Section 45 amended</w:delText>
        </w:r>
      </w:del>
    </w:p>
    <w:p>
      <w:pPr>
        <w:pStyle w:val="nzSubsection"/>
        <w:rPr>
          <w:del w:id="462" w:author="svcMRProcess" w:date="2020-02-18T23:06:00Z"/>
        </w:rPr>
      </w:pPr>
      <w:del w:id="463" w:author="svcMRProcess" w:date="2020-02-18T23:06:00Z">
        <w:r>
          <w:tab/>
        </w:r>
        <w:r>
          <w:tab/>
          <w:delText>After section 45(2)(f) the following paragraph is inserted —</w:delText>
        </w:r>
      </w:del>
    </w:p>
    <w:p>
      <w:pPr>
        <w:pStyle w:val="MiscOpen"/>
        <w:ind w:left="1340"/>
        <w:rPr>
          <w:del w:id="464" w:author="svcMRProcess" w:date="2020-02-18T23:06:00Z"/>
        </w:rPr>
      </w:pPr>
      <w:del w:id="465" w:author="svcMRProcess" w:date="2020-02-18T23:06:00Z">
        <w:r>
          <w:delText>“</w:delText>
        </w:r>
      </w:del>
    </w:p>
    <w:p>
      <w:pPr>
        <w:pStyle w:val="nzIndenta"/>
        <w:rPr>
          <w:del w:id="466" w:author="svcMRProcess" w:date="2020-02-18T23:06:00Z"/>
        </w:rPr>
      </w:pPr>
      <w:del w:id="467" w:author="svcMRProcess" w:date="2020-02-18T23:06:00Z">
        <w:r>
          <w:tab/>
          <w:delText>(fa)</w:delText>
        </w:r>
        <w:r>
          <w:tab/>
          <w:delText>the manner of lodging a return or making a payment in a circumstance in which section 28A(1) applies, which may include lodgment or payment by electronic means;</w:delText>
        </w:r>
      </w:del>
    </w:p>
    <w:p>
      <w:pPr>
        <w:pStyle w:val="MiscClose"/>
        <w:rPr>
          <w:del w:id="468" w:author="svcMRProcess" w:date="2020-02-18T23:06:00Z"/>
        </w:rPr>
      </w:pPr>
      <w:del w:id="469" w:author="svcMRProcess" w:date="2020-02-18T23:06:00Z">
        <w:r>
          <w:delText xml:space="preserve">    ”.</w:delText>
        </w:r>
      </w:del>
    </w:p>
    <w:p>
      <w:pPr>
        <w:pStyle w:val="nzHeading5"/>
        <w:rPr>
          <w:del w:id="470" w:author="svcMRProcess" w:date="2020-02-18T23:06:00Z"/>
        </w:rPr>
      </w:pPr>
      <w:del w:id="471" w:author="svcMRProcess" w:date="2020-02-18T23:06:00Z">
        <w:r>
          <w:rPr>
            <w:rStyle w:val="CharSectno"/>
          </w:rPr>
          <w:delText>17</w:delText>
        </w:r>
        <w:r>
          <w:delText>.</w:delText>
        </w:r>
        <w:r>
          <w:tab/>
          <w:delText>Glossary amended</w:delText>
        </w:r>
      </w:del>
    </w:p>
    <w:p>
      <w:pPr>
        <w:pStyle w:val="nzSubsection"/>
        <w:rPr>
          <w:del w:id="472" w:author="svcMRProcess" w:date="2020-02-18T23:06:00Z"/>
        </w:rPr>
      </w:pPr>
      <w:del w:id="473" w:author="svcMRProcess" w:date="2020-02-18T23:06:00Z">
        <w:r>
          <w:tab/>
          <w:delText>(1)</w:delText>
        </w:r>
        <w:r>
          <w:tab/>
          <w:delText>The amendments in this section are to the Glossary at the end of the Act.</w:delText>
        </w:r>
      </w:del>
    </w:p>
    <w:p>
      <w:pPr>
        <w:pStyle w:val="nzSubsection"/>
        <w:rPr>
          <w:del w:id="474" w:author="svcMRProcess" w:date="2020-02-18T23:06:00Z"/>
        </w:rPr>
      </w:pPr>
      <w:del w:id="475" w:author="svcMRProcess" w:date="2020-02-18T23:06:00Z">
        <w:r>
          <w:tab/>
          <w:delText>(2)</w:delText>
        </w:r>
        <w:r>
          <w:tab/>
          <w:delText>Clause 1 is amended in the definition of “return period” by deleting paragraph (c) and inserting instead —</w:delText>
        </w:r>
      </w:del>
    </w:p>
    <w:p>
      <w:pPr>
        <w:pStyle w:val="MiscOpen"/>
        <w:ind w:left="1340"/>
        <w:rPr>
          <w:del w:id="476" w:author="svcMRProcess" w:date="2020-02-18T23:06:00Z"/>
        </w:rPr>
      </w:pPr>
      <w:del w:id="477" w:author="svcMRProcess" w:date="2020-02-18T23:06:00Z">
        <w:r>
          <w:delText>“</w:delText>
        </w:r>
      </w:del>
    </w:p>
    <w:p>
      <w:pPr>
        <w:pStyle w:val="nzDefpara"/>
        <w:rPr>
          <w:del w:id="478" w:author="svcMRProcess" w:date="2020-02-18T23:06:00Z"/>
        </w:rPr>
      </w:pPr>
      <w:del w:id="479" w:author="svcMRProcess" w:date="2020-02-18T23:06:00Z">
        <w:r>
          <w:tab/>
          <w:delText>(c)</w:delText>
        </w:r>
        <w:r>
          <w:tab/>
          <w:delText>if the employer is exempt under section 29 from lodging monthly returns —</w:delText>
        </w:r>
      </w:del>
    </w:p>
    <w:p>
      <w:pPr>
        <w:pStyle w:val="nzDefsubpara"/>
        <w:rPr>
          <w:del w:id="480" w:author="svcMRProcess" w:date="2020-02-18T23:06:00Z"/>
        </w:rPr>
      </w:pPr>
      <w:del w:id="481" w:author="svcMRProcess" w:date="2020-02-18T23:06:00Z">
        <w:r>
          <w:tab/>
          <w:delText>(i)</w:delText>
        </w:r>
        <w:r>
          <w:tab/>
          <w:delText>unless subparagraph (ii) applies, an assessment year;</w:delText>
        </w:r>
      </w:del>
    </w:p>
    <w:p>
      <w:pPr>
        <w:pStyle w:val="nzDefsubpara"/>
        <w:rPr>
          <w:del w:id="482" w:author="svcMRProcess" w:date="2020-02-18T23:06:00Z"/>
        </w:rPr>
      </w:pPr>
      <w:del w:id="483" w:author="svcMRProcess" w:date="2020-02-18T23:06:00Z">
        <w:r>
          <w:tab/>
          <w:delText>(ii)</w:delText>
        </w:r>
        <w:r>
          <w:tab/>
          <w:delText>if a condition of the exemption requires returns to be lodged more frequently than annually, a progressive return period;</w:delText>
        </w:r>
      </w:del>
    </w:p>
    <w:p>
      <w:pPr>
        <w:pStyle w:val="MiscClose"/>
        <w:rPr>
          <w:del w:id="484" w:author="svcMRProcess" w:date="2020-02-18T23:06:00Z"/>
        </w:rPr>
      </w:pPr>
      <w:del w:id="485" w:author="svcMRProcess" w:date="2020-02-18T23:06:00Z">
        <w:r>
          <w:delText xml:space="preserve">    ”.</w:delText>
        </w:r>
      </w:del>
    </w:p>
    <w:p>
      <w:pPr>
        <w:pStyle w:val="MiscClose"/>
      </w:pPr>
      <w:del w:id="486" w:author="svcMRProcess" w:date="2020-02-18T23:06:00Z">
        <w:r>
          <w:delText xml:space="preserve">    </w:delText>
        </w:r>
      </w:del>
      <w:r>
        <w: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2002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rPr>
              <w:bCs/>
            </w:rPr>
          </w:pPr>
          <w:r>
            <w:rPr>
              <w:bCs/>
            </w:rPr>
            <w:fldChar w:fldCharType="begin"/>
          </w:r>
          <w:r>
            <w:rPr>
              <w:bCs/>
            </w:rPr>
            <w:instrText xml:space="preserve"> styleref CharDivText </w:instrText>
          </w:r>
          <w:r>
            <w:rPr>
              <w:bCs/>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415"/>
    <w:docVar w:name="WAFER_20140605140408" w:val="RemoveTocBookmarks,RemoveUnusedBookmarks,RemoveLanguageTags,UsedStyles,ResetPageSize"/>
    <w:docVar w:name="WAFER_20140605140408_GUID" w:val="2707e2e8-af76-42cd-ad6e-60e85bb599ef"/>
    <w:docVar w:name="WAFER_20151208154415" w:val="RemoveTrackChanges"/>
    <w:docVar w:name="WAFER_20151208154415_GUID" w:val="37b3ed89-b561-4bc8-a1f7-2e714f9b6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4.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5.xml"/><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header" Target="header6.xml"/><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footer" Target="footer5.xml"/><Relationship Id="rId30" Type="http://schemas.openxmlformats.org/officeDocument/2006/relationships/image" Target="media/image11.wmf"/><Relationship Id="rId35"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15476</Words>
  <Characters>72893</Characters>
  <Application>Microsoft Office Word</Application>
  <DocSecurity>0</DocSecurity>
  <Lines>1869</Lines>
  <Paragraphs>901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87468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01-a0-03 - 01-b0-04</dc:title>
  <dc:subject/>
  <dc:creator/>
  <cp:keywords/>
  <dc:description/>
  <cp:lastModifiedBy>svcMRProcess</cp:lastModifiedBy>
  <cp:revision>2</cp:revision>
  <cp:lastPrinted>2006-01-11T07:15:00Z</cp:lastPrinted>
  <dcterms:created xsi:type="dcterms:W3CDTF">2020-02-18T15:06:00Z</dcterms:created>
  <dcterms:modified xsi:type="dcterms:W3CDTF">2020-02-18T15:06:00Z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6335</vt:i4>
  </property>
  <property fmtid="{D5CDD505-2E9C-101B-9397-08002B2CF9AE}" pid="6" name="ReprintNo">
    <vt:lpwstr>1</vt:lpwstr>
  </property>
  <property fmtid="{D5CDD505-2E9C-101B-9397-08002B2CF9AE}" pid="7" name="FromSuffix">
    <vt:lpwstr>01-a0-03</vt:lpwstr>
  </property>
  <property fmtid="{D5CDD505-2E9C-101B-9397-08002B2CF9AE}" pid="8" name="FromAsAtDate">
    <vt:lpwstr>06 Jan 2006</vt:lpwstr>
  </property>
  <property fmtid="{D5CDD505-2E9C-101B-9397-08002B2CF9AE}" pid="9" name="ToSuffix">
    <vt:lpwstr>01-b0-04</vt:lpwstr>
  </property>
  <property fmtid="{D5CDD505-2E9C-101B-9397-08002B2CF9AE}" pid="10" name="ToAsAtDate">
    <vt:lpwstr>01 Jul 2006</vt:lpwstr>
  </property>
</Properties>
</file>