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2008</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95683742"/>
      <w:bookmarkStart w:id="19" w:name="_Toc233542765"/>
      <w:bookmarkStart w:id="20" w:name="_Toc233600138"/>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501968818"/>
      <w:bookmarkStart w:id="28" w:name="_Toc92774575"/>
      <w:bookmarkStart w:id="29" w:name="_Toc145145314"/>
      <w:bookmarkStart w:id="30" w:name="_Toc233600139"/>
      <w:bookmarkStart w:id="31" w:name="_Toc195683743"/>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501968819"/>
      <w:bookmarkStart w:id="38" w:name="_Toc92774576"/>
      <w:bookmarkStart w:id="39" w:name="_Toc145145315"/>
      <w:bookmarkStart w:id="40" w:name="_Toc233600140"/>
      <w:bookmarkStart w:id="41" w:name="_Toc195683744"/>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2" w:name="_Toc423332724"/>
      <w:bookmarkStart w:id="43" w:name="_Toc425219443"/>
      <w:bookmarkStart w:id="44" w:name="_Toc426249310"/>
      <w:bookmarkStart w:id="45" w:name="_Toc449924706"/>
      <w:bookmarkStart w:id="46" w:name="_Toc449947724"/>
      <w:bookmarkStart w:id="47" w:name="_Toc501968820"/>
      <w:bookmarkStart w:id="48" w:name="_Toc92774577"/>
      <w:bookmarkStart w:id="49" w:name="_Toc145145316"/>
      <w:bookmarkStart w:id="50" w:name="_Toc233600141"/>
      <w:bookmarkStart w:id="51" w:name="_Toc195683745"/>
      <w:r>
        <w:rPr>
          <w:rStyle w:val="CharSectno"/>
        </w:rPr>
        <w:t>3</w:t>
      </w:r>
      <w:r>
        <w:rPr>
          <w:snapToGrid w:val="0"/>
        </w:rPr>
        <w:t>.</w:t>
      </w:r>
      <w:r>
        <w:rPr>
          <w:snapToGrid w:val="0"/>
        </w:rPr>
        <w:tab/>
      </w:r>
      <w:bookmarkEnd w:id="42"/>
      <w:bookmarkEnd w:id="43"/>
      <w:bookmarkEnd w:id="44"/>
      <w:bookmarkEnd w:id="45"/>
      <w:bookmarkEnd w:id="46"/>
      <w:bookmarkEnd w:id="47"/>
      <w:bookmarkEnd w:id="48"/>
      <w:bookmarkEnd w:id="49"/>
      <w:r>
        <w:rPr>
          <w:snapToGrid w:val="0"/>
        </w:rPr>
        <w:t>Terms used in these regulations</w:t>
      </w:r>
      <w:bookmarkEnd w:id="50"/>
      <w:bookmarkEnd w:id="5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w:t>
      </w:r>
      <w:del w:id="52" w:author="Master Repository Process" w:date="2021-09-12T12:04:00Z">
        <w:r>
          <w:delText>Commission</w:delText>
        </w:r>
      </w:del>
      <w:ins w:id="53" w:author="Master Repository Process" w:date="2021-09-12T12:04:00Z">
        <w:r>
          <w:t>Minister</w:t>
        </w:r>
      </w:ins>
      <w:r>
        <w:t>;</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licence</w:t>
      </w:r>
      <w:r>
        <w:t xml:space="preserve"> means a licence under section 5C;</w:t>
      </w:r>
    </w:p>
    <w:p>
      <w:pPr>
        <w:pStyle w:val="Defstart"/>
      </w:pPr>
      <w:r>
        <w:tab/>
      </w:r>
      <w:r>
        <w:rPr>
          <w:rStyle w:val="CharDefText"/>
        </w:rPr>
        <w:t>form</w:t>
      </w:r>
      <w:r>
        <w:t xml:space="preserve"> means a form set out in Schedule 3;</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in Gazette 27 Nov 2007 p. 5910); 28 Dec 2007 p. 6425 (disallowed 8 Apr 2008 see Gazette 11 Apr 2008 p. 1396</w:t>
      </w:r>
      <w:del w:id="54" w:author="Master Repository Process" w:date="2021-09-12T12:04:00Z">
        <w:r>
          <w:delText>).]</w:delText>
        </w:r>
      </w:del>
      <w:ins w:id="55" w:author="Master Repository Process" w:date="2021-09-12T12:04:00Z">
        <w:r>
          <w:t>); 23 Jun 2009 p. 2495.]</w:t>
        </w:r>
      </w:ins>
    </w:p>
    <w:p>
      <w:pPr>
        <w:pStyle w:val="Heading2"/>
      </w:pPr>
      <w:bookmarkStart w:id="56" w:name="_Toc92774578"/>
      <w:bookmarkStart w:id="57" w:name="_Toc92774674"/>
      <w:bookmarkStart w:id="58" w:name="_Toc92965505"/>
      <w:bookmarkStart w:id="59" w:name="_Toc145145317"/>
      <w:bookmarkStart w:id="60" w:name="_Toc156037260"/>
      <w:bookmarkStart w:id="61" w:name="_Toc157236738"/>
      <w:bookmarkStart w:id="62" w:name="_Toc157837403"/>
      <w:bookmarkStart w:id="63" w:name="_Toc158526056"/>
      <w:bookmarkStart w:id="64" w:name="_Toc158545430"/>
      <w:bookmarkStart w:id="65" w:name="_Toc160245153"/>
      <w:bookmarkStart w:id="66" w:name="_Toc160245233"/>
      <w:bookmarkStart w:id="67" w:name="_Toc170627845"/>
      <w:bookmarkStart w:id="68" w:name="_Toc170806492"/>
      <w:bookmarkStart w:id="69" w:name="_Toc170806920"/>
      <w:bookmarkStart w:id="70" w:name="_Toc170807371"/>
      <w:bookmarkStart w:id="71" w:name="_Toc179861829"/>
      <w:bookmarkStart w:id="72" w:name="_Toc179871757"/>
      <w:bookmarkStart w:id="73" w:name="_Toc184014358"/>
      <w:bookmarkStart w:id="74" w:name="_Toc195683746"/>
      <w:bookmarkStart w:id="75" w:name="_Toc233542769"/>
      <w:bookmarkStart w:id="76" w:name="_Toc233600142"/>
      <w:r>
        <w:rPr>
          <w:rStyle w:val="CharPartNo"/>
        </w:rPr>
        <w:t>Part 2</w:t>
      </w:r>
      <w:r>
        <w:rPr>
          <w:rStyle w:val="CharDivNo"/>
        </w:rPr>
        <w:t xml:space="preserve"> </w:t>
      </w:r>
      <w:r>
        <w:t>—</w:t>
      </w:r>
      <w:r>
        <w:rPr>
          <w:rStyle w:val="CharDivText"/>
        </w:rPr>
        <w:t xml:space="preserve"> </w:t>
      </w:r>
      <w:r>
        <w:rPr>
          <w:rStyle w:val="CharPartText"/>
        </w:rPr>
        <w:t>Permits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Hlt501775894"/>
      <w:bookmarkStart w:id="78" w:name="_Toc501968821"/>
      <w:bookmarkStart w:id="79" w:name="_Toc92774579"/>
      <w:bookmarkStart w:id="80" w:name="_Toc145145318"/>
      <w:bookmarkStart w:id="81" w:name="_Toc160245234"/>
      <w:bookmarkStart w:id="82" w:name="_Toc233600143"/>
      <w:bookmarkStart w:id="83" w:name="_Toc195683747"/>
      <w:bookmarkEnd w:id="77"/>
      <w:r>
        <w:rPr>
          <w:rStyle w:val="CharSectno"/>
        </w:rPr>
        <w:t>4</w:t>
      </w:r>
      <w:r>
        <w:t>.</w:t>
      </w:r>
      <w:r>
        <w:tab/>
        <w:t>Application for permit</w:t>
      </w:r>
      <w:bookmarkEnd w:id="78"/>
      <w:bookmarkEnd w:id="79"/>
      <w:bookmarkEnd w:id="80"/>
      <w:bookmarkEnd w:id="81"/>
      <w:bookmarkEnd w:id="82"/>
      <w:bookmarkEnd w:id="83"/>
    </w:p>
    <w:p>
      <w:pPr>
        <w:pStyle w:val="Subsection"/>
      </w:pPr>
      <w:r>
        <w:tab/>
        <w:t>(1)</w:t>
      </w:r>
      <w:r>
        <w:tab/>
        <w:t xml:space="preserve">An application for a permit must be — </w:t>
      </w:r>
    </w:p>
    <w:p>
      <w:pPr>
        <w:pStyle w:val="Indenta"/>
      </w:pPr>
      <w:r>
        <w:tab/>
        <w:t>(a)</w:t>
      </w:r>
      <w:r>
        <w:tab/>
        <w:t xml:space="preserve">made to the </w:t>
      </w:r>
      <w:del w:id="84" w:author="Master Repository Process" w:date="2021-09-12T12:04:00Z">
        <w:r>
          <w:delText>Commission</w:delText>
        </w:r>
      </w:del>
      <w:ins w:id="85" w:author="Master Repository Process" w:date="2021-09-12T12:04:00Z">
        <w:r>
          <w:t>Minister</w:t>
        </w:r>
      </w:ins>
      <w:r>
        <w:t xml:space="preserve"> in a form specified for that purpose by the </w:t>
      </w:r>
      <w:del w:id="86" w:author="Master Repository Process" w:date="2021-09-12T12:04:00Z">
        <w:r>
          <w:delText>Commission</w:delText>
        </w:r>
      </w:del>
      <w:ins w:id="87" w:author="Master Repository Process" w:date="2021-09-12T12:04:00Z">
        <w:r>
          <w:t>Minister</w:t>
        </w:r>
      </w:ins>
      <w:r>
        <w:t>; and</w:t>
      </w:r>
    </w:p>
    <w:p>
      <w:pPr>
        <w:pStyle w:val="Indenta"/>
      </w:pPr>
      <w:r>
        <w:tab/>
        <w:t>(b)</w:t>
      </w:r>
      <w:r>
        <w:tab/>
        <w:t>accompanied by, or include, those plans or other information that are stated in the form to be required.</w:t>
      </w:r>
    </w:p>
    <w:p>
      <w:pPr>
        <w:pStyle w:val="Subsection"/>
      </w:pPr>
      <w:r>
        <w:tab/>
        <w:t>(2)</w:t>
      </w:r>
      <w:r>
        <w:tab/>
        <w:t xml:space="preserve">An applicant for a permit must provide the </w:t>
      </w:r>
      <w:del w:id="88" w:author="Master Repository Process" w:date="2021-09-12T12:04:00Z">
        <w:r>
          <w:delText>Commission</w:delText>
        </w:r>
      </w:del>
      <w:ins w:id="89" w:author="Master Repository Process" w:date="2021-09-12T12:04:00Z">
        <w:r>
          <w:t>Minister</w:t>
        </w:r>
      </w:ins>
      <w:r>
        <w:t xml:space="preserve"> with any further information that the </w:t>
      </w:r>
      <w:del w:id="90" w:author="Master Repository Process" w:date="2021-09-12T12:04:00Z">
        <w:r>
          <w:delText>Commission</w:delText>
        </w:r>
      </w:del>
      <w:ins w:id="91" w:author="Master Repository Process" w:date="2021-09-12T12:04:00Z">
        <w:r>
          <w:t>Minister</w:t>
        </w:r>
      </w:ins>
      <w:r>
        <w:t xml:space="preserve"> may require.</w:t>
      </w:r>
    </w:p>
    <w:p>
      <w:pPr>
        <w:pStyle w:val="Footnotesection"/>
      </w:pPr>
      <w:r>
        <w:tab/>
        <w:t>[Regulation 4 amended in Gazette 22 Jun 2007 p. 2878 (disallowed in Gazette 27 Nov 2007 p. 5910); 28 Dec 2007 p. 6425 (disallowed 8 Apr 2008 see Gazette 11 Apr 2008 p. 1396</w:t>
      </w:r>
      <w:del w:id="92" w:author="Master Repository Process" w:date="2021-09-12T12:04:00Z">
        <w:r>
          <w:delText>).]</w:delText>
        </w:r>
      </w:del>
      <w:ins w:id="93" w:author="Master Repository Process" w:date="2021-09-12T12:04:00Z">
        <w:r>
          <w:t>); 23 Jun 2009 p. 2495.]</w:t>
        </w:r>
      </w:ins>
    </w:p>
    <w:p>
      <w:pPr>
        <w:pStyle w:val="Heading5"/>
      </w:pPr>
      <w:bookmarkStart w:id="94" w:name="_Hlt501775853"/>
      <w:bookmarkStart w:id="95" w:name="_Toc501968822"/>
      <w:bookmarkStart w:id="96" w:name="_Toc92774580"/>
      <w:bookmarkStart w:id="97" w:name="_Toc145145319"/>
      <w:bookmarkStart w:id="98" w:name="_Toc233600144"/>
      <w:bookmarkStart w:id="99" w:name="_Toc195683748"/>
      <w:bookmarkEnd w:id="94"/>
      <w:r>
        <w:rPr>
          <w:rStyle w:val="CharSectno"/>
        </w:rPr>
        <w:t>5</w:t>
      </w:r>
      <w:r>
        <w:t>.</w:t>
      </w:r>
      <w:r>
        <w:tab/>
        <w:t>Advertising of applications</w:t>
      </w:r>
      <w:bookmarkStart w:id="100" w:name="_Hlt500643841"/>
      <w:bookmarkEnd w:id="95"/>
      <w:bookmarkEnd w:id="96"/>
      <w:bookmarkEnd w:id="97"/>
      <w:bookmarkEnd w:id="98"/>
      <w:bookmarkEnd w:id="100"/>
      <w:bookmarkEnd w:id="99"/>
    </w:p>
    <w:p>
      <w:pPr>
        <w:pStyle w:val="Subsection"/>
      </w:pPr>
      <w:r>
        <w:tab/>
        <w:t>(1)</w:t>
      </w:r>
      <w:r>
        <w:tab/>
        <w:t xml:space="preserve">The </w:t>
      </w:r>
      <w:del w:id="101" w:author="Master Repository Process" w:date="2021-09-12T12:04:00Z">
        <w:r>
          <w:delText>Commission</w:delText>
        </w:r>
      </w:del>
      <w:ins w:id="102" w:author="Master Repository Process" w:date="2021-09-12T12:04:00Z">
        <w:r>
          <w:t>Minister</w:t>
        </w:r>
      </w:ins>
      <w:r>
        <w:t xml:space="preserve"> may determine that an application, if granted, will be of sufficient impact on a water resource that it is desirable that it be publicly notified.</w:t>
      </w:r>
    </w:p>
    <w:p>
      <w:pPr>
        <w:pStyle w:val="Subsection"/>
      </w:pPr>
      <w:r>
        <w:tab/>
        <w:t>(2)</w:t>
      </w:r>
      <w:r>
        <w:tab/>
        <w:t xml:space="preserve">Where the </w:t>
      </w:r>
      <w:del w:id="103" w:author="Master Repository Process" w:date="2021-09-12T12:04:00Z">
        <w:r>
          <w:delText>Commission</w:delText>
        </w:r>
      </w:del>
      <w:ins w:id="104" w:author="Master Repository Process" w:date="2021-09-12T12:04:00Z">
        <w:r>
          <w:t>Minister</w:t>
        </w:r>
      </w:ins>
      <w:r>
        <w:t xml:space="preserve"> makes such a determination, the </w:t>
      </w:r>
      <w:del w:id="105" w:author="Master Repository Process" w:date="2021-09-12T12:04:00Z">
        <w:r>
          <w:delText>Commission</w:delText>
        </w:r>
      </w:del>
      <w:ins w:id="106" w:author="Master Repository Process" w:date="2021-09-12T12:04:00Z">
        <w:r>
          <w:t>Minister</w:t>
        </w:r>
      </w:ins>
      <w:r>
        <w:t xml:space="preserve">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107" w:name="_Hlt501775812"/>
      <w:bookmarkEnd w:id="107"/>
      <w:r>
        <w:t>(e)</w:t>
      </w:r>
      <w:r>
        <w:tab/>
        <w:t xml:space="preserve">that interested persons may within the time specified in the notice (which is to be not less than 14 days after the publication of the notice) make written submissions to the </w:t>
      </w:r>
      <w:del w:id="108" w:author="Master Repository Process" w:date="2021-09-12T12:04:00Z">
        <w:r>
          <w:delText>Commission</w:delText>
        </w:r>
      </w:del>
      <w:ins w:id="109" w:author="Master Repository Process" w:date="2021-09-12T12:04:00Z">
        <w:r>
          <w:t>Minister</w:t>
        </w:r>
      </w:ins>
      <w:r>
        <w:t xml:space="preserve"> regarding the application.</w:t>
      </w:r>
    </w:p>
    <w:p>
      <w:pPr>
        <w:pStyle w:val="Footnotesection"/>
        <w:rPr>
          <w:ins w:id="110" w:author="Master Repository Process" w:date="2021-09-12T12:04:00Z"/>
        </w:rPr>
      </w:pPr>
      <w:ins w:id="111" w:author="Master Repository Process" w:date="2021-09-12T12:04:00Z">
        <w:r>
          <w:tab/>
          <w:t>[Regulation 5 amended in Gazette 23 Jun 2009 p. 2495.]</w:t>
        </w:r>
      </w:ins>
    </w:p>
    <w:p>
      <w:pPr>
        <w:pStyle w:val="Heading5"/>
      </w:pPr>
      <w:bookmarkStart w:id="112" w:name="_Hlt501775897"/>
      <w:bookmarkStart w:id="113" w:name="_Toc501968823"/>
      <w:bookmarkStart w:id="114" w:name="_Toc92774581"/>
      <w:bookmarkStart w:id="115" w:name="_Toc145145320"/>
      <w:bookmarkStart w:id="116" w:name="_Toc233600145"/>
      <w:bookmarkStart w:id="117" w:name="_Toc195683749"/>
      <w:bookmarkEnd w:id="112"/>
      <w:r>
        <w:rPr>
          <w:rStyle w:val="CharSectno"/>
        </w:rPr>
        <w:t>6</w:t>
      </w:r>
      <w:r>
        <w:t>.</w:t>
      </w:r>
      <w:r>
        <w:tab/>
        <w:t>Right to make representations</w:t>
      </w:r>
      <w:bookmarkEnd w:id="113"/>
      <w:bookmarkEnd w:id="114"/>
      <w:bookmarkEnd w:id="115"/>
      <w:bookmarkEnd w:id="116"/>
      <w:bookmarkEnd w:id="117"/>
    </w:p>
    <w:p>
      <w:pPr>
        <w:pStyle w:val="Subsection"/>
      </w:pPr>
      <w:r>
        <w:tab/>
        <w:t>(1)</w:t>
      </w:r>
      <w:r>
        <w:tab/>
        <w:t xml:space="preserve">This regulation applies where the </w:t>
      </w:r>
      <w:del w:id="118" w:author="Master Repository Process" w:date="2021-09-12T12:04:00Z">
        <w:r>
          <w:delText>Commission</w:delText>
        </w:r>
      </w:del>
      <w:ins w:id="119" w:author="Master Repository Process" w:date="2021-09-12T12:04:00Z">
        <w:r>
          <w:t>Minister</w:t>
        </w:r>
      </w:ins>
      <w:r>
        <w:t xml:space="preserve"> proposes — </w:t>
      </w:r>
    </w:p>
    <w:p>
      <w:pPr>
        <w:pStyle w:val="Indenta"/>
      </w:pPr>
      <w:r>
        <w:tab/>
        <w:t>(a)</w:t>
      </w:r>
      <w:r>
        <w:tab/>
        <w:t>to refuse an application for a permit; or</w:t>
      </w:r>
    </w:p>
    <w:p>
      <w:pPr>
        <w:pStyle w:val="Indenta"/>
      </w:pPr>
      <w:r>
        <w:tab/>
        <w:t>(b)</w:t>
      </w:r>
      <w:r>
        <w:tab/>
        <w:t xml:space="preserve">to grant, or to undertake to grant, a permit subject to the inclusion of a term, condition or restriction that </w:t>
      </w:r>
      <w:del w:id="120" w:author="Master Repository Process" w:date="2021-09-12T12:04:00Z">
        <w:r>
          <w:delText>it</w:delText>
        </w:r>
      </w:del>
      <w:ins w:id="121" w:author="Master Repository Process" w:date="2021-09-12T12:04:00Z">
        <w:r>
          <w:t>the Minister</w:t>
        </w:r>
      </w:ins>
      <w:r>
        <w:t xml:space="preserve"> considers is inconsistent with the terms of the application.</w:t>
      </w:r>
    </w:p>
    <w:p>
      <w:pPr>
        <w:pStyle w:val="Subsection"/>
      </w:pPr>
      <w:r>
        <w:tab/>
        <w:t>(2)</w:t>
      </w:r>
      <w:r>
        <w:tab/>
        <w:t xml:space="preserve">The </w:t>
      </w:r>
      <w:del w:id="122" w:author="Master Repository Process" w:date="2021-09-12T12:04:00Z">
        <w:r>
          <w:delText>Commission</w:delText>
        </w:r>
      </w:del>
      <w:ins w:id="123" w:author="Master Repository Process" w:date="2021-09-12T12:04:00Z">
        <w:r>
          <w:t>Minister</w:t>
        </w:r>
      </w:ins>
      <w:r>
        <w:t xml:space="preserve"> is to notify the applicant — </w:t>
      </w:r>
    </w:p>
    <w:p>
      <w:pPr>
        <w:pStyle w:val="Indenta"/>
      </w:pPr>
      <w:r>
        <w:tab/>
        <w:t>(a)</w:t>
      </w:r>
      <w:r>
        <w:tab/>
        <w:t xml:space="preserve">of </w:t>
      </w:r>
      <w:del w:id="124" w:author="Master Repository Process" w:date="2021-09-12T12:04:00Z">
        <w:r>
          <w:delText>its</w:delText>
        </w:r>
      </w:del>
      <w:ins w:id="125" w:author="Master Repository Process" w:date="2021-09-12T12:04:00Z">
        <w:r>
          <w:t>the</w:t>
        </w:r>
      </w:ins>
      <w:r>
        <w:t xml:space="preserve"> proposal; and</w:t>
      </w:r>
    </w:p>
    <w:p>
      <w:pPr>
        <w:pStyle w:val="Indenta"/>
      </w:pPr>
      <w:r>
        <w:tab/>
        <w:t>(b)</w:t>
      </w:r>
      <w:r>
        <w:tab/>
        <w:t xml:space="preserve">that the applicant has a right to be heard by, or to make written submissions to, the </w:t>
      </w:r>
      <w:del w:id="126" w:author="Master Repository Process" w:date="2021-09-12T12:04:00Z">
        <w:r>
          <w:delText>Commission</w:delText>
        </w:r>
      </w:del>
      <w:ins w:id="127" w:author="Master Repository Process" w:date="2021-09-12T12:04:00Z">
        <w:r>
          <w:t>Minister</w:t>
        </w:r>
      </w:ins>
      <w:r>
        <w:t xml:space="preserve"> before the </w:t>
      </w:r>
      <w:del w:id="128" w:author="Master Repository Process" w:date="2021-09-12T12:04:00Z">
        <w:r>
          <w:delText>Commission</w:delText>
        </w:r>
      </w:del>
      <w:ins w:id="129" w:author="Master Repository Process" w:date="2021-09-12T12:04:00Z">
        <w:r>
          <w:t>Minister</w:t>
        </w:r>
      </w:ins>
      <w:r>
        <w:t xml:space="preserve"> makes a decision on the application.</w:t>
      </w:r>
    </w:p>
    <w:p>
      <w:pPr>
        <w:pStyle w:val="Subsection"/>
      </w:pPr>
      <w:r>
        <w:tab/>
      </w:r>
      <w:bookmarkStart w:id="130" w:name="_Hlt501775815"/>
      <w:bookmarkEnd w:id="130"/>
      <w:r>
        <w:t>(3)</w:t>
      </w:r>
      <w:r>
        <w:tab/>
        <w:t>Written submissions may be made by the applicant, as mentioned in subregulation (2)(b), within 30 days after the applicant is given notice under that subregulation.</w:t>
      </w:r>
    </w:p>
    <w:p>
      <w:pPr>
        <w:pStyle w:val="Footnotesection"/>
        <w:rPr>
          <w:ins w:id="131" w:author="Master Repository Process" w:date="2021-09-12T12:04:00Z"/>
        </w:rPr>
      </w:pPr>
      <w:bookmarkStart w:id="132" w:name="_Hlt501775900"/>
      <w:bookmarkStart w:id="133" w:name="_Toc501968824"/>
      <w:bookmarkStart w:id="134" w:name="_Toc92774582"/>
      <w:bookmarkStart w:id="135" w:name="_Toc145145321"/>
      <w:bookmarkEnd w:id="132"/>
      <w:ins w:id="136" w:author="Master Repository Process" w:date="2021-09-12T12:04:00Z">
        <w:r>
          <w:tab/>
          <w:t>[Regulation 6 amended in Gazette 23 Jun 2009 p. 2495 and 2497.]</w:t>
        </w:r>
      </w:ins>
    </w:p>
    <w:p>
      <w:pPr>
        <w:pStyle w:val="Heading5"/>
      </w:pPr>
      <w:bookmarkStart w:id="137" w:name="_Toc233600146"/>
      <w:bookmarkStart w:id="138" w:name="_Toc195683750"/>
      <w:r>
        <w:rPr>
          <w:rStyle w:val="CharSectno"/>
        </w:rPr>
        <w:t>7</w:t>
      </w:r>
      <w:r>
        <w:t>.</w:t>
      </w:r>
      <w:r>
        <w:tab/>
        <w:t xml:space="preserve">Grant or refusal at </w:t>
      </w:r>
      <w:del w:id="139" w:author="Master Repository Process" w:date="2021-09-12T12:04:00Z">
        <w:r>
          <w:delText>Commission’s</w:delText>
        </w:r>
      </w:del>
      <w:ins w:id="140" w:author="Master Repository Process" w:date="2021-09-12T12:04:00Z">
        <w:r>
          <w:t>Minister’s</w:t>
        </w:r>
      </w:ins>
      <w:r>
        <w:t xml:space="preserve"> discretion</w:t>
      </w:r>
      <w:bookmarkEnd w:id="133"/>
      <w:bookmarkEnd w:id="134"/>
      <w:bookmarkEnd w:id="135"/>
      <w:bookmarkEnd w:id="137"/>
      <w:bookmarkEnd w:id="138"/>
    </w:p>
    <w:p>
      <w:pPr>
        <w:pStyle w:val="Subsection"/>
      </w:pPr>
      <w:r>
        <w:tab/>
        <w:t>(1)</w:t>
      </w:r>
      <w:r>
        <w:tab/>
        <w:t>The grant or refusal of an application for a permit and the terms, conditions and restrictions to be included in the permit are, subject to regulation </w:t>
      </w:r>
      <w:bookmarkStart w:id="141" w:name="_Hlt501769929"/>
      <w:r>
        <w:t>8</w:t>
      </w:r>
      <w:bookmarkEnd w:id="141"/>
      <w:r>
        <w:t xml:space="preserve">, at the discretion of the </w:t>
      </w:r>
      <w:del w:id="142" w:author="Master Repository Process" w:date="2021-09-12T12:04:00Z">
        <w:r>
          <w:delText>Commission</w:delText>
        </w:r>
      </w:del>
      <w:ins w:id="143" w:author="Master Repository Process" w:date="2021-09-12T12:04:00Z">
        <w:r>
          <w:t>Minister</w:t>
        </w:r>
      </w:ins>
      <w:r>
        <w:t>.</w:t>
      </w:r>
    </w:p>
    <w:p>
      <w:pPr>
        <w:pStyle w:val="Subsection"/>
      </w:pPr>
      <w:r>
        <w:tab/>
        <w:t>(2)</w:t>
      </w:r>
      <w:r>
        <w:tab/>
        <w:t xml:space="preserve">In exercising that discretion the </w:t>
      </w:r>
      <w:del w:id="144" w:author="Master Repository Process" w:date="2021-09-12T12:04:00Z">
        <w:r>
          <w:delText>Commission</w:delText>
        </w:r>
      </w:del>
      <w:ins w:id="145" w:author="Master Repository Process" w:date="2021-09-12T12:04:00Z">
        <w:r>
          <w:t>Minister</w:t>
        </w:r>
      </w:ins>
      <w:r>
        <w:t xml:space="preserve"> is to have regard to all matters that </w:t>
      </w:r>
      <w:del w:id="146" w:author="Master Repository Process" w:date="2021-09-12T12:04:00Z">
        <w:r>
          <w:delText>it</w:delText>
        </w:r>
      </w:del>
      <w:ins w:id="147" w:author="Master Repository Process" w:date="2021-09-12T12:04:00Z">
        <w:r>
          <w:t>the Minister</w:t>
        </w:r>
      </w:ins>
      <w:r>
        <w:t xml:space="preserve">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 xml:space="preserve">would, in the opinion of the </w:t>
      </w:r>
      <w:del w:id="148" w:author="Master Repository Process" w:date="2021-09-12T12:04:00Z">
        <w:r>
          <w:delText>Commission</w:delText>
        </w:r>
      </w:del>
      <w:ins w:id="149" w:author="Master Repository Process" w:date="2021-09-12T12:04:00Z">
        <w:r>
          <w:t>Minister</w:t>
        </w:r>
      </w:ins>
      <w:r>
        <w:t>,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 xml:space="preserve">relevant previous decisions </w:t>
      </w:r>
      <w:del w:id="150" w:author="Master Repository Process" w:date="2021-09-12T12:04:00Z">
        <w:r>
          <w:delText>of the Commission</w:delText>
        </w:r>
      </w:del>
      <w:ins w:id="151" w:author="Master Repository Process" w:date="2021-09-12T12:04:00Z">
        <w:r>
          <w:t>in relation to such applications</w:t>
        </w:r>
      </w:ins>
      <w:r>
        <w:t>;</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w:t>
      </w:r>
      <w:del w:id="152" w:author="Master Repository Process" w:date="2021-09-12T12:04:00Z">
        <w:r>
          <w:delText>Commission</w:delText>
        </w:r>
      </w:del>
      <w:ins w:id="153" w:author="Master Repository Process" w:date="2021-09-12T12:04:00Z">
        <w:r>
          <w:t>Minister</w:t>
        </w:r>
      </w:ins>
      <w:r>
        <w:t xml:space="preserve">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 xml:space="preserve">The </w:t>
      </w:r>
      <w:del w:id="154" w:author="Master Repository Process" w:date="2021-09-12T12:04:00Z">
        <w:r>
          <w:delText>Commission</w:delText>
        </w:r>
      </w:del>
      <w:ins w:id="155" w:author="Master Repository Process" w:date="2021-09-12T12:04:00Z">
        <w:r>
          <w:t>Minister</w:t>
        </w:r>
      </w:ins>
      <w:r>
        <w:t xml:space="preserve"> is to have regard to any submissions under regulations 5(3)(e) and 6(3) before </w:t>
      </w:r>
      <w:del w:id="156" w:author="Master Repository Process" w:date="2021-09-12T12:04:00Z">
        <w:r>
          <w:delText>it makes its</w:delText>
        </w:r>
      </w:del>
      <w:ins w:id="157" w:author="Master Repository Process" w:date="2021-09-12T12:04:00Z">
        <w:r>
          <w:t>making the</w:t>
        </w:r>
      </w:ins>
      <w:r>
        <w:t xml:space="preserve"> final decision.</w:t>
      </w:r>
    </w:p>
    <w:p>
      <w:pPr>
        <w:pStyle w:val="Subsection"/>
      </w:pPr>
      <w:r>
        <w:tab/>
        <w:t>(5)</w:t>
      </w:r>
      <w:r>
        <w:tab/>
        <w:t xml:space="preserve">The </w:t>
      </w:r>
      <w:del w:id="158" w:author="Master Repository Process" w:date="2021-09-12T12:04:00Z">
        <w:r>
          <w:delText>Commission</w:delText>
        </w:r>
      </w:del>
      <w:ins w:id="159" w:author="Master Repository Process" w:date="2021-09-12T12:04:00Z">
        <w:r>
          <w:t>Minister</w:t>
        </w:r>
      </w:ins>
      <w:r>
        <w:t xml:space="preserve"> may refuse to grant a permit to a person on the ground that the person has been convicted of an offence against a relevant Act.</w:t>
      </w:r>
    </w:p>
    <w:p>
      <w:pPr>
        <w:pStyle w:val="Subsection"/>
        <w:keepLines/>
      </w:pPr>
      <w:r>
        <w:tab/>
        <w:t>(6)</w:t>
      </w:r>
      <w:r>
        <w:tab/>
        <w:t xml:space="preserve">The </w:t>
      </w:r>
      <w:del w:id="160" w:author="Master Repository Process" w:date="2021-09-12T12:04:00Z">
        <w:r>
          <w:delText>Commission</w:delText>
        </w:r>
      </w:del>
      <w:ins w:id="161" w:author="Master Repository Process" w:date="2021-09-12T12:04:00Z">
        <w:r>
          <w:t>Minister</w:t>
        </w:r>
      </w:ins>
      <w:r>
        <w:t xml:space="preserve"> may refuse to grant a permit to a person if</w:t>
      </w:r>
      <w:del w:id="162" w:author="Master Repository Process" w:date="2021-09-12T12:04:00Z">
        <w:r>
          <w:delText xml:space="preserve"> it is</w:delText>
        </w:r>
      </w:del>
      <w:r>
        <w:t xml:space="preserve"> not satisfied that the person has the resources, including the financial resources, to carry out the activities to which the permit relates.</w:t>
      </w:r>
    </w:p>
    <w:p>
      <w:pPr>
        <w:pStyle w:val="Footnotesection"/>
        <w:rPr>
          <w:ins w:id="163" w:author="Master Repository Process" w:date="2021-09-12T12:04:00Z"/>
        </w:rPr>
      </w:pPr>
      <w:bookmarkStart w:id="164" w:name="_Hlt501769933"/>
      <w:bookmarkStart w:id="165" w:name="_Toc501968825"/>
      <w:bookmarkStart w:id="166" w:name="_Toc92774583"/>
      <w:bookmarkStart w:id="167" w:name="_Toc145145322"/>
      <w:bookmarkEnd w:id="164"/>
      <w:ins w:id="168" w:author="Master Repository Process" w:date="2021-09-12T12:04:00Z">
        <w:r>
          <w:tab/>
          <w:t>[Regulation 7 amended in Gazette 23 Jun 2009 p. 2495-6 and 2497.]</w:t>
        </w:r>
      </w:ins>
    </w:p>
    <w:p>
      <w:pPr>
        <w:pStyle w:val="Heading5"/>
      </w:pPr>
      <w:bookmarkStart w:id="169" w:name="_Toc233600147"/>
      <w:bookmarkStart w:id="170" w:name="_Toc195683751"/>
      <w:r>
        <w:rPr>
          <w:rStyle w:val="CharSectno"/>
        </w:rPr>
        <w:t>8</w:t>
      </w:r>
      <w:r>
        <w:t>.</w:t>
      </w:r>
      <w:r>
        <w:tab/>
        <w:t xml:space="preserve">When </w:t>
      </w:r>
      <w:del w:id="171" w:author="Master Repository Process" w:date="2021-09-12T12:04:00Z">
        <w:r>
          <w:delText>Commission</w:delText>
        </w:r>
      </w:del>
      <w:ins w:id="172" w:author="Master Repository Process" w:date="2021-09-12T12:04:00Z">
        <w:r>
          <w:t>Minister</w:t>
        </w:r>
      </w:ins>
      <w:r>
        <w:t xml:space="preserve"> must refuse permit, and undertaking to grant permit</w:t>
      </w:r>
      <w:bookmarkEnd w:id="165"/>
      <w:bookmarkEnd w:id="166"/>
      <w:bookmarkEnd w:id="167"/>
      <w:bookmarkEnd w:id="169"/>
      <w:bookmarkEnd w:id="170"/>
    </w:p>
    <w:p>
      <w:pPr>
        <w:pStyle w:val="Subsection"/>
      </w:pPr>
      <w:r>
        <w:tab/>
        <w:t>(1)</w:t>
      </w:r>
      <w:r>
        <w:tab/>
        <w:t xml:space="preserve">The </w:t>
      </w:r>
      <w:del w:id="173" w:author="Master Repository Process" w:date="2021-09-12T12:04:00Z">
        <w:r>
          <w:delText>Commission</w:delText>
        </w:r>
      </w:del>
      <w:ins w:id="174" w:author="Master Repository Process" w:date="2021-09-12T12:04:00Z">
        <w:r>
          <w:t>Minister</w:t>
        </w:r>
      </w:ins>
      <w:r>
        <w:t xml:space="preserve"> must refuse to grant a permit to a person if </w:t>
      </w:r>
      <w:del w:id="175" w:author="Master Repository Process" w:date="2021-09-12T12:04:00Z">
        <w:r>
          <w:delText>it</w:delText>
        </w:r>
      </w:del>
      <w:ins w:id="176" w:author="Master Repository Process" w:date="2021-09-12T12:04:00Z">
        <w:r>
          <w:t>the Minister</w:t>
        </w:r>
      </w:ins>
      <w:r>
        <w:t xml:space="preserve"> considers that the person would not be willing or able to comply with the terms, conditions and restrictions that would be included in the permit.</w:t>
      </w:r>
    </w:p>
    <w:p>
      <w:pPr>
        <w:pStyle w:val="Subsection"/>
      </w:pPr>
      <w:r>
        <w:tab/>
        <w:t>(2)</w:t>
      </w:r>
      <w:r>
        <w:tab/>
        <w:t xml:space="preserve">If the </w:t>
      </w:r>
      <w:del w:id="177" w:author="Master Repository Process" w:date="2021-09-12T12:04:00Z">
        <w:r>
          <w:delText>Commission</w:delText>
        </w:r>
      </w:del>
      <w:ins w:id="178" w:author="Master Repository Process" w:date="2021-09-12T12:04:00Z">
        <w:r>
          <w:t>Minister</w:t>
        </w:r>
      </w:ins>
      <w:r>
        <w:t xml:space="preserve"> would grant a permit to an applicant if the applicant satisfies the </w:t>
      </w:r>
      <w:del w:id="179" w:author="Master Repository Process" w:date="2021-09-12T12:04:00Z">
        <w:r>
          <w:delText>Commission</w:delText>
        </w:r>
      </w:del>
      <w:ins w:id="180" w:author="Master Repository Process" w:date="2021-09-12T12:04:00Z">
        <w:r>
          <w:t>Minister</w:t>
        </w:r>
      </w:ins>
      <w:r>
        <w:t xml:space="preserve"> as to a matter, relevant to the grant of a permit under this Part, specified by the </w:t>
      </w:r>
      <w:del w:id="181" w:author="Master Repository Process" w:date="2021-09-12T12:04:00Z">
        <w:r>
          <w:delText>Commission</w:delText>
        </w:r>
      </w:del>
      <w:ins w:id="182" w:author="Master Repository Process" w:date="2021-09-12T12:04:00Z">
        <w:r>
          <w:t>Minister</w:t>
        </w:r>
      </w:ins>
      <w:r>
        <w:t xml:space="preserve">, the </w:t>
      </w:r>
      <w:del w:id="183" w:author="Master Repository Process" w:date="2021-09-12T12:04:00Z">
        <w:r>
          <w:delText>Commission</w:delText>
        </w:r>
      </w:del>
      <w:ins w:id="184" w:author="Master Repository Process" w:date="2021-09-12T12:04:00Z">
        <w:r>
          <w:t>Minister</w:t>
        </w:r>
      </w:ins>
      <w:r>
        <w:t xml:space="preserve"> may undertake to grant the permit to the person if the person so satisfies the </w:t>
      </w:r>
      <w:del w:id="185" w:author="Master Repository Process" w:date="2021-09-12T12:04:00Z">
        <w:r>
          <w:delText>Commission</w:delText>
        </w:r>
      </w:del>
      <w:ins w:id="186" w:author="Master Repository Process" w:date="2021-09-12T12:04:00Z">
        <w:r>
          <w:t>Minister</w:t>
        </w:r>
      </w:ins>
      <w:r>
        <w:t xml:space="preserve"> within the term specified in the undertaking.</w:t>
      </w:r>
    </w:p>
    <w:p>
      <w:pPr>
        <w:pStyle w:val="Footnotesection"/>
        <w:rPr>
          <w:ins w:id="187" w:author="Master Repository Process" w:date="2021-09-12T12:04:00Z"/>
        </w:rPr>
      </w:pPr>
      <w:bookmarkStart w:id="188" w:name="_Hlt501775903"/>
      <w:bookmarkStart w:id="189" w:name="_Toc501968826"/>
      <w:bookmarkStart w:id="190" w:name="_Toc92774584"/>
      <w:bookmarkStart w:id="191" w:name="_Toc145145323"/>
      <w:bookmarkEnd w:id="188"/>
      <w:ins w:id="192" w:author="Master Repository Process" w:date="2021-09-12T12:04:00Z">
        <w:r>
          <w:tab/>
          <w:t>[Regulation 8 amended in Gazette 23 Jun 2009 p. 2495</w:t>
        </w:r>
        <w:r>
          <w:noBreakHyphen/>
          <w:t>6 and 2497.]</w:t>
        </w:r>
      </w:ins>
    </w:p>
    <w:p>
      <w:pPr>
        <w:pStyle w:val="Heading5"/>
      </w:pPr>
      <w:bookmarkStart w:id="193" w:name="_Toc233600148"/>
      <w:bookmarkStart w:id="194" w:name="_Toc195683752"/>
      <w:r>
        <w:rPr>
          <w:rStyle w:val="CharSectno"/>
        </w:rPr>
        <w:t>9</w:t>
      </w:r>
      <w:r>
        <w:t>.</w:t>
      </w:r>
      <w:r>
        <w:tab/>
      </w:r>
      <w:del w:id="195" w:author="Master Repository Process" w:date="2021-09-12T12:04:00Z">
        <w:r>
          <w:delText>Commission</w:delText>
        </w:r>
      </w:del>
      <w:ins w:id="196" w:author="Master Repository Process" w:date="2021-09-12T12:04:00Z">
        <w:r>
          <w:t>Minister</w:t>
        </w:r>
      </w:ins>
      <w:r>
        <w:t xml:space="preserve"> to give certain information</w:t>
      </w:r>
      <w:bookmarkEnd w:id="189"/>
      <w:bookmarkEnd w:id="190"/>
      <w:bookmarkEnd w:id="191"/>
      <w:bookmarkEnd w:id="193"/>
      <w:bookmarkEnd w:id="194"/>
    </w:p>
    <w:p>
      <w:pPr>
        <w:pStyle w:val="Subsection"/>
      </w:pPr>
      <w:r>
        <w:tab/>
        <w:t>(1)</w:t>
      </w:r>
      <w:r>
        <w:tab/>
        <w:t xml:space="preserve">The </w:t>
      </w:r>
      <w:del w:id="197" w:author="Master Repository Process" w:date="2021-09-12T12:04:00Z">
        <w:r>
          <w:delText>Commission</w:delText>
        </w:r>
      </w:del>
      <w:ins w:id="198" w:author="Master Repository Process" w:date="2021-09-12T12:04:00Z">
        <w:r>
          <w:t>Minister</w:t>
        </w:r>
      </w:ins>
      <w:r>
        <w:t xml:space="preserve">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99" w:name="_Hlt501775850"/>
      <w:r>
        <w:t>5</w:t>
      </w:r>
      <w:bookmarkEnd w:id="199"/>
      <w:r>
        <w:t>, to any person who made a submission under that regulation.</w:t>
      </w:r>
    </w:p>
    <w:p>
      <w:pPr>
        <w:pStyle w:val="Subsection"/>
      </w:pPr>
      <w:r>
        <w:tab/>
        <w:t>(2)</w:t>
      </w:r>
      <w:r>
        <w:tab/>
        <w:t xml:space="preserve">If the </w:t>
      </w:r>
      <w:del w:id="200" w:author="Master Repository Process" w:date="2021-09-12T12:04:00Z">
        <w:r>
          <w:delText>Commission</w:delText>
        </w:r>
      </w:del>
      <w:ins w:id="201" w:author="Master Repository Process" w:date="2021-09-12T12:04:00Z">
        <w:r>
          <w:t>Minister</w:t>
        </w:r>
      </w:ins>
      <w:r>
        <w:t xml:space="preserve"> — </w:t>
      </w:r>
    </w:p>
    <w:p>
      <w:pPr>
        <w:pStyle w:val="Indenta"/>
      </w:pPr>
      <w:r>
        <w:tab/>
        <w:t>(a)</w:t>
      </w:r>
      <w:r>
        <w:tab/>
        <w:t>refuses the application; or</w:t>
      </w:r>
    </w:p>
    <w:p>
      <w:pPr>
        <w:pStyle w:val="Indenta"/>
      </w:pPr>
      <w:r>
        <w:tab/>
        <w:t>(b)</w:t>
      </w:r>
      <w:r>
        <w:tab/>
        <w:t xml:space="preserve">grants, or undertakes to grant, the application subject to the inclusion of a term, condition or restriction that the </w:t>
      </w:r>
      <w:del w:id="202" w:author="Master Repository Process" w:date="2021-09-12T12:04:00Z">
        <w:r>
          <w:delText>Commission</w:delText>
        </w:r>
      </w:del>
      <w:ins w:id="203" w:author="Master Repository Process" w:date="2021-09-12T12:04:00Z">
        <w:r>
          <w:t>Minister</w:t>
        </w:r>
      </w:ins>
      <w:r>
        <w:t xml:space="preserve"> considers is inconsistent with the terms of the application,</w:t>
      </w:r>
    </w:p>
    <w:p>
      <w:pPr>
        <w:pStyle w:val="Subsection"/>
      </w:pPr>
      <w:r>
        <w:tab/>
      </w:r>
      <w:r>
        <w:tab/>
        <w:t xml:space="preserve">the </w:t>
      </w:r>
      <w:del w:id="204" w:author="Master Repository Process" w:date="2021-09-12T12:04:00Z">
        <w:r>
          <w:delText>Commission</w:delText>
        </w:r>
      </w:del>
      <w:ins w:id="205" w:author="Master Repository Process" w:date="2021-09-12T12:04:00Z">
        <w:r>
          <w:t>Minister</w:t>
        </w:r>
      </w:ins>
      <w:r>
        <w:t xml:space="preserve"> is to notify the applicant of the reasons for the decision.</w:t>
      </w:r>
    </w:p>
    <w:p>
      <w:pPr>
        <w:pStyle w:val="Footnotesection"/>
        <w:rPr>
          <w:ins w:id="206" w:author="Master Repository Process" w:date="2021-09-12T12:04:00Z"/>
        </w:rPr>
      </w:pPr>
      <w:ins w:id="207" w:author="Master Repository Process" w:date="2021-09-12T12:04:00Z">
        <w:r>
          <w:tab/>
          <w:t>[Regulation 9 amended in Gazette 23 Jun 2009 p. 2495</w:t>
        </w:r>
        <w:r>
          <w:noBreakHyphen/>
          <w:t>6.]</w:t>
        </w:r>
      </w:ins>
    </w:p>
    <w:p>
      <w:pPr>
        <w:pStyle w:val="Heading5"/>
      </w:pPr>
      <w:bookmarkStart w:id="208" w:name="_Hlt499007821"/>
      <w:bookmarkStart w:id="209" w:name="_Hlt501775907"/>
      <w:bookmarkStart w:id="210" w:name="_Toc501968827"/>
      <w:bookmarkStart w:id="211" w:name="_Toc92774585"/>
      <w:bookmarkStart w:id="212" w:name="_Toc145145324"/>
      <w:bookmarkStart w:id="213" w:name="_Toc233600149"/>
      <w:bookmarkStart w:id="214" w:name="_Toc195683753"/>
      <w:bookmarkEnd w:id="208"/>
      <w:bookmarkEnd w:id="209"/>
      <w:r>
        <w:rPr>
          <w:rStyle w:val="CharSectno"/>
        </w:rPr>
        <w:t>10</w:t>
      </w:r>
      <w:r>
        <w:t>.</w:t>
      </w:r>
      <w:r>
        <w:tab/>
        <w:t>Duration of permits</w:t>
      </w:r>
      <w:bookmarkEnd w:id="210"/>
      <w:bookmarkEnd w:id="211"/>
      <w:bookmarkEnd w:id="212"/>
      <w:bookmarkEnd w:id="213"/>
      <w:bookmarkEnd w:id="214"/>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215" w:name="_Hlt501775865"/>
      <w:r>
        <w:t>13</w:t>
      </w:r>
      <w:bookmarkEnd w:id="215"/>
      <w:r>
        <w:t>; or</w:t>
      </w:r>
    </w:p>
    <w:p>
      <w:pPr>
        <w:pStyle w:val="Indenta"/>
      </w:pPr>
      <w:r>
        <w:tab/>
        <w:t>(b)</w:t>
      </w:r>
      <w:r>
        <w:tab/>
        <w:t>surrendered under regulation </w:t>
      </w:r>
      <w:bookmarkStart w:id="216" w:name="_Hlt501775871"/>
      <w:r>
        <w:t>15</w:t>
      </w:r>
      <w:bookmarkEnd w:id="216"/>
      <w:r>
        <w:t>.</w:t>
      </w:r>
    </w:p>
    <w:p>
      <w:pPr>
        <w:pStyle w:val="Heading5"/>
      </w:pPr>
      <w:bookmarkStart w:id="217" w:name="_Toc501968828"/>
      <w:bookmarkStart w:id="218" w:name="_Toc92774586"/>
      <w:bookmarkStart w:id="219" w:name="_Toc145145325"/>
      <w:bookmarkStart w:id="220" w:name="_Toc233600150"/>
      <w:bookmarkStart w:id="221" w:name="_Toc195683754"/>
      <w:r>
        <w:rPr>
          <w:rStyle w:val="CharSectno"/>
        </w:rPr>
        <w:t>11</w:t>
      </w:r>
      <w:r>
        <w:t>.</w:t>
      </w:r>
      <w:r>
        <w:tab/>
        <w:t>Application by permit holder for amendment of permit</w:t>
      </w:r>
      <w:bookmarkEnd w:id="217"/>
      <w:bookmarkEnd w:id="218"/>
      <w:bookmarkEnd w:id="219"/>
      <w:bookmarkEnd w:id="220"/>
      <w:bookmarkEnd w:id="221"/>
    </w:p>
    <w:p>
      <w:pPr>
        <w:pStyle w:val="Subsection"/>
      </w:pPr>
      <w:r>
        <w:tab/>
        <w:t>(1)</w:t>
      </w:r>
      <w:r>
        <w:tab/>
        <w:t xml:space="preserve">The holder of a permit may apply to the </w:t>
      </w:r>
      <w:del w:id="222" w:author="Master Repository Process" w:date="2021-09-12T12:04:00Z">
        <w:r>
          <w:delText>Commission</w:delText>
        </w:r>
      </w:del>
      <w:ins w:id="223" w:author="Master Repository Process" w:date="2021-09-12T12:04:00Z">
        <w:r>
          <w:t>Minister</w:t>
        </w:r>
      </w:ins>
      <w:r>
        <w:t xml:space="preserve"> at any time for amendment of the permit.</w:t>
      </w:r>
    </w:p>
    <w:p>
      <w:pPr>
        <w:pStyle w:val="Subsection"/>
      </w:pPr>
      <w:r>
        <w:tab/>
        <w:t>(2)</w:t>
      </w:r>
      <w:r>
        <w:tab/>
        <w:t xml:space="preserve">Regulations </w:t>
      </w:r>
      <w:bookmarkStart w:id="224" w:name="_Hlt501775891"/>
      <w:r>
        <w:t>4</w:t>
      </w:r>
      <w:bookmarkEnd w:id="224"/>
      <w:r>
        <w:t xml:space="preserve">, </w:t>
      </w:r>
      <w:bookmarkStart w:id="225" w:name="_Hlt501775895"/>
      <w:r>
        <w:t>6</w:t>
      </w:r>
      <w:bookmarkEnd w:id="225"/>
      <w:r>
        <w:t xml:space="preserve">, </w:t>
      </w:r>
      <w:bookmarkStart w:id="226" w:name="_Hlt501775898"/>
      <w:r>
        <w:t>7</w:t>
      </w:r>
      <w:bookmarkEnd w:id="226"/>
      <w:r>
        <w:t xml:space="preserve">, </w:t>
      </w:r>
      <w:bookmarkStart w:id="227" w:name="_Hlt501775902"/>
      <w:r>
        <w:t>9</w:t>
      </w:r>
      <w:bookmarkStart w:id="228" w:name="_Hlt499007818"/>
      <w:bookmarkEnd w:id="227"/>
      <w:r>
        <w:t>, 10</w:t>
      </w:r>
      <w:bookmarkEnd w:id="228"/>
      <w:r>
        <w:t xml:space="preserve">, </w:t>
      </w:r>
      <w:bookmarkStart w:id="229" w:name="_Hlt501775908"/>
      <w:r>
        <w:t>17</w:t>
      </w:r>
      <w:bookmarkEnd w:id="229"/>
      <w:r>
        <w:t xml:space="preserve">, and </w:t>
      </w:r>
      <w:bookmarkStart w:id="230" w:name="_Hlt501775912"/>
      <w:r>
        <w:t>18</w:t>
      </w:r>
      <w:bookmarkEnd w:id="230"/>
      <w:r>
        <w:t xml:space="preserve"> apply, with all necessary modifications, to an application under subregulation (1) as if it were an application for the grant of a permit.</w:t>
      </w:r>
    </w:p>
    <w:p>
      <w:pPr>
        <w:pStyle w:val="Subsection"/>
      </w:pPr>
      <w:r>
        <w:tab/>
      </w:r>
      <w:bookmarkStart w:id="231" w:name="_Hlt500576998"/>
      <w:bookmarkEnd w:id="231"/>
      <w:r>
        <w:t>(3)</w:t>
      </w:r>
      <w:r>
        <w:tab/>
        <w:t>An application under subregulation (1) is to be accompanied by the permit.</w:t>
      </w:r>
    </w:p>
    <w:p>
      <w:pPr>
        <w:pStyle w:val="Footnotesection"/>
        <w:rPr>
          <w:ins w:id="232" w:author="Master Repository Process" w:date="2021-09-12T12:04:00Z"/>
        </w:rPr>
      </w:pPr>
      <w:ins w:id="233" w:author="Master Repository Process" w:date="2021-09-12T12:04:00Z">
        <w:r>
          <w:tab/>
          <w:t>[Regulation 11 amended in Gazette 23 Jun 2009 p. 2495</w:t>
        </w:r>
        <w:r>
          <w:noBreakHyphen/>
          <w:t>6.]</w:t>
        </w:r>
      </w:ins>
    </w:p>
    <w:p>
      <w:pPr>
        <w:pStyle w:val="Heading5"/>
      </w:pPr>
      <w:bookmarkStart w:id="234" w:name="_Hlt500575118"/>
      <w:bookmarkStart w:id="235" w:name="_Toc501968829"/>
      <w:bookmarkStart w:id="236" w:name="_Toc92774587"/>
      <w:bookmarkStart w:id="237" w:name="_Toc145145326"/>
      <w:bookmarkStart w:id="238" w:name="_Toc233600151"/>
      <w:bookmarkStart w:id="239" w:name="_Toc195683755"/>
      <w:bookmarkEnd w:id="234"/>
      <w:r>
        <w:rPr>
          <w:rStyle w:val="CharSectno"/>
        </w:rPr>
        <w:t>12</w:t>
      </w:r>
      <w:r>
        <w:t>.</w:t>
      </w:r>
      <w:r>
        <w:tab/>
      </w:r>
      <w:del w:id="240" w:author="Master Repository Process" w:date="2021-09-12T12:04:00Z">
        <w:r>
          <w:delText>Commission</w:delText>
        </w:r>
      </w:del>
      <w:ins w:id="241" w:author="Master Repository Process" w:date="2021-09-12T12:04:00Z">
        <w:r>
          <w:t>Minister</w:t>
        </w:r>
      </w:ins>
      <w:r>
        <w:t xml:space="preserve"> may amend permit</w:t>
      </w:r>
      <w:bookmarkEnd w:id="235"/>
      <w:bookmarkEnd w:id="236"/>
      <w:bookmarkEnd w:id="237"/>
      <w:bookmarkEnd w:id="238"/>
      <w:bookmarkEnd w:id="239"/>
    </w:p>
    <w:p>
      <w:pPr>
        <w:pStyle w:val="Subsection"/>
      </w:pPr>
      <w:r>
        <w:tab/>
        <w:t>(1)</w:t>
      </w:r>
      <w:r>
        <w:tab/>
        <w:t xml:space="preserve">The </w:t>
      </w:r>
      <w:del w:id="242" w:author="Master Repository Process" w:date="2021-09-12T12:04:00Z">
        <w:r>
          <w:delText>Commission</w:delText>
        </w:r>
      </w:del>
      <w:ins w:id="243" w:author="Master Repository Process" w:date="2021-09-12T12:04:00Z">
        <w:r>
          <w:t>Minister</w:t>
        </w:r>
      </w:ins>
      <w:r>
        <w:t xml:space="preserve"> may, subject to this regulation and regulation </w:t>
      </w:r>
      <w:bookmarkStart w:id="244" w:name="_Hlt501775935"/>
      <w:r>
        <w:t>14</w:t>
      </w:r>
      <w:bookmarkEnd w:id="244"/>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w:t>
      </w:r>
      <w:del w:id="245" w:author="Master Repository Process" w:date="2021-09-12T12:04:00Z">
        <w:r>
          <w:delText>Commission</w:delText>
        </w:r>
      </w:del>
      <w:ins w:id="246" w:author="Master Repository Process" w:date="2021-09-12T12:04:00Z">
        <w:r>
          <w:t>Minister</w:t>
        </w:r>
      </w:ins>
      <w:r>
        <w:t xml:space="preserve"> may only exercise a power described in subregulation (1) in relation to a permit if — </w:t>
      </w:r>
    </w:p>
    <w:p>
      <w:pPr>
        <w:pStyle w:val="Indenta"/>
      </w:pPr>
      <w:r>
        <w:tab/>
      </w:r>
      <w:bookmarkStart w:id="247" w:name="_Hlt501781766"/>
      <w:bookmarkEnd w:id="247"/>
      <w:r>
        <w:t>(a)</w:t>
      </w:r>
      <w:r>
        <w:tab/>
        <w:t xml:space="preserve">the permit holder consents to the </w:t>
      </w:r>
      <w:del w:id="248" w:author="Master Repository Process" w:date="2021-09-12T12:04:00Z">
        <w:r>
          <w:delText>Commission</w:delText>
        </w:r>
      </w:del>
      <w:ins w:id="249" w:author="Master Repository Process" w:date="2021-09-12T12:04:00Z">
        <w:r>
          <w:t>Minister</w:t>
        </w:r>
      </w:ins>
      <w:r>
        <w:t xml:space="preserve"> doing so;</w:t>
      </w:r>
    </w:p>
    <w:p>
      <w:pPr>
        <w:pStyle w:val="Indenta"/>
      </w:pPr>
      <w:r>
        <w:tab/>
        <w:t>(b)</w:t>
      </w:r>
      <w:r>
        <w:tab/>
        <w:t xml:space="preserve">in the opinion of the </w:t>
      </w:r>
      <w:del w:id="250" w:author="Master Repository Process" w:date="2021-09-12T12:04:00Z">
        <w:r>
          <w:delText>Commission</w:delText>
        </w:r>
      </w:del>
      <w:ins w:id="251" w:author="Master Repository Process" w:date="2021-09-12T12:04:00Z">
        <w:r>
          <w:t>Minister</w:t>
        </w:r>
      </w:ins>
      <w:r>
        <w:t xml:space="preserve">,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w:t>
      </w:r>
      <w:del w:id="252" w:author="Master Repository Process" w:date="2021-09-12T12:04:00Z">
        <w:r>
          <w:delText>Commission</w:delText>
        </w:r>
      </w:del>
      <w:ins w:id="253" w:author="Master Repository Process" w:date="2021-09-12T12:04:00Z">
        <w:r>
          <w:t>Minister</w:t>
        </w:r>
      </w:ins>
      <w:r>
        <w:t xml:space="preserve">,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w:t>
      </w:r>
      <w:del w:id="254" w:author="Master Repository Process" w:date="2021-09-12T12:04:00Z">
        <w:r>
          <w:delText>Commission</w:delText>
        </w:r>
      </w:del>
      <w:ins w:id="255" w:author="Master Repository Process" w:date="2021-09-12T12:04:00Z">
        <w:r>
          <w:t>Minister</w:t>
        </w:r>
      </w:ins>
      <w:r>
        <w:t xml:space="preserve">,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256" w:name="_Hlt501776106"/>
      <w:bookmarkEnd w:id="256"/>
      <w:r>
        <w:t>(g)</w:t>
      </w:r>
      <w:r>
        <w:tab/>
        <w:t xml:space="preserve">in the opinion of the </w:t>
      </w:r>
      <w:del w:id="257" w:author="Master Repository Process" w:date="2021-09-12T12:04:00Z">
        <w:r>
          <w:delText>Commission</w:delText>
        </w:r>
      </w:del>
      <w:ins w:id="258" w:author="Master Repository Process" w:date="2021-09-12T12:04:00Z">
        <w:r>
          <w:t>Minister</w:t>
        </w:r>
      </w:ins>
      <w:r>
        <w:t>,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del w:id="259" w:author="Master Repository Process" w:date="2021-09-12T12:04:00Z">
        <w:r>
          <w:rPr>
            <w:spacing w:val="-4"/>
          </w:rPr>
          <w:delText>Commission</w:delText>
        </w:r>
      </w:del>
      <w:ins w:id="260" w:author="Master Repository Process" w:date="2021-09-12T12:04:00Z">
        <w:r>
          <w:t>Minister</w:t>
        </w:r>
      </w:ins>
      <w:r>
        <w:rPr>
          <w:spacing w:val="-4"/>
        </w:rPr>
        <w:t xml:space="preserve"> to do so.</w:t>
      </w:r>
    </w:p>
    <w:p>
      <w:pPr>
        <w:pStyle w:val="Subsection"/>
        <w:spacing w:before="120"/>
      </w:pPr>
      <w:r>
        <w:tab/>
        <w:t>(3)</w:t>
      </w:r>
      <w:r>
        <w:tab/>
        <w:t xml:space="preserve">At the written request of the </w:t>
      </w:r>
      <w:del w:id="261" w:author="Master Repository Process" w:date="2021-09-12T12:04:00Z">
        <w:r>
          <w:delText>Commission</w:delText>
        </w:r>
      </w:del>
      <w:ins w:id="262" w:author="Master Repository Process" w:date="2021-09-12T12:04:00Z">
        <w:r>
          <w:t>Minister</w:t>
        </w:r>
      </w:ins>
      <w:r>
        <w:t xml:space="preserve">, the permit holder is to give the permit to the </w:t>
      </w:r>
      <w:del w:id="263" w:author="Master Repository Process" w:date="2021-09-12T12:04:00Z">
        <w:r>
          <w:delText>Commission</w:delText>
        </w:r>
      </w:del>
      <w:ins w:id="264" w:author="Master Repository Process" w:date="2021-09-12T12:04:00Z">
        <w:r>
          <w:t>Minister</w:t>
        </w:r>
      </w:ins>
      <w:r>
        <w:t xml:space="preserve"> for amendment.</w:t>
      </w:r>
    </w:p>
    <w:p>
      <w:pPr>
        <w:pStyle w:val="Footnotesection"/>
      </w:pPr>
      <w:r>
        <w:tab/>
        <w:t>[Regulation 12 amended in Gazette 17 Dec 2002 p. 5912</w:t>
      </w:r>
      <w:ins w:id="265" w:author="Master Repository Process" w:date="2021-09-12T12:04:00Z">
        <w:r>
          <w:t>; 23 Jun 2009 p. 2495</w:t>
        </w:r>
        <w:r>
          <w:noBreakHyphen/>
          <w:t>6</w:t>
        </w:r>
      </w:ins>
      <w:r>
        <w:t>.]</w:t>
      </w:r>
    </w:p>
    <w:p>
      <w:pPr>
        <w:pStyle w:val="Heading5"/>
        <w:spacing w:before="180"/>
      </w:pPr>
      <w:bookmarkStart w:id="266" w:name="_Hlt501775867"/>
      <w:bookmarkStart w:id="267" w:name="_Toc501968830"/>
      <w:bookmarkStart w:id="268" w:name="_Toc92774588"/>
      <w:bookmarkStart w:id="269" w:name="_Toc145145327"/>
      <w:bookmarkStart w:id="270" w:name="_Toc233600152"/>
      <w:bookmarkStart w:id="271" w:name="_Toc195683756"/>
      <w:bookmarkEnd w:id="266"/>
      <w:r>
        <w:rPr>
          <w:rStyle w:val="CharSectno"/>
        </w:rPr>
        <w:t>13</w:t>
      </w:r>
      <w:r>
        <w:t>.</w:t>
      </w:r>
      <w:r>
        <w:tab/>
      </w:r>
      <w:del w:id="272" w:author="Master Repository Process" w:date="2021-09-12T12:04:00Z">
        <w:r>
          <w:delText>Commission</w:delText>
        </w:r>
      </w:del>
      <w:ins w:id="273" w:author="Master Repository Process" w:date="2021-09-12T12:04:00Z">
        <w:r>
          <w:t>Minister</w:t>
        </w:r>
      </w:ins>
      <w:r>
        <w:t xml:space="preserve"> may suspend or cancel permit</w:t>
      </w:r>
      <w:bookmarkEnd w:id="267"/>
      <w:bookmarkEnd w:id="268"/>
      <w:bookmarkEnd w:id="269"/>
      <w:bookmarkEnd w:id="270"/>
      <w:bookmarkEnd w:id="271"/>
    </w:p>
    <w:p>
      <w:pPr>
        <w:pStyle w:val="Subsection"/>
      </w:pPr>
      <w:r>
        <w:tab/>
        <w:t>(1)</w:t>
      </w:r>
      <w:r>
        <w:tab/>
        <w:t xml:space="preserve">The </w:t>
      </w:r>
      <w:del w:id="274" w:author="Master Repository Process" w:date="2021-09-12T12:04:00Z">
        <w:r>
          <w:delText>Commission</w:delText>
        </w:r>
      </w:del>
      <w:ins w:id="275" w:author="Master Repository Process" w:date="2021-09-12T12:04:00Z">
        <w:r>
          <w:t>Minister</w:t>
        </w:r>
      </w:ins>
      <w:r>
        <w:t xml:space="preserve">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 xml:space="preserve">until such time as the permit holder is notified by the </w:t>
      </w:r>
      <w:del w:id="276" w:author="Master Repository Process" w:date="2021-09-12T12:04:00Z">
        <w:r>
          <w:delText>Commission</w:delText>
        </w:r>
      </w:del>
      <w:ins w:id="277" w:author="Master Repository Process" w:date="2021-09-12T12:04:00Z">
        <w:r>
          <w:t>Minister</w:t>
        </w:r>
      </w:ins>
      <w:r>
        <w:t xml:space="preserve">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w:t>
      </w:r>
      <w:del w:id="278" w:author="Master Repository Process" w:date="2021-09-12T12:04:00Z">
        <w:r>
          <w:delText>Commission</w:delText>
        </w:r>
      </w:del>
      <w:ins w:id="279" w:author="Master Repository Process" w:date="2021-09-12T12:04:00Z">
        <w:r>
          <w:t>Minister</w:t>
        </w:r>
      </w:ins>
      <w:r>
        <w:t xml:space="preserve"> may only exercise a power described in subregulation (1) in relation to a permit if — </w:t>
      </w:r>
    </w:p>
    <w:p>
      <w:pPr>
        <w:pStyle w:val="Indenta"/>
      </w:pPr>
      <w:r>
        <w:tab/>
        <w:t>(a)</w:t>
      </w:r>
      <w:r>
        <w:tab/>
        <w:t xml:space="preserve">in the opinion of the </w:t>
      </w:r>
      <w:del w:id="280" w:author="Master Repository Process" w:date="2021-09-12T12:04:00Z">
        <w:r>
          <w:delText>Commission</w:delText>
        </w:r>
      </w:del>
      <w:ins w:id="281" w:author="Master Repository Process" w:date="2021-09-12T12:04:00Z">
        <w:r>
          <w:t>Minister</w:t>
        </w:r>
      </w:ins>
      <w:r>
        <w:t xml:space="preserve">,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w:t>
      </w:r>
      <w:del w:id="282" w:author="Master Repository Process" w:date="2021-09-12T12:04:00Z">
        <w:r>
          <w:delText>Commission</w:delText>
        </w:r>
      </w:del>
      <w:ins w:id="283" w:author="Master Repository Process" w:date="2021-09-12T12:04:00Z">
        <w:r>
          <w:t>Minister</w:t>
        </w:r>
      </w:ins>
      <w:r>
        <w:t>, the exercise of the power is necessary due to a serious inconsistency, which cannot be resolved by an amendment under regulation </w:t>
      </w:r>
      <w:bookmarkStart w:id="284" w:name="_Hlt501775949"/>
      <w:r>
        <w:t>12</w:t>
      </w:r>
      <w:bookmarkEnd w:id="284"/>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285" w:name="_Hlt501776795"/>
      <w:bookmarkEnd w:id="285"/>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 xml:space="preserve">in the opinion of the </w:t>
      </w:r>
      <w:del w:id="286" w:author="Master Repository Process" w:date="2021-09-12T12:04:00Z">
        <w:r>
          <w:delText>Commission</w:delText>
        </w:r>
      </w:del>
      <w:ins w:id="287" w:author="Master Repository Process" w:date="2021-09-12T12:04:00Z">
        <w:r>
          <w:t>Minister</w:t>
        </w:r>
      </w:ins>
      <w:r>
        <w:t>, the exercise of the power is necessary to comply with another written law of the State or a law of the Commonwealth;</w:t>
      </w:r>
    </w:p>
    <w:p>
      <w:pPr>
        <w:pStyle w:val="Indenta"/>
      </w:pPr>
      <w:r>
        <w:tab/>
        <w:t>(e)</w:t>
      </w:r>
      <w:r>
        <w:tab/>
        <w:t xml:space="preserve">in the opinion of the </w:t>
      </w:r>
      <w:del w:id="288" w:author="Master Repository Process" w:date="2021-09-12T12:04:00Z">
        <w:r>
          <w:delText>Commission</w:delText>
        </w:r>
      </w:del>
      <w:ins w:id="289" w:author="Master Repository Process" w:date="2021-09-12T12:04:00Z">
        <w:r>
          <w:t>Minister</w:t>
        </w:r>
      </w:ins>
      <w:r>
        <w:t>, the exercise of the power is necessary or desirable in the public interest; or</w:t>
      </w:r>
    </w:p>
    <w:p>
      <w:pPr>
        <w:pStyle w:val="Indenta"/>
      </w:pPr>
      <w:r>
        <w:tab/>
        <w:t>(f)</w:t>
      </w:r>
      <w:r>
        <w:tab/>
      </w:r>
      <w:r>
        <w:rPr>
          <w:spacing w:val="-4"/>
        </w:rPr>
        <w:t xml:space="preserve">the permit confers authority for the </w:t>
      </w:r>
      <w:del w:id="290" w:author="Master Repository Process" w:date="2021-09-12T12:04:00Z">
        <w:r>
          <w:rPr>
            <w:spacing w:val="-4"/>
          </w:rPr>
          <w:delText>Commission</w:delText>
        </w:r>
      </w:del>
      <w:ins w:id="291" w:author="Master Repository Process" w:date="2021-09-12T12:04:00Z">
        <w:r>
          <w:t>Minister</w:t>
        </w:r>
      </w:ins>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w:t>
      </w:r>
      <w:del w:id="292" w:author="Master Repository Process" w:date="2021-09-12T12:04:00Z">
        <w:r>
          <w:delText>Commission</w:delText>
        </w:r>
      </w:del>
      <w:ins w:id="293" w:author="Master Repository Process" w:date="2021-09-12T12:04:00Z">
        <w:r>
          <w:t>Minister</w:t>
        </w:r>
      </w:ins>
      <w:r>
        <w:t xml:space="preserve">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 xml:space="preserve">suspended, to be retained by the </w:t>
      </w:r>
      <w:del w:id="294" w:author="Master Repository Process" w:date="2021-09-12T12:04:00Z">
        <w:r>
          <w:delText>Commission</w:delText>
        </w:r>
      </w:del>
      <w:ins w:id="295" w:author="Master Repository Process" w:date="2021-09-12T12:04:00Z">
        <w:r>
          <w:t>Minister</w:t>
        </w:r>
      </w:ins>
      <w:r>
        <w:t xml:space="preserve"> until the suspension no longer applies; or</w:t>
      </w:r>
    </w:p>
    <w:p>
      <w:pPr>
        <w:pStyle w:val="Indenti"/>
      </w:pPr>
      <w:r>
        <w:tab/>
        <w:t>(ii)</w:t>
      </w:r>
      <w:r>
        <w:tab/>
        <w:t xml:space="preserve">cancelled, to be retained by the </w:t>
      </w:r>
      <w:del w:id="296" w:author="Master Repository Process" w:date="2021-09-12T12:04:00Z">
        <w:r>
          <w:delText>Commission</w:delText>
        </w:r>
      </w:del>
      <w:ins w:id="297" w:author="Master Repository Process" w:date="2021-09-12T12:04:00Z">
        <w:r>
          <w:t>Minister</w:t>
        </w:r>
      </w:ins>
      <w:r>
        <w:t>.</w:t>
      </w:r>
    </w:p>
    <w:p>
      <w:pPr>
        <w:pStyle w:val="Penstart"/>
      </w:pPr>
      <w:r>
        <w:tab/>
        <w:t>Penalty: $2 000.</w:t>
      </w:r>
    </w:p>
    <w:p>
      <w:pPr>
        <w:pStyle w:val="Footnotesection"/>
        <w:rPr>
          <w:ins w:id="298" w:author="Master Repository Process" w:date="2021-09-12T12:04:00Z"/>
        </w:rPr>
      </w:pPr>
      <w:ins w:id="299" w:author="Master Repository Process" w:date="2021-09-12T12:04:00Z">
        <w:r>
          <w:tab/>
          <w:t>[Regulation 13 amended in Gazette 23 Jun 2009 p. 2495</w:t>
        </w:r>
        <w:r>
          <w:noBreakHyphen/>
          <w:t>6.]</w:t>
        </w:r>
      </w:ins>
    </w:p>
    <w:p>
      <w:pPr>
        <w:pStyle w:val="Heading5"/>
      </w:pPr>
      <w:bookmarkStart w:id="300" w:name="_Hlt501775937"/>
      <w:bookmarkStart w:id="301" w:name="_Toc501968831"/>
      <w:bookmarkStart w:id="302" w:name="_Toc92774589"/>
      <w:bookmarkStart w:id="303" w:name="_Toc145145328"/>
      <w:bookmarkStart w:id="304" w:name="_Toc233600153"/>
      <w:bookmarkStart w:id="305" w:name="_Toc195683757"/>
      <w:bookmarkEnd w:id="300"/>
      <w:r>
        <w:rPr>
          <w:rStyle w:val="CharSectno"/>
        </w:rPr>
        <w:t>14</w:t>
      </w:r>
      <w:r>
        <w:t>.</w:t>
      </w:r>
      <w:r>
        <w:tab/>
        <w:t>Permit holder’s rights before permit amended, suspended or cancelled</w:t>
      </w:r>
      <w:bookmarkEnd w:id="301"/>
      <w:bookmarkEnd w:id="302"/>
      <w:bookmarkEnd w:id="303"/>
      <w:bookmarkEnd w:id="304"/>
      <w:bookmarkEnd w:id="305"/>
    </w:p>
    <w:p>
      <w:pPr>
        <w:pStyle w:val="Subsection"/>
      </w:pPr>
      <w:r>
        <w:tab/>
        <w:t>(1)</w:t>
      </w:r>
      <w:r>
        <w:tab/>
        <w:t xml:space="preserve">Except as provided by subregulations (2) and (3), this regulation applies where the </w:t>
      </w:r>
      <w:del w:id="306" w:author="Master Repository Process" w:date="2021-09-12T12:04:00Z">
        <w:r>
          <w:delText>Commission</w:delText>
        </w:r>
      </w:del>
      <w:ins w:id="307" w:author="Master Repository Process" w:date="2021-09-12T12:04:00Z">
        <w:r>
          <w:t>Minister</w:t>
        </w:r>
      </w:ins>
      <w:r>
        <w:t xml:space="preserve"> proposes to exercise a power conferred by regulation 12 or 13.</w:t>
      </w:r>
    </w:p>
    <w:p>
      <w:pPr>
        <w:pStyle w:val="Subsection"/>
      </w:pPr>
      <w:r>
        <w:tab/>
        <w:t>(2)</w:t>
      </w:r>
      <w:r>
        <w:tab/>
        <w:t xml:space="preserve">This regulation does not apply to the proposed exercise of a power conferred by regulation 12 or 13 if the </w:t>
      </w:r>
      <w:del w:id="308" w:author="Master Repository Process" w:date="2021-09-12T12:04:00Z">
        <w:r>
          <w:delText>Commission</w:delText>
        </w:r>
      </w:del>
      <w:ins w:id="309" w:author="Master Repository Process" w:date="2021-09-12T12:04:00Z">
        <w:r>
          <w:t>Minister</w:t>
        </w:r>
      </w:ins>
      <w:r>
        <w:t xml:space="preserve">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w:t>
      </w:r>
      <w:del w:id="310" w:author="Master Repository Process" w:date="2021-09-12T12:04:00Z">
        <w:r>
          <w:delText>Commission</w:delText>
        </w:r>
      </w:del>
      <w:ins w:id="311" w:author="Master Repository Process" w:date="2021-09-12T12:04:00Z">
        <w:r>
          <w:t>Minister</w:t>
        </w:r>
      </w:ins>
      <w:r>
        <w:t xml:space="preserve"> is to notify the permit holder — </w:t>
      </w:r>
    </w:p>
    <w:p>
      <w:pPr>
        <w:pStyle w:val="Indenta"/>
      </w:pPr>
      <w:r>
        <w:tab/>
        <w:t>(a)</w:t>
      </w:r>
      <w:r>
        <w:tab/>
        <w:t xml:space="preserve">of </w:t>
      </w:r>
      <w:del w:id="312" w:author="Master Repository Process" w:date="2021-09-12T12:04:00Z">
        <w:r>
          <w:delText>its</w:delText>
        </w:r>
      </w:del>
      <w:ins w:id="313" w:author="Master Repository Process" w:date="2021-09-12T12:04:00Z">
        <w:r>
          <w:t>the</w:t>
        </w:r>
      </w:ins>
      <w:r>
        <w:t xml:space="preserve"> proposal; and</w:t>
      </w:r>
    </w:p>
    <w:p>
      <w:pPr>
        <w:pStyle w:val="Indenta"/>
      </w:pPr>
      <w:r>
        <w:tab/>
        <w:t>(b)</w:t>
      </w:r>
      <w:r>
        <w:tab/>
        <w:t xml:space="preserve">that the applicant has a right to be heard by, or to make written submissions to, the </w:t>
      </w:r>
      <w:del w:id="314" w:author="Master Repository Process" w:date="2021-09-12T12:04:00Z">
        <w:r>
          <w:delText>Commission</w:delText>
        </w:r>
      </w:del>
      <w:ins w:id="315" w:author="Master Repository Process" w:date="2021-09-12T12:04:00Z">
        <w:r>
          <w:t>Minister</w:t>
        </w:r>
      </w:ins>
      <w:r>
        <w:t xml:space="preserve"> before the </w:t>
      </w:r>
      <w:del w:id="316" w:author="Master Repository Process" w:date="2021-09-12T12:04:00Z">
        <w:r>
          <w:delText>Commission</w:delText>
        </w:r>
      </w:del>
      <w:ins w:id="317" w:author="Master Repository Process" w:date="2021-09-12T12:04:00Z">
        <w:r>
          <w:t>Minister</w:t>
        </w:r>
      </w:ins>
      <w:r>
        <w:t xml:space="preserve">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 xml:space="preserve">The </w:t>
      </w:r>
      <w:del w:id="318" w:author="Master Repository Process" w:date="2021-09-12T12:04:00Z">
        <w:r>
          <w:delText>Commission</w:delText>
        </w:r>
      </w:del>
      <w:ins w:id="319" w:author="Master Repository Process" w:date="2021-09-12T12:04:00Z">
        <w:r>
          <w:t>Minister</w:t>
        </w:r>
      </w:ins>
      <w:r>
        <w:t xml:space="preserve"> is to have regard to any submissions made by the permit holder under subregulation (5) before </w:t>
      </w:r>
      <w:del w:id="320" w:author="Master Repository Process" w:date="2021-09-12T12:04:00Z">
        <w:r>
          <w:delText>it makes its</w:delText>
        </w:r>
      </w:del>
      <w:ins w:id="321" w:author="Master Repository Process" w:date="2021-09-12T12:04:00Z">
        <w:r>
          <w:t>making the</w:t>
        </w:r>
      </w:ins>
      <w:r>
        <w:t xml:space="preserve"> final decision.</w:t>
      </w:r>
    </w:p>
    <w:p>
      <w:pPr>
        <w:pStyle w:val="Footnotesection"/>
        <w:rPr>
          <w:ins w:id="322" w:author="Master Repository Process" w:date="2021-09-12T12:04:00Z"/>
        </w:rPr>
      </w:pPr>
      <w:ins w:id="323" w:author="Master Repository Process" w:date="2021-09-12T12:04:00Z">
        <w:r>
          <w:tab/>
          <w:t>[Regulation 14 amended in Gazette 23 Jun 2009 p. 2495</w:t>
        </w:r>
        <w:r>
          <w:noBreakHyphen/>
          <w:t>6 and 2497.]</w:t>
        </w:r>
      </w:ins>
    </w:p>
    <w:p>
      <w:pPr>
        <w:pStyle w:val="Heading5"/>
      </w:pPr>
      <w:bookmarkStart w:id="324" w:name="_Hlt501775874"/>
      <w:bookmarkStart w:id="325" w:name="_Toc501968832"/>
      <w:bookmarkStart w:id="326" w:name="_Toc92774590"/>
      <w:bookmarkStart w:id="327" w:name="_Toc145145329"/>
      <w:bookmarkStart w:id="328" w:name="_Toc233600154"/>
      <w:bookmarkStart w:id="329" w:name="_Toc195683758"/>
      <w:bookmarkEnd w:id="324"/>
      <w:r>
        <w:rPr>
          <w:rStyle w:val="CharSectno"/>
        </w:rPr>
        <w:t>15</w:t>
      </w:r>
      <w:r>
        <w:t>.</w:t>
      </w:r>
      <w:r>
        <w:tab/>
        <w:t>Surrender of permits</w:t>
      </w:r>
      <w:bookmarkEnd w:id="325"/>
      <w:bookmarkEnd w:id="326"/>
      <w:bookmarkEnd w:id="327"/>
      <w:bookmarkEnd w:id="328"/>
      <w:bookmarkEnd w:id="329"/>
    </w:p>
    <w:p>
      <w:pPr>
        <w:pStyle w:val="Subsection"/>
      </w:pPr>
      <w:r>
        <w:tab/>
      </w:r>
      <w:r>
        <w:tab/>
        <w:t xml:space="preserve">A permit may be surrendered at any time to the </w:t>
      </w:r>
      <w:del w:id="330" w:author="Master Repository Process" w:date="2021-09-12T12:04:00Z">
        <w:r>
          <w:delText>Commission</w:delText>
        </w:r>
      </w:del>
      <w:ins w:id="331" w:author="Master Repository Process" w:date="2021-09-12T12:04:00Z">
        <w:r>
          <w:t>Minister</w:t>
        </w:r>
      </w:ins>
      <w:r>
        <w:t xml:space="preserve"> if the permit holder has complied with any terms, conditions or restrictions included in the permit relating to its surrender.</w:t>
      </w:r>
    </w:p>
    <w:p>
      <w:pPr>
        <w:pStyle w:val="Footnotesection"/>
        <w:rPr>
          <w:ins w:id="332" w:author="Master Repository Process" w:date="2021-09-12T12:04:00Z"/>
        </w:rPr>
      </w:pPr>
      <w:ins w:id="333" w:author="Master Repository Process" w:date="2021-09-12T12:04:00Z">
        <w:r>
          <w:tab/>
          <w:t>[Regulation 15 amended in Gazette 23 Jun 2009 p. 2495</w:t>
        </w:r>
        <w:r>
          <w:noBreakHyphen/>
          <w:t>6.]</w:t>
        </w:r>
      </w:ins>
    </w:p>
    <w:p>
      <w:pPr>
        <w:pStyle w:val="Heading5"/>
        <w:keepNext w:val="0"/>
        <w:keepLines w:val="0"/>
      </w:pPr>
      <w:bookmarkStart w:id="334" w:name="_Hlt499008243"/>
      <w:bookmarkStart w:id="335" w:name="_Toc501968833"/>
      <w:bookmarkStart w:id="336" w:name="_Toc92774591"/>
      <w:bookmarkStart w:id="337" w:name="_Toc145145330"/>
      <w:bookmarkStart w:id="338" w:name="_Toc233600155"/>
      <w:bookmarkStart w:id="339" w:name="_Toc195683759"/>
      <w:bookmarkEnd w:id="334"/>
      <w:r>
        <w:rPr>
          <w:rStyle w:val="CharSectno"/>
        </w:rPr>
        <w:t>16</w:t>
      </w:r>
      <w:r>
        <w:t>.</w:t>
      </w:r>
      <w:r>
        <w:tab/>
      </w:r>
      <w:del w:id="340" w:author="Master Repository Process" w:date="2021-09-12T12:04:00Z">
        <w:r>
          <w:delText>Commission</w:delText>
        </w:r>
      </w:del>
      <w:ins w:id="341" w:author="Master Repository Process" w:date="2021-09-12T12:04:00Z">
        <w:r>
          <w:t>Minister</w:t>
        </w:r>
      </w:ins>
      <w:r>
        <w:t xml:space="preserve"> to be notified of change of ownership</w:t>
      </w:r>
      <w:bookmarkEnd w:id="335"/>
      <w:bookmarkEnd w:id="336"/>
      <w:bookmarkEnd w:id="337"/>
      <w:bookmarkEnd w:id="338"/>
      <w:bookmarkEnd w:id="339"/>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 xml:space="preserve">the permit holder and the new owner must give notice in writing of the change of ownership to the </w:t>
      </w:r>
      <w:del w:id="342" w:author="Master Repository Process" w:date="2021-09-12T12:04:00Z">
        <w:r>
          <w:delText>Commission</w:delText>
        </w:r>
      </w:del>
      <w:ins w:id="343" w:author="Master Repository Process" w:date="2021-09-12T12:04:00Z">
        <w:r>
          <w:t>Minister</w:t>
        </w:r>
      </w:ins>
      <w:r>
        <w:t xml:space="preserve"> within the period of 30 days after the day of the change of ownership.</w:t>
      </w:r>
    </w:p>
    <w:p>
      <w:pPr>
        <w:pStyle w:val="Penstart"/>
      </w:pPr>
      <w:r>
        <w:tab/>
        <w:t>Penalty: $250.</w:t>
      </w:r>
    </w:p>
    <w:p>
      <w:pPr>
        <w:pStyle w:val="Subsection"/>
      </w:pPr>
      <w:r>
        <w:tab/>
        <w:t>(2)</w:t>
      </w:r>
      <w:r>
        <w:tab/>
        <w:t xml:space="preserve">Whether or not notice of change of ownership of land is given to the </w:t>
      </w:r>
      <w:del w:id="344" w:author="Master Repository Process" w:date="2021-09-12T12:04:00Z">
        <w:r>
          <w:delText>Commission</w:delText>
        </w:r>
      </w:del>
      <w:ins w:id="345" w:author="Master Repository Process" w:date="2021-09-12T12:04:00Z">
        <w:r>
          <w:t>Minister</w:t>
        </w:r>
      </w:ins>
      <w:r>
        <w:t xml:space="preserve"> under subregulation (1), the new owner is to be taken to be the permit holder.</w:t>
      </w:r>
    </w:p>
    <w:p>
      <w:pPr>
        <w:pStyle w:val="Footnotesection"/>
        <w:rPr>
          <w:ins w:id="346" w:author="Master Repository Process" w:date="2021-09-12T12:04:00Z"/>
        </w:rPr>
      </w:pPr>
      <w:ins w:id="347" w:author="Master Repository Process" w:date="2021-09-12T12:04:00Z">
        <w:r>
          <w:tab/>
          <w:t>[Regulation 16 amended in Gazette 23 Jun 2009 p. 2495</w:t>
        </w:r>
        <w:r>
          <w:noBreakHyphen/>
          <w:t>6.]</w:t>
        </w:r>
      </w:ins>
    </w:p>
    <w:p>
      <w:pPr>
        <w:pStyle w:val="Heading5"/>
        <w:spacing w:before="180"/>
      </w:pPr>
      <w:bookmarkStart w:id="348" w:name="_Hlt501775910"/>
      <w:bookmarkStart w:id="349" w:name="_Toc501968834"/>
      <w:bookmarkStart w:id="350" w:name="_Toc92774592"/>
      <w:bookmarkStart w:id="351" w:name="_Toc145145331"/>
      <w:bookmarkStart w:id="352" w:name="_Toc233600156"/>
      <w:bookmarkStart w:id="353" w:name="_Toc195683760"/>
      <w:bookmarkEnd w:id="348"/>
      <w:r>
        <w:rPr>
          <w:rStyle w:val="CharSectno"/>
        </w:rPr>
        <w:t>17</w:t>
      </w:r>
      <w:r>
        <w:t>.</w:t>
      </w:r>
      <w:r>
        <w:tab/>
        <w:t>Terms, conditions and restrictions</w:t>
      </w:r>
      <w:bookmarkEnd w:id="349"/>
      <w:bookmarkEnd w:id="350"/>
      <w:bookmarkEnd w:id="351"/>
      <w:bookmarkEnd w:id="352"/>
      <w:bookmarkEnd w:id="353"/>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 xml:space="preserve">that where a condition attached to a permit relating to an alteration in work authorised under the permit has not been complied with within the time specified in the condition and after written notice to that effect has been given by the </w:t>
      </w:r>
      <w:del w:id="354" w:author="Master Repository Process" w:date="2021-09-12T12:04:00Z">
        <w:r>
          <w:delText>Commission</w:delText>
        </w:r>
      </w:del>
      <w:ins w:id="355" w:author="Master Repository Process" w:date="2021-09-12T12:04:00Z">
        <w:r>
          <w:t>Minister</w:t>
        </w:r>
      </w:ins>
      <w:r>
        <w:t xml:space="preserve">, the </w:t>
      </w:r>
      <w:del w:id="356" w:author="Master Repository Process" w:date="2021-09-12T12:04:00Z">
        <w:r>
          <w:delText>Commission</w:delText>
        </w:r>
      </w:del>
      <w:ins w:id="357" w:author="Master Repository Process" w:date="2021-09-12T12:04:00Z">
        <w:r>
          <w:t>Minister</w:t>
        </w:r>
      </w:ins>
      <w:r>
        <w:t xml:space="preserve"> may take such action as is necessary to ensure the condition is complied with and may recover the cost of doing so from the permit holder as a debt due in a court of competent jurisdiction.</w:t>
      </w:r>
    </w:p>
    <w:p>
      <w:pPr>
        <w:pStyle w:val="Subsection"/>
      </w:pPr>
      <w:r>
        <w:tab/>
        <w:t>(2)</w:t>
      </w:r>
      <w:r>
        <w:tab/>
        <w:t xml:space="preserve">The </w:t>
      </w:r>
      <w:del w:id="358" w:author="Master Repository Process" w:date="2021-09-12T12:04:00Z">
        <w:r>
          <w:delText>Commission</w:delText>
        </w:r>
      </w:del>
      <w:ins w:id="359" w:author="Master Repository Process" w:date="2021-09-12T12:04:00Z">
        <w:r>
          <w:t>Minister</w:t>
        </w:r>
      </w:ins>
      <w:r>
        <w:t xml:space="preserve"> may, at </w:t>
      </w:r>
      <w:del w:id="360" w:author="Master Repository Process" w:date="2021-09-12T12:04:00Z">
        <w:r>
          <w:delText>its</w:delText>
        </w:r>
      </w:del>
      <w:ins w:id="361" w:author="Master Repository Process" w:date="2021-09-12T12:04:00Z">
        <w:r>
          <w:t>his or her</w:t>
        </w:r>
      </w:ins>
      <w:r>
        <w:t xml:space="preserve"> discretion, include in a permit any other term, condition or restriction but regulation 7(2) and (3) applies to the exercise of that discretion.</w:t>
      </w:r>
    </w:p>
    <w:p>
      <w:pPr>
        <w:pStyle w:val="Footnotesection"/>
        <w:rPr>
          <w:ins w:id="362" w:author="Master Repository Process" w:date="2021-09-12T12:04:00Z"/>
        </w:rPr>
      </w:pPr>
      <w:ins w:id="363" w:author="Master Repository Process" w:date="2021-09-12T12:04:00Z">
        <w:r>
          <w:tab/>
          <w:t>[Regulation 17 amended in Gazette 23 Jun 2009 p. 2495</w:t>
        </w:r>
        <w:r>
          <w:noBreakHyphen/>
          <w:t>6 and 2497.]</w:t>
        </w:r>
      </w:ins>
    </w:p>
    <w:p>
      <w:pPr>
        <w:pStyle w:val="Heading5"/>
        <w:spacing w:before="180"/>
      </w:pPr>
      <w:bookmarkStart w:id="364" w:name="_Hlt501775913"/>
      <w:bookmarkStart w:id="365" w:name="_Toc501968835"/>
      <w:bookmarkStart w:id="366" w:name="_Toc92774593"/>
      <w:bookmarkStart w:id="367" w:name="_Toc145145332"/>
      <w:bookmarkStart w:id="368" w:name="_Toc233600157"/>
      <w:bookmarkStart w:id="369" w:name="_Toc195683761"/>
      <w:bookmarkEnd w:id="364"/>
      <w:r>
        <w:rPr>
          <w:rStyle w:val="CharSectno"/>
        </w:rPr>
        <w:t>18</w:t>
      </w:r>
      <w:r>
        <w:t>.</w:t>
      </w:r>
      <w:r>
        <w:tab/>
      </w:r>
      <w:del w:id="370" w:author="Master Repository Process" w:date="2021-09-12T12:04:00Z">
        <w:r>
          <w:delText>Commission</w:delText>
        </w:r>
      </w:del>
      <w:ins w:id="371" w:author="Master Repository Process" w:date="2021-09-12T12:04:00Z">
        <w:r>
          <w:t>Minister</w:t>
        </w:r>
      </w:ins>
      <w:r>
        <w:t xml:space="preserve"> may direct compliance with permit condition</w:t>
      </w:r>
      <w:bookmarkEnd w:id="365"/>
      <w:bookmarkEnd w:id="366"/>
      <w:bookmarkEnd w:id="367"/>
      <w:bookmarkEnd w:id="368"/>
      <w:bookmarkEnd w:id="369"/>
    </w:p>
    <w:p>
      <w:pPr>
        <w:pStyle w:val="Subsection"/>
      </w:pPr>
      <w:r>
        <w:tab/>
        <w:t>(1)</w:t>
      </w:r>
      <w:r>
        <w:tab/>
        <w:t xml:space="preserve">If a permit holder fails to comply with any term, condition or restriction included in a permit, the </w:t>
      </w:r>
      <w:del w:id="372" w:author="Master Repository Process" w:date="2021-09-12T12:04:00Z">
        <w:r>
          <w:delText>Commission</w:delText>
        </w:r>
      </w:del>
      <w:ins w:id="373" w:author="Master Repository Process" w:date="2021-09-12T12:04:00Z">
        <w:r>
          <w:t>Minister</w:t>
        </w:r>
      </w:ins>
      <w:r>
        <w:t xml:space="preserve">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w:t>
      </w:r>
      <w:del w:id="374" w:author="Master Repository Process" w:date="2021-09-12T12:04:00Z">
        <w:r>
          <w:delText>Commission</w:delText>
        </w:r>
      </w:del>
      <w:ins w:id="375" w:author="Master Repository Process" w:date="2021-09-12T12:04:00Z">
        <w:r>
          <w:t>Minister</w:t>
        </w:r>
      </w:ins>
      <w:r>
        <w:t xml:space="preserve"> — </w:t>
      </w:r>
    </w:p>
    <w:p>
      <w:pPr>
        <w:pStyle w:val="Indenta"/>
      </w:pPr>
      <w:r>
        <w:tab/>
        <w:t>(a)</w:t>
      </w:r>
      <w:r>
        <w:tab/>
        <w:t xml:space="preserve">the person commits an offence; and </w:t>
      </w:r>
    </w:p>
    <w:p>
      <w:pPr>
        <w:pStyle w:val="Indenta"/>
      </w:pPr>
      <w:r>
        <w:tab/>
        <w:t>(b)</w:t>
      </w:r>
      <w:r>
        <w:tab/>
        <w:t xml:space="preserve">the </w:t>
      </w:r>
      <w:del w:id="376" w:author="Master Repository Process" w:date="2021-09-12T12:04:00Z">
        <w:r>
          <w:delText>Commission</w:delText>
        </w:r>
      </w:del>
      <w:ins w:id="377" w:author="Master Repository Process" w:date="2021-09-12T12:04:00Z">
        <w:r>
          <w:t>Minister</w:t>
        </w:r>
      </w:ins>
      <w:r>
        <w:t xml:space="preserve"> may — </w:t>
      </w:r>
    </w:p>
    <w:p>
      <w:pPr>
        <w:pStyle w:val="Indenti"/>
      </w:pPr>
      <w:r>
        <w:tab/>
        <w:t>(i)</w:t>
      </w:r>
      <w:r>
        <w:tab/>
        <w:t>do all or part of whatever the direction requires to be done; and</w:t>
      </w:r>
    </w:p>
    <w:p>
      <w:pPr>
        <w:pStyle w:val="Indenti"/>
      </w:pPr>
      <w:r>
        <w:tab/>
        <w:t>(ii)</w:t>
      </w:r>
      <w:r>
        <w:tab/>
        <w:t xml:space="preserve">recover the costs and expenses incurred </w:t>
      </w:r>
      <w:del w:id="378" w:author="Master Repository Process" w:date="2021-09-12T12:04:00Z">
        <w:r>
          <w:delText>by it</w:delText>
        </w:r>
      </w:del>
      <w:ins w:id="379" w:author="Master Repository Process" w:date="2021-09-12T12:04:00Z">
        <w:r>
          <w:t>in doing so</w:t>
        </w:r>
      </w:ins>
      <w:r>
        <w:t xml:space="preserve"> as a debt due</w:t>
      </w:r>
      <w:ins w:id="380" w:author="Master Repository Process" w:date="2021-09-12T12:04:00Z">
        <w:r>
          <w:t xml:space="preserve"> to the State</w:t>
        </w:r>
      </w:ins>
      <w:r>
        <w:t xml:space="preserve"> by the person.</w:t>
      </w:r>
    </w:p>
    <w:p>
      <w:pPr>
        <w:pStyle w:val="Penstart"/>
      </w:pPr>
      <w:r>
        <w:tab/>
        <w:t>Penalty: $2 000 and daily penalty of $200.</w:t>
      </w:r>
    </w:p>
    <w:p>
      <w:pPr>
        <w:pStyle w:val="Footnotesection"/>
        <w:rPr>
          <w:ins w:id="381" w:author="Master Repository Process" w:date="2021-09-12T12:04:00Z"/>
        </w:rPr>
      </w:pPr>
      <w:ins w:id="382" w:author="Master Repository Process" w:date="2021-09-12T12:04:00Z">
        <w:r>
          <w:tab/>
          <w:t>[Regulation 18 amended in Gazette 23 Jun 2009 p. 2495</w:t>
        </w:r>
        <w:r>
          <w:noBreakHyphen/>
          <w:t>6 and 2498.]</w:t>
        </w:r>
      </w:ins>
    </w:p>
    <w:p>
      <w:pPr>
        <w:pStyle w:val="Heading2"/>
      </w:pPr>
      <w:bookmarkStart w:id="383" w:name="_Toc92774594"/>
      <w:bookmarkStart w:id="384" w:name="_Toc92774690"/>
      <w:bookmarkStart w:id="385" w:name="_Toc92965521"/>
      <w:bookmarkStart w:id="386" w:name="_Toc145145333"/>
      <w:bookmarkStart w:id="387" w:name="_Toc156037276"/>
      <w:bookmarkStart w:id="388" w:name="_Toc157236754"/>
      <w:bookmarkStart w:id="389" w:name="_Toc157837419"/>
      <w:bookmarkStart w:id="390" w:name="_Toc158526072"/>
      <w:bookmarkStart w:id="391" w:name="_Toc158545446"/>
      <w:bookmarkStart w:id="392" w:name="_Toc160245169"/>
      <w:bookmarkStart w:id="393" w:name="_Toc160245249"/>
      <w:bookmarkStart w:id="394" w:name="_Toc170627861"/>
      <w:bookmarkStart w:id="395" w:name="_Toc170806508"/>
      <w:bookmarkStart w:id="396" w:name="_Toc170806936"/>
      <w:bookmarkStart w:id="397" w:name="_Toc170807387"/>
      <w:bookmarkStart w:id="398" w:name="_Toc179861845"/>
      <w:bookmarkStart w:id="399" w:name="_Toc179871773"/>
      <w:bookmarkStart w:id="400" w:name="_Toc184014374"/>
      <w:bookmarkStart w:id="401" w:name="_Toc195683762"/>
      <w:bookmarkStart w:id="402" w:name="_Toc233542785"/>
      <w:bookmarkStart w:id="403" w:name="_Toc233600158"/>
      <w:r>
        <w:rPr>
          <w:rStyle w:val="CharPartNo"/>
        </w:rPr>
        <w:t>Part 3</w:t>
      </w:r>
      <w:r>
        <w:rPr>
          <w:rStyle w:val="CharDivNo"/>
        </w:rPr>
        <w:t xml:space="preserve"> </w:t>
      </w:r>
      <w:r>
        <w:t>—</w:t>
      </w:r>
      <w:r>
        <w:rPr>
          <w:rStyle w:val="CharDivText"/>
        </w:rPr>
        <w:t xml:space="preserve"> </w:t>
      </w:r>
      <w:r>
        <w:rPr>
          <w:rStyle w:val="CharPartText"/>
        </w:rPr>
        <w:t>Licences under section 5C</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Ednotesection"/>
      </w:pPr>
      <w:bookmarkStart w:id="404" w:name="_Toc501968836"/>
      <w:bookmarkStart w:id="405" w:name="_Toc92774595"/>
      <w:bookmarkStart w:id="406" w:name="_Toc145145334"/>
      <w:r>
        <w:t>[</w:t>
      </w:r>
      <w:r>
        <w:rPr>
          <w:b/>
          <w:bCs/>
        </w:rPr>
        <w:t>19A.</w:t>
      </w:r>
      <w:r>
        <w:tab/>
        <w:t>Inserted in Gazette 28 Dec 2007 p. 6426 (disallowed 8 Apr 2008 see Gazette 11 Apr 2008 p. 1396).]</w:t>
      </w:r>
    </w:p>
    <w:p>
      <w:pPr>
        <w:pStyle w:val="Heading5"/>
        <w:spacing w:before="260"/>
      </w:pPr>
      <w:bookmarkStart w:id="407" w:name="_Toc160245250"/>
      <w:bookmarkStart w:id="408" w:name="_Toc233600159"/>
      <w:bookmarkStart w:id="409" w:name="_Toc195683763"/>
      <w:bookmarkStart w:id="410" w:name="_Toc501968837"/>
      <w:bookmarkStart w:id="411" w:name="_Toc92774596"/>
      <w:bookmarkStart w:id="412" w:name="_Toc145145335"/>
      <w:bookmarkEnd w:id="404"/>
      <w:bookmarkEnd w:id="405"/>
      <w:bookmarkEnd w:id="406"/>
      <w:r>
        <w:rPr>
          <w:rStyle w:val="CharSectno"/>
        </w:rPr>
        <w:t>19</w:t>
      </w:r>
      <w:r>
        <w:t>.</w:t>
      </w:r>
      <w:r>
        <w:tab/>
        <w:t>Fees for application for licence and amendment and renewal</w:t>
      </w:r>
      <w:bookmarkEnd w:id="407"/>
      <w:bookmarkEnd w:id="408"/>
      <w:bookmarkEnd w:id="409"/>
    </w:p>
    <w:p>
      <w:pPr>
        <w:pStyle w:val="Subsection"/>
        <w:spacing w:before="18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9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in Gazette 27 Nov 2007 p. 5910; replaced in Gazette 28 Dec 2007 p. 6426 (disallowed 8 Apr 2008 see Gazette 11 Apr 2008 p. 1396).]</w:t>
      </w:r>
    </w:p>
    <w:p>
      <w:pPr>
        <w:pStyle w:val="Heading5"/>
        <w:spacing w:before="260"/>
      </w:pPr>
      <w:bookmarkStart w:id="413" w:name="_Toc233600160"/>
      <w:bookmarkStart w:id="414" w:name="_Toc195683764"/>
      <w:r>
        <w:rPr>
          <w:rStyle w:val="CharSectno"/>
        </w:rPr>
        <w:t>20</w:t>
      </w:r>
      <w:r>
        <w:t>.</w:t>
      </w:r>
      <w:r>
        <w:tab/>
        <w:t>Annual fees for licences</w:t>
      </w:r>
      <w:bookmarkEnd w:id="410"/>
      <w:bookmarkEnd w:id="411"/>
      <w:bookmarkEnd w:id="412"/>
      <w:bookmarkEnd w:id="413"/>
      <w:bookmarkEnd w:id="414"/>
    </w:p>
    <w:p>
      <w:pPr>
        <w:pStyle w:val="Subsection"/>
      </w:pPr>
      <w:r>
        <w:tab/>
      </w:r>
      <w:bookmarkStart w:id="415" w:name="_Hlt501433258"/>
      <w:bookmarkEnd w:id="415"/>
      <w:r>
        <w:t>(1)</w:t>
      </w:r>
      <w:r>
        <w:tab/>
        <w:t>An annual fee is payable for a licence in respect of a watercourse specified in item 1 of Schedule 1 Part 1.</w:t>
      </w:r>
    </w:p>
    <w:p>
      <w:pPr>
        <w:pStyle w:val="Subsection"/>
      </w:pPr>
      <w:r>
        <w:tab/>
        <w:t>(2)</w:t>
      </w:r>
      <w:r>
        <w:tab/>
        <w:t>The annual fee specified opposite the relevant watercourse in item 1 of Schedule 1 Part 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 days after each anniversary of the date on which the licence was granted.</w:t>
      </w:r>
    </w:p>
    <w:p>
      <w:pPr>
        <w:pStyle w:val="Subsection"/>
      </w:pPr>
      <w:r>
        <w:tab/>
      </w:r>
      <w:bookmarkStart w:id="416" w:name="_Hlt501433049"/>
      <w:bookmarkEnd w:id="416"/>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w:t>
      </w:r>
      <w:ins w:id="417" w:author="Master Repository Process" w:date="2021-09-12T12:04:00Z">
        <w:r>
          <w:t xml:space="preserve"> a</w:t>
        </w:r>
      </w:ins>
      <w:r>
        <w:t xml:space="preserve"> licensee fails to pay the annual fee and the late fee referred to in subregulation (6) not more than 6 months after the annual fee became payable, the </w:t>
      </w:r>
      <w:del w:id="418" w:author="Master Repository Process" w:date="2021-09-12T12:04:00Z">
        <w:r>
          <w:delText>Commission</w:delText>
        </w:r>
      </w:del>
      <w:ins w:id="419" w:author="Master Repository Process" w:date="2021-09-12T12:04:00Z">
        <w:r>
          <w:t>Minister</w:t>
        </w:r>
      </w:ins>
      <w:r>
        <w:t xml:space="preserve">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Ednotesubsection"/>
      </w:pPr>
      <w:r>
        <w:t>[(9), (10)</w:t>
      </w:r>
      <w:r>
        <w:tab/>
        <w:t>Inserted in Gazette 22 Jun 2007 p. 2879-80 (disallowed in Gazette 27 Nov 2007 p. 5910).]</w:t>
      </w:r>
    </w:p>
    <w:p>
      <w:pPr>
        <w:pStyle w:val="Footnotesection"/>
      </w:pPr>
      <w:r>
        <w:tab/>
        <w:t>[Regulation 20 amended in Gazette 22 Jun 2007 p. 2879</w:t>
      </w:r>
      <w:r>
        <w:noBreakHyphen/>
        <w:t>80 (disallowed in Gazette 27 Nov 2007 p. 5910); 28 Dec 2007 p. 6426-8 (disallowed 8 Apr 2008 see Gazette 11 Apr 2008 p. </w:t>
      </w:r>
      <w:del w:id="420" w:author="Master Repository Process" w:date="2021-09-12T12:04:00Z">
        <w:r>
          <w:delText>1396).]</w:delText>
        </w:r>
      </w:del>
      <w:ins w:id="421" w:author="Master Repository Process" w:date="2021-09-12T12:04:00Z">
        <w:r>
          <w:t>1396); 23 Jun 2009 p. 2495</w:t>
        </w:r>
        <w:r>
          <w:noBreakHyphen/>
          <w:t>6 and 2498.]</w:t>
        </w:r>
      </w:ins>
    </w:p>
    <w:p>
      <w:pPr>
        <w:pStyle w:val="Heading5"/>
        <w:spacing w:before="240"/>
      </w:pPr>
      <w:bookmarkStart w:id="422" w:name="_Toc501968838"/>
      <w:bookmarkStart w:id="423" w:name="_Toc92774597"/>
      <w:bookmarkStart w:id="424" w:name="_Toc145145336"/>
      <w:bookmarkStart w:id="425" w:name="_Toc233600161"/>
      <w:bookmarkStart w:id="426" w:name="_Toc195683765"/>
      <w:r>
        <w:rPr>
          <w:rStyle w:val="CharSectno"/>
        </w:rPr>
        <w:t>21</w:t>
      </w:r>
      <w:r>
        <w:t>.</w:t>
      </w:r>
      <w:r>
        <w:tab/>
        <w:t>Renewal of licence</w:t>
      </w:r>
      <w:bookmarkEnd w:id="422"/>
      <w:bookmarkEnd w:id="423"/>
      <w:bookmarkEnd w:id="424"/>
      <w:bookmarkEnd w:id="425"/>
      <w:bookmarkEnd w:id="426"/>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 xml:space="preserve">An application for a renewal that is made after the expiry of the licence may be taken by the </w:t>
      </w:r>
      <w:del w:id="427" w:author="Master Repository Process" w:date="2021-09-12T12:04:00Z">
        <w:r>
          <w:delText>Commission</w:delText>
        </w:r>
      </w:del>
      <w:ins w:id="428" w:author="Master Repository Process" w:date="2021-09-12T12:04:00Z">
        <w:r>
          <w:t>Minister</w:t>
        </w:r>
      </w:ins>
      <w:r>
        <w:t xml:space="preserve"> to be an application for a licence under clause 4(1) of Schedule 1 to the Act.</w:t>
      </w:r>
    </w:p>
    <w:p>
      <w:pPr>
        <w:pStyle w:val="Footnotesection"/>
        <w:rPr>
          <w:ins w:id="429" w:author="Master Repository Process" w:date="2021-09-12T12:04:00Z"/>
        </w:rPr>
      </w:pPr>
      <w:ins w:id="430" w:author="Master Repository Process" w:date="2021-09-12T12:04:00Z">
        <w:r>
          <w:tab/>
          <w:t>[Regulation 21 amended in Gazette 23 Jun 2009 p. 2495</w:t>
        </w:r>
        <w:r>
          <w:noBreakHyphen/>
          <w:t>6.]</w:t>
        </w:r>
      </w:ins>
    </w:p>
    <w:p>
      <w:pPr>
        <w:pStyle w:val="Heading5"/>
        <w:spacing w:before="240"/>
        <w:rPr>
          <w:rStyle w:val="CharSectno"/>
        </w:rPr>
      </w:pPr>
      <w:bookmarkStart w:id="431" w:name="_Toc501968839"/>
      <w:bookmarkStart w:id="432" w:name="_Toc92774598"/>
      <w:bookmarkStart w:id="433" w:name="_Toc145145337"/>
      <w:bookmarkStart w:id="434" w:name="_Toc233600162"/>
      <w:bookmarkStart w:id="435" w:name="_Toc195683766"/>
      <w:r>
        <w:rPr>
          <w:rStyle w:val="CharSectno"/>
        </w:rPr>
        <w:t>22.</w:t>
      </w:r>
      <w:r>
        <w:rPr>
          <w:rStyle w:val="CharSectno"/>
        </w:rPr>
        <w:tab/>
        <w:t>Fee for certified copy of licence</w:t>
      </w:r>
      <w:bookmarkEnd w:id="431"/>
      <w:bookmarkEnd w:id="432"/>
      <w:bookmarkEnd w:id="433"/>
      <w:bookmarkEnd w:id="434"/>
      <w:bookmarkEnd w:id="435"/>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436" w:name="_Hlt501433974"/>
      <w:r>
        <w:t>duplicate</w:t>
      </w:r>
      <w:bookmarkEnd w:id="436"/>
      <w:r>
        <w:t xml:space="preserve"> licence is to be a copy of the licence certified as a correct copy by the </w:t>
      </w:r>
      <w:del w:id="437" w:author="Master Repository Process" w:date="2021-09-12T12:04:00Z">
        <w:r>
          <w:delText>Commission</w:delText>
        </w:r>
      </w:del>
      <w:ins w:id="438" w:author="Master Repository Process" w:date="2021-09-12T12:04:00Z">
        <w:r>
          <w:t>Minister</w:t>
        </w:r>
      </w:ins>
      <w:r>
        <w:t>.</w:t>
      </w:r>
    </w:p>
    <w:p>
      <w:pPr>
        <w:pStyle w:val="Footnotesection"/>
      </w:pPr>
      <w:r>
        <w:tab/>
        <w:t>[Regulation 22 amended in Gazette 22 Jun 2007 p. 2880 (disallowed in Gazette 27 Nov 2007 p. 5910); 28 Dec 2007 p. 6428 (disallowed 8 Apr 2008 see Gazette 11 Apr 2008 p. 1396</w:t>
      </w:r>
      <w:del w:id="439" w:author="Master Repository Process" w:date="2021-09-12T12:04:00Z">
        <w:r>
          <w:delText>).]</w:delText>
        </w:r>
      </w:del>
      <w:ins w:id="440" w:author="Master Repository Process" w:date="2021-09-12T12:04:00Z">
        <w:r>
          <w:t>); 23 Jun 2009 p. 2495</w:t>
        </w:r>
        <w:r>
          <w:noBreakHyphen/>
          <w:t>6.]</w:t>
        </w:r>
      </w:ins>
    </w:p>
    <w:p>
      <w:pPr>
        <w:pStyle w:val="Heading5"/>
        <w:spacing w:before="240"/>
      </w:pPr>
      <w:bookmarkStart w:id="441" w:name="_Toc501968840"/>
      <w:bookmarkStart w:id="442" w:name="_Toc92774599"/>
      <w:bookmarkStart w:id="443" w:name="_Toc145145338"/>
      <w:bookmarkStart w:id="444" w:name="_Toc233600163"/>
      <w:bookmarkStart w:id="445" w:name="_Toc195683767"/>
      <w:r>
        <w:rPr>
          <w:rStyle w:val="CharSectno"/>
        </w:rPr>
        <w:t>23</w:t>
      </w:r>
      <w:r>
        <w:t>.</w:t>
      </w:r>
      <w:r>
        <w:tab/>
        <w:t>Advertising applications (cl. 5 of Schedule 1 to the Act)</w:t>
      </w:r>
      <w:bookmarkEnd w:id="441"/>
      <w:bookmarkEnd w:id="442"/>
      <w:bookmarkEnd w:id="443"/>
      <w:bookmarkEnd w:id="444"/>
      <w:bookmarkEnd w:id="445"/>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w:t>
      </w:r>
      <w:del w:id="446" w:author="Master Repository Process" w:date="2021-09-12T12:04:00Z">
        <w:r>
          <w:delText>Commission</w:delText>
        </w:r>
      </w:del>
      <w:ins w:id="447" w:author="Master Repository Process" w:date="2021-09-12T12:04:00Z">
        <w:r>
          <w:t>Minister</w:t>
        </w:r>
      </w:ins>
      <w:r>
        <w:t xml:space="preserve">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 xml:space="preserve">the </w:t>
      </w:r>
      <w:del w:id="448" w:author="Master Repository Process" w:date="2021-09-12T12:04:00Z">
        <w:r>
          <w:delText>Commission</w:delText>
        </w:r>
      </w:del>
      <w:ins w:id="449" w:author="Master Repository Process" w:date="2021-09-12T12:04:00Z">
        <w:r>
          <w:t>Minister</w:t>
        </w:r>
      </w:ins>
      <w:r>
        <w:t xml:space="preserve">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 xml:space="preserve">the </w:t>
      </w:r>
      <w:del w:id="450" w:author="Master Repository Process" w:date="2021-09-12T12:04:00Z">
        <w:r>
          <w:delText>Commission</w:delText>
        </w:r>
      </w:del>
      <w:ins w:id="451" w:author="Master Repository Process" w:date="2021-09-12T12:04:00Z">
        <w:r>
          <w:t>Minister</w:t>
        </w:r>
      </w:ins>
      <w:r>
        <w:t xml:space="preserve">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 xml:space="preserve">that interested persons may within the time specified in the notice (which is to be not less than 14 days after the publication of the notice) make written submissions to the </w:t>
      </w:r>
      <w:del w:id="452" w:author="Master Repository Process" w:date="2021-09-12T12:04:00Z">
        <w:r>
          <w:delText>Commission</w:delText>
        </w:r>
      </w:del>
      <w:ins w:id="453" w:author="Master Repository Process" w:date="2021-09-12T12:04:00Z">
        <w:r>
          <w:t>Minister</w:t>
        </w:r>
      </w:ins>
      <w:r>
        <w:t xml:space="preserve">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 xml:space="preserve">The </w:t>
      </w:r>
      <w:del w:id="454" w:author="Master Repository Process" w:date="2021-09-12T12:04:00Z">
        <w:r>
          <w:delText>Commission</w:delText>
        </w:r>
      </w:del>
      <w:ins w:id="455" w:author="Master Repository Process" w:date="2021-09-12T12:04:00Z">
        <w:r>
          <w:t>Minister</w:t>
        </w:r>
      </w:ins>
      <w:r>
        <w:t xml:space="preserve"> is to have regard to any submission made by a person under subregulation (4)(d) within the time specified in the notice before </w:t>
      </w:r>
      <w:del w:id="456" w:author="Master Repository Process" w:date="2021-09-12T12:04:00Z">
        <w:r>
          <w:delText>it makes its</w:delText>
        </w:r>
      </w:del>
      <w:ins w:id="457" w:author="Master Repository Process" w:date="2021-09-12T12:04:00Z">
        <w:r>
          <w:t>making the</w:t>
        </w:r>
      </w:ins>
      <w:r>
        <w:t xml:space="preserve"> final decision.</w:t>
      </w:r>
    </w:p>
    <w:p>
      <w:pPr>
        <w:pStyle w:val="Footnotesection"/>
      </w:pPr>
      <w:r>
        <w:tab/>
        <w:t>[Regulation 23 amended in Gazette 17 Dec 2002 p. 5912</w:t>
      </w:r>
      <w:ins w:id="458" w:author="Master Repository Process" w:date="2021-09-12T12:04:00Z">
        <w:r>
          <w:t>; 23 Jun 2009 p. 2495</w:t>
        </w:r>
        <w:r>
          <w:noBreakHyphen/>
          <w:t>6 and 2497</w:t>
        </w:r>
      </w:ins>
      <w:r>
        <w:t>.]</w:t>
      </w:r>
    </w:p>
    <w:p>
      <w:pPr>
        <w:pStyle w:val="Heading5"/>
      </w:pPr>
      <w:bookmarkStart w:id="459" w:name="_Toc501968841"/>
      <w:bookmarkStart w:id="460" w:name="_Toc92774600"/>
      <w:bookmarkStart w:id="461" w:name="_Toc145145339"/>
      <w:bookmarkStart w:id="462" w:name="_Toc233600164"/>
      <w:bookmarkStart w:id="463" w:name="_Toc195683768"/>
      <w:r>
        <w:rPr>
          <w:rStyle w:val="CharSectno"/>
        </w:rPr>
        <w:t>24</w:t>
      </w:r>
      <w:r>
        <w:t>.</w:t>
      </w:r>
      <w:r>
        <w:tab/>
        <w:t>Security holders may make submissions on application</w:t>
      </w:r>
      <w:bookmarkEnd w:id="459"/>
      <w:bookmarkEnd w:id="460"/>
      <w:bookmarkEnd w:id="461"/>
      <w:bookmarkEnd w:id="462"/>
      <w:bookmarkEnd w:id="463"/>
    </w:p>
    <w:p>
      <w:pPr>
        <w:pStyle w:val="Subsection"/>
      </w:pPr>
      <w:r>
        <w:tab/>
        <w:t>(1)</w:t>
      </w:r>
      <w:r>
        <w:tab/>
        <w:t xml:space="preserve">A person who has been given written details of an application under section 26GZO(b) may within the time specified by written notice given by the </w:t>
      </w:r>
      <w:del w:id="464" w:author="Master Repository Process" w:date="2021-09-12T12:04:00Z">
        <w:r>
          <w:delText>Commission</w:delText>
        </w:r>
      </w:del>
      <w:ins w:id="465" w:author="Master Repository Process" w:date="2021-09-12T12:04:00Z">
        <w:r>
          <w:t>Minister</w:t>
        </w:r>
      </w:ins>
      <w:r>
        <w:t xml:space="preserve"> (which is to be not less than 14 days after the notice is given) make written submissions to the </w:t>
      </w:r>
      <w:del w:id="466" w:author="Master Repository Process" w:date="2021-09-12T12:04:00Z">
        <w:r>
          <w:delText>Commission</w:delText>
        </w:r>
      </w:del>
      <w:ins w:id="467" w:author="Master Repository Process" w:date="2021-09-12T12:04:00Z">
        <w:r>
          <w:t>Minister</w:t>
        </w:r>
      </w:ins>
      <w:r>
        <w:t xml:space="preserve"> regarding the application.</w:t>
      </w:r>
    </w:p>
    <w:p>
      <w:pPr>
        <w:pStyle w:val="Subsection"/>
      </w:pPr>
      <w:r>
        <w:tab/>
        <w:t>(2)</w:t>
      </w:r>
      <w:r>
        <w:tab/>
        <w:t xml:space="preserve">The </w:t>
      </w:r>
      <w:del w:id="468" w:author="Master Repository Process" w:date="2021-09-12T12:04:00Z">
        <w:r>
          <w:delText>Commission</w:delText>
        </w:r>
      </w:del>
      <w:ins w:id="469" w:author="Master Repository Process" w:date="2021-09-12T12:04:00Z">
        <w:r>
          <w:t>Minister</w:t>
        </w:r>
      </w:ins>
      <w:r>
        <w:t xml:space="preserve"> is to have regard to any submission made under subregulation (1) within the time specified in the notice before </w:t>
      </w:r>
      <w:del w:id="470" w:author="Master Repository Process" w:date="2021-09-12T12:04:00Z">
        <w:r>
          <w:delText>it makes its</w:delText>
        </w:r>
      </w:del>
      <w:ins w:id="471" w:author="Master Repository Process" w:date="2021-09-12T12:04:00Z">
        <w:r>
          <w:t>making the</w:t>
        </w:r>
      </w:ins>
      <w:r>
        <w:t xml:space="preserve"> final decision with respect to an application under section 26GZO.</w:t>
      </w:r>
    </w:p>
    <w:p>
      <w:pPr>
        <w:pStyle w:val="Footnotesection"/>
        <w:rPr>
          <w:ins w:id="472" w:author="Master Repository Process" w:date="2021-09-12T12:04:00Z"/>
        </w:rPr>
      </w:pPr>
      <w:ins w:id="473" w:author="Master Repository Process" w:date="2021-09-12T12:04:00Z">
        <w:r>
          <w:tab/>
          <w:t>[Regulation 24 amended in Gazette 23 Jun 2009 p. 2495</w:t>
        </w:r>
        <w:r>
          <w:noBreakHyphen/>
          <w:t>6 and 2497.]</w:t>
        </w:r>
      </w:ins>
    </w:p>
    <w:p>
      <w:pPr>
        <w:pStyle w:val="Heading5"/>
      </w:pPr>
      <w:bookmarkStart w:id="474" w:name="_Toc501968842"/>
      <w:bookmarkStart w:id="475" w:name="_Toc92774601"/>
      <w:bookmarkStart w:id="476" w:name="_Toc145145340"/>
      <w:bookmarkStart w:id="477" w:name="_Toc195683769"/>
      <w:bookmarkStart w:id="478" w:name="_Toc233600165"/>
      <w:r>
        <w:rPr>
          <w:rStyle w:val="CharSectno"/>
        </w:rPr>
        <w:t>25</w:t>
      </w:r>
      <w:r>
        <w:t>.</w:t>
      </w:r>
      <w:r>
        <w:tab/>
        <w:t xml:space="preserve">Licensee no longer eligible to hold licence to inform </w:t>
      </w:r>
      <w:del w:id="479" w:author="Master Repository Process" w:date="2021-09-12T12:04:00Z">
        <w:r>
          <w:delText>Commission</w:delText>
        </w:r>
      </w:del>
      <w:bookmarkEnd w:id="474"/>
      <w:bookmarkEnd w:id="475"/>
      <w:bookmarkEnd w:id="476"/>
      <w:bookmarkEnd w:id="477"/>
      <w:ins w:id="480" w:author="Master Repository Process" w:date="2021-09-12T12:04:00Z">
        <w:r>
          <w:t xml:space="preserve"> Minister</w:t>
        </w:r>
      </w:ins>
      <w:bookmarkEnd w:id="478"/>
    </w:p>
    <w:p>
      <w:pPr>
        <w:pStyle w:val="Subsection"/>
      </w:pPr>
      <w:r>
        <w:tab/>
        <w:t>(1)</w:t>
      </w:r>
      <w:r>
        <w:tab/>
        <w:t xml:space="preserve">A licensee who ceases, or who has reason to suspect that he or she may have ceased, to be eligible in terms of clause 3 of Schedule 1 to the Act to hold a licence is to inform the </w:t>
      </w:r>
      <w:del w:id="481" w:author="Master Repository Process" w:date="2021-09-12T12:04:00Z">
        <w:r>
          <w:delText>Commission</w:delText>
        </w:r>
      </w:del>
      <w:ins w:id="482" w:author="Master Repository Process" w:date="2021-09-12T12:04:00Z">
        <w:r>
          <w:t>Minister</w:t>
        </w:r>
      </w:ins>
      <w:r>
        <w:t xml:space="preserve"> in writing of that fact within 30 days of the licensee ceasing to be eligible.</w:t>
      </w:r>
    </w:p>
    <w:p>
      <w:pPr>
        <w:pStyle w:val="Penstart"/>
      </w:pPr>
      <w:r>
        <w:tab/>
        <w:t>Penalty: $1 000.</w:t>
      </w:r>
    </w:p>
    <w:p>
      <w:pPr>
        <w:pStyle w:val="Subsection"/>
      </w:pPr>
      <w:r>
        <w:tab/>
        <w:t>(2)</w:t>
      </w:r>
      <w:r>
        <w:tab/>
        <w:t xml:space="preserve">On receiving notice under subregulation (1) the </w:t>
      </w:r>
      <w:del w:id="483" w:author="Master Repository Process" w:date="2021-09-12T12:04:00Z">
        <w:r>
          <w:delText>Commission</w:delText>
        </w:r>
      </w:del>
      <w:ins w:id="484" w:author="Master Repository Process" w:date="2021-09-12T12:04:00Z">
        <w:r>
          <w:t>Minister</w:t>
        </w:r>
      </w:ins>
      <w:r>
        <w:t xml:space="preserve"> is to inform the licensee in writing of the time when the licence will be terminated.</w:t>
      </w:r>
    </w:p>
    <w:p>
      <w:pPr>
        <w:pStyle w:val="Subsection"/>
      </w:pPr>
      <w:r>
        <w:tab/>
        <w:t>(3)</w:t>
      </w:r>
      <w:r>
        <w:tab/>
        <w:t xml:space="preserve">At the request of a licensee referred to in subregulation (1), the </w:t>
      </w:r>
      <w:del w:id="485" w:author="Master Repository Process" w:date="2021-09-12T12:04:00Z">
        <w:r>
          <w:delText>Commission</w:delText>
        </w:r>
      </w:del>
      <w:ins w:id="486" w:author="Master Repository Process" w:date="2021-09-12T12:04:00Z">
        <w:r>
          <w:t>Minister</w:t>
        </w:r>
      </w:ins>
      <w:r>
        <w:t xml:space="preserve"> may agree in writing that the licence is to be terminated at the end of a period, not exceeding 6 months from the time the </w:t>
      </w:r>
      <w:del w:id="487" w:author="Master Repository Process" w:date="2021-09-12T12:04:00Z">
        <w:r>
          <w:delText>Commission</w:delText>
        </w:r>
      </w:del>
      <w:ins w:id="488" w:author="Master Repository Process" w:date="2021-09-12T12:04:00Z">
        <w:r>
          <w:t>Minister</w:t>
        </w:r>
      </w:ins>
      <w:r>
        <w:t xml:space="preserve"> received notice under subregulation (1).</w:t>
      </w:r>
    </w:p>
    <w:p>
      <w:pPr>
        <w:pStyle w:val="Footnotesection"/>
        <w:rPr>
          <w:ins w:id="489" w:author="Master Repository Process" w:date="2021-09-12T12:04:00Z"/>
        </w:rPr>
      </w:pPr>
      <w:ins w:id="490" w:author="Master Repository Process" w:date="2021-09-12T12:04:00Z">
        <w:r>
          <w:tab/>
          <w:t>[Regulation 25 amended in Gazette 23 Jun 2009 p. 2495-6.]</w:t>
        </w:r>
      </w:ins>
    </w:p>
    <w:p>
      <w:pPr>
        <w:pStyle w:val="Heading5"/>
      </w:pPr>
      <w:bookmarkStart w:id="491" w:name="_Toc501968843"/>
      <w:bookmarkStart w:id="492" w:name="_Toc92774602"/>
      <w:bookmarkStart w:id="493" w:name="_Toc145145341"/>
      <w:bookmarkStart w:id="494" w:name="_Toc233600166"/>
      <w:bookmarkStart w:id="495" w:name="_Toc195683770"/>
      <w:r>
        <w:rPr>
          <w:rStyle w:val="CharSectno"/>
        </w:rPr>
        <w:t>26</w:t>
      </w:r>
      <w:r>
        <w:t>.</w:t>
      </w:r>
      <w:r>
        <w:tab/>
        <w:t>Removal of endorsement of a licence under clause 19 of Schedule 1 to the Act</w:t>
      </w:r>
      <w:bookmarkEnd w:id="491"/>
      <w:bookmarkEnd w:id="492"/>
      <w:bookmarkEnd w:id="493"/>
      <w:bookmarkEnd w:id="494"/>
      <w:bookmarkEnd w:id="495"/>
    </w:p>
    <w:p>
      <w:pPr>
        <w:pStyle w:val="Subsection"/>
      </w:pPr>
      <w:r>
        <w:tab/>
        <w:t>(1)</w:t>
      </w:r>
      <w:r>
        <w:tab/>
        <w:t xml:space="preserve">If the </w:t>
      </w:r>
      <w:del w:id="496" w:author="Master Repository Process" w:date="2021-09-12T12:04:00Z">
        <w:r>
          <w:delText>Commission</w:delText>
        </w:r>
      </w:del>
      <w:ins w:id="497" w:author="Master Repository Process" w:date="2021-09-12T12:04:00Z">
        <w:r>
          <w:t>Minister</w:t>
        </w:r>
      </w:ins>
      <w:r>
        <w:t xml:space="preserve"> is satisfied that a licensee is no longer obliged by an agreement with another person referred to in clause 19 of Schedule 1 to the Act, or that it is no longer appropriate for the </w:t>
      </w:r>
      <w:del w:id="498" w:author="Master Repository Process" w:date="2021-09-12T12:04:00Z">
        <w:r>
          <w:delText>Commission</w:delText>
        </w:r>
      </w:del>
      <w:ins w:id="499" w:author="Master Repository Process" w:date="2021-09-12T12:04:00Z">
        <w:r>
          <w:t>Minister</w:t>
        </w:r>
      </w:ins>
      <w:r>
        <w:t xml:space="preserve"> to recognise such an obligation</w:t>
      </w:r>
      <w:del w:id="500" w:author="Master Repository Process" w:date="2021-09-12T12:04:00Z">
        <w:r>
          <w:delText xml:space="preserve"> it</w:delText>
        </w:r>
      </w:del>
      <w:ins w:id="501" w:author="Master Repository Process" w:date="2021-09-12T12:04:00Z">
        <w:r>
          <w:t>, the Minister</w:t>
        </w:r>
      </w:ins>
      <w:r>
        <w:t xml:space="preserve"> may remove an endorsement from a licence under that clause.</w:t>
      </w:r>
    </w:p>
    <w:p>
      <w:pPr>
        <w:pStyle w:val="Subsection"/>
      </w:pPr>
      <w:r>
        <w:tab/>
        <w:t>(2)</w:t>
      </w:r>
      <w:r>
        <w:tab/>
        <w:t xml:space="preserve">Before removing an endorsement from a licence, the </w:t>
      </w:r>
      <w:del w:id="502" w:author="Master Repository Process" w:date="2021-09-12T12:04:00Z">
        <w:r>
          <w:delText>Commission</w:delText>
        </w:r>
      </w:del>
      <w:ins w:id="503" w:author="Master Repository Process" w:date="2021-09-12T12:04:00Z">
        <w:r>
          <w:t>Minister</w:t>
        </w:r>
      </w:ins>
      <w:r>
        <w:t xml:space="preserve"> is to give written notice to the third party (within the meaning of clause 19 of Schedule 1 to the Act) and to the licensee.</w:t>
      </w:r>
    </w:p>
    <w:p>
      <w:pPr>
        <w:pStyle w:val="Subsection"/>
      </w:pPr>
      <w:r>
        <w:tab/>
        <w:t>(3)</w:t>
      </w:r>
      <w:r>
        <w:tab/>
        <w:t xml:space="preserve">A person who has been given written notice under subregulation (2) may within the time specified in that notice (which is to be not less than 14 days after the notice is given) make written submissions to the </w:t>
      </w:r>
      <w:del w:id="504" w:author="Master Repository Process" w:date="2021-09-12T12:04:00Z">
        <w:r>
          <w:delText>Commission</w:delText>
        </w:r>
      </w:del>
      <w:ins w:id="505" w:author="Master Repository Process" w:date="2021-09-12T12:04:00Z">
        <w:r>
          <w:t>Minister</w:t>
        </w:r>
      </w:ins>
      <w:r>
        <w:t xml:space="preserve"> regarding the removal of the endorsement.</w:t>
      </w:r>
    </w:p>
    <w:p>
      <w:pPr>
        <w:pStyle w:val="Subsection"/>
      </w:pPr>
      <w:r>
        <w:tab/>
        <w:t>(4)</w:t>
      </w:r>
      <w:r>
        <w:tab/>
        <w:t xml:space="preserve">The </w:t>
      </w:r>
      <w:del w:id="506" w:author="Master Repository Process" w:date="2021-09-12T12:04:00Z">
        <w:r>
          <w:delText>Commission</w:delText>
        </w:r>
      </w:del>
      <w:ins w:id="507" w:author="Master Repository Process" w:date="2021-09-12T12:04:00Z">
        <w:r>
          <w:t>Minister</w:t>
        </w:r>
      </w:ins>
      <w:r>
        <w:t xml:space="preserve"> is to have regard to any submission made under subregulation (3) within the time specified in the notice before </w:t>
      </w:r>
      <w:del w:id="508" w:author="Master Repository Process" w:date="2021-09-12T12:04:00Z">
        <w:r>
          <w:delText>it makes its</w:delText>
        </w:r>
      </w:del>
      <w:ins w:id="509" w:author="Master Repository Process" w:date="2021-09-12T12:04:00Z">
        <w:r>
          <w:t>making the</w:t>
        </w:r>
      </w:ins>
      <w:r>
        <w:t xml:space="preserve"> final decision with respect to the removal of the endorsement.</w:t>
      </w:r>
    </w:p>
    <w:p>
      <w:pPr>
        <w:pStyle w:val="Footnotesection"/>
        <w:rPr>
          <w:ins w:id="510" w:author="Master Repository Process" w:date="2021-09-12T12:04:00Z"/>
          <w:b/>
          <w:i w:val="0"/>
        </w:rPr>
      </w:pPr>
      <w:ins w:id="511" w:author="Master Repository Process" w:date="2021-09-12T12:04:00Z">
        <w:r>
          <w:tab/>
          <w:t>[Regulation 26 amended in Gazette 23 Jun 2009 p. 2495-6 and 2497.]</w:t>
        </w:r>
      </w:ins>
    </w:p>
    <w:p>
      <w:pPr>
        <w:pStyle w:val="Heading5"/>
      </w:pPr>
      <w:bookmarkStart w:id="512" w:name="_Toc501968844"/>
      <w:bookmarkStart w:id="513" w:name="_Toc92774603"/>
      <w:bookmarkStart w:id="514" w:name="_Toc145145342"/>
      <w:bookmarkStart w:id="515" w:name="_Toc233600167"/>
      <w:bookmarkStart w:id="516" w:name="_Toc195683771"/>
      <w:r>
        <w:rPr>
          <w:rStyle w:val="CharSectno"/>
        </w:rPr>
        <w:t>27</w:t>
      </w:r>
      <w:r>
        <w:t>.</w:t>
      </w:r>
      <w:r>
        <w:tab/>
        <w:t xml:space="preserve">Additional circumstances where </w:t>
      </w:r>
      <w:del w:id="517" w:author="Master Repository Process" w:date="2021-09-12T12:04:00Z">
        <w:r>
          <w:delText>Commission</w:delText>
        </w:r>
      </w:del>
      <w:ins w:id="518" w:author="Master Repository Process" w:date="2021-09-12T12:04:00Z">
        <w:r>
          <w:t>Minister</w:t>
        </w:r>
      </w:ins>
      <w:r>
        <w:t xml:space="preserve"> may suspend or cancel a licence under clause 25 of Schedule 1 to the Act</w:t>
      </w:r>
      <w:bookmarkEnd w:id="512"/>
      <w:bookmarkEnd w:id="513"/>
      <w:bookmarkEnd w:id="514"/>
      <w:bookmarkEnd w:id="515"/>
      <w:bookmarkEnd w:id="516"/>
    </w:p>
    <w:p>
      <w:pPr>
        <w:pStyle w:val="Subsection"/>
      </w:pPr>
      <w:r>
        <w:tab/>
        <w:t>(1)</w:t>
      </w:r>
      <w:r>
        <w:tab/>
        <w:t xml:space="preserve">For the purpose of clause 25(2)(g) of Schedule 1 to the Act, the circumstances to which subregulation (2) applies are circumstances where the </w:t>
      </w:r>
      <w:del w:id="519" w:author="Master Repository Process" w:date="2021-09-12T12:04:00Z">
        <w:r>
          <w:delText>Commission</w:delText>
        </w:r>
      </w:del>
      <w:ins w:id="520" w:author="Master Repository Process" w:date="2021-09-12T12:04:00Z">
        <w:r>
          <w:t>Minister</w:t>
        </w:r>
      </w:ins>
      <w:r>
        <w:t xml:space="preserve"> may suspend or cancel a licence under clause 25(1) of that Schedule.</w:t>
      </w:r>
    </w:p>
    <w:p>
      <w:pPr>
        <w:pStyle w:val="Subsection"/>
      </w:pPr>
      <w:r>
        <w:tab/>
        <w:t>(2)</w:t>
      </w:r>
      <w:r>
        <w:tab/>
        <w:t xml:space="preserve">This subregulation applies to the circumstances that, in the opinion of the </w:t>
      </w:r>
      <w:del w:id="521" w:author="Master Repository Process" w:date="2021-09-12T12:04:00Z">
        <w:r>
          <w:delText>Commission</w:delText>
        </w:r>
      </w:del>
      <w:ins w:id="522" w:author="Master Repository Process" w:date="2021-09-12T12:04:00Z">
        <w:r>
          <w:t>Minister</w:t>
        </w:r>
      </w:ins>
      <w:r>
        <w:t xml:space="preserve">, in making a decision to grant a licence to the licensee, the </w:t>
      </w:r>
      <w:del w:id="523" w:author="Master Repository Process" w:date="2021-09-12T12:04:00Z">
        <w:r>
          <w:delText>Commission</w:delText>
        </w:r>
      </w:del>
      <w:ins w:id="524" w:author="Master Repository Process" w:date="2021-09-12T12:04:00Z">
        <w:r>
          <w:t>Minister</w:t>
        </w:r>
      </w:ins>
      <w:r>
        <w:t xml:space="preserve"> has relied on information that the licensee supplied to the </w:t>
      </w:r>
      <w:del w:id="525" w:author="Master Repository Process" w:date="2021-09-12T12:04:00Z">
        <w:r>
          <w:delText>Commission</w:delText>
        </w:r>
      </w:del>
      <w:ins w:id="526" w:author="Master Repository Process" w:date="2021-09-12T12:04:00Z">
        <w:r>
          <w:t>Minister</w:t>
        </w:r>
      </w:ins>
      <w:r>
        <w:t xml:space="preserve">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rPr>
          <w:ins w:id="527" w:author="Master Repository Process" w:date="2021-09-12T12:04:00Z"/>
        </w:rPr>
      </w:pPr>
      <w:ins w:id="528" w:author="Master Repository Process" w:date="2021-09-12T12:04:00Z">
        <w:r>
          <w:tab/>
          <w:t>[Regulation 27 amended in Gazette 23 Jun 2009 p. 2495</w:t>
        </w:r>
        <w:r>
          <w:noBreakHyphen/>
          <w:t>6.]</w:t>
        </w:r>
      </w:ins>
    </w:p>
    <w:p>
      <w:pPr>
        <w:pStyle w:val="Heading5"/>
      </w:pPr>
      <w:bookmarkStart w:id="529" w:name="_Toc501968845"/>
      <w:bookmarkStart w:id="530" w:name="_Toc92774604"/>
      <w:bookmarkStart w:id="531" w:name="_Toc145145343"/>
      <w:bookmarkStart w:id="532" w:name="_Toc233600168"/>
      <w:bookmarkStart w:id="533" w:name="_Toc195683772"/>
      <w:r>
        <w:rPr>
          <w:rStyle w:val="CharSectno"/>
        </w:rPr>
        <w:t>28</w:t>
      </w:r>
      <w:r>
        <w:t>.</w:t>
      </w:r>
      <w:r>
        <w:tab/>
        <w:t>Application for approval to transfer licence, water entitlement or agreement</w:t>
      </w:r>
      <w:bookmarkEnd w:id="529"/>
      <w:bookmarkEnd w:id="530"/>
      <w:bookmarkEnd w:id="531"/>
      <w:bookmarkEnd w:id="532"/>
      <w:bookmarkEnd w:id="533"/>
    </w:p>
    <w:p>
      <w:pPr>
        <w:pStyle w:val="Ednotesubsection"/>
      </w:pPr>
      <w:r>
        <w:tab/>
        <w:t>[(1a)</w:t>
      </w:r>
      <w:r>
        <w:tab/>
        <w:t>Inserted in Gazette 28 Dec 2007 p. 6428 (disallowed 8 Apr 2008 see Gazette 11 Apr 2008 p. 1396).]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 28 Dec 2007 p. 6428 (disallowed 8 Apr 2008 see Gazette 11 Apr 2008 p. 1396).]</w:t>
      </w:r>
    </w:p>
    <w:p>
      <w:pPr>
        <w:pStyle w:val="Heading5"/>
      </w:pPr>
      <w:bookmarkStart w:id="534" w:name="_Toc501968846"/>
      <w:bookmarkStart w:id="535" w:name="_Toc92774605"/>
      <w:bookmarkStart w:id="536" w:name="_Toc145145344"/>
      <w:bookmarkStart w:id="537" w:name="_Toc233600169"/>
      <w:bookmarkStart w:id="538" w:name="_Toc195683773"/>
      <w:r>
        <w:rPr>
          <w:rStyle w:val="CharSectno"/>
        </w:rPr>
        <w:t>29</w:t>
      </w:r>
      <w:r>
        <w:t>.</w:t>
      </w:r>
      <w:r>
        <w:tab/>
        <w:t>Licensee to return licence on suspension and cancellation</w:t>
      </w:r>
      <w:bookmarkEnd w:id="534"/>
      <w:bookmarkEnd w:id="535"/>
      <w:bookmarkEnd w:id="536"/>
      <w:bookmarkEnd w:id="537"/>
      <w:bookmarkEnd w:id="538"/>
    </w:p>
    <w:p>
      <w:pPr>
        <w:pStyle w:val="Subsection"/>
      </w:pPr>
      <w:r>
        <w:tab/>
      </w:r>
      <w:r>
        <w:tab/>
        <w:t xml:space="preserve">A licensee must, within 7 days of receiving notice from the </w:t>
      </w:r>
      <w:del w:id="539" w:author="Master Repository Process" w:date="2021-09-12T12:04:00Z">
        <w:r>
          <w:delText>Commission</w:delText>
        </w:r>
      </w:del>
      <w:ins w:id="540" w:author="Master Repository Process" w:date="2021-09-12T12:04:00Z">
        <w:r>
          <w:t>Minister</w:t>
        </w:r>
      </w:ins>
      <w:r>
        <w:t xml:space="preserve"> that a licence held by the licensee is suspended or cancelled under clause 25 of Schedule 1 to the Act, give the licence to the </w:t>
      </w:r>
      <w:del w:id="541" w:author="Master Repository Process" w:date="2021-09-12T12:04:00Z">
        <w:r>
          <w:delText>Commission</w:delText>
        </w:r>
      </w:del>
      <w:ins w:id="542" w:author="Master Repository Process" w:date="2021-09-12T12:04:00Z">
        <w:r>
          <w:t>Minister</w:t>
        </w:r>
      </w:ins>
      <w:r>
        <w:t xml:space="preserve">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 xml:space="preserve">suspended, to be retained by the </w:t>
      </w:r>
      <w:del w:id="543" w:author="Master Repository Process" w:date="2021-09-12T12:04:00Z">
        <w:r>
          <w:delText>Commission</w:delText>
        </w:r>
      </w:del>
      <w:ins w:id="544" w:author="Master Repository Process" w:date="2021-09-12T12:04:00Z">
        <w:r>
          <w:t>Minister</w:t>
        </w:r>
      </w:ins>
      <w:r>
        <w:t xml:space="preserve"> until the suspension no longer applies; and</w:t>
      </w:r>
    </w:p>
    <w:p>
      <w:pPr>
        <w:pStyle w:val="Indenti"/>
      </w:pPr>
      <w:r>
        <w:tab/>
        <w:t>(ii)</w:t>
      </w:r>
      <w:r>
        <w:tab/>
        <w:t xml:space="preserve">cancelled, to be retained by the </w:t>
      </w:r>
      <w:del w:id="545" w:author="Master Repository Process" w:date="2021-09-12T12:04:00Z">
        <w:r>
          <w:delText>Commission</w:delText>
        </w:r>
      </w:del>
      <w:ins w:id="546" w:author="Master Repository Process" w:date="2021-09-12T12:04:00Z">
        <w:r>
          <w:t>Minister</w:t>
        </w:r>
      </w:ins>
      <w:r>
        <w:t>.</w:t>
      </w:r>
    </w:p>
    <w:p>
      <w:pPr>
        <w:pStyle w:val="Penstart"/>
      </w:pPr>
      <w:r>
        <w:tab/>
        <w:t>Penalty: $2 000.</w:t>
      </w:r>
    </w:p>
    <w:p>
      <w:pPr>
        <w:pStyle w:val="Footnotesection"/>
        <w:rPr>
          <w:ins w:id="547" w:author="Master Repository Process" w:date="2021-09-12T12:04:00Z"/>
        </w:rPr>
      </w:pPr>
      <w:ins w:id="548" w:author="Master Repository Process" w:date="2021-09-12T12:04:00Z">
        <w:r>
          <w:tab/>
          <w:t>[Regulation 29 amended in Gazette 23 Jun 2009 p. 2495</w:t>
        </w:r>
        <w:r>
          <w:noBreakHyphen/>
          <w:t>6.]</w:t>
        </w:r>
      </w:ins>
    </w:p>
    <w:p>
      <w:pPr>
        <w:pStyle w:val="Heading5"/>
      </w:pPr>
      <w:bookmarkStart w:id="549" w:name="_Toc501968847"/>
      <w:bookmarkStart w:id="550" w:name="_Toc92774606"/>
      <w:bookmarkStart w:id="551" w:name="_Toc145145345"/>
      <w:bookmarkStart w:id="552" w:name="_Toc233600170"/>
      <w:bookmarkStart w:id="553" w:name="_Toc195683774"/>
      <w:r>
        <w:rPr>
          <w:rStyle w:val="CharSectno"/>
        </w:rPr>
        <w:t>30</w:t>
      </w:r>
      <w:r>
        <w:t>.</w:t>
      </w:r>
      <w:r>
        <w:tab/>
        <w:t xml:space="preserve">Licensee to provide licence to </w:t>
      </w:r>
      <w:del w:id="554" w:author="Master Repository Process" w:date="2021-09-12T12:04:00Z">
        <w:r>
          <w:delText>Commission</w:delText>
        </w:r>
      </w:del>
      <w:ins w:id="555" w:author="Master Repository Process" w:date="2021-09-12T12:04:00Z">
        <w:r>
          <w:t>Minister</w:t>
        </w:r>
      </w:ins>
      <w:r>
        <w:t xml:space="preserve"> on amendment and transfer</w:t>
      </w:r>
      <w:bookmarkEnd w:id="549"/>
      <w:bookmarkEnd w:id="550"/>
      <w:bookmarkEnd w:id="551"/>
      <w:bookmarkEnd w:id="552"/>
      <w:bookmarkEnd w:id="553"/>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 xml:space="preserve">A licensee must, within 7 days of receiving notice from the </w:t>
      </w:r>
      <w:del w:id="556" w:author="Master Repository Process" w:date="2021-09-12T12:04:00Z">
        <w:r>
          <w:delText>Commission</w:delText>
        </w:r>
      </w:del>
      <w:ins w:id="557" w:author="Master Repository Process" w:date="2021-09-12T12:04:00Z">
        <w:r>
          <w:t>Minister</w:t>
        </w:r>
      </w:ins>
      <w:r>
        <w:t xml:space="preserve"> that a licence held by the licensee is to be amended under clause 24 of Schedule 1 to the Act give that licence to the </w:t>
      </w:r>
      <w:del w:id="558" w:author="Master Repository Process" w:date="2021-09-12T12:04:00Z">
        <w:r>
          <w:delText>Commission</w:delText>
        </w:r>
      </w:del>
      <w:ins w:id="559" w:author="Master Repository Process" w:date="2021-09-12T12:04:00Z">
        <w:r>
          <w:t>Minister</w:t>
        </w:r>
      </w:ins>
      <w:r>
        <w:t xml:space="preserve"> for the endorsement of the amendment.</w:t>
      </w:r>
    </w:p>
    <w:p>
      <w:pPr>
        <w:pStyle w:val="Footnotesection"/>
        <w:rPr>
          <w:ins w:id="560" w:author="Master Repository Process" w:date="2021-09-12T12:04:00Z"/>
        </w:rPr>
      </w:pPr>
      <w:ins w:id="561" w:author="Master Repository Process" w:date="2021-09-12T12:04:00Z">
        <w:r>
          <w:tab/>
          <w:t>[Regulation 30 amended in Gazette 23 Jun 2009 p. 2495</w:t>
        </w:r>
        <w:r>
          <w:noBreakHyphen/>
          <w:t>6.]</w:t>
        </w:r>
      </w:ins>
    </w:p>
    <w:p>
      <w:pPr>
        <w:pStyle w:val="Heading5"/>
      </w:pPr>
      <w:bookmarkStart w:id="562" w:name="_Toc501968848"/>
      <w:bookmarkStart w:id="563" w:name="_Toc92774607"/>
      <w:bookmarkStart w:id="564" w:name="_Toc145145346"/>
      <w:bookmarkStart w:id="565" w:name="_Toc233600171"/>
      <w:bookmarkStart w:id="566" w:name="_Toc195683775"/>
      <w:r>
        <w:rPr>
          <w:rStyle w:val="CharSectno"/>
        </w:rPr>
        <w:t>31</w:t>
      </w:r>
      <w:r>
        <w:t>.</w:t>
      </w:r>
      <w:r>
        <w:tab/>
        <w:t>Evidence</w:t>
      </w:r>
      <w:bookmarkEnd w:id="562"/>
      <w:bookmarkEnd w:id="563"/>
      <w:bookmarkEnd w:id="564"/>
      <w:bookmarkEnd w:id="565"/>
      <w:bookmarkEnd w:id="566"/>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567" w:name="_Toc92774608"/>
      <w:bookmarkStart w:id="568" w:name="_Toc92774704"/>
      <w:bookmarkStart w:id="569" w:name="_Toc92965535"/>
      <w:bookmarkStart w:id="570" w:name="_Toc145145347"/>
      <w:bookmarkStart w:id="571" w:name="_Toc156037290"/>
      <w:bookmarkStart w:id="572" w:name="_Toc157236768"/>
      <w:bookmarkStart w:id="573" w:name="_Toc157837433"/>
      <w:bookmarkStart w:id="574" w:name="_Toc158526086"/>
      <w:bookmarkStart w:id="575" w:name="_Toc158545460"/>
      <w:bookmarkStart w:id="576" w:name="_Toc160245183"/>
      <w:bookmarkStart w:id="577" w:name="_Toc160245263"/>
      <w:bookmarkStart w:id="578" w:name="_Toc170627877"/>
      <w:bookmarkStart w:id="579" w:name="_Toc170806523"/>
      <w:bookmarkStart w:id="580" w:name="_Toc170806951"/>
      <w:bookmarkStart w:id="581" w:name="_Toc170807402"/>
      <w:bookmarkStart w:id="582" w:name="_Toc179861860"/>
      <w:bookmarkStart w:id="583" w:name="_Toc179871788"/>
      <w:bookmarkStart w:id="584" w:name="_Toc184014388"/>
      <w:bookmarkStart w:id="585" w:name="_Toc195683776"/>
      <w:bookmarkStart w:id="586" w:name="_Toc233542799"/>
      <w:bookmarkStart w:id="587" w:name="_Toc23360017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501968849"/>
      <w:bookmarkStart w:id="589" w:name="_Toc92774609"/>
      <w:bookmarkStart w:id="590" w:name="_Toc145145348"/>
      <w:bookmarkStart w:id="591" w:name="_Toc233600173"/>
      <w:bookmarkStart w:id="592" w:name="_Toc195683777"/>
      <w:r>
        <w:rPr>
          <w:rStyle w:val="CharSectno"/>
        </w:rPr>
        <w:t>32</w:t>
      </w:r>
      <w:r>
        <w:t>.</w:t>
      </w:r>
      <w:r>
        <w:tab/>
      </w:r>
      <w:bookmarkEnd w:id="588"/>
      <w:bookmarkEnd w:id="589"/>
      <w:bookmarkEnd w:id="590"/>
      <w:r>
        <w:t>Terms used in this Part</w:t>
      </w:r>
      <w:bookmarkEnd w:id="591"/>
      <w:bookmarkEnd w:id="592"/>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593" w:name="_Toc501968850"/>
      <w:bookmarkStart w:id="594" w:name="_Toc92774610"/>
      <w:bookmarkStart w:id="595" w:name="_Toc145145349"/>
      <w:bookmarkStart w:id="596" w:name="_Toc233600174"/>
      <w:bookmarkStart w:id="597" w:name="_Toc195683778"/>
      <w:r>
        <w:rPr>
          <w:rStyle w:val="CharSectno"/>
        </w:rPr>
        <w:t>33</w:t>
      </w:r>
      <w:r>
        <w:t>.</w:t>
      </w:r>
      <w:r>
        <w:tab/>
        <w:t>Applications for licences</w:t>
      </w:r>
      <w:bookmarkEnd w:id="593"/>
      <w:bookmarkEnd w:id="594"/>
      <w:bookmarkEnd w:id="595"/>
      <w:bookmarkEnd w:id="596"/>
      <w:bookmarkEnd w:id="597"/>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Ednotepara"/>
      </w:pPr>
      <w:r>
        <w:tab/>
        <w:t>[(d)</w:t>
      </w:r>
      <w:r>
        <w:tab/>
        <w:t>Inserted in Gazette 28 Dec 2007 p. 6428 (disallowed 8 Apr 2008 see Gazette 11 Apr 2008 p. 1396).]</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 28 Dec 2007 p. 6428 (disallowed 8 Apr 2008 see Gazette 11 Apr 2008 p. 1396).]</w:t>
      </w:r>
    </w:p>
    <w:p>
      <w:pPr>
        <w:pStyle w:val="Heading5"/>
      </w:pPr>
      <w:bookmarkStart w:id="598" w:name="_Toc501968851"/>
      <w:bookmarkStart w:id="599" w:name="_Toc92774611"/>
      <w:bookmarkStart w:id="600" w:name="_Toc145145350"/>
      <w:bookmarkStart w:id="601" w:name="_Toc233600175"/>
      <w:bookmarkStart w:id="602" w:name="_Toc195683779"/>
      <w:r>
        <w:rPr>
          <w:rStyle w:val="CharSectno"/>
        </w:rPr>
        <w:t>34</w:t>
      </w:r>
      <w:r>
        <w:t>.</w:t>
      </w:r>
      <w:r>
        <w:tab/>
        <w:t>Right to make representations</w:t>
      </w:r>
      <w:bookmarkEnd w:id="598"/>
      <w:bookmarkEnd w:id="599"/>
      <w:bookmarkEnd w:id="600"/>
      <w:bookmarkEnd w:id="601"/>
      <w:bookmarkEnd w:id="602"/>
    </w:p>
    <w:p>
      <w:pPr>
        <w:pStyle w:val="Subsection"/>
      </w:pPr>
      <w:r>
        <w:tab/>
        <w:t>(1)</w:t>
      </w:r>
      <w:r>
        <w:tab/>
        <w:t xml:space="preserve">This regulation applies where the </w:t>
      </w:r>
      <w:del w:id="603" w:author="Master Repository Process" w:date="2021-09-12T12:04:00Z">
        <w:r>
          <w:delText>Commission</w:delText>
        </w:r>
      </w:del>
      <w:ins w:id="604" w:author="Master Repository Process" w:date="2021-09-12T12:04:00Z">
        <w:r>
          <w:t>Minister</w:t>
        </w:r>
      </w:ins>
      <w:r>
        <w:t xml:space="preserve"> proposes — </w:t>
      </w:r>
    </w:p>
    <w:p>
      <w:pPr>
        <w:pStyle w:val="Indenta"/>
      </w:pPr>
      <w:r>
        <w:tab/>
        <w:t>(a)</w:t>
      </w:r>
      <w:r>
        <w:tab/>
        <w:t>to refuse an application for a licence;</w:t>
      </w:r>
    </w:p>
    <w:p>
      <w:pPr>
        <w:pStyle w:val="Indenta"/>
      </w:pPr>
      <w:r>
        <w:tab/>
        <w:t>(b)</w:t>
      </w:r>
      <w:r>
        <w:tab/>
        <w:t xml:space="preserve">to grant, or undertake to grant, a licence subject to the inclusion of a term, limitation or condition that </w:t>
      </w:r>
      <w:del w:id="605" w:author="Master Repository Process" w:date="2021-09-12T12:04:00Z">
        <w:r>
          <w:delText>it</w:delText>
        </w:r>
      </w:del>
      <w:ins w:id="606" w:author="Master Repository Process" w:date="2021-09-12T12:04:00Z">
        <w:r>
          <w:t>the Minister</w:t>
        </w:r>
      </w:ins>
      <w:r>
        <w:t xml:space="preserve">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w:t>
      </w:r>
      <w:del w:id="607" w:author="Master Repository Process" w:date="2021-09-12T12:04:00Z">
        <w:r>
          <w:delText>Commission</w:delText>
        </w:r>
      </w:del>
      <w:ins w:id="608" w:author="Master Repository Process" w:date="2021-09-12T12:04:00Z">
        <w:r>
          <w:t>Minister</w:t>
        </w:r>
      </w:ins>
      <w:r>
        <w:t xml:space="preserve"> is to notify the applicant — </w:t>
      </w:r>
    </w:p>
    <w:p>
      <w:pPr>
        <w:pStyle w:val="Indenta"/>
      </w:pPr>
      <w:r>
        <w:tab/>
        <w:t>(a)</w:t>
      </w:r>
      <w:r>
        <w:tab/>
        <w:t xml:space="preserve">of </w:t>
      </w:r>
      <w:del w:id="609" w:author="Master Repository Process" w:date="2021-09-12T12:04:00Z">
        <w:r>
          <w:delText>its</w:delText>
        </w:r>
      </w:del>
      <w:ins w:id="610" w:author="Master Repository Process" w:date="2021-09-12T12:04:00Z">
        <w:r>
          <w:t>the</w:t>
        </w:r>
      </w:ins>
      <w:r>
        <w:t xml:space="preserve"> proposal; and</w:t>
      </w:r>
    </w:p>
    <w:p>
      <w:pPr>
        <w:pStyle w:val="Indenta"/>
      </w:pPr>
      <w:r>
        <w:tab/>
        <w:t>(b)</w:t>
      </w:r>
      <w:r>
        <w:tab/>
        <w:t xml:space="preserve">that the applicant has a right to be heard by, or to make written submissions to, the </w:t>
      </w:r>
      <w:del w:id="611" w:author="Master Repository Process" w:date="2021-09-12T12:04:00Z">
        <w:r>
          <w:delText>Commission</w:delText>
        </w:r>
      </w:del>
      <w:ins w:id="612" w:author="Master Repository Process" w:date="2021-09-12T12:04:00Z">
        <w:r>
          <w:t>Minister</w:t>
        </w:r>
      </w:ins>
      <w:r>
        <w:t xml:space="preserve"> before the </w:t>
      </w:r>
      <w:del w:id="613" w:author="Master Repository Process" w:date="2021-09-12T12:04:00Z">
        <w:r>
          <w:delText>Commission</w:delText>
        </w:r>
      </w:del>
      <w:ins w:id="614" w:author="Master Repository Process" w:date="2021-09-12T12:04:00Z">
        <w:r>
          <w:t>Minister</w:t>
        </w:r>
      </w:ins>
      <w:r>
        <w:t xml:space="preserve"> makes a decision on the application.</w:t>
      </w:r>
    </w:p>
    <w:p>
      <w:pPr>
        <w:pStyle w:val="Subsection"/>
      </w:pPr>
      <w:r>
        <w:tab/>
      </w:r>
      <w:bookmarkStart w:id="615" w:name="_Hlt501776900"/>
      <w:bookmarkEnd w:id="615"/>
      <w:r>
        <w:t>(3)</w:t>
      </w:r>
      <w:r>
        <w:tab/>
        <w:t>Written submissions may be made by the applicant, as mentioned in subregulation (2)(b), within 30 days after the applicant is given notice under that subregulation.</w:t>
      </w:r>
    </w:p>
    <w:p>
      <w:pPr>
        <w:pStyle w:val="Footnotesection"/>
        <w:rPr>
          <w:ins w:id="616" w:author="Master Repository Process" w:date="2021-09-12T12:04:00Z"/>
        </w:rPr>
      </w:pPr>
      <w:ins w:id="617" w:author="Master Repository Process" w:date="2021-09-12T12:04:00Z">
        <w:r>
          <w:tab/>
          <w:t>[Regulation 34 amended in Gazette 23 Jun 2009 p. 2495</w:t>
        </w:r>
        <w:r>
          <w:noBreakHyphen/>
          <w:t>6 and 2497-8.]</w:t>
        </w:r>
      </w:ins>
    </w:p>
    <w:p>
      <w:pPr>
        <w:pStyle w:val="Heading5"/>
      </w:pPr>
      <w:bookmarkStart w:id="618" w:name="_Toc501968852"/>
      <w:bookmarkStart w:id="619" w:name="_Toc92774612"/>
      <w:bookmarkStart w:id="620" w:name="_Toc145145351"/>
      <w:bookmarkStart w:id="621" w:name="_Toc233600176"/>
      <w:bookmarkStart w:id="622" w:name="_Toc195683780"/>
      <w:r>
        <w:rPr>
          <w:rStyle w:val="CharSectno"/>
        </w:rPr>
        <w:t>35</w:t>
      </w:r>
      <w:r>
        <w:t>.</w:t>
      </w:r>
      <w:r>
        <w:tab/>
        <w:t xml:space="preserve">Grant or refusal at </w:t>
      </w:r>
      <w:del w:id="623" w:author="Master Repository Process" w:date="2021-09-12T12:04:00Z">
        <w:r>
          <w:delText>Commission’s</w:delText>
        </w:r>
      </w:del>
      <w:ins w:id="624" w:author="Master Repository Process" w:date="2021-09-12T12:04:00Z">
        <w:r>
          <w:t>Minister’s</w:t>
        </w:r>
      </w:ins>
      <w:r>
        <w:t xml:space="preserve"> discretion</w:t>
      </w:r>
      <w:bookmarkEnd w:id="618"/>
      <w:bookmarkEnd w:id="619"/>
      <w:bookmarkEnd w:id="620"/>
      <w:bookmarkEnd w:id="621"/>
      <w:bookmarkEnd w:id="622"/>
    </w:p>
    <w:p>
      <w:pPr>
        <w:pStyle w:val="Subsection"/>
      </w:pPr>
      <w:r>
        <w:tab/>
        <w:t>(1)</w:t>
      </w:r>
      <w:r>
        <w:tab/>
        <w:t xml:space="preserve">The grant or refusal of an application for a licence and the terms, limitations and conditions to be included in the licence are, subject to regulation 36, at the discretion of the </w:t>
      </w:r>
      <w:del w:id="625" w:author="Master Repository Process" w:date="2021-09-12T12:04:00Z">
        <w:r>
          <w:delText>Commission</w:delText>
        </w:r>
      </w:del>
      <w:ins w:id="626" w:author="Master Repository Process" w:date="2021-09-12T12:04:00Z">
        <w:r>
          <w:t>Minister</w:t>
        </w:r>
      </w:ins>
      <w:r>
        <w:t>.</w:t>
      </w:r>
    </w:p>
    <w:p>
      <w:pPr>
        <w:pStyle w:val="Subsection"/>
      </w:pPr>
      <w:r>
        <w:tab/>
        <w:t>(2)</w:t>
      </w:r>
      <w:r>
        <w:tab/>
        <w:t xml:space="preserve">In exercising that discretion the </w:t>
      </w:r>
      <w:del w:id="627" w:author="Master Repository Process" w:date="2021-09-12T12:04:00Z">
        <w:r>
          <w:delText>Commission</w:delText>
        </w:r>
      </w:del>
      <w:ins w:id="628" w:author="Master Repository Process" w:date="2021-09-12T12:04:00Z">
        <w:r>
          <w:t>Minister</w:t>
        </w:r>
      </w:ins>
      <w:r>
        <w:t xml:space="preserve"> is to have regard to all matters that </w:t>
      </w:r>
      <w:del w:id="629" w:author="Master Repository Process" w:date="2021-09-12T12:04:00Z">
        <w:r>
          <w:delText>it</w:delText>
        </w:r>
      </w:del>
      <w:ins w:id="630" w:author="Master Repository Process" w:date="2021-09-12T12:04:00Z">
        <w:r>
          <w:t>the Minister</w:t>
        </w:r>
      </w:ins>
      <w:r>
        <w:t xml:space="preserve">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 xml:space="preserve">would, in the opinion of the </w:t>
      </w:r>
      <w:del w:id="631" w:author="Master Repository Process" w:date="2021-09-12T12:04:00Z">
        <w:r>
          <w:delText>Commission</w:delText>
        </w:r>
      </w:del>
      <w:ins w:id="632" w:author="Master Repository Process" w:date="2021-09-12T12:04:00Z">
        <w:r>
          <w:t>Minister</w:t>
        </w:r>
      </w:ins>
      <w:r>
        <w:t>,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 xml:space="preserve">relevant previous decisions </w:t>
      </w:r>
      <w:del w:id="633" w:author="Master Repository Process" w:date="2021-09-12T12:04:00Z">
        <w:r>
          <w:delText>of the Commission</w:delText>
        </w:r>
      </w:del>
      <w:ins w:id="634" w:author="Master Repository Process" w:date="2021-09-12T12:04:00Z">
        <w:r>
          <w:t>in relation to such applications</w:t>
        </w:r>
      </w:ins>
      <w:r>
        <w:t>;</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w:t>
      </w:r>
      <w:del w:id="635" w:author="Master Repository Process" w:date="2021-09-12T12:04:00Z">
        <w:r>
          <w:delText>Commission</w:delText>
        </w:r>
      </w:del>
      <w:ins w:id="636" w:author="Master Repository Process" w:date="2021-09-12T12:04:00Z">
        <w:r>
          <w:t>Minister</w:t>
        </w:r>
      </w:ins>
      <w:r>
        <w:t xml:space="preserve">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 xml:space="preserve">The </w:t>
      </w:r>
      <w:del w:id="637" w:author="Master Repository Process" w:date="2021-09-12T12:04:00Z">
        <w:r>
          <w:delText>Commission</w:delText>
        </w:r>
      </w:del>
      <w:ins w:id="638" w:author="Master Repository Process" w:date="2021-09-12T12:04:00Z">
        <w:r>
          <w:t>Minister</w:t>
        </w:r>
      </w:ins>
      <w:r>
        <w:t xml:space="preserve"> is to have regard to any submissions made by the applicant under regulation 34(3) before </w:t>
      </w:r>
      <w:del w:id="639" w:author="Master Repository Process" w:date="2021-09-12T12:04:00Z">
        <w:r>
          <w:delText>it makes its</w:delText>
        </w:r>
      </w:del>
      <w:ins w:id="640" w:author="Master Repository Process" w:date="2021-09-12T12:04:00Z">
        <w:r>
          <w:t>making the</w:t>
        </w:r>
      </w:ins>
      <w:r>
        <w:t xml:space="preserve"> final decision.</w:t>
      </w:r>
    </w:p>
    <w:p>
      <w:pPr>
        <w:pStyle w:val="Subsection"/>
      </w:pPr>
      <w:r>
        <w:tab/>
        <w:t>(5)</w:t>
      </w:r>
      <w:r>
        <w:tab/>
        <w:t xml:space="preserve">The </w:t>
      </w:r>
      <w:del w:id="641" w:author="Master Repository Process" w:date="2021-09-12T12:04:00Z">
        <w:r>
          <w:delText>Commission</w:delText>
        </w:r>
      </w:del>
      <w:ins w:id="642" w:author="Master Repository Process" w:date="2021-09-12T12:04:00Z">
        <w:r>
          <w:t>Minister</w:t>
        </w:r>
      </w:ins>
      <w:r>
        <w:t xml:space="preserve"> may refuse to grant a licence to a person on the ground that the person has been convicted of an offence against a relevant Act.</w:t>
      </w:r>
    </w:p>
    <w:p>
      <w:pPr>
        <w:pStyle w:val="Subsection"/>
      </w:pPr>
      <w:r>
        <w:tab/>
        <w:t>(6)</w:t>
      </w:r>
      <w:r>
        <w:tab/>
        <w:t xml:space="preserve">The </w:t>
      </w:r>
      <w:del w:id="643" w:author="Master Repository Process" w:date="2021-09-12T12:04:00Z">
        <w:r>
          <w:delText>Commission</w:delText>
        </w:r>
      </w:del>
      <w:ins w:id="644" w:author="Master Repository Process" w:date="2021-09-12T12:04:00Z">
        <w:r>
          <w:t>Minister</w:t>
        </w:r>
      </w:ins>
      <w:r>
        <w:t xml:space="preserve"> may refuse to grant a licence to a person if</w:t>
      </w:r>
      <w:del w:id="645" w:author="Master Repository Process" w:date="2021-09-12T12:04:00Z">
        <w:r>
          <w:delText xml:space="preserve"> it is</w:delText>
        </w:r>
      </w:del>
      <w:r>
        <w:t xml:space="preserve"> not satisfied that the person has the resources, including the financial resources, to carry out the activities to which the licence relates.</w:t>
      </w:r>
    </w:p>
    <w:p>
      <w:pPr>
        <w:pStyle w:val="Footnotesection"/>
        <w:rPr>
          <w:ins w:id="646" w:author="Master Repository Process" w:date="2021-09-12T12:04:00Z"/>
        </w:rPr>
      </w:pPr>
      <w:ins w:id="647" w:author="Master Repository Process" w:date="2021-09-12T12:04:00Z">
        <w:r>
          <w:tab/>
          <w:t>[Regulation 35 amended in Gazette 23 Jun 2009 p. 2495-7 and 2497</w:t>
        </w:r>
        <w:r>
          <w:noBreakHyphen/>
          <w:t>8.]</w:t>
        </w:r>
      </w:ins>
    </w:p>
    <w:p>
      <w:pPr>
        <w:pStyle w:val="Heading5"/>
      </w:pPr>
      <w:bookmarkStart w:id="648" w:name="_Hlt500571112"/>
      <w:bookmarkStart w:id="649" w:name="_Toc501968853"/>
      <w:bookmarkStart w:id="650" w:name="_Toc92774613"/>
      <w:bookmarkStart w:id="651" w:name="_Toc145145352"/>
      <w:bookmarkStart w:id="652" w:name="_Toc233600177"/>
      <w:bookmarkStart w:id="653" w:name="_Toc195683781"/>
      <w:bookmarkEnd w:id="648"/>
      <w:r>
        <w:rPr>
          <w:rStyle w:val="CharSectno"/>
        </w:rPr>
        <w:t>36</w:t>
      </w:r>
      <w:r>
        <w:t>.</w:t>
      </w:r>
      <w:r>
        <w:tab/>
        <w:t xml:space="preserve">When </w:t>
      </w:r>
      <w:del w:id="654" w:author="Master Repository Process" w:date="2021-09-12T12:04:00Z">
        <w:r>
          <w:delText>Commission</w:delText>
        </w:r>
      </w:del>
      <w:ins w:id="655" w:author="Master Repository Process" w:date="2021-09-12T12:04:00Z">
        <w:r>
          <w:t>Minister</w:t>
        </w:r>
      </w:ins>
      <w:r>
        <w:t xml:space="preserve"> must refuse licence, and undertaking to grant licence</w:t>
      </w:r>
      <w:bookmarkEnd w:id="649"/>
      <w:bookmarkEnd w:id="650"/>
      <w:bookmarkEnd w:id="651"/>
      <w:bookmarkEnd w:id="652"/>
      <w:bookmarkEnd w:id="653"/>
    </w:p>
    <w:p>
      <w:pPr>
        <w:pStyle w:val="Subsection"/>
      </w:pPr>
      <w:r>
        <w:tab/>
        <w:t>(1)</w:t>
      </w:r>
      <w:r>
        <w:tab/>
        <w:t xml:space="preserve">The </w:t>
      </w:r>
      <w:del w:id="656" w:author="Master Repository Process" w:date="2021-09-12T12:04:00Z">
        <w:r>
          <w:delText>Commission</w:delText>
        </w:r>
      </w:del>
      <w:ins w:id="657" w:author="Master Repository Process" w:date="2021-09-12T12:04:00Z">
        <w:r>
          <w:t>Minister</w:t>
        </w:r>
      </w:ins>
      <w:r>
        <w:t xml:space="preserve"> must refuse to grant a licence to a person if </w:t>
      </w:r>
      <w:del w:id="658" w:author="Master Repository Process" w:date="2021-09-12T12:04:00Z">
        <w:r>
          <w:delText>it</w:delText>
        </w:r>
      </w:del>
      <w:ins w:id="659" w:author="Master Repository Process" w:date="2021-09-12T12:04:00Z">
        <w:r>
          <w:t>the Minister</w:t>
        </w:r>
      </w:ins>
      <w:r>
        <w:t xml:space="preserve"> considers that the person would not be willing or able to comply with the terms, limitations and conditions that would be included in the licence.</w:t>
      </w:r>
    </w:p>
    <w:p>
      <w:pPr>
        <w:pStyle w:val="Subsection"/>
      </w:pPr>
      <w:r>
        <w:tab/>
        <w:t>(2)</w:t>
      </w:r>
      <w:r>
        <w:tab/>
        <w:t xml:space="preserve">If the </w:t>
      </w:r>
      <w:del w:id="660" w:author="Master Repository Process" w:date="2021-09-12T12:04:00Z">
        <w:r>
          <w:delText>Commission</w:delText>
        </w:r>
      </w:del>
      <w:ins w:id="661" w:author="Master Repository Process" w:date="2021-09-12T12:04:00Z">
        <w:r>
          <w:t>Minister</w:t>
        </w:r>
      </w:ins>
      <w:r>
        <w:t xml:space="preserve"> would grant a licence to an applicant if the applicant satisfies the </w:t>
      </w:r>
      <w:del w:id="662" w:author="Master Repository Process" w:date="2021-09-12T12:04:00Z">
        <w:r>
          <w:delText>Commission</w:delText>
        </w:r>
      </w:del>
      <w:ins w:id="663" w:author="Master Repository Process" w:date="2021-09-12T12:04:00Z">
        <w:r>
          <w:t>Minister</w:t>
        </w:r>
      </w:ins>
      <w:r>
        <w:t xml:space="preserve"> as to a matter, relevant to the grant of a licence under this Part, specified by the </w:t>
      </w:r>
      <w:del w:id="664" w:author="Master Repository Process" w:date="2021-09-12T12:04:00Z">
        <w:r>
          <w:delText>Commission</w:delText>
        </w:r>
      </w:del>
      <w:ins w:id="665" w:author="Master Repository Process" w:date="2021-09-12T12:04:00Z">
        <w:r>
          <w:t>Minister</w:t>
        </w:r>
      </w:ins>
      <w:r>
        <w:t xml:space="preserve">, the </w:t>
      </w:r>
      <w:del w:id="666" w:author="Master Repository Process" w:date="2021-09-12T12:04:00Z">
        <w:r>
          <w:delText>Commission</w:delText>
        </w:r>
      </w:del>
      <w:ins w:id="667" w:author="Master Repository Process" w:date="2021-09-12T12:04:00Z">
        <w:r>
          <w:t>Minister</w:t>
        </w:r>
      </w:ins>
      <w:r>
        <w:t xml:space="preserve"> may undertake to grant the licence to the person if the person so satisfies the </w:t>
      </w:r>
      <w:del w:id="668" w:author="Master Repository Process" w:date="2021-09-12T12:04:00Z">
        <w:r>
          <w:delText>Commission</w:delText>
        </w:r>
      </w:del>
      <w:ins w:id="669" w:author="Master Repository Process" w:date="2021-09-12T12:04:00Z">
        <w:r>
          <w:t>Minister</w:t>
        </w:r>
      </w:ins>
      <w:r>
        <w:t xml:space="preserve"> within the term specified in the undertaking.</w:t>
      </w:r>
    </w:p>
    <w:p>
      <w:pPr>
        <w:pStyle w:val="Footnotesection"/>
        <w:rPr>
          <w:ins w:id="670" w:author="Master Repository Process" w:date="2021-09-12T12:04:00Z"/>
        </w:rPr>
      </w:pPr>
      <w:ins w:id="671" w:author="Master Repository Process" w:date="2021-09-12T12:04:00Z">
        <w:r>
          <w:tab/>
          <w:t>[Regulation 36 amended in Gazette 23 Jun 2009 p. 2495</w:t>
        </w:r>
        <w:r>
          <w:noBreakHyphen/>
          <w:t>7 and 2497</w:t>
        </w:r>
        <w:r>
          <w:noBreakHyphen/>
          <w:t>8.]</w:t>
        </w:r>
      </w:ins>
    </w:p>
    <w:p>
      <w:pPr>
        <w:pStyle w:val="Heading5"/>
      </w:pPr>
      <w:bookmarkStart w:id="672" w:name="_Toc501968854"/>
      <w:bookmarkStart w:id="673" w:name="_Toc92774614"/>
      <w:bookmarkStart w:id="674" w:name="_Toc145145353"/>
      <w:bookmarkStart w:id="675" w:name="_Toc233600178"/>
      <w:bookmarkStart w:id="676" w:name="_Toc195683782"/>
      <w:r>
        <w:rPr>
          <w:rStyle w:val="CharSectno"/>
        </w:rPr>
        <w:t>37</w:t>
      </w:r>
      <w:r>
        <w:t>.</w:t>
      </w:r>
      <w:r>
        <w:tab/>
      </w:r>
      <w:del w:id="677" w:author="Master Repository Process" w:date="2021-09-12T12:04:00Z">
        <w:r>
          <w:delText>Commission</w:delText>
        </w:r>
      </w:del>
      <w:ins w:id="678" w:author="Master Repository Process" w:date="2021-09-12T12:04:00Z">
        <w:r>
          <w:t>Minister</w:t>
        </w:r>
      </w:ins>
      <w:r>
        <w:t xml:space="preserve"> to give certain information</w:t>
      </w:r>
      <w:bookmarkEnd w:id="672"/>
      <w:bookmarkEnd w:id="673"/>
      <w:bookmarkEnd w:id="674"/>
      <w:bookmarkEnd w:id="675"/>
      <w:bookmarkEnd w:id="676"/>
    </w:p>
    <w:p>
      <w:pPr>
        <w:pStyle w:val="Subsection"/>
      </w:pPr>
      <w:r>
        <w:tab/>
        <w:t>(1)</w:t>
      </w:r>
      <w:r>
        <w:tab/>
        <w:t xml:space="preserve">The </w:t>
      </w:r>
      <w:del w:id="679" w:author="Master Repository Process" w:date="2021-09-12T12:04:00Z">
        <w:r>
          <w:delText>Commission</w:delText>
        </w:r>
      </w:del>
      <w:ins w:id="680" w:author="Master Repository Process" w:date="2021-09-12T12:04:00Z">
        <w:r>
          <w:t>Minister</w:t>
        </w:r>
      </w:ins>
      <w:r>
        <w:t xml:space="preserve"> is to notify the outcome of the application and the terms, limitations and conditions to be included in the licence to the applicant.</w:t>
      </w:r>
    </w:p>
    <w:p>
      <w:pPr>
        <w:pStyle w:val="Subsection"/>
      </w:pPr>
      <w:r>
        <w:tab/>
        <w:t>(2)</w:t>
      </w:r>
      <w:r>
        <w:tab/>
        <w:t xml:space="preserve">If the </w:t>
      </w:r>
      <w:del w:id="681" w:author="Master Repository Process" w:date="2021-09-12T12:04:00Z">
        <w:r>
          <w:delText>Commission</w:delText>
        </w:r>
      </w:del>
      <w:ins w:id="682" w:author="Master Repository Process" w:date="2021-09-12T12:04:00Z">
        <w:r>
          <w:t>Minister</w:t>
        </w:r>
      </w:ins>
      <w:r>
        <w:t xml:space="preserve"> — </w:t>
      </w:r>
    </w:p>
    <w:p>
      <w:pPr>
        <w:pStyle w:val="Indenta"/>
      </w:pPr>
      <w:r>
        <w:tab/>
        <w:t>(a)</w:t>
      </w:r>
      <w:r>
        <w:tab/>
        <w:t>refuses the application;</w:t>
      </w:r>
    </w:p>
    <w:p>
      <w:pPr>
        <w:pStyle w:val="Indenta"/>
      </w:pPr>
      <w:r>
        <w:tab/>
        <w:t>(b)</w:t>
      </w:r>
      <w:r>
        <w:tab/>
        <w:t xml:space="preserve">grants, or undertakes to grant, the application subject to the inclusion of a term, limitation or condition that the </w:t>
      </w:r>
      <w:del w:id="683" w:author="Master Repository Process" w:date="2021-09-12T12:04:00Z">
        <w:r>
          <w:delText>Commission</w:delText>
        </w:r>
      </w:del>
      <w:ins w:id="684" w:author="Master Repository Process" w:date="2021-09-12T12:04:00Z">
        <w:r>
          <w:t>Minister</w:t>
        </w:r>
      </w:ins>
      <w:r>
        <w:t xml:space="preserve">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 xml:space="preserve">the </w:t>
      </w:r>
      <w:del w:id="685" w:author="Master Repository Process" w:date="2021-09-12T12:04:00Z">
        <w:r>
          <w:delText>Commission</w:delText>
        </w:r>
      </w:del>
      <w:ins w:id="686" w:author="Master Repository Process" w:date="2021-09-12T12:04:00Z">
        <w:r>
          <w:t>Minister</w:t>
        </w:r>
      </w:ins>
      <w:r>
        <w:t xml:space="preserve"> is to notify the applicant of the reasons for the decision.</w:t>
      </w:r>
    </w:p>
    <w:p>
      <w:pPr>
        <w:pStyle w:val="Footnotesection"/>
        <w:rPr>
          <w:ins w:id="687" w:author="Master Repository Process" w:date="2021-09-12T12:04:00Z"/>
        </w:rPr>
      </w:pPr>
      <w:ins w:id="688" w:author="Master Repository Process" w:date="2021-09-12T12:04:00Z">
        <w:r>
          <w:tab/>
          <w:t>[Regulation 37 amended in Gazette 23 Jun 2009 p. 2495</w:t>
        </w:r>
        <w:r>
          <w:noBreakHyphen/>
          <w:t>7.]</w:t>
        </w:r>
      </w:ins>
    </w:p>
    <w:p>
      <w:pPr>
        <w:pStyle w:val="Heading5"/>
      </w:pPr>
      <w:bookmarkStart w:id="689" w:name="UpToHere"/>
      <w:bookmarkStart w:id="690" w:name="_Toc501968855"/>
      <w:bookmarkStart w:id="691" w:name="_Toc92774615"/>
      <w:bookmarkStart w:id="692" w:name="_Toc145145354"/>
      <w:bookmarkStart w:id="693" w:name="_Toc233600179"/>
      <w:bookmarkStart w:id="694" w:name="_Toc195683783"/>
      <w:bookmarkEnd w:id="689"/>
      <w:r>
        <w:rPr>
          <w:rStyle w:val="CharSectno"/>
        </w:rPr>
        <w:t>38</w:t>
      </w:r>
      <w:r>
        <w:t>.</w:t>
      </w:r>
      <w:r>
        <w:tab/>
        <w:t>Information to be provided — artesian wells</w:t>
      </w:r>
      <w:bookmarkEnd w:id="690"/>
      <w:bookmarkEnd w:id="691"/>
      <w:bookmarkEnd w:id="692"/>
      <w:bookmarkEnd w:id="693"/>
      <w:bookmarkEnd w:id="694"/>
    </w:p>
    <w:p>
      <w:pPr>
        <w:pStyle w:val="Subsection"/>
      </w:pPr>
      <w:r>
        <w:tab/>
      </w:r>
      <w:r>
        <w:tab/>
        <w:t xml:space="preserve">A person who holds a licence in respect of an artesian well must give to the </w:t>
      </w:r>
      <w:del w:id="695" w:author="Master Repository Process" w:date="2021-09-12T12:04:00Z">
        <w:r>
          <w:delText>Commission</w:delText>
        </w:r>
      </w:del>
      <w:ins w:id="696" w:author="Master Repository Process" w:date="2021-09-12T12:04:00Z">
        <w:r>
          <w:t>Minister</w:t>
        </w:r>
      </w:ins>
      <w:r>
        <w:t xml:space="preserve">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rPr>
          <w:ins w:id="697" w:author="Master Repository Process" w:date="2021-09-12T12:04:00Z"/>
        </w:rPr>
      </w:pPr>
      <w:ins w:id="698" w:author="Master Repository Process" w:date="2021-09-12T12:04:00Z">
        <w:r>
          <w:tab/>
          <w:t>[Regulation 38 amended in Gazette 23 Jun 2009 p. 2495</w:t>
        </w:r>
        <w:r>
          <w:noBreakHyphen/>
          <w:t>7.]</w:t>
        </w:r>
      </w:ins>
    </w:p>
    <w:p>
      <w:pPr>
        <w:pStyle w:val="Heading5"/>
        <w:spacing w:before="200"/>
      </w:pPr>
      <w:bookmarkStart w:id="699" w:name="_Hlt501434510"/>
      <w:bookmarkStart w:id="700" w:name="_Toc501968856"/>
      <w:bookmarkStart w:id="701" w:name="_Toc92774616"/>
      <w:bookmarkStart w:id="702" w:name="_Toc145145355"/>
      <w:bookmarkStart w:id="703" w:name="_Toc233600180"/>
      <w:bookmarkStart w:id="704" w:name="_Toc195683784"/>
      <w:bookmarkEnd w:id="699"/>
      <w:r>
        <w:rPr>
          <w:rStyle w:val="CharSectno"/>
        </w:rPr>
        <w:t>39</w:t>
      </w:r>
      <w:r>
        <w:t>.</w:t>
      </w:r>
      <w:r>
        <w:tab/>
        <w:t>Information to be provided — non</w:t>
      </w:r>
      <w:r>
        <w:noBreakHyphen/>
        <w:t>artesian wells (section 26E)</w:t>
      </w:r>
      <w:bookmarkEnd w:id="700"/>
      <w:bookmarkEnd w:id="701"/>
      <w:bookmarkEnd w:id="702"/>
      <w:bookmarkEnd w:id="703"/>
      <w:bookmarkEnd w:id="704"/>
    </w:p>
    <w:p>
      <w:pPr>
        <w:pStyle w:val="Subsection"/>
      </w:pPr>
      <w:r>
        <w:tab/>
      </w:r>
      <w:r>
        <w:tab/>
        <w:t>Form 2</w:t>
      </w:r>
      <w:bookmarkStart w:id="705" w:name="_Hlt501434462"/>
      <w:bookmarkEnd w:id="705"/>
      <w:r>
        <w:t xml:space="preserve"> is prescribed for the purposes of section 26E and the information to be prescribed under that section is the information required to be provided in accordance with that form.</w:t>
      </w:r>
    </w:p>
    <w:p>
      <w:pPr>
        <w:pStyle w:val="Heading5"/>
        <w:spacing w:before="200"/>
      </w:pPr>
      <w:bookmarkStart w:id="706" w:name="_Toc501968857"/>
      <w:bookmarkStart w:id="707" w:name="_Toc92774617"/>
      <w:bookmarkStart w:id="708" w:name="_Toc145145356"/>
      <w:bookmarkStart w:id="709" w:name="_Toc233600181"/>
      <w:bookmarkStart w:id="710" w:name="_Toc195683785"/>
      <w:r>
        <w:rPr>
          <w:rStyle w:val="CharSectno"/>
        </w:rPr>
        <w:t>40</w:t>
      </w:r>
      <w:r>
        <w:t>.</w:t>
      </w:r>
      <w:r>
        <w:tab/>
        <w:t>Application for an amended licence under section 26F(3)</w:t>
      </w:r>
      <w:bookmarkEnd w:id="706"/>
      <w:bookmarkEnd w:id="707"/>
      <w:bookmarkEnd w:id="708"/>
      <w:bookmarkEnd w:id="709"/>
      <w:bookmarkEnd w:id="710"/>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Ednotepara"/>
      </w:pPr>
      <w:r>
        <w:tab/>
        <w:t>[(d)</w:t>
      </w:r>
      <w:r>
        <w:tab/>
        <w:t>Inserted in Gazette 28 Dec 2007 p. 6428-9 (disallowed 8 Apr 2008 see Gazette 11 Apr 2008 p. 1396).]</w:t>
      </w:r>
    </w:p>
    <w:p>
      <w:pPr>
        <w:pStyle w:val="Footnotesection"/>
      </w:pPr>
      <w:r>
        <w:tab/>
        <w:t>[Regulation 40 amended in Gazette 22 Jun 2007 p. 2881 (disallowed in Gazette 27 Nov 2007 p. 5910); 28 Dec 2007 p. 6428-9 (disallowed 8 Apr 2008 see Gazette 11 Apr 2008 p. 1396).]</w:t>
      </w:r>
    </w:p>
    <w:p>
      <w:pPr>
        <w:pStyle w:val="Heading5"/>
        <w:spacing w:before="200"/>
      </w:pPr>
      <w:bookmarkStart w:id="711" w:name="_Toc501968858"/>
      <w:bookmarkStart w:id="712" w:name="_Toc92774618"/>
      <w:bookmarkStart w:id="713" w:name="_Toc145145357"/>
      <w:bookmarkStart w:id="714" w:name="_Toc233600182"/>
      <w:bookmarkStart w:id="715" w:name="_Toc195683786"/>
      <w:r>
        <w:rPr>
          <w:rStyle w:val="CharSectno"/>
        </w:rPr>
        <w:t>41</w:t>
      </w:r>
      <w:r>
        <w:t>.</w:t>
      </w:r>
      <w:r>
        <w:tab/>
        <w:t>Licence cancelled</w:t>
      </w:r>
      <w:bookmarkEnd w:id="711"/>
      <w:bookmarkEnd w:id="712"/>
      <w:bookmarkEnd w:id="713"/>
      <w:bookmarkEnd w:id="714"/>
      <w:bookmarkEnd w:id="715"/>
    </w:p>
    <w:p>
      <w:pPr>
        <w:pStyle w:val="Subsection"/>
      </w:pPr>
      <w:r>
        <w:tab/>
      </w:r>
      <w:r>
        <w:tab/>
        <w:t xml:space="preserve">A licensee must, within 7 days of receiving notice from the </w:t>
      </w:r>
      <w:del w:id="716" w:author="Master Repository Process" w:date="2021-09-12T12:04:00Z">
        <w:r>
          <w:delText>Commission</w:delText>
        </w:r>
      </w:del>
      <w:ins w:id="717" w:author="Master Repository Process" w:date="2021-09-12T12:04:00Z">
        <w:r>
          <w:t>Minister</w:t>
        </w:r>
      </w:ins>
      <w:r>
        <w:t xml:space="preserve"> that a licence held by the licensee is cancelled under the Act, give the licence to the </w:t>
      </w:r>
      <w:del w:id="718" w:author="Master Repository Process" w:date="2021-09-12T12:04:00Z">
        <w:r>
          <w:delText>Commission</w:delText>
        </w:r>
      </w:del>
      <w:ins w:id="719" w:author="Master Repository Process" w:date="2021-09-12T12:04:00Z">
        <w:r>
          <w:t>Minister</w:t>
        </w:r>
      </w:ins>
      <w:r>
        <w:t>.</w:t>
      </w:r>
    </w:p>
    <w:p>
      <w:pPr>
        <w:pStyle w:val="Penstart"/>
      </w:pPr>
      <w:r>
        <w:tab/>
        <w:t>Penalty: $2 000.</w:t>
      </w:r>
    </w:p>
    <w:p>
      <w:pPr>
        <w:pStyle w:val="Footnotesection"/>
        <w:rPr>
          <w:ins w:id="720" w:author="Master Repository Process" w:date="2021-09-12T12:04:00Z"/>
        </w:rPr>
      </w:pPr>
      <w:ins w:id="721" w:author="Master Repository Process" w:date="2021-09-12T12:04:00Z">
        <w:r>
          <w:tab/>
          <w:t>[Regulation 41 amended in Gazette 23 Jun 2009 p. 2495</w:t>
        </w:r>
        <w:r>
          <w:noBreakHyphen/>
          <w:t>7.]</w:t>
        </w:r>
      </w:ins>
    </w:p>
    <w:p>
      <w:pPr>
        <w:pStyle w:val="Heading2"/>
      </w:pPr>
      <w:bookmarkStart w:id="722" w:name="_Toc92774619"/>
      <w:bookmarkStart w:id="723" w:name="_Toc92774715"/>
      <w:bookmarkStart w:id="724" w:name="_Toc92965546"/>
      <w:bookmarkStart w:id="725" w:name="_Toc145145358"/>
      <w:bookmarkStart w:id="726" w:name="_Toc156037301"/>
      <w:bookmarkStart w:id="727" w:name="_Toc157236779"/>
      <w:bookmarkStart w:id="728" w:name="_Toc157837444"/>
      <w:bookmarkStart w:id="729" w:name="_Toc158526097"/>
      <w:bookmarkStart w:id="730" w:name="_Toc158545471"/>
      <w:bookmarkStart w:id="731" w:name="_Toc160245194"/>
      <w:bookmarkStart w:id="732" w:name="_Toc160245274"/>
      <w:bookmarkStart w:id="733" w:name="_Toc170627888"/>
      <w:bookmarkStart w:id="734" w:name="_Toc170806534"/>
      <w:bookmarkStart w:id="735" w:name="_Toc170806962"/>
      <w:bookmarkStart w:id="736" w:name="_Toc170807413"/>
      <w:bookmarkStart w:id="737" w:name="_Toc179861871"/>
      <w:bookmarkStart w:id="738" w:name="_Toc179871799"/>
      <w:bookmarkStart w:id="739" w:name="_Toc184014399"/>
      <w:bookmarkStart w:id="740" w:name="_Toc195683787"/>
      <w:bookmarkStart w:id="741" w:name="_Toc233542810"/>
      <w:bookmarkStart w:id="742" w:name="_Toc233600183"/>
      <w:bookmarkStart w:id="743" w:name="_Toc501968859"/>
      <w:r>
        <w:rPr>
          <w:rStyle w:val="CharPartNo"/>
        </w:rPr>
        <w:t>Part 4A</w:t>
      </w:r>
      <w:r>
        <w:rPr>
          <w:b w:val="0"/>
        </w:rPr>
        <w:t> </w:t>
      </w:r>
      <w:r>
        <w:t>—</w:t>
      </w:r>
      <w:r>
        <w:rPr>
          <w:b w:val="0"/>
        </w:rPr>
        <w:t> </w:t>
      </w:r>
      <w:r>
        <w:rPr>
          <w:rStyle w:val="CharPartText"/>
        </w:rPr>
        <w:t>Meters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pPr>
      <w:r>
        <w:tab/>
        <w:t>[Heading inserted in Gazette 17 Dec 2002 p. 5912.]</w:t>
      </w:r>
    </w:p>
    <w:p>
      <w:pPr>
        <w:pStyle w:val="Ednotesection"/>
      </w:pPr>
      <w:bookmarkStart w:id="744" w:name="_Toc92774620"/>
      <w:bookmarkStart w:id="745" w:name="_Toc145145359"/>
      <w:r>
        <w:t>[</w:t>
      </w:r>
      <w:r>
        <w:rPr>
          <w:b/>
          <w:bCs/>
        </w:rPr>
        <w:t>42A.</w:t>
      </w:r>
      <w:r>
        <w:tab/>
        <w:t>Inserted in Gazette 28 Dec 2007 p. 6429 (disallowed 8 Apr 2008 see Gazette 11 Apr 2008 p. 1396).]</w:t>
      </w:r>
    </w:p>
    <w:p>
      <w:pPr>
        <w:pStyle w:val="Heading5"/>
      </w:pPr>
      <w:bookmarkStart w:id="746" w:name="_Hlt501448184"/>
      <w:bookmarkStart w:id="747" w:name="_Toc233600184"/>
      <w:bookmarkStart w:id="748" w:name="_Toc195683788"/>
      <w:bookmarkStart w:id="749" w:name="_Toc501968860"/>
      <w:bookmarkStart w:id="750" w:name="_Toc92774621"/>
      <w:bookmarkStart w:id="751" w:name="_Toc145145360"/>
      <w:bookmarkEnd w:id="743"/>
      <w:bookmarkEnd w:id="744"/>
      <w:bookmarkEnd w:id="745"/>
      <w:bookmarkEnd w:id="746"/>
      <w:r>
        <w:rPr>
          <w:rStyle w:val="CharSectno"/>
        </w:rPr>
        <w:t>42</w:t>
      </w:r>
      <w:r>
        <w:t>.</w:t>
      </w:r>
      <w:r>
        <w:tab/>
        <w:t>Damage to meters</w:t>
      </w:r>
      <w:bookmarkEnd w:id="747"/>
      <w:bookmarkEnd w:id="748"/>
    </w:p>
    <w:p>
      <w:pPr>
        <w:pStyle w:val="Subsection"/>
      </w:pPr>
      <w:r>
        <w:tab/>
        <w:t>(1)</w:t>
      </w:r>
      <w:r>
        <w:tab/>
        <w:t xml:space="preserve">Any repairs required to a meter provided by the </w:t>
      </w:r>
      <w:del w:id="752" w:author="Master Repository Process" w:date="2021-09-12T12:04:00Z">
        <w:r>
          <w:delText>Commission</w:delText>
        </w:r>
      </w:del>
      <w:ins w:id="753" w:author="Master Repository Process" w:date="2021-09-12T12:04:00Z">
        <w:r>
          <w:t>State</w:t>
        </w:r>
      </w:ins>
      <w:r>
        <w:t xml:space="preserve"> are to be carried out, or to be caused to be carried out, by the </w:t>
      </w:r>
      <w:del w:id="754" w:author="Master Repository Process" w:date="2021-09-12T12:04:00Z">
        <w:r>
          <w:delText>Commission</w:delText>
        </w:r>
      </w:del>
      <w:ins w:id="755" w:author="Master Repository Process" w:date="2021-09-12T12:04:00Z">
        <w:r>
          <w:t>Minister</w:t>
        </w:r>
      </w:ins>
      <w:r>
        <w:t xml:space="preserve"> and the cost of those repairs is to be paid by the licence holder.</w:t>
      </w:r>
    </w:p>
    <w:p>
      <w:pPr>
        <w:pStyle w:val="Subsection"/>
      </w:pPr>
      <w:r>
        <w:tab/>
        <w:t>(2)</w:t>
      </w:r>
      <w:r>
        <w:tab/>
        <w:t xml:space="preserve">The </w:t>
      </w:r>
      <w:del w:id="756" w:author="Master Repository Process" w:date="2021-09-12T12:04:00Z">
        <w:r>
          <w:delText>Commission</w:delText>
        </w:r>
      </w:del>
      <w:ins w:id="757" w:author="Master Repository Process" w:date="2021-09-12T12:04:00Z">
        <w:r>
          <w:t>State</w:t>
        </w:r>
      </w:ins>
      <w:r>
        <w:t xml:space="preserve"> may recover the costs due under subregulation</w:t>
      </w:r>
      <w:del w:id="758" w:author="Master Repository Process" w:date="2021-09-12T12:04:00Z">
        <w:r>
          <w:delText> </w:delText>
        </w:r>
      </w:del>
      <w:ins w:id="759" w:author="Master Repository Process" w:date="2021-09-12T12:04:00Z">
        <w:r>
          <w:t xml:space="preserve"> </w:t>
        </w:r>
      </w:ins>
      <w:r>
        <w:t xml:space="preserve">(1) as a debt due </w:t>
      </w:r>
      <w:ins w:id="760" w:author="Master Repository Process" w:date="2021-09-12T12:04:00Z">
        <w:r>
          <w:t xml:space="preserve">to the State </w:t>
        </w:r>
      </w:ins>
      <w:r>
        <w:t>from the licence holder in a court of competent jurisdiction.</w:t>
      </w:r>
    </w:p>
    <w:p>
      <w:pPr>
        <w:pStyle w:val="Footnotesection"/>
        <w:rPr>
          <w:ins w:id="761" w:author="Master Repository Process" w:date="2021-09-12T12:04:00Z"/>
        </w:rPr>
      </w:pPr>
      <w:ins w:id="762" w:author="Master Repository Process" w:date="2021-09-12T12:04:00Z">
        <w:r>
          <w:tab/>
          <w:t>[Regulation 42 inserted in Gazette 23 Jun 2009 p. 2498.]</w:t>
        </w:r>
      </w:ins>
    </w:p>
    <w:p>
      <w:pPr>
        <w:pStyle w:val="Heading5"/>
      </w:pPr>
      <w:bookmarkStart w:id="763" w:name="_Toc233600185"/>
      <w:bookmarkStart w:id="764" w:name="_Toc195683789"/>
      <w:r>
        <w:rPr>
          <w:rStyle w:val="CharSectno"/>
        </w:rPr>
        <w:t>43</w:t>
      </w:r>
      <w:r>
        <w:t>.</w:t>
      </w:r>
      <w:r>
        <w:tab/>
        <w:t>Interference with a meter</w:t>
      </w:r>
      <w:bookmarkEnd w:id="749"/>
      <w:bookmarkEnd w:id="750"/>
      <w:bookmarkEnd w:id="751"/>
      <w:bookmarkEnd w:id="763"/>
      <w:bookmarkEnd w:id="764"/>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765" w:name="_Toc501968861"/>
      <w:bookmarkStart w:id="766" w:name="_Toc92774622"/>
      <w:bookmarkStart w:id="767" w:name="_Toc145145361"/>
      <w:bookmarkStart w:id="768" w:name="_Toc233600186"/>
      <w:bookmarkStart w:id="769" w:name="_Toc195683790"/>
      <w:r>
        <w:rPr>
          <w:rStyle w:val="CharSectno"/>
        </w:rPr>
        <w:t>44</w:t>
      </w:r>
      <w:r>
        <w:t>.</w:t>
      </w:r>
      <w:r>
        <w:tab/>
        <w:t>Objections to meter readings</w:t>
      </w:r>
      <w:bookmarkEnd w:id="765"/>
      <w:bookmarkEnd w:id="766"/>
      <w:bookmarkEnd w:id="767"/>
      <w:bookmarkEnd w:id="768"/>
      <w:bookmarkEnd w:id="769"/>
    </w:p>
    <w:p>
      <w:pPr>
        <w:pStyle w:val="Subsection"/>
      </w:pPr>
      <w:r>
        <w:tab/>
        <w:t>(1)</w:t>
      </w:r>
      <w:r>
        <w:tab/>
        <w:t xml:space="preserve">The </w:t>
      </w:r>
      <w:del w:id="770" w:author="Master Repository Process" w:date="2021-09-12T12:04:00Z">
        <w:r>
          <w:delText>Commission</w:delText>
        </w:r>
      </w:del>
      <w:ins w:id="771" w:author="Master Repository Process" w:date="2021-09-12T12:04:00Z">
        <w:r>
          <w:t>Minister</w:t>
        </w:r>
      </w:ins>
      <w:r>
        <w:t xml:space="preserve"> may at any time cause a test of a meter to be made.</w:t>
      </w:r>
    </w:p>
    <w:p>
      <w:pPr>
        <w:pStyle w:val="Subsection"/>
      </w:pPr>
      <w:r>
        <w:tab/>
        <w:t>(2)</w:t>
      </w:r>
      <w:r>
        <w:tab/>
        <w:t xml:space="preserve">The </w:t>
      </w:r>
      <w:del w:id="772" w:author="Master Repository Process" w:date="2021-09-12T12:04:00Z">
        <w:r>
          <w:delText>Commission</w:delText>
        </w:r>
      </w:del>
      <w:ins w:id="773" w:author="Master Repository Process" w:date="2021-09-12T12:04:00Z">
        <w:r>
          <w:t>Minister</w:t>
        </w:r>
      </w:ins>
      <w:r>
        <w:t xml:space="preserve">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 xml:space="preserve">the meter registers more than 5% in excess of the quantity that actually passes through it when tested, the </w:t>
      </w:r>
      <w:del w:id="774" w:author="Master Repository Process" w:date="2021-09-12T12:04:00Z">
        <w:r>
          <w:delText>Commission</w:delText>
        </w:r>
      </w:del>
      <w:ins w:id="775" w:author="Master Repository Process" w:date="2021-09-12T12:04:00Z">
        <w:r>
          <w:t>Minister</w:t>
        </w:r>
      </w:ins>
      <w:r>
        <w:t xml:space="preserve">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776" w:name="_Hlt500575011"/>
      <w:bookmarkEnd w:id="776"/>
    </w:p>
    <w:p>
      <w:pPr>
        <w:pStyle w:val="Footnotesection"/>
      </w:pPr>
      <w:r>
        <w:tab/>
        <w:t>[Regulation 44 amended in Gazette 22 Jun 2007 p. 2881 (disallowed in Gazette 27 Nov 2007 p. 5910); 28 Dec 2007 p. 6429 (disallowed 8 Apr 2008 see Gazette 11 Apr 2008 p. 1396</w:t>
      </w:r>
      <w:del w:id="777" w:author="Master Repository Process" w:date="2021-09-12T12:04:00Z">
        <w:r>
          <w:delText>).]</w:delText>
        </w:r>
      </w:del>
      <w:ins w:id="778" w:author="Master Repository Process" w:date="2021-09-12T12:04:00Z">
        <w:r>
          <w:t>); 23 Jun 2009 p. 2495</w:t>
        </w:r>
        <w:r>
          <w:noBreakHyphen/>
          <w:t>7.]</w:t>
        </w:r>
      </w:ins>
    </w:p>
    <w:p>
      <w:pPr>
        <w:pStyle w:val="Heading5"/>
        <w:spacing w:before="180"/>
      </w:pPr>
      <w:bookmarkStart w:id="779" w:name="_Toc501968862"/>
      <w:bookmarkStart w:id="780" w:name="_Toc92774623"/>
      <w:bookmarkStart w:id="781" w:name="_Toc145145362"/>
      <w:bookmarkStart w:id="782" w:name="_Toc233600187"/>
      <w:bookmarkStart w:id="783" w:name="_Toc195683791"/>
      <w:r>
        <w:rPr>
          <w:rStyle w:val="CharSectno"/>
        </w:rPr>
        <w:t>45</w:t>
      </w:r>
      <w:r>
        <w:t>.</w:t>
      </w:r>
      <w:r>
        <w:tab/>
        <w:t>Estimation where meter malfunctioned or amount not metered</w:t>
      </w:r>
      <w:bookmarkEnd w:id="779"/>
      <w:bookmarkEnd w:id="780"/>
      <w:bookmarkEnd w:id="781"/>
      <w:bookmarkEnd w:id="782"/>
      <w:bookmarkEnd w:id="783"/>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w:t>
      </w:r>
      <w:del w:id="784" w:author="Master Repository Process" w:date="2021-09-12T12:04:00Z">
        <w:r>
          <w:delText>Commission</w:delText>
        </w:r>
      </w:del>
      <w:ins w:id="785" w:author="Master Repository Process" w:date="2021-09-12T12:04:00Z">
        <w:r>
          <w:t>Minister</w:t>
        </w:r>
      </w:ins>
      <w:r>
        <w:t xml:space="preserve">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 xml:space="preserve">on such other basis as the </w:t>
      </w:r>
      <w:del w:id="786" w:author="Master Repository Process" w:date="2021-09-12T12:04:00Z">
        <w:r>
          <w:delText>Commission</w:delText>
        </w:r>
      </w:del>
      <w:ins w:id="787" w:author="Master Repository Process" w:date="2021-09-12T12:04:00Z">
        <w:r>
          <w:t>Minister</w:t>
        </w:r>
      </w:ins>
      <w:r>
        <w:t xml:space="preserve"> may determine.</w:t>
      </w:r>
    </w:p>
    <w:p>
      <w:pPr>
        <w:pStyle w:val="Subsection"/>
        <w:spacing w:before="120"/>
      </w:pPr>
      <w:r>
        <w:tab/>
      </w:r>
      <w:bookmarkStart w:id="788" w:name="_Hlt501776917"/>
      <w:bookmarkEnd w:id="788"/>
      <w:r>
        <w:t>(2)</w:t>
      </w:r>
      <w:r>
        <w:tab/>
        <w:t xml:space="preserve">Notice stating the estimated quantity of water taken from a well during any particular period is to be given by the </w:t>
      </w:r>
      <w:del w:id="789" w:author="Master Repository Process" w:date="2021-09-12T12:04:00Z">
        <w:r>
          <w:delText>Commission</w:delText>
        </w:r>
      </w:del>
      <w:ins w:id="790" w:author="Master Repository Process" w:date="2021-09-12T12:04:00Z">
        <w:r>
          <w:t>Minister</w:t>
        </w:r>
      </w:ins>
      <w:r>
        <w:t xml:space="preserve"> to the licence holder.</w:t>
      </w:r>
      <w:bookmarkStart w:id="791" w:name="_Hlt500573303"/>
      <w:bookmarkEnd w:id="791"/>
    </w:p>
    <w:p>
      <w:pPr>
        <w:pStyle w:val="Footnotesection"/>
        <w:rPr>
          <w:ins w:id="792" w:author="Master Repository Process" w:date="2021-09-12T12:04:00Z"/>
        </w:rPr>
      </w:pPr>
      <w:ins w:id="793" w:author="Master Repository Process" w:date="2021-09-12T12:04:00Z">
        <w:r>
          <w:tab/>
          <w:t>[Regulation 45 amended in Gazette 23 Jun 2009 p. 2495</w:t>
        </w:r>
        <w:r>
          <w:noBreakHyphen/>
          <w:t>7.]</w:t>
        </w:r>
      </w:ins>
    </w:p>
    <w:p>
      <w:pPr>
        <w:pStyle w:val="Heading5"/>
        <w:spacing w:before="180"/>
      </w:pPr>
      <w:bookmarkStart w:id="794" w:name="_Toc501968863"/>
      <w:bookmarkStart w:id="795" w:name="_Toc92774624"/>
      <w:bookmarkStart w:id="796" w:name="_Toc145145363"/>
      <w:bookmarkStart w:id="797" w:name="_Toc233600188"/>
      <w:bookmarkStart w:id="798" w:name="_Toc195683792"/>
      <w:r>
        <w:rPr>
          <w:rStyle w:val="CharSectno"/>
        </w:rPr>
        <w:t>46</w:t>
      </w:r>
      <w:r>
        <w:t>.</w:t>
      </w:r>
      <w:r>
        <w:tab/>
        <w:t>Evidence of water taken from well</w:t>
      </w:r>
      <w:bookmarkEnd w:id="794"/>
      <w:bookmarkEnd w:id="795"/>
      <w:bookmarkEnd w:id="796"/>
      <w:bookmarkEnd w:id="797"/>
      <w:bookmarkEnd w:id="798"/>
    </w:p>
    <w:p>
      <w:pPr>
        <w:pStyle w:val="Subsection"/>
        <w:spacing w:before="120"/>
      </w:pPr>
      <w:r>
        <w:tab/>
      </w:r>
      <w:r>
        <w:tab/>
        <w:t xml:space="preserve">A notice — </w:t>
      </w:r>
    </w:p>
    <w:p>
      <w:pPr>
        <w:pStyle w:val="Indenta"/>
        <w:spacing w:before="60"/>
      </w:pPr>
      <w:r>
        <w:tab/>
        <w:t>(a)</w:t>
      </w:r>
      <w:r>
        <w:tab/>
        <w:t>under regulation </w:t>
      </w:r>
      <w:bookmarkStart w:id="799" w:name="_Hlt500573291"/>
      <w:r>
        <w:t>45(2)</w:t>
      </w:r>
      <w:bookmarkEnd w:id="799"/>
      <w:r>
        <w:t>; or</w:t>
      </w:r>
    </w:p>
    <w:p>
      <w:pPr>
        <w:pStyle w:val="Indenta"/>
        <w:spacing w:before="60"/>
      </w:pPr>
      <w:r>
        <w:tab/>
        <w:t>(b)</w:t>
      </w:r>
      <w:r>
        <w:tab/>
        <w:t xml:space="preserve">given to a licence holder by the </w:t>
      </w:r>
      <w:del w:id="800" w:author="Master Repository Process" w:date="2021-09-12T12:04:00Z">
        <w:r>
          <w:delText>Commission</w:delText>
        </w:r>
      </w:del>
      <w:ins w:id="801" w:author="Master Repository Process" w:date="2021-09-12T12:04:00Z">
        <w:r>
          <w:t>Minister</w:t>
        </w:r>
      </w:ins>
      <w:r>
        <w:t xml:space="preserve">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rPr>
          <w:ins w:id="802" w:author="Master Repository Process" w:date="2021-09-12T12:04:00Z"/>
        </w:rPr>
      </w:pPr>
      <w:ins w:id="803" w:author="Master Repository Process" w:date="2021-09-12T12:04:00Z">
        <w:r>
          <w:tab/>
          <w:t>[Regulation 46 amended in Gazette 23 Jun 2009 p. 2495</w:t>
        </w:r>
        <w:r>
          <w:noBreakHyphen/>
          <w:t>7.]</w:t>
        </w:r>
      </w:ins>
    </w:p>
    <w:p>
      <w:pPr>
        <w:pStyle w:val="Heading2"/>
      </w:pPr>
      <w:bookmarkStart w:id="804" w:name="_Toc92774625"/>
      <w:bookmarkStart w:id="805" w:name="_Toc92774721"/>
      <w:bookmarkStart w:id="806" w:name="_Toc92965552"/>
      <w:bookmarkStart w:id="807" w:name="_Toc145145364"/>
      <w:bookmarkStart w:id="808" w:name="_Toc156037307"/>
      <w:bookmarkStart w:id="809" w:name="_Toc157236785"/>
      <w:bookmarkStart w:id="810" w:name="_Toc157837450"/>
      <w:bookmarkStart w:id="811" w:name="_Toc158526103"/>
      <w:bookmarkStart w:id="812" w:name="_Toc158545477"/>
      <w:bookmarkStart w:id="813" w:name="_Toc160245200"/>
      <w:bookmarkStart w:id="814" w:name="_Toc160245280"/>
      <w:bookmarkStart w:id="815" w:name="_Toc170627895"/>
      <w:bookmarkStart w:id="816" w:name="_Toc170806541"/>
      <w:bookmarkStart w:id="817" w:name="_Toc170806969"/>
      <w:bookmarkStart w:id="818" w:name="_Toc170807420"/>
      <w:bookmarkStart w:id="819" w:name="_Toc179861878"/>
      <w:bookmarkStart w:id="820" w:name="_Toc179871806"/>
      <w:bookmarkStart w:id="821" w:name="_Toc184014405"/>
      <w:bookmarkStart w:id="822" w:name="_Toc195683793"/>
      <w:bookmarkStart w:id="823" w:name="_Toc233542816"/>
      <w:bookmarkStart w:id="824" w:name="_Toc233600189"/>
      <w:r>
        <w:rPr>
          <w:rStyle w:val="CharPartNo"/>
        </w:rPr>
        <w:t>Part 5</w:t>
      </w:r>
      <w:r>
        <w:rPr>
          <w:rStyle w:val="CharDivNo"/>
        </w:rPr>
        <w:t> </w:t>
      </w:r>
      <w:r>
        <w:t>—</w:t>
      </w:r>
      <w:r>
        <w:rPr>
          <w:rStyle w:val="CharDivText"/>
        </w:rPr>
        <w:t> </w:t>
      </w:r>
      <w:r>
        <w:rPr>
          <w:rStyle w:val="CharPartText"/>
        </w:rPr>
        <w:t>Registration of instruments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501968864"/>
      <w:bookmarkStart w:id="826" w:name="_Toc92774626"/>
      <w:bookmarkStart w:id="827" w:name="_Toc145145365"/>
      <w:bookmarkStart w:id="828" w:name="_Toc233600190"/>
      <w:bookmarkStart w:id="829" w:name="_Toc195683794"/>
      <w:r>
        <w:rPr>
          <w:rStyle w:val="CharSectno"/>
        </w:rPr>
        <w:t>47</w:t>
      </w:r>
      <w:r>
        <w:t>.</w:t>
      </w:r>
      <w:r>
        <w:tab/>
      </w:r>
      <w:bookmarkEnd w:id="825"/>
      <w:bookmarkEnd w:id="826"/>
      <w:bookmarkEnd w:id="827"/>
      <w:r>
        <w:t>Terms used in this Part</w:t>
      </w:r>
      <w:bookmarkEnd w:id="828"/>
      <w:bookmarkEnd w:id="82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830" w:name="_Toc501968865"/>
      <w:bookmarkStart w:id="831" w:name="_Toc92774627"/>
      <w:bookmarkStart w:id="832" w:name="_Toc145145366"/>
      <w:bookmarkStart w:id="833" w:name="_Toc233600191"/>
      <w:bookmarkStart w:id="834" w:name="_Toc195683795"/>
      <w:r>
        <w:rPr>
          <w:rStyle w:val="CharSectno"/>
        </w:rPr>
        <w:t>48</w:t>
      </w:r>
      <w:r>
        <w:t>.</w:t>
      </w:r>
      <w:r>
        <w:tab/>
        <w:t>Additional information to be included in register</w:t>
      </w:r>
      <w:bookmarkEnd w:id="830"/>
      <w:bookmarkEnd w:id="831"/>
      <w:bookmarkEnd w:id="832"/>
      <w:bookmarkEnd w:id="833"/>
      <w:bookmarkEnd w:id="834"/>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w:t>
      </w:r>
      <w:del w:id="835" w:author="Master Repository Process" w:date="2021-09-12T12:04:00Z">
        <w:r>
          <w:delText>Commission</w:delText>
        </w:r>
      </w:del>
      <w:ins w:id="836" w:author="Master Repository Process" w:date="2021-09-12T12:04:00Z">
        <w:r>
          <w:t>Minister</w:t>
        </w:r>
      </w:ins>
      <w:r>
        <w:t xml:space="preserve">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 xml:space="preserve">details of any notation endorsed on the licence by the </w:t>
      </w:r>
      <w:del w:id="837" w:author="Master Repository Process" w:date="2021-09-12T12:04:00Z">
        <w:r>
          <w:delText>Commission</w:delText>
        </w:r>
      </w:del>
      <w:ins w:id="838" w:author="Master Repository Process" w:date="2021-09-12T12:04:00Z">
        <w:r>
          <w:t>Minister</w:t>
        </w:r>
      </w:ins>
      <w:r>
        <w:t xml:space="preserve"> under clause 19(b) showing that the licence is subject to clause 20;</w:t>
      </w:r>
    </w:p>
    <w:p>
      <w:pPr>
        <w:pStyle w:val="Indenta"/>
      </w:pPr>
      <w:r>
        <w:tab/>
        <w:t>(d)</w:t>
      </w:r>
      <w:r>
        <w:tab/>
        <w:t xml:space="preserve">a notation that an application under clause 32 for approval of the transfer of a licence or a water entitlement or of an agreement referred to in clause 30 that has been made but not yet determined by the </w:t>
      </w:r>
      <w:del w:id="839" w:author="Master Repository Process" w:date="2021-09-12T12:04:00Z">
        <w:r>
          <w:delText>Commission</w:delText>
        </w:r>
      </w:del>
      <w:ins w:id="840" w:author="Master Repository Process" w:date="2021-09-12T12:04:00Z">
        <w:r>
          <w:t>Minister</w:t>
        </w:r>
      </w:ins>
      <w:r>
        <w:t>; and</w:t>
      </w:r>
    </w:p>
    <w:p>
      <w:pPr>
        <w:pStyle w:val="Indenta"/>
      </w:pPr>
      <w:r>
        <w:tab/>
        <w:t>(e)</w:t>
      </w:r>
      <w:r>
        <w:tab/>
        <w:t xml:space="preserve">a notation that an undertaking has been given by the </w:t>
      </w:r>
      <w:del w:id="841" w:author="Master Repository Process" w:date="2021-09-12T12:04:00Z">
        <w:r>
          <w:delText>Commission</w:delText>
        </w:r>
      </w:del>
      <w:ins w:id="842" w:author="Master Repository Process" w:date="2021-09-12T12:04:00Z">
        <w:r>
          <w:t>Minister</w:t>
        </w:r>
      </w:ins>
      <w:r>
        <w:t xml:space="preserve"> to approve an agreement under clause 30 or a transfer under clause 31.</w:t>
      </w:r>
    </w:p>
    <w:p>
      <w:pPr>
        <w:pStyle w:val="Footnotesection"/>
        <w:rPr>
          <w:ins w:id="843" w:author="Master Repository Process" w:date="2021-09-12T12:04:00Z"/>
        </w:rPr>
      </w:pPr>
      <w:ins w:id="844" w:author="Master Repository Process" w:date="2021-09-12T12:04:00Z">
        <w:r>
          <w:tab/>
          <w:t>[Regulation 48 amended in Gazette 23 Jun 2009 p. 2495</w:t>
        </w:r>
        <w:r>
          <w:noBreakHyphen/>
          <w:t>7.]</w:t>
        </w:r>
      </w:ins>
    </w:p>
    <w:p>
      <w:pPr>
        <w:pStyle w:val="Heading5"/>
      </w:pPr>
      <w:bookmarkStart w:id="845" w:name="_Toc501968866"/>
      <w:bookmarkStart w:id="846" w:name="_Toc92774628"/>
      <w:bookmarkStart w:id="847" w:name="_Toc145145367"/>
      <w:bookmarkStart w:id="848" w:name="_Toc233600192"/>
      <w:bookmarkStart w:id="849" w:name="_Toc195683796"/>
      <w:r>
        <w:rPr>
          <w:rStyle w:val="CharSectno"/>
        </w:rPr>
        <w:t>49</w:t>
      </w:r>
      <w:r>
        <w:t>.</w:t>
      </w:r>
      <w:r>
        <w:tab/>
        <w:t>Fees — register</w:t>
      </w:r>
      <w:bookmarkEnd w:id="845"/>
      <w:bookmarkEnd w:id="846"/>
      <w:bookmarkEnd w:id="847"/>
      <w:bookmarkEnd w:id="848"/>
      <w:bookmarkEnd w:id="849"/>
    </w:p>
    <w:p>
      <w:pPr>
        <w:pStyle w:val="Subsection"/>
      </w:pPr>
      <w:r>
        <w:tab/>
      </w:r>
      <w:r>
        <w:tab/>
        <w:t>A fee set out in Schedule </w:t>
      </w:r>
      <w:bookmarkStart w:id="850" w:name="_Hlt501433933"/>
      <w:r>
        <w:t>1</w:t>
      </w:r>
      <w:bookmarkEnd w:id="850"/>
      <w:r>
        <w:t xml:space="preserve"> Part 2 is the fee to be paid in respect of the matter described opposite the fee.</w:t>
      </w:r>
    </w:p>
    <w:p>
      <w:pPr>
        <w:pStyle w:val="Footnotesection"/>
      </w:pPr>
      <w:r>
        <w:tab/>
        <w:t>[Regulation 49 amended in Gazette 22 Jun 2007 p. 2881 (disallowed in Gazette 27 Nov 2007 p. 5910); 28 Dec 2007 p. 6429 (disallowed 8 Apr 2008 see Gazette 11 Apr 2008 p. 1396).]</w:t>
      </w:r>
    </w:p>
    <w:p>
      <w:pPr>
        <w:pStyle w:val="Ednotepart"/>
      </w:pPr>
      <w:r>
        <w:t>[Part 5A (r. 49A</w:t>
      </w:r>
      <w:r>
        <w:noBreakHyphen/>
        <w:t xml:space="preserve">49O) </w:t>
      </w:r>
      <w:del w:id="851" w:author="Master Repository Process" w:date="2021-09-12T12:04:00Z">
        <w:r>
          <w:delText>repealed</w:delText>
        </w:r>
      </w:del>
      <w:ins w:id="852" w:author="Master Repository Process" w:date="2021-09-12T12:04:00Z">
        <w:r>
          <w:t>deleted</w:t>
        </w:r>
      </w:ins>
      <w:r>
        <w:t xml:space="preserve"> in Gazette 30 Dec 2004 p. 7000.]</w:t>
      </w:r>
    </w:p>
    <w:p>
      <w:pPr>
        <w:pStyle w:val="Heading2"/>
      </w:pPr>
      <w:bookmarkStart w:id="853" w:name="_Toc92774645"/>
      <w:bookmarkStart w:id="854" w:name="_Toc92774741"/>
      <w:bookmarkStart w:id="855" w:name="_Toc92965556"/>
      <w:bookmarkStart w:id="856" w:name="_Toc145145368"/>
      <w:bookmarkStart w:id="857" w:name="_Toc156037311"/>
      <w:bookmarkStart w:id="858" w:name="_Toc157236789"/>
      <w:bookmarkStart w:id="859" w:name="_Toc157837454"/>
      <w:bookmarkStart w:id="860" w:name="_Toc158526107"/>
      <w:bookmarkStart w:id="861" w:name="_Toc158545481"/>
      <w:bookmarkStart w:id="862" w:name="_Toc160245204"/>
      <w:bookmarkStart w:id="863" w:name="_Toc160245284"/>
      <w:bookmarkStart w:id="864" w:name="_Toc170627899"/>
      <w:bookmarkStart w:id="865" w:name="_Toc170806545"/>
      <w:bookmarkStart w:id="866" w:name="_Toc170806973"/>
      <w:bookmarkStart w:id="867" w:name="_Toc170807424"/>
      <w:bookmarkStart w:id="868" w:name="_Toc179861882"/>
      <w:bookmarkStart w:id="869" w:name="_Toc179871810"/>
      <w:bookmarkStart w:id="870" w:name="_Toc184014409"/>
      <w:bookmarkStart w:id="871" w:name="_Toc195683797"/>
      <w:bookmarkStart w:id="872" w:name="_Toc233542820"/>
      <w:bookmarkStart w:id="873" w:name="_Toc233600193"/>
      <w:r>
        <w:rPr>
          <w:rStyle w:val="CharPartNo"/>
        </w:rPr>
        <w:t>Part 6</w:t>
      </w:r>
      <w:r>
        <w:rPr>
          <w:rStyle w:val="CharDivNo"/>
        </w:rPr>
        <w:t xml:space="preserve"> </w:t>
      </w:r>
      <w:r>
        <w:t>—</w:t>
      </w:r>
      <w:r>
        <w:rPr>
          <w:rStyle w:val="CharDivText"/>
        </w:rPr>
        <w:t xml:space="preserve"> </w:t>
      </w:r>
      <w:r>
        <w:rPr>
          <w:rStyle w:val="CharPartText"/>
        </w:rPr>
        <w:t>Miscellaneous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501968867"/>
      <w:bookmarkStart w:id="875" w:name="_Toc92774646"/>
      <w:bookmarkStart w:id="876" w:name="_Toc145145369"/>
      <w:bookmarkStart w:id="877" w:name="_Toc233600194"/>
      <w:bookmarkStart w:id="878" w:name="_Toc195683798"/>
      <w:r>
        <w:rPr>
          <w:rStyle w:val="CharSectno"/>
        </w:rPr>
        <w:t>50</w:t>
      </w:r>
      <w:r>
        <w:t>.</w:t>
      </w:r>
      <w:r>
        <w:tab/>
        <w:t>Prescribed offences</w:t>
      </w:r>
      <w:bookmarkEnd w:id="874"/>
      <w:bookmarkEnd w:id="875"/>
      <w:bookmarkEnd w:id="876"/>
      <w:bookmarkEnd w:id="877"/>
      <w:bookmarkEnd w:id="87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879" w:name="_Hlt501434311"/>
      <w:bookmarkStart w:id="880" w:name="_Toc501968868"/>
      <w:bookmarkStart w:id="881" w:name="_Toc92774647"/>
      <w:bookmarkStart w:id="882" w:name="_Toc145145370"/>
      <w:bookmarkStart w:id="883" w:name="_Toc233600195"/>
      <w:bookmarkStart w:id="884" w:name="_Toc195683799"/>
      <w:bookmarkEnd w:id="879"/>
      <w:r>
        <w:rPr>
          <w:rStyle w:val="CharSectno"/>
        </w:rPr>
        <w:t>51</w:t>
      </w:r>
      <w:r>
        <w:t>.</w:t>
      </w:r>
      <w:r>
        <w:tab/>
        <w:t>Modified penalties</w:t>
      </w:r>
      <w:bookmarkEnd w:id="880"/>
      <w:bookmarkEnd w:id="881"/>
      <w:bookmarkEnd w:id="882"/>
      <w:bookmarkEnd w:id="883"/>
      <w:bookmarkEnd w:id="884"/>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rPr>
          <w:del w:id="885" w:author="Master Repository Process" w:date="2021-09-12T12:04:00Z"/>
        </w:rPr>
      </w:pPr>
      <w:bookmarkStart w:id="886" w:name="_Toc501968869"/>
      <w:bookmarkStart w:id="887" w:name="_Toc92774648"/>
      <w:bookmarkStart w:id="888" w:name="_Toc145145371"/>
      <w:bookmarkStart w:id="889" w:name="_Toc195683800"/>
      <w:del w:id="890" w:author="Master Repository Process" w:date="2021-09-12T12:04:00Z">
        <w:r>
          <w:rPr>
            <w:rStyle w:val="CharSectno"/>
          </w:rPr>
          <w:delText>52</w:delText>
        </w:r>
        <w:r>
          <w:delText>.</w:delText>
        </w:r>
        <w:r>
          <w:tab/>
          <w:delText>Prescribed persons</w:delText>
        </w:r>
        <w:bookmarkEnd w:id="886"/>
        <w:bookmarkEnd w:id="887"/>
        <w:bookmarkEnd w:id="888"/>
        <w:bookmarkEnd w:id="889"/>
      </w:del>
    </w:p>
    <w:p>
      <w:pPr>
        <w:pStyle w:val="Heading5"/>
        <w:rPr>
          <w:ins w:id="891" w:author="Master Repository Process" w:date="2021-09-12T12:04:00Z"/>
        </w:rPr>
      </w:pPr>
      <w:bookmarkStart w:id="892" w:name="_Toc233600196"/>
      <w:bookmarkStart w:id="893" w:name="_Toc501968870"/>
      <w:bookmarkStart w:id="894" w:name="_Toc92774651"/>
      <w:bookmarkStart w:id="895" w:name="_Toc145145374"/>
      <w:ins w:id="896" w:author="Master Repository Process" w:date="2021-09-12T12:04:00Z">
        <w:r>
          <w:rPr>
            <w:rStyle w:val="CharSectno"/>
          </w:rPr>
          <w:t>52A</w:t>
        </w:r>
        <w:r>
          <w:t>.</w:t>
        </w:r>
        <w:r>
          <w:tab/>
          <w:t>Persons authorised to give infringement notices</w:t>
        </w:r>
        <w:bookmarkEnd w:id="892"/>
      </w:ins>
    </w:p>
    <w:p>
      <w:pPr>
        <w:pStyle w:val="Subsection"/>
        <w:rPr>
          <w:ins w:id="897" w:author="Master Repository Process" w:date="2021-09-12T12:04:00Z"/>
        </w:rPr>
      </w:pPr>
      <w:r>
        <w:tab/>
      </w:r>
      <w:r>
        <w:tab/>
        <w:t>For</w:t>
      </w:r>
      <w:del w:id="898" w:author="Master Repository Process" w:date="2021-09-12T12:04:00Z">
        <w:r>
          <w:delText> </w:delText>
        </w:r>
      </w:del>
      <w:ins w:id="899" w:author="Master Repository Process" w:date="2021-09-12T12:04:00Z">
        <w:r>
          <w:t xml:space="preserve"> </w:t>
        </w:r>
      </w:ins>
      <w:r>
        <w:t xml:space="preserve">the purposes of </w:t>
      </w:r>
      <w:del w:id="900" w:author="Master Repository Process" w:date="2021-09-12T12:04:00Z">
        <w:r>
          <w:delText xml:space="preserve">section 103 of </w:delText>
        </w:r>
      </w:del>
      <w:r>
        <w:t xml:space="preserve">the </w:t>
      </w:r>
      <w:r>
        <w:rPr>
          <w:i/>
        </w:rPr>
        <w:t>Water Agencies (Powers) Act 1984</w:t>
      </w:r>
      <w:r>
        <w:t xml:space="preserve"> </w:t>
      </w:r>
      <w:del w:id="901" w:author="Master Repository Process" w:date="2021-09-12T12:04:00Z">
        <w:r>
          <w:delText>the persons holding, or for the time being acting in, the offices</w:delText>
        </w:r>
      </w:del>
      <w:ins w:id="902" w:author="Master Repository Process" w:date="2021-09-12T12:04:00Z">
        <w:r>
          <w:t>section 103, each of the following persons is authorised to give an infringement notice in respect of an offence prescribed by regulation 50 —</w:t>
        </w:r>
      </w:ins>
    </w:p>
    <w:p>
      <w:pPr>
        <w:pStyle w:val="Subsection"/>
        <w:rPr>
          <w:del w:id="903" w:author="Master Repository Process" w:date="2021-09-12T12:04:00Z"/>
        </w:rPr>
      </w:pPr>
      <w:ins w:id="904" w:author="Master Repository Process" w:date="2021-09-12T12:04:00Z">
        <w:r>
          <w:tab/>
          <w:t>(a)</w:t>
        </w:r>
        <w:r>
          <w:tab/>
          <w:t>any person employed</w:t>
        </w:r>
      </w:ins>
      <w:r>
        <w:t xml:space="preserve"> in the Department </w:t>
      </w:r>
      <w:del w:id="905" w:author="Master Repository Process" w:date="2021-09-12T12:04:00Z">
        <w:r>
          <w:delText>or</w:delText>
        </w:r>
      </w:del>
      <w:ins w:id="906" w:author="Master Repository Process" w:date="2021-09-12T12:04:00Z">
        <w:r>
          <w:t>who is authorised in writing by</w:t>
        </w:r>
      </w:ins>
      <w:r>
        <w:t xml:space="preserve"> the </w:t>
      </w:r>
      <w:del w:id="907" w:author="Master Repository Process" w:date="2021-09-12T12:04:00Z">
        <w:r>
          <w:delText>Commission —</w:delText>
        </w:r>
      </w:del>
    </w:p>
    <w:p>
      <w:pPr>
        <w:pStyle w:val="Indenta"/>
      </w:pPr>
      <w:del w:id="908" w:author="Master Repository Process" w:date="2021-09-12T12:04:00Z">
        <w:r>
          <w:tab/>
          <w:delText>(a)</w:delText>
        </w:r>
        <w:r>
          <w:tab/>
          <w:delText xml:space="preserve">of </w:delText>
        </w:r>
      </w:del>
      <w:r>
        <w:t>chief executive officer</w:t>
      </w:r>
      <w:del w:id="909" w:author="Master Repository Process" w:date="2021-09-12T12:04:00Z">
        <w:r>
          <w:delText>; or</w:delText>
        </w:r>
      </w:del>
      <w:ins w:id="910" w:author="Master Repository Process" w:date="2021-09-12T12:04:00Z">
        <w:r>
          <w:t xml:space="preserve"> of the Department to give such notices;</w:t>
        </w:r>
      </w:ins>
    </w:p>
    <w:p>
      <w:pPr>
        <w:pStyle w:val="Indenta"/>
        <w:rPr>
          <w:del w:id="911" w:author="Master Repository Process" w:date="2021-09-12T12:04:00Z"/>
        </w:rPr>
      </w:pPr>
      <w:r>
        <w:tab/>
        <w:t>(b)</w:t>
      </w:r>
      <w:r>
        <w:tab/>
      </w:r>
      <w:del w:id="912" w:author="Master Repository Process" w:date="2021-09-12T12:04:00Z">
        <w:r>
          <w:delText>of Director, Business Operations,</w:delText>
        </w:r>
      </w:del>
    </w:p>
    <w:p>
      <w:pPr>
        <w:pStyle w:val="Subsection"/>
        <w:rPr>
          <w:del w:id="913" w:author="Master Repository Process" w:date="2021-09-12T12:04:00Z"/>
        </w:rPr>
      </w:pPr>
      <w:del w:id="914" w:author="Master Repository Process" w:date="2021-09-12T12:04:00Z">
        <w:r>
          <w:tab/>
        </w:r>
        <w:r>
          <w:tab/>
          <w:delText>are prescribed persons.</w:delText>
        </w:r>
      </w:del>
    </w:p>
    <w:p>
      <w:pPr>
        <w:pStyle w:val="Footnotesection"/>
        <w:rPr>
          <w:del w:id="915" w:author="Master Repository Process" w:date="2021-09-12T12:04:00Z"/>
        </w:rPr>
      </w:pPr>
      <w:del w:id="916" w:author="Master Repository Process" w:date="2021-09-12T12:04:00Z">
        <w:r>
          <w:tab/>
          <w:delText>[Regulation 52 amended in Gazette 14 Jun 2002 p. 2835; 5 Sep 2006 p. 3623.]</w:delText>
        </w:r>
      </w:del>
    </w:p>
    <w:p>
      <w:pPr>
        <w:pStyle w:val="Heading5"/>
        <w:rPr>
          <w:del w:id="917" w:author="Master Repository Process" w:date="2021-09-12T12:04:00Z"/>
        </w:rPr>
      </w:pPr>
      <w:bookmarkStart w:id="918" w:name="_Toc92774649"/>
      <w:bookmarkStart w:id="919" w:name="_Toc145145372"/>
      <w:bookmarkStart w:id="920" w:name="_Toc195683801"/>
      <w:del w:id="921" w:author="Master Repository Process" w:date="2021-09-12T12:04:00Z">
        <w:r>
          <w:rPr>
            <w:rStyle w:val="CharSectno"/>
          </w:rPr>
          <w:delText>52A</w:delText>
        </w:r>
        <w:r>
          <w:delText>.</w:delText>
        </w:r>
        <w:r>
          <w:tab/>
          <w:delText>Designated person</w:delText>
        </w:r>
        <w:bookmarkEnd w:id="918"/>
        <w:bookmarkEnd w:id="919"/>
        <w:bookmarkEnd w:id="920"/>
      </w:del>
    </w:p>
    <w:p>
      <w:pPr>
        <w:pStyle w:val="Subsection"/>
        <w:tabs>
          <w:tab w:val="left" w:pos="5880"/>
        </w:tabs>
        <w:rPr>
          <w:del w:id="922" w:author="Master Repository Process" w:date="2021-09-12T12:04:00Z"/>
        </w:rPr>
      </w:pPr>
      <w:del w:id="923" w:author="Master Repository Process" w:date="2021-09-12T12:04:00Z">
        <w:r>
          <w:tab/>
        </w:r>
        <w:r>
          <w:tab/>
          <w:delText xml:space="preserve">For the purpose of section 103 of the </w:delText>
        </w:r>
        <w:r>
          <w:rPr>
            <w:i/>
          </w:rPr>
          <w:delText>Water Agencies (Powers) Act 1984</w:delText>
        </w:r>
        <w:r>
          <w:delText xml:space="preserve"> a</w:delText>
        </w:r>
      </w:del>
      <w:ins w:id="924" w:author="Master Repository Process" w:date="2021-09-12T12:04:00Z">
        <w:r>
          <w:t>any</w:t>
        </w:r>
      </w:ins>
      <w:r>
        <w:t xml:space="preserve"> person </w:t>
      </w:r>
      <w:del w:id="925" w:author="Master Repository Process" w:date="2021-09-12T12:04:00Z">
        <w:r>
          <w:delText xml:space="preserve">holding, or for the time being acting in, the position of chief finance officer (within the meaning of the </w:delText>
        </w:r>
        <w:r>
          <w:rPr>
            <w:i/>
            <w:iCs/>
          </w:rPr>
          <w:delText>Financial Management Act 2006</w:delText>
        </w:r>
        <w:r>
          <w:delText xml:space="preserve"> section 57) for the Department or the Commission is designated as a person to whom payment may be made of modified penalties for the offences specified in Schedule 2.</w:delText>
        </w:r>
      </w:del>
    </w:p>
    <w:p>
      <w:pPr>
        <w:pStyle w:val="Footnotesection"/>
        <w:rPr>
          <w:del w:id="926" w:author="Master Repository Process" w:date="2021-09-12T12:04:00Z"/>
        </w:rPr>
      </w:pPr>
      <w:del w:id="927" w:author="Master Repository Process" w:date="2021-09-12T12:04:00Z">
        <w:r>
          <w:tab/>
          <w:delText>[Regulation 52A inserted in Gazette 14 Jun 2002 p. 2836; amended in Gazette 5 Sep 2006 p. 3624; 4 Apr 2008 p. 1313.]</w:delText>
        </w:r>
      </w:del>
    </w:p>
    <w:p>
      <w:pPr>
        <w:pStyle w:val="Heading5"/>
        <w:rPr>
          <w:del w:id="928" w:author="Master Repository Process" w:date="2021-09-12T12:04:00Z"/>
        </w:rPr>
      </w:pPr>
      <w:bookmarkStart w:id="929" w:name="_Toc195683802"/>
      <w:del w:id="930" w:author="Master Repository Process" w:date="2021-09-12T12:04:00Z">
        <w:r>
          <w:rPr>
            <w:rStyle w:val="CharSectno"/>
          </w:rPr>
          <w:delText>52B</w:delText>
        </w:r>
        <w:r>
          <w:delText>.</w:delText>
        </w:r>
        <w:r>
          <w:tab/>
          <w:delText>Authorised person</w:delText>
        </w:r>
        <w:bookmarkEnd w:id="929"/>
      </w:del>
    </w:p>
    <w:p>
      <w:pPr>
        <w:pStyle w:val="Subsection"/>
        <w:rPr>
          <w:del w:id="931" w:author="Master Repository Process" w:date="2021-09-12T12:04:00Z"/>
        </w:rPr>
      </w:pPr>
      <w:del w:id="932" w:author="Master Repository Process" w:date="2021-09-12T12:04:00Z">
        <w:r>
          <w:tab/>
        </w:r>
        <w:r>
          <w:tab/>
          <w:delText xml:space="preserve">For the purposes of the </w:delText>
        </w:r>
        <w:r>
          <w:rPr>
            <w:i/>
            <w:iCs/>
          </w:rPr>
          <w:delText>Water Agencies (Powers) Act 1984</w:delText>
        </w:r>
        <w:r>
          <w:delText xml:space="preserve"> section 103 each of the following persons is authorised to give infringement notices in respect of the offences specified in Schedule 2 — </w:delText>
        </w:r>
      </w:del>
    </w:p>
    <w:p>
      <w:pPr>
        <w:pStyle w:val="Indenta"/>
        <w:rPr>
          <w:del w:id="933" w:author="Master Repository Process" w:date="2021-09-12T12:04:00Z"/>
        </w:rPr>
      </w:pPr>
      <w:del w:id="934" w:author="Master Repository Process" w:date="2021-09-12T12:04:00Z">
        <w:r>
          <w:tab/>
          <w:delText>(a)</w:delText>
        </w:r>
        <w:r>
          <w:tab/>
          <w:delText xml:space="preserve">the persons holding, or for the time being acting in, the offices in the Department or the Commission — </w:delText>
        </w:r>
      </w:del>
    </w:p>
    <w:p>
      <w:pPr>
        <w:pStyle w:val="Indenti"/>
        <w:rPr>
          <w:del w:id="935" w:author="Master Repository Process" w:date="2021-09-12T12:04:00Z"/>
        </w:rPr>
      </w:pPr>
      <w:del w:id="936" w:author="Master Repository Process" w:date="2021-09-12T12:04:00Z">
        <w:r>
          <w:tab/>
          <w:delText>(i)</w:delText>
        </w:r>
        <w:r>
          <w:tab/>
          <w:delText>described as Regional Manager (whether in respect of a region or not); or</w:delText>
        </w:r>
      </w:del>
    </w:p>
    <w:p>
      <w:pPr>
        <w:pStyle w:val="Indenti"/>
        <w:rPr>
          <w:del w:id="937" w:author="Master Repository Process" w:date="2021-09-12T12:04:00Z"/>
        </w:rPr>
      </w:pPr>
      <w:del w:id="938" w:author="Master Repository Process" w:date="2021-09-12T12:04:00Z">
        <w:r>
          <w:tab/>
          <w:delText>(ii)</w:delText>
        </w:r>
        <w:r>
          <w:tab/>
          <w:delText>of Director, Business Operations;</w:delText>
        </w:r>
      </w:del>
    </w:p>
    <w:p>
      <w:pPr>
        <w:pStyle w:val="Indenta"/>
      </w:pPr>
      <w:del w:id="939" w:author="Master Repository Process" w:date="2021-09-12T12:04:00Z">
        <w:r>
          <w:tab/>
          <w:delText>(b)</w:delText>
        </w:r>
        <w:r>
          <w:tab/>
          <w:delText>a person</w:delText>
        </w:r>
      </w:del>
      <w:ins w:id="940" w:author="Master Repository Process" w:date="2021-09-12T12:04:00Z">
        <w:r>
          <w:t>who is</w:t>
        </w:r>
      </w:ins>
      <w:r>
        <w:t xml:space="preserve"> authorised under the </w:t>
      </w:r>
      <w:r>
        <w:rPr>
          <w:i/>
          <w:iCs/>
        </w:rPr>
        <w:t xml:space="preserve">Water Agencies (Infringements) Regulations 1994 </w:t>
      </w:r>
      <w:r>
        <w:t xml:space="preserve">regulation 5(2) to give an infringement notice in respect of an </w:t>
      </w:r>
      <w:del w:id="941" w:author="Master Repository Process" w:date="2021-09-12T12:04:00Z">
        <w:r>
          <w:delText xml:space="preserve">alleged </w:delText>
        </w:r>
      </w:del>
      <w:r>
        <w:t xml:space="preserve">offence under the </w:t>
      </w:r>
      <w:r>
        <w:rPr>
          <w:i/>
          <w:iCs/>
        </w:rPr>
        <w:t>Water Agencies (Water Use) By</w:t>
      </w:r>
      <w:del w:id="942" w:author="Master Repository Process" w:date="2021-09-12T12:04:00Z">
        <w:r>
          <w:rPr>
            <w:i/>
            <w:iCs/>
          </w:rPr>
          <w:noBreakHyphen/>
        </w:r>
      </w:del>
      <w:ins w:id="943" w:author="Master Repository Process" w:date="2021-09-12T12:04:00Z">
        <w:r>
          <w:rPr>
            <w:i/>
            <w:iCs/>
          </w:rPr>
          <w:t>-</w:t>
        </w:r>
      </w:ins>
      <w:r>
        <w:rPr>
          <w:i/>
          <w:iCs/>
        </w:rPr>
        <w:t>laws</w:t>
      </w:r>
      <w:del w:id="944" w:author="Master Repository Process" w:date="2021-09-12T12:04:00Z">
        <w:r>
          <w:rPr>
            <w:i/>
            <w:iCs/>
          </w:rPr>
          <w:delText> </w:delText>
        </w:r>
      </w:del>
      <w:ins w:id="945" w:author="Master Repository Process" w:date="2021-09-12T12:04:00Z">
        <w:r>
          <w:rPr>
            <w:i/>
            <w:iCs/>
          </w:rPr>
          <w:t xml:space="preserve"> </w:t>
        </w:r>
      </w:ins>
      <w:r>
        <w:rPr>
          <w:i/>
          <w:iCs/>
        </w:rPr>
        <w:t xml:space="preserve">2007 </w:t>
      </w:r>
      <w:r>
        <w:t>by</w:t>
      </w:r>
      <w:del w:id="946" w:author="Master Repository Process" w:date="2021-09-12T12:04:00Z">
        <w:r>
          <w:noBreakHyphen/>
        </w:r>
      </w:del>
      <w:ins w:id="947" w:author="Master Repository Process" w:date="2021-09-12T12:04:00Z">
        <w:r>
          <w:t>-</w:t>
        </w:r>
      </w:ins>
      <w:r>
        <w:t>law</w:t>
      </w:r>
      <w:del w:id="948" w:author="Master Repository Process" w:date="2021-09-12T12:04:00Z">
        <w:r>
          <w:delText> </w:delText>
        </w:r>
      </w:del>
      <w:ins w:id="949" w:author="Master Repository Process" w:date="2021-09-12T12:04:00Z">
        <w:r>
          <w:t xml:space="preserve"> </w:t>
        </w:r>
      </w:ins>
      <w:r>
        <w:t>4.</w:t>
      </w:r>
    </w:p>
    <w:p>
      <w:pPr>
        <w:pStyle w:val="Footnotesection"/>
        <w:rPr>
          <w:ins w:id="950" w:author="Master Repository Process" w:date="2021-09-12T12:04:00Z"/>
        </w:rPr>
      </w:pPr>
      <w:r>
        <w:tab/>
        <w:t>[Regulation</w:t>
      </w:r>
      <w:del w:id="951" w:author="Master Repository Process" w:date="2021-09-12T12:04:00Z">
        <w:r>
          <w:delText> 52B</w:delText>
        </w:r>
      </w:del>
      <w:ins w:id="952" w:author="Master Repository Process" w:date="2021-09-12T12:04:00Z">
        <w:r>
          <w:t xml:space="preserve"> 52A</w:t>
        </w:r>
      </w:ins>
      <w:r>
        <w:t xml:space="preserve"> inserted in Gazette </w:t>
      </w:r>
      <w:del w:id="953" w:author="Master Repository Process" w:date="2021-09-12T12:04:00Z">
        <w:r>
          <w:delText>12 Oct 2007</w:delText>
        </w:r>
      </w:del>
      <w:ins w:id="954" w:author="Master Repository Process" w:date="2021-09-12T12:04:00Z">
        <w:r>
          <w:t>23 Jun 2009</w:t>
        </w:r>
      </w:ins>
      <w:r>
        <w:t xml:space="preserve"> p. </w:t>
      </w:r>
      <w:del w:id="955" w:author="Master Repository Process" w:date="2021-09-12T12:04:00Z">
        <w:r>
          <w:delText>5510-11</w:delText>
        </w:r>
      </w:del>
      <w:ins w:id="956" w:author="Master Repository Process" w:date="2021-09-12T12:04:00Z">
        <w:r>
          <w:t>2498-9.]</w:t>
        </w:r>
      </w:ins>
    </w:p>
    <w:p>
      <w:pPr>
        <w:pStyle w:val="Heading5"/>
        <w:rPr>
          <w:ins w:id="957" w:author="Master Repository Process" w:date="2021-09-12T12:04:00Z"/>
        </w:rPr>
      </w:pPr>
      <w:bookmarkStart w:id="958" w:name="_Toc233600197"/>
      <w:ins w:id="959" w:author="Master Repository Process" w:date="2021-09-12T12:04:00Z">
        <w:r>
          <w:rPr>
            <w:rStyle w:val="CharSectno"/>
          </w:rPr>
          <w:t>52B</w:t>
        </w:r>
        <w:r>
          <w:t>.</w:t>
        </w:r>
        <w:r>
          <w:tab/>
          <w:t>Prescribed persons for infringement notices</w:t>
        </w:r>
        <w:bookmarkEnd w:id="958"/>
      </w:ins>
    </w:p>
    <w:p>
      <w:pPr>
        <w:pStyle w:val="Subsection"/>
        <w:rPr>
          <w:ins w:id="960" w:author="Master Repository Process" w:date="2021-09-12T12:04:00Z"/>
        </w:rPr>
      </w:pPr>
      <w:ins w:id="961" w:author="Master Repository Process" w:date="2021-09-12T12:04:00Z">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ins>
    </w:p>
    <w:p>
      <w:pPr>
        <w:pStyle w:val="Indenta"/>
        <w:rPr>
          <w:ins w:id="962" w:author="Master Repository Process" w:date="2021-09-12T12:04:00Z"/>
        </w:rPr>
      </w:pPr>
      <w:ins w:id="963" w:author="Master Repository Process" w:date="2021-09-12T12:04:00Z">
        <w:r>
          <w:tab/>
          <w:t>(a)</w:t>
        </w:r>
        <w:r>
          <w:tab/>
          <w:t>the chief executive officer;</w:t>
        </w:r>
      </w:ins>
    </w:p>
    <w:p>
      <w:pPr>
        <w:pStyle w:val="Indenta"/>
        <w:rPr>
          <w:ins w:id="964" w:author="Master Repository Process" w:date="2021-09-12T12:04:00Z"/>
        </w:rPr>
      </w:pPr>
      <w:ins w:id="965" w:author="Master Repository Process" w:date="2021-09-12T12:04:00Z">
        <w:r>
          <w:tab/>
          <w:t>(b)</w:t>
        </w:r>
        <w:r>
          <w:tab/>
          <w:t>the Director, Regional Management and Water Information;</w:t>
        </w:r>
      </w:ins>
    </w:p>
    <w:p>
      <w:pPr>
        <w:pStyle w:val="Indenta"/>
        <w:rPr>
          <w:ins w:id="966" w:author="Master Repository Process" w:date="2021-09-12T12:04:00Z"/>
        </w:rPr>
      </w:pPr>
      <w:ins w:id="967" w:author="Master Repository Process" w:date="2021-09-12T12:04:00Z">
        <w:r>
          <w:tab/>
          <w:t>(c)</w:t>
        </w:r>
        <w:r>
          <w:tab/>
          <w:t>the Manager, Regional Integration Branch;</w:t>
        </w:r>
      </w:ins>
    </w:p>
    <w:p>
      <w:pPr>
        <w:pStyle w:val="Indenta"/>
        <w:rPr>
          <w:ins w:id="968" w:author="Master Repository Process" w:date="2021-09-12T12:04:00Z"/>
        </w:rPr>
      </w:pPr>
      <w:ins w:id="969" w:author="Master Repository Process" w:date="2021-09-12T12:04:00Z">
        <w:r>
          <w:tab/>
          <w:t>(d)</w:t>
        </w:r>
        <w:r>
          <w:tab/>
          <w:t>the Coordinator, Compliance and Enforcement Unit.</w:t>
        </w:r>
      </w:ins>
    </w:p>
    <w:p>
      <w:pPr>
        <w:pStyle w:val="Footnotesection"/>
        <w:rPr>
          <w:ins w:id="970" w:author="Master Repository Process" w:date="2021-09-12T12:04:00Z"/>
        </w:rPr>
      </w:pPr>
      <w:ins w:id="971" w:author="Master Repository Process" w:date="2021-09-12T12:04:00Z">
        <w:r>
          <w:tab/>
          <w:t>[Regulation 52B inserted in Gazette 23 Jun 2009 p. 2499.]</w:t>
        </w:r>
      </w:ins>
    </w:p>
    <w:p>
      <w:pPr>
        <w:pStyle w:val="Heading5"/>
        <w:rPr>
          <w:ins w:id="972" w:author="Master Repository Process" w:date="2021-09-12T12:04:00Z"/>
        </w:rPr>
      </w:pPr>
      <w:bookmarkStart w:id="973" w:name="_Toc233600198"/>
      <w:ins w:id="974" w:author="Master Repository Process" w:date="2021-09-12T12:04:00Z">
        <w:r>
          <w:rPr>
            <w:rStyle w:val="CharSectno"/>
          </w:rPr>
          <w:t>52</w:t>
        </w:r>
        <w:r>
          <w:t>.</w:t>
        </w:r>
        <w:r>
          <w:tab/>
          <w:t>Designated person for infringement notices</w:t>
        </w:r>
        <w:bookmarkEnd w:id="973"/>
      </w:ins>
    </w:p>
    <w:p>
      <w:pPr>
        <w:pStyle w:val="Subsection"/>
        <w:rPr>
          <w:ins w:id="975" w:author="Master Repository Process" w:date="2021-09-12T12:04:00Z"/>
        </w:rPr>
      </w:pPr>
      <w:ins w:id="976" w:author="Master Repository Process" w:date="2021-09-12T12:04:00Z">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ins>
    </w:p>
    <w:p>
      <w:pPr>
        <w:pStyle w:val="Footnotesection"/>
      </w:pPr>
      <w:ins w:id="977" w:author="Master Repository Process" w:date="2021-09-12T12:04:00Z">
        <w:r>
          <w:tab/>
          <w:t>[Regulation 52 inserted in Gazette 23 Jun 2009 p. 2499</w:t>
        </w:r>
      </w:ins>
      <w:r>
        <w:t>.]</w:t>
      </w:r>
    </w:p>
    <w:p>
      <w:pPr>
        <w:pStyle w:val="Heading5"/>
      </w:pPr>
      <w:bookmarkStart w:id="978" w:name="_Toc233600199"/>
      <w:bookmarkStart w:id="979" w:name="_Toc195683803"/>
      <w:r>
        <w:rPr>
          <w:rStyle w:val="CharSectno"/>
        </w:rPr>
        <w:t>53</w:t>
      </w:r>
      <w:r>
        <w:t>.</w:t>
      </w:r>
      <w:r>
        <w:tab/>
        <w:t>Form of infringement notice</w:t>
      </w:r>
      <w:bookmarkEnd w:id="893"/>
      <w:bookmarkEnd w:id="894"/>
      <w:bookmarkEnd w:id="895"/>
      <w:bookmarkEnd w:id="978"/>
      <w:bookmarkEnd w:id="97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980" w:name="_Toc501968871"/>
      <w:bookmarkStart w:id="981" w:name="_Toc92774652"/>
      <w:bookmarkStart w:id="982" w:name="_Toc145145375"/>
      <w:bookmarkStart w:id="983" w:name="_Toc233600200"/>
      <w:bookmarkStart w:id="984" w:name="_Toc195683804"/>
      <w:r>
        <w:rPr>
          <w:rStyle w:val="CharSectno"/>
        </w:rPr>
        <w:t>54</w:t>
      </w:r>
      <w:r>
        <w:t>.</w:t>
      </w:r>
      <w:r>
        <w:tab/>
        <w:t>Form of notice of withdrawal of infringement notice</w:t>
      </w:r>
      <w:bookmarkEnd w:id="980"/>
      <w:bookmarkEnd w:id="981"/>
      <w:bookmarkEnd w:id="982"/>
      <w:bookmarkEnd w:id="983"/>
      <w:bookmarkEnd w:id="984"/>
    </w:p>
    <w:p>
      <w:pPr>
        <w:pStyle w:val="Subsection"/>
      </w:pPr>
      <w:r>
        <w:tab/>
      </w:r>
      <w:r>
        <w:tab/>
        <w:t xml:space="preserve">A notice to be sent under section 103(6) of the </w:t>
      </w:r>
      <w:r>
        <w:rPr>
          <w:i/>
        </w:rPr>
        <w:t>Water Agencies (Powers) Act 1984</w:t>
      </w:r>
      <w:r>
        <w:t xml:space="preserve"> is to be in the form of Form 4.</w:t>
      </w:r>
    </w:p>
    <w:p>
      <w:pPr>
        <w:pStyle w:val="Heading5"/>
        <w:rPr>
          <w:ins w:id="985" w:author="Master Repository Process" w:date="2021-09-12T12:04:00Z"/>
        </w:rPr>
      </w:pPr>
      <w:bookmarkStart w:id="986" w:name="_Toc233600201"/>
      <w:bookmarkStart w:id="987" w:name="_Toc501968872"/>
      <w:bookmarkStart w:id="988" w:name="_Toc92774653"/>
      <w:bookmarkStart w:id="989" w:name="_Toc145145376"/>
      <w:ins w:id="990" w:author="Master Repository Process" w:date="2021-09-12T12:04:00Z">
        <w:r>
          <w:rPr>
            <w:rStyle w:val="CharSectno"/>
          </w:rPr>
          <w:t>55A</w:t>
        </w:r>
        <w:r>
          <w:t>.</w:t>
        </w:r>
        <w:r>
          <w:tab/>
          <w:t>Form of certificate for authorised person</w:t>
        </w:r>
        <w:bookmarkEnd w:id="986"/>
      </w:ins>
    </w:p>
    <w:p>
      <w:pPr>
        <w:pStyle w:val="Subsection"/>
        <w:rPr>
          <w:ins w:id="991" w:author="Master Repository Process" w:date="2021-09-12T12:04:00Z"/>
        </w:rPr>
      </w:pPr>
      <w:ins w:id="992" w:author="Master Repository Process" w:date="2021-09-12T12:04:00Z">
        <w:r>
          <w:tab/>
        </w:r>
        <w:r>
          <w:tab/>
          <w:t xml:space="preserve">A certificate issued under the </w:t>
        </w:r>
        <w:r>
          <w:rPr>
            <w:i/>
          </w:rPr>
          <w:t>Water Agencies (Powers) Act 1984</w:t>
        </w:r>
        <w:r>
          <w:t xml:space="preserve"> section 103(11) to an authorised person must be in the form of Form 5.</w:t>
        </w:r>
      </w:ins>
    </w:p>
    <w:p>
      <w:pPr>
        <w:pStyle w:val="Footnotesection"/>
        <w:rPr>
          <w:ins w:id="993" w:author="Master Repository Process" w:date="2021-09-12T12:04:00Z"/>
        </w:rPr>
      </w:pPr>
      <w:ins w:id="994" w:author="Master Repository Process" w:date="2021-09-12T12:04:00Z">
        <w:r>
          <w:tab/>
          <w:t>[Regulation 55A inserted in Gazette 23 Jun 2009 p. 2499.]</w:t>
        </w:r>
      </w:ins>
    </w:p>
    <w:p>
      <w:pPr>
        <w:pStyle w:val="Heading5"/>
      </w:pPr>
      <w:bookmarkStart w:id="995" w:name="_Toc233600202"/>
      <w:bookmarkStart w:id="996" w:name="_Toc195683805"/>
      <w:r>
        <w:rPr>
          <w:rStyle w:val="CharSectno"/>
        </w:rPr>
        <w:t>55</w:t>
      </w:r>
      <w:r>
        <w:t>.</w:t>
      </w:r>
      <w:r>
        <w:tab/>
        <w:t>Offence of unauthorised alteration of infringement notices</w:t>
      </w:r>
      <w:bookmarkEnd w:id="987"/>
      <w:bookmarkEnd w:id="988"/>
      <w:bookmarkEnd w:id="989"/>
      <w:bookmarkEnd w:id="995"/>
      <w:bookmarkEnd w:id="996"/>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997" w:name="_Toc501968873"/>
      <w:bookmarkStart w:id="998" w:name="_Toc92774654"/>
      <w:bookmarkStart w:id="999" w:name="_Toc145145377"/>
      <w:bookmarkStart w:id="1000" w:name="_Toc233600203"/>
      <w:bookmarkStart w:id="1001" w:name="_Toc195683806"/>
      <w:r>
        <w:rPr>
          <w:rStyle w:val="CharSectno"/>
        </w:rPr>
        <w:t>56</w:t>
      </w:r>
      <w:r>
        <w:t>.</w:t>
      </w:r>
      <w:r>
        <w:tab/>
        <w:t>Certain fees non refundable</w:t>
      </w:r>
      <w:bookmarkEnd w:id="997"/>
      <w:bookmarkEnd w:id="998"/>
      <w:bookmarkEnd w:id="999"/>
      <w:bookmarkEnd w:id="1000"/>
      <w:bookmarkEnd w:id="1001"/>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in Gazette 27 Nov 2007 p. 5910); 28 Dec 2007 p. 6429 (disallowed 8 Apr 2008 see Gazette 11 Apr 2008 p. 1396).]</w:t>
      </w:r>
    </w:p>
    <w:p>
      <w:pPr>
        <w:pStyle w:val="Ednotesection"/>
      </w:pPr>
      <w:bookmarkStart w:id="1002" w:name="_Toc501968874"/>
      <w:bookmarkStart w:id="1003" w:name="_Toc92774655"/>
      <w:bookmarkStart w:id="1004" w:name="_Toc145145378"/>
      <w:r>
        <w:t>[</w:t>
      </w:r>
      <w:r>
        <w:rPr>
          <w:b/>
          <w:bCs/>
        </w:rPr>
        <w:t>56A.</w:t>
      </w:r>
      <w:r>
        <w:tab/>
        <w:t>Inserted in Gazette 28 Dec 2007 p. 6429-30 (disallowed 8 Apr 2008 see Gazette 11 Apr 2008 p. 1396).]</w:t>
      </w:r>
    </w:p>
    <w:p>
      <w:pPr>
        <w:pStyle w:val="Heading5"/>
      </w:pPr>
      <w:bookmarkStart w:id="1005" w:name="_Toc233600204"/>
      <w:bookmarkStart w:id="1006" w:name="_Toc195683807"/>
      <w:r>
        <w:rPr>
          <w:rStyle w:val="CharSectno"/>
        </w:rPr>
        <w:t>57</w:t>
      </w:r>
      <w:r>
        <w:t>.</w:t>
      </w:r>
      <w:r>
        <w:tab/>
        <w:t>False or misleading information in respect of applications</w:t>
      </w:r>
      <w:bookmarkEnd w:id="1002"/>
      <w:bookmarkEnd w:id="1003"/>
      <w:bookmarkEnd w:id="1004"/>
      <w:bookmarkEnd w:id="1005"/>
      <w:bookmarkEnd w:id="1006"/>
    </w:p>
    <w:p>
      <w:pPr>
        <w:pStyle w:val="Subsection"/>
      </w:pPr>
      <w:r>
        <w:tab/>
      </w:r>
      <w:r>
        <w:tab/>
        <w:t xml:space="preserve">A person who makes a statement under these regulations to the </w:t>
      </w:r>
      <w:del w:id="1007" w:author="Master Repository Process" w:date="2021-09-12T12:04:00Z">
        <w:r>
          <w:delText>Commission</w:delText>
        </w:r>
      </w:del>
      <w:ins w:id="1008" w:author="Master Repository Process" w:date="2021-09-12T12:04:00Z">
        <w:r>
          <w:t>Minister</w:t>
        </w:r>
      </w:ins>
      <w:r>
        <w:t xml:space="preserve">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rPr>
          <w:ins w:id="1009" w:author="Master Repository Process" w:date="2021-09-12T12:04:00Z"/>
        </w:rPr>
      </w:pPr>
      <w:ins w:id="1010" w:author="Master Repository Process" w:date="2021-09-12T12:04:00Z">
        <w:r>
          <w:tab/>
          <w:t>[Regulation 57 amended in Gazette 23 Jun 2009 p. 2495</w:t>
        </w:r>
        <w:r>
          <w:noBreakHyphen/>
          <w:t>7.]</w:t>
        </w:r>
      </w:ins>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11" w:name="_Toc92774657"/>
      <w:bookmarkStart w:id="1012" w:name="_Toc145145380"/>
      <w:bookmarkStart w:id="1013" w:name="_Toc156037323"/>
      <w:bookmarkStart w:id="1014" w:name="_Toc157236801"/>
      <w:bookmarkStart w:id="1015" w:name="_Toc157837466"/>
      <w:bookmarkStart w:id="1016" w:name="_Toc158526118"/>
      <w:bookmarkStart w:id="1017" w:name="_Toc158545492"/>
      <w:bookmarkStart w:id="1018" w:name="_Toc160245215"/>
      <w:bookmarkStart w:id="1019" w:name="_Toc160245295"/>
      <w:bookmarkStart w:id="1020" w:name="_Toc170627911"/>
      <w:bookmarkStart w:id="1021" w:name="_Toc170806557"/>
      <w:bookmarkStart w:id="1022" w:name="_Toc170806985"/>
      <w:bookmarkStart w:id="1023" w:name="_Toc170807436"/>
      <w:bookmarkStart w:id="1024" w:name="_Toc179861895"/>
      <w:bookmarkStart w:id="1025" w:name="_Toc179871822"/>
      <w:bookmarkStart w:id="1026" w:name="_Toc184014420"/>
      <w:bookmarkStart w:id="1027" w:name="_Toc195683808"/>
      <w:bookmarkStart w:id="1028" w:name="_Toc233542832"/>
      <w:bookmarkStart w:id="1029" w:name="_Toc233600205"/>
      <w:r>
        <w:rPr>
          <w:rStyle w:val="CharSchNo"/>
        </w:rPr>
        <w:t>Schedule 1</w:t>
      </w:r>
      <w:r>
        <w:t xml:space="preserve"> — </w:t>
      </w:r>
      <w:r>
        <w:rPr>
          <w:rStyle w:val="CharSchText"/>
        </w:rPr>
        <w:t>Fees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Heading2"/>
        <w:spacing w:after="120"/>
        <w:rPr>
          <w:rStyle w:val="CharSDivText"/>
        </w:rPr>
      </w:pPr>
      <w:bookmarkStart w:id="1030" w:name="_Toc92774658"/>
      <w:bookmarkStart w:id="1031" w:name="_Toc145145381"/>
      <w:bookmarkStart w:id="1032" w:name="_Toc156037324"/>
      <w:bookmarkStart w:id="1033" w:name="_Toc157236802"/>
      <w:bookmarkStart w:id="1034" w:name="_Toc157837467"/>
      <w:bookmarkStart w:id="1035" w:name="_Toc158526119"/>
      <w:bookmarkStart w:id="1036" w:name="_Toc158545493"/>
      <w:bookmarkStart w:id="1037" w:name="_Toc160245216"/>
      <w:bookmarkStart w:id="1038" w:name="_Toc160245296"/>
      <w:bookmarkStart w:id="1039" w:name="_Toc184014421"/>
      <w:bookmarkStart w:id="1040" w:name="_Toc195683809"/>
      <w:bookmarkStart w:id="1041" w:name="_Toc233542833"/>
      <w:bookmarkStart w:id="1042" w:name="_Toc233600206"/>
      <w:bookmarkStart w:id="1043" w:name="_Toc92774659"/>
      <w:bookmarkStart w:id="1044" w:name="_Toc145145382"/>
      <w:bookmarkStart w:id="1045" w:name="_Toc156037325"/>
      <w:bookmarkStart w:id="1046" w:name="_Toc157236803"/>
      <w:bookmarkStart w:id="1047" w:name="_Toc157837468"/>
      <w:bookmarkStart w:id="1048" w:name="_Toc158526120"/>
      <w:bookmarkStart w:id="1049" w:name="_Toc158545494"/>
      <w:bookmarkStart w:id="1050" w:name="_Toc160245217"/>
      <w:bookmarkStart w:id="1051" w:name="_Toc160245297"/>
      <w:bookmarkStart w:id="1052" w:name="_Toc170627914"/>
      <w:bookmarkStart w:id="1053" w:name="_Toc170806559"/>
      <w:bookmarkStart w:id="1054" w:name="_Toc170806987"/>
      <w:bookmarkStart w:id="1055" w:name="_Toc170807438"/>
      <w:bookmarkStart w:id="1056" w:name="_Toc179861897"/>
      <w:bookmarkStart w:id="1057" w:name="_Toc179871824"/>
      <w:r>
        <w:rPr>
          <w:rStyle w:val="CharSDivNo"/>
        </w:rPr>
        <w:t>Part 1</w:t>
      </w:r>
      <w:r>
        <w:t xml:space="preserve"> — </w:t>
      </w:r>
      <w:r>
        <w:rPr>
          <w:rStyle w:val="CharSDivText"/>
        </w:rPr>
        <w:t>Fees relating to licences and permits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Footnotesection"/>
      </w:pPr>
      <w:r>
        <w:tab/>
        <w:t>[Heading inserted as Division 1 in Gazette 28 Dec 2007 p. 6430 (disallowed 8 Apr 2008 see Gazette 11 Apr 2008 p. 1396).]</w:t>
      </w:r>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r>
              <w:br/>
              <w:t>Canning River...................................................</w:t>
            </w:r>
            <w:r>
              <w:br/>
              <w:t>Serpentine River...............................................</w:t>
            </w:r>
            <w:r>
              <w:br/>
              <w:t>Dandalup River................................................</w:t>
            </w:r>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 30 of Schedule 1 to the Act (cl. 32(1)(c) of that Schedule) ...................</w:t>
            </w:r>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 45 of Schedule 1 to the Act and reg. 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p>
        </w:tc>
        <w:tc>
          <w:tcPr>
            <w:tcW w:w="904" w:type="dxa"/>
          </w:tcPr>
          <w:p>
            <w:pPr>
              <w:pStyle w:val="yTable"/>
              <w:jc w:val="right"/>
            </w:pPr>
            <w:r>
              <w:t>$500</w:t>
            </w:r>
          </w:p>
        </w:tc>
      </w:tr>
    </w:tbl>
    <w:p>
      <w:pPr>
        <w:pStyle w:val="yFootnotesection"/>
      </w:pPr>
      <w:r>
        <w:tab/>
        <w:t>[Part 1 amended in Gazette 17 Dec 2002 p. 5917</w:t>
      </w:r>
      <w:r>
        <w:noBreakHyphen/>
        <w:t>18; 22 Jun 2007 p. 2882-3 (disallowed in Gazette 27 Nov 2007 p. 5910); Part 1 inserted as Division 1 in Gazette 28 Dec 2007 p. 6430-1 (disallowed 8 Apr 2008 see Gazette 11 Apr 2008 p. 1396).]</w:t>
      </w:r>
    </w:p>
    <w:p>
      <w:pPr>
        <w:pStyle w:val="yHeading2"/>
        <w:spacing w:before="480" w:after="120"/>
        <w:rPr>
          <w:rStyle w:val="CharSDivText"/>
        </w:rPr>
      </w:pPr>
      <w:bookmarkStart w:id="1058" w:name="_Toc184014422"/>
      <w:bookmarkStart w:id="1059" w:name="_Toc195683810"/>
      <w:bookmarkStart w:id="1060" w:name="_Toc233542834"/>
      <w:bookmarkStart w:id="1061" w:name="_Toc233600207"/>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SDivNo"/>
        </w:rPr>
        <w:t>Part 2</w:t>
      </w:r>
      <w:r>
        <w:t xml:space="preserve"> — </w:t>
      </w:r>
      <w:r>
        <w:rPr>
          <w:rStyle w:val="CharSDivText"/>
        </w:rPr>
        <w:t>Registration of instruments in the register and access to the register</w:t>
      </w:r>
      <w:bookmarkEnd w:id="1058"/>
      <w:bookmarkEnd w:id="1059"/>
      <w:bookmarkEnd w:id="1060"/>
      <w:bookmarkEnd w:id="1061"/>
    </w:p>
    <w:p>
      <w:pPr>
        <w:pStyle w:val="yFootnotesection"/>
      </w:pPr>
      <w:r>
        <w:tab/>
        <w:t>[Heading amended in Gazette 22 Jun 2007 p. 2883 (disallowed in Gazette 27 Nov 2007 p. 5910); Part 2 heading inserted as Division 2 in Gazette 28 Dec 2007 p. 6431 (disallowed 8 Apr 2008 see Gazette 11 Apr 2008 p. 1396).]</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 xml:space="preserve">[Part 3 </w:t>
      </w:r>
      <w:del w:id="1062" w:author="Master Repository Process" w:date="2021-09-12T12:04:00Z">
        <w:r>
          <w:delText>repealed</w:delText>
        </w:r>
      </w:del>
      <w:ins w:id="1063" w:author="Master Repository Process" w:date="2021-09-12T12:04:00Z">
        <w:r>
          <w:t>deleted</w:t>
        </w:r>
      </w:ins>
      <w:r>
        <w:t xml:space="preserve"> in Gazette 30 Dec 2004 p. 7000.]</w:t>
      </w:r>
    </w:p>
    <w:p>
      <w:pPr>
        <w:pStyle w:val="yScheduleHeading"/>
      </w:pPr>
      <w:bookmarkStart w:id="1064" w:name="_Toc145145383"/>
      <w:bookmarkStart w:id="1065" w:name="_Toc156037326"/>
      <w:bookmarkStart w:id="1066" w:name="_Toc157236804"/>
      <w:bookmarkStart w:id="1067" w:name="_Toc157837469"/>
      <w:bookmarkStart w:id="1068" w:name="_Toc158526121"/>
      <w:bookmarkStart w:id="1069" w:name="_Toc158545495"/>
      <w:bookmarkStart w:id="1070" w:name="_Toc160245218"/>
      <w:bookmarkStart w:id="1071" w:name="_Toc160245298"/>
      <w:bookmarkStart w:id="1072" w:name="_Toc170627915"/>
      <w:bookmarkStart w:id="1073" w:name="_Toc170806560"/>
      <w:bookmarkStart w:id="1074" w:name="_Toc170806988"/>
      <w:bookmarkStart w:id="1075" w:name="_Toc170807439"/>
      <w:bookmarkStart w:id="1076" w:name="_Toc179861898"/>
      <w:bookmarkStart w:id="1077" w:name="_Toc179871825"/>
      <w:bookmarkStart w:id="1078" w:name="_Toc184014423"/>
      <w:bookmarkStart w:id="1079" w:name="_Toc195683811"/>
      <w:bookmarkStart w:id="1080" w:name="_Toc233542835"/>
      <w:bookmarkStart w:id="1081" w:name="_Toc233600208"/>
      <w:bookmarkStart w:id="1082" w:name="_Toc92774662"/>
      <w:r>
        <w:rPr>
          <w:rStyle w:val="CharSchNo"/>
        </w:rPr>
        <w:t>Schedule 2</w:t>
      </w:r>
      <w:r>
        <w:rPr>
          <w:rStyle w:val="CharSDivNo"/>
        </w:rPr>
        <w:t> </w:t>
      </w:r>
      <w:r>
        <w:t>—</w:t>
      </w:r>
      <w:r>
        <w:rPr>
          <w:rStyle w:val="CharSDivText"/>
        </w:rPr>
        <w:t> </w:t>
      </w:r>
      <w:r>
        <w:rPr>
          <w:rStyle w:val="CharSchText"/>
        </w:rPr>
        <w:t>Prescribed offences and modified penalties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1083" w:name="_Toc145145384"/>
      <w:bookmarkStart w:id="1084" w:name="_Toc156037327"/>
      <w:bookmarkStart w:id="1085" w:name="_Toc157236805"/>
      <w:bookmarkStart w:id="1086" w:name="_Toc157837470"/>
      <w:bookmarkStart w:id="1087" w:name="_Toc158526122"/>
      <w:bookmarkStart w:id="1088" w:name="_Toc158545496"/>
      <w:bookmarkStart w:id="1089" w:name="_Toc160245219"/>
      <w:bookmarkStart w:id="1090" w:name="_Toc160245299"/>
      <w:bookmarkStart w:id="1091" w:name="_Toc170627916"/>
      <w:bookmarkStart w:id="1092" w:name="_Toc170806561"/>
      <w:bookmarkStart w:id="1093" w:name="_Toc170806989"/>
      <w:bookmarkStart w:id="1094" w:name="_Toc170807440"/>
      <w:bookmarkStart w:id="1095" w:name="_Toc179861899"/>
      <w:bookmarkStart w:id="1096" w:name="_Toc179871826"/>
      <w:bookmarkStart w:id="1097" w:name="_Toc184014424"/>
      <w:bookmarkStart w:id="1098" w:name="_Toc195683812"/>
      <w:bookmarkStart w:id="1099" w:name="_Toc233542836"/>
      <w:bookmarkStart w:id="1100" w:name="_Toc233600209"/>
      <w:r>
        <w:rPr>
          <w:rStyle w:val="CharSchNo"/>
        </w:rPr>
        <w:t>Schedule 3</w:t>
      </w:r>
      <w:r>
        <w:t xml:space="preserve"> — </w:t>
      </w:r>
      <w:r>
        <w:rPr>
          <w:rStyle w:val="CharSchText"/>
        </w:rPr>
        <w:t>Forms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MiscellaneousHeading"/>
        <w:rPr>
          <w:b/>
        </w:rPr>
      </w:pPr>
      <w:r>
        <w:rPr>
          <w:b/>
        </w:rPr>
        <w:t>Form 1</w:t>
      </w:r>
    </w:p>
    <w:p>
      <w:pPr>
        <w:pStyle w:val="yShoulderClause"/>
      </w:pPr>
      <w:r>
        <w:t>[r. 33(1)]</w:t>
      </w:r>
    </w:p>
    <w:p>
      <w:pPr>
        <w:pStyle w:val="yMiscellaneousHeading"/>
        <w:spacing w:before="120"/>
        <w:rPr>
          <w:del w:id="1101" w:author="Master Repository Process" w:date="2021-09-12T12:04:00Z"/>
        </w:rPr>
      </w:pPr>
      <w:del w:id="1102" w:author="Master Repository Process" w:date="2021-09-12T12:04:00Z">
        <w:r>
          <w:delText>Water and Rivers Commission</w:delText>
        </w:r>
      </w:del>
    </w:p>
    <w:p>
      <w:pPr>
        <w:pStyle w:val="yMiscellaneousHeading"/>
        <w:spacing w:before="120"/>
      </w:pPr>
      <w:del w:id="1103" w:author="Master Repository Process" w:date="2021-09-12T12:04:00Z">
        <w:r>
          <w:rPr>
            <w:b/>
          </w:rPr>
          <w:delText xml:space="preserve">Application for a licence under section 26D of the </w:delText>
        </w:r>
      </w:del>
      <w:r>
        <w:rPr>
          <w:i/>
        </w:rPr>
        <w:t>Rights in Water and Irrigation Act 1914</w:t>
      </w:r>
    </w:p>
    <w:p>
      <w:pPr>
        <w:pStyle w:val="yMiscellaneousHeading"/>
        <w:spacing w:before="0"/>
      </w:pPr>
      <w:r>
        <w:rPr>
          <w:i/>
        </w:rPr>
        <w:t>Water Agencies (Powers) Act 1984</w:t>
      </w:r>
    </w:p>
    <w:p>
      <w:pPr>
        <w:pStyle w:val="yMiscellaneousHeading"/>
        <w:spacing w:before="120"/>
        <w:rPr>
          <w:ins w:id="1104" w:author="Master Repository Process" w:date="2021-09-12T12:04:00Z"/>
          <w:b/>
          <w:bCs/>
          <w:i/>
        </w:rPr>
      </w:pPr>
      <w:ins w:id="1105" w:author="Master Repository Process" w:date="2021-09-12T12:04:00Z">
        <w:r>
          <w:rPr>
            <w:b/>
            <w:bCs/>
          </w:rPr>
          <w:t>Application for a licence under the</w:t>
        </w:r>
        <w:r>
          <w:rPr>
            <w:b/>
            <w:bCs/>
          </w:rPr>
          <w:br/>
        </w:r>
        <w:r>
          <w:rPr>
            <w:b/>
            <w:bCs/>
            <w:i/>
            <w:iCs/>
          </w:rPr>
          <w:t xml:space="preserve">Rights in Water and Irrigation Act 1914 </w:t>
        </w:r>
        <w:r>
          <w:rPr>
            <w:b/>
            <w:bCs/>
          </w:rPr>
          <w:t>s. 26D</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Footnotesection"/>
        <w:rPr>
          <w:ins w:id="1106" w:author="Master Repository Process" w:date="2021-09-12T12:04:00Z"/>
        </w:rPr>
      </w:pPr>
      <w:ins w:id="1107" w:author="Master Repository Process" w:date="2021-09-12T12:04:00Z">
        <w:r>
          <w:tab/>
          <w:t>[Form 1 amended in Gazette 23 Jun 2009 p. 2500.]</w:t>
        </w:r>
      </w:ins>
    </w:p>
    <w:p>
      <w:pPr>
        <w:pStyle w:val="yMiscellaneousHeading"/>
        <w:pageBreakBefore/>
        <w:spacing w:before="120"/>
        <w:rPr>
          <w:b/>
        </w:rPr>
      </w:pPr>
      <w:r>
        <w:rPr>
          <w:b/>
        </w:rPr>
        <w:t>Form 2</w:t>
      </w:r>
    </w:p>
    <w:p>
      <w:pPr>
        <w:pStyle w:val="yShoulderClause"/>
      </w:pPr>
      <w:r>
        <w:t xml:space="preserve">[r. </w:t>
      </w:r>
      <w:bookmarkStart w:id="1108" w:name="_Hlt501434455"/>
      <w:r>
        <w:t>39</w:t>
      </w:r>
      <w:bookmarkEnd w:id="1108"/>
      <w:r>
        <w:t>]</w:t>
      </w:r>
    </w:p>
    <w:p>
      <w:pPr>
        <w:pStyle w:val="yMiscellaneousHeading"/>
        <w:spacing w:before="120"/>
        <w:rPr>
          <w:del w:id="1109" w:author="Master Repository Process" w:date="2021-09-12T12:04:00Z"/>
        </w:rPr>
      </w:pPr>
      <w:del w:id="1110" w:author="Master Repository Process" w:date="2021-09-12T12:04:00Z">
        <w:r>
          <w:delText>Water and Rivers Commission</w:delText>
        </w:r>
      </w:del>
    </w:p>
    <w:p>
      <w:pPr>
        <w:pStyle w:val="yMiscellaneousHeading"/>
        <w:spacing w:before="120"/>
        <w:rPr>
          <w:del w:id="1111" w:author="Master Repository Process" w:date="2021-09-12T12:04:00Z"/>
          <w:b/>
        </w:rPr>
      </w:pPr>
      <w:del w:id="1112" w:author="Master Repository Process" w:date="2021-09-12T12:04:00Z">
        <w:r>
          <w:rPr>
            <w:b/>
          </w:rPr>
          <w:delText>Information to be provided to the Commission on the Completion of Construction of non</w:delText>
        </w:r>
        <w:r>
          <w:rPr>
            <w:b/>
          </w:rPr>
          <w:noBreakHyphen/>
          <w:delText xml:space="preserve">artesian well </w:delText>
        </w:r>
      </w:del>
    </w:p>
    <w:p>
      <w:pPr>
        <w:pStyle w:val="yMiscellaneousHeading"/>
        <w:spacing w:before="120"/>
      </w:pPr>
      <w:del w:id="1113" w:author="Master Repository Process" w:date="2021-09-12T12:04:00Z">
        <w:r>
          <w:delText xml:space="preserve">Section 26E of the </w:delText>
        </w:r>
      </w:del>
      <w:r>
        <w:rPr>
          <w:i/>
        </w:rPr>
        <w:t>Rights in Water and Irrigation Act 1914</w:t>
      </w:r>
    </w:p>
    <w:p>
      <w:pPr>
        <w:pStyle w:val="yMiscellaneousHeading"/>
        <w:spacing w:before="0"/>
      </w:pPr>
      <w:r>
        <w:rPr>
          <w:i/>
        </w:rPr>
        <w:t>Water Agencies (Powers) Act 1984</w:t>
      </w:r>
    </w:p>
    <w:p>
      <w:pPr>
        <w:pStyle w:val="yMiscellaneousHeading"/>
        <w:spacing w:before="120"/>
        <w:rPr>
          <w:ins w:id="1114" w:author="Master Repository Process" w:date="2021-09-12T12:04:00Z"/>
          <w:b/>
          <w:bCs/>
        </w:rPr>
      </w:pPr>
      <w:ins w:id="1115" w:author="Master Repository Process" w:date="2021-09-12T12:04:00Z">
        <w:r>
          <w:rPr>
            <w:b/>
            <w:bCs/>
          </w:rPr>
          <w:t>Information to be provided under the</w:t>
        </w:r>
        <w:r>
          <w:rPr>
            <w:b/>
            <w:bCs/>
          </w:rPr>
          <w:br/>
        </w:r>
        <w:r>
          <w:rPr>
            <w:b/>
            <w:bCs/>
            <w:i/>
            <w:iCs/>
          </w:rPr>
          <w:t xml:space="preserve">Rights in Water and Irrigation Act 1914 </w:t>
        </w:r>
        <w:r>
          <w:rPr>
            <w:b/>
            <w:bCs/>
          </w:rPr>
          <w:t>s. 26E</w:t>
        </w:r>
        <w:r>
          <w:rPr>
            <w:b/>
            <w:bCs/>
          </w:rPr>
          <w:br/>
          <w:t>after constructing or deepening a non-artesian well</w:t>
        </w:r>
      </w:ins>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Footnotesection"/>
        <w:rPr>
          <w:ins w:id="1116" w:author="Master Repository Process" w:date="2021-09-12T12:04:00Z"/>
        </w:rPr>
      </w:pPr>
      <w:ins w:id="1117" w:author="Master Repository Process" w:date="2021-09-12T12:04:00Z">
        <w:r>
          <w:tab/>
          <w:t>[Form 2 amended in Gazette 23 Jun 2009 p. 2500.]</w:t>
        </w:r>
      </w:ins>
    </w:p>
    <w:p>
      <w:pPr>
        <w:pStyle w:val="yTable"/>
      </w:pPr>
    </w:p>
    <w:p>
      <w:pPr>
        <w:pStyle w:val="yMiscellaneousHeading"/>
        <w:rPr>
          <w:b/>
        </w:rPr>
      </w:pPr>
      <w:r>
        <w:rPr>
          <w:b/>
        </w:rPr>
        <w:t>Form 3</w:t>
      </w:r>
    </w:p>
    <w:p>
      <w:pPr>
        <w:pStyle w:val="yShoulderClause"/>
      </w:pPr>
      <w:r>
        <w:t>[r. 53]</w:t>
      </w:r>
    </w:p>
    <w:p>
      <w:pPr>
        <w:pStyle w:val="yMiscellaneousHeading"/>
        <w:rPr>
          <w:del w:id="1118" w:author="Master Repository Process" w:date="2021-09-12T12:04:00Z"/>
        </w:rPr>
      </w:pPr>
      <w:del w:id="1119" w:author="Master Repository Process" w:date="2021-09-12T12:04:00Z">
        <w:r>
          <w:delText>Water and Rivers Commission</w:delText>
        </w:r>
      </w:del>
    </w:p>
    <w:p>
      <w:pPr>
        <w:pStyle w:val="yMiscellaneousHeading"/>
        <w:rPr>
          <w:del w:id="1120" w:author="Master Repository Process" w:date="2021-09-12T12:04:00Z"/>
          <w:b/>
        </w:rPr>
      </w:pPr>
      <w:del w:id="1121" w:author="Master Repository Process" w:date="2021-09-12T12:04:00Z">
        <w:r>
          <w:rPr>
            <w:b/>
          </w:rPr>
          <w:delText>Infringement Notice</w:delText>
        </w:r>
      </w:del>
    </w:p>
    <w:p>
      <w:pPr>
        <w:pStyle w:val="yMiscellaneousHeading"/>
        <w:rPr>
          <w:iCs/>
        </w:rPr>
      </w:pPr>
      <w:r>
        <w:rPr>
          <w:i/>
          <w:iCs/>
        </w:rPr>
        <w:t>Water Agencies (Powers) Act 1984</w:t>
      </w:r>
      <w:del w:id="1122" w:author="Master Repository Process" w:date="2021-09-12T12:04:00Z">
        <w:r>
          <w:delText>, section </w:delText>
        </w:r>
      </w:del>
      <w:ins w:id="1123" w:author="Master Repository Process" w:date="2021-09-12T12:04:00Z">
        <w:r>
          <w:rPr>
            <w:iCs/>
          </w:rPr>
          <w:t xml:space="preserve"> s. </w:t>
        </w:r>
      </w:ins>
      <w:r>
        <w:rPr>
          <w:iCs/>
        </w:rPr>
        <w:t>103(2)</w:t>
      </w:r>
    </w:p>
    <w:p>
      <w:pPr>
        <w:pStyle w:val="yMiscellaneousHeading"/>
        <w:rPr>
          <w:ins w:id="1124" w:author="Master Repository Process" w:date="2021-09-12T12:04:00Z"/>
          <w:b/>
          <w:bCs/>
        </w:rPr>
      </w:pPr>
      <w:ins w:id="1125" w:author="Master Repository Process" w:date="2021-09-12T12:04:00Z">
        <w:r>
          <w:rPr>
            <w:b/>
            <w:bCs/>
          </w:rPr>
          <w:t>Infringement notice</w:t>
        </w:r>
      </w:ins>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r>
            <w:ins w:id="1126" w:author="Master Repository Process" w:date="2021-09-12T12:04:00Z">
              <w:r>
                <w:rPr>
                  <w:b/>
                </w:rPr>
                <w:t xml:space="preserve">Department of </w:t>
              </w:r>
            </w:ins>
            <w:r>
              <w:rPr>
                <w:b/>
              </w:rPr>
              <w:t>Water</w:t>
            </w:r>
            <w:del w:id="1127" w:author="Master Repository Process" w:date="2021-09-12T12:04:00Z">
              <w:r>
                <w:rPr>
                  <w:b/>
                </w:rPr>
                <w:delText xml:space="preserve"> and Rivers Commission</w:delText>
              </w:r>
            </w:del>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 xml:space="preserve">If you wish to do so but are unable to make payment within 21 days you may apply to the </w:t>
            </w:r>
            <w:ins w:id="1128" w:author="Master Repository Process" w:date="2021-09-12T12:04:00Z">
              <w:r>
                <w:t xml:space="preserve">Department of </w:t>
              </w:r>
            </w:ins>
            <w:r>
              <w:t>Water</w:t>
            </w:r>
            <w:del w:id="1129" w:author="Master Repository Process" w:date="2021-09-12T12:04:00Z">
              <w:r>
                <w:delText xml:space="preserve"> and Rivers Commission</w:delText>
              </w:r>
            </w:del>
            <w:r>
              <w:t xml:space="preserve">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prosecution notice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prosecution notice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 4 Apr 2008 p. 1313</w:t>
      </w:r>
      <w:ins w:id="1130" w:author="Master Repository Process" w:date="2021-09-12T12:04:00Z">
        <w:r>
          <w:t>; 23 Jun 2009 p. 2500</w:t>
        </w:r>
      </w:ins>
      <w:r>
        <w:t>.]</w:t>
      </w:r>
    </w:p>
    <w:p>
      <w:pPr>
        <w:pStyle w:val="yMiscellaneousHeading"/>
        <w:pageBreakBefore/>
        <w:rPr>
          <w:b/>
        </w:rPr>
      </w:pPr>
      <w:r>
        <w:rPr>
          <w:b/>
        </w:rPr>
        <w:t>Form 4</w:t>
      </w:r>
    </w:p>
    <w:p>
      <w:pPr>
        <w:pStyle w:val="yMiscellaneousHeading"/>
        <w:jc w:val="right"/>
      </w:pPr>
      <w:r>
        <w:t>[r. 54]</w:t>
      </w:r>
    </w:p>
    <w:p>
      <w:pPr>
        <w:pStyle w:val="yMiscellaneousHeading"/>
        <w:rPr>
          <w:del w:id="1131" w:author="Master Repository Process" w:date="2021-09-12T12:04:00Z"/>
        </w:rPr>
      </w:pPr>
      <w:del w:id="1132" w:author="Master Repository Process" w:date="2021-09-12T12:04:00Z">
        <w:r>
          <w:delText>Water and Rivers Commission</w:delText>
        </w:r>
      </w:del>
    </w:p>
    <w:p>
      <w:pPr>
        <w:pStyle w:val="yMiscellaneousHeading"/>
        <w:rPr>
          <w:del w:id="1133" w:author="Master Repository Process" w:date="2021-09-12T12:04:00Z"/>
          <w:b/>
        </w:rPr>
      </w:pPr>
      <w:del w:id="1134" w:author="Master Repository Process" w:date="2021-09-12T12:04:00Z">
        <w:r>
          <w:rPr>
            <w:b/>
          </w:rPr>
          <w:delText>Withdrawal of Infringement Notice</w:delText>
        </w:r>
      </w:del>
    </w:p>
    <w:p>
      <w:pPr>
        <w:pStyle w:val="yMiscellaneousHeading"/>
        <w:rPr>
          <w:iCs/>
        </w:rPr>
      </w:pPr>
      <w:r>
        <w:rPr>
          <w:i/>
          <w:iCs/>
        </w:rPr>
        <w:t>Water Agencies (Powers) Act 1984</w:t>
      </w:r>
      <w:del w:id="1135" w:author="Master Repository Process" w:date="2021-09-12T12:04:00Z">
        <w:r>
          <w:delText>, section </w:delText>
        </w:r>
      </w:del>
      <w:ins w:id="1136" w:author="Master Repository Process" w:date="2021-09-12T12:04:00Z">
        <w:r>
          <w:rPr>
            <w:iCs/>
          </w:rPr>
          <w:t xml:space="preserve"> s. </w:t>
        </w:r>
      </w:ins>
      <w:r>
        <w:rPr>
          <w:iCs/>
        </w:rPr>
        <w:t>103(6)</w:t>
      </w:r>
    </w:p>
    <w:p>
      <w:pPr>
        <w:pStyle w:val="yMiscellaneousHeading"/>
        <w:rPr>
          <w:ins w:id="1137" w:author="Master Repository Process" w:date="2021-09-12T12:04:00Z"/>
          <w:b/>
          <w:bCs/>
        </w:rPr>
      </w:pPr>
      <w:ins w:id="1138" w:author="Master Repository Process" w:date="2021-09-12T12:04:00Z">
        <w:r>
          <w:rPr>
            <w:b/>
            <w:bCs/>
          </w:rPr>
          <w:t>Notice of withdrawal of infringement notice</w:t>
        </w:r>
      </w:ins>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 xml:space="preserve">Title of the office </w:t>
            </w:r>
            <w:del w:id="1139" w:author="Master Repository Process" w:date="2021-09-12T12:04:00Z">
              <w:r>
                <w:delText xml:space="preserve">in the Water and Rivers Commission </w:delText>
              </w:r>
            </w:del>
            <w:r>
              <w:t>held by the prescribed person: ............................................</w:t>
            </w:r>
          </w:p>
        </w:tc>
      </w:tr>
    </w:tbl>
    <w:p>
      <w:pPr>
        <w:pStyle w:val="yFootnotesection"/>
        <w:rPr>
          <w:b/>
        </w:rPr>
      </w:pPr>
      <w:r>
        <w:tab/>
        <w:t>[Form 4 amended in Gazette 14 Jun 2002 p. 2837</w:t>
      </w:r>
      <w:ins w:id="1140" w:author="Master Repository Process" w:date="2021-09-12T12:04:00Z">
        <w:r>
          <w:t>; 23 Jun 2009 p. 2500</w:t>
        </w:r>
      </w:ins>
      <w:r>
        <w:t>.]</w:t>
      </w:r>
    </w:p>
    <w:p>
      <w:pPr>
        <w:pStyle w:val="yMiscellaneousHeading"/>
        <w:pageBreakBefore/>
        <w:rPr>
          <w:b/>
        </w:rPr>
      </w:pPr>
      <w:r>
        <w:rPr>
          <w:b/>
        </w:rPr>
        <w:t>Form 5</w:t>
      </w:r>
    </w:p>
    <w:p>
      <w:pPr>
        <w:pStyle w:val="yMiscellaneousHeading"/>
        <w:rPr>
          <w:i/>
          <w:iCs/>
        </w:rPr>
      </w:pPr>
      <w:ins w:id="1141" w:author="Master Repository Process" w:date="2021-09-12T12:04:00Z">
        <w:r>
          <w:rPr>
            <w:i/>
            <w:iCs/>
          </w:rPr>
          <w:t xml:space="preserve">Rights in </w:t>
        </w:r>
      </w:ins>
      <w:r>
        <w:rPr>
          <w:i/>
          <w:iCs/>
        </w:rPr>
        <w:t xml:space="preserve">Water and </w:t>
      </w:r>
      <w:del w:id="1142" w:author="Master Repository Process" w:date="2021-09-12T12:04:00Z">
        <w:r>
          <w:delText>Rivers Commission</w:delText>
        </w:r>
      </w:del>
      <w:ins w:id="1143" w:author="Master Repository Process" w:date="2021-09-12T12:04:00Z">
        <w:r>
          <w:rPr>
            <w:i/>
            <w:iCs/>
          </w:rPr>
          <w:t>Irrigation Act 1914</w:t>
        </w:r>
      </w:ins>
    </w:p>
    <w:p>
      <w:pPr>
        <w:pStyle w:val="yMiscellaneousHeading"/>
        <w:rPr>
          <w:del w:id="1144" w:author="Master Repository Process" w:date="2021-09-12T12:04:00Z"/>
          <w:b/>
        </w:rPr>
      </w:pPr>
      <w:del w:id="1145" w:author="Master Repository Process" w:date="2021-09-12T12:04:00Z">
        <w:r>
          <w:rPr>
            <w:b/>
          </w:rPr>
          <w:delText>Certificate of authorised person</w:delText>
        </w:r>
      </w:del>
    </w:p>
    <w:p>
      <w:pPr>
        <w:pStyle w:val="yMiscellaneousHeading"/>
        <w:spacing w:before="0"/>
        <w:rPr>
          <w:iCs/>
        </w:rPr>
      </w:pPr>
      <w:r>
        <w:rPr>
          <w:i/>
          <w:iCs/>
        </w:rPr>
        <w:t>Water Agencies (Powers) Act 1984</w:t>
      </w:r>
      <w:del w:id="1146" w:author="Master Repository Process" w:date="2021-09-12T12:04:00Z">
        <w:r>
          <w:delText>, section </w:delText>
        </w:r>
      </w:del>
      <w:ins w:id="1147" w:author="Master Repository Process" w:date="2021-09-12T12:04:00Z">
        <w:r>
          <w:rPr>
            <w:iCs/>
          </w:rPr>
          <w:t xml:space="preserve"> s. </w:t>
        </w:r>
      </w:ins>
      <w:r>
        <w:rPr>
          <w:iCs/>
        </w:rPr>
        <w:t>103(11)</w:t>
      </w:r>
    </w:p>
    <w:p>
      <w:pPr>
        <w:pStyle w:val="yTable"/>
        <w:rPr>
          <w:del w:id="1148" w:author="Master Repository Process" w:date="2021-09-12T12:04:00Z"/>
        </w:rPr>
      </w:pPr>
    </w:p>
    <w:p>
      <w:pPr>
        <w:pStyle w:val="yMiscellaneousHeading"/>
        <w:rPr>
          <w:ins w:id="1149" w:author="Master Repository Process" w:date="2021-09-12T12:04:00Z"/>
          <w:b/>
          <w:bCs/>
        </w:rPr>
      </w:pPr>
      <w:del w:id="1150" w:author="Master Repository Process" w:date="2021-09-12T12:04:00Z">
        <w:r>
          <w:delText>Water and Rivers Commission</w:delText>
        </w:r>
      </w:del>
      <w:ins w:id="1151" w:author="Master Repository Process" w:date="2021-09-12T12:04:00Z">
        <w:r>
          <w:rPr>
            <w:b/>
            <w:bCs/>
          </w:rPr>
          <w:t>Certificate that person is an authorised person</w:t>
        </w:r>
      </w:ins>
    </w:p>
    <w:p>
      <w:pPr>
        <w:pStyle w:val="yTable"/>
      </w:pP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w:t>
      </w:r>
      <w:del w:id="1152" w:author="Master Repository Process" w:date="2021-09-12T12:04:00Z">
        <w:r>
          <w:delText xml:space="preserve">in the Water and Rivers </w:delText>
        </w:r>
      </w:del>
    </w:p>
    <w:p>
      <w:pPr>
        <w:pStyle w:val="yTable"/>
        <w:spacing w:before="0"/>
      </w:pPr>
      <w:del w:id="1153" w:author="Master Repository Process" w:date="2021-09-12T12:04:00Z">
        <w:r>
          <w:delText xml:space="preserve">Commission </w:delText>
        </w:r>
      </w:del>
      <w:r>
        <w:t>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rPr>
          <w:del w:id="1154" w:author="Master Repository Process" w:date="2021-09-12T12:04:00Z"/>
        </w:rPr>
      </w:pPr>
      <w:del w:id="1155" w:author="Master Repository Process" w:date="2021-09-12T12:04:00Z">
        <w:r>
          <w:delText>CERTIFICATE OF AUTHORISED PERSON</w:delText>
        </w:r>
      </w:del>
    </w:p>
    <w:p>
      <w:pPr>
        <w:pStyle w:val="yTable"/>
        <w:tabs>
          <w:tab w:val="left" w:pos="851"/>
        </w:tabs>
        <w:ind w:left="851"/>
        <w:rPr>
          <w:iCs/>
        </w:rPr>
      </w:pPr>
      <w:r>
        <w:t xml:space="preserve">This is to certify that the person identified on this certificate is authorised, in accordance with section 103 of the </w:t>
      </w:r>
      <w:r>
        <w:rPr>
          <w:i/>
        </w:rPr>
        <w:t>Water Agencies (Powers) Act 1984</w:t>
      </w:r>
      <w:r>
        <w:t xml:space="preserve">, to give infringement notices under </w:t>
      </w:r>
      <w:del w:id="1156" w:author="Master Repository Process" w:date="2021-09-12T12:04:00Z">
        <w:r>
          <w:delText>these regulations</w:delText>
        </w:r>
      </w:del>
      <w:ins w:id="1157" w:author="Master Repository Process" w:date="2021-09-12T12:04:00Z">
        <w:r>
          <w:t xml:space="preserve">the </w:t>
        </w:r>
        <w:r>
          <w:rPr>
            <w:i/>
            <w:iCs/>
          </w:rPr>
          <w:t>Rights in Water and Irrigation Regulations 2000</w:t>
        </w:r>
      </w:ins>
      <w:r>
        <w:rPr>
          <w:iCs/>
        </w:rPr>
        <w:t>.</w:t>
      </w:r>
    </w:p>
    <w:p>
      <w:pPr>
        <w:pStyle w:val="ySubsection"/>
        <w:rPr>
          <w:ins w:id="1158" w:author="Master Repository Process" w:date="2021-09-12T12:04:00Z"/>
        </w:rPr>
      </w:pPr>
      <w:ins w:id="1159" w:author="Master Repository Process" w:date="2021-09-12T12:04:00Z">
        <w:r>
          <w:tab/>
        </w:r>
        <w:r>
          <w:tab/>
          <w:t>Signed: .......................................................................</w:t>
        </w:r>
      </w:ins>
    </w:p>
    <w:p>
      <w:pPr>
        <w:pStyle w:val="ySubsection"/>
        <w:rPr>
          <w:ins w:id="1160" w:author="Master Repository Process" w:date="2021-09-12T12:04:00Z"/>
        </w:rPr>
      </w:pPr>
      <w:ins w:id="1161" w:author="Master Repository Process" w:date="2021-09-12T12:04:00Z">
        <w:r>
          <w:tab/>
        </w:r>
        <w:r>
          <w:tab/>
          <w:t xml:space="preserve">Chief executive officer of the Department of Water </w:t>
        </w:r>
        <w:r>
          <w:rPr>
            <w:i/>
            <w:iCs/>
          </w:rPr>
          <w:t>or</w:t>
        </w:r>
        <w:r>
          <w:rPr>
            <w:i/>
            <w:iCs/>
          </w:rPr>
          <w:br/>
        </w:r>
        <w:r>
          <w:t>Chief executive officer of the Water Corporation on behalf of the Water Corporation.*</w:t>
        </w:r>
      </w:ins>
    </w:p>
    <w:p>
      <w:pPr>
        <w:pStyle w:val="ySubsection"/>
        <w:rPr>
          <w:ins w:id="1162" w:author="Master Repository Process" w:date="2021-09-12T12:04:00Z"/>
        </w:rPr>
      </w:pPr>
      <w:ins w:id="1163" w:author="Master Repository Process" w:date="2021-09-12T12:04:00Z">
        <w:r>
          <w:tab/>
        </w:r>
        <w:r>
          <w:tab/>
          <w:t>* Delete the inapplicable.</w:t>
        </w:r>
      </w:ins>
    </w:p>
    <w:p>
      <w:pPr>
        <w:pStyle w:val="yFootnotesection"/>
      </w:pPr>
      <w:r>
        <w:tab/>
        <w:t>[Form 5 amended in Gazette 14 Jun 2002 p. 2837</w:t>
      </w:r>
      <w:ins w:id="1164" w:author="Master Repository Process" w:date="2021-09-12T12:04:00Z">
        <w:r>
          <w:t>; 23 Jun 2009 p. 2501</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65" w:name="_Toc92774663"/>
      <w:bookmarkStart w:id="1166" w:name="_Toc92774759"/>
      <w:bookmarkStart w:id="1167" w:name="_Toc92965573"/>
      <w:bookmarkStart w:id="1168" w:name="_Toc145145385"/>
      <w:bookmarkStart w:id="1169" w:name="_Toc156037328"/>
      <w:bookmarkStart w:id="1170" w:name="_Toc157236806"/>
      <w:bookmarkStart w:id="1171" w:name="_Toc157837471"/>
      <w:bookmarkStart w:id="1172" w:name="_Toc158526123"/>
      <w:bookmarkStart w:id="1173" w:name="_Toc158545497"/>
    </w:p>
    <w:p>
      <w:pPr>
        <w:pStyle w:val="nHeading2"/>
      </w:pPr>
      <w:bookmarkStart w:id="1174" w:name="_Toc160245220"/>
      <w:bookmarkStart w:id="1175" w:name="_Toc160245300"/>
      <w:bookmarkStart w:id="1176" w:name="_Toc170627917"/>
      <w:bookmarkStart w:id="1177" w:name="_Toc170806562"/>
      <w:bookmarkStart w:id="1178" w:name="_Toc170806990"/>
      <w:bookmarkStart w:id="1179" w:name="_Toc170807441"/>
      <w:bookmarkStart w:id="1180" w:name="_Toc179861900"/>
      <w:bookmarkStart w:id="1181" w:name="_Toc179871827"/>
      <w:bookmarkStart w:id="1182" w:name="_Toc184014425"/>
      <w:bookmarkStart w:id="1183" w:name="_Toc195683813"/>
      <w:bookmarkStart w:id="1184" w:name="_Toc233542837"/>
      <w:bookmarkStart w:id="1185" w:name="_Toc233600210"/>
      <w:r>
        <w:t>Notes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186" w:name="_Toc233600211"/>
      <w:bookmarkStart w:id="1187" w:name="_Toc195683814"/>
      <w:r>
        <w:t>Compilation table</w:t>
      </w:r>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 xml:space="preserve">83 (disallowed 22 Nov 2007 see </w:t>
            </w:r>
            <w:r>
              <w:rPr>
                <w:i/>
                <w:iCs/>
                <w:sz w:val="19"/>
              </w:rPr>
              <w:t>Gazette</w:t>
            </w:r>
            <w:r>
              <w:rPr>
                <w:sz w:val="19"/>
              </w:rPr>
              <w:t xml:space="preserv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trPr>
        <w:tc>
          <w:tcPr>
            <w:tcW w:w="3119" w:type="dxa"/>
          </w:tcPr>
          <w:p>
            <w:pPr>
              <w:pStyle w:val="nTable"/>
              <w:spacing w:after="40"/>
              <w:ind w:right="113"/>
              <w:rPr>
                <w:iCs/>
                <w:sz w:val="19"/>
              </w:rPr>
            </w:pPr>
            <w:r>
              <w:rPr>
                <w:i/>
                <w:sz w:val="19"/>
              </w:rPr>
              <w:t>Rights in Water and Irrigation Amendment Regulations (No. 3) 2007</w:t>
            </w:r>
            <w:r>
              <w:rPr>
                <w:iCs/>
                <w:sz w:val="19"/>
                <w:vertAlign w:val="superscript"/>
              </w:rPr>
              <w:t> 4</w:t>
            </w:r>
          </w:p>
        </w:tc>
        <w:tc>
          <w:tcPr>
            <w:tcW w:w="1276" w:type="dxa"/>
          </w:tcPr>
          <w:p>
            <w:pPr>
              <w:pStyle w:val="nTable"/>
              <w:spacing w:after="40"/>
              <w:rPr>
                <w:sz w:val="19"/>
              </w:rPr>
            </w:pPr>
            <w:r>
              <w:rPr>
                <w:sz w:val="19"/>
              </w:rPr>
              <w:t>28 Dec 2007 p. 6425-31 (disallowed 8 Apr 2008 see </w:t>
            </w:r>
            <w:r>
              <w:rPr>
                <w:i/>
                <w:iCs/>
                <w:sz w:val="19"/>
              </w:rPr>
              <w:t>Gazette</w:t>
            </w:r>
            <w:r>
              <w:rPr>
                <w:sz w:val="19"/>
              </w:rPr>
              <w:t xml:space="preserve"> 11 Apr 2008 p. 1396)</w:t>
            </w:r>
          </w:p>
        </w:tc>
        <w:tc>
          <w:tcPr>
            <w:tcW w:w="2693" w:type="dxa"/>
          </w:tcPr>
          <w:p>
            <w:pPr>
              <w:pStyle w:val="nTable"/>
              <w:spacing w:after="40"/>
              <w:rPr>
                <w:snapToGrid w:val="0"/>
                <w:sz w:val="19"/>
                <w:lang w:val="en-US"/>
              </w:rPr>
            </w:pPr>
            <w:r>
              <w:rPr>
                <w:snapToGrid w:val="0"/>
                <w:sz w:val="19"/>
                <w:lang w:val="en-US"/>
              </w:rPr>
              <w:t>r. 1 and 2: 28 Dec 2007 (see r. 2(a));</w:t>
            </w:r>
          </w:p>
          <w:p>
            <w:pPr>
              <w:pStyle w:val="nTable"/>
              <w:spacing w:before="0" w:after="40"/>
              <w:rPr>
                <w:snapToGrid w:val="0"/>
                <w:sz w:val="19"/>
                <w:lang w:val="en-US"/>
              </w:rPr>
            </w:pPr>
            <w:r>
              <w:rPr>
                <w:snapToGrid w:val="0"/>
                <w:sz w:val="19"/>
                <w:lang w:val="en-US"/>
              </w:rPr>
              <w:t>Regulations other than r. 1 and 2: 29 Dec 2007 (see r. 2(b))</w:t>
            </w:r>
          </w:p>
        </w:tc>
      </w:tr>
      <w:tr>
        <w:trPr>
          <w:cantSplit/>
        </w:trPr>
        <w:tc>
          <w:tcPr>
            <w:tcW w:w="3119" w:type="dxa"/>
          </w:tcPr>
          <w:p>
            <w:pPr>
              <w:pStyle w:val="nTable"/>
              <w:spacing w:after="40"/>
              <w:ind w:right="113"/>
              <w:rPr>
                <w:i/>
                <w:sz w:val="19"/>
              </w:rPr>
            </w:pPr>
            <w:r>
              <w:rPr>
                <w:i/>
                <w:sz w:val="19"/>
              </w:rPr>
              <w:t>Rights in Water and Irrigation Amendment Regulations 2008</w:t>
            </w:r>
          </w:p>
        </w:tc>
        <w:tc>
          <w:tcPr>
            <w:tcW w:w="1276" w:type="dxa"/>
          </w:tcPr>
          <w:p>
            <w:pPr>
              <w:pStyle w:val="nTable"/>
              <w:spacing w:after="40"/>
              <w:rPr>
                <w:sz w:val="19"/>
              </w:rPr>
            </w:pPr>
            <w:r>
              <w:rPr>
                <w:sz w:val="19"/>
              </w:rPr>
              <w:t>4 Apr 2008 p. 1312-13</w:t>
            </w:r>
          </w:p>
        </w:tc>
        <w:tc>
          <w:tcPr>
            <w:tcW w:w="2693" w:type="dxa"/>
          </w:tcPr>
          <w:p>
            <w:pPr>
              <w:pStyle w:val="nTable"/>
              <w:spacing w:after="40"/>
              <w:rPr>
                <w:snapToGrid w:val="0"/>
                <w:sz w:val="19"/>
                <w:lang w:val="en-US"/>
              </w:rPr>
            </w:pPr>
            <w:r>
              <w:rPr>
                <w:snapToGrid w:val="0"/>
                <w:sz w:val="19"/>
                <w:lang w:val="en-US"/>
              </w:rPr>
              <w:t>r. 1 and 2: 4 Apr 2008 (see r. 2(a));</w:t>
            </w:r>
          </w:p>
          <w:p>
            <w:pPr>
              <w:pStyle w:val="nTable"/>
              <w:spacing w:after="40"/>
              <w:rPr>
                <w:snapToGrid w:val="0"/>
                <w:sz w:val="19"/>
                <w:lang w:val="en-US"/>
              </w:rPr>
            </w:pPr>
            <w:r>
              <w:rPr>
                <w:snapToGrid w:val="0"/>
                <w:sz w:val="19"/>
                <w:lang w:val="en-US"/>
              </w:rPr>
              <w:t>Regulations other than r. 1 and 2: 5 Apr 2008 (see r. 2(b))</w:t>
            </w:r>
          </w:p>
        </w:tc>
      </w:tr>
      <w:tr>
        <w:trPr>
          <w:cantSplit/>
          <w:ins w:id="1188" w:author="Master Repository Process" w:date="2021-09-12T12:04:00Z"/>
        </w:trPr>
        <w:tc>
          <w:tcPr>
            <w:tcW w:w="3119" w:type="dxa"/>
            <w:tcBorders>
              <w:bottom w:val="single" w:sz="4" w:space="0" w:color="auto"/>
            </w:tcBorders>
          </w:tcPr>
          <w:p>
            <w:pPr>
              <w:pStyle w:val="nTable"/>
              <w:spacing w:after="40"/>
              <w:ind w:right="113"/>
              <w:rPr>
                <w:ins w:id="1189" w:author="Master Repository Process" w:date="2021-09-12T12:04:00Z"/>
                <w:i/>
                <w:sz w:val="19"/>
              </w:rPr>
            </w:pPr>
            <w:ins w:id="1190" w:author="Master Repository Process" w:date="2021-09-12T12:04:00Z">
              <w:r>
                <w:rPr>
                  <w:i/>
                  <w:sz w:val="19"/>
                </w:rPr>
                <w:t>Rights in Water and Irrigation Amendment Regulations 2009</w:t>
              </w:r>
            </w:ins>
          </w:p>
        </w:tc>
        <w:tc>
          <w:tcPr>
            <w:tcW w:w="1276" w:type="dxa"/>
            <w:tcBorders>
              <w:bottom w:val="single" w:sz="4" w:space="0" w:color="auto"/>
            </w:tcBorders>
          </w:tcPr>
          <w:p>
            <w:pPr>
              <w:pStyle w:val="nTable"/>
              <w:spacing w:after="40"/>
              <w:rPr>
                <w:ins w:id="1191" w:author="Master Repository Process" w:date="2021-09-12T12:04:00Z"/>
                <w:sz w:val="19"/>
              </w:rPr>
            </w:pPr>
            <w:ins w:id="1192" w:author="Master Repository Process" w:date="2021-09-12T12:04:00Z">
              <w:r>
                <w:rPr>
                  <w:sz w:val="19"/>
                </w:rPr>
                <w:t>23 Jun 2009 p. 2495-501</w:t>
              </w:r>
            </w:ins>
          </w:p>
        </w:tc>
        <w:tc>
          <w:tcPr>
            <w:tcW w:w="2693" w:type="dxa"/>
            <w:tcBorders>
              <w:bottom w:val="single" w:sz="4" w:space="0" w:color="auto"/>
            </w:tcBorders>
          </w:tcPr>
          <w:p>
            <w:pPr>
              <w:pStyle w:val="nTable"/>
              <w:spacing w:after="40"/>
              <w:rPr>
                <w:ins w:id="1193" w:author="Master Repository Process" w:date="2021-09-12T12:04:00Z"/>
                <w:snapToGrid w:val="0"/>
                <w:sz w:val="19"/>
                <w:lang w:val="en-US"/>
              </w:rPr>
            </w:pPr>
            <w:ins w:id="1194" w:author="Master Repository Process" w:date="2021-09-12T12:04:00Z">
              <w:r>
                <w:rPr>
                  <w:snapToGrid w:val="0"/>
                  <w:sz w:val="19"/>
                  <w:lang w:val="en-US"/>
                </w:rPr>
                <w:t>r. 1 and 2: 23 Jun 2009 (see r. 2(a));</w:t>
              </w:r>
              <w:r>
                <w:rPr>
                  <w:snapToGrid w:val="0"/>
                  <w:sz w:val="19"/>
                  <w:lang w:val="en-US"/>
                </w:rPr>
                <w:br/>
                <w:t>Regulations other than r. 1 and 2: 24 Jun 2009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Pr>
        <w:pStyle w:val="nSubsection"/>
        <w:rPr>
          <w:rFonts w:ascii="Times" w:hAnsi="Times"/>
        </w:rPr>
      </w:pPr>
      <w:r>
        <w:rPr>
          <w:rFonts w:ascii="Times" w:hAnsi="Times"/>
          <w:vertAlign w:val="superscript"/>
        </w:rPr>
        <w:t>4</w:t>
      </w:r>
      <w:r>
        <w:rPr>
          <w:rFonts w:ascii="Times" w:hAnsi="Times"/>
        </w:rPr>
        <w:tab/>
        <w:t xml:space="preserve">Disallowed 8 Apr 2008 see </w:t>
      </w:r>
      <w:r>
        <w:rPr>
          <w:rFonts w:ascii="Times" w:hAnsi="Times"/>
          <w:i/>
          <w:iCs/>
        </w:rPr>
        <w:t>Gazette</w:t>
      </w:r>
      <w:r>
        <w:rPr>
          <w:rFonts w:ascii="Times" w:hAnsi="Times"/>
        </w:rPr>
        <w:t xml:space="preserve"> 11 Apr 2008 p. 1396.</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640"/>
    <w:docVar w:name="WAFER_20151209123640" w:val="RemoveTrackChanges"/>
    <w:docVar w:name="WAFER_20151209123640_GUID" w:val="f4f80ed0-8442-4ac2-a238-dd6d36150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8816A0-AAB2-4EA0-B4A8-A807DBD66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10388</Words>
  <Characters>54122</Characters>
  <Application>Microsoft Office Word</Application>
  <DocSecurity>0</DocSecurity>
  <Lines>1503</Lines>
  <Paragraphs>895</Paragraphs>
  <ScaleCrop>false</ScaleCrop>
  <HeadingPairs>
    <vt:vector size="2" baseType="variant">
      <vt:variant>
        <vt:lpstr>Title</vt:lpstr>
      </vt:variant>
      <vt:variant>
        <vt:i4>1</vt:i4>
      </vt:variant>
    </vt:vector>
  </HeadingPairs>
  <TitlesOfParts>
    <vt:vector size="1" baseType="lpstr">
      <vt:lpstr>Rights in Water and Irrigation Regulations 2000</vt:lpstr>
    </vt:vector>
  </TitlesOfParts>
  <Manager/>
  <Company/>
  <LinksUpToDate>false</LinksUpToDate>
  <CharactersWithSpaces>63615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01-g0-04 - 01-h0-03</dc:title>
  <dc:subject/>
  <dc:creator/>
  <cp:keywords/>
  <dc:description/>
  <cp:lastModifiedBy>Master Repository Process</cp:lastModifiedBy>
  <cp:revision>2</cp:revision>
  <cp:lastPrinted>2007-02-16T03:03:00Z</cp:lastPrinted>
  <dcterms:created xsi:type="dcterms:W3CDTF">2021-09-12T04:04:00Z</dcterms:created>
  <dcterms:modified xsi:type="dcterms:W3CDTF">2021-09-12T04:04:00Z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01-g0-04</vt:lpwstr>
  </property>
  <property fmtid="{D5CDD505-2E9C-101B-9397-08002B2CF9AE}" pid="8" name="FromAsAtDate">
    <vt:lpwstr>08 Apr 2008</vt:lpwstr>
  </property>
  <property fmtid="{D5CDD505-2E9C-101B-9397-08002B2CF9AE}" pid="9" name="ToSuffix">
    <vt:lpwstr>01-h0-03</vt:lpwstr>
  </property>
  <property fmtid="{D5CDD505-2E9C-101B-9397-08002B2CF9AE}" pid="10" name="ToAsAtDate">
    <vt:lpwstr>24 Jun 2009</vt:lpwstr>
  </property>
</Properties>
</file>