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00-d0-07</w:t>
      </w:r>
      <w:r>
        <w:fldChar w:fldCharType="end"/>
      </w:r>
      <w:r>
        <w:t>] and [</w:t>
      </w:r>
      <w:r>
        <w:fldChar w:fldCharType="begin"/>
      </w:r>
      <w:r>
        <w:instrText xml:space="preserve"> DocProperty ToAsAtDate</w:instrText>
      </w:r>
      <w:r>
        <w:fldChar w:fldCharType="separate"/>
      </w:r>
      <w:r>
        <w:t>24 Jun 2009</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rPr>
          <w:ins w:id="0" w:author="Master Repository Process" w:date="2021-09-12T10:07:00Z"/>
        </w:rPr>
      </w:pPr>
      <w:ins w:id="1" w:author="Master Repository Process" w:date="2021-09-12T10:07:00Z">
        <w:r>
          <w:lastRenderedPageBreak/>
          <w:t>Western Australia</w:t>
        </w:r>
      </w:ins>
    </w:p>
    <w:p>
      <w:pPr>
        <w:pStyle w:val="PrincipalActReg"/>
      </w:pPr>
      <w:r>
        <w:t>Railways (Access) Act 1998</w:t>
      </w:r>
    </w:p>
    <w:p>
      <w:pPr>
        <w:pStyle w:val="NameofActReg"/>
      </w:pPr>
      <w:r>
        <w:t>Railways (Access) Code 2000</w:t>
      </w:r>
    </w:p>
    <w:p>
      <w:pPr>
        <w:pStyle w:val="Heading2"/>
        <w:pageBreakBefore w:val="0"/>
        <w:spacing w:before="360"/>
      </w:pPr>
      <w:bookmarkStart w:id="2" w:name="_Toc78272833"/>
      <w:bookmarkStart w:id="3" w:name="_Toc78274302"/>
      <w:bookmarkStart w:id="4" w:name="_Toc90459099"/>
      <w:bookmarkStart w:id="5" w:name="_Toc90459259"/>
      <w:bookmarkStart w:id="6" w:name="_Toc202173078"/>
      <w:bookmarkStart w:id="7" w:name="_Toc202173170"/>
      <w:bookmarkStart w:id="8" w:name="_Toc202173657"/>
      <w:bookmarkStart w:id="9" w:name="_Toc202173829"/>
      <w:bookmarkStart w:id="10" w:name="_Toc233600721"/>
      <w:r>
        <w:rPr>
          <w:rStyle w:val="CharPartNo"/>
        </w:rPr>
        <w:t>P</w:t>
      </w:r>
      <w:bookmarkStart w:id="11" w:name="_GoBack"/>
      <w:bookmarkEnd w:id="11"/>
      <w:r>
        <w:rPr>
          <w:rStyle w:val="CharPartNo"/>
        </w:rPr>
        <w:t>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2" w:name="_Toc423332722"/>
      <w:bookmarkStart w:id="13" w:name="_Toc425219441"/>
      <w:bookmarkStart w:id="14" w:name="_Toc426249308"/>
      <w:bookmarkStart w:id="15" w:name="_Toc449924704"/>
      <w:bookmarkStart w:id="16" w:name="_Toc449947722"/>
      <w:bookmarkStart w:id="17" w:name="_Toc491754396"/>
      <w:bookmarkStart w:id="18" w:name="_Toc90459260"/>
      <w:bookmarkStart w:id="19" w:name="_Toc233600722"/>
      <w:bookmarkStart w:id="20" w:name="_Toc202173830"/>
      <w:r>
        <w:rPr>
          <w:rStyle w:val="CharSectno"/>
        </w:rPr>
        <w:t>1</w:t>
      </w:r>
      <w:r>
        <w:t>.</w:t>
      </w:r>
      <w:r>
        <w:tab/>
        <w:t>Citation</w:t>
      </w:r>
      <w:bookmarkEnd w:id="12"/>
      <w:bookmarkEnd w:id="13"/>
      <w:bookmarkEnd w:id="14"/>
      <w:bookmarkEnd w:id="15"/>
      <w:bookmarkEnd w:id="16"/>
      <w:bookmarkEnd w:id="17"/>
      <w:bookmarkEnd w:id="18"/>
      <w:bookmarkEnd w:id="19"/>
      <w:bookmarkEnd w:id="20"/>
    </w:p>
    <w:p>
      <w:pPr>
        <w:pStyle w:val="Subsection"/>
        <w:rPr>
          <w:snapToGrid w:val="0"/>
        </w:rPr>
      </w:pPr>
      <w:r>
        <w:rPr>
          <w:snapToGrid w:val="0"/>
        </w:rPr>
        <w:tab/>
      </w:r>
      <w:r>
        <w:rPr>
          <w:snapToGrid w:val="0"/>
        </w:rPr>
        <w:tab/>
        <w:t xml:space="preserve">This Code may be cited as the </w:t>
      </w:r>
      <w:r>
        <w:rPr>
          <w:i/>
          <w:snapToGrid w:val="0"/>
        </w:rPr>
        <w:t>Railways (Access) Code 2000</w:t>
      </w:r>
      <w:r>
        <w:rPr>
          <w:snapToGrid w:val="0"/>
        </w:rPr>
        <w:t>.</w:t>
      </w:r>
    </w:p>
    <w:p>
      <w:pPr>
        <w:pStyle w:val="Heading5"/>
        <w:rPr>
          <w:snapToGrid w:val="0"/>
        </w:rPr>
      </w:pPr>
      <w:bookmarkStart w:id="21" w:name="_Toc491754397"/>
      <w:bookmarkStart w:id="22" w:name="_Toc90459261"/>
      <w:bookmarkStart w:id="23" w:name="_Toc233600723"/>
      <w:bookmarkStart w:id="24" w:name="_Toc202173831"/>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p>
    <w:p>
      <w:pPr>
        <w:pStyle w:val="Heading5"/>
        <w:rPr>
          <w:snapToGrid w:val="0"/>
        </w:rPr>
      </w:pPr>
      <w:bookmarkStart w:id="25" w:name="_Toc491754398"/>
      <w:bookmarkStart w:id="26" w:name="_Toc90459262"/>
      <w:bookmarkStart w:id="27" w:name="_Toc233600724"/>
      <w:bookmarkStart w:id="28" w:name="_Toc202173832"/>
      <w:r>
        <w:rPr>
          <w:rStyle w:val="CharSectno"/>
        </w:rPr>
        <w:t>3</w:t>
      </w:r>
      <w:r>
        <w:rPr>
          <w:snapToGrid w:val="0"/>
        </w:rPr>
        <w:t>.</w:t>
      </w:r>
      <w:r>
        <w:rPr>
          <w:snapToGrid w:val="0"/>
        </w:rPr>
        <w:tab/>
        <w:t>Definitions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rPr>
          <w:snapToGrid w:val="0"/>
        </w:rPr>
      </w:pPr>
      <w:r>
        <w:tab/>
        <w:t>(i)</w:t>
      </w:r>
      <w:r>
        <w:tab/>
      </w:r>
      <w:r>
        <w:rPr>
          <w:snapToGrid w:val="0"/>
        </w:rPr>
        <w:t>control the composition of the governing body of the unit trust, joint venture or partnership;</w:t>
      </w:r>
    </w:p>
    <w:p>
      <w:pPr>
        <w:pStyle w:val="Defsubpara"/>
        <w:rPr>
          <w:snapToGrid w:val="0"/>
        </w:rPr>
      </w:pPr>
      <w:r>
        <w:tab/>
        <w:t>(ii)</w:t>
      </w:r>
      <w:r>
        <w:tab/>
      </w:r>
      <w:r>
        <w:rPr>
          <w:snapToGrid w:val="0"/>
        </w:rPr>
        <w:t>cast, or control the casting of, more than one 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rPr>
          <w:snapToGrid w:val="0"/>
        </w:rPr>
      </w:pPr>
      <w:r>
        <w:rPr>
          <w:snapToGrid w:val="0"/>
        </w:rPr>
        <w:tab/>
        <w:t>(i)</w:t>
      </w:r>
      <w:r>
        <w:rPr>
          <w:snapToGrid w:val="0"/>
        </w:rPr>
        <w:tab/>
        <w:t xml:space="preserve">the railway owner’s safety standards under section 9 of the </w:t>
      </w:r>
      <w:r>
        <w:rPr>
          <w:i/>
          <w:snapToGrid w:val="0"/>
        </w:rPr>
        <w:t>Rail Safety Act 1998</w:t>
      </w:r>
      <w:r>
        <w:rPr>
          <w:snapToGrid w:val="0"/>
        </w:rPr>
        <w:t>; or</w:t>
      </w:r>
    </w:p>
    <w:p>
      <w:pPr>
        <w:pStyle w:val="Defsubpara"/>
        <w:rPr>
          <w:snapToGrid w:val="0"/>
        </w:rPr>
      </w:pPr>
      <w:r>
        <w:rPr>
          <w:snapToGrid w:val="0"/>
        </w:rPr>
        <w:tab/>
        <w:t>(ii)</w:t>
      </w:r>
      <w:r>
        <w:rPr>
          <w:snapToGrid w:val="0"/>
        </w:rP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 xml:space="preserve">means a determination by an arbitrator under Division </w:t>
      </w:r>
      <w:bookmarkStart w:id="29" w:name="_Hlt468006193"/>
      <w:r>
        <w:t>3</w:t>
      </w:r>
      <w:bookmarkEnd w:id="29"/>
      <w:r>
        <w:t xml:space="preserve"> of Part </w:t>
      </w:r>
      <w:bookmarkStart w:id="30" w:name="_Hlt468006100"/>
      <w:r>
        <w:t>3</w:t>
      </w:r>
      <w:bookmarkEnd w:id="30"/>
      <w:r>
        <w:t>;</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del w:id="31" w:author="Master Repository Process" w:date="2021-09-12T10:07:00Z">
        <w:r>
          <w:delText>has</w:delText>
        </w:r>
      </w:del>
      <w:ins w:id="32" w:author="Master Repository Process" w:date="2021-09-12T10:07:00Z">
        <w:r>
          <w:t>means</w:t>
        </w:r>
      </w:ins>
      <w:r>
        <w:t xml:space="preserve"> the </w:t>
      </w:r>
      <w:del w:id="33" w:author="Master Repository Process" w:date="2021-09-12T10:07:00Z">
        <w:r>
          <w:delText>meaning given to it in Schedule </w:delText>
        </w:r>
        <w:bookmarkStart w:id="34" w:name="_Hlt468011671"/>
        <w:r>
          <w:delText>2</w:delText>
        </w:r>
        <w:bookmarkEnd w:id="34"/>
        <w:r>
          <w:delText>.</w:delText>
        </w:r>
      </w:del>
      <w:ins w:id="35" w:author="Master Repository Process" w:date="2021-09-12T10:07:00Z">
        <w:r>
          <w:t>sections of the railways network into which the network is divided for management and costing purposes;</w:t>
        </w:r>
      </w:ins>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Footnotesection"/>
      </w:pPr>
      <w:r>
        <w:tab/>
        <w:t>[Section 3 amended in Gazette 23 Jul 2004 p. 2989</w:t>
      </w:r>
      <w:ins w:id="36" w:author="Master Repository Process" w:date="2021-09-12T10:07:00Z">
        <w:r>
          <w:t>; 23 Jun 2009 p. 2409</w:t>
        </w:r>
      </w:ins>
      <w:r>
        <w:t>; amended by No. 77 of 2004 s. 11.]</w:t>
      </w:r>
    </w:p>
    <w:p>
      <w:pPr>
        <w:pStyle w:val="Heading5"/>
        <w:rPr>
          <w:ins w:id="37" w:author="Master Repository Process" w:date="2021-09-12T10:07:00Z"/>
        </w:rPr>
      </w:pPr>
      <w:bookmarkStart w:id="38" w:name="_Toc233600725"/>
      <w:bookmarkStart w:id="39" w:name="_Toc491754399"/>
      <w:bookmarkStart w:id="40" w:name="_Toc90459263"/>
      <w:ins w:id="41" w:author="Master Repository Process" w:date="2021-09-12T10:07:00Z">
        <w:r>
          <w:rPr>
            <w:rStyle w:val="CharSectno"/>
          </w:rPr>
          <w:t>4A</w:t>
        </w:r>
        <w:r>
          <w:t>.</w:t>
        </w:r>
        <w:r>
          <w:tab/>
          <w:t>Parties have option to negotiate agreements outside this Code</w:t>
        </w:r>
        <w:bookmarkEnd w:id="38"/>
      </w:ins>
    </w:p>
    <w:p>
      <w:pPr>
        <w:pStyle w:val="Subsection"/>
        <w:rPr>
          <w:ins w:id="42" w:author="Master Repository Process" w:date="2021-09-12T10:07:00Z"/>
        </w:rPr>
      </w:pPr>
      <w:ins w:id="43" w:author="Master Repository Process" w:date="2021-09-12T10:07:00Z">
        <w:r>
          <w:tab/>
          <w:t>(1)</w:t>
        </w:r>
        <w:r>
          <w:tab/>
          <w:t xml:space="preserve">To avoid doubt it is declared to be the case that — </w:t>
        </w:r>
      </w:ins>
    </w:p>
    <w:p>
      <w:pPr>
        <w:pStyle w:val="Indenta"/>
        <w:rPr>
          <w:ins w:id="44" w:author="Master Repository Process" w:date="2021-09-12T10:07:00Z"/>
        </w:rPr>
      </w:pPr>
      <w:ins w:id="45" w:author="Master Repository Process" w:date="2021-09-12T10:07:00Z">
        <w:r>
          <w:tab/>
          <w:t>(a)</w:t>
        </w:r>
        <w:r>
          <w:tab/>
          <w:t>the parties concerned may choose whether negotiations for an agreement for access are carried on under this Code or otherwise; and</w:t>
        </w:r>
      </w:ins>
    </w:p>
    <w:p>
      <w:pPr>
        <w:pStyle w:val="Indenta"/>
        <w:rPr>
          <w:ins w:id="46" w:author="Master Repository Process" w:date="2021-09-12T10:07:00Z"/>
        </w:rPr>
      </w:pPr>
      <w:ins w:id="47" w:author="Master Repository Process" w:date="2021-09-12T10:07:00Z">
        <w:r>
          <w:tab/>
          <w:t>(b)</w:t>
        </w:r>
        <w:r>
          <w:tab/>
          <w:t>if the parties choose to negotiate an agreement for access otherwise than under this Code, nothing in this Code applies to or in relation to the negotiations or any resulting agreement; and</w:t>
        </w:r>
      </w:ins>
    </w:p>
    <w:p>
      <w:pPr>
        <w:pStyle w:val="Indenta"/>
        <w:rPr>
          <w:ins w:id="48" w:author="Master Repository Process" w:date="2021-09-12T10:07:00Z"/>
        </w:rPr>
      </w:pPr>
      <w:ins w:id="49" w:author="Master Repository Process" w:date="2021-09-12T10:07:00Z">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ins>
    </w:p>
    <w:p>
      <w:pPr>
        <w:pStyle w:val="Subsection"/>
        <w:rPr>
          <w:ins w:id="50" w:author="Master Repository Process" w:date="2021-09-12T10:07:00Z"/>
          <w:iCs/>
        </w:rPr>
      </w:pPr>
      <w:ins w:id="51" w:author="Master Repository Process" w:date="2021-09-12T10:07:00Z">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ins>
    </w:p>
    <w:p>
      <w:pPr>
        <w:pStyle w:val="Footnotesection"/>
        <w:rPr>
          <w:ins w:id="52" w:author="Master Repository Process" w:date="2021-09-12T10:07:00Z"/>
        </w:rPr>
      </w:pPr>
      <w:ins w:id="53" w:author="Master Repository Process" w:date="2021-09-12T10:07:00Z">
        <w:r>
          <w:tab/>
          <w:t>[Section 4A inserted in Gazette 23 Jun 2009 p. 2410.]</w:t>
        </w:r>
      </w:ins>
    </w:p>
    <w:p>
      <w:pPr>
        <w:pStyle w:val="Heading5"/>
        <w:rPr>
          <w:snapToGrid w:val="0"/>
        </w:rPr>
      </w:pPr>
      <w:bookmarkStart w:id="54" w:name="_Toc233600726"/>
      <w:bookmarkStart w:id="55" w:name="_Toc202173833"/>
      <w:r>
        <w:rPr>
          <w:rStyle w:val="CharSectno"/>
        </w:rPr>
        <w:t>4</w:t>
      </w:r>
      <w:r>
        <w:rPr>
          <w:snapToGrid w:val="0"/>
        </w:rPr>
        <w:t>.</w:t>
      </w:r>
      <w:r>
        <w:rPr>
          <w:snapToGrid w:val="0"/>
        </w:rPr>
        <w:tab/>
        <w:t>Other laws not affected</w:t>
      </w:r>
      <w:bookmarkEnd w:id="39"/>
      <w:bookmarkEnd w:id="40"/>
      <w:bookmarkEnd w:id="54"/>
      <w:bookmarkEnd w:id="55"/>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56" w:name="_Toc491754400"/>
      <w:bookmarkStart w:id="57" w:name="_Toc90459264"/>
      <w:bookmarkStart w:id="58" w:name="_Toc233600727"/>
      <w:bookmarkStart w:id="59" w:name="_Toc202173834"/>
      <w:r>
        <w:rPr>
          <w:rStyle w:val="CharSectno"/>
        </w:rPr>
        <w:t>5</w:t>
      </w:r>
      <w:r>
        <w:rPr>
          <w:snapToGrid w:val="0"/>
        </w:rPr>
        <w:t>.</w:t>
      </w:r>
      <w:r>
        <w:rPr>
          <w:snapToGrid w:val="0"/>
        </w:rPr>
        <w:tab/>
        <w:t>Routes to which this Code applies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bookmarkStart w:id="60" w:name="_Toc491754401"/>
      <w:r>
        <w:tab/>
        <w:t>[Section 5 amended in Gazette 23 Jul 2004 p. 2989.]</w:t>
      </w:r>
    </w:p>
    <w:p>
      <w:pPr>
        <w:pStyle w:val="Heading2"/>
      </w:pPr>
      <w:bookmarkStart w:id="61" w:name="_Toc90459265"/>
      <w:bookmarkStart w:id="62" w:name="_Toc202173835"/>
      <w:del w:id="63" w:author="Master Repository Process" w:date="2021-09-12T10:07:00Z">
        <w:r>
          <w:rPr>
            <w:rStyle w:val="CharSectno"/>
          </w:rPr>
          <w:delText>6</w:delText>
        </w:r>
        <w:r>
          <w:delText>.</w:delText>
        </w:r>
        <w:r>
          <w:tab/>
        </w:r>
      </w:del>
      <w:bookmarkStart w:id="64" w:name="_Toc233600728"/>
      <w:bookmarkStart w:id="65" w:name="_Toc78272840"/>
      <w:bookmarkStart w:id="66" w:name="_Toc78274309"/>
      <w:bookmarkStart w:id="67" w:name="_Toc90459106"/>
      <w:bookmarkStart w:id="68" w:name="_Toc90459266"/>
      <w:bookmarkStart w:id="69" w:name="_Toc202173085"/>
      <w:bookmarkStart w:id="70" w:name="_Toc202173177"/>
      <w:bookmarkStart w:id="71" w:name="_Toc202173664"/>
      <w:bookmarkStart w:id="72" w:name="_Toc202173836"/>
      <w:bookmarkEnd w:id="60"/>
      <w:ins w:id="73" w:author="Master Repository Process" w:date="2021-09-12T10:07:00Z">
        <w:r>
          <w:rPr>
            <w:rStyle w:val="CharPartNo"/>
          </w:rPr>
          <w:t>Part 2A</w:t>
        </w:r>
        <w:r>
          <w:rPr>
            <w:b w:val="0"/>
          </w:rPr>
          <w:t> </w:t>
        </w:r>
        <w:r>
          <w:t>—</w:t>
        </w:r>
        <w:r>
          <w:rPr>
            <w:b w:val="0"/>
          </w:rPr>
          <w:t> </w:t>
        </w:r>
      </w:ins>
      <w:r>
        <w:rPr>
          <w:rStyle w:val="CharPartText"/>
        </w:rPr>
        <w:t>Publication of information</w:t>
      </w:r>
      <w:bookmarkEnd w:id="64"/>
      <w:bookmarkEnd w:id="61"/>
      <w:bookmarkEnd w:id="62"/>
      <w:del w:id="74" w:author="Master Repository Process" w:date="2021-09-12T10:07:00Z">
        <w:r>
          <w:delText xml:space="preserve"> </w:delText>
        </w:r>
      </w:del>
    </w:p>
    <w:p>
      <w:pPr>
        <w:pStyle w:val="Subsection"/>
        <w:rPr>
          <w:del w:id="75" w:author="Master Repository Process" w:date="2021-09-12T10:07:00Z"/>
          <w:snapToGrid w:val="0"/>
        </w:rPr>
      </w:pPr>
      <w:del w:id="76" w:author="Master Repository Process" w:date="2021-09-12T10:07:00Z">
        <w:r>
          <w:rPr>
            <w:snapToGrid w:val="0"/>
          </w:rPr>
          <w:tab/>
          <w:delText>(1)</w:delText>
        </w:r>
        <w:r>
          <w:rPr>
            <w:snapToGrid w:val="0"/>
          </w:rPr>
          <w:tab/>
          <w:delText>As soon as is practicable after the commencement of this Code, the railway owner in relation to a part of the railways network to which this Code applies must prepare, and make available for purchase, a publication containing — </w:delText>
        </w:r>
      </w:del>
    </w:p>
    <w:p>
      <w:pPr>
        <w:pStyle w:val="Footnoteheading"/>
        <w:rPr>
          <w:ins w:id="77" w:author="Master Repository Process" w:date="2021-09-12T10:07:00Z"/>
        </w:rPr>
      </w:pPr>
      <w:ins w:id="78" w:author="Master Repository Process" w:date="2021-09-12T10:07:00Z">
        <w:r>
          <w:tab/>
          <w:t>[Heading inserted in Gazette 23 Jun 2009 p. 2411.]</w:t>
        </w:r>
      </w:ins>
    </w:p>
    <w:p>
      <w:pPr>
        <w:pStyle w:val="Heading5"/>
        <w:rPr>
          <w:ins w:id="79" w:author="Master Repository Process" w:date="2021-09-12T10:07:00Z"/>
        </w:rPr>
      </w:pPr>
      <w:bookmarkStart w:id="80" w:name="_Toc233600729"/>
      <w:ins w:id="81" w:author="Master Repository Process" w:date="2021-09-12T10:07:00Z">
        <w:r>
          <w:rPr>
            <w:rStyle w:val="CharSectno"/>
          </w:rPr>
          <w:t>6</w:t>
        </w:r>
        <w:r>
          <w:t>.</w:t>
        </w:r>
        <w:r>
          <w:tab/>
          <w:t>Terms used</w:t>
        </w:r>
        <w:bookmarkEnd w:id="80"/>
      </w:ins>
    </w:p>
    <w:p>
      <w:pPr>
        <w:pStyle w:val="Subsection"/>
        <w:rPr>
          <w:ins w:id="82" w:author="Master Repository Process" w:date="2021-09-12T10:07:00Z"/>
        </w:rPr>
      </w:pPr>
      <w:ins w:id="83" w:author="Master Repository Process" w:date="2021-09-12T10:07:00Z">
        <w:r>
          <w:tab/>
        </w:r>
        <w:r>
          <w:tab/>
          <w:t xml:space="preserve">In this Part — </w:t>
        </w:r>
      </w:ins>
    </w:p>
    <w:p>
      <w:pPr>
        <w:pStyle w:val="Defstart"/>
        <w:rPr>
          <w:ins w:id="84" w:author="Master Repository Process" w:date="2021-09-12T10:07:00Z"/>
        </w:rPr>
      </w:pPr>
      <w:ins w:id="85" w:author="Master Repository Process" w:date="2021-09-12T10:07:00Z">
        <w:r>
          <w:tab/>
        </w:r>
        <w:r>
          <w:rPr>
            <w:rStyle w:val="CharDefText"/>
          </w:rPr>
          <w:t>calendar year</w:t>
        </w:r>
        <w:r>
          <w:t xml:space="preserve"> means a period of 12 months beginning on 1 January;</w:t>
        </w:r>
      </w:ins>
    </w:p>
    <w:p>
      <w:pPr>
        <w:pStyle w:val="Defstart"/>
        <w:rPr>
          <w:ins w:id="86" w:author="Master Repository Process" w:date="2021-09-12T10:07:00Z"/>
        </w:rPr>
      </w:pPr>
      <w:ins w:id="87" w:author="Master Repository Process" w:date="2021-09-12T10:07:00Z">
        <w:r>
          <w:tab/>
        </w:r>
        <w:r>
          <w:rPr>
            <w:rStyle w:val="CharDefText"/>
          </w:rPr>
          <w:t>required information</w:t>
        </w:r>
        <w:r>
          <w:t xml:space="preserve"> means — </w:t>
        </w:r>
      </w:ins>
    </w:p>
    <w:p>
      <w:pPr>
        <w:pStyle w:val="Defpara"/>
      </w:pPr>
      <w:r>
        <w:tab/>
        <w:t>(a)</w:t>
      </w:r>
      <w:r>
        <w:tab/>
        <w:t>the form of the railway owner’s standard access agreement; and</w:t>
      </w:r>
    </w:p>
    <w:p>
      <w:pPr>
        <w:pStyle w:val="Defpara"/>
      </w:pPr>
      <w:r>
        <w:tab/>
        <w:t>(b)</w:t>
      </w:r>
      <w:r>
        <w:tab/>
        <w:t xml:space="preserve">the information described in Schedule 2 in respect of </w:t>
      </w:r>
      <w:del w:id="88" w:author="Master Repository Process" w:date="2021-09-12T10:07:00Z">
        <w:r>
          <w:delText>that</w:delText>
        </w:r>
      </w:del>
      <w:ins w:id="89" w:author="Master Repository Process" w:date="2021-09-12T10:07:00Z">
        <w:r>
          <w:t>the relevant</w:t>
        </w:r>
      </w:ins>
      <w:r>
        <w:t xml:space="preserve"> part of the railways network.</w:t>
      </w:r>
    </w:p>
    <w:p>
      <w:pPr>
        <w:pStyle w:val="Footnotesection"/>
        <w:rPr>
          <w:ins w:id="90" w:author="Master Repository Process" w:date="2021-09-12T10:07:00Z"/>
        </w:rPr>
      </w:pPr>
      <w:ins w:id="91" w:author="Master Repository Process" w:date="2021-09-12T10:07:00Z">
        <w:r>
          <w:tab/>
          <w:t>[Section 6 inserted in Gazette 23 Jun 2009 p. 2411.]</w:t>
        </w:r>
      </w:ins>
    </w:p>
    <w:p>
      <w:pPr>
        <w:pStyle w:val="Heading5"/>
        <w:rPr>
          <w:ins w:id="92" w:author="Master Repository Process" w:date="2021-09-12T10:07:00Z"/>
        </w:rPr>
      </w:pPr>
      <w:bookmarkStart w:id="93" w:name="_Toc233600730"/>
      <w:ins w:id="94" w:author="Master Repository Process" w:date="2021-09-12T10:07:00Z">
        <w:r>
          <w:rPr>
            <w:rStyle w:val="CharSectno"/>
          </w:rPr>
          <w:t>7A</w:t>
        </w:r>
        <w:r>
          <w:t>.</w:t>
        </w:r>
        <w:r>
          <w:tab/>
          <w:t>Information to be published in hard copy format</w:t>
        </w:r>
        <w:bookmarkEnd w:id="93"/>
      </w:ins>
    </w:p>
    <w:p>
      <w:pPr>
        <w:pStyle w:val="Subsection"/>
        <w:rPr>
          <w:ins w:id="95" w:author="Master Repository Process" w:date="2021-09-12T10:07:00Z"/>
          <w:snapToGrid w:val="0"/>
        </w:rPr>
      </w:pPr>
      <w:ins w:id="96" w:author="Master Repository Process" w:date="2021-09-12T10:07:00Z">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ins>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del w:id="97" w:author="Master Repository Process" w:date="2021-09-12T10:07:00Z"/>
          <w:snapToGrid w:val="0"/>
        </w:rPr>
      </w:pPr>
      <w:r>
        <w:tab/>
        <w:t>(3)</w:t>
      </w:r>
      <w:r>
        <w:tab/>
      </w:r>
      <w:r>
        <w:rPr>
          <w:snapToGrid w:val="0"/>
        </w:rPr>
        <w:t xml:space="preserve">The railway owner </w:t>
      </w:r>
      <w:del w:id="98" w:author="Master Repository Process" w:date="2021-09-12T10:07:00Z">
        <w:r>
          <w:rPr>
            <w:snapToGrid w:val="0"/>
          </w:rPr>
          <w:delText>must review, and amend or replace, the publication as often as is necessary to ensure that the details in it remain reasonably current at all times.</w:delText>
        </w:r>
      </w:del>
    </w:p>
    <w:p>
      <w:pPr>
        <w:pStyle w:val="Subsection"/>
        <w:rPr>
          <w:snapToGrid w:val="0"/>
        </w:rPr>
      </w:pPr>
      <w:del w:id="99" w:author="Master Repository Process" w:date="2021-09-12T10:07:00Z">
        <w:r>
          <w:rPr>
            <w:snapToGrid w:val="0"/>
          </w:rPr>
          <w:tab/>
          <w:delText>(4)</w:delText>
        </w:r>
        <w:r>
          <w:rPr>
            <w:snapToGrid w:val="0"/>
          </w:rPr>
          <w:tab/>
          <w:delText xml:space="preserve">The railway owner </w:delText>
        </w:r>
      </w:del>
      <w:r>
        <w:rPr>
          <w:snapToGrid w:val="0"/>
        </w:rPr>
        <w:t>may make a reasonable charge for supplying to a person a copy of the publication or an amendment to it.</w:t>
      </w:r>
    </w:p>
    <w:p>
      <w:pPr>
        <w:pStyle w:val="Subsection"/>
        <w:rPr>
          <w:ins w:id="100" w:author="Master Repository Process" w:date="2021-09-12T10:07:00Z"/>
        </w:rPr>
      </w:pPr>
      <w:ins w:id="101" w:author="Master Repository Process" w:date="2021-09-12T10:07:00Z">
        <w:r>
          <w:tab/>
          <w:t>(4)</w:t>
        </w:r>
        <w:r>
          <w:tab/>
          <w:t xml:space="preserve">A person that is a railway owner at the commencement of the </w:t>
        </w:r>
        <w:r>
          <w:rPr>
            <w:i/>
          </w:rPr>
          <w:t>Railways (Access) Amendment Code 2009</w:t>
        </w:r>
        <w:r>
          <w:rPr>
            <w:i/>
            <w:iCs/>
            <w:snapToGrid w:val="0"/>
          </w:rPr>
          <w:t xml:space="preserve"> </w:t>
        </w:r>
        <w:r>
          <w:t>section 7 is not required to comply with this section, until the expiration of 6 months after that commencement.</w:t>
        </w:r>
      </w:ins>
    </w:p>
    <w:p>
      <w:pPr>
        <w:pStyle w:val="Footnotesection"/>
        <w:rPr>
          <w:ins w:id="102" w:author="Master Repository Process" w:date="2021-09-12T10:07:00Z"/>
        </w:rPr>
      </w:pPr>
      <w:ins w:id="103" w:author="Master Repository Process" w:date="2021-09-12T10:07:00Z">
        <w:r>
          <w:tab/>
          <w:t>[Section 7A inserted in Gazette 23 Jun 2009 p. 2411.]</w:t>
        </w:r>
      </w:ins>
    </w:p>
    <w:p>
      <w:pPr>
        <w:pStyle w:val="Heading5"/>
        <w:rPr>
          <w:ins w:id="104" w:author="Master Repository Process" w:date="2021-09-12T10:07:00Z"/>
        </w:rPr>
      </w:pPr>
      <w:bookmarkStart w:id="105" w:name="_Toc233600731"/>
      <w:ins w:id="106" w:author="Master Repository Process" w:date="2021-09-12T10:07:00Z">
        <w:r>
          <w:rPr>
            <w:rStyle w:val="CharSectno"/>
          </w:rPr>
          <w:t>7B</w:t>
        </w:r>
        <w:r>
          <w:t>.</w:t>
        </w:r>
        <w:r>
          <w:tab/>
          <w:t>Regulator may grant exemption for information about freight carried</w:t>
        </w:r>
        <w:bookmarkEnd w:id="105"/>
      </w:ins>
    </w:p>
    <w:p>
      <w:pPr>
        <w:pStyle w:val="Subsection"/>
        <w:rPr>
          <w:ins w:id="107" w:author="Master Repository Process" w:date="2021-09-12T10:07:00Z"/>
        </w:rPr>
      </w:pPr>
      <w:ins w:id="108" w:author="Master Repository Process" w:date="2021-09-12T10:07:00Z">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ins>
    </w:p>
    <w:p>
      <w:pPr>
        <w:pStyle w:val="Footnotesection"/>
        <w:rPr>
          <w:ins w:id="109" w:author="Master Repository Process" w:date="2021-09-12T10:07:00Z"/>
        </w:rPr>
      </w:pPr>
      <w:ins w:id="110" w:author="Master Repository Process" w:date="2021-09-12T10:07:00Z">
        <w:r>
          <w:tab/>
          <w:t>[Section 7B inserted in Gazette 23 Jun 2009 p. 2412.]</w:t>
        </w:r>
      </w:ins>
    </w:p>
    <w:p>
      <w:pPr>
        <w:pStyle w:val="Heading5"/>
        <w:rPr>
          <w:ins w:id="111" w:author="Master Repository Process" w:date="2021-09-12T10:07:00Z"/>
        </w:rPr>
      </w:pPr>
      <w:bookmarkStart w:id="112" w:name="_Toc233600732"/>
      <w:ins w:id="113" w:author="Master Repository Process" w:date="2021-09-12T10:07:00Z">
        <w:r>
          <w:rPr>
            <w:rStyle w:val="CharSectno"/>
          </w:rPr>
          <w:t>7C</w:t>
        </w:r>
        <w:r>
          <w:t>.</w:t>
        </w:r>
        <w:r>
          <w:tab/>
          <w:t>Information to be kept up</w:t>
        </w:r>
        <w:r>
          <w:noBreakHyphen/>
          <w:t>to</w:t>
        </w:r>
        <w:r>
          <w:noBreakHyphen/>
          <w:t>date</w:t>
        </w:r>
        <w:bookmarkEnd w:id="112"/>
      </w:ins>
    </w:p>
    <w:p>
      <w:pPr>
        <w:pStyle w:val="Subsection"/>
        <w:rPr>
          <w:ins w:id="114" w:author="Master Repository Process" w:date="2021-09-12T10:07:00Z"/>
          <w:snapToGrid w:val="0"/>
        </w:rPr>
      </w:pPr>
      <w:ins w:id="115" w:author="Master Repository Process" w:date="2021-09-12T10:07:00Z">
        <w:r>
          <w:tab/>
          <w:t>(1)</w:t>
        </w:r>
        <w:r>
          <w:tab/>
          <w:t>T</w:t>
        </w:r>
        <w:r>
          <w:rPr>
            <w:snapToGrid w:val="0"/>
          </w:rPr>
          <w:t>he railway owner must review, and amend or replace, the information published under section 7A.</w:t>
        </w:r>
      </w:ins>
    </w:p>
    <w:p>
      <w:pPr>
        <w:pStyle w:val="Subsection"/>
        <w:rPr>
          <w:ins w:id="116" w:author="Master Repository Process" w:date="2021-09-12T10:07:00Z"/>
        </w:rPr>
      </w:pPr>
      <w:ins w:id="117" w:author="Master Repository Process" w:date="2021-09-12T10:07:00Z">
        <w:r>
          <w:tab/>
          <w:t>(2)</w:t>
        </w:r>
        <w:r>
          <w:tab/>
          <w:t xml:space="preserve">A review, and any necessary amendment or replacement, under subsection (1) must be carried out — </w:t>
        </w:r>
      </w:ins>
    </w:p>
    <w:p>
      <w:pPr>
        <w:pStyle w:val="Indenta"/>
        <w:rPr>
          <w:ins w:id="118" w:author="Master Repository Process" w:date="2021-09-12T10:07:00Z"/>
          <w:snapToGrid w:val="0"/>
        </w:rPr>
      </w:pPr>
      <w:ins w:id="119" w:author="Master Repository Process" w:date="2021-09-12T10:07:00Z">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ins>
    </w:p>
    <w:p>
      <w:pPr>
        <w:pStyle w:val="Indenta"/>
        <w:rPr>
          <w:ins w:id="120" w:author="Master Repository Process" w:date="2021-09-12T10:07:00Z"/>
          <w:snapToGrid w:val="0"/>
        </w:rPr>
      </w:pPr>
      <w:ins w:id="121" w:author="Master Repository Process" w:date="2021-09-12T10:07:00Z">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ins>
    </w:p>
    <w:p>
      <w:pPr>
        <w:pStyle w:val="Subsection"/>
        <w:rPr>
          <w:ins w:id="122" w:author="Master Repository Process" w:date="2021-09-12T10:07:00Z"/>
        </w:rPr>
      </w:pPr>
      <w:ins w:id="123" w:author="Master Repository Process" w:date="2021-09-12T10:07:00Z">
        <w:r>
          <w:tab/>
          <w:t>(3)</w:t>
        </w:r>
        <w:r>
          <w:tab/>
          <w:t>This section does not apply to the information referred to in sections 7D and 7E.</w:t>
        </w:r>
      </w:ins>
    </w:p>
    <w:p>
      <w:pPr>
        <w:pStyle w:val="Footnotesection"/>
        <w:rPr>
          <w:ins w:id="124" w:author="Master Repository Process" w:date="2021-09-12T10:07:00Z"/>
        </w:rPr>
      </w:pPr>
      <w:ins w:id="125" w:author="Master Repository Process" w:date="2021-09-12T10:07:00Z">
        <w:r>
          <w:tab/>
          <w:t>[Section 7C inserted in Gazette 23 Jun 2009 p. 2412.]</w:t>
        </w:r>
      </w:ins>
    </w:p>
    <w:p>
      <w:pPr>
        <w:pStyle w:val="Heading5"/>
        <w:rPr>
          <w:ins w:id="126" w:author="Master Repository Process" w:date="2021-09-12T10:07:00Z"/>
        </w:rPr>
      </w:pPr>
      <w:bookmarkStart w:id="127" w:name="_Toc233600733"/>
      <w:ins w:id="128" w:author="Master Repository Process" w:date="2021-09-12T10:07:00Z">
        <w:r>
          <w:rPr>
            <w:rStyle w:val="CharSectno"/>
          </w:rPr>
          <w:t>7D</w:t>
        </w:r>
        <w:r>
          <w:t>.</w:t>
        </w:r>
        <w:r>
          <w:tab/>
          <w:t>Particular provision for information as to gross tonnages and tonnages of freight</w:t>
        </w:r>
        <w:bookmarkEnd w:id="127"/>
      </w:ins>
    </w:p>
    <w:p>
      <w:pPr>
        <w:pStyle w:val="Subsection"/>
        <w:rPr>
          <w:ins w:id="129" w:author="Master Repository Process" w:date="2021-09-12T10:07:00Z"/>
          <w:snapToGrid w:val="0"/>
        </w:rPr>
      </w:pPr>
      <w:ins w:id="130" w:author="Master Repository Process" w:date="2021-09-12T10:07:00Z">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ins>
    </w:p>
    <w:p>
      <w:pPr>
        <w:pStyle w:val="Subsection"/>
        <w:rPr>
          <w:ins w:id="131" w:author="Master Repository Process" w:date="2021-09-12T10:07:00Z"/>
        </w:rPr>
      </w:pPr>
      <w:ins w:id="132" w:author="Master Repository Process" w:date="2021-09-12T10:07:00Z">
        <w:r>
          <w:tab/>
          <w:t>(2)</w:t>
        </w:r>
        <w:r>
          <w:tab/>
          <w:t>The railway owner must update the information published under Schedule 2 item 4(l) and (m) as soon as is practicable after the last day of December in each year so as to show the information mentioned in those paragraphs for the 3 calendar years ending on that day.</w:t>
        </w:r>
      </w:ins>
    </w:p>
    <w:p>
      <w:pPr>
        <w:pStyle w:val="Footnotesection"/>
        <w:rPr>
          <w:ins w:id="133" w:author="Master Repository Process" w:date="2021-09-12T10:07:00Z"/>
        </w:rPr>
      </w:pPr>
      <w:ins w:id="134" w:author="Master Repository Process" w:date="2021-09-12T10:07:00Z">
        <w:r>
          <w:tab/>
          <w:t>[Section 7D inserted in Gazette 23 Jun 2009 p. 2412</w:t>
        </w:r>
        <w:r>
          <w:noBreakHyphen/>
          <w:t>13.]</w:t>
        </w:r>
      </w:ins>
    </w:p>
    <w:p>
      <w:pPr>
        <w:pStyle w:val="Heading5"/>
        <w:rPr>
          <w:ins w:id="135" w:author="Master Repository Process" w:date="2021-09-12T10:07:00Z"/>
        </w:rPr>
      </w:pPr>
      <w:bookmarkStart w:id="136" w:name="_Toc233600734"/>
      <w:ins w:id="137" w:author="Master Repository Process" w:date="2021-09-12T10:07:00Z">
        <w:r>
          <w:rPr>
            <w:rStyle w:val="CharSectno"/>
          </w:rPr>
          <w:t>7E</w:t>
        </w:r>
        <w:r>
          <w:t>.</w:t>
        </w:r>
        <w:r>
          <w:tab/>
          <w:t>Particular provision for information as to proposed improvements and capital works</w:t>
        </w:r>
        <w:bookmarkEnd w:id="136"/>
      </w:ins>
    </w:p>
    <w:p>
      <w:pPr>
        <w:pStyle w:val="Subsection"/>
        <w:rPr>
          <w:ins w:id="138" w:author="Master Repository Process" w:date="2021-09-12T10:07:00Z"/>
          <w:snapToGrid w:val="0"/>
        </w:rPr>
      </w:pPr>
      <w:ins w:id="139" w:author="Master Repository Process" w:date="2021-09-12T10:07:00Z">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ins>
    </w:p>
    <w:p>
      <w:pPr>
        <w:pStyle w:val="Subsection"/>
        <w:rPr>
          <w:ins w:id="140" w:author="Master Repository Process" w:date="2021-09-12T10:07:00Z"/>
        </w:rPr>
      </w:pPr>
      <w:ins w:id="141" w:author="Master Repository Process" w:date="2021-09-12T10:07:00Z">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ins>
    </w:p>
    <w:p>
      <w:pPr>
        <w:pStyle w:val="Footnotesection"/>
        <w:rPr>
          <w:ins w:id="142" w:author="Master Repository Process" w:date="2021-09-12T10:07:00Z"/>
        </w:rPr>
      </w:pPr>
      <w:ins w:id="143" w:author="Master Repository Process" w:date="2021-09-12T10:07:00Z">
        <w:r>
          <w:tab/>
          <w:t>[Section 7E inserted in Gazette 23 Jun 2009 p. 2413.]</w:t>
        </w:r>
      </w:ins>
    </w:p>
    <w:p>
      <w:pPr>
        <w:pStyle w:val="Heading2"/>
      </w:pPr>
      <w:bookmarkStart w:id="144" w:name="_Toc233600735"/>
      <w:r>
        <w:rPr>
          <w:rStyle w:val="CharPartNo"/>
        </w:rPr>
        <w:t>Part 2</w:t>
      </w:r>
      <w:r>
        <w:rPr>
          <w:rStyle w:val="CharDivNo"/>
        </w:rPr>
        <w:t xml:space="preserve"> </w:t>
      </w:r>
      <w:r>
        <w:t>—</w:t>
      </w:r>
      <w:r>
        <w:rPr>
          <w:rStyle w:val="CharDivText"/>
        </w:rPr>
        <w:t xml:space="preserve"> </w:t>
      </w:r>
      <w:r>
        <w:rPr>
          <w:rStyle w:val="CharPartText"/>
        </w:rPr>
        <w:t>Proposals for access</w:t>
      </w:r>
      <w:bookmarkEnd w:id="65"/>
      <w:bookmarkEnd w:id="66"/>
      <w:bookmarkEnd w:id="67"/>
      <w:bookmarkEnd w:id="68"/>
      <w:bookmarkEnd w:id="69"/>
      <w:bookmarkEnd w:id="70"/>
      <w:bookmarkEnd w:id="71"/>
      <w:bookmarkEnd w:id="72"/>
      <w:bookmarkEnd w:id="144"/>
      <w:r>
        <w:rPr>
          <w:rStyle w:val="CharPartText"/>
        </w:rPr>
        <w:t xml:space="preserve"> </w:t>
      </w:r>
    </w:p>
    <w:p>
      <w:pPr>
        <w:pStyle w:val="Heading5"/>
        <w:rPr>
          <w:snapToGrid w:val="0"/>
        </w:rPr>
      </w:pPr>
      <w:bookmarkStart w:id="145" w:name="_Toc491754402"/>
      <w:bookmarkStart w:id="146" w:name="_Toc90459267"/>
      <w:bookmarkStart w:id="147" w:name="_Toc233600736"/>
      <w:bookmarkStart w:id="148" w:name="_Toc202173837"/>
      <w:r>
        <w:rPr>
          <w:rStyle w:val="CharSectno"/>
        </w:rPr>
        <w:t>7</w:t>
      </w:r>
      <w:r>
        <w:rPr>
          <w:snapToGrid w:val="0"/>
        </w:rPr>
        <w:t>.</w:t>
      </w:r>
      <w:r>
        <w:rPr>
          <w:snapToGrid w:val="0"/>
        </w:rPr>
        <w:tab/>
        <w:t>Preliminary information</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 xml:space="preserve">the </w:t>
      </w:r>
      <w:ins w:id="149" w:author="Master Repository Process" w:date="2021-09-12T10:07:00Z">
        <w:r>
          <w:rPr>
            <w:snapToGrid w:val="0"/>
          </w:rPr>
          <w:t xml:space="preserve">current </w:t>
        </w:r>
      </w:ins>
      <w:r>
        <w:rPr>
          <w:snapToGrid w:val="0"/>
        </w:rPr>
        <w:t>available capacity of that route;</w:t>
      </w:r>
      <w:ins w:id="150" w:author="Master Repository Process" w:date="2021-09-12T10:07:00Z">
        <w:r>
          <w:rPr>
            <w:snapToGrid w:val="0"/>
          </w:rPr>
          <w:t xml:space="preserve"> and</w:t>
        </w:r>
      </w:ins>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ins w:id="151" w:author="Master Repository Process" w:date="2021-09-12T10:07:00Z">
        <w:r>
          <w:rPr>
            <w:snapToGrid w:val="0"/>
          </w:rPr>
          <w:t>and</w:t>
        </w:r>
      </w:ins>
    </w:p>
    <w:p>
      <w:pPr>
        <w:pStyle w:val="Indenta"/>
        <w:rPr>
          <w:del w:id="152" w:author="Master Repository Process" w:date="2021-09-12T10:07:00Z"/>
          <w:snapToGrid w:val="0"/>
        </w:rPr>
      </w:pPr>
      <w:r>
        <w:tab/>
        <w:t>(b)</w:t>
      </w:r>
      <w:r>
        <w:tab/>
      </w:r>
      <w:del w:id="153" w:author="Master Repository Process" w:date="2021-09-12T10:07:00Z">
        <w:r>
          <w:rPr>
            <w:snapToGrid w:val="0"/>
          </w:rPr>
          <w:delText>for each relevant route section, particulars</w:delText>
        </w:r>
      </w:del>
      <w:ins w:id="154" w:author="Master Repository Process" w:date="2021-09-12T10:07:00Z">
        <w:r>
          <w:t>any update</w:t>
        </w:r>
      </w:ins>
      <w:r>
        <w:t xml:space="preserve"> of</w:t>
      </w:r>
      <w:del w:id="155" w:author="Master Repository Process" w:date="2021-09-12T10:07:00Z">
        <w:r>
          <w:rPr>
            <w:snapToGrid w:val="0"/>
          </w:rPr>
          <w:delText> — </w:delText>
        </w:r>
      </w:del>
    </w:p>
    <w:p>
      <w:pPr>
        <w:pStyle w:val="Indenta"/>
      </w:pPr>
      <w:del w:id="156" w:author="Master Repository Process" w:date="2021-09-12T10:07:00Z">
        <w:r>
          <w:rPr>
            <w:snapToGrid w:val="0"/>
          </w:rPr>
          <w:tab/>
          <w:delText>(i)</w:delText>
        </w:r>
        <w:r>
          <w:rPr>
            <w:snapToGrid w:val="0"/>
          </w:rPr>
          <w:tab/>
        </w:r>
      </w:del>
      <w:ins w:id="157" w:author="Master Repository Process" w:date="2021-09-12T10:07:00Z">
        <w:r>
          <w:t xml:space="preserve"> </w:t>
        </w:r>
      </w:ins>
      <w:r>
        <w:t xml:space="preserve">the </w:t>
      </w:r>
      <w:del w:id="158" w:author="Master Repository Process" w:date="2021-09-12T10:07:00Z">
        <w:r>
          <w:rPr>
            <w:snapToGrid w:val="0"/>
          </w:rPr>
          <w:delText>gross tonnes carried on</w:delText>
        </w:r>
      </w:del>
      <w:ins w:id="159" w:author="Master Repository Process" w:date="2021-09-12T10:07:00Z">
        <w:r>
          <w:t>required information, as defined in section 6,</w:t>
        </w:r>
      </w:ins>
      <w:r>
        <w:t xml:space="preserve"> that </w:t>
      </w:r>
      <w:del w:id="160" w:author="Master Repository Process" w:date="2021-09-12T10:07:00Z">
        <w:r>
          <w:rPr>
            <w:snapToGrid w:val="0"/>
          </w:rPr>
          <w:delText>section in each of the 3 complete financial years of</w:delText>
        </w:r>
      </w:del>
      <w:ins w:id="161" w:author="Master Repository Process" w:date="2021-09-12T10:07:00Z">
        <w:r>
          <w:t>is reasonably available to</w:t>
        </w:r>
      </w:ins>
      <w:r>
        <w:t xml:space="preserve"> the railway owner</w:t>
      </w:r>
      <w:del w:id="162" w:author="Master Repository Process" w:date="2021-09-12T10:07:00Z">
        <w:r>
          <w:rPr>
            <w:snapToGrid w:val="0"/>
          </w:rPr>
          <w:delText xml:space="preserve"> preceding the day on which the request is received</w:delText>
        </w:r>
      </w:del>
      <w:r>
        <w:t>; and</w:t>
      </w:r>
    </w:p>
    <w:p>
      <w:pPr>
        <w:pStyle w:val="Indenti"/>
        <w:rPr>
          <w:del w:id="163" w:author="Master Repository Process" w:date="2021-09-12T10:07:00Z"/>
          <w:snapToGrid w:val="0"/>
        </w:rPr>
      </w:pPr>
      <w:del w:id="164" w:author="Master Repository Process" w:date="2021-09-12T10:07:00Z">
        <w:r>
          <w:rPr>
            <w:snapToGrid w:val="0"/>
          </w:rPr>
          <w:tab/>
          <w:delText>(ii)</w:delText>
        </w:r>
        <w:r>
          <w:rPr>
            <w:snapToGrid w:val="0"/>
          </w:rPr>
          <w:tab/>
          <w:delText xml:space="preserve">the curve and gradient diagrams; </w:delText>
        </w:r>
      </w:del>
    </w:p>
    <w:p>
      <w:pPr>
        <w:pStyle w:val="Indenta"/>
        <w:rPr>
          <w:del w:id="165" w:author="Master Repository Process" w:date="2021-09-12T10:07:00Z"/>
          <w:snapToGrid w:val="0"/>
        </w:rPr>
      </w:pPr>
      <w:del w:id="166" w:author="Master Repository Process" w:date="2021-09-12T10:07:00Z">
        <w:r>
          <w:rPr>
            <w:snapToGrid w:val="0"/>
          </w:rPr>
          <w:tab/>
          <w:delText>(c)</w:delText>
        </w:r>
        <w:r>
          <w:rPr>
            <w:snapToGrid w:val="0"/>
          </w:rPr>
          <w:tab/>
          <w:delText xml:space="preserve">the working timetables for the route; and </w:delText>
        </w:r>
      </w:del>
    </w:p>
    <w:p>
      <w:pPr>
        <w:pStyle w:val="Ednotepara"/>
        <w:rPr>
          <w:ins w:id="167" w:author="Master Repository Process" w:date="2021-09-12T10:07:00Z"/>
        </w:rPr>
      </w:pPr>
      <w:ins w:id="168" w:author="Master Repository Process" w:date="2021-09-12T10:07:00Z">
        <w:r>
          <w:tab/>
          <w:t>[(c)</w:t>
        </w:r>
        <w:r>
          <w:tab/>
          <w:t>deleted]</w:t>
        </w:r>
      </w:ins>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Footnotesection"/>
        <w:rPr>
          <w:ins w:id="169" w:author="Master Repository Process" w:date="2021-09-12T10:07:00Z"/>
        </w:rPr>
      </w:pPr>
      <w:ins w:id="170" w:author="Master Repository Process" w:date="2021-09-12T10:07:00Z">
        <w:r>
          <w:tab/>
          <w:t>[Section 7 amended in Gazette 23 Jun 2009 p. 2413</w:t>
        </w:r>
        <w:r>
          <w:noBreakHyphen/>
          <w:t>14.]</w:t>
        </w:r>
      </w:ins>
    </w:p>
    <w:p>
      <w:pPr>
        <w:pStyle w:val="Heading5"/>
        <w:rPr>
          <w:snapToGrid w:val="0"/>
        </w:rPr>
      </w:pPr>
      <w:bookmarkStart w:id="171" w:name="_Toc491754403"/>
      <w:bookmarkStart w:id="172" w:name="_Toc90459268"/>
      <w:bookmarkStart w:id="173" w:name="_Toc233600737"/>
      <w:bookmarkStart w:id="174" w:name="_Toc202173838"/>
      <w:r>
        <w:rPr>
          <w:rStyle w:val="CharSectno"/>
        </w:rPr>
        <w:t>8</w:t>
      </w:r>
      <w:r>
        <w:rPr>
          <w:snapToGrid w:val="0"/>
        </w:rPr>
        <w:t>.</w:t>
      </w:r>
      <w:r>
        <w:rPr>
          <w:snapToGrid w:val="0"/>
        </w:rPr>
        <w:tab/>
        <w:t>Proposals for access</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keepNext/>
        <w:rPr>
          <w:snapToGrid w:val="0"/>
        </w:rPr>
      </w:pPr>
      <w:r>
        <w:rPr>
          <w:snapToGrid w:val="0"/>
        </w:rPr>
        <w:tab/>
        <w:t>(3)</w:t>
      </w:r>
      <w:r>
        <w:rPr>
          <w:snapToGrid w:val="0"/>
        </w:rPr>
        <w:tab/>
        <w:t>A proposal must — </w:t>
      </w:r>
    </w:p>
    <w:p>
      <w:pPr>
        <w:pStyle w:val="Indenta"/>
        <w:keepNext/>
        <w:rPr>
          <w:snapToGrid w:val="0"/>
        </w:rPr>
      </w:pPr>
      <w:r>
        <w:rPr>
          <w:snapToGrid w:val="0"/>
        </w:rPr>
        <w:tab/>
        <w:t>(a)</w:t>
      </w:r>
      <w:r>
        <w:rPr>
          <w:snapToGrid w:val="0"/>
        </w:rPr>
        <w:tab/>
        <w:t>specify the route, including the railway infrastructure, to which access is sought;</w:t>
      </w:r>
      <w:ins w:id="175" w:author="Master Repository Process" w:date="2021-09-12T10:07:00Z">
        <w:r>
          <w:rPr>
            <w:snapToGrid w:val="0"/>
          </w:rPr>
          <w:t xml:space="preserve"> and</w:t>
        </w:r>
      </w:ins>
    </w:p>
    <w:p>
      <w:pPr>
        <w:pStyle w:val="Indenta"/>
        <w:rPr>
          <w:snapToGrid w:val="0"/>
        </w:rPr>
      </w:pPr>
      <w:r>
        <w:rPr>
          <w:snapToGrid w:val="0"/>
        </w:rPr>
        <w:tab/>
        <w:t>(b)</w:t>
      </w:r>
      <w:r>
        <w:rPr>
          <w:snapToGrid w:val="0"/>
        </w:rPr>
        <w:tab/>
        <w:t xml:space="preserve">indicate the times when the access is required; and </w:t>
      </w:r>
    </w:p>
    <w:p>
      <w:pPr>
        <w:pStyle w:val="Indenta"/>
      </w:pPr>
      <w:r>
        <w:rPr>
          <w:snapToGrid w:val="0"/>
        </w:rPr>
        <w:tab/>
        <w:t>(c)</w:t>
      </w:r>
      <w:r>
        <w:rPr>
          <w:snapToGrid w:val="0"/>
        </w:rPr>
        <w:tab/>
        <w:t xml:space="preserve">set out the nature of the proposed rail </w:t>
      </w:r>
      <w:r>
        <w:t>operations</w:t>
      </w:r>
      <w:del w:id="176" w:author="Master Repository Process" w:date="2021-09-12T10:07:00Z">
        <w:r>
          <w:rPr>
            <w:snapToGrid w:val="0"/>
          </w:rPr>
          <w:delText>.</w:delText>
        </w:r>
      </w:del>
      <w:ins w:id="177" w:author="Master Repository Process" w:date="2021-09-12T10:07:00Z">
        <w:r>
          <w:t>; and</w:t>
        </w:r>
      </w:ins>
    </w:p>
    <w:p>
      <w:pPr>
        <w:pStyle w:val="Indenta"/>
        <w:rPr>
          <w:ins w:id="178" w:author="Master Repository Process" w:date="2021-09-12T10:07:00Z"/>
          <w:snapToGrid w:val="0"/>
        </w:rPr>
      </w:pPr>
      <w:ins w:id="179" w:author="Master Repository Process" w:date="2021-09-12T10:07:00Z">
        <w:r>
          <w:tab/>
          <w:t>(d)</w:t>
        </w:r>
        <w:r>
          <w:tab/>
          <w:t>be accompanied by a notice in writing of the proponent’s intention to enter into negotiations for an access agreement under this Code.</w:t>
        </w:r>
      </w:ins>
    </w:p>
    <w:p>
      <w:pPr>
        <w:pStyle w:val="Subsection"/>
        <w:rPr>
          <w:ins w:id="180" w:author="Master Repository Process" w:date="2021-09-12T10:07:00Z"/>
        </w:rPr>
      </w:pPr>
      <w:bookmarkStart w:id="181" w:name="_Toc491754404"/>
      <w:ins w:id="182" w:author="Master Repository Process" w:date="2021-09-12T10:07:00Z">
        <w:r>
          <w:tab/>
          <w:t>(4A)</w:t>
        </w:r>
        <w:r>
          <w:tab/>
          <w:t>The proponent must, as soon as is practicable after a proposal is made, give to the Regulator a copy of the notice referred to in subsection (3)(d).</w:t>
        </w:r>
      </w:ins>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w:t>
      </w:r>
      <w:ins w:id="183" w:author="Master Repository Process" w:date="2021-09-12T10:07:00Z">
        <w:r>
          <w:t>; 23 Jun 2009 p. 2414</w:t>
        </w:r>
      </w:ins>
      <w:r>
        <w:t>.]</w:t>
      </w:r>
    </w:p>
    <w:p>
      <w:pPr>
        <w:pStyle w:val="Heading5"/>
        <w:rPr>
          <w:ins w:id="184" w:author="Master Repository Process" w:date="2021-09-12T10:07:00Z"/>
        </w:rPr>
      </w:pPr>
      <w:bookmarkStart w:id="185" w:name="_Toc233600738"/>
      <w:bookmarkStart w:id="186" w:name="_Toc90459269"/>
      <w:ins w:id="187" w:author="Master Repository Process" w:date="2021-09-12T10:07:00Z">
        <w:r>
          <w:rPr>
            <w:rStyle w:val="CharSectno"/>
          </w:rPr>
          <w:t>9A</w:t>
        </w:r>
        <w:r>
          <w:t>.</w:t>
        </w:r>
        <w:r>
          <w:tab/>
          <w:t>Withdrawal of proposal</w:t>
        </w:r>
        <w:bookmarkEnd w:id="185"/>
      </w:ins>
    </w:p>
    <w:p>
      <w:pPr>
        <w:pStyle w:val="Subsection"/>
        <w:rPr>
          <w:ins w:id="188" w:author="Master Repository Process" w:date="2021-09-12T10:07:00Z"/>
        </w:rPr>
      </w:pPr>
      <w:ins w:id="189" w:author="Master Repository Process" w:date="2021-09-12T10:07:00Z">
        <w:r>
          <w:tab/>
          <w:t>(1)</w:t>
        </w:r>
        <w:r>
          <w:tab/>
          <w:t>A proponent may at any time before an access agreement is made withdraw a proposal for access made to a railway owner, but only if there has not been a referral to arbitration under section 26.</w:t>
        </w:r>
      </w:ins>
    </w:p>
    <w:p>
      <w:pPr>
        <w:pStyle w:val="Subsection"/>
        <w:rPr>
          <w:ins w:id="190" w:author="Master Repository Process" w:date="2021-09-12T10:07:00Z"/>
        </w:rPr>
      </w:pPr>
      <w:ins w:id="191" w:author="Master Repository Process" w:date="2021-09-12T10:07:00Z">
        <w:r>
          <w:tab/>
          <w:t>(2)</w:t>
        </w:r>
        <w:r>
          <w:tab/>
          <w:t xml:space="preserve">Subsection (1) does not affect — </w:t>
        </w:r>
      </w:ins>
    </w:p>
    <w:p>
      <w:pPr>
        <w:pStyle w:val="Indenta"/>
        <w:rPr>
          <w:ins w:id="192" w:author="Master Repository Process" w:date="2021-09-12T10:07:00Z"/>
        </w:rPr>
      </w:pPr>
      <w:ins w:id="193" w:author="Master Repository Process" w:date="2021-09-12T10:07:00Z">
        <w:r>
          <w:tab/>
          <w:t>(a)</w:t>
        </w:r>
        <w:r>
          <w:tab/>
          <w:t>any right that a proponent has in law not to continue with a referral to arbitration; or</w:t>
        </w:r>
      </w:ins>
    </w:p>
    <w:p>
      <w:pPr>
        <w:pStyle w:val="Indenta"/>
        <w:rPr>
          <w:ins w:id="194" w:author="Master Repository Process" w:date="2021-09-12T10:07:00Z"/>
        </w:rPr>
      </w:pPr>
      <w:ins w:id="195" w:author="Master Repository Process" w:date="2021-09-12T10:07:00Z">
        <w:r>
          <w:tab/>
          <w:t>(b)</w:t>
        </w:r>
        <w:r>
          <w:tab/>
          <w:t>the operation of section 34(2).</w:t>
        </w:r>
      </w:ins>
    </w:p>
    <w:p>
      <w:pPr>
        <w:pStyle w:val="Subsection"/>
        <w:rPr>
          <w:ins w:id="196" w:author="Master Repository Process" w:date="2021-09-12T10:07:00Z"/>
        </w:rPr>
      </w:pPr>
      <w:ins w:id="197" w:author="Master Repository Process" w:date="2021-09-12T10:07:00Z">
        <w:r>
          <w:tab/>
          <w:t>(3)</w:t>
        </w:r>
        <w:r>
          <w:tab/>
          <w:t xml:space="preserve">A proposal is withdrawn by the proponent giving notice in writing of the withdrawal to — </w:t>
        </w:r>
      </w:ins>
    </w:p>
    <w:p>
      <w:pPr>
        <w:pStyle w:val="Indenta"/>
        <w:rPr>
          <w:ins w:id="198" w:author="Master Repository Process" w:date="2021-09-12T10:07:00Z"/>
        </w:rPr>
      </w:pPr>
      <w:ins w:id="199" w:author="Master Repository Process" w:date="2021-09-12T10:07:00Z">
        <w:r>
          <w:tab/>
          <w:t>(a)</w:t>
        </w:r>
        <w:r>
          <w:tab/>
          <w:t xml:space="preserve">the railway owner; and </w:t>
        </w:r>
      </w:ins>
    </w:p>
    <w:p>
      <w:pPr>
        <w:pStyle w:val="Indenta"/>
        <w:rPr>
          <w:ins w:id="200" w:author="Master Repository Process" w:date="2021-09-12T10:07:00Z"/>
        </w:rPr>
      </w:pPr>
      <w:ins w:id="201" w:author="Master Repository Process" w:date="2021-09-12T10:07:00Z">
        <w:r>
          <w:tab/>
          <w:t>(b)</w:t>
        </w:r>
        <w:r>
          <w:tab/>
          <w:t>the Regulator.</w:t>
        </w:r>
      </w:ins>
    </w:p>
    <w:p>
      <w:pPr>
        <w:pStyle w:val="Subsection"/>
        <w:rPr>
          <w:ins w:id="202" w:author="Master Repository Process" w:date="2021-09-12T10:07:00Z"/>
        </w:rPr>
      </w:pPr>
      <w:ins w:id="203" w:author="Master Repository Process" w:date="2021-09-12T10:07:00Z">
        <w:r>
          <w:tab/>
          <w:t>(4)</w:t>
        </w:r>
        <w:r>
          <w:tab/>
          <w:t xml:space="preserve">If a proposal is withdrawn — </w:t>
        </w:r>
      </w:ins>
    </w:p>
    <w:p>
      <w:pPr>
        <w:pStyle w:val="Indenta"/>
        <w:rPr>
          <w:ins w:id="204" w:author="Master Repository Process" w:date="2021-09-12T10:07:00Z"/>
        </w:rPr>
      </w:pPr>
      <w:ins w:id="205" w:author="Master Repository Process" w:date="2021-09-12T10:07:00Z">
        <w:r>
          <w:tab/>
          <w:t>(a)</w:t>
        </w:r>
        <w:r>
          <w:tab/>
          <w:t>the railway owner is under no further obligation under this Code in respect of the proposal; and</w:t>
        </w:r>
      </w:ins>
    </w:p>
    <w:p>
      <w:pPr>
        <w:pStyle w:val="Indenta"/>
        <w:rPr>
          <w:ins w:id="206" w:author="Master Repository Process" w:date="2021-09-12T10:07:00Z"/>
        </w:rPr>
      </w:pPr>
      <w:ins w:id="207" w:author="Master Repository Process" w:date="2021-09-12T10:07:00Z">
        <w:r>
          <w:tab/>
          <w:t>(b)</w:t>
        </w:r>
        <w:r>
          <w:tab/>
          <w:t>any matter in progress under this Code in respect of the proposal lapses.</w:t>
        </w:r>
      </w:ins>
    </w:p>
    <w:p>
      <w:pPr>
        <w:pStyle w:val="Subsection"/>
        <w:rPr>
          <w:ins w:id="208" w:author="Master Repository Process" w:date="2021-09-12T10:07:00Z"/>
        </w:rPr>
      </w:pPr>
      <w:ins w:id="209" w:author="Master Repository Process" w:date="2021-09-12T10:07:00Z">
        <w:r>
          <w:tab/>
          <w:t>(5)</w:t>
        </w:r>
        <w:r>
          <w:tab/>
          <w:t xml:space="preserve">Nothing in this section prevents a proponent that has withdrawn a proposal from — </w:t>
        </w:r>
      </w:ins>
    </w:p>
    <w:p>
      <w:pPr>
        <w:pStyle w:val="Indenta"/>
        <w:rPr>
          <w:ins w:id="210" w:author="Master Repository Process" w:date="2021-09-12T10:07:00Z"/>
        </w:rPr>
      </w:pPr>
      <w:ins w:id="211" w:author="Master Repository Process" w:date="2021-09-12T10:07:00Z">
        <w:r>
          <w:tab/>
          <w:t>(a)</w:t>
        </w:r>
        <w:r>
          <w:tab/>
          <w:t>re</w:t>
        </w:r>
        <w:r>
          <w:noBreakHyphen/>
          <w:t>making the same proposal; or</w:t>
        </w:r>
      </w:ins>
    </w:p>
    <w:p>
      <w:pPr>
        <w:pStyle w:val="Indenta"/>
        <w:rPr>
          <w:ins w:id="212" w:author="Master Repository Process" w:date="2021-09-12T10:07:00Z"/>
        </w:rPr>
      </w:pPr>
      <w:ins w:id="213" w:author="Master Repository Process" w:date="2021-09-12T10:07:00Z">
        <w:r>
          <w:tab/>
          <w:t>(b)</w:t>
        </w:r>
        <w:r>
          <w:tab/>
          <w:t>making a further proposal,</w:t>
        </w:r>
      </w:ins>
    </w:p>
    <w:p>
      <w:pPr>
        <w:pStyle w:val="Subsection"/>
        <w:rPr>
          <w:ins w:id="214" w:author="Master Repository Process" w:date="2021-09-12T10:07:00Z"/>
        </w:rPr>
      </w:pPr>
      <w:ins w:id="215" w:author="Master Repository Process" w:date="2021-09-12T10:07:00Z">
        <w:r>
          <w:tab/>
        </w:r>
        <w:r>
          <w:tab/>
          <w:t>under section 8, and if paragraph (a) applies the proponent and the railway owner</w:t>
        </w:r>
        <w:r>
          <w:rPr>
            <w:i/>
            <w:iCs/>
          </w:rPr>
          <w:t xml:space="preserve"> </w:t>
        </w:r>
        <w:r>
          <w:t>must again take all steps and observe all requirements under this Code in respect of the re</w:t>
        </w:r>
        <w:r>
          <w:noBreakHyphen/>
          <w:t>made proposal.</w:t>
        </w:r>
      </w:ins>
    </w:p>
    <w:p>
      <w:pPr>
        <w:pStyle w:val="Subsection"/>
        <w:rPr>
          <w:ins w:id="216" w:author="Master Repository Process" w:date="2021-09-12T10:07:00Z"/>
        </w:rPr>
      </w:pPr>
      <w:ins w:id="217" w:author="Master Repository Process" w:date="2021-09-12T10:07:00Z">
        <w:r>
          <w:tab/>
          <w:t>(6)</w:t>
        </w:r>
        <w:r>
          <w:tab/>
          <w:t>The application of this section extends to a proposal —</w:t>
        </w:r>
      </w:ins>
    </w:p>
    <w:p>
      <w:pPr>
        <w:pStyle w:val="Indenta"/>
        <w:rPr>
          <w:ins w:id="218" w:author="Master Repository Process" w:date="2021-09-12T10:07:00Z"/>
        </w:rPr>
      </w:pPr>
      <w:ins w:id="219" w:author="Master Repository Process" w:date="2021-09-12T10:07:00Z">
        <w:r>
          <w:tab/>
          <w:t>(a)</w:t>
        </w:r>
        <w:r>
          <w:tab/>
          <w:t xml:space="preserve">that has been made under section 8 before the commencement of the </w:t>
        </w:r>
        <w:r>
          <w:rPr>
            <w:i/>
          </w:rPr>
          <w:t>Railways (Access) Amendment Code 2009</w:t>
        </w:r>
        <w:r>
          <w:rPr>
            <w:iCs/>
          </w:rPr>
          <w:t xml:space="preserve"> section </w:t>
        </w:r>
        <w:r>
          <w:t>10</w:t>
        </w:r>
        <w:r>
          <w:rPr>
            <w:iCs/>
          </w:rPr>
          <w:t>; and</w:t>
        </w:r>
      </w:ins>
    </w:p>
    <w:p>
      <w:pPr>
        <w:pStyle w:val="Indenta"/>
        <w:rPr>
          <w:ins w:id="220" w:author="Master Repository Process" w:date="2021-09-12T10:07:00Z"/>
        </w:rPr>
      </w:pPr>
      <w:ins w:id="221" w:author="Master Repository Process" w:date="2021-09-12T10:07:00Z">
        <w:r>
          <w:tab/>
          <w:t>(b)</w:t>
        </w:r>
        <w:r>
          <w:tab/>
          <w:t>in respect of which an access agreement has not been made.</w:t>
        </w:r>
      </w:ins>
    </w:p>
    <w:p>
      <w:pPr>
        <w:pStyle w:val="Footnotesection"/>
        <w:rPr>
          <w:ins w:id="222" w:author="Master Repository Process" w:date="2021-09-12T10:07:00Z"/>
        </w:rPr>
      </w:pPr>
      <w:ins w:id="223" w:author="Master Repository Process" w:date="2021-09-12T10:07:00Z">
        <w:r>
          <w:tab/>
          <w:t>[Section 9A inserted in Gazette 23 Jun 2009 p. 2415</w:t>
        </w:r>
        <w:r>
          <w:noBreakHyphen/>
          <w:t>16.]</w:t>
        </w:r>
      </w:ins>
    </w:p>
    <w:p>
      <w:pPr>
        <w:pStyle w:val="Heading5"/>
        <w:rPr>
          <w:snapToGrid w:val="0"/>
        </w:rPr>
      </w:pPr>
      <w:bookmarkStart w:id="224" w:name="_Toc233600739"/>
      <w:bookmarkStart w:id="225" w:name="_Toc202173839"/>
      <w:r>
        <w:rPr>
          <w:rStyle w:val="CharSectno"/>
        </w:rPr>
        <w:t>9</w:t>
      </w:r>
      <w:r>
        <w:rPr>
          <w:snapToGrid w:val="0"/>
        </w:rPr>
        <w:t>.</w:t>
      </w:r>
      <w:r>
        <w:rPr>
          <w:snapToGrid w:val="0"/>
        </w:rPr>
        <w:tab/>
        <w:t>Railway owner’s obligations on receipt of proposal</w:t>
      </w:r>
      <w:bookmarkEnd w:id="181"/>
      <w:bookmarkEnd w:id="186"/>
      <w:bookmarkEnd w:id="224"/>
      <w:bookmarkEnd w:id="225"/>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Ednotepara"/>
        <w:rPr>
          <w:snapToGrid w:val="0"/>
        </w:rPr>
      </w:pPr>
      <w:r>
        <w:rPr>
          <w:snapToGrid w:val="0"/>
        </w:rPr>
        <w:tab/>
        <w:t>[(d)</w:t>
      </w:r>
      <w:r>
        <w:rPr>
          <w:snapToGrid w:val="0"/>
        </w:rPr>
        <w:tab/>
        <w:t>deleted]</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w:t>
      </w:r>
      <w:ins w:id="226" w:author="Master Repository Process" w:date="2021-09-12T10:07:00Z">
        <w:r>
          <w:t>, having regard to the requirements of Schedule 4 clause 7A</w:t>
        </w:r>
      </w:ins>
      <w:r>
        <w:t>.</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bookmarkStart w:id="227" w:name="_Toc491754405"/>
      <w:r>
        <w:tab/>
        <w:t>[Section 9 amended in Gazette 23 Jul 2004 p. 2990-1</w:t>
      </w:r>
      <w:ins w:id="228" w:author="Master Repository Process" w:date="2021-09-12T10:07:00Z">
        <w:r>
          <w:t>; 23 Jun 2009 p. 2416</w:t>
        </w:r>
      </w:ins>
      <w:r>
        <w:t>.]</w:t>
      </w:r>
    </w:p>
    <w:p>
      <w:pPr>
        <w:pStyle w:val="Heading5"/>
        <w:rPr>
          <w:snapToGrid w:val="0"/>
        </w:rPr>
      </w:pPr>
      <w:bookmarkStart w:id="229" w:name="_Toc90459270"/>
      <w:bookmarkStart w:id="230" w:name="_Toc233600740"/>
      <w:bookmarkStart w:id="231" w:name="_Toc202173840"/>
      <w:r>
        <w:rPr>
          <w:rStyle w:val="CharSectno"/>
        </w:rPr>
        <w:t>10</w:t>
      </w:r>
      <w:r>
        <w:rPr>
          <w:snapToGrid w:val="0"/>
        </w:rPr>
        <w:t>.</w:t>
      </w:r>
      <w:r>
        <w:rPr>
          <w:snapToGrid w:val="0"/>
        </w:rPr>
        <w:tab/>
        <w:t>Regulator’s approval required in certain cases</w:t>
      </w:r>
      <w:bookmarkEnd w:id="227"/>
      <w:bookmarkEnd w:id="229"/>
      <w:bookmarkEnd w:id="230"/>
      <w:bookmarkEnd w:id="23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rPr>
          <w:snapToGrid w:val="0"/>
        </w:rPr>
      </w:pPr>
      <w:bookmarkStart w:id="232" w:name="_Toc491754406"/>
      <w:bookmarkStart w:id="233" w:name="_Toc90459271"/>
      <w:bookmarkStart w:id="234" w:name="_Toc233600741"/>
      <w:bookmarkStart w:id="235" w:name="_Toc202173841"/>
      <w:r>
        <w:rPr>
          <w:rStyle w:val="CharSectno"/>
        </w:rPr>
        <w:t>11</w:t>
      </w:r>
      <w:r>
        <w:rPr>
          <w:snapToGrid w:val="0"/>
        </w:rPr>
        <w:t>.</w:t>
      </w:r>
      <w:r>
        <w:rPr>
          <w:snapToGrid w:val="0"/>
        </w:rPr>
        <w:tab/>
        <w:t>Time limits applicable to section 10</w:t>
      </w:r>
      <w:bookmarkEnd w:id="232"/>
      <w:bookmarkEnd w:id="233"/>
      <w:bookmarkEnd w:id="234"/>
      <w:bookmarkEnd w:id="235"/>
    </w:p>
    <w:p>
      <w:pPr>
        <w:pStyle w:val="Subsection"/>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rPr>
          <w:snapToGrid w:val="0"/>
        </w:rPr>
      </w:pPr>
      <w:bookmarkStart w:id="236" w:name="_Toc491754407"/>
      <w:bookmarkStart w:id="237" w:name="_Toc90459272"/>
      <w:bookmarkStart w:id="238" w:name="_Toc233600742"/>
      <w:bookmarkStart w:id="239" w:name="_Toc202173842"/>
      <w:r>
        <w:rPr>
          <w:rStyle w:val="CharSectno"/>
        </w:rPr>
        <w:t>12</w:t>
      </w:r>
      <w:r>
        <w:rPr>
          <w:snapToGrid w:val="0"/>
        </w:rPr>
        <w:t>.</w:t>
      </w:r>
      <w:r>
        <w:rPr>
          <w:snapToGrid w:val="0"/>
        </w:rPr>
        <w:tab/>
        <w:t>Record of proposals to be kept</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railway owner must keep a register relating to all proposals made to it under section 8.</w:t>
      </w:r>
    </w:p>
    <w:p>
      <w:pPr>
        <w:pStyle w:val="Subsection"/>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rPr>
          <w:snapToGrid w:val="0"/>
        </w:rPr>
      </w:pPr>
      <w:r>
        <w:rPr>
          <w:snapToGrid w:val="0"/>
        </w:rPr>
        <w:tab/>
        <w:t>(3)</w:t>
      </w:r>
      <w:r>
        <w:rPr>
          <w:snapToGrid w:val="0"/>
        </w:rPr>
        <w:tab/>
        <w:t>The register may be kept in electronic form, but must be capable of being reproduced in written form.</w:t>
      </w:r>
    </w:p>
    <w:p>
      <w:pPr>
        <w:pStyle w:val="Heading2"/>
      </w:pPr>
      <w:bookmarkStart w:id="240" w:name="_Toc78272847"/>
      <w:bookmarkStart w:id="241" w:name="_Toc78274316"/>
      <w:bookmarkStart w:id="242" w:name="_Toc90459113"/>
      <w:bookmarkStart w:id="243" w:name="_Toc90459273"/>
      <w:bookmarkStart w:id="244" w:name="_Toc202173092"/>
      <w:bookmarkStart w:id="245" w:name="_Toc202173184"/>
      <w:bookmarkStart w:id="246" w:name="_Toc202173671"/>
      <w:bookmarkStart w:id="247" w:name="_Toc202173843"/>
      <w:bookmarkStart w:id="248" w:name="_Toc233600743"/>
      <w:r>
        <w:rPr>
          <w:rStyle w:val="CharPartNo"/>
        </w:rPr>
        <w:t xml:space="preserve">Part </w:t>
      </w:r>
      <w:bookmarkStart w:id="249" w:name="_Hlt468006153"/>
      <w:bookmarkEnd w:id="249"/>
      <w:r>
        <w:rPr>
          <w:rStyle w:val="CharPartNo"/>
        </w:rPr>
        <w:t>3</w:t>
      </w:r>
      <w:r>
        <w:t xml:space="preserve"> — </w:t>
      </w:r>
      <w:r>
        <w:rPr>
          <w:rStyle w:val="CharPartText"/>
        </w:rPr>
        <w:t>Negotiations</w:t>
      </w:r>
      <w:bookmarkEnd w:id="240"/>
      <w:bookmarkEnd w:id="241"/>
      <w:bookmarkEnd w:id="242"/>
      <w:bookmarkEnd w:id="243"/>
      <w:bookmarkEnd w:id="244"/>
      <w:bookmarkEnd w:id="245"/>
      <w:bookmarkEnd w:id="246"/>
      <w:bookmarkEnd w:id="247"/>
      <w:bookmarkEnd w:id="248"/>
      <w:r>
        <w:rPr>
          <w:rStyle w:val="CharPartText"/>
        </w:rPr>
        <w:t xml:space="preserve"> </w:t>
      </w:r>
    </w:p>
    <w:p>
      <w:pPr>
        <w:pStyle w:val="Heading3"/>
      </w:pPr>
      <w:bookmarkStart w:id="250" w:name="_Toc78272848"/>
      <w:bookmarkStart w:id="251" w:name="_Toc78274317"/>
      <w:bookmarkStart w:id="252" w:name="_Toc90459114"/>
      <w:bookmarkStart w:id="253" w:name="_Toc90459274"/>
      <w:bookmarkStart w:id="254" w:name="_Toc202173093"/>
      <w:bookmarkStart w:id="255" w:name="_Toc202173185"/>
      <w:bookmarkStart w:id="256" w:name="_Toc202173672"/>
      <w:bookmarkStart w:id="257" w:name="_Toc202173844"/>
      <w:bookmarkStart w:id="258" w:name="_Toc233600744"/>
      <w:r>
        <w:rPr>
          <w:rStyle w:val="CharDivNo"/>
        </w:rPr>
        <w:t xml:space="preserve">Division </w:t>
      </w:r>
      <w:bookmarkStart w:id="259" w:name="_Hlt468006117"/>
      <w:bookmarkEnd w:id="259"/>
      <w:r>
        <w:rPr>
          <w:rStyle w:val="CharDivNo"/>
        </w:rPr>
        <w:t>1</w:t>
      </w:r>
      <w:r>
        <w:rPr>
          <w:snapToGrid w:val="0"/>
        </w:rPr>
        <w:t xml:space="preserve"> — </w:t>
      </w:r>
      <w:r>
        <w:rPr>
          <w:rStyle w:val="CharDivText"/>
        </w:rPr>
        <w:t>When duty to negotiate arises</w:t>
      </w:r>
      <w:bookmarkEnd w:id="250"/>
      <w:bookmarkEnd w:id="251"/>
      <w:bookmarkEnd w:id="252"/>
      <w:bookmarkEnd w:id="253"/>
      <w:bookmarkEnd w:id="254"/>
      <w:bookmarkEnd w:id="255"/>
      <w:bookmarkEnd w:id="256"/>
      <w:bookmarkEnd w:id="257"/>
      <w:bookmarkEnd w:id="258"/>
      <w:r>
        <w:rPr>
          <w:rStyle w:val="CharDivText"/>
        </w:rPr>
        <w:t xml:space="preserve"> </w:t>
      </w:r>
    </w:p>
    <w:p>
      <w:pPr>
        <w:pStyle w:val="Heading5"/>
        <w:rPr>
          <w:snapToGrid w:val="0"/>
        </w:rPr>
      </w:pPr>
      <w:bookmarkStart w:id="260" w:name="_Toc491754408"/>
      <w:bookmarkStart w:id="261" w:name="_Toc90459275"/>
      <w:bookmarkStart w:id="262" w:name="_Toc233600745"/>
      <w:bookmarkStart w:id="263" w:name="_Toc202173845"/>
      <w:r>
        <w:rPr>
          <w:rStyle w:val="CharSectno"/>
        </w:rPr>
        <w:t>13</w:t>
      </w:r>
      <w:r>
        <w:rPr>
          <w:snapToGrid w:val="0"/>
        </w:rPr>
        <w:t>.</w:t>
      </w:r>
      <w:r>
        <w:rPr>
          <w:snapToGrid w:val="0"/>
        </w:rPr>
        <w:tab/>
        <w:t>Duty of railway owner to negotiate</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264" w:name="_Toc491754409"/>
      <w:bookmarkStart w:id="265" w:name="_Toc90459276"/>
      <w:bookmarkStart w:id="266" w:name="_Toc233600746"/>
      <w:bookmarkStart w:id="267" w:name="_Toc202173846"/>
      <w:r>
        <w:rPr>
          <w:rStyle w:val="CharSectno"/>
        </w:rPr>
        <w:t>14</w:t>
      </w:r>
      <w:r>
        <w:rPr>
          <w:snapToGrid w:val="0"/>
        </w:rPr>
        <w:t>.</w:t>
      </w:r>
      <w:r>
        <w:rPr>
          <w:snapToGrid w:val="0"/>
        </w:rPr>
        <w:tab/>
        <w:t>Proponent must show it has managerial and financial ability</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rPr>
          <w:snapToGrid w:val="0"/>
        </w:rPr>
      </w:pPr>
      <w:r>
        <w:rPr>
          <w:snapToGrid w:val="0"/>
        </w:rPr>
        <w:tab/>
        <w:t>(2)</w:t>
      </w:r>
      <w:r>
        <w:rPr>
          <w:snapToGrid w:val="0"/>
        </w:rPr>
        <w:tab/>
        <w:t>In subsection (1)(b) — </w:t>
      </w:r>
    </w:p>
    <w:p>
      <w:pPr>
        <w:pStyle w:val="Defstart"/>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bookmarkStart w:id="268" w:name="_Toc491754410"/>
      <w:r>
        <w:tab/>
        <w:t>[Section 14 amended in Gazette 23 Jul 2004 p. 2991.]</w:t>
      </w:r>
    </w:p>
    <w:p>
      <w:pPr>
        <w:pStyle w:val="Heading5"/>
      </w:pPr>
      <w:bookmarkStart w:id="269" w:name="_Toc90459277"/>
      <w:bookmarkStart w:id="270" w:name="_Toc233600747"/>
      <w:bookmarkStart w:id="271" w:name="_Toc202173847"/>
      <w:bookmarkEnd w:id="268"/>
      <w:r>
        <w:rPr>
          <w:rStyle w:val="CharSectno"/>
        </w:rPr>
        <w:t>15</w:t>
      </w:r>
      <w:r>
        <w:t>.</w:t>
      </w:r>
      <w:r>
        <w:tab/>
        <w:t>Proponent must show that its operations are within the capacity of the route or expanded route</w:t>
      </w:r>
      <w:bookmarkEnd w:id="269"/>
      <w:bookmarkEnd w:id="270"/>
      <w:bookmarkEnd w:id="271"/>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pPr>
      <w:r>
        <w:tab/>
        <w:t>(b)</w:t>
      </w:r>
      <w:r>
        <w:tab/>
        <w:t>will be consistent with the carrying on of safe and reliable rail operations on the route.</w:t>
      </w:r>
    </w:p>
    <w:p>
      <w:pPr>
        <w:pStyle w:val="Footnotesection"/>
      </w:pPr>
      <w:r>
        <w:tab/>
        <w:t>[Section 15 inserted in Gazette 23 Jul 2004 p. 2991-2.]</w:t>
      </w:r>
    </w:p>
    <w:p>
      <w:pPr>
        <w:pStyle w:val="Heading3"/>
      </w:pPr>
      <w:bookmarkStart w:id="272" w:name="_Toc78272852"/>
      <w:bookmarkStart w:id="273" w:name="_Toc78274321"/>
      <w:bookmarkStart w:id="274" w:name="_Toc90459118"/>
      <w:bookmarkStart w:id="275" w:name="_Toc90459278"/>
      <w:bookmarkStart w:id="276" w:name="_Toc202173097"/>
      <w:bookmarkStart w:id="277" w:name="_Toc202173189"/>
      <w:bookmarkStart w:id="278" w:name="_Toc202173676"/>
      <w:bookmarkStart w:id="279" w:name="_Toc202173848"/>
      <w:bookmarkStart w:id="280" w:name="_Toc233600748"/>
      <w:r>
        <w:rPr>
          <w:rStyle w:val="CharDivNo"/>
        </w:rPr>
        <w:t>Division 2</w:t>
      </w:r>
      <w:r>
        <w:rPr>
          <w:snapToGrid w:val="0"/>
        </w:rPr>
        <w:t xml:space="preserve"> — </w:t>
      </w:r>
      <w:r>
        <w:rPr>
          <w:rStyle w:val="CharDivText"/>
        </w:rPr>
        <w:t>Negotiations</w:t>
      </w:r>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491754411"/>
      <w:bookmarkStart w:id="282" w:name="_Toc90459279"/>
      <w:bookmarkStart w:id="283" w:name="_Toc233600749"/>
      <w:bookmarkStart w:id="284" w:name="_Toc202173849"/>
      <w:r>
        <w:rPr>
          <w:rStyle w:val="CharSectno"/>
        </w:rPr>
        <w:t>16</w:t>
      </w:r>
      <w:r>
        <w:rPr>
          <w:snapToGrid w:val="0"/>
        </w:rPr>
        <w:t>.</w:t>
      </w:r>
      <w:r>
        <w:rPr>
          <w:snapToGrid w:val="0"/>
        </w:rPr>
        <w:tab/>
        <w:t>General duties of railway owner in negotiations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rPr>
          <w:snapToGrid w:val="0"/>
        </w:rPr>
      </w:pPr>
      <w:bookmarkStart w:id="285" w:name="_Toc491754412"/>
      <w:bookmarkStart w:id="286" w:name="_Toc90459280"/>
      <w:bookmarkStart w:id="287" w:name="_Toc233600750"/>
      <w:bookmarkStart w:id="288" w:name="_Toc202173850"/>
      <w:r>
        <w:rPr>
          <w:rStyle w:val="CharSectno"/>
        </w:rPr>
        <w:t>17</w:t>
      </w:r>
      <w:r>
        <w:rPr>
          <w:snapToGrid w:val="0"/>
        </w:rPr>
        <w:t>.</w:t>
      </w:r>
      <w:r>
        <w:rPr>
          <w:snapToGrid w:val="0"/>
        </w:rPr>
        <w:tab/>
        <w:t>Matters that must be covered</w:t>
      </w:r>
      <w:bookmarkEnd w:id="285"/>
      <w:bookmarkEnd w:id="286"/>
      <w:bookmarkEnd w:id="287"/>
      <w:bookmarkEnd w:id="288"/>
      <w:r>
        <w:rPr>
          <w:snapToGrid w:val="0"/>
        </w:rPr>
        <w:t xml:space="preserve"> </w:t>
      </w:r>
    </w:p>
    <w:p>
      <w:pPr>
        <w:pStyle w:val="Subsection"/>
        <w:keepNext/>
        <w:rPr>
          <w:snapToGrid w:val="0"/>
        </w:rPr>
      </w:pPr>
      <w:r>
        <w:rPr>
          <w:snapToGrid w:val="0"/>
        </w:rPr>
        <w:tab/>
        <w:t>(1)</w:t>
      </w:r>
      <w:r>
        <w:rPr>
          <w:snapToGrid w:val="0"/>
        </w:rPr>
        <w:tab/>
        <w:t>In negotiating an access agreement the railway owner and the proponent must — </w:t>
      </w:r>
    </w:p>
    <w:p>
      <w:pPr>
        <w:pStyle w:val="Indenta"/>
        <w:keepNext/>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289" w:name="_Toc491754413"/>
      <w:bookmarkStart w:id="290" w:name="_Toc90459281"/>
      <w:bookmarkStart w:id="291" w:name="_Toc233600751"/>
      <w:bookmarkStart w:id="292" w:name="_Toc202173851"/>
      <w:r>
        <w:rPr>
          <w:rStyle w:val="CharSectno"/>
        </w:rPr>
        <w:t>18</w:t>
      </w:r>
      <w:r>
        <w:rPr>
          <w:snapToGrid w:val="0"/>
        </w:rPr>
        <w:t>.</w:t>
      </w:r>
      <w:r>
        <w:rPr>
          <w:snapToGrid w:val="0"/>
        </w:rPr>
        <w:tab/>
        <w:t>Sufficiency of information under sections 14 and 15</w:t>
      </w:r>
      <w:bookmarkEnd w:id="289"/>
      <w:bookmarkEnd w:id="290"/>
      <w:bookmarkEnd w:id="291"/>
      <w:bookmarkEnd w:id="292"/>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293" w:name="_Toc491754414"/>
      <w:bookmarkStart w:id="294" w:name="_Toc90459282"/>
      <w:bookmarkStart w:id="295" w:name="_Toc233600752"/>
      <w:bookmarkStart w:id="296" w:name="_Toc202173852"/>
      <w:r>
        <w:rPr>
          <w:rStyle w:val="CharSectno"/>
        </w:rPr>
        <w:t>19</w:t>
      </w:r>
      <w:r>
        <w:rPr>
          <w:snapToGrid w:val="0"/>
        </w:rPr>
        <w:t>.</w:t>
      </w:r>
      <w:r>
        <w:rPr>
          <w:snapToGrid w:val="0"/>
        </w:rPr>
        <w:tab/>
        <w:t>Notice of readiness to commence negotiations</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keepNext/>
        <w:keepLines/>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297" w:name="_Toc491754415"/>
      <w:bookmarkStart w:id="298" w:name="_Toc90459283"/>
      <w:bookmarkStart w:id="299" w:name="_Toc233600753"/>
      <w:bookmarkStart w:id="300" w:name="_Toc202173853"/>
      <w:r>
        <w:rPr>
          <w:rStyle w:val="CharSectno"/>
        </w:rPr>
        <w:t>20</w:t>
      </w:r>
      <w:r>
        <w:rPr>
          <w:snapToGrid w:val="0"/>
        </w:rPr>
        <w:t>.</w:t>
      </w:r>
      <w:r>
        <w:rPr>
          <w:snapToGrid w:val="0"/>
        </w:rPr>
        <w:tab/>
        <w:t>Negotiation period</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301" w:name="_Toc491754416"/>
      <w:bookmarkStart w:id="302" w:name="_Toc90459284"/>
      <w:bookmarkStart w:id="303" w:name="_Toc233600754"/>
      <w:bookmarkStart w:id="304" w:name="_Toc202173854"/>
      <w:r>
        <w:rPr>
          <w:rStyle w:val="CharSectno"/>
        </w:rPr>
        <w:t>21</w:t>
      </w:r>
      <w:r>
        <w:rPr>
          <w:snapToGrid w:val="0"/>
        </w:rPr>
        <w:t>.</w:t>
      </w:r>
      <w:r>
        <w:rPr>
          <w:snapToGrid w:val="0"/>
        </w:rPr>
        <w:tab/>
        <w:t>Regulator may give opinion on price sought for access</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305" w:name="_Toc78272859"/>
      <w:bookmarkStart w:id="306" w:name="_Toc78274328"/>
      <w:bookmarkStart w:id="307" w:name="_Toc90459125"/>
      <w:bookmarkStart w:id="308" w:name="_Toc90459285"/>
      <w:bookmarkStart w:id="309" w:name="_Toc202173104"/>
      <w:bookmarkStart w:id="310" w:name="_Toc202173196"/>
      <w:bookmarkStart w:id="311" w:name="_Toc202173683"/>
      <w:bookmarkStart w:id="312" w:name="_Toc202173855"/>
      <w:bookmarkStart w:id="313" w:name="_Toc233600755"/>
      <w:r>
        <w:rPr>
          <w:rStyle w:val="CharDivNo"/>
        </w:rPr>
        <w:t xml:space="preserve">Division </w:t>
      </w:r>
      <w:bookmarkStart w:id="314" w:name="_Hlt468006195"/>
      <w:bookmarkEnd w:id="314"/>
      <w:r>
        <w:rPr>
          <w:rStyle w:val="CharDivNo"/>
        </w:rPr>
        <w:t>3</w:t>
      </w:r>
      <w:r>
        <w:rPr>
          <w:snapToGrid w:val="0"/>
        </w:rPr>
        <w:t xml:space="preserve"> — </w:t>
      </w:r>
      <w:r>
        <w:rPr>
          <w:rStyle w:val="CharDivText"/>
        </w:rPr>
        <w:t>Arbitration of disputes</w:t>
      </w:r>
      <w:bookmarkEnd w:id="305"/>
      <w:bookmarkEnd w:id="306"/>
      <w:bookmarkEnd w:id="307"/>
      <w:bookmarkEnd w:id="308"/>
      <w:bookmarkEnd w:id="309"/>
      <w:bookmarkEnd w:id="310"/>
      <w:bookmarkEnd w:id="311"/>
      <w:bookmarkEnd w:id="312"/>
      <w:bookmarkEnd w:id="313"/>
    </w:p>
    <w:p>
      <w:pPr>
        <w:pStyle w:val="Heading5"/>
        <w:rPr>
          <w:snapToGrid w:val="0"/>
        </w:rPr>
      </w:pPr>
      <w:bookmarkStart w:id="315" w:name="_Toc491754417"/>
      <w:bookmarkStart w:id="316" w:name="_Toc90459286"/>
      <w:bookmarkStart w:id="317" w:name="_Toc233600756"/>
      <w:bookmarkStart w:id="318" w:name="_Toc202173856"/>
      <w:r>
        <w:rPr>
          <w:rStyle w:val="CharSectno"/>
        </w:rPr>
        <w:t>22</w:t>
      </w:r>
      <w:r>
        <w:rPr>
          <w:snapToGrid w:val="0"/>
        </w:rPr>
        <w:t>.</w:t>
      </w:r>
      <w:r>
        <w:rPr>
          <w:snapToGrid w:val="0"/>
        </w:rPr>
        <w:tab/>
        <w:t>Definitions</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Heading5"/>
      </w:pPr>
      <w:bookmarkStart w:id="319" w:name="_Toc491754418"/>
      <w:bookmarkStart w:id="320" w:name="_Toc90459287"/>
      <w:bookmarkStart w:id="321" w:name="_Toc233600757"/>
      <w:bookmarkStart w:id="322" w:name="_Toc202173857"/>
      <w:r>
        <w:rPr>
          <w:rStyle w:val="CharSectno"/>
        </w:rPr>
        <w:t>23</w:t>
      </w:r>
      <w:r>
        <w:t>.</w:t>
      </w:r>
      <w:r>
        <w:tab/>
        <w:t>Availability of mediation etc.</w:t>
      </w:r>
      <w:bookmarkEnd w:id="319"/>
      <w:bookmarkEnd w:id="320"/>
      <w:bookmarkEnd w:id="321"/>
      <w:bookmarkEnd w:id="322"/>
    </w:p>
    <w:p>
      <w:pPr>
        <w:pStyle w:val="Subsection"/>
        <w:rPr>
          <w:snapToGrid w:val="0"/>
        </w:rPr>
      </w:pPr>
      <w:r>
        <w:rPr>
          <w:snapToGrid w:val="0"/>
        </w:rPr>
        <w:tab/>
      </w:r>
      <w:r>
        <w:rPr>
          <w:snapToGrid w:val="0"/>
        </w:rPr>
        <w:tab/>
        <w:t xml:space="preserve">Nothing in this Part limits the application of section 27 of the </w:t>
      </w:r>
      <w:r>
        <w:rPr>
          <w:i/>
          <w:snapToGrid w:val="0"/>
        </w:rPr>
        <w:t>Commercial Arbitration Act 1985</w:t>
      </w:r>
      <w:r>
        <w:rPr>
          <w:snapToGrid w:val="0"/>
        </w:rPr>
        <w:t xml:space="preserve"> to a dispute to which this Division applies.</w:t>
      </w:r>
    </w:p>
    <w:p>
      <w:pPr>
        <w:pStyle w:val="Heading5"/>
        <w:rPr>
          <w:snapToGrid w:val="0"/>
        </w:rPr>
      </w:pPr>
      <w:bookmarkStart w:id="323" w:name="_Toc491754419"/>
      <w:bookmarkStart w:id="324" w:name="_Toc90459288"/>
      <w:bookmarkStart w:id="325" w:name="_Toc233600758"/>
      <w:bookmarkStart w:id="326" w:name="_Toc202173858"/>
      <w:r>
        <w:rPr>
          <w:rStyle w:val="CharSectno"/>
        </w:rPr>
        <w:t>24</w:t>
      </w:r>
      <w:r>
        <w:rPr>
          <w:snapToGrid w:val="0"/>
        </w:rPr>
        <w:t>.</w:t>
      </w:r>
      <w:r>
        <w:rPr>
          <w:snapToGrid w:val="0"/>
        </w:rPr>
        <w:tab/>
        <w:t>Panels of persons who may be appointed as arbitrators</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a panel under this section only on the recommendation of the Chairman for the time being of the Western Australian Chapter of the Institute of Arbitrators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keepNext/>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327" w:name="_Toc491754420"/>
      <w:bookmarkStart w:id="328" w:name="_Toc90459289"/>
      <w:bookmarkStart w:id="329" w:name="_Toc233600759"/>
      <w:bookmarkStart w:id="330" w:name="_Toc202173859"/>
      <w:r>
        <w:rPr>
          <w:rStyle w:val="CharSectno"/>
        </w:rPr>
        <w:t>25</w:t>
      </w:r>
      <w:r>
        <w:rPr>
          <w:snapToGrid w:val="0"/>
        </w:rPr>
        <w:t>.</w:t>
      </w:r>
      <w:r>
        <w:rPr>
          <w:snapToGrid w:val="0"/>
        </w:rPr>
        <w:tab/>
        <w:t>When entity taken to be in dispute with railway owner</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331" w:name="_Toc491754421"/>
      <w:bookmarkStart w:id="332" w:name="_Toc90459290"/>
      <w:bookmarkStart w:id="333" w:name="_Toc233600760"/>
      <w:bookmarkStart w:id="334" w:name="_Toc202173860"/>
      <w:r>
        <w:rPr>
          <w:rStyle w:val="CharSectno"/>
        </w:rPr>
        <w:t>26</w:t>
      </w:r>
      <w:r>
        <w:rPr>
          <w:snapToGrid w:val="0"/>
        </w:rPr>
        <w:t>.</w:t>
      </w:r>
      <w:r>
        <w:rPr>
          <w:snapToGrid w:val="0"/>
        </w:rPr>
        <w:tab/>
        <w:t xml:space="preserve">Arbitration of disputes under </w:t>
      </w:r>
      <w:r>
        <w:rPr>
          <w:i/>
          <w:snapToGrid w:val="0"/>
        </w:rPr>
        <w:t>Commercial Arbitration Act 1985</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snapToGrid w:val="0"/>
        </w:rPr>
        <w:t>Commercial Arbitration Act 1985</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snapToGrid w:val="0"/>
        </w:rPr>
        <w:t>Commercial Arbitration Act 1985</w:t>
      </w:r>
      <w:r>
        <w:rPr>
          <w:snapToGrid w:val="0"/>
        </w:rPr>
        <w:t xml:space="preserve"> except in accordance with this Division.</w:t>
      </w:r>
    </w:p>
    <w:p>
      <w:pPr>
        <w:pStyle w:val="Heading5"/>
      </w:pPr>
      <w:bookmarkStart w:id="335" w:name="_Toc491754422"/>
      <w:bookmarkStart w:id="336" w:name="_Toc90459291"/>
      <w:bookmarkStart w:id="337" w:name="_Toc233600761"/>
      <w:bookmarkStart w:id="338" w:name="_Toc202173861"/>
      <w:r>
        <w:rPr>
          <w:rStyle w:val="CharSectno"/>
        </w:rPr>
        <w:t>27</w:t>
      </w:r>
      <w:r>
        <w:rPr>
          <w:snapToGrid w:val="0"/>
        </w:rPr>
        <w:t>.</w:t>
      </w:r>
      <w:r>
        <w:rPr>
          <w:snapToGrid w:val="0"/>
        </w:rPr>
        <w:tab/>
        <w:t>Appointment where issues are also relevant to arbitration under another access regime</w:t>
      </w:r>
      <w:bookmarkEnd w:id="335"/>
      <w:bookmarkEnd w:id="336"/>
      <w:bookmarkEnd w:id="337"/>
      <w:bookmarkEnd w:id="338"/>
    </w:p>
    <w:p>
      <w:pPr>
        <w:pStyle w:val="Subsection"/>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339" w:name="_Toc491754423"/>
      <w:bookmarkStart w:id="340" w:name="_Toc90459292"/>
      <w:bookmarkStart w:id="341" w:name="_Toc233600762"/>
      <w:bookmarkStart w:id="342" w:name="_Toc202173862"/>
      <w:r>
        <w:rPr>
          <w:rStyle w:val="CharSectno"/>
        </w:rPr>
        <w:t>28</w:t>
      </w:r>
      <w:r>
        <w:rPr>
          <w:snapToGrid w:val="0"/>
        </w:rPr>
        <w:t>.</w:t>
      </w:r>
      <w:r>
        <w:rPr>
          <w:snapToGrid w:val="0"/>
        </w:rPr>
        <w:tab/>
        <w:t>Preliminary conference to be held</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rPr>
          <w:snapToGrid w:val="0"/>
        </w:rPr>
      </w:pPr>
      <w:r>
        <w:rPr>
          <w:snapToGrid w:val="0"/>
        </w:rPr>
        <w:tab/>
        <w:t>(5)</w:t>
      </w:r>
      <w:r>
        <w:rPr>
          <w:snapToGrid w:val="0"/>
        </w:rPr>
        <w:tab/>
        <w:t xml:space="preserve">Nothing in this section limits section 37 or 46 of the </w:t>
      </w:r>
      <w:r>
        <w:rPr>
          <w:i/>
          <w:snapToGrid w:val="0"/>
        </w:rPr>
        <w:t>Commercial Arbitration Act 1985</w:t>
      </w:r>
      <w:r>
        <w:rPr>
          <w:snapToGrid w:val="0"/>
        </w:rPr>
        <w:t>.</w:t>
      </w:r>
    </w:p>
    <w:p>
      <w:pPr>
        <w:pStyle w:val="Heading5"/>
        <w:rPr>
          <w:snapToGrid w:val="0"/>
        </w:rPr>
      </w:pPr>
      <w:bookmarkStart w:id="343" w:name="_Toc491754424"/>
      <w:bookmarkStart w:id="344" w:name="_Toc90459293"/>
      <w:bookmarkStart w:id="345" w:name="_Toc233600763"/>
      <w:bookmarkStart w:id="346" w:name="_Toc202173863"/>
      <w:r>
        <w:rPr>
          <w:rStyle w:val="CharSectno"/>
        </w:rPr>
        <w:t>29</w:t>
      </w:r>
      <w:r>
        <w:rPr>
          <w:snapToGrid w:val="0"/>
        </w:rPr>
        <w:t>.</w:t>
      </w:r>
      <w:r>
        <w:rPr>
          <w:snapToGrid w:val="0"/>
        </w:rPr>
        <w:tab/>
        <w:t>Matters to be taken into account by arbitrator</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w:t>
      </w:r>
      <w:bookmarkStart w:id="347" w:name="_Hlt478877203"/>
      <w:r>
        <w:rPr>
          <w:snapToGrid w:val="0"/>
        </w:rPr>
        <w:t>5</w:t>
      </w:r>
      <w:bookmarkEnd w:id="347"/>
      <w:r>
        <w:rPr>
          <w:snapToGrid w:val="0"/>
        </w:rPr>
        <w:t>.</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348" w:name="_Toc491754425"/>
      <w:bookmarkStart w:id="349" w:name="_Toc90459294"/>
      <w:bookmarkStart w:id="350" w:name="_Toc233600764"/>
      <w:bookmarkStart w:id="351" w:name="_Toc202173864"/>
      <w:r>
        <w:rPr>
          <w:rStyle w:val="CharSectno"/>
        </w:rPr>
        <w:t>30</w:t>
      </w:r>
      <w:r>
        <w:rPr>
          <w:snapToGrid w:val="0"/>
        </w:rPr>
        <w:t>.</w:t>
      </w:r>
      <w:r>
        <w:rPr>
          <w:snapToGrid w:val="0"/>
        </w:rPr>
        <w:tab/>
        <w:t>Question may be referred to Regulator</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snapToGrid w:val="0"/>
        </w:rPr>
        <w:t>Commercial Arbitration Act 1985</w:t>
      </w:r>
      <w:r>
        <w:rPr>
          <w:snapToGrid w:val="0"/>
        </w:rPr>
        <w:t>, 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Heading5"/>
        <w:rPr>
          <w:snapToGrid w:val="0"/>
        </w:rPr>
      </w:pPr>
      <w:bookmarkStart w:id="352" w:name="_Toc491754426"/>
      <w:bookmarkStart w:id="353" w:name="_Toc90459295"/>
      <w:bookmarkStart w:id="354" w:name="_Toc233600765"/>
      <w:bookmarkStart w:id="355" w:name="_Toc202173865"/>
      <w:r>
        <w:rPr>
          <w:rStyle w:val="CharSectno"/>
        </w:rPr>
        <w:t>31</w:t>
      </w:r>
      <w:r>
        <w:rPr>
          <w:snapToGrid w:val="0"/>
        </w:rPr>
        <w:t>.</w:t>
      </w:r>
      <w:r>
        <w:rPr>
          <w:snapToGrid w:val="0"/>
        </w:rPr>
        <w:tab/>
        <w:t>Determination of dispute</w:t>
      </w:r>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The arbitrator is to determine the dispute by making a written determination, which is to be taken to be an award within the meaning of the </w:t>
      </w:r>
      <w:r>
        <w:rPr>
          <w:i/>
          <w:snapToGrid w:val="0"/>
        </w:rPr>
        <w:t>Commercial Arbitration Act 1985</w:t>
      </w:r>
      <w:r>
        <w:rPr>
          <w:snapToGrid w:val="0"/>
        </w:rP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Heading5"/>
        <w:rPr>
          <w:snapToGrid w:val="0"/>
        </w:rPr>
      </w:pPr>
      <w:bookmarkStart w:id="356" w:name="_Toc491754427"/>
      <w:bookmarkStart w:id="357" w:name="_Toc90459296"/>
      <w:bookmarkStart w:id="358" w:name="_Toc233600766"/>
      <w:bookmarkStart w:id="359" w:name="_Toc202173866"/>
      <w:r>
        <w:rPr>
          <w:rStyle w:val="CharSectno"/>
        </w:rPr>
        <w:t>32</w:t>
      </w:r>
      <w:r>
        <w:rPr>
          <w:snapToGrid w:val="0"/>
        </w:rPr>
        <w:t>.</w:t>
      </w:r>
      <w:r>
        <w:rPr>
          <w:snapToGrid w:val="0"/>
        </w:rPr>
        <w:tab/>
        <w:t>Determinations where section 25(2)(b) applies</w:t>
      </w:r>
      <w:bookmarkEnd w:id="356"/>
      <w:bookmarkEnd w:id="357"/>
      <w:bookmarkEnd w:id="358"/>
      <w:bookmarkEnd w:id="359"/>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360" w:name="_Toc491754428"/>
      <w:bookmarkStart w:id="361" w:name="_Toc90459297"/>
      <w:bookmarkStart w:id="362" w:name="_Toc233600767"/>
      <w:bookmarkStart w:id="363" w:name="_Toc202173867"/>
      <w:r>
        <w:rPr>
          <w:rStyle w:val="CharSectno"/>
        </w:rPr>
        <w:t>33</w:t>
      </w:r>
      <w:r>
        <w:rPr>
          <w:snapToGrid w:val="0"/>
        </w:rPr>
        <w:t>.</w:t>
      </w:r>
      <w:r>
        <w:rPr>
          <w:snapToGrid w:val="0"/>
        </w:rPr>
        <w:tab/>
        <w:t>Determinations in other cases</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bookmarkStart w:id="364" w:name="_Toc491754429"/>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365" w:name="_Toc90459298"/>
      <w:bookmarkStart w:id="366" w:name="_Toc233600768"/>
      <w:bookmarkStart w:id="367" w:name="_Toc202173868"/>
      <w:r>
        <w:rPr>
          <w:rStyle w:val="CharSectno"/>
        </w:rPr>
        <w:t>34</w:t>
      </w:r>
      <w:r>
        <w:rPr>
          <w:snapToGrid w:val="0"/>
        </w:rPr>
        <w:t>.</w:t>
      </w:r>
      <w:r>
        <w:rPr>
          <w:snapToGrid w:val="0"/>
        </w:rPr>
        <w:tab/>
        <w:t>Determination, effect in relation to railway owner and other party</w:t>
      </w:r>
      <w:bookmarkEnd w:id="364"/>
      <w:bookmarkEnd w:id="365"/>
      <w:bookmarkEnd w:id="366"/>
      <w:bookmarkEnd w:id="367"/>
    </w:p>
    <w:p>
      <w:pPr>
        <w:pStyle w:val="Subsection"/>
        <w:rPr>
          <w:snapToGrid w:val="0"/>
        </w:rPr>
      </w:pPr>
      <w:r>
        <w:rPr>
          <w:snapToGrid w:val="0"/>
        </w:rPr>
        <w:tab/>
        <w:t>(1)</w:t>
      </w:r>
      <w:r>
        <w:rPr>
          <w:snapToGrid w:val="0"/>
        </w:rPr>
        <w:tab/>
        <w:t xml:space="preserve">The railway owner must, subject to Part V of the </w:t>
      </w:r>
      <w:r>
        <w:rPr>
          <w:i/>
          <w:snapToGrid w:val="0"/>
        </w:rPr>
        <w:t>Commercial Arbitration Act 1985</w:t>
      </w:r>
      <w:r>
        <w:rPr>
          <w:snapToGrid w:val="0"/>
        </w:rPr>
        <w:t xml:space="preserve">, 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Part V of the </w:t>
      </w:r>
      <w:r>
        <w:rPr>
          <w:i/>
          <w:snapToGrid w:val="0"/>
        </w:rPr>
        <w:t>Commercial Arbitration Act 1985</w:t>
      </w:r>
      <w:r>
        <w:rPr>
          <w:snapToGrid w:val="0"/>
        </w:rPr>
        <w:t>, 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bookmarkStart w:id="368" w:name="_Toc491754430"/>
      <w:r>
        <w:tab/>
        <w:t>(5)</w:t>
      </w:r>
      <w:r>
        <w:tab/>
        <w:t xml:space="preserve">Subsection (2) does not apply to any provision of a determination that consists of a direction as to, or an award of, costs under section 34(1) or (4) of the </w:t>
      </w:r>
      <w:r>
        <w:rPr>
          <w:i/>
        </w:rPr>
        <w:t>Commercial Arbitration Act 1985</w:t>
      </w:r>
      <w:r>
        <w:t>, and any such provision binds the other party in the same way as it binds the railway owner.</w:t>
      </w:r>
    </w:p>
    <w:p>
      <w:pPr>
        <w:pStyle w:val="Footnotesection"/>
      </w:pPr>
      <w:r>
        <w:tab/>
        <w:t>[Section 34 amended in Gazette 23 Jul 2004 p. 2992-3.]</w:t>
      </w:r>
    </w:p>
    <w:p>
      <w:pPr>
        <w:pStyle w:val="Heading5"/>
        <w:rPr>
          <w:snapToGrid w:val="0"/>
        </w:rPr>
      </w:pPr>
      <w:bookmarkStart w:id="369" w:name="_Toc90459299"/>
      <w:bookmarkStart w:id="370" w:name="_Toc233600769"/>
      <w:bookmarkStart w:id="371" w:name="_Toc202173869"/>
      <w:r>
        <w:rPr>
          <w:rStyle w:val="CharSectno"/>
        </w:rPr>
        <w:t>35</w:t>
      </w:r>
      <w:r>
        <w:rPr>
          <w:snapToGrid w:val="0"/>
        </w:rPr>
        <w:t>.</w:t>
      </w:r>
      <w:r>
        <w:rPr>
          <w:snapToGrid w:val="0"/>
        </w:rPr>
        <w:tab/>
        <w:t>Termination of arbitration</w:t>
      </w:r>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keepNext/>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keepNext/>
        <w:rPr>
          <w:snapToGrid w:val="0"/>
        </w:rPr>
      </w:pPr>
      <w:r>
        <w:rPr>
          <w:snapToGrid w:val="0"/>
        </w:rPr>
        <w:tab/>
        <w:t>(c)</w:t>
      </w:r>
      <w:r>
        <w:rPr>
          <w:snapToGrid w:val="0"/>
        </w:rPr>
        <w:tab/>
        <w:t>the other party has not engaged in negotiations in good faith.</w:t>
      </w:r>
    </w:p>
    <w:p>
      <w:pPr>
        <w:pStyle w:val="Heading2"/>
      </w:pPr>
      <w:bookmarkStart w:id="372" w:name="_Toc78272874"/>
      <w:bookmarkStart w:id="373" w:name="_Toc78274343"/>
      <w:bookmarkStart w:id="374" w:name="_Toc90459140"/>
      <w:bookmarkStart w:id="375" w:name="_Toc90459300"/>
      <w:bookmarkStart w:id="376" w:name="_Toc202173119"/>
      <w:bookmarkStart w:id="377" w:name="_Toc202173211"/>
      <w:bookmarkStart w:id="378" w:name="_Toc202173698"/>
      <w:bookmarkStart w:id="379" w:name="_Toc202173870"/>
      <w:bookmarkStart w:id="380" w:name="_Toc233600770"/>
      <w:r>
        <w:rPr>
          <w:rStyle w:val="CharPartNo"/>
        </w:rPr>
        <w:t>Part 4</w:t>
      </w:r>
      <w:r>
        <w:t xml:space="preserve"> — </w:t>
      </w:r>
      <w:r>
        <w:rPr>
          <w:rStyle w:val="CharPartText"/>
        </w:rPr>
        <w:t>Access agreements</w:t>
      </w:r>
      <w:bookmarkEnd w:id="372"/>
      <w:bookmarkEnd w:id="373"/>
      <w:bookmarkEnd w:id="374"/>
      <w:bookmarkEnd w:id="375"/>
      <w:bookmarkEnd w:id="376"/>
      <w:bookmarkEnd w:id="377"/>
      <w:bookmarkEnd w:id="378"/>
      <w:bookmarkEnd w:id="379"/>
      <w:bookmarkEnd w:id="380"/>
      <w:r>
        <w:rPr>
          <w:rStyle w:val="CharPartText"/>
        </w:rPr>
        <w:t xml:space="preserve"> </w:t>
      </w:r>
    </w:p>
    <w:p>
      <w:pPr>
        <w:pStyle w:val="Heading3"/>
      </w:pPr>
      <w:bookmarkStart w:id="381" w:name="_Toc78272875"/>
      <w:bookmarkStart w:id="382" w:name="_Toc78274344"/>
      <w:bookmarkStart w:id="383" w:name="_Toc90459141"/>
      <w:bookmarkStart w:id="384" w:name="_Toc90459301"/>
      <w:bookmarkStart w:id="385" w:name="_Toc202173120"/>
      <w:bookmarkStart w:id="386" w:name="_Toc202173212"/>
      <w:bookmarkStart w:id="387" w:name="_Toc202173699"/>
      <w:bookmarkStart w:id="388" w:name="_Toc202173871"/>
      <w:bookmarkStart w:id="389" w:name="_Toc233600771"/>
      <w:r>
        <w:rPr>
          <w:rStyle w:val="CharDivNo"/>
        </w:rPr>
        <w:t>Division 1</w:t>
      </w:r>
      <w:r>
        <w:rPr>
          <w:snapToGrid w:val="0"/>
        </w:rPr>
        <w:t xml:space="preserve"> — </w:t>
      </w:r>
      <w:r>
        <w:rPr>
          <w:rStyle w:val="CharDivText"/>
        </w:rPr>
        <w:t>General</w:t>
      </w:r>
      <w:bookmarkEnd w:id="381"/>
      <w:bookmarkEnd w:id="382"/>
      <w:bookmarkEnd w:id="383"/>
      <w:bookmarkEnd w:id="384"/>
      <w:bookmarkEnd w:id="385"/>
      <w:bookmarkEnd w:id="386"/>
      <w:bookmarkEnd w:id="387"/>
      <w:bookmarkEnd w:id="388"/>
      <w:bookmarkEnd w:id="389"/>
      <w:r>
        <w:rPr>
          <w:rStyle w:val="CharDivText"/>
        </w:rPr>
        <w:t xml:space="preserve"> </w:t>
      </w:r>
    </w:p>
    <w:p>
      <w:pPr>
        <w:pStyle w:val="Heading5"/>
        <w:rPr>
          <w:snapToGrid w:val="0"/>
        </w:rPr>
      </w:pPr>
      <w:bookmarkStart w:id="390" w:name="_Toc491754431"/>
      <w:bookmarkStart w:id="391" w:name="_Toc90459302"/>
      <w:bookmarkStart w:id="392" w:name="_Toc233600772"/>
      <w:bookmarkStart w:id="393" w:name="_Toc202173872"/>
      <w:r>
        <w:rPr>
          <w:rStyle w:val="CharSectno"/>
        </w:rPr>
        <w:t>36</w:t>
      </w:r>
      <w:r>
        <w:rPr>
          <w:snapToGrid w:val="0"/>
        </w:rPr>
        <w:t>.</w:t>
      </w:r>
      <w:r>
        <w:rPr>
          <w:snapToGrid w:val="0"/>
        </w:rPr>
        <w:tab/>
        <w:t>General matters relating to access agreements</w:t>
      </w:r>
      <w:bookmarkEnd w:id="390"/>
      <w:bookmarkEnd w:id="391"/>
      <w:bookmarkEnd w:id="392"/>
      <w:bookmarkEnd w:id="393"/>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bookmarkStart w:id="394" w:name="_Toc491754432"/>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395" w:name="_Toc90459303"/>
      <w:bookmarkStart w:id="396" w:name="_Toc233600773"/>
      <w:bookmarkStart w:id="397" w:name="_Toc202173873"/>
      <w:r>
        <w:rPr>
          <w:rStyle w:val="CharSectno"/>
        </w:rPr>
        <w:t>37</w:t>
      </w:r>
      <w:r>
        <w:rPr>
          <w:snapToGrid w:val="0"/>
        </w:rPr>
        <w:t>.</w:t>
      </w:r>
      <w:r>
        <w:rPr>
          <w:snapToGrid w:val="0"/>
        </w:rPr>
        <w:tab/>
        <w:t>Access agreements may differ</w:t>
      </w:r>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398" w:name="_Toc491754433"/>
      <w:bookmarkStart w:id="399" w:name="_Toc90459304"/>
      <w:bookmarkStart w:id="400" w:name="_Toc233600774"/>
      <w:bookmarkStart w:id="401" w:name="_Toc202173874"/>
      <w:r>
        <w:rPr>
          <w:rStyle w:val="CharSectno"/>
        </w:rPr>
        <w:t>38</w:t>
      </w:r>
      <w:r>
        <w:rPr>
          <w:snapToGrid w:val="0"/>
        </w:rPr>
        <w:t>.</w:t>
      </w:r>
      <w:r>
        <w:rPr>
          <w:snapToGrid w:val="0"/>
        </w:rPr>
        <w:tab/>
        <w:t>Agreement not affected by later amendments to Code</w:t>
      </w:r>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402" w:name="_Toc78272879"/>
      <w:bookmarkStart w:id="403" w:name="_Toc78274348"/>
      <w:bookmarkStart w:id="404" w:name="_Toc90459145"/>
      <w:bookmarkStart w:id="405" w:name="_Toc90459305"/>
      <w:bookmarkStart w:id="406" w:name="_Toc202173124"/>
      <w:bookmarkStart w:id="407" w:name="_Toc202173216"/>
      <w:bookmarkStart w:id="408" w:name="_Toc202173703"/>
      <w:bookmarkStart w:id="409" w:name="_Toc202173875"/>
      <w:bookmarkStart w:id="410" w:name="_Toc233600775"/>
      <w:r>
        <w:rPr>
          <w:rStyle w:val="CharDivNo"/>
        </w:rPr>
        <w:t>Division 2</w:t>
      </w:r>
      <w:r>
        <w:t xml:space="preserve"> — </w:t>
      </w:r>
      <w:r>
        <w:rPr>
          <w:rStyle w:val="CharDivText"/>
        </w:rPr>
        <w:t>Notice and registration of access agreements and determinations</w:t>
      </w:r>
      <w:bookmarkEnd w:id="402"/>
      <w:bookmarkEnd w:id="403"/>
      <w:bookmarkEnd w:id="404"/>
      <w:bookmarkEnd w:id="405"/>
      <w:bookmarkEnd w:id="406"/>
      <w:bookmarkEnd w:id="407"/>
      <w:bookmarkEnd w:id="408"/>
      <w:bookmarkEnd w:id="409"/>
      <w:bookmarkEnd w:id="410"/>
    </w:p>
    <w:p>
      <w:pPr>
        <w:pStyle w:val="Heading5"/>
        <w:rPr>
          <w:snapToGrid w:val="0"/>
        </w:rPr>
      </w:pPr>
      <w:bookmarkStart w:id="411" w:name="_Toc491754434"/>
      <w:bookmarkStart w:id="412" w:name="_Toc90459306"/>
      <w:bookmarkStart w:id="413" w:name="_Toc233600776"/>
      <w:bookmarkStart w:id="414" w:name="_Toc202173876"/>
      <w:r>
        <w:rPr>
          <w:rStyle w:val="CharSectno"/>
        </w:rPr>
        <w:t>39</w:t>
      </w:r>
      <w:r>
        <w:rPr>
          <w:snapToGrid w:val="0"/>
        </w:rPr>
        <w:t>.</w:t>
      </w:r>
      <w:r>
        <w:rPr>
          <w:snapToGrid w:val="0"/>
        </w:rPr>
        <w:tab/>
        <w:t>Registration of agreements and determinations</w:t>
      </w:r>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415" w:name="_Toc78272881"/>
      <w:bookmarkStart w:id="416" w:name="_Toc78274350"/>
      <w:bookmarkStart w:id="417" w:name="_Toc90459147"/>
      <w:bookmarkStart w:id="418" w:name="_Toc90459307"/>
      <w:bookmarkStart w:id="419" w:name="_Toc202173126"/>
      <w:bookmarkStart w:id="420" w:name="_Toc202173218"/>
      <w:bookmarkStart w:id="421" w:name="_Toc202173705"/>
      <w:bookmarkStart w:id="422" w:name="_Toc202173877"/>
      <w:bookmarkStart w:id="423" w:name="_Toc233600777"/>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415"/>
      <w:bookmarkEnd w:id="416"/>
      <w:bookmarkEnd w:id="417"/>
      <w:bookmarkEnd w:id="418"/>
      <w:bookmarkEnd w:id="419"/>
      <w:bookmarkEnd w:id="420"/>
      <w:bookmarkEnd w:id="421"/>
      <w:bookmarkEnd w:id="422"/>
      <w:bookmarkEnd w:id="423"/>
      <w:r>
        <w:rPr>
          <w:rStyle w:val="CharPartText"/>
        </w:rPr>
        <w:t xml:space="preserve"> </w:t>
      </w:r>
    </w:p>
    <w:p>
      <w:pPr>
        <w:pStyle w:val="Heading5"/>
        <w:rPr>
          <w:snapToGrid w:val="0"/>
        </w:rPr>
      </w:pPr>
      <w:bookmarkStart w:id="424" w:name="_Toc491754435"/>
      <w:bookmarkStart w:id="425" w:name="_Toc90459308"/>
      <w:bookmarkStart w:id="426" w:name="_Toc233600778"/>
      <w:bookmarkStart w:id="427" w:name="_Toc202173878"/>
      <w:r>
        <w:rPr>
          <w:rStyle w:val="CharSectno"/>
        </w:rPr>
        <w:t>40</w:t>
      </w:r>
      <w:r>
        <w:rPr>
          <w:snapToGrid w:val="0"/>
        </w:rPr>
        <w:t>.</w:t>
      </w:r>
      <w:r>
        <w:rPr>
          <w:snapToGrid w:val="0"/>
        </w:rPr>
        <w:tab/>
        <w:t>Interpretation</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428" w:name="_Toc491754436"/>
      <w:bookmarkStart w:id="429" w:name="_Toc90459309"/>
      <w:bookmarkStart w:id="430" w:name="_Toc233600779"/>
      <w:bookmarkStart w:id="431" w:name="_Toc202173879"/>
      <w:r>
        <w:rPr>
          <w:rStyle w:val="CharSectno"/>
        </w:rPr>
        <w:t>41</w:t>
      </w:r>
      <w:r>
        <w:t>.</w:t>
      </w:r>
      <w:r>
        <w:tab/>
        <w:t>Matters to be considered by Regulator</w:t>
      </w:r>
      <w:bookmarkEnd w:id="428"/>
      <w:bookmarkEnd w:id="429"/>
      <w:bookmarkEnd w:id="430"/>
      <w:bookmarkEnd w:id="431"/>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432" w:name="_Toc491754437"/>
      <w:bookmarkStart w:id="433" w:name="_Toc90459310"/>
      <w:bookmarkStart w:id="434" w:name="_Toc233600780"/>
      <w:bookmarkStart w:id="435" w:name="_Toc202173880"/>
      <w:r>
        <w:rPr>
          <w:rStyle w:val="CharSectno"/>
        </w:rPr>
        <w:t>42</w:t>
      </w:r>
      <w:r>
        <w:rPr>
          <w:snapToGrid w:val="0"/>
        </w:rPr>
        <w:t>.</w:t>
      </w:r>
      <w:r>
        <w:rPr>
          <w:snapToGrid w:val="0"/>
        </w:rPr>
        <w:tab/>
        <w:t>Public comment before approval given to segregation arrangements</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436" w:name="_Toc491754438"/>
      <w:bookmarkStart w:id="437" w:name="_Toc90459311"/>
      <w:bookmarkStart w:id="438" w:name="_Toc233600781"/>
      <w:bookmarkStart w:id="439" w:name="_Toc202173881"/>
      <w:r>
        <w:rPr>
          <w:rStyle w:val="CharSectno"/>
        </w:rPr>
        <w:t>43</w:t>
      </w:r>
      <w:r>
        <w:rPr>
          <w:snapToGrid w:val="0"/>
        </w:rPr>
        <w:t>.</w:t>
      </w:r>
      <w:r>
        <w:rPr>
          <w:snapToGrid w:val="0"/>
        </w:rPr>
        <w:tab/>
        <w:t>Railway owner to comply with approved train management guidelines</w:t>
      </w:r>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440" w:name="_Toc491754439"/>
      <w:bookmarkStart w:id="441" w:name="_Toc90459312"/>
      <w:bookmarkStart w:id="442" w:name="_Toc233600782"/>
      <w:bookmarkStart w:id="443" w:name="_Toc202173882"/>
      <w:r>
        <w:rPr>
          <w:rStyle w:val="CharSectno"/>
        </w:rPr>
        <w:t>44</w:t>
      </w:r>
      <w:r>
        <w:rPr>
          <w:snapToGrid w:val="0"/>
        </w:rPr>
        <w:t>.</w:t>
      </w:r>
      <w:r>
        <w:rPr>
          <w:snapToGrid w:val="0"/>
        </w:rPr>
        <w:tab/>
        <w:t>Certain approved statements of policy to be observed</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444" w:name="_Toc491754440"/>
      <w:bookmarkStart w:id="445" w:name="_Toc90459313"/>
      <w:bookmarkStart w:id="446" w:name="_Toc233600783"/>
      <w:bookmarkStart w:id="447" w:name="_Toc202173883"/>
      <w:r>
        <w:rPr>
          <w:rStyle w:val="CharSectno"/>
        </w:rPr>
        <w:t>45</w:t>
      </w:r>
      <w:r>
        <w:rPr>
          <w:snapToGrid w:val="0"/>
        </w:rPr>
        <w:t>.</w:t>
      </w:r>
      <w:r>
        <w:rPr>
          <w:snapToGrid w:val="0"/>
        </w:rPr>
        <w:tab/>
        <w:t>Public comment on draft statements under sections 43 and 44</w:t>
      </w:r>
      <w:bookmarkEnd w:id="444"/>
      <w:bookmarkEnd w:id="445"/>
      <w:bookmarkEnd w:id="446"/>
      <w:bookmarkEnd w:id="447"/>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448" w:name="_Toc491754441"/>
      <w:bookmarkStart w:id="449" w:name="_Toc90459314"/>
      <w:bookmarkStart w:id="450" w:name="_Toc233600784"/>
      <w:bookmarkStart w:id="451" w:name="_Toc202173884"/>
      <w:r>
        <w:rPr>
          <w:rStyle w:val="CharSectno"/>
        </w:rPr>
        <w:t>46</w:t>
      </w:r>
      <w:r>
        <w:rPr>
          <w:snapToGrid w:val="0"/>
        </w:rPr>
        <w:t>.</w:t>
      </w:r>
      <w:r>
        <w:rPr>
          <w:snapToGrid w:val="0"/>
        </w:rPr>
        <w:tab/>
        <w:t>Costing principles</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452" w:name="_Toc491754442"/>
      <w:bookmarkStart w:id="453" w:name="_Toc90459315"/>
      <w:bookmarkStart w:id="454" w:name="_Toc233600785"/>
      <w:bookmarkStart w:id="455" w:name="_Toc202173885"/>
      <w:r>
        <w:rPr>
          <w:rStyle w:val="CharSectno"/>
        </w:rPr>
        <w:t>47</w:t>
      </w:r>
      <w:r>
        <w:rPr>
          <w:snapToGrid w:val="0"/>
        </w:rPr>
        <w:t>.</w:t>
      </w:r>
      <w:r>
        <w:rPr>
          <w:snapToGrid w:val="0"/>
        </w:rPr>
        <w:tab/>
        <w:t>Over</w:t>
      </w:r>
      <w:r>
        <w:rPr>
          <w:snapToGrid w:val="0"/>
        </w:rPr>
        <w:noBreakHyphen/>
        <w:t>payment rules</w:t>
      </w:r>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456" w:name="_Toc78272890"/>
      <w:bookmarkStart w:id="457" w:name="_Toc78274359"/>
      <w:bookmarkStart w:id="458" w:name="_Toc90459156"/>
      <w:bookmarkStart w:id="459" w:name="_Toc90459316"/>
      <w:bookmarkStart w:id="460" w:name="_Toc202173135"/>
      <w:bookmarkStart w:id="461" w:name="_Toc202173227"/>
      <w:bookmarkStart w:id="462" w:name="_Toc202173714"/>
      <w:bookmarkStart w:id="463" w:name="_Toc202173886"/>
      <w:bookmarkStart w:id="464" w:name="_Toc233600786"/>
      <w:r>
        <w:rPr>
          <w:rStyle w:val="CharPartNo"/>
        </w:rPr>
        <w:t>Part 6</w:t>
      </w:r>
      <w:r>
        <w:rPr>
          <w:rStyle w:val="CharDivNo"/>
        </w:rPr>
        <w:t xml:space="preserve"> </w:t>
      </w:r>
      <w:r>
        <w:t>—</w:t>
      </w:r>
      <w:r>
        <w:rPr>
          <w:rStyle w:val="CharDivText"/>
        </w:rPr>
        <w:t xml:space="preserve"> </w:t>
      </w:r>
      <w:r>
        <w:rPr>
          <w:rStyle w:val="CharPartText"/>
        </w:rPr>
        <w:t>General</w:t>
      </w:r>
      <w:bookmarkEnd w:id="456"/>
      <w:bookmarkEnd w:id="457"/>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491754443"/>
      <w:bookmarkStart w:id="466" w:name="_Toc90459317"/>
      <w:bookmarkStart w:id="467" w:name="_Toc233600787"/>
      <w:bookmarkStart w:id="468" w:name="_Toc202173887"/>
      <w:r>
        <w:rPr>
          <w:rStyle w:val="CharSectno"/>
        </w:rPr>
        <w:t>48</w:t>
      </w:r>
      <w:r>
        <w:rPr>
          <w:snapToGrid w:val="0"/>
        </w:rPr>
        <w:t>.</w:t>
      </w:r>
      <w:r>
        <w:rPr>
          <w:snapToGrid w:val="0"/>
        </w:rPr>
        <w:tab/>
        <w:t>Railway owner must supply certain information if requested</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469" w:name="_Toc491754444"/>
      <w:bookmarkStart w:id="470" w:name="_Toc90459318"/>
      <w:bookmarkStart w:id="471" w:name="_Toc233600788"/>
      <w:bookmarkStart w:id="472" w:name="_Toc202173888"/>
      <w:r>
        <w:rPr>
          <w:rStyle w:val="CharSectno"/>
        </w:rPr>
        <w:t>49</w:t>
      </w:r>
      <w:r>
        <w:rPr>
          <w:snapToGrid w:val="0"/>
        </w:rPr>
        <w:t>.</w:t>
      </w:r>
      <w:r>
        <w:rPr>
          <w:snapToGrid w:val="0"/>
        </w:rPr>
        <w:tab/>
        <w:t>Inquiries and reports by Regulator</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473" w:name="_Toc491754445"/>
      <w:bookmarkStart w:id="474" w:name="_Toc90459319"/>
      <w:bookmarkStart w:id="475" w:name="_Toc233600789"/>
      <w:bookmarkStart w:id="476" w:name="_Toc202173889"/>
      <w:r>
        <w:rPr>
          <w:rStyle w:val="CharSectno"/>
        </w:rPr>
        <w:t>50</w:t>
      </w:r>
      <w:r>
        <w:rPr>
          <w:snapToGrid w:val="0"/>
        </w:rPr>
        <w:t>.</w:t>
      </w:r>
      <w:r>
        <w:rPr>
          <w:snapToGrid w:val="0"/>
        </w:rPr>
        <w:tab/>
        <w:t>Dissemination of information by Regulator</w:t>
      </w:r>
      <w:bookmarkEnd w:id="473"/>
      <w:bookmarkEnd w:id="474"/>
      <w:bookmarkEnd w:id="475"/>
      <w:bookmarkEnd w:id="476"/>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477" w:name="_Toc491754446"/>
      <w:bookmarkStart w:id="478" w:name="_Toc90459320"/>
      <w:bookmarkStart w:id="479" w:name="_Toc233600790"/>
      <w:bookmarkStart w:id="480" w:name="_Toc202173890"/>
      <w:r>
        <w:rPr>
          <w:rStyle w:val="CharSectno"/>
        </w:rPr>
        <w:t>51</w:t>
      </w:r>
      <w:r>
        <w:rPr>
          <w:snapToGrid w:val="0"/>
        </w:rPr>
        <w:t>.</w:t>
      </w:r>
      <w:r>
        <w:rPr>
          <w:snapToGrid w:val="0"/>
        </w:rPr>
        <w:tab/>
        <w:t>Enforcement</w:t>
      </w:r>
      <w:bookmarkEnd w:id="477"/>
      <w:bookmarkEnd w:id="478"/>
      <w:bookmarkEnd w:id="479"/>
      <w:bookmarkEnd w:id="480"/>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481" w:name="_Toc491754447"/>
      <w:bookmarkStart w:id="482" w:name="_Toc90459321"/>
      <w:bookmarkStart w:id="483" w:name="_Toc233600791"/>
      <w:bookmarkStart w:id="484" w:name="_Toc202173891"/>
      <w:r>
        <w:rPr>
          <w:rStyle w:val="CharSectno"/>
        </w:rPr>
        <w:t>52</w:t>
      </w:r>
      <w:r>
        <w:rPr>
          <w:snapToGrid w:val="0"/>
        </w:rPr>
        <w:t>.</w:t>
      </w:r>
      <w:r>
        <w:rPr>
          <w:snapToGrid w:val="0"/>
        </w:rPr>
        <w:tab/>
        <w:t>Transitional provisions</w:t>
      </w:r>
      <w:bookmarkEnd w:id="481"/>
      <w:bookmarkEnd w:id="482"/>
      <w:bookmarkEnd w:id="483"/>
      <w:bookmarkEnd w:id="484"/>
    </w:p>
    <w:p>
      <w:pPr>
        <w:pStyle w:val="Subsection"/>
        <w:rPr>
          <w:snapToGrid w:val="0"/>
        </w:rPr>
      </w:pPr>
      <w:r>
        <w:rPr>
          <w:snapToGrid w:val="0"/>
        </w:rPr>
        <w:tab/>
        <w:t>(1)</w:t>
      </w:r>
      <w:r>
        <w:rPr>
          <w:snapToGrid w:val="0"/>
        </w:rPr>
        <w:tab/>
        <w:t>The first determinations under clause 3(1)(a) of Schedule</w:t>
      </w:r>
      <w:bookmarkStart w:id="485" w:name="_Hlt467919095"/>
      <w:r>
        <w:rPr>
          <w:snapToGrid w:val="0"/>
        </w:rPr>
        <w:t xml:space="preserve"> 4</w:t>
      </w:r>
      <w:bookmarkEnd w:id="485"/>
      <w:r>
        <w:rPr>
          <w:snapToGrid w:val="0"/>
        </w:rPr>
        <w:t xml:space="preserve">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pStyle w:val="Heading5"/>
      </w:pPr>
      <w:bookmarkStart w:id="486" w:name="_Toc233600792"/>
      <w:bookmarkStart w:id="487" w:name="_Toc202173892"/>
      <w:r>
        <w:rPr>
          <w:rStyle w:val="CharSectno"/>
        </w:rPr>
        <w:t>53</w:t>
      </w:r>
      <w:r>
        <w:t>.</w:t>
      </w:r>
      <w:r>
        <w:tab/>
        <w:t>Further transitional provision</w:t>
      </w:r>
      <w:bookmarkEnd w:id="486"/>
      <w:bookmarkEnd w:id="487"/>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p>
    <w:p>
      <w:pPr>
        <w:pStyle w:val="Footnotesection"/>
      </w:pPr>
      <w:r>
        <w:tab/>
        <w:t>[Section 53 inserted by No. 77 of 2004 s. 12.]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88" w:name="_Toc90459322"/>
      <w:bookmarkStart w:id="489" w:name="_Toc202173142"/>
      <w:bookmarkStart w:id="490" w:name="_Toc202173234"/>
      <w:bookmarkStart w:id="491" w:name="_Toc202173721"/>
      <w:bookmarkStart w:id="492" w:name="_Toc202173893"/>
      <w:bookmarkStart w:id="493" w:name="_Toc233600793"/>
      <w:r>
        <w:rPr>
          <w:rStyle w:val="CharSchNo"/>
        </w:rPr>
        <w:t>Schedule 1</w:t>
      </w:r>
      <w:r>
        <w:t xml:space="preserve"> — </w:t>
      </w:r>
      <w:r>
        <w:rPr>
          <w:rStyle w:val="CharSchText"/>
        </w:rPr>
        <w:t>Routes to which this Code applies</w:t>
      </w:r>
      <w:bookmarkEnd w:id="488"/>
      <w:bookmarkEnd w:id="489"/>
      <w:bookmarkEnd w:id="490"/>
      <w:bookmarkEnd w:id="491"/>
      <w:bookmarkEnd w:id="492"/>
      <w:bookmarkEnd w:id="493"/>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The track between Avon and Kalgoorlie, including the loop and the arrival road adjacent to that track at West Kalgoorlie.</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The track between Kalgoorlie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The track between West Kalgoorlie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operative Bulk Handling Limited on the standard gauge network except private sidings that are excluded by paragraph (h) of the definition of “railway infrastructure”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“railway infrastructure”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The track between Avon and Albany.</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The track between Narrogin and West Merredin.</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The track between Lake Grace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The track between West Merredin and Kondinin.</w:t>
      </w:r>
    </w:p>
    <w:p>
      <w:pPr>
        <w:pStyle w:val="yMiscellaneousBody"/>
        <w:tabs>
          <w:tab w:val="left" w:pos="567"/>
        </w:tabs>
        <w:ind w:left="567" w:hanging="567"/>
        <w:rPr>
          <w:snapToGrid w:val="0"/>
        </w:rPr>
      </w:pPr>
      <w:r>
        <w:rPr>
          <w:snapToGrid w:val="0"/>
        </w:rPr>
        <w:t>33.</w:t>
      </w:r>
      <w:r>
        <w:rPr>
          <w:snapToGrid w:val="0"/>
        </w:rPr>
        <w:tab/>
        <w:t>The track between West Merredin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operative Bulk Handling Limited on the narrow gauge network except private sidings that are excluded by paragraph (h) of the definition of “railway infrastructure”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“railway infrastructure”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The track between Midland and Avon.</w:t>
      </w:r>
    </w:p>
    <w:p>
      <w:pPr>
        <w:pStyle w:val="yMiscellaneousBody"/>
        <w:tabs>
          <w:tab w:val="left" w:pos="567"/>
        </w:tabs>
        <w:ind w:left="567" w:hanging="567"/>
        <w:rPr>
          <w:snapToGrid w:val="0"/>
        </w:rPr>
      </w:pPr>
      <w:r>
        <w:rPr>
          <w:snapToGrid w:val="0"/>
        </w:rPr>
        <w:t>45.</w:t>
      </w:r>
      <w:r>
        <w:rPr>
          <w:snapToGrid w:val="0"/>
        </w:rPr>
        <w:tab/>
        <w:t>The track between Midland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All spur line tracks servicing customer facilities on the dual gauge network except private sidings that are excluded by paragraph (h) of the definition of “railway infrastructure” in section 3.</w:t>
      </w:r>
    </w:p>
    <w:p>
      <w:pPr>
        <w:pStyle w:val="yMiscellaneousBody"/>
        <w:rPr>
          <w:b/>
        </w:rPr>
      </w:pPr>
      <w:r>
        <w:rPr>
          <w:b/>
        </w:rPr>
        <w:t>Urban Network</w:t>
      </w:r>
    </w:p>
    <w:p>
      <w:pPr>
        <w:pStyle w:val="yMiscellaneousBody"/>
        <w:tabs>
          <w:tab w:val="left" w:pos="567"/>
        </w:tabs>
        <w:ind w:left="567" w:hanging="567"/>
      </w:pPr>
      <w:r>
        <w:t>49.</w:t>
      </w:r>
      <w:r>
        <w:tab/>
        <w:t>The narrow gauge double tracks between Perth and</w:t>
      </w:r>
      <w:del w:id="494" w:author="Master Repository Process" w:date="2021-09-12T10:07:00Z">
        <w:r>
          <w:delText xml:space="preserve"> — </w:delText>
        </w:r>
      </w:del>
      <w:ins w:id="495" w:author="Master Repository Process" w:date="2021-09-12T10:07:00Z">
        <w:r>
          <w:t xml:space="preserve"> —</w:t>
        </w:r>
      </w:ins>
    </w:p>
    <w:p>
      <w:pPr>
        <w:pStyle w:val="yMiscellaneousBody"/>
        <w:tabs>
          <w:tab w:val="left" w:pos="709"/>
          <w:tab w:val="left" w:pos="1276"/>
        </w:tabs>
        <w:ind w:left="1276" w:hanging="1276"/>
      </w:pPr>
      <w:r>
        <w:tab/>
        <w:t>(a)</w:t>
      </w:r>
      <w:r>
        <w:tab/>
      </w:r>
      <w:del w:id="496" w:author="Master Repository Process" w:date="2021-09-12T10:07:00Z">
        <w:r>
          <w:delText>Currambine;</w:delText>
        </w:r>
      </w:del>
      <w:ins w:id="497" w:author="Master Repository Process" w:date="2021-09-12T10:07:00Z">
        <w:r>
          <w:t>Clarkson; and</w:t>
        </w:r>
      </w:ins>
    </w:p>
    <w:p>
      <w:pPr>
        <w:pStyle w:val="yMiscellaneousBody"/>
        <w:tabs>
          <w:tab w:val="left" w:pos="709"/>
          <w:tab w:val="left" w:pos="1276"/>
        </w:tabs>
        <w:ind w:left="1276" w:hanging="1276"/>
      </w:pPr>
      <w:r>
        <w:tab/>
        <w:t>(b)</w:t>
      </w:r>
      <w:r>
        <w:tab/>
        <w:t>Fremantle;</w:t>
      </w:r>
      <w:ins w:id="498" w:author="Master Repository Process" w:date="2021-09-12T10:07:00Z">
        <w:r>
          <w:t xml:space="preserve"> and</w:t>
        </w:r>
      </w:ins>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rPr>
          <w:ins w:id="499" w:author="Master Repository Process" w:date="2021-09-12T10:07:00Z"/>
        </w:rPr>
      </w:pPr>
      <w:r>
        <w:tab/>
        <w:t>(d)</w:t>
      </w:r>
      <w:r>
        <w:tab/>
        <w:t>Midland</w:t>
      </w:r>
      <w:ins w:id="500" w:author="Master Repository Process" w:date="2021-09-12T10:07:00Z">
        <w:r>
          <w:t>; and</w:t>
        </w:r>
      </w:ins>
    </w:p>
    <w:p>
      <w:pPr>
        <w:pStyle w:val="yMiscellaneousBody"/>
        <w:tabs>
          <w:tab w:val="left" w:pos="709"/>
          <w:tab w:val="left" w:pos="1276"/>
        </w:tabs>
        <w:ind w:left="1276" w:hanging="1276"/>
        <w:rPr>
          <w:ins w:id="501" w:author="Master Repository Process" w:date="2021-09-12T10:07:00Z"/>
        </w:rPr>
      </w:pPr>
      <w:ins w:id="502" w:author="Master Repository Process" w:date="2021-09-12T10:07:00Z">
        <w:r>
          <w:tab/>
          <w:t>(e)</w:t>
        </w:r>
        <w:r>
          <w:tab/>
          <w:t>Mandurah.</w:t>
        </w:r>
      </w:ins>
    </w:p>
    <w:p>
      <w:pPr>
        <w:pStyle w:val="yMiscellaneousBody"/>
        <w:tabs>
          <w:tab w:val="left" w:pos="567"/>
        </w:tabs>
        <w:ind w:left="567" w:hanging="567"/>
      </w:pPr>
      <w:ins w:id="503" w:author="Master Repository Process" w:date="2021-09-12T10:07:00Z">
        <w:r>
          <w:t>50A.</w:t>
        </w:r>
        <w:r>
          <w:tab/>
          <w:t>The narrow gauge single track between Beckenham Junction and Thornlie</w:t>
        </w:r>
      </w:ins>
      <w:r>
        <w:t>.</w:t>
      </w:r>
    </w:p>
    <w:p>
      <w:pPr>
        <w:pStyle w:val="yMiscellaneousBody"/>
        <w:tabs>
          <w:tab w:val="left" w:pos="567"/>
        </w:tabs>
        <w:ind w:left="567" w:hanging="567"/>
      </w:pPr>
      <w:r>
        <w:t>50.</w:t>
      </w:r>
      <w:r>
        <w:tab/>
        <w:t>The dual gauge track between Robb Jetty and Leighton and the spur line between Leighton and North Fremantle.</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TPI Railway and Port Agreement Route</w:t>
      </w:r>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in Gazette 23 Jul 2004 p. 2993-5</w:t>
      </w:r>
      <w:ins w:id="504" w:author="Master Repository Process" w:date="2021-09-12T10:07:00Z">
        <w:r>
          <w:t>; amended in Gazette 23 Jun 2009 p. 2416</w:t>
        </w:r>
      </w:ins>
      <w:r>
        <w:t>; am</w:t>
      </w:r>
      <w:bookmarkStart w:id="505" w:name="_Toc90459324"/>
      <w:bookmarkStart w:id="506" w:name="_Toc202173146"/>
      <w:bookmarkStart w:id="507" w:name="_Toc202173238"/>
      <w:bookmarkStart w:id="508" w:name="_Toc202173725"/>
      <w:bookmarkStart w:id="509" w:name="_Toc202173897"/>
      <w:r>
        <w:t>ended by No. 77 of 2004 s. 13.]</w:t>
      </w:r>
    </w:p>
    <w:p>
      <w:pPr>
        <w:pStyle w:val="yScheduleHeading"/>
      </w:pPr>
      <w:bookmarkStart w:id="510" w:name="_Toc233600794"/>
      <w:bookmarkStart w:id="511" w:name="_Toc90459323"/>
      <w:bookmarkStart w:id="512" w:name="_Toc202173143"/>
      <w:bookmarkStart w:id="513" w:name="_Toc202173235"/>
      <w:bookmarkStart w:id="514" w:name="_Toc202173722"/>
      <w:bookmarkStart w:id="515" w:name="_Toc202173894"/>
      <w:r>
        <w:rPr>
          <w:rStyle w:val="CharSchNo"/>
        </w:rPr>
        <w:t>Schedule</w:t>
      </w:r>
      <w:del w:id="516" w:author="Master Repository Process" w:date="2021-09-12T10:07:00Z">
        <w:r>
          <w:rPr>
            <w:rStyle w:val="CharSchNo"/>
          </w:rPr>
          <w:delText xml:space="preserve"> </w:delText>
        </w:r>
      </w:del>
      <w:ins w:id="517" w:author="Master Repository Process" w:date="2021-09-12T10:07:00Z">
        <w:r>
          <w:rPr>
            <w:rStyle w:val="CharSchNo"/>
          </w:rPr>
          <w:t> </w:t>
        </w:r>
      </w:ins>
      <w:r>
        <w:rPr>
          <w:rStyle w:val="CharSchNo"/>
        </w:rPr>
        <w:t>2</w:t>
      </w:r>
      <w:del w:id="518" w:author="Master Repository Process" w:date="2021-09-12T10:07:00Z">
        <w:r>
          <w:delText xml:space="preserve"> — </w:delText>
        </w:r>
      </w:del>
      <w:ins w:id="519" w:author="Master Repository Process" w:date="2021-09-12T10:07:00Z">
        <w:r>
          <w:t> — </w:t>
        </w:r>
      </w:ins>
      <w:r>
        <w:rPr>
          <w:rStyle w:val="CharSchText"/>
        </w:rPr>
        <w:t>Information to be made available</w:t>
      </w:r>
      <w:bookmarkEnd w:id="510"/>
      <w:bookmarkEnd w:id="511"/>
      <w:bookmarkEnd w:id="512"/>
      <w:bookmarkEnd w:id="513"/>
      <w:bookmarkEnd w:id="514"/>
      <w:bookmarkEnd w:id="515"/>
    </w:p>
    <w:p>
      <w:pPr>
        <w:pStyle w:val="yShoulderClause"/>
      </w:pPr>
      <w:r>
        <w:t>[s.</w:t>
      </w:r>
      <w:del w:id="520" w:author="Master Repository Process" w:date="2021-09-12T10:07:00Z">
        <w:r>
          <w:delText xml:space="preserve"> </w:delText>
        </w:r>
      </w:del>
      <w:ins w:id="521" w:author="Master Repository Process" w:date="2021-09-12T10:07:00Z">
        <w:r>
          <w:t> </w:t>
        </w:r>
      </w:ins>
      <w:r>
        <w:t>6]</w:t>
      </w:r>
    </w:p>
    <w:p>
      <w:pPr>
        <w:pStyle w:val="yHeading5"/>
        <w:rPr>
          <w:del w:id="522" w:author="Master Repository Process" w:date="2021-09-12T10:07:00Z"/>
          <w:snapToGrid w:val="0"/>
        </w:rPr>
      </w:pPr>
      <w:bookmarkStart w:id="523" w:name="_Toc202173895"/>
      <w:del w:id="524" w:author="Master Repository Process" w:date="2021-09-12T10:07:00Z">
        <w:r>
          <w:rPr>
            <w:snapToGrid w:val="0"/>
          </w:rPr>
          <w:delText>Definition</w:delText>
        </w:r>
        <w:bookmarkEnd w:id="523"/>
      </w:del>
    </w:p>
    <w:p>
      <w:pPr>
        <w:pStyle w:val="yFootnoteheading"/>
        <w:rPr>
          <w:ins w:id="525" w:author="Master Repository Process" w:date="2021-09-12T10:07:00Z"/>
        </w:rPr>
      </w:pPr>
      <w:del w:id="526" w:author="Master Repository Process" w:date="2021-09-12T10:07:00Z">
        <w:r>
          <w:rPr>
            <w:snapToGrid w:val="0"/>
          </w:rPr>
          <w:tab/>
        </w:r>
        <w:r>
          <w:rPr>
            <w:snapToGrid w:val="0"/>
          </w:rPr>
          <w:tab/>
          <w:delText xml:space="preserve">The railways network is divided into sections for management and costing purposes.  </w:delText>
        </w:r>
      </w:del>
      <w:ins w:id="527" w:author="Master Repository Process" w:date="2021-09-12T10:07:00Z">
        <w:r>
          <w:tab/>
          <w:t>[Heading inserted in Gazette 23 Jun 2009 p. 2417.]</w:t>
        </w:r>
      </w:ins>
    </w:p>
    <w:p>
      <w:pPr>
        <w:pStyle w:val="yHeading5"/>
        <w:rPr>
          <w:ins w:id="528" w:author="Master Repository Process" w:date="2021-09-12T10:07:00Z"/>
        </w:rPr>
      </w:pPr>
      <w:bookmarkStart w:id="529" w:name="_Toc233600795"/>
      <w:ins w:id="530" w:author="Master Repository Process" w:date="2021-09-12T10:07:00Z">
        <w:r>
          <w:t>Terms used</w:t>
        </w:r>
        <w:bookmarkEnd w:id="529"/>
      </w:ins>
    </w:p>
    <w:p>
      <w:pPr>
        <w:pStyle w:val="ySubsection"/>
        <w:rPr>
          <w:ins w:id="531" w:author="Master Repository Process" w:date="2021-09-12T10:07:00Z"/>
        </w:rPr>
      </w:pPr>
      <w:ins w:id="532" w:author="Master Repository Process" w:date="2021-09-12T10:07:00Z">
        <w:r>
          <w:tab/>
          <w:t>1.</w:t>
        </w:r>
        <w:r>
          <w:tab/>
        </w:r>
      </w:ins>
      <w:r>
        <w:t xml:space="preserve">In </w:t>
      </w:r>
      <w:ins w:id="533" w:author="Master Repository Process" w:date="2021-09-12T10:07:00Z">
        <w:r>
          <w:t xml:space="preserve">item 4 of </w:t>
        </w:r>
      </w:ins>
      <w:r>
        <w:t>this Schedule</w:t>
      </w:r>
      <w:ins w:id="534" w:author="Master Repository Process" w:date="2021-09-12T10:07:00Z">
        <w:r>
          <w:t xml:space="preserve"> — </w:t>
        </w:r>
      </w:ins>
    </w:p>
    <w:p>
      <w:pPr>
        <w:pStyle w:val="yDefstart"/>
        <w:rPr>
          <w:lang w:val="en-US"/>
        </w:rPr>
      </w:pPr>
      <w:ins w:id="535" w:author="Master Repository Process" w:date="2021-09-12T10:07:00Z">
        <w:r>
          <w:tab/>
        </w:r>
        <w:r>
          <w:rPr>
            <w:rStyle w:val="CharDefText"/>
          </w:rPr>
          <w:t>gross tonnage</w:t>
        </w:r>
        <w:r>
          <w:t xml:space="preserve"> of a train </w:t>
        </w:r>
        <w:r>
          <w:rPr>
            <w:lang w:val="en-US"/>
          </w:rPr>
          <w:t>means</w:t>
        </w:r>
      </w:ins>
      <w:r>
        <w:rPr>
          <w:lang w:val="en-US"/>
        </w:rPr>
        <w:t xml:space="preserve"> the </w:t>
      </w:r>
      <w:del w:id="536" w:author="Master Repository Process" w:date="2021-09-12T10:07:00Z">
        <w:r>
          <w:delText xml:space="preserve">reference to </w:delText>
        </w:r>
        <w:r>
          <w:rPr>
            <w:rStyle w:val="CharDefText"/>
          </w:rPr>
          <w:delText>route section</w:delText>
        </w:r>
        <w:r>
          <w:delText xml:space="preserve"> is a reference to</w:delText>
        </w:r>
      </w:del>
      <w:ins w:id="537" w:author="Master Repository Process" w:date="2021-09-12T10:07:00Z">
        <w:r>
          <w:rPr>
            <w:lang w:val="en-US"/>
          </w:rPr>
          <w:t>total of</w:t>
        </w:r>
      </w:ins>
      <w:r>
        <w:rPr>
          <w:lang w:val="en-US"/>
        </w:rPr>
        <w:t xml:space="preserve"> the </w:t>
      </w:r>
      <w:del w:id="538" w:author="Master Repository Process" w:date="2021-09-12T10:07:00Z">
        <w:r>
          <w:delText>sections</w:delText>
        </w:r>
      </w:del>
      <w:ins w:id="539" w:author="Master Repository Process" w:date="2021-09-12T10:07:00Z">
        <w:r>
          <w:rPr>
            <w:lang w:val="en-US"/>
          </w:rPr>
          <w:t>weights</w:t>
        </w:r>
      </w:ins>
      <w:r>
        <w:rPr>
          <w:lang w:val="en-US"/>
        </w:rPr>
        <w:t xml:space="preserve"> of the </w:t>
      </w:r>
      <w:del w:id="540" w:author="Master Repository Process" w:date="2021-09-12T10:07:00Z">
        <w:r>
          <w:delText xml:space="preserve">railways network as so divided. </w:delText>
        </w:r>
      </w:del>
      <w:ins w:id="541" w:author="Master Repository Process" w:date="2021-09-12T10:07:00Z">
        <w:r>
          <w:rPr>
            <w:lang w:val="en-US"/>
          </w:rPr>
          <w:t>rolling stock of the train and of the freight carried;</w:t>
        </w:r>
      </w:ins>
    </w:p>
    <w:p>
      <w:pPr>
        <w:pStyle w:val="yDefstart"/>
        <w:rPr>
          <w:ins w:id="542" w:author="Master Repository Process" w:date="2021-09-12T10:07:00Z"/>
          <w:lang w:val="en-US"/>
        </w:rPr>
      </w:pPr>
      <w:ins w:id="543" w:author="Master Repository Process" w:date="2021-09-12T10:07:00Z">
        <w:r>
          <w:tab/>
        </w:r>
        <w:r>
          <w:rPr>
            <w:rStyle w:val="CharDefText"/>
          </w:rPr>
          <w:t>tonnage of freight carried</w:t>
        </w:r>
        <w:r>
          <w:t xml:space="preserve"> </w:t>
        </w:r>
        <w:r>
          <w:rPr>
            <w:lang w:val="en-US"/>
          </w:rPr>
          <w:t>means the gross tonnage of the train less the weight of the rolling stock.</w:t>
        </w:r>
      </w:ins>
    </w:p>
    <w:p>
      <w:pPr>
        <w:pStyle w:val="yHeading5"/>
        <w:rPr>
          <w:lang w:val="en-US"/>
        </w:rPr>
      </w:pPr>
      <w:bookmarkStart w:id="544" w:name="_Toc233600796"/>
      <w:bookmarkStart w:id="545" w:name="_Toc202173896"/>
      <w:r>
        <w:t>Information</w:t>
      </w:r>
      <w:bookmarkEnd w:id="544"/>
      <w:bookmarkEnd w:id="545"/>
    </w:p>
    <w:p>
      <w:pPr>
        <w:pStyle w:val="ySubsection"/>
        <w:rPr>
          <w:ins w:id="546" w:author="Master Repository Process" w:date="2021-09-12T10:07:00Z"/>
        </w:rPr>
      </w:pPr>
      <w:del w:id="547" w:author="Master Repository Process" w:date="2021-09-12T10:07:00Z">
        <w:r>
          <w:rPr>
            <w:snapToGrid w:val="0"/>
          </w:rPr>
          <w:tab/>
          <w:delText>1.</w:delText>
        </w:r>
      </w:del>
      <w:ins w:id="548" w:author="Master Repository Process" w:date="2021-09-12T10:07:00Z">
        <w:r>
          <w:tab/>
          <w:t>2.</w:t>
        </w:r>
        <w:r>
          <w:tab/>
          <w:t>A map showing a geographical description of the railways network.</w:t>
        </w:r>
      </w:ins>
    </w:p>
    <w:p>
      <w:pPr>
        <w:pStyle w:val="ySubsection"/>
        <w:rPr>
          <w:snapToGrid w:val="0"/>
        </w:rPr>
      </w:pPr>
      <w:ins w:id="549" w:author="Master Repository Process" w:date="2021-09-12T10:07:00Z">
        <w:r>
          <w:tab/>
          <w:t>3.</w:t>
        </w:r>
      </w:ins>
      <w:r>
        <w:tab/>
      </w:r>
      <w:r>
        <w:rPr>
          <w:snapToGrid w:val="0"/>
        </w:rPr>
        <w:t>A map of the routes listed in Schedule 1 showing the configuration of the tracks on each route.</w:t>
      </w:r>
    </w:p>
    <w:p>
      <w:pPr>
        <w:pStyle w:val="ySubsection"/>
        <w:rPr>
          <w:snapToGrid w:val="0"/>
        </w:rPr>
      </w:pPr>
      <w:r>
        <w:tab/>
      </w:r>
      <w:del w:id="550" w:author="Master Repository Process" w:date="2021-09-12T10:07:00Z">
        <w:r>
          <w:rPr>
            <w:snapToGrid w:val="0"/>
          </w:rPr>
          <w:delText>2</w:delText>
        </w:r>
      </w:del>
      <w:ins w:id="551" w:author="Master Repository Process" w:date="2021-09-12T10:07:00Z">
        <w:r>
          <w:t>4</w:t>
        </w:r>
      </w:ins>
      <w:r>
        <w:t>.</w:t>
      </w:r>
      <w:r>
        <w:tab/>
      </w:r>
      <w:r>
        <w:rPr>
          <w:snapToGrid w:val="0"/>
        </w:rPr>
        <w:t>For each route section, details of</w:t>
      </w:r>
      <w:ins w:id="552" w:author="Master Repository Process" w:date="2021-09-12T10:07:00Z">
        <w:r>
          <w:rPr>
            <w:snapToGrid w:val="0"/>
          </w:rPr>
          <w:t xml:space="preserve"> the following</w:t>
        </w:r>
      </w:ins>
      <w:r>
        <w:rPr>
          <w:snapToGrid w:val="0"/>
        </w:rPr>
        <w:t> — </w:t>
      </w:r>
    </w:p>
    <w:p>
      <w:pPr>
        <w:pStyle w:val="yIndenta"/>
        <w:rPr>
          <w:ins w:id="553" w:author="Master Repository Process" w:date="2021-09-12T10:07:00Z"/>
        </w:rPr>
      </w:pPr>
      <w:r>
        <w:tab/>
        <w:t>(a)</w:t>
      </w:r>
      <w:r>
        <w:tab/>
        <w:t xml:space="preserve">the </w:t>
      </w:r>
      <w:ins w:id="554" w:author="Master Repository Process" w:date="2021-09-12T10:07:00Z">
        <w:r>
          <w:t>track diagrams and type of track;</w:t>
        </w:r>
      </w:ins>
    </w:p>
    <w:p>
      <w:pPr>
        <w:pStyle w:val="yIndenta"/>
        <w:rPr>
          <w:snapToGrid w:val="0"/>
        </w:rPr>
      </w:pPr>
      <w:ins w:id="555" w:author="Master Repository Process" w:date="2021-09-12T10:07:00Z">
        <w:r>
          <w:tab/>
          <w:t>(b)</w:t>
        </w:r>
        <w:r>
          <w:tab/>
        </w:r>
        <w:r>
          <w:rPr>
            <w:snapToGrid w:val="0"/>
          </w:rPr>
          <w:t xml:space="preserve">the </w:t>
        </w:r>
      </w:ins>
      <w:r>
        <w:rPr>
          <w:snapToGrid w:val="0"/>
        </w:rPr>
        <w:t xml:space="preserve">length; </w:t>
      </w:r>
    </w:p>
    <w:p>
      <w:pPr>
        <w:pStyle w:val="yIndenta"/>
        <w:rPr>
          <w:del w:id="556" w:author="Master Repository Process" w:date="2021-09-12T10:07:00Z"/>
          <w:snapToGrid w:val="0"/>
        </w:rPr>
      </w:pPr>
      <w:del w:id="557" w:author="Master Repository Process" w:date="2021-09-12T10:07:00Z">
        <w:r>
          <w:rPr>
            <w:snapToGrid w:val="0"/>
          </w:rPr>
          <w:tab/>
          <w:delText>(b)</w:delText>
        </w:r>
        <w:r>
          <w:rPr>
            <w:snapToGrid w:val="0"/>
          </w:rPr>
          <w:tab/>
          <w:delText>the ruling grades;</w:delText>
        </w:r>
      </w:del>
    </w:p>
    <w:p>
      <w:pPr>
        <w:pStyle w:val="yIndenta"/>
        <w:rPr>
          <w:ins w:id="558" w:author="Master Repository Process" w:date="2021-09-12T10:07:00Z"/>
        </w:rPr>
      </w:pPr>
      <w:r>
        <w:tab/>
        <w:t>(c)</w:t>
      </w:r>
      <w:r>
        <w:tab/>
        <w:t xml:space="preserve">the </w:t>
      </w:r>
      <w:ins w:id="559" w:author="Master Repository Process" w:date="2021-09-12T10:07:00Z">
        <w:r>
          <w:t>curves and gradients;</w:t>
        </w:r>
      </w:ins>
    </w:p>
    <w:p>
      <w:pPr>
        <w:pStyle w:val="yIndenta"/>
        <w:rPr>
          <w:snapToGrid w:val="0"/>
        </w:rPr>
      </w:pPr>
      <w:ins w:id="560" w:author="Master Repository Process" w:date="2021-09-12T10:07:00Z">
        <w:r>
          <w:rPr>
            <w:snapToGrid w:val="0"/>
          </w:rPr>
          <w:tab/>
          <w:t>(d)</w:t>
        </w:r>
        <w:r>
          <w:rPr>
            <w:snapToGrid w:val="0"/>
          </w:rPr>
          <w:tab/>
          <w:t xml:space="preserve">the </w:t>
        </w:r>
      </w:ins>
      <w:r>
        <w:rPr>
          <w:snapToGrid w:val="0"/>
        </w:rPr>
        <w:t xml:space="preserve">operating gauge; </w:t>
      </w:r>
    </w:p>
    <w:p>
      <w:pPr>
        <w:pStyle w:val="yIndenta"/>
        <w:rPr>
          <w:ins w:id="561" w:author="Master Repository Process" w:date="2021-09-12T10:07:00Z"/>
          <w:snapToGrid w:val="0"/>
        </w:rPr>
      </w:pPr>
      <w:r>
        <w:rPr>
          <w:snapToGrid w:val="0"/>
        </w:rPr>
        <w:tab/>
        <w:t>(</w:t>
      </w:r>
      <w:del w:id="562" w:author="Master Repository Process" w:date="2021-09-12T10:07:00Z">
        <w:r>
          <w:rPr>
            <w:snapToGrid w:val="0"/>
          </w:rPr>
          <w:delText>d</w:delText>
        </w:r>
      </w:del>
      <w:ins w:id="563" w:author="Master Repository Process" w:date="2021-09-12T10:07:00Z">
        <w:r>
          <w:rPr>
            <w:snapToGrid w:val="0"/>
          </w:rPr>
          <w:t>e)</w:t>
        </w:r>
        <w:r>
          <w:rPr>
            <w:snapToGrid w:val="0"/>
          </w:rPr>
          <w:tab/>
          <w:t>the location and length of passing loops;</w:t>
        </w:r>
      </w:ins>
    </w:p>
    <w:p>
      <w:pPr>
        <w:pStyle w:val="yIndenta"/>
        <w:rPr>
          <w:snapToGrid w:val="0"/>
        </w:rPr>
      </w:pPr>
      <w:ins w:id="564" w:author="Master Repository Process" w:date="2021-09-12T10:07:00Z">
        <w:r>
          <w:tab/>
          <w:t>(f</w:t>
        </w:r>
      </w:ins>
      <w:r>
        <w:t>)</w:t>
      </w:r>
      <w:r>
        <w:tab/>
      </w:r>
      <w:r>
        <w:rPr>
          <w:snapToGrid w:val="0"/>
        </w:rPr>
        <w:t xml:space="preserve">the track </w:t>
      </w:r>
      <w:del w:id="565" w:author="Master Repository Process" w:date="2021-09-12T10:07:00Z">
        <w:r>
          <w:rPr>
            <w:snapToGrid w:val="0"/>
          </w:rPr>
          <w:delText>design</w:delText>
        </w:r>
      </w:del>
      <w:ins w:id="566" w:author="Master Repository Process" w:date="2021-09-12T10:07:00Z">
        <w:r>
          <w:rPr>
            <w:snapToGrid w:val="0"/>
          </w:rPr>
          <w:t>and formation</w:t>
        </w:r>
      </w:ins>
      <w:r>
        <w:rPr>
          <w:snapToGrid w:val="0"/>
        </w:rPr>
        <w:t xml:space="preserve"> characteristics;</w:t>
      </w:r>
    </w:p>
    <w:p>
      <w:pPr>
        <w:pStyle w:val="yIndenta"/>
        <w:rPr>
          <w:snapToGrid w:val="0"/>
        </w:rPr>
      </w:pPr>
      <w:r>
        <w:rPr>
          <w:snapToGrid w:val="0"/>
        </w:rPr>
        <w:tab/>
        <w:t>(</w:t>
      </w:r>
      <w:del w:id="567" w:author="Master Repository Process" w:date="2021-09-12T10:07:00Z">
        <w:r>
          <w:rPr>
            <w:snapToGrid w:val="0"/>
          </w:rPr>
          <w:delText>e</w:delText>
        </w:r>
      </w:del>
      <w:ins w:id="568" w:author="Master Repository Process" w:date="2021-09-12T10:07:00Z">
        <w:r>
          <w:rPr>
            <w:snapToGrid w:val="0"/>
          </w:rPr>
          <w:t>g</w:t>
        </w:r>
      </w:ins>
      <w:r>
        <w:rPr>
          <w:snapToGrid w:val="0"/>
        </w:rPr>
        <w:t>)</w:t>
      </w:r>
      <w:r>
        <w:rPr>
          <w:snapToGrid w:val="0"/>
        </w:rPr>
        <w:tab/>
        <w:t xml:space="preserve">the </w:t>
      </w:r>
      <w:del w:id="569" w:author="Master Repository Process" w:date="2021-09-12T10:07:00Z">
        <w:r>
          <w:rPr>
            <w:snapToGrid w:val="0"/>
          </w:rPr>
          <w:delText xml:space="preserve">indicative </w:delText>
        </w:r>
      </w:del>
      <w:r>
        <w:rPr>
          <w:snapToGrid w:val="0"/>
        </w:rPr>
        <w:t xml:space="preserve">running times </w:t>
      </w:r>
      <w:del w:id="570" w:author="Master Repository Process" w:date="2021-09-12T10:07:00Z">
        <w:r>
          <w:rPr>
            <w:snapToGrid w:val="0"/>
          </w:rPr>
          <w:delText>for various types of standard</w:delText>
        </w:r>
      </w:del>
      <w:ins w:id="571" w:author="Master Repository Process" w:date="2021-09-12T10:07:00Z">
        <w:r>
          <w:rPr>
            <w:snapToGrid w:val="0"/>
          </w:rPr>
          <w:t>of existing</w:t>
        </w:r>
      </w:ins>
      <w:r>
        <w:rPr>
          <w:snapToGrid w:val="0"/>
        </w:rPr>
        <w:t xml:space="preserve"> trains;</w:t>
      </w:r>
    </w:p>
    <w:p>
      <w:pPr>
        <w:pStyle w:val="yIndenta"/>
        <w:rPr>
          <w:ins w:id="572" w:author="Master Repository Process" w:date="2021-09-12T10:07:00Z"/>
          <w:snapToGrid w:val="0"/>
        </w:rPr>
      </w:pPr>
      <w:r>
        <w:rPr>
          <w:snapToGrid w:val="0"/>
        </w:rPr>
        <w:tab/>
        <w:t>(</w:t>
      </w:r>
      <w:del w:id="573" w:author="Master Repository Process" w:date="2021-09-12T10:07:00Z">
        <w:r>
          <w:rPr>
            <w:snapToGrid w:val="0"/>
          </w:rPr>
          <w:delText>f</w:delText>
        </w:r>
      </w:del>
      <w:ins w:id="574" w:author="Master Repository Process" w:date="2021-09-12T10:07:00Z">
        <w:r>
          <w:rPr>
            <w:snapToGrid w:val="0"/>
          </w:rPr>
          <w:t>h</w:t>
        </w:r>
      </w:ins>
      <w:r>
        <w:rPr>
          <w:snapToGrid w:val="0"/>
        </w:rPr>
        <w:t>)</w:t>
      </w:r>
      <w:r>
        <w:rPr>
          <w:snapToGrid w:val="0"/>
        </w:rPr>
        <w:tab/>
        <w:t xml:space="preserve">the maximum axle loads and </w:t>
      </w:r>
      <w:ins w:id="575" w:author="Master Repository Process" w:date="2021-09-12T10:07:00Z">
        <w:r>
          <w:rPr>
            <w:snapToGrid w:val="0"/>
          </w:rPr>
          <w:t>maximum train speeds;</w:t>
        </w:r>
      </w:ins>
    </w:p>
    <w:p>
      <w:pPr>
        <w:pStyle w:val="yIndenta"/>
      </w:pPr>
      <w:ins w:id="576" w:author="Master Repository Process" w:date="2021-09-12T10:07:00Z">
        <w:r>
          <w:tab/>
          <w:t>(i)</w:t>
        </w:r>
        <w:r>
          <w:tab/>
          <w:t xml:space="preserve">the permanent </w:t>
        </w:r>
      </w:ins>
      <w:r>
        <w:t>speed restrictions</w:t>
      </w:r>
      <w:del w:id="577" w:author="Master Repository Process" w:date="2021-09-12T10:07:00Z">
        <w:r>
          <w:rPr>
            <w:snapToGrid w:val="0"/>
          </w:rPr>
          <w:delText xml:space="preserve"> that apply; and</w:delText>
        </w:r>
      </w:del>
      <w:ins w:id="578" w:author="Master Repository Process" w:date="2021-09-12T10:07:00Z">
        <w:r>
          <w:t>;</w:t>
        </w:r>
      </w:ins>
    </w:p>
    <w:p>
      <w:pPr>
        <w:pStyle w:val="yIndenta"/>
        <w:rPr>
          <w:ins w:id="579" w:author="Master Repository Process" w:date="2021-09-12T10:07:00Z"/>
        </w:rPr>
      </w:pPr>
      <w:r>
        <w:tab/>
        <w:t>(</w:t>
      </w:r>
      <w:del w:id="580" w:author="Master Repository Process" w:date="2021-09-12T10:07:00Z">
        <w:r>
          <w:rPr>
            <w:snapToGrid w:val="0"/>
          </w:rPr>
          <w:delText>g</w:delText>
        </w:r>
      </w:del>
      <w:ins w:id="581" w:author="Master Repository Process" w:date="2021-09-12T10:07:00Z">
        <w:r>
          <w:t>j)</w:t>
        </w:r>
        <w:r>
          <w:tab/>
          <w:t>the rolling stock dimension limits;</w:t>
        </w:r>
      </w:ins>
    </w:p>
    <w:p>
      <w:pPr>
        <w:pStyle w:val="yIndenta"/>
        <w:rPr>
          <w:snapToGrid w:val="0"/>
        </w:rPr>
      </w:pPr>
      <w:ins w:id="582" w:author="Master Repository Process" w:date="2021-09-12T10:07:00Z">
        <w:r>
          <w:rPr>
            <w:snapToGrid w:val="0"/>
          </w:rPr>
          <w:tab/>
          <w:t>(k</w:t>
        </w:r>
      </w:ins>
      <w:r>
        <w:rPr>
          <w:snapToGrid w:val="0"/>
        </w:rPr>
        <w:t>)</w:t>
      </w:r>
      <w:r>
        <w:rPr>
          <w:snapToGrid w:val="0"/>
        </w:rPr>
        <w:tab/>
      </w:r>
      <w:r>
        <w:t>the</w:t>
      </w:r>
      <w:r>
        <w:rPr>
          <w:snapToGrid w:val="0"/>
        </w:rPr>
        <w:t xml:space="preserve"> indicative maximum train lengths</w:t>
      </w:r>
      <w:del w:id="583" w:author="Master Repository Process" w:date="2021-09-12T10:07:00Z">
        <w:r>
          <w:rPr>
            <w:snapToGrid w:val="0"/>
          </w:rPr>
          <w:delText>.</w:delText>
        </w:r>
      </w:del>
      <w:ins w:id="584" w:author="Master Repository Process" w:date="2021-09-12T10:07:00Z">
        <w:r>
          <w:rPr>
            <w:snapToGrid w:val="0"/>
          </w:rPr>
          <w:t>;</w:t>
        </w:r>
      </w:ins>
    </w:p>
    <w:p>
      <w:pPr>
        <w:pStyle w:val="yIndenta"/>
        <w:rPr>
          <w:ins w:id="585" w:author="Master Repository Process" w:date="2021-09-12T10:07:00Z"/>
        </w:rPr>
      </w:pPr>
      <w:r>
        <w:tab/>
      </w:r>
      <w:del w:id="586" w:author="Master Repository Process" w:date="2021-09-12T10:07:00Z">
        <w:r>
          <w:rPr>
            <w:snapToGrid w:val="0"/>
          </w:rPr>
          <w:delText>3.</w:delText>
        </w:r>
        <w:r>
          <w:rPr>
            <w:snapToGrid w:val="0"/>
          </w:rPr>
          <w:tab/>
          <w:delText xml:space="preserve">The permissible gauge outlines that enable </w:delText>
        </w:r>
      </w:del>
      <w:ins w:id="587" w:author="Master Repository Process" w:date="2021-09-12T10:07:00Z">
        <w:r>
          <w:t>(l)</w:t>
        </w:r>
        <w:r>
          <w:tab/>
        </w:r>
      </w:ins>
      <w:r>
        <w:t xml:space="preserve">the </w:t>
      </w:r>
      <w:del w:id="588" w:author="Master Repository Process" w:date="2021-09-12T10:07:00Z">
        <w:r>
          <w:rPr>
            <w:snapToGrid w:val="0"/>
          </w:rPr>
          <w:delText>required dimensions</w:delText>
        </w:r>
      </w:del>
      <w:ins w:id="589" w:author="Master Repository Process" w:date="2021-09-12T10:07:00Z">
        <w:r>
          <w:t>total gross tonnage</w:t>
        </w:r>
      </w:ins>
      <w:r>
        <w:t xml:space="preserve"> of </w:t>
      </w:r>
      <w:del w:id="590" w:author="Master Repository Process" w:date="2021-09-12T10:07:00Z">
        <w:r>
          <w:rPr>
            <w:snapToGrid w:val="0"/>
          </w:rPr>
          <w:delText>rolling stock</w:delText>
        </w:r>
      </w:del>
      <w:ins w:id="591" w:author="Master Repository Process" w:date="2021-09-12T10:07:00Z">
        <w:r>
          <w:t>all trains operated during a period provided for by section 7D;</w:t>
        </w:r>
      </w:ins>
    </w:p>
    <w:p>
      <w:pPr>
        <w:pStyle w:val="yIndenta"/>
        <w:rPr>
          <w:ins w:id="592" w:author="Master Repository Process" w:date="2021-09-12T10:07:00Z"/>
        </w:rPr>
      </w:pPr>
      <w:ins w:id="593" w:author="Master Repository Process" w:date="2021-09-12T10:07:00Z">
        <w:r>
          <w:tab/>
          <w:t>(m)</w:t>
        </w:r>
        <w:r>
          <w:tab/>
          <w:t>subject to any exemption under section 7B, the total tonnage of freight carried on all trains operated during a period provided for by section 7D;</w:t>
        </w:r>
      </w:ins>
    </w:p>
    <w:p>
      <w:pPr>
        <w:pStyle w:val="yIndenta"/>
        <w:rPr>
          <w:ins w:id="594" w:author="Master Repository Process" w:date="2021-09-12T10:07:00Z"/>
        </w:rPr>
      </w:pPr>
      <w:ins w:id="595" w:author="Master Repository Process" w:date="2021-09-12T10:07:00Z">
        <w:r>
          <w:tab/>
          <w:t>(n)</w:t>
        </w:r>
        <w:r>
          <w:tab/>
          <w:t>the communication systems;</w:t>
        </w:r>
      </w:ins>
    </w:p>
    <w:p>
      <w:pPr>
        <w:pStyle w:val="yIndenta"/>
        <w:rPr>
          <w:ins w:id="596" w:author="Master Repository Process" w:date="2021-09-12T10:07:00Z"/>
        </w:rPr>
      </w:pPr>
      <w:ins w:id="597" w:author="Master Repository Process" w:date="2021-09-12T10:07:00Z">
        <w:r>
          <w:tab/>
          <w:t>(o)</w:t>
        </w:r>
        <w:r>
          <w:tab/>
          <w:t>the available capacity.</w:t>
        </w:r>
      </w:ins>
    </w:p>
    <w:p>
      <w:pPr>
        <w:pStyle w:val="ySubsection"/>
        <w:rPr>
          <w:ins w:id="598" w:author="Master Repository Process" w:date="2021-09-12T10:07:00Z"/>
        </w:rPr>
      </w:pPr>
      <w:ins w:id="599" w:author="Master Repository Process" w:date="2021-09-12T10:07:00Z">
        <w:r>
          <w:tab/>
          <w:t>5.</w:t>
        </w:r>
        <w:r>
          <w:tab/>
          <w:t>The train control systems operating on the network.</w:t>
        </w:r>
      </w:ins>
    </w:p>
    <w:p>
      <w:pPr>
        <w:pStyle w:val="ySubsection"/>
      </w:pPr>
      <w:ins w:id="600" w:author="Master Repository Process" w:date="2021-09-12T10:07:00Z">
        <w:r>
          <w:tab/>
          <w:t>6.</w:t>
        </w:r>
        <w:r>
          <w:tab/>
          <w:t>A summary of improvements and capital works proposed</w:t>
        </w:r>
      </w:ins>
      <w:r>
        <w:t xml:space="preserve"> to be </w:t>
      </w:r>
      <w:del w:id="601" w:author="Master Repository Process" w:date="2021-09-12T10:07:00Z">
        <w:r>
          <w:rPr>
            <w:snapToGrid w:val="0"/>
          </w:rPr>
          <w:delText>determined</w:delText>
        </w:r>
      </w:del>
      <w:ins w:id="602" w:author="Master Repository Process" w:date="2021-09-12T10:07:00Z">
        <w:r>
          <w:t>carried out during a period provided for by section 7E</w:t>
        </w:r>
      </w:ins>
      <w:r>
        <w:t>.</w:t>
      </w:r>
    </w:p>
    <w:p>
      <w:pPr>
        <w:pStyle w:val="yFootnotesection"/>
        <w:rPr>
          <w:ins w:id="603" w:author="Master Repository Process" w:date="2021-09-12T10:07:00Z"/>
        </w:rPr>
      </w:pPr>
      <w:ins w:id="604" w:author="Master Repository Process" w:date="2021-09-12T10:07:00Z">
        <w:r>
          <w:tab/>
          <w:t>[Schedule 2 inserted in Gazette 23 Jun 2009 p. 2417</w:t>
        </w:r>
        <w:r>
          <w:noBreakHyphen/>
          <w:t>18.]</w:t>
        </w:r>
      </w:ins>
    </w:p>
    <w:p>
      <w:pPr>
        <w:pStyle w:val="yScheduleHeading"/>
      </w:pPr>
      <w:bookmarkStart w:id="605" w:name="_Toc233600797"/>
      <w:r>
        <w:rPr>
          <w:rStyle w:val="CharSchNo"/>
        </w:rPr>
        <w:t xml:space="preserve">Schedule 3 </w:t>
      </w:r>
      <w:r>
        <w:t>—</w:t>
      </w:r>
      <w:r>
        <w:rPr>
          <w:rStyle w:val="CharSchText"/>
        </w:rPr>
        <w:t xml:space="preserve"> Matters for which provision to be made in access agreement</w:t>
      </w:r>
      <w:bookmarkEnd w:id="505"/>
      <w:bookmarkEnd w:id="506"/>
      <w:bookmarkEnd w:id="507"/>
      <w:bookmarkEnd w:id="508"/>
      <w:bookmarkEnd w:id="509"/>
      <w:bookmarkEnd w:id="605"/>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rPr>
          <w:snapToGrid w:val="0"/>
        </w:rPr>
      </w:pPr>
      <w:r>
        <w:rPr>
          <w:snapToGrid w:val="0"/>
        </w:rPr>
        <w:t>(a)</w:t>
      </w:r>
      <w:r>
        <w:rPr>
          <w:snapToGrid w:val="0"/>
        </w:rPr>
        <w:tab/>
        <w:t xml:space="preserve">as being competent to carry out functions in rail operations; and </w:t>
      </w:r>
    </w:p>
    <w:p>
      <w:pPr>
        <w:pStyle w:val="yNumberedItem"/>
        <w:rPr>
          <w:snapToGrid w:val="0"/>
        </w:rPr>
      </w:pPr>
      <w:r>
        <w:rPr>
          <w:snapToGrid w:val="0"/>
        </w:rPr>
        <w:t>(b)</w:t>
      </w:r>
      <w:r>
        <w:rPr>
          <w:snapToGrid w:val="0"/>
        </w:rPr>
        <w:tab/>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rPr>
          <w:snapToGrid w:val="0"/>
        </w:rPr>
      </w:pPr>
      <w:r>
        <w:rPr>
          <w:snapToGrid w:val="0"/>
        </w:rPr>
        <w:t>(a)</w:t>
      </w:r>
      <w:r>
        <w:rPr>
          <w:snapToGrid w:val="0"/>
        </w:rPr>
        <w:tab/>
        <w:t>the inspection of;</w:t>
      </w:r>
    </w:p>
    <w:p>
      <w:pPr>
        <w:pStyle w:val="yNumberedItem"/>
        <w:rPr>
          <w:snapToGrid w:val="0"/>
        </w:rPr>
      </w:pPr>
      <w:r>
        <w:rPr>
          <w:snapToGrid w:val="0"/>
        </w:rPr>
        <w:t>(b)</w:t>
      </w:r>
      <w:r>
        <w:rPr>
          <w:snapToGrid w:val="0"/>
        </w:rPr>
        <w:tab/>
        <w:t>the obtaining of information about; and</w:t>
      </w:r>
    </w:p>
    <w:p>
      <w:pPr>
        <w:pStyle w:val="yNumberedItem"/>
        <w:rPr>
          <w:snapToGrid w:val="0"/>
        </w:rPr>
      </w:pPr>
      <w:r>
        <w:rPr>
          <w:snapToGrid w:val="0"/>
        </w:rPr>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rPr>
          <w:del w:id="606" w:author="Master Repository Process" w:date="2021-09-12T10:07:00Z"/>
          <w:snapToGrid w:val="0"/>
        </w:rPr>
      </w:pPr>
      <w:r>
        <w:rPr>
          <w:snapToGrid w:val="0"/>
        </w:rPr>
        <w:t>23.</w:t>
      </w:r>
      <w:r>
        <w:rPr>
          <w:snapToGrid w:val="0"/>
        </w:rPr>
        <w:tab/>
        <w:t>Security for the payment of amounts becoming payable under the agreement.</w:t>
      </w:r>
    </w:p>
    <w:p>
      <w:pPr>
        <w:pStyle w:val="yNumberedItem"/>
        <w:rPr>
          <w:ins w:id="607" w:author="Master Repository Process" w:date="2021-09-12T10:07:00Z"/>
        </w:rPr>
        <w:sectPr>
          <w:headerReference w:type="even" r:id="rId20"/>
          <w:headerReference w:type="default" r:id="rId21"/>
          <w:pgSz w:w="11906" w:h="16838" w:code="9"/>
          <w:pgMar w:top="2376" w:right="2405" w:bottom="3542" w:left="2405" w:header="706" w:footer="3380" w:gutter="0"/>
          <w:cols w:space="720"/>
          <w:noEndnote/>
          <w:docGrid w:linePitch="326"/>
        </w:sectPr>
      </w:pPr>
      <w:bookmarkStart w:id="608" w:name="_Toc90459325"/>
      <w:bookmarkStart w:id="609" w:name="_Toc202173147"/>
      <w:bookmarkStart w:id="610" w:name="_Toc202173239"/>
      <w:bookmarkStart w:id="611" w:name="_Toc202173726"/>
      <w:bookmarkStart w:id="612" w:name="_Toc202173898"/>
    </w:p>
    <w:p>
      <w:pPr>
        <w:pStyle w:val="yScheduleHeading"/>
      </w:pPr>
      <w:bookmarkStart w:id="613" w:name="_Toc233600798"/>
      <w:r>
        <w:rPr>
          <w:rStyle w:val="CharSchNo"/>
        </w:rPr>
        <w:t xml:space="preserve">Schedule 4 </w:t>
      </w:r>
      <w:r>
        <w:t>—</w:t>
      </w:r>
      <w:r>
        <w:rPr>
          <w:rStyle w:val="CharSchText"/>
        </w:rPr>
        <w:t xml:space="preserve"> Provisions relating to prices to be paid for access</w:t>
      </w:r>
      <w:bookmarkEnd w:id="608"/>
      <w:bookmarkEnd w:id="609"/>
      <w:bookmarkEnd w:id="610"/>
      <w:bookmarkEnd w:id="611"/>
      <w:bookmarkEnd w:id="612"/>
      <w:bookmarkEnd w:id="613"/>
    </w:p>
    <w:p>
      <w:pPr>
        <w:pStyle w:val="yShoulderClause"/>
        <w:rPr>
          <w:snapToGrid w:val="0"/>
        </w:rPr>
      </w:pPr>
      <w:r>
        <w:rPr>
          <w:snapToGrid w:val="0"/>
        </w:rPr>
        <w:t>[s. 17(1)(b)]</w:t>
      </w:r>
    </w:p>
    <w:p>
      <w:pPr>
        <w:pStyle w:val="yHeading3"/>
      </w:pPr>
      <w:bookmarkStart w:id="614" w:name="_Toc90459326"/>
      <w:bookmarkStart w:id="615" w:name="_Toc202173148"/>
      <w:bookmarkStart w:id="616" w:name="_Toc202173240"/>
      <w:bookmarkStart w:id="617" w:name="_Toc202173727"/>
      <w:bookmarkStart w:id="618" w:name="_Toc202173899"/>
      <w:bookmarkStart w:id="619" w:name="_Toc233600799"/>
      <w:r>
        <w:rPr>
          <w:rStyle w:val="CharDivNo"/>
        </w:rPr>
        <w:t>Division 1</w:t>
      </w:r>
      <w:r>
        <w:t xml:space="preserve"> — </w:t>
      </w:r>
      <w:r>
        <w:rPr>
          <w:rStyle w:val="CharDivText"/>
        </w:rPr>
        <w:t>Preliminary</w:t>
      </w:r>
      <w:bookmarkEnd w:id="614"/>
      <w:bookmarkEnd w:id="615"/>
      <w:bookmarkEnd w:id="616"/>
      <w:bookmarkEnd w:id="617"/>
      <w:bookmarkEnd w:id="618"/>
      <w:bookmarkEnd w:id="619"/>
    </w:p>
    <w:p>
      <w:pPr>
        <w:pStyle w:val="yHeading5"/>
        <w:rPr>
          <w:snapToGrid w:val="0"/>
        </w:rPr>
      </w:pPr>
      <w:bookmarkStart w:id="620" w:name="_Toc90459327"/>
      <w:bookmarkStart w:id="621" w:name="_Toc233600800"/>
      <w:bookmarkStart w:id="622" w:name="_Toc202173900"/>
      <w:r>
        <w:rPr>
          <w:rStyle w:val="CharSClsNo"/>
        </w:rPr>
        <w:t>1</w:t>
      </w:r>
      <w:r>
        <w:rPr>
          <w:snapToGrid w:val="0"/>
        </w:rPr>
        <w:t>.</w:t>
      </w:r>
      <w:r>
        <w:rPr>
          <w:snapToGrid w:val="0"/>
        </w:rPr>
        <w:tab/>
        <w:t>Definitions</w:t>
      </w:r>
      <w:bookmarkEnd w:id="620"/>
      <w:bookmarkEnd w:id="621"/>
      <w:bookmarkEnd w:id="622"/>
    </w:p>
    <w:p>
      <w:pPr>
        <w:pStyle w:val="ySubsection"/>
        <w:rPr>
          <w:snapToGrid w:val="0"/>
        </w:rPr>
      </w:pPr>
      <w:r>
        <w:rPr>
          <w:snapToGrid w:val="0"/>
        </w:rPr>
        <w:tab/>
      </w:r>
      <w:r>
        <w:rPr>
          <w:snapToGrid w:val="0"/>
        </w:rPr>
        <w:tab/>
        <w:t>In this Schedule — </w:t>
      </w:r>
    </w:p>
    <w:p>
      <w:pPr>
        <w:pStyle w:val="yDefstart"/>
      </w:pPr>
      <w:r>
        <w:tab/>
      </w:r>
      <w:r>
        <w:rPr>
          <w:rStyle w:val="CharDefText"/>
        </w:rPr>
        <w:t>access-related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rPr>
          <w:snapToGrid w:val="0"/>
        </w:rPr>
      </w:pPr>
      <w:r>
        <w:rPr>
          <w:snapToGrid w:val="0"/>
        </w:rPr>
        <w:tab/>
        <w:t>(i)</w:t>
      </w:r>
      <w:r>
        <w:rPr>
          <w:snapToGrid w:val="0"/>
        </w:rPr>
        <w:tab/>
        <w:t>the capital costs; and</w:t>
      </w:r>
    </w:p>
    <w:p>
      <w:pPr>
        <w:pStyle w:val="yDefsubpara"/>
        <w:rPr>
          <w:snapToGrid w:val="0"/>
        </w:rPr>
      </w:pPr>
      <w:r>
        <w:rPr>
          <w:snapToGrid w:val="0"/>
        </w:rPr>
        <w:tab/>
        <w:t>(ii)</w:t>
      </w:r>
      <w:r>
        <w:rPr>
          <w:snapToGrid w:val="0"/>
        </w:rPr>
        <w:tab/>
        <w:t>the overheads attributable to the performance of the railway owner’s access</w:t>
      </w:r>
      <w:r>
        <w:rPr>
          <w:snapToGrid w:val="0"/>
        </w:rP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w:t>
      </w:r>
    </w:p>
    <w:p>
      <w:pPr>
        <w:pStyle w:val="yDefstart"/>
      </w:pP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2995-6.]</w:t>
      </w:r>
    </w:p>
    <w:p>
      <w:pPr>
        <w:pStyle w:val="yHeading5"/>
        <w:rPr>
          <w:snapToGrid w:val="0"/>
        </w:rPr>
      </w:pPr>
      <w:bookmarkStart w:id="623" w:name="_Toc90459328"/>
      <w:bookmarkStart w:id="624" w:name="_Toc233600801"/>
      <w:bookmarkStart w:id="625" w:name="_Toc202173901"/>
      <w:r>
        <w:rPr>
          <w:rStyle w:val="CharSClsNo"/>
        </w:rPr>
        <w:t>2</w:t>
      </w:r>
      <w:r>
        <w:rPr>
          <w:snapToGrid w:val="0"/>
        </w:rPr>
        <w:t>.</w:t>
      </w:r>
      <w:r>
        <w:rPr>
          <w:snapToGrid w:val="0"/>
        </w:rPr>
        <w:tab/>
        <w:t>Definition of “capital costs”</w:t>
      </w:r>
      <w:bookmarkEnd w:id="623"/>
      <w:bookmarkEnd w:id="624"/>
      <w:bookmarkEnd w:id="625"/>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rPr>
          <w:snapToGrid w:val="0"/>
        </w:rPr>
      </w:pPr>
      <w:r>
        <w:rPr>
          <w:snapToGrid w:val="0"/>
        </w:rPr>
        <w:tab/>
        <w:t>(2)</w:t>
      </w:r>
      <w:r>
        <w:rPr>
          <w:snapToGrid w:val="0"/>
        </w:rPr>
        <w:tab/>
        <w:t>For the purposes of this clause, railway infrastructure does not include the land on which the infrastructure is situated or of which it forms part.</w:t>
      </w:r>
    </w:p>
    <w:p>
      <w:pPr>
        <w:pStyle w:val="ySubsection"/>
      </w:pPr>
      <w:r>
        <w:tab/>
        <w:t>(2a)</w:t>
      </w:r>
      <w:r>
        <w:tab/>
        <w:t>Despite subclause (2), railway infrastructure is to be taken, for the purposes of this clause, to include a cutting or embankment that is made after the commencement of this Code for any reason, but the value of any such cutting or embankment as railway infrastructure is not to include the value of the land of which it forms part.</w:t>
      </w:r>
    </w:p>
    <w:p>
      <w:pPr>
        <w:pStyle w:val="ySubsection"/>
        <w:rPr>
          <w:snapToGrid w:val="0"/>
        </w:rPr>
      </w:pPr>
      <w:r>
        <w:rPr>
          <w:snapToGrid w:val="0"/>
        </w:rPr>
        <w:tab/>
        <w:t>(3)</w:t>
      </w:r>
      <w:r>
        <w:rPr>
          <w:snapToGrid w:val="0"/>
        </w:rPr>
        <w:tab/>
        <w:t>The costs referred to in the definition in subclause (1)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Footnotesection"/>
      </w:pPr>
      <w:r>
        <w:tab/>
        <w:t>[Clause 2 amended in Gazette 23 Jul 2004 p. 2996.]</w:t>
      </w:r>
    </w:p>
    <w:p>
      <w:pPr>
        <w:pStyle w:val="yHeading5"/>
        <w:rPr>
          <w:snapToGrid w:val="0"/>
        </w:rPr>
      </w:pPr>
      <w:bookmarkStart w:id="626" w:name="_Toc90459329"/>
      <w:bookmarkStart w:id="627" w:name="_Toc233600802"/>
      <w:bookmarkStart w:id="628" w:name="_Toc202173902"/>
      <w:r>
        <w:rPr>
          <w:rStyle w:val="CharSClsNo"/>
        </w:rPr>
        <w:t>3</w:t>
      </w:r>
      <w:r>
        <w:rPr>
          <w:snapToGrid w:val="0"/>
        </w:rPr>
        <w:t>.</w:t>
      </w:r>
      <w:r>
        <w:rPr>
          <w:snapToGrid w:val="0"/>
        </w:rPr>
        <w:tab/>
        <w:t>Regulator to determine weighted average cost of capital</w:t>
      </w:r>
      <w:bookmarkEnd w:id="626"/>
      <w:bookmarkEnd w:id="627"/>
      <w:bookmarkEnd w:id="628"/>
      <w:r>
        <w:rPr>
          <w:snapToGrid w:val="0"/>
        </w:rPr>
        <w:t xml:space="preserve"> </w:t>
      </w:r>
    </w:p>
    <w:p>
      <w:pPr>
        <w:pStyle w:val="ySubsection"/>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 xml:space="preserve">the railway infrastructure associated with the urban network described in items </w:t>
      </w:r>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amended in Gazette 23 Jul 2004 p. 2996; amended by No. 77 of 2004 s. 14.]</w:t>
      </w:r>
    </w:p>
    <w:p>
      <w:pPr>
        <w:pStyle w:val="yHeading5"/>
        <w:rPr>
          <w:snapToGrid w:val="0"/>
        </w:rPr>
      </w:pPr>
      <w:bookmarkStart w:id="629" w:name="_Toc90459330"/>
      <w:bookmarkStart w:id="630" w:name="_Toc233600803"/>
      <w:bookmarkStart w:id="631" w:name="_Toc202173903"/>
      <w:r>
        <w:rPr>
          <w:rStyle w:val="CharSClsNo"/>
        </w:rPr>
        <w:t>4</w:t>
      </w:r>
      <w:r>
        <w:rPr>
          <w:snapToGrid w:val="0"/>
        </w:rPr>
        <w:t>.</w:t>
      </w:r>
      <w:r>
        <w:rPr>
          <w:snapToGrid w:val="0"/>
        </w:rPr>
        <w:tab/>
        <w:t>Nature of costs</w:t>
      </w:r>
      <w:bookmarkEnd w:id="629"/>
      <w:bookmarkEnd w:id="630"/>
      <w:bookmarkEnd w:id="631"/>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632" w:name="_Toc90459331"/>
      <w:bookmarkStart w:id="633" w:name="_Toc202173153"/>
      <w:bookmarkStart w:id="634" w:name="_Toc202173245"/>
      <w:bookmarkStart w:id="635" w:name="_Toc202173732"/>
      <w:bookmarkStart w:id="636" w:name="_Toc202173904"/>
      <w:bookmarkStart w:id="637" w:name="_Toc233600804"/>
      <w:r>
        <w:rPr>
          <w:rStyle w:val="CharDivNo"/>
        </w:rPr>
        <w:t>Division 2</w:t>
      </w:r>
      <w:r>
        <w:rPr>
          <w:snapToGrid w:val="0"/>
        </w:rPr>
        <w:t xml:space="preserve"> — </w:t>
      </w:r>
      <w:r>
        <w:rPr>
          <w:rStyle w:val="CharDivText"/>
        </w:rPr>
        <w:t>Provisions relating to access price negotiation</w:t>
      </w:r>
      <w:bookmarkEnd w:id="632"/>
      <w:bookmarkEnd w:id="633"/>
      <w:bookmarkEnd w:id="634"/>
      <w:bookmarkEnd w:id="635"/>
      <w:bookmarkEnd w:id="636"/>
      <w:bookmarkEnd w:id="637"/>
    </w:p>
    <w:p>
      <w:pPr>
        <w:pStyle w:val="yHeading5"/>
        <w:rPr>
          <w:snapToGrid w:val="0"/>
        </w:rPr>
      </w:pPr>
      <w:bookmarkStart w:id="638" w:name="_Toc90459332"/>
      <w:bookmarkStart w:id="639" w:name="_Toc233600805"/>
      <w:bookmarkStart w:id="640" w:name="_Toc202173905"/>
      <w:r>
        <w:rPr>
          <w:rStyle w:val="CharSClsNo"/>
        </w:rPr>
        <w:t>5</w:t>
      </w:r>
      <w:r>
        <w:rPr>
          <w:snapToGrid w:val="0"/>
        </w:rPr>
        <w:t>.</w:t>
      </w:r>
      <w:r>
        <w:rPr>
          <w:snapToGrid w:val="0"/>
        </w:rPr>
        <w:tab/>
        <w:t>Definition</w:t>
      </w:r>
      <w:bookmarkEnd w:id="638"/>
      <w:bookmarkEnd w:id="639"/>
      <w:bookmarkEnd w:id="640"/>
    </w:p>
    <w:p>
      <w:pPr>
        <w:pStyle w:val="ySubsection"/>
        <w:rPr>
          <w:snapToGrid w:val="0"/>
        </w:rPr>
      </w:pPr>
      <w:r>
        <w:rPr>
          <w:snapToGrid w:val="0"/>
        </w:rPr>
        <w:tab/>
      </w:r>
      <w:r>
        <w:rPr>
          <w:snapToGrid w:val="0"/>
        </w:rPr>
        <w:tab/>
        <w:t>In clauses 7(2) and 8(3) — </w:t>
      </w:r>
    </w:p>
    <w:p>
      <w:pPr>
        <w:pStyle w:val="yDefstart"/>
      </w:pPr>
      <w:r>
        <w:tab/>
      </w:r>
      <w:r>
        <w:rPr>
          <w:rStyle w:val="CharDefText"/>
        </w:rPr>
        <w:t>other entities</w:t>
      </w:r>
      <w:r>
        <w:t xml:space="preserve"> means entities to which access is provided otherwise than under this Code.</w:t>
      </w:r>
    </w:p>
    <w:p>
      <w:pPr>
        <w:pStyle w:val="yHeading5"/>
        <w:rPr>
          <w:snapToGrid w:val="0"/>
        </w:rPr>
      </w:pPr>
      <w:bookmarkStart w:id="641" w:name="_Toc90459333"/>
      <w:bookmarkStart w:id="642" w:name="_Toc233600806"/>
      <w:bookmarkStart w:id="643" w:name="_Toc202173906"/>
      <w:r>
        <w:rPr>
          <w:rStyle w:val="CharSClsNo"/>
        </w:rPr>
        <w:t>6</w:t>
      </w:r>
      <w:r>
        <w:rPr>
          <w:snapToGrid w:val="0"/>
        </w:rPr>
        <w:t>.</w:t>
      </w:r>
      <w:r>
        <w:rPr>
          <w:snapToGrid w:val="0"/>
        </w:rPr>
        <w:tab/>
        <w:t>Prices to be negotiated</w:t>
      </w:r>
      <w:bookmarkEnd w:id="641"/>
      <w:bookmarkEnd w:id="642"/>
      <w:bookmarkEnd w:id="643"/>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rPr>
          <w:ins w:id="644" w:author="Master Repository Process" w:date="2021-09-12T10:07:00Z"/>
        </w:rPr>
      </w:pPr>
      <w:bookmarkStart w:id="645" w:name="_Toc233600807"/>
      <w:bookmarkStart w:id="646" w:name="_Toc90459334"/>
      <w:ins w:id="647" w:author="Master Repository Process" w:date="2021-09-12T10:07:00Z">
        <w:r>
          <w:rPr>
            <w:rStyle w:val="CharSClsNo"/>
          </w:rPr>
          <w:t>7A</w:t>
        </w:r>
        <w:r>
          <w:t>.</w:t>
        </w:r>
        <w:r>
          <w:tab/>
          <w:t>Apportionment of costs of extension or expansion</w:t>
        </w:r>
        <w:bookmarkEnd w:id="645"/>
      </w:ins>
    </w:p>
    <w:p>
      <w:pPr>
        <w:pStyle w:val="ySubsection"/>
        <w:rPr>
          <w:ins w:id="648" w:author="Master Repository Process" w:date="2021-09-12T10:07:00Z"/>
        </w:rPr>
      </w:pPr>
      <w:ins w:id="649" w:author="Master Repository Process" w:date="2021-09-12T10:07:00Z">
        <w:r>
          <w:tab/>
          <w:t>(1)</w:t>
        </w:r>
        <w:r>
          <w:tab/>
          <w:t xml:space="preserve">This clause applies where — </w:t>
        </w:r>
      </w:ins>
    </w:p>
    <w:p>
      <w:pPr>
        <w:pStyle w:val="yIndenta"/>
        <w:rPr>
          <w:ins w:id="650" w:author="Master Repository Process" w:date="2021-09-12T10:07:00Z"/>
        </w:rPr>
      </w:pPr>
      <w:ins w:id="651" w:author="Master Repository Process" w:date="2021-09-12T10:07:00Z">
        <w:r>
          <w:tab/>
          <w:t>(a)</w:t>
        </w:r>
        <w:r>
          <w:tab/>
          <w:t>an extension or expansion of the route or the associated railway infrastructure</w:t>
        </w:r>
        <w:r>
          <w:rPr>
            <w:bCs/>
          </w:rPr>
          <w:t xml:space="preserve"> </w:t>
        </w:r>
        <w:r>
          <w:t>is to be provided for by an access agreement; and</w:t>
        </w:r>
      </w:ins>
    </w:p>
    <w:p>
      <w:pPr>
        <w:pStyle w:val="yIndenta"/>
        <w:rPr>
          <w:ins w:id="652" w:author="Master Repository Process" w:date="2021-09-12T10:07:00Z"/>
        </w:rPr>
      </w:pPr>
      <w:ins w:id="653" w:author="Master Repository Process" w:date="2021-09-12T10:07:00Z">
        <w:r>
          <w:tab/>
          <w:t>(b)</w:t>
        </w:r>
        <w:r>
          <w:tab/>
          <w:t>it is necessary to determine the costs referred to in clause 6(2)(a).</w:t>
        </w:r>
      </w:ins>
    </w:p>
    <w:p>
      <w:pPr>
        <w:pStyle w:val="ySubsection"/>
        <w:rPr>
          <w:ins w:id="654" w:author="Master Repository Process" w:date="2021-09-12T10:07:00Z"/>
        </w:rPr>
      </w:pPr>
      <w:ins w:id="655" w:author="Master Repository Process" w:date="2021-09-12T10:07:00Z">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ins>
    </w:p>
    <w:p>
      <w:pPr>
        <w:pStyle w:val="yIndenta"/>
        <w:rPr>
          <w:ins w:id="656" w:author="Master Repository Process" w:date="2021-09-12T10:07:00Z"/>
        </w:rPr>
      </w:pPr>
      <w:ins w:id="657" w:author="Master Repository Process" w:date="2021-09-12T10:07:00Z">
        <w:r>
          <w:tab/>
          <w:t>(a)</w:t>
        </w:r>
        <w:r>
          <w:tab/>
          <w:t>the extent that the entity will use the enhanced facilities compared to all other users of those facilities; and</w:t>
        </w:r>
      </w:ins>
    </w:p>
    <w:p>
      <w:pPr>
        <w:pStyle w:val="yIndenta"/>
        <w:rPr>
          <w:ins w:id="658" w:author="Master Repository Process" w:date="2021-09-12T10:07:00Z"/>
        </w:rPr>
      </w:pPr>
      <w:ins w:id="659" w:author="Master Repository Process" w:date="2021-09-12T10:07:00Z">
        <w:r>
          <w:tab/>
          <w:t>(b)</w:t>
        </w:r>
        <w:r>
          <w:tab/>
          <w:t>the economic benefit that the entity is expected to derive from use of the enhanced facilities.</w:t>
        </w:r>
      </w:ins>
    </w:p>
    <w:p>
      <w:pPr>
        <w:pStyle w:val="ySubsection"/>
        <w:rPr>
          <w:ins w:id="660" w:author="Master Repository Process" w:date="2021-09-12T10:07:00Z"/>
        </w:rPr>
      </w:pPr>
      <w:ins w:id="661" w:author="Master Repository Process" w:date="2021-09-12T10:07:00Z">
        <w:r>
          <w:tab/>
          <w:t>(3)</w:t>
        </w:r>
        <w:r>
          <w:tab/>
          <w:t xml:space="preserve">Subclause (2) applies in respect of an entity only so far as — </w:t>
        </w:r>
      </w:ins>
    </w:p>
    <w:p>
      <w:pPr>
        <w:pStyle w:val="yIndenta"/>
        <w:rPr>
          <w:ins w:id="662" w:author="Master Repository Process" w:date="2021-09-12T10:07:00Z"/>
        </w:rPr>
      </w:pPr>
      <w:ins w:id="663" w:author="Master Repository Process" w:date="2021-09-12T10:07:00Z">
        <w:r>
          <w:tab/>
          <w:t>(a)</w:t>
        </w:r>
        <w:r>
          <w:tab/>
          <w:t>it is consistent with any agreement between the railway owner and the entity for the entity to be required to bear a share of the costs; or</w:t>
        </w:r>
      </w:ins>
    </w:p>
    <w:p>
      <w:pPr>
        <w:pStyle w:val="yIndenta"/>
        <w:rPr>
          <w:ins w:id="664" w:author="Master Repository Process" w:date="2021-09-12T10:07:00Z"/>
        </w:rPr>
      </w:pPr>
      <w:ins w:id="665" w:author="Master Repository Process" w:date="2021-09-12T10:07:00Z">
        <w:r>
          <w:tab/>
          <w:t>(b)</w:t>
        </w:r>
        <w:r>
          <w:tab/>
          <w:t>the railway owner is otherwise able to require the entity to bear a share of the costs.</w:t>
        </w:r>
      </w:ins>
    </w:p>
    <w:p>
      <w:pPr>
        <w:pStyle w:val="ySubsection"/>
        <w:rPr>
          <w:ins w:id="666" w:author="Master Repository Process" w:date="2021-09-12T10:07:00Z"/>
        </w:rPr>
      </w:pPr>
      <w:ins w:id="667" w:author="Master Repository Process" w:date="2021-09-12T10:07:00Z">
        <w:r>
          <w:tab/>
          <w:t>(4)</w:t>
        </w:r>
        <w:r>
          <w:tab/>
          <w:t xml:space="preserve">This clause does not apply to a proposal made under section 8 before the commencement of the </w:t>
        </w:r>
        <w:r>
          <w:rPr>
            <w:i/>
          </w:rPr>
          <w:t>Railways (Access) Amendment Code 2009</w:t>
        </w:r>
        <w:r>
          <w:rPr>
            <w:iCs/>
          </w:rPr>
          <w:t xml:space="preserve"> section 14</w:t>
        </w:r>
        <w:r>
          <w:rPr>
            <w:i/>
          </w:rPr>
          <w:t>.</w:t>
        </w:r>
      </w:ins>
    </w:p>
    <w:p>
      <w:pPr>
        <w:pStyle w:val="yFootnotesection"/>
        <w:rPr>
          <w:ins w:id="668" w:author="Master Repository Process" w:date="2021-09-12T10:07:00Z"/>
        </w:rPr>
      </w:pPr>
      <w:ins w:id="669" w:author="Master Repository Process" w:date="2021-09-12T10:07:00Z">
        <w:r>
          <w:tab/>
          <w:t>[Clause 7A inserted in Gazette 23 Jun 2009 p. 2418</w:t>
        </w:r>
        <w:r>
          <w:noBreakHyphen/>
          <w:t>19.]</w:t>
        </w:r>
      </w:ins>
    </w:p>
    <w:p>
      <w:pPr>
        <w:pStyle w:val="yHeading5"/>
        <w:rPr>
          <w:snapToGrid w:val="0"/>
        </w:rPr>
      </w:pPr>
      <w:bookmarkStart w:id="670" w:name="_Toc233600808"/>
      <w:bookmarkStart w:id="671" w:name="_Toc202173907"/>
      <w:r>
        <w:rPr>
          <w:rStyle w:val="CharSClsNo"/>
        </w:rPr>
        <w:t>7</w:t>
      </w:r>
      <w:r>
        <w:rPr>
          <w:snapToGrid w:val="0"/>
        </w:rPr>
        <w:t>.</w:t>
      </w:r>
      <w:r>
        <w:rPr>
          <w:snapToGrid w:val="0"/>
        </w:rPr>
        <w:tab/>
        <w:t>Floor price test</w:t>
      </w:r>
      <w:bookmarkEnd w:id="646"/>
      <w:bookmarkEnd w:id="670"/>
      <w:bookmarkEnd w:id="671"/>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672" w:name="_Toc90459335"/>
      <w:bookmarkStart w:id="673" w:name="_Toc233600809"/>
      <w:bookmarkStart w:id="674" w:name="_Toc202173908"/>
      <w:r>
        <w:rPr>
          <w:rStyle w:val="CharSClsNo"/>
        </w:rPr>
        <w:t>8</w:t>
      </w:r>
      <w:r>
        <w:rPr>
          <w:snapToGrid w:val="0"/>
        </w:rPr>
        <w:t>.</w:t>
      </w:r>
      <w:r>
        <w:rPr>
          <w:snapToGrid w:val="0"/>
        </w:rPr>
        <w:tab/>
        <w:t>Ceiling price test</w:t>
      </w:r>
      <w:bookmarkEnd w:id="672"/>
      <w:bookmarkEnd w:id="673"/>
      <w:bookmarkEnd w:id="674"/>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2996-7.]</w:t>
      </w:r>
    </w:p>
    <w:p>
      <w:pPr>
        <w:pStyle w:val="yHeading5"/>
        <w:rPr>
          <w:snapToGrid w:val="0"/>
        </w:rPr>
      </w:pPr>
      <w:bookmarkStart w:id="675" w:name="_Toc90459336"/>
      <w:bookmarkStart w:id="676" w:name="_Toc233600810"/>
      <w:bookmarkStart w:id="677" w:name="_Toc202173909"/>
      <w:r>
        <w:rPr>
          <w:rStyle w:val="CharSClsNo"/>
        </w:rPr>
        <w:t>9</w:t>
      </w:r>
      <w:r>
        <w:rPr>
          <w:snapToGrid w:val="0"/>
        </w:rPr>
        <w:t>.</w:t>
      </w:r>
      <w:r>
        <w:rPr>
          <w:snapToGrid w:val="0"/>
        </w:rPr>
        <w:tab/>
        <w:t>Determination of costs by Regulator</w:t>
      </w:r>
      <w:bookmarkEnd w:id="675"/>
      <w:bookmarkEnd w:id="676"/>
      <w:bookmarkEnd w:id="677"/>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678" w:name="_Toc90459337"/>
      <w:bookmarkStart w:id="679" w:name="_Toc233600811"/>
      <w:bookmarkStart w:id="680" w:name="_Toc202173910"/>
      <w:r>
        <w:rPr>
          <w:rStyle w:val="CharSClsNo"/>
        </w:rPr>
        <w:t>10</w:t>
      </w:r>
      <w:r>
        <w:rPr>
          <w:snapToGrid w:val="0"/>
        </w:rPr>
        <w:t>.</w:t>
      </w:r>
      <w:r>
        <w:rPr>
          <w:snapToGrid w:val="0"/>
        </w:rPr>
        <w:tab/>
        <w:t>Determination of costs where clause 9 does not apply</w:t>
      </w:r>
      <w:bookmarkEnd w:id="678"/>
      <w:bookmarkEnd w:id="679"/>
      <w:bookmarkEnd w:id="680"/>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w:t>
      </w:r>
      <w:bookmarkStart w:id="681" w:name="_Hlt467920857"/>
      <w:r>
        <w:rPr>
          <w:snapToGrid w:val="0"/>
        </w:rPr>
        <w:t xml:space="preserve"> 7</w:t>
      </w:r>
      <w:bookmarkEnd w:id="681"/>
      <w:r>
        <w:rPr>
          <w:snapToGrid w:val="0"/>
        </w:rPr>
        <w:t xml:space="preserve">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682" w:name="_Toc90459338"/>
      <w:bookmarkStart w:id="683" w:name="_Toc233600812"/>
      <w:bookmarkStart w:id="684" w:name="_Toc202173911"/>
      <w:r>
        <w:rPr>
          <w:rStyle w:val="CharSClsNo"/>
        </w:rPr>
        <w:t>11</w:t>
      </w:r>
      <w:r>
        <w:rPr>
          <w:snapToGrid w:val="0"/>
        </w:rPr>
        <w:t>.</w:t>
      </w:r>
      <w:r>
        <w:rPr>
          <w:snapToGrid w:val="0"/>
        </w:rPr>
        <w:tab/>
        <w:t>Public submissions may be sought</w:t>
      </w:r>
      <w:bookmarkEnd w:id="682"/>
      <w:bookmarkEnd w:id="683"/>
      <w:bookmarkEnd w:id="684"/>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685" w:name="_Toc90459339"/>
      <w:bookmarkStart w:id="686" w:name="_Toc233600813"/>
      <w:bookmarkStart w:id="687" w:name="_Toc202173912"/>
      <w:r>
        <w:rPr>
          <w:rStyle w:val="CharSClsNo"/>
        </w:rPr>
        <w:t>12</w:t>
      </w:r>
      <w:r>
        <w:rPr>
          <w:snapToGrid w:val="0"/>
        </w:rPr>
        <w:t>.</w:t>
      </w:r>
      <w:r>
        <w:rPr>
          <w:snapToGrid w:val="0"/>
        </w:rPr>
        <w:tab/>
        <w:t>Review and redetermination of costs</w:t>
      </w:r>
      <w:bookmarkEnd w:id="685"/>
      <w:bookmarkEnd w:id="686"/>
      <w:bookmarkEnd w:id="687"/>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pPr>
      <w:bookmarkStart w:id="688" w:name="_Toc90459340"/>
      <w:bookmarkStart w:id="689" w:name="_Toc233600814"/>
      <w:bookmarkStart w:id="690" w:name="_Toc202173913"/>
      <w:r>
        <w:rPr>
          <w:rStyle w:val="CharSClsNo"/>
        </w:rPr>
        <w:t>13</w:t>
      </w:r>
      <w:r>
        <w:t>.</w:t>
      </w:r>
      <w:r>
        <w:tab/>
        <w:t>Guidelines to be applied</w:t>
      </w:r>
      <w:bookmarkEnd w:id="688"/>
      <w:bookmarkEnd w:id="689"/>
      <w:bookmarkEnd w:id="690"/>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rPr>
          <w:del w:id="691" w:author="Master Repository Process" w:date="2021-09-12T10:07:00Z"/>
        </w:rPr>
      </w:pPr>
      <w:r>
        <w:tab/>
        <w:t>[Schedule 4 amended in Gazette 23 Jul 2004 p. 2995-7.]</w:t>
      </w:r>
    </w:p>
    <w:p>
      <w:pPr>
        <w:pStyle w:val="yFootnotesection"/>
        <w:rPr>
          <w:ins w:id="692" w:author="Master Repository Process" w:date="2021-09-12T10:07:00Z"/>
        </w:rPr>
        <w:sectPr>
          <w:headerReference w:type="even" r:id="rId22"/>
          <w:pgSz w:w="11906" w:h="16838" w:code="9"/>
          <w:pgMar w:top="2376" w:right="2405" w:bottom="3542" w:left="2405" w:header="706" w:footer="3380" w:gutter="0"/>
          <w:cols w:space="720"/>
          <w:noEndnote/>
          <w:docGrid w:linePitch="326"/>
        </w:sectPr>
      </w:pPr>
      <w:bookmarkStart w:id="693" w:name="_Toc90459341"/>
      <w:bookmarkStart w:id="694" w:name="_Toc202173163"/>
      <w:bookmarkStart w:id="695" w:name="_Toc202173255"/>
      <w:bookmarkStart w:id="696" w:name="_Toc202173742"/>
      <w:bookmarkStart w:id="697" w:name="_Toc202173914"/>
    </w:p>
    <w:p>
      <w:pPr>
        <w:pStyle w:val="yScheduleHeading"/>
      </w:pPr>
      <w:bookmarkStart w:id="698" w:name="_Toc233600815"/>
      <w:r>
        <w:rPr>
          <w:rStyle w:val="CharSchNo"/>
        </w:rPr>
        <w:t xml:space="preserve">Schedule 5 </w:t>
      </w:r>
      <w:r>
        <w:t>—</w:t>
      </w:r>
      <w:r>
        <w:rPr>
          <w:rStyle w:val="CharSchText"/>
        </w:rPr>
        <w:t xml:space="preserve"> Relevant provisions of Competition Principles Agreement</w:t>
      </w:r>
      <w:bookmarkEnd w:id="693"/>
      <w:bookmarkEnd w:id="694"/>
      <w:bookmarkEnd w:id="695"/>
      <w:bookmarkEnd w:id="696"/>
      <w:bookmarkEnd w:id="697"/>
      <w:bookmarkEnd w:id="698"/>
      <w:r>
        <w:rPr>
          <w:rStyle w:val="CharSchText"/>
        </w:rPr>
        <w:t xml:space="preserve"> </w:t>
      </w:r>
    </w:p>
    <w:p>
      <w:pPr>
        <w:pStyle w:val="yShoulderClause"/>
        <w:rPr>
          <w:snapToGrid w:val="0"/>
        </w:rPr>
      </w:pPr>
      <w:r>
        <w:rPr>
          <w:snapToGrid w:val="0"/>
        </w:rPr>
        <w:t>[s. 29(2)]</w:t>
      </w:r>
    </w:p>
    <w:p>
      <w:pPr>
        <w:pStyle w:val="yHeading5"/>
        <w:rPr>
          <w:snapToGrid w:val="0"/>
        </w:rPr>
      </w:pPr>
      <w:bookmarkStart w:id="699" w:name="_Toc233600816"/>
      <w:bookmarkStart w:id="700" w:name="_Toc202173915"/>
      <w:r>
        <w:rPr>
          <w:snapToGrid w:val="0"/>
        </w:rPr>
        <w:t>Clause 6(4)(i)</w:t>
      </w:r>
      <w:bookmarkEnd w:id="699"/>
      <w:bookmarkEnd w:id="700"/>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Heading5"/>
        <w:rPr>
          <w:snapToGrid w:val="0"/>
        </w:rPr>
      </w:pPr>
      <w:bookmarkStart w:id="701" w:name="_Toc233600817"/>
      <w:bookmarkStart w:id="702" w:name="_Toc202173916"/>
      <w:r>
        <w:rPr>
          <w:snapToGrid w:val="0"/>
        </w:rPr>
        <w:t>Clause 6(4)(j)</w:t>
      </w:r>
      <w:bookmarkEnd w:id="701"/>
      <w:bookmarkEnd w:id="702"/>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MiscellaneousBody"/>
        <w:tabs>
          <w:tab w:val="left" w:pos="851"/>
        </w:tabs>
        <w:ind w:left="1418" w:hanging="1418"/>
        <w:rPr>
          <w:snapToGrid w:val="0"/>
        </w:rPr>
      </w:pPr>
      <w:r>
        <w:rPr>
          <w:snapToGrid w:val="0"/>
        </w:rPr>
        <w:tab/>
        <w:t>(i)</w:t>
      </w:r>
      <w:r>
        <w:rPr>
          <w:snapToGrid w:val="0"/>
        </w:rPr>
        <w:tab/>
        <w:t>such extension being technically and economically feasible and consistent with the safe and reliable operation of the facility;</w:t>
      </w:r>
    </w:p>
    <w:p>
      <w:pPr>
        <w:pStyle w:val="yMiscellaneousBody"/>
        <w:tabs>
          <w:tab w:val="left" w:pos="851"/>
        </w:tabs>
        <w:ind w:left="1418" w:hanging="1418"/>
        <w:rPr>
          <w:snapToGrid w:val="0"/>
        </w:rPr>
      </w:pPr>
      <w:r>
        <w:rPr>
          <w:snapToGrid w:val="0"/>
        </w:rPr>
        <w:tab/>
        <w:t>(ii)</w:t>
      </w:r>
      <w:r>
        <w:rPr>
          <w:snapToGrid w:val="0"/>
        </w:rPr>
        <w:tab/>
        <w:t>the owner’s legitimate business interests in the facility being protected;</w:t>
      </w:r>
    </w:p>
    <w:p>
      <w:pPr>
        <w:pStyle w:val="yMiscellaneousBody"/>
        <w:tabs>
          <w:tab w:val="left" w:pos="851"/>
        </w:tabs>
        <w:ind w:left="1418" w:hanging="1418"/>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Heading5"/>
        <w:rPr>
          <w:snapToGrid w:val="0"/>
        </w:rPr>
      </w:pPr>
      <w:bookmarkStart w:id="703" w:name="_Toc233600818"/>
      <w:bookmarkStart w:id="704" w:name="_Toc202173917"/>
      <w:r>
        <w:rPr>
          <w:snapToGrid w:val="0"/>
        </w:rPr>
        <w:t>Clause 6(4)(l)</w:t>
      </w:r>
      <w:bookmarkEnd w:id="703"/>
      <w:bookmarkEnd w:id="704"/>
      <w:r>
        <w:rPr>
          <w:snapToGrid w:val="0"/>
        </w:rPr>
        <w:t xml:space="preserve">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705" w:name="_Toc78272916"/>
      <w:bookmarkStart w:id="706" w:name="_Toc78274385"/>
      <w:bookmarkStart w:id="707" w:name="_Toc90459182"/>
      <w:bookmarkStart w:id="708" w:name="_Toc90459342"/>
      <w:bookmarkStart w:id="709" w:name="_Toc202173167"/>
      <w:bookmarkStart w:id="710" w:name="_Toc202173259"/>
      <w:bookmarkStart w:id="711" w:name="_Toc202173746"/>
      <w:bookmarkStart w:id="712" w:name="_Toc202173918"/>
      <w:bookmarkStart w:id="713" w:name="_Toc233600819"/>
      <w:r>
        <w:t>Notes</w:t>
      </w:r>
      <w:bookmarkEnd w:id="705"/>
      <w:bookmarkEnd w:id="706"/>
      <w:bookmarkEnd w:id="707"/>
      <w:bookmarkEnd w:id="708"/>
      <w:bookmarkEnd w:id="709"/>
      <w:bookmarkEnd w:id="710"/>
      <w:bookmarkEnd w:id="711"/>
      <w:bookmarkEnd w:id="712"/>
      <w:bookmarkEnd w:id="713"/>
    </w:p>
    <w:p>
      <w:pPr>
        <w:pStyle w:val="nSubsection"/>
        <w:rPr>
          <w:snapToGrid w:val="0"/>
        </w:rPr>
      </w:pPr>
      <w:r>
        <w:rPr>
          <w:snapToGrid w:val="0"/>
          <w:vertAlign w:val="superscript"/>
        </w:rPr>
        <w:t>1</w:t>
      </w:r>
      <w:r>
        <w:rPr>
          <w:snapToGrid w:val="0"/>
        </w:rPr>
        <w:tab/>
        <w:t xml:space="preserve">This is a compilation of the </w:t>
      </w:r>
      <w:r>
        <w:rPr>
          <w:i/>
        </w:rPr>
        <w:t>Railways (Access) Code 2000</w:t>
      </w:r>
      <w:r>
        <w:rPr>
          <w:snapToGrid w:val="0"/>
        </w:rPr>
        <w:t xml:space="preserve"> and includes the amendments made by the other written laws referred to in the following table.</w:t>
      </w:r>
    </w:p>
    <w:p>
      <w:pPr>
        <w:pStyle w:val="nHeading3"/>
      </w:pPr>
      <w:bookmarkStart w:id="714" w:name="_Toc233600820"/>
      <w:bookmarkStart w:id="715" w:name="_Toc202173919"/>
      <w:r>
        <w:t>Compilation table</w:t>
      </w:r>
      <w:bookmarkEnd w:id="714"/>
      <w:bookmarkEnd w:id="7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Railways (Access) Code 2000</w:t>
            </w:r>
          </w:p>
        </w:tc>
        <w:tc>
          <w:tcPr>
            <w:tcW w:w="1276" w:type="dxa"/>
          </w:tcPr>
          <w:p>
            <w:pPr>
              <w:pStyle w:val="nTable"/>
              <w:spacing w:after="40"/>
              <w:rPr>
                <w:sz w:val="19"/>
              </w:rPr>
            </w:pPr>
            <w:r>
              <w:rPr>
                <w:sz w:val="19"/>
              </w:rPr>
              <w:t>8 Sep 2000 p. 5123-81</w:t>
            </w:r>
          </w:p>
        </w:tc>
        <w:tc>
          <w:tcPr>
            <w:tcW w:w="2693" w:type="dxa"/>
          </w:tcPr>
          <w:p>
            <w:pPr>
              <w:pStyle w:val="nTable"/>
              <w:spacing w:after="40"/>
              <w:rPr>
                <w:sz w:val="19"/>
              </w:rPr>
            </w:pPr>
            <w:r>
              <w:rPr>
                <w:sz w:val="19"/>
              </w:rPr>
              <w:t>1 Sep 2001 (see s. 2 and </w:t>
            </w:r>
            <w:r>
              <w:rPr>
                <w:i/>
                <w:sz w:val="19"/>
              </w:rPr>
              <w:t>Gazette</w:t>
            </w:r>
            <w:r>
              <w:rPr>
                <w:sz w:val="19"/>
              </w:rPr>
              <w:t xml:space="preserve"> 28 Aug 2001 p. 4795)</w:t>
            </w:r>
          </w:p>
        </w:tc>
      </w:tr>
      <w:tr>
        <w:tc>
          <w:tcPr>
            <w:tcW w:w="3119" w:type="dxa"/>
          </w:tcPr>
          <w:p>
            <w:pPr>
              <w:pStyle w:val="nTable"/>
              <w:spacing w:after="40"/>
              <w:rPr>
                <w:sz w:val="19"/>
              </w:rPr>
            </w:pPr>
            <w:r>
              <w:rPr>
                <w:i/>
                <w:sz w:val="19"/>
              </w:rPr>
              <w:t>Railways (Access) Amendment Code 2004</w:t>
            </w:r>
            <w:r>
              <w:rPr>
                <w:sz w:val="19"/>
              </w:rPr>
              <w:t xml:space="preserve"> </w:t>
            </w:r>
            <w:r>
              <w:rPr>
                <w:sz w:val="19"/>
                <w:vertAlign w:val="superscript"/>
              </w:rPr>
              <w:t>2</w:t>
            </w:r>
          </w:p>
        </w:tc>
        <w:tc>
          <w:tcPr>
            <w:tcW w:w="1276" w:type="dxa"/>
          </w:tcPr>
          <w:p>
            <w:pPr>
              <w:pStyle w:val="nTable"/>
              <w:spacing w:after="40"/>
              <w:rPr>
                <w:sz w:val="19"/>
              </w:rPr>
            </w:pPr>
            <w:r>
              <w:rPr>
                <w:sz w:val="19"/>
              </w:rPr>
              <w:t>23 Jul 2004 p. 2988-97</w:t>
            </w:r>
          </w:p>
        </w:tc>
        <w:tc>
          <w:tcPr>
            <w:tcW w:w="2693" w:type="dxa"/>
          </w:tcPr>
          <w:p>
            <w:pPr>
              <w:pStyle w:val="nTable"/>
              <w:spacing w:after="40"/>
              <w:rPr>
                <w:sz w:val="19"/>
              </w:rPr>
            </w:pPr>
            <w:r>
              <w:rPr>
                <w:sz w:val="19"/>
              </w:rPr>
              <w:t>23 Jul 2004 (see s. 2)</w:t>
            </w:r>
          </w:p>
        </w:tc>
      </w:tr>
      <w:tr>
        <w:trPr>
          <w:cantSplit/>
        </w:trPr>
        <w:tc>
          <w:tcPr>
            <w:tcW w:w="4395" w:type="dxa"/>
            <w:gridSpan w:val="2"/>
          </w:tcPr>
          <w:p>
            <w:pPr>
              <w:pStyle w:val="nTable"/>
              <w:spacing w:after="40"/>
              <w:rPr>
                <w:sz w:val="19"/>
              </w:rPr>
            </w:pPr>
            <w:r>
              <w:rPr>
                <w:i/>
                <w:iCs/>
                <w:sz w:val="19"/>
              </w:rPr>
              <w:t>Railway and Port (The Pilbara Infrastructure Pty Ltd) Agreement Act 2004</w:t>
            </w:r>
            <w:r>
              <w:rPr>
                <w:sz w:val="19"/>
              </w:rPr>
              <w:t xml:space="preserve"> Pt. 3 Div. 2 assented to 8 Dec 2004</w:t>
            </w:r>
          </w:p>
        </w:tc>
        <w:tc>
          <w:tcPr>
            <w:tcW w:w="2693" w:type="dxa"/>
          </w:tcPr>
          <w:p>
            <w:pPr>
              <w:pStyle w:val="nTable"/>
              <w:spacing w:after="40"/>
              <w:rPr>
                <w:sz w:val="19"/>
              </w:rPr>
            </w:pPr>
            <w:r>
              <w:rPr>
                <w:sz w:val="19"/>
              </w:rPr>
              <w:t xml:space="preserve">1 Jul 2008 (see s. 2(2) and </w:t>
            </w:r>
            <w:r>
              <w:rPr>
                <w:i/>
                <w:iCs/>
                <w:sz w:val="19"/>
              </w:rPr>
              <w:t>Gazette</w:t>
            </w:r>
            <w:r>
              <w:rPr>
                <w:sz w:val="19"/>
              </w:rPr>
              <w:t xml:space="preserve"> 17 Jun 2008 p. 2543)</w:t>
            </w:r>
          </w:p>
        </w:tc>
      </w:tr>
      <w:tr>
        <w:trPr>
          <w:ins w:id="716" w:author="Master Repository Process" w:date="2021-09-12T10:07:00Z"/>
        </w:trPr>
        <w:tc>
          <w:tcPr>
            <w:tcW w:w="3119" w:type="dxa"/>
            <w:tcBorders>
              <w:bottom w:val="single" w:sz="4" w:space="0" w:color="auto"/>
            </w:tcBorders>
          </w:tcPr>
          <w:p>
            <w:pPr>
              <w:pStyle w:val="nTable"/>
              <w:spacing w:after="40"/>
              <w:rPr>
                <w:ins w:id="717" w:author="Master Repository Process" w:date="2021-09-12T10:07:00Z"/>
                <w:sz w:val="19"/>
              </w:rPr>
            </w:pPr>
            <w:ins w:id="718" w:author="Master Repository Process" w:date="2021-09-12T10:07:00Z">
              <w:r>
                <w:rPr>
                  <w:i/>
                  <w:sz w:val="19"/>
                </w:rPr>
                <w:t>Railways (Access) Amendment Code 2009</w:t>
              </w:r>
            </w:ins>
          </w:p>
        </w:tc>
        <w:tc>
          <w:tcPr>
            <w:tcW w:w="1276" w:type="dxa"/>
            <w:tcBorders>
              <w:bottom w:val="single" w:sz="4" w:space="0" w:color="auto"/>
            </w:tcBorders>
          </w:tcPr>
          <w:p>
            <w:pPr>
              <w:pStyle w:val="nTable"/>
              <w:spacing w:after="40"/>
              <w:rPr>
                <w:ins w:id="719" w:author="Master Repository Process" w:date="2021-09-12T10:07:00Z"/>
                <w:sz w:val="19"/>
              </w:rPr>
            </w:pPr>
            <w:ins w:id="720" w:author="Master Repository Process" w:date="2021-09-12T10:07:00Z">
              <w:r>
                <w:rPr>
                  <w:sz w:val="19"/>
                </w:rPr>
                <w:t>23 Jun 2009 p. 2407</w:t>
              </w:r>
              <w:r>
                <w:rPr>
                  <w:sz w:val="19"/>
                </w:rPr>
                <w:noBreakHyphen/>
                <w:t>19</w:t>
              </w:r>
            </w:ins>
          </w:p>
        </w:tc>
        <w:tc>
          <w:tcPr>
            <w:tcW w:w="2693" w:type="dxa"/>
            <w:tcBorders>
              <w:bottom w:val="single" w:sz="4" w:space="0" w:color="auto"/>
            </w:tcBorders>
          </w:tcPr>
          <w:p>
            <w:pPr>
              <w:pStyle w:val="nTable"/>
              <w:spacing w:after="40"/>
              <w:rPr>
                <w:ins w:id="721" w:author="Master Repository Process" w:date="2021-09-12T10:07:00Z"/>
                <w:sz w:val="19"/>
              </w:rPr>
            </w:pPr>
            <w:ins w:id="722" w:author="Master Repository Process" w:date="2021-09-12T10:07:00Z">
              <w:r>
                <w:rPr>
                  <w:snapToGrid w:val="0"/>
                  <w:spacing w:val="-2"/>
                  <w:sz w:val="19"/>
                  <w:lang w:val="en-US"/>
                </w:rPr>
                <w:t>s. 1 and 2: 23 Jun 2009 (see s. 2(a));</w:t>
              </w:r>
              <w:r>
                <w:rPr>
                  <w:snapToGrid w:val="0"/>
                  <w:spacing w:val="-2"/>
                  <w:sz w:val="19"/>
                  <w:lang w:val="en-US"/>
                </w:rPr>
                <w:br/>
                <w:t>Code other than s. 1 and 2: 24 Jun 2009 (see s. 2(b))</w:t>
              </w:r>
            </w:ins>
          </w:p>
        </w:tc>
      </w:tr>
    </w:tbl>
    <w:p>
      <w:pPr>
        <w:pStyle w:val="nSubsection"/>
      </w:pPr>
      <w:r>
        <w:rPr>
          <w:vertAlign w:val="superscript"/>
        </w:rPr>
        <w:t>2</w:t>
      </w:r>
      <w:r>
        <w:tab/>
        <w:t xml:space="preserve">The </w:t>
      </w:r>
      <w:r>
        <w:rPr>
          <w:i/>
        </w:rPr>
        <w:t>Railways (Access) Amendment Code 2004</w:t>
      </w:r>
      <w:r>
        <w:t xml:space="preserve"> s. 3(2) reads as follows:</w:t>
      </w:r>
    </w:p>
    <w:p>
      <w:pPr>
        <w:pStyle w:val="MiscOpen"/>
      </w:pPr>
      <w:r>
        <w:t>“</w:t>
      </w:r>
    </w:p>
    <w:p>
      <w:pPr>
        <w:pStyle w:val="nzSubsection"/>
      </w:pPr>
      <w:r>
        <w:tab/>
        <w:t>(2)</w:t>
      </w:r>
      <w:r>
        <w:tab/>
        <w:t>Sections 9, 14 and 15 and Schedule 4 clause 10(2) and (3) of the principal Code apply in relation to a proposal under that Code received by the railway owner before the commencement of this Code as if sections </w:t>
      </w:r>
      <w:bookmarkStart w:id="723" w:name="_Hlt21254381"/>
      <w:r>
        <w:t>7</w:t>
      </w:r>
      <w:bookmarkEnd w:id="723"/>
      <w:r>
        <w:t>, 8, </w:t>
      </w:r>
      <w:bookmarkStart w:id="724" w:name="_Hlt21254385"/>
      <w:r>
        <w:t>9</w:t>
      </w:r>
      <w:bookmarkEnd w:id="724"/>
      <w:r>
        <w:t xml:space="preserve"> and 15(7) of this Code had not been made.</w:t>
      </w:r>
    </w:p>
    <w:p>
      <w:pPr>
        <w:pStyle w:val="MiscClose"/>
      </w:pPr>
      <w: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(Access) Code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for which provision to be made in access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relating to prices to be paid for access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Provisions relating to prices to be paid for access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F44231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55DE9F3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0DC49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B858851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809"/>
    <w:docVar w:name="WAFER_20151209123809" w:val="RemoveTrackChanges"/>
    <w:docVar w:name="WAFER_20151209123809_GUID" w:val="0dfc3b15-3b4a-4c3d-8a1a-6f5122d762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B03920D-834B-46B5-8109-A43BA29BF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14081</Words>
  <Characters>68720</Characters>
  <Application>Microsoft Office Word</Application>
  <DocSecurity>0</DocSecurity>
  <Lines>1857</Lines>
  <Paragraphs>1166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00-d0-07 - 00-e0-04</dc:title>
  <dc:subject/>
  <dc:creator/>
  <cp:keywords/>
  <dc:description/>
  <cp:lastModifiedBy>Master Repository Process</cp:lastModifiedBy>
  <cp:revision>2</cp:revision>
  <cp:lastPrinted>2001-08-29T07:01:00Z</cp:lastPrinted>
  <dcterms:created xsi:type="dcterms:W3CDTF">2021-09-12T02:07:00Z</dcterms:created>
  <dcterms:modified xsi:type="dcterms:W3CDTF">2021-09-12T02:07:00Z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35</vt:i4>
  </property>
  <property fmtid="{D5CDD505-2E9C-101B-9397-08002B2CF9AE}" pid="6" name="FromSuffix">
    <vt:lpwstr>00-d0-07</vt:lpwstr>
  </property>
  <property fmtid="{D5CDD505-2E9C-101B-9397-08002B2CF9AE}" pid="7" name="FromAsAtDate">
    <vt:lpwstr>01 Jul 2008</vt:lpwstr>
  </property>
  <property fmtid="{D5CDD505-2E9C-101B-9397-08002B2CF9AE}" pid="8" name="ToSuffix">
    <vt:lpwstr>00-e0-04</vt:lpwstr>
  </property>
  <property fmtid="{D5CDD505-2E9C-101B-9397-08002B2CF9AE}" pid="9" name="ToAsAtDate">
    <vt:lpwstr>24 Jun 2009</vt:lpwstr>
  </property>
</Properties>
</file>