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2006</w:t>
      </w:r>
      <w:r>
        <w:fldChar w:fldCharType="end"/>
      </w:r>
      <w:r>
        <w:t xml:space="preserve">, </w:t>
      </w:r>
      <w:r>
        <w:fldChar w:fldCharType="begin"/>
      </w:r>
      <w:r>
        <w:instrText xml:space="preserve"> DocProperty FromSuffix </w:instrText>
      </w:r>
      <w:r>
        <w:fldChar w:fldCharType="separate"/>
      </w:r>
      <w:r>
        <w:t>08-c0-02</w:t>
      </w:r>
      <w:r>
        <w:fldChar w:fldCharType="end"/>
      </w:r>
      <w:r>
        <w:t>] and [</w:t>
      </w:r>
      <w:r>
        <w:fldChar w:fldCharType="begin"/>
      </w:r>
      <w:r>
        <w:instrText xml:space="preserve"> DocProperty ToAsAtDate</w:instrText>
      </w:r>
      <w:r>
        <w:fldChar w:fldCharType="separate"/>
      </w:r>
      <w:r>
        <w:t>29 Jan 2007</w:t>
      </w:r>
      <w:r>
        <w:fldChar w:fldCharType="end"/>
      </w:r>
      <w:r>
        <w:t xml:space="preserve">, </w:t>
      </w:r>
      <w:r>
        <w:fldChar w:fldCharType="begin"/>
      </w:r>
      <w:r>
        <w:instrText xml:space="preserve"> DocProperty ToSuffix</w:instrText>
      </w:r>
      <w:r>
        <w:fldChar w:fldCharType="separate"/>
      </w:r>
      <w:r>
        <w:t>08-d0-03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Betting Control Act 1954 </w:t>
      </w:r>
    </w:p>
    <w:p>
      <w:pPr>
        <w:pStyle w:val="LongTitle"/>
      </w:pPr>
      <w:r>
        <w:t>A</w:t>
      </w:r>
      <w:bookmarkStart w:id="0" w:name="_GoBack"/>
      <w:bookmarkEnd w:id="0"/>
      <w:r>
        <w:t xml:space="preserve">n Act to authorise, regulate and control, betting and bookmaking on horse and greyhound racing and on sporting events; to regulate the assessment, collection, and allocation of a levy on money paid or promised to bookmakers or RWWA as consideration for bets; to authorise, regulate and control the use of totalisators and betting with, or through, RWWA; and for other purposes. </w:t>
      </w:r>
    </w:p>
    <w:p>
      <w:pPr>
        <w:pStyle w:val="Footnotelongtitle"/>
      </w:pPr>
      <w:r>
        <w:tab/>
        <w:t xml:space="preserve">[Long title amended by No. 49 of 1960 s. 3; No. 77 of 1976 s. 3; No. 63 of 1995 s. 42; No. 35 of 2003 s. 75.] </w:t>
      </w:r>
    </w:p>
    <w:p>
      <w:pPr>
        <w:pStyle w:val="Heading2"/>
      </w:pPr>
      <w:bookmarkStart w:id="1" w:name="_Toc89168126"/>
      <w:bookmarkStart w:id="2" w:name="_Toc96937653"/>
      <w:bookmarkStart w:id="3" w:name="_Toc96937761"/>
      <w:bookmarkStart w:id="4" w:name="_Toc101927939"/>
      <w:bookmarkStart w:id="5" w:name="_Toc101928054"/>
      <w:bookmarkStart w:id="6" w:name="_Toc102796905"/>
      <w:bookmarkStart w:id="7" w:name="_Toc122949200"/>
      <w:bookmarkStart w:id="8" w:name="_Toc131327347"/>
      <w:bookmarkStart w:id="9" w:name="_Toc142803228"/>
      <w:bookmarkStart w:id="10" w:name="_Toc142809204"/>
      <w:bookmarkStart w:id="11" w:name="_Toc146426917"/>
      <w:bookmarkStart w:id="12" w:name="_Toc146440086"/>
      <w:bookmarkStart w:id="13" w:name="_Toc148849349"/>
      <w:bookmarkStart w:id="14" w:name="_Toc148858286"/>
      <w:bookmarkStart w:id="15" w:name="_Toc151285169"/>
      <w:bookmarkStart w:id="16" w:name="_Toc151785425"/>
      <w:bookmarkStart w:id="17" w:name="_Toc151796458"/>
      <w:bookmarkStart w:id="18" w:name="_Toc153877122"/>
      <w:bookmarkStart w:id="19" w:name="_Toc157325940"/>
      <w:bookmarkStart w:id="20" w:name="_Toc157488740"/>
      <w:bookmarkStart w:id="21" w:name="_Toc519996745"/>
      <w:bookmarkStart w:id="22" w:name="_Toc4564317"/>
      <w:bookmarkStart w:id="23" w:name="_Toc6885567"/>
      <w:r>
        <w:rPr>
          <w:rStyle w:val="CharPartNo"/>
        </w:rPr>
        <w:lastRenderedPageBreak/>
        <w:t>Part 1</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Footnoteheading"/>
        <w:tabs>
          <w:tab w:val="left" w:pos="851"/>
        </w:tabs>
      </w:pPr>
      <w:r>
        <w:tab/>
        <w:t>[Heading inserted by No. 35 of 2003 s. 101(1).]</w:t>
      </w:r>
    </w:p>
    <w:p>
      <w:pPr>
        <w:pStyle w:val="Heading5"/>
        <w:spacing w:before="360"/>
        <w:rPr>
          <w:snapToGrid w:val="0"/>
        </w:rPr>
      </w:pPr>
      <w:bookmarkStart w:id="24" w:name="_Toc131327348"/>
      <w:bookmarkStart w:id="25" w:name="_Toc151285170"/>
      <w:bookmarkStart w:id="26" w:name="_Toc157488741"/>
      <w:bookmarkStart w:id="27" w:name="_Toc153877123"/>
      <w:r>
        <w:rPr>
          <w:rStyle w:val="CharSectno"/>
        </w:rPr>
        <w:t>1</w:t>
      </w:r>
      <w:r>
        <w:rPr>
          <w:snapToGrid w:val="0"/>
        </w:rPr>
        <w:t>.</w:t>
      </w:r>
      <w:r>
        <w:rPr>
          <w:snapToGrid w:val="0"/>
        </w:rPr>
        <w:tab/>
        <w:t>Short title</w:t>
      </w:r>
      <w:bookmarkEnd w:id="21"/>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Betting Control Act 1954</w:t>
      </w:r>
      <w:r>
        <w:rPr>
          <w:snapToGrid w:val="0"/>
        </w:rPr>
        <w:t xml:space="preserve"> </w:t>
      </w:r>
      <w:r>
        <w:rPr>
          <w:snapToGrid w:val="0"/>
          <w:vertAlign w:val="superscript"/>
        </w:rPr>
        <w:t>1</w:t>
      </w:r>
      <w:r>
        <w:rPr>
          <w:snapToGrid w:val="0"/>
        </w:rPr>
        <w:t>.</w:t>
      </w:r>
    </w:p>
    <w:p>
      <w:pPr>
        <w:pStyle w:val="Heading5"/>
        <w:rPr>
          <w:snapToGrid w:val="0"/>
        </w:rPr>
      </w:pPr>
      <w:bookmarkStart w:id="28" w:name="_Toc519996746"/>
      <w:bookmarkStart w:id="29" w:name="_Toc4564318"/>
      <w:bookmarkStart w:id="30" w:name="_Toc6885568"/>
      <w:bookmarkStart w:id="31" w:name="_Toc131327349"/>
      <w:bookmarkStart w:id="32" w:name="_Toc151285171"/>
      <w:bookmarkStart w:id="33" w:name="_Toc157488742"/>
      <w:bookmarkStart w:id="34" w:name="_Toc153877124"/>
      <w:r>
        <w:rPr>
          <w:rStyle w:val="CharSectno"/>
        </w:rPr>
        <w:t>2</w:t>
      </w:r>
      <w:r>
        <w:rPr>
          <w:snapToGrid w:val="0"/>
        </w:rPr>
        <w:t>.</w:t>
      </w:r>
      <w:r>
        <w:rPr>
          <w:snapToGrid w:val="0"/>
        </w:rPr>
        <w:tab/>
        <w:t>Commencement</w:t>
      </w:r>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Footnotesection"/>
      </w:pPr>
      <w:r>
        <w:tab/>
        <w:t xml:space="preserve">[Section 2 amended by No. 77 of 1976 s. 4.] </w:t>
      </w:r>
    </w:p>
    <w:p>
      <w:pPr>
        <w:pStyle w:val="Ednotesection"/>
        <w:ind w:left="890" w:hanging="890"/>
      </w:pPr>
      <w:r>
        <w:t>[</w:t>
      </w:r>
      <w:r>
        <w:rPr>
          <w:b/>
        </w:rPr>
        <w:t>3.</w:t>
      </w:r>
      <w:r>
        <w:tab/>
        <w:t>Repealed by No. 11 of 1992 s. 26.]</w:t>
      </w:r>
    </w:p>
    <w:p>
      <w:pPr>
        <w:pStyle w:val="Heading5"/>
        <w:rPr>
          <w:snapToGrid w:val="0"/>
        </w:rPr>
      </w:pPr>
      <w:bookmarkStart w:id="35" w:name="_Toc519996747"/>
      <w:bookmarkStart w:id="36" w:name="_Toc4564319"/>
      <w:bookmarkStart w:id="37" w:name="_Toc6885569"/>
      <w:bookmarkStart w:id="38" w:name="_Toc131327350"/>
      <w:bookmarkStart w:id="39" w:name="_Toc151285172"/>
      <w:bookmarkStart w:id="40" w:name="_Toc157488743"/>
      <w:bookmarkStart w:id="41" w:name="_Toc153877125"/>
      <w:r>
        <w:rPr>
          <w:rStyle w:val="CharSectno"/>
        </w:rPr>
        <w:t>4</w:t>
      </w:r>
      <w:r>
        <w:rPr>
          <w:snapToGrid w:val="0"/>
        </w:rPr>
        <w:t>.</w:t>
      </w:r>
      <w:r>
        <w:rPr>
          <w:snapToGrid w:val="0"/>
        </w:rPr>
        <w:tab/>
        <w:t>Interpretation</w:t>
      </w:r>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b/>
        </w:rPr>
        <w:t>“</w:t>
      </w:r>
      <w:r>
        <w:rPr>
          <w:rStyle w:val="CharDefText"/>
        </w:rPr>
        <w:t>ADI</w:t>
      </w:r>
      <w:r>
        <w:rPr>
          <w:b/>
        </w:rPr>
        <w:t>”</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rPr>
          <w:b/>
        </w:rPr>
        <w:tab/>
        <w:t>“</w:t>
      </w:r>
      <w:r>
        <w:rPr>
          <w:rStyle w:val="CharDefText"/>
        </w:rPr>
        <w:t>approved area</w:t>
      </w:r>
      <w:r>
        <w:rPr>
          <w:b/>
        </w:rPr>
        <w:t>”</w:t>
      </w:r>
      <w:r>
        <w:t>, in relation to race course, means an area approved by the committee or other authority controlling that race course as a place where betting to which section 4B applies may be carried on;</w:t>
      </w:r>
    </w:p>
    <w:p>
      <w:pPr>
        <w:pStyle w:val="Defstart"/>
      </w:pPr>
      <w:r>
        <w:tab/>
      </w:r>
      <w:r>
        <w:rPr>
          <w:b/>
        </w:rPr>
        <w:t>“</w:t>
      </w:r>
      <w:r>
        <w:rPr>
          <w:rStyle w:val="CharDefText"/>
        </w:rPr>
        <w:t>authorised officer</w:t>
      </w:r>
      <w:r>
        <w:rPr>
          <w:b/>
        </w:rPr>
        <w:t>”</w:t>
      </w:r>
      <w:r>
        <w:t xml:space="preserve"> has the meaning given to that term in the </w:t>
      </w:r>
      <w:r>
        <w:rPr>
          <w:i/>
        </w:rPr>
        <w:t>Gaming and Wagering Commission Act 1987</w:t>
      </w:r>
      <w:r>
        <w:t xml:space="preserve">; </w:t>
      </w:r>
    </w:p>
    <w:p>
      <w:pPr>
        <w:pStyle w:val="Defstart"/>
        <w:rPr>
          <w:ins w:id="42" w:author="svcMRProcess" w:date="2020-02-14T00:06:00Z"/>
        </w:rPr>
      </w:pPr>
      <w:ins w:id="43" w:author="svcMRProcess" w:date="2020-02-14T00:06:00Z">
        <w:r>
          <w:rPr>
            <w:b/>
          </w:rPr>
          <w:tab/>
          <w:t>“</w:t>
        </w:r>
        <w:r>
          <w:rPr>
            <w:rStyle w:val="CharDefText"/>
          </w:rPr>
          <w:t>betting exchange</w:t>
        </w:r>
        <w:r>
          <w:rPr>
            <w:b/>
          </w:rPr>
          <w:t>”</w:t>
        </w:r>
        <w:r>
          <w:t xml:space="preserve"> has the meaning given to that term in section 4AA;</w:t>
        </w:r>
      </w:ins>
    </w:p>
    <w:p>
      <w:pPr>
        <w:pStyle w:val="Defstart"/>
      </w:pPr>
      <w:r>
        <w:rPr>
          <w:b/>
        </w:rPr>
        <w:tab/>
        <w:t>“</w:t>
      </w:r>
      <w:r>
        <w:rPr>
          <w:rStyle w:val="CharDefText"/>
        </w:rPr>
        <w:t>betting material</w:t>
      </w:r>
      <w:r>
        <w:rPr>
          <w:b/>
        </w:rPr>
        <w:t>”</w:t>
      </w:r>
      <w:r>
        <w:t xml:space="preserve"> includes — </w:t>
      </w:r>
    </w:p>
    <w:p>
      <w:pPr>
        <w:pStyle w:val="Defpara"/>
      </w:pPr>
      <w:r>
        <w:tab/>
        <w:t>(a)</w:t>
      </w:r>
      <w:r>
        <w:tab/>
        <w:t>any list, card, board, racebook, ticket, voucher or other record of any race or sporting event or any betting transaction; and</w:t>
      </w:r>
    </w:p>
    <w:p>
      <w:pPr>
        <w:pStyle w:val="Defpara"/>
      </w:pPr>
      <w:r>
        <w:tab/>
        <w:t>(b)</w:t>
      </w:r>
      <w:r>
        <w:tab/>
        <w:t>any accounts or accounting record,</w:t>
      </w:r>
    </w:p>
    <w:p>
      <w:pPr>
        <w:pStyle w:val="Defstart"/>
      </w:pPr>
      <w:r>
        <w:lastRenderedPageBreak/>
        <w:tab/>
      </w:r>
      <w:r>
        <w:tab/>
        <w:t>however compiled, recorded or stored, and any computer or other machine, used in the course of, or in relation to, betting;</w:t>
      </w:r>
    </w:p>
    <w:p>
      <w:pPr>
        <w:pStyle w:val="Defstart"/>
      </w:pPr>
      <w:r>
        <w:rPr>
          <w:b/>
        </w:rPr>
        <w:tab/>
        <w:t>“</w:t>
      </w:r>
      <w:r>
        <w:rPr>
          <w:rStyle w:val="CharDefText"/>
        </w:rPr>
        <w:t>bookmaker</w:t>
      </w:r>
      <w:r>
        <w:rPr>
          <w:b/>
        </w:rPr>
        <w:t>”</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r>
      <w:r>
        <w:tab/>
        <w:t>(whether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b/>
        </w:rPr>
        <w:t>“</w:t>
      </w:r>
      <w:r>
        <w:rPr>
          <w:rStyle w:val="CharDefText"/>
        </w:rPr>
        <w:t>Commission</w:t>
      </w:r>
      <w:r>
        <w:rPr>
          <w:b/>
        </w:rPr>
        <w:t>”</w:t>
      </w:r>
      <w:r>
        <w:t xml:space="preserve"> means the Gaming and Wagering Commission established under the </w:t>
      </w:r>
      <w:r>
        <w:rPr>
          <w:i/>
        </w:rPr>
        <w:t>Gaming and Wagering Commission Act 1987</w:t>
      </w:r>
      <w:r>
        <w:t>;</w:t>
      </w:r>
    </w:p>
    <w:p>
      <w:pPr>
        <w:pStyle w:val="Defstart"/>
      </w:pPr>
      <w:r>
        <w:rPr>
          <w:b/>
        </w:rPr>
        <w:tab/>
        <w:t>“</w:t>
      </w:r>
      <w:r>
        <w:rPr>
          <w:rStyle w:val="CharDefText"/>
        </w:rPr>
        <w:t>condition</w:t>
      </w:r>
      <w:r>
        <w:rPr>
          <w:b/>
        </w:rPr>
        <w:t>”</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r>
      <w:r>
        <w:tab/>
        <w:t>whether or not it purports to be expressed by way of a condition;</w:t>
      </w:r>
    </w:p>
    <w:p>
      <w:pPr>
        <w:pStyle w:val="Defstart"/>
      </w:pPr>
      <w:r>
        <w:rPr>
          <w:b/>
        </w:rPr>
        <w:tab/>
        <w:t>“</w:t>
      </w:r>
      <w:r>
        <w:rPr>
          <w:rStyle w:val="CharDefText"/>
        </w:rPr>
        <w:t>consideration</w:t>
      </w:r>
      <w:r>
        <w:rPr>
          <w:b/>
        </w:rPr>
        <w:t>”</w:t>
      </w:r>
      <w:r>
        <w:t xml:space="preserve"> used in relation to bets has the meaning attributed in the interpretation, </w:t>
      </w:r>
      <w:r>
        <w:rPr>
          <w:b/>
        </w:rPr>
        <w:t>“</w:t>
      </w:r>
      <w:r>
        <w:rPr>
          <w:rStyle w:val="CharDefText"/>
        </w:rPr>
        <w:t>to bet</w:t>
      </w:r>
      <w:r>
        <w:rPr>
          <w:b/>
        </w:rPr>
        <w:t>”</w:t>
      </w:r>
      <w:r>
        <w:t>;</w:t>
      </w:r>
    </w:p>
    <w:p>
      <w:pPr>
        <w:pStyle w:val="Defstart"/>
      </w:pPr>
      <w:r>
        <w:tab/>
      </w:r>
      <w:r>
        <w:rPr>
          <w:b/>
        </w:rPr>
        <w:t>“</w:t>
      </w:r>
      <w:r>
        <w:rPr>
          <w:rStyle w:val="CharDefText"/>
        </w:rPr>
        <w:t>controlling interest</w:t>
      </w:r>
      <w:r>
        <w:rPr>
          <w:b/>
        </w:rPr>
        <w:t>”</w:t>
      </w:r>
      <w:r>
        <w:t xml:space="preserve"> means an interest in not less than fifty per centum (50%) of the issued shares of the body corporate;</w:t>
      </w:r>
    </w:p>
    <w:p>
      <w:pPr>
        <w:pStyle w:val="Defstart"/>
        <w:rPr>
          <w:b/>
        </w:rPr>
      </w:pPr>
      <w:r>
        <w:rPr>
          <w:b/>
          <w:spacing w:val="-2"/>
        </w:rPr>
        <w:tab/>
        <w:t>“</w:t>
      </w:r>
      <w:r>
        <w:rPr>
          <w:rStyle w:val="CharDefText"/>
        </w:rPr>
        <w:t>designated sporting event</w:t>
      </w:r>
      <w:r>
        <w:rPr>
          <w:b/>
          <w:spacing w:val="-2"/>
        </w:rPr>
        <w:t>”</w:t>
      </w:r>
      <w:r>
        <w:rPr>
          <w:spacing w:val="-2"/>
        </w:rPr>
        <w:t xml:space="preserve"> means sporting event belonging to such class of sporting events (excluding races but including foot</w:t>
      </w:r>
      <w:r>
        <w:rPr>
          <w:spacing w:val="-2"/>
        </w:rPr>
        <w:noBreakHyphen/>
        <w:t>races) as is approved under subsection (1a) for the purposes of section 4A;</w:t>
      </w:r>
    </w:p>
    <w:p>
      <w:pPr>
        <w:pStyle w:val="Defstart"/>
      </w:pPr>
      <w:r>
        <w:rPr>
          <w:b/>
        </w:rPr>
        <w:tab/>
        <w:t>“</w:t>
      </w:r>
      <w:r>
        <w:rPr>
          <w:rStyle w:val="CharDefText"/>
        </w:rPr>
        <w:t>employee</w:t>
      </w:r>
      <w:r>
        <w:rPr>
          <w:b/>
        </w:rPr>
        <w:t>”</w:t>
      </w:r>
      <w:r>
        <w:t xml:space="preserve"> means a person employed by a bookmaker as the agent or substitute of that bookmaker or otherwise for the </w:t>
      </w:r>
      <w:r>
        <w:lastRenderedPageBreak/>
        <w:t>purpose of the carrying on of the business of the bookmaker, whether or not that person receives remuneration in any form from the bookmaker;</w:t>
      </w:r>
    </w:p>
    <w:p>
      <w:pPr>
        <w:pStyle w:val="Defstart"/>
      </w:pPr>
      <w:r>
        <w:rPr>
          <w:b/>
        </w:rPr>
        <w:tab/>
        <w:t>“</w:t>
      </w:r>
      <w:r>
        <w:rPr>
          <w:rStyle w:val="CharDefText"/>
        </w:rPr>
        <w:t>equipment</w:t>
      </w:r>
      <w:r>
        <w:rPr>
          <w:b/>
        </w:rPr>
        <w:t>”</w:t>
      </w:r>
      <w:r>
        <w:t xml:space="preserve"> includes any totalisator or other device employed in relation to betting operations;</w:t>
      </w:r>
    </w:p>
    <w:p>
      <w:pPr>
        <w:pStyle w:val="Defstart"/>
      </w:pPr>
      <w:r>
        <w:tab/>
      </w:r>
      <w:r>
        <w:rPr>
          <w:b/>
        </w:rPr>
        <w:t>“</w:t>
      </w:r>
      <w:r>
        <w:rPr>
          <w:rStyle w:val="CharDefText"/>
        </w:rPr>
        <w:t>fixed odds bet</w:t>
      </w:r>
      <w:r>
        <w:rPr>
          <w:b/>
        </w:rPr>
        <w:t>”</w:t>
      </w:r>
      <w:r>
        <w:t xml:space="preserve"> has the meaning given to that term in the RWWA Act;</w:t>
      </w:r>
    </w:p>
    <w:p>
      <w:pPr>
        <w:pStyle w:val="Defstart"/>
      </w:pPr>
      <w:r>
        <w:rPr>
          <w:b/>
        </w:rPr>
        <w:tab/>
        <w:t>“</w:t>
      </w:r>
      <w:r>
        <w:rPr>
          <w:rStyle w:val="CharDefText"/>
        </w:rPr>
        <w:t>licence</w:t>
      </w:r>
      <w:r>
        <w:rPr>
          <w:b/>
        </w:rPr>
        <w:t>”</w:t>
      </w:r>
      <w:r>
        <w:t xml:space="preserve"> means a licence issued under this Act;</w:t>
      </w:r>
    </w:p>
    <w:p>
      <w:pPr>
        <w:pStyle w:val="Defstart"/>
      </w:pPr>
      <w:r>
        <w:rPr>
          <w:b/>
        </w:rPr>
        <w:tab/>
        <w:t>“</w:t>
      </w:r>
      <w:r>
        <w:rPr>
          <w:rStyle w:val="CharDefText"/>
        </w:rPr>
        <w:t>licensed employee</w:t>
      </w:r>
      <w:r>
        <w:rPr>
          <w:b/>
        </w:rPr>
        <w:t>”</w:t>
      </w:r>
      <w:r>
        <w:t xml:space="preserve"> means the holder of a bookmaker’s employee licence issued under section 11;</w:t>
      </w:r>
    </w:p>
    <w:p>
      <w:pPr>
        <w:pStyle w:val="Defstart"/>
      </w:pPr>
      <w:r>
        <w:tab/>
      </w:r>
      <w:r>
        <w:rPr>
          <w:b/>
        </w:rPr>
        <w:t>“</w:t>
      </w:r>
      <w:r>
        <w:rPr>
          <w:rStyle w:val="CharDefText"/>
        </w:rPr>
        <w:t>licensed manager</w:t>
      </w:r>
      <w:r>
        <w:rPr>
          <w:b/>
        </w:rPr>
        <w:t>”</w:t>
      </w:r>
      <w:r>
        <w:t xml:space="preserve"> means the holder of a bookmaker’s manager licence issued under section 11 or a person acting as a licensed manager under section 11B(12) or 11C(11);</w:t>
      </w:r>
    </w:p>
    <w:p>
      <w:pPr>
        <w:pStyle w:val="Defstart"/>
      </w:pPr>
      <w:r>
        <w:rPr>
          <w:b/>
        </w:rPr>
        <w:tab/>
        <w:t>“</w:t>
      </w:r>
      <w:r>
        <w:rPr>
          <w:rStyle w:val="CharDefText"/>
        </w:rPr>
        <w:t>machine</w:t>
      </w:r>
      <w:r>
        <w:rPr>
          <w:b/>
        </w:rPr>
        <w:t>”</w:t>
      </w:r>
      <w:r>
        <w:t xml:space="preserve"> includes any computer or other apparatus or device, and any electrical, electronic, mechanical or other equipment or contrivance constructed or adapted for use in or in relation to betting;</w:t>
      </w:r>
    </w:p>
    <w:p>
      <w:pPr>
        <w:pStyle w:val="Defstart"/>
      </w:pPr>
      <w:r>
        <w:rPr>
          <w:sz w:val="22"/>
        </w:rPr>
        <w:tab/>
      </w:r>
      <w:r>
        <w:rPr>
          <w:b/>
        </w:rPr>
        <w:t>“</w:t>
      </w:r>
      <w:r>
        <w:rPr>
          <w:rStyle w:val="CharDefText"/>
        </w:rPr>
        <w:t>metropolitan region</w:t>
      </w:r>
      <w:r>
        <w:rPr>
          <w:b/>
        </w:rPr>
        <w:t>”</w:t>
      </w:r>
      <w:r>
        <w:t xml:space="preserve"> has the meaning given to that term in the </w:t>
      </w:r>
      <w:r>
        <w:rPr>
          <w:i/>
        </w:rPr>
        <w:t>Planning and Development Act 2005</w:t>
      </w:r>
      <w:r>
        <w:t xml:space="preserve"> section 4;</w:t>
      </w:r>
    </w:p>
    <w:p>
      <w:pPr>
        <w:pStyle w:val="Defstart"/>
      </w:pPr>
      <w:r>
        <w:rPr>
          <w:b/>
        </w:rPr>
        <w:tab/>
        <w:t>“</w:t>
      </w:r>
      <w:r>
        <w:rPr>
          <w:rStyle w:val="CharDefText"/>
        </w:rPr>
        <w:t>money</w:t>
      </w:r>
      <w:r>
        <w:rPr>
          <w:b/>
        </w:rPr>
        <w:t>”</w:t>
      </w:r>
      <w:r>
        <w:t xml:space="preserve"> includes bank notes, bank drafts, cheques and any other orders, warrants, authorities, or requests, for the payment of money;</w:t>
      </w:r>
    </w:p>
    <w:p>
      <w:pPr>
        <w:pStyle w:val="Defstart"/>
        <w:rPr>
          <w:b/>
        </w:rPr>
      </w:pPr>
      <w:r>
        <w:rPr>
          <w:b/>
          <w:spacing w:val="-2"/>
        </w:rPr>
        <w:tab/>
        <w:t>“</w:t>
      </w:r>
      <w:r>
        <w:rPr>
          <w:rStyle w:val="CharDefText"/>
        </w:rPr>
        <w:t>permittee</w:t>
      </w:r>
      <w:r>
        <w:rPr>
          <w:b/>
          <w:spacing w:val="-2"/>
        </w:rPr>
        <w:t>”</w:t>
      </w:r>
      <w:r>
        <w:rPr>
          <w:spacing w:val="-2"/>
        </w:rPr>
        <w:t xml:space="preserve"> means </w:t>
      </w:r>
      <w:r>
        <w:t>holder</w:t>
      </w:r>
      <w:r>
        <w:rPr>
          <w:spacing w:val="-2"/>
        </w:rPr>
        <w:t xml:space="preserve"> of a permit granted under section 4A;</w:t>
      </w:r>
    </w:p>
    <w:p>
      <w:pPr>
        <w:pStyle w:val="Defstart"/>
      </w:pPr>
      <w:r>
        <w:rPr>
          <w:b/>
        </w:rPr>
        <w:tab/>
        <w:t>“</w:t>
      </w:r>
      <w:r>
        <w:rPr>
          <w:rStyle w:val="CharDefText"/>
        </w:rPr>
        <w:t>place</w:t>
      </w:r>
      <w:r>
        <w:rPr>
          <w:b/>
        </w:rPr>
        <w:t>”</w:t>
      </w:r>
      <w:r>
        <w:t xml:space="preserve"> includes any part of any building, structure, house, office, room, tent, enclosure, premises or land, or of any vessel, vehicle, train or aircraft whether or not stationary;</w:t>
      </w:r>
    </w:p>
    <w:p>
      <w:pPr>
        <w:pStyle w:val="Defstart"/>
      </w:pPr>
      <w:r>
        <w:rPr>
          <w:b/>
        </w:rPr>
        <w:tab/>
        <w:t>“</w:t>
      </w:r>
      <w:r>
        <w:rPr>
          <w:rStyle w:val="CharDefText"/>
        </w:rPr>
        <w:t>possession</w:t>
      </w:r>
      <w:r>
        <w:rPr>
          <w:b/>
        </w:rPr>
        <w:t>”</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t>“</w:t>
      </w:r>
      <w:r>
        <w:rPr>
          <w:rStyle w:val="CharDefText"/>
        </w:rPr>
        <w:t>public place</w:t>
      </w:r>
      <w:r>
        <w:rPr>
          <w:b/>
        </w:rPr>
        <w:t>”</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t>“</w:t>
      </w:r>
      <w:r>
        <w:rPr>
          <w:rStyle w:val="CharDefText"/>
        </w:rPr>
        <w:t>race</w:t>
      </w:r>
      <w:r>
        <w:rPr>
          <w:b/>
        </w:rPr>
        <w:t>”</w:t>
      </w:r>
      <w:r>
        <w:t xml:space="preserve"> means a race of any kind by horses whether ridden or driven or by greyhounds, but does not include a race conducted as a trial;</w:t>
      </w:r>
    </w:p>
    <w:p>
      <w:pPr>
        <w:pStyle w:val="Defstart"/>
      </w:pPr>
      <w:r>
        <w:rPr>
          <w:b/>
        </w:rPr>
        <w:tab/>
        <w:t>“</w:t>
      </w:r>
      <w:r>
        <w:rPr>
          <w:rStyle w:val="CharDefText"/>
        </w:rPr>
        <w:t>race course</w:t>
      </w:r>
      <w:r>
        <w:rPr>
          <w:b/>
        </w:rPr>
        <w:t>”</w:t>
      </w:r>
      <w:r>
        <w:t xml:space="preserve"> means a race course used for races;</w:t>
      </w:r>
    </w:p>
    <w:p>
      <w:pPr>
        <w:pStyle w:val="Defstart"/>
      </w:pPr>
      <w:r>
        <w:rPr>
          <w:b/>
        </w:rPr>
        <w:tab/>
        <w:t>“</w:t>
      </w:r>
      <w:r>
        <w:rPr>
          <w:rStyle w:val="CharDefText"/>
        </w:rPr>
        <w:t>race meeting</w:t>
      </w:r>
      <w:r>
        <w:rPr>
          <w:b/>
        </w:rPr>
        <w:t>”</w:t>
      </w:r>
      <w:r>
        <w:t xml:space="preserve"> means a meeting at which races are held;</w:t>
      </w:r>
    </w:p>
    <w:p>
      <w:pPr>
        <w:pStyle w:val="Defstart"/>
      </w:pPr>
      <w:r>
        <w:rPr>
          <w:b/>
        </w:rPr>
        <w:tab/>
        <w:t>“</w:t>
      </w:r>
      <w:r>
        <w:rPr>
          <w:rStyle w:val="CharDefText"/>
        </w:rPr>
        <w:t>racing club</w:t>
      </w:r>
      <w:r>
        <w:rPr>
          <w:b/>
        </w:rPr>
        <w:t>”</w:t>
      </w:r>
      <w:r>
        <w:t xml:space="preserve"> means a body which conducts race meetings;</w:t>
      </w:r>
    </w:p>
    <w:p>
      <w:pPr>
        <w:pStyle w:val="Defstart"/>
      </w:pPr>
      <w:r>
        <w:rPr>
          <w:b/>
        </w:rPr>
        <w:tab/>
        <w:t>“</w:t>
      </w:r>
      <w:r>
        <w:rPr>
          <w:rStyle w:val="CharDefText"/>
        </w:rPr>
        <w:t>record</w:t>
      </w:r>
      <w:r>
        <w:rPr>
          <w:b/>
        </w:rPr>
        <w:t>”</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rPr>
          <w:spacing w:val="-2"/>
        </w:rPr>
      </w:pPr>
      <w:r>
        <w:rPr>
          <w:b/>
          <w:spacing w:val="-2"/>
        </w:rPr>
        <w:tab/>
        <w:t>“</w:t>
      </w:r>
      <w:r>
        <w:rPr>
          <w:rStyle w:val="CharDefText"/>
        </w:rPr>
        <w:t>registered place</w:t>
      </w:r>
      <w:r>
        <w:rPr>
          <w:b/>
          <w:spacing w:val="-2"/>
        </w:rPr>
        <w:t>”</w:t>
      </w:r>
      <w:r>
        <w:rPr>
          <w:spacing w:val="-2"/>
        </w:rPr>
        <w:t xml:space="preserve"> </w:t>
      </w:r>
      <w:r>
        <w:t>means</w:t>
      </w:r>
      <w:r>
        <w:rPr>
          <w:spacing w:val="-2"/>
        </w:rPr>
        <w:t xml:space="preserve"> place registered under section 4A(4) in respect of designated sporting events of the relevant class;</w:t>
      </w:r>
    </w:p>
    <w:p>
      <w:pPr>
        <w:pStyle w:val="Defstart"/>
      </w:pPr>
      <w:r>
        <w:tab/>
      </w:r>
      <w:r>
        <w:rPr>
          <w:b/>
        </w:rPr>
        <w:t>“</w:t>
      </w:r>
      <w:r>
        <w:rPr>
          <w:rStyle w:val="CharDefText"/>
        </w:rPr>
        <w:t>RWWA</w:t>
      </w:r>
      <w:r>
        <w:rPr>
          <w:b/>
        </w:rPr>
        <w:t>”</w:t>
      </w:r>
      <w:r>
        <w:t xml:space="preserve"> means Racing and Wagering Western Australia established under the RWWA Act;</w:t>
      </w:r>
    </w:p>
    <w:p>
      <w:pPr>
        <w:pStyle w:val="Defstart"/>
      </w:pPr>
      <w:r>
        <w:tab/>
      </w:r>
      <w:r>
        <w:rPr>
          <w:b/>
        </w:rPr>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steward</w:t>
      </w:r>
      <w:r>
        <w:rPr>
          <w:b/>
        </w:rPr>
        <w:t>”</w:t>
      </w:r>
      <w:r>
        <w:t xml:space="preserve"> means a steward appointed under the RWWA Act;</w:t>
      </w:r>
    </w:p>
    <w:p>
      <w:pPr>
        <w:pStyle w:val="Defstart"/>
      </w:pPr>
      <w:r>
        <w:rPr>
          <w:b/>
        </w:rPr>
        <w:tab/>
        <w:t>“</w:t>
      </w:r>
      <w:r>
        <w:rPr>
          <w:rStyle w:val="CharDefText"/>
        </w:rPr>
        <w:t>ticket</w:t>
      </w:r>
      <w:r>
        <w:rPr>
          <w:b/>
        </w:rPr>
        <w:t>”</w:t>
      </w:r>
      <w:r>
        <w:t xml:space="preserve"> means a betting ticket or a totalisator ticket;</w:t>
      </w:r>
    </w:p>
    <w:p>
      <w:pPr>
        <w:pStyle w:val="Defstart"/>
      </w:pPr>
      <w:r>
        <w:rPr>
          <w:b/>
        </w:rPr>
        <w:tab/>
        <w:t>“</w:t>
      </w:r>
      <w:r>
        <w:rPr>
          <w:rStyle w:val="CharDefText"/>
        </w:rPr>
        <w:t>to bet</w:t>
      </w:r>
      <w:r>
        <w:rPr>
          <w:b/>
        </w:rPr>
        <w:t>”</w:t>
      </w:r>
      <w:r>
        <w:t xml:space="preserve"> means to pay or deliver, or promise or agree to pay or deliver, or to receive or agree or promise to receive, any money or other property for the consideration for — </w:t>
      </w:r>
    </w:p>
    <w:p>
      <w:pPr>
        <w:pStyle w:val="Defpara"/>
        <w:rPr>
          <w:spacing w:val="-4"/>
        </w:rPr>
      </w:pPr>
      <w:r>
        <w:rPr>
          <w:spacing w:val="-4"/>
        </w:rPr>
        <w:tab/>
        <w:t>(a)</w:t>
      </w:r>
      <w:r>
        <w:rPr>
          <w:spacing w:val="-4"/>
        </w:rPr>
        <w:tab/>
        <w:t>an assurance, undertaking, promise, or agreement, express or implied, to pay or give thereafter any money or other property on any event or contingency of or relating to any race or any sporting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t>“</w:t>
      </w:r>
      <w:r>
        <w:rPr>
          <w:rStyle w:val="CharDefText"/>
        </w:rPr>
        <w:t>totalisator</w:t>
      </w:r>
      <w:r>
        <w:rPr>
          <w:b/>
        </w:rPr>
        <w:t>”</w:t>
      </w:r>
      <w:r>
        <w:t xml:space="preserve"> and </w:t>
      </w:r>
      <w:r>
        <w:rPr>
          <w:b/>
        </w:rPr>
        <w:t>“</w:t>
      </w:r>
      <w:r>
        <w:rPr>
          <w:rStyle w:val="CharDefText"/>
        </w:rPr>
        <w:t>totalisator ticket</w:t>
      </w:r>
      <w:r>
        <w:rPr>
          <w:b/>
        </w:rPr>
        <w:t>”</w:t>
      </w:r>
      <w:r>
        <w:t xml:space="preserve"> have for the purposes of this Act the same respective meanings as they have for the purposes of the RWWA Act;</w:t>
      </w:r>
    </w:p>
    <w:p>
      <w:pPr>
        <w:pStyle w:val="Defstart"/>
      </w:pPr>
      <w:r>
        <w:rPr>
          <w:b/>
        </w:rPr>
        <w:tab/>
        <w:t>“</w:t>
      </w:r>
      <w:r>
        <w:rPr>
          <w:rStyle w:val="CharDefText"/>
        </w:rPr>
        <w:t>totalisator agency</w:t>
      </w:r>
      <w:r>
        <w:rPr>
          <w:b/>
        </w:rPr>
        <w:t>”</w:t>
      </w:r>
      <w:r>
        <w:t xml:space="preserve"> means any totalisator agency established by RWWA, and includes any premises on which bets on a race or sporting event may be made on a totalisator through or with RWWA.</w:t>
      </w:r>
    </w:p>
    <w:p>
      <w:pPr>
        <w:pStyle w:val="Subsection"/>
      </w:pPr>
      <w:r>
        <w:tab/>
        <w:t>(1a)</w:t>
      </w:r>
      <w:r>
        <w:tab/>
        <w:t xml:space="preserve">The Commission may by notice published in the </w:t>
      </w:r>
      <w:r>
        <w:rPr>
          <w:i/>
        </w:rPr>
        <w:t>Gazette</w:t>
      </w:r>
      <w:r>
        <w:t> — </w:t>
      </w:r>
    </w:p>
    <w:p>
      <w:pPr>
        <w:pStyle w:val="Indenta"/>
      </w:pPr>
      <w:r>
        <w:tab/>
        <w:t>(a)</w:t>
      </w:r>
      <w:r>
        <w:tab/>
        <w:t>approve a class of sporting events (excluding races but including foot</w:t>
      </w:r>
      <w:r>
        <w:noBreakHyphen/>
        <w:t>races) for the purposes of section 4A; and</w:t>
      </w:r>
    </w:p>
    <w:p>
      <w:pPr>
        <w:pStyle w:val="Indenta"/>
        <w:rPr>
          <w:spacing w:val="-2"/>
        </w:rPr>
      </w:pPr>
      <w:r>
        <w:rPr>
          <w:spacing w:val="-2"/>
        </w:rPr>
        <w:tab/>
        <w:t>(b)</w:t>
      </w:r>
      <w:r>
        <w:rPr>
          <w:spacing w:val="-2"/>
        </w:rPr>
        <w:tab/>
      </w:r>
      <w:r>
        <w:t>amend</w:t>
      </w:r>
      <w:r>
        <w:rPr>
          <w:spacing w:val="-2"/>
        </w:rPr>
        <w:t xml:space="preserve">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w:t>
      </w:r>
    </w:p>
    <w:p>
      <w:pPr>
        <w:pStyle w:val="Indenta"/>
      </w:pPr>
      <w:r>
        <w:tab/>
        <w:t>(aa)</w:t>
      </w:r>
      <w:r>
        <w:tab/>
        <w:t>to a bookmaker, includes a reference to a licensed manager acting under section 11D(5);</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For the purposes of this Act, a person occupies a position of authority in a body corporate if that person —</w:t>
      </w:r>
    </w:p>
    <w:p>
      <w:pPr>
        <w:pStyle w:val="Indenta"/>
      </w:pPr>
      <w:r>
        <w:tab/>
        <w:t>(a)</w:t>
      </w:r>
      <w:r>
        <w:tab/>
        <w:t>is a director of the body corporate;</w:t>
      </w:r>
    </w:p>
    <w:p>
      <w:pPr>
        <w:pStyle w:val="Indenta"/>
      </w:pPr>
      <w:r>
        <w:tab/>
        <w:t>(b)</w:t>
      </w:r>
      <w:r>
        <w:tab/>
        <w:t>exercises or exerts, or is in a position to exercise or exert, control or substantial influence over the body corporate in the conduct of its affairs;</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[Section 4 amended by No. 49 of 1960 s. 4; No. 21 of 1970 s. 48; No. 77 of 1976 s. 5; No. 6 of 1987 s. 4; No. 11 of 1992 s. 27 and 29; No. 63 of 1995 s. 43; No. 17 of 1998 s. 4; No. 40 of 1999 s. 31; No. 10 of 2001 s. 22; No. 13 of 2002 s. 4; No. 35 of 2003 s. 76, 102 and 103; No. 38 of 2005 s. </w:t>
      </w:r>
      <w:del w:id="44" w:author="svcMRProcess" w:date="2020-02-14T00:06:00Z">
        <w:r>
          <w:delText>15</w:delText>
        </w:r>
      </w:del>
      <w:ins w:id="45" w:author="svcMRProcess" w:date="2020-02-14T00:06:00Z">
        <w:r>
          <w:t>15; No. 70 of 2006 s. 5</w:t>
        </w:r>
      </w:ins>
      <w:r>
        <w:t xml:space="preserve">.] </w:t>
      </w:r>
    </w:p>
    <w:p>
      <w:pPr>
        <w:pStyle w:val="Heading5"/>
        <w:rPr>
          <w:ins w:id="46" w:author="svcMRProcess" w:date="2020-02-14T00:06:00Z"/>
        </w:rPr>
      </w:pPr>
      <w:bookmarkStart w:id="47" w:name="_Toc157324095"/>
      <w:bookmarkStart w:id="48" w:name="_Toc157488744"/>
      <w:bookmarkStart w:id="49" w:name="_Toc519996748"/>
      <w:bookmarkStart w:id="50" w:name="_Toc4564320"/>
      <w:bookmarkStart w:id="51" w:name="_Toc6885570"/>
      <w:bookmarkStart w:id="52" w:name="_Toc131327351"/>
      <w:bookmarkStart w:id="53" w:name="_Toc151285173"/>
      <w:ins w:id="54" w:author="svcMRProcess" w:date="2020-02-14T00:06:00Z">
        <w:r>
          <w:rPr>
            <w:rStyle w:val="CharSectno"/>
          </w:rPr>
          <w:t>4AA</w:t>
        </w:r>
        <w:r>
          <w:t>.</w:t>
        </w:r>
        <w:r>
          <w:tab/>
          <w:t>Meaning of “betting exchange”</w:t>
        </w:r>
        <w:bookmarkEnd w:id="47"/>
        <w:bookmarkEnd w:id="48"/>
      </w:ins>
    </w:p>
    <w:p>
      <w:pPr>
        <w:pStyle w:val="Subsection"/>
        <w:rPr>
          <w:ins w:id="55" w:author="svcMRProcess" w:date="2020-02-14T00:06:00Z"/>
        </w:rPr>
      </w:pPr>
      <w:ins w:id="56" w:author="svcMRProcess" w:date="2020-02-14T00:06:00Z">
        <w:r>
          <w:tab/>
        </w:r>
        <w:r>
          <w:tab/>
          <w:t xml:space="preserve">In this Act — </w:t>
        </w:r>
      </w:ins>
    </w:p>
    <w:p>
      <w:pPr>
        <w:pStyle w:val="Defstart"/>
        <w:rPr>
          <w:ins w:id="57" w:author="svcMRProcess" w:date="2020-02-14T00:06:00Z"/>
        </w:rPr>
      </w:pPr>
      <w:ins w:id="58" w:author="svcMRProcess" w:date="2020-02-14T00:06:00Z">
        <w:r>
          <w:rPr>
            <w:b/>
          </w:rPr>
          <w:tab/>
          <w:t>“</w:t>
        </w:r>
        <w:r>
          <w:rPr>
            <w:rStyle w:val="CharDefText"/>
          </w:rPr>
          <w:t>betting exchange</w:t>
        </w:r>
        <w:r>
          <w:rPr>
            <w:b/>
          </w:rPr>
          <w:t>”</w:t>
        </w:r>
        <w:r>
          <w:t xml:space="preserve"> means a facility, electronic or otherwise, that enables persons — </w:t>
        </w:r>
      </w:ins>
    </w:p>
    <w:p>
      <w:pPr>
        <w:pStyle w:val="Defpara"/>
        <w:rPr>
          <w:ins w:id="59" w:author="svcMRProcess" w:date="2020-02-14T00:06:00Z"/>
        </w:rPr>
      </w:pPr>
      <w:ins w:id="60" w:author="svcMRProcess" w:date="2020-02-14T00:06:00Z">
        <w:r>
          <w:tab/>
          <w:t>(a)</w:t>
        </w:r>
        <w:r>
          <w:tab/>
          <w:t>to place or accept, through the operator of the betting exchange, bets with other persons; or</w:t>
        </w:r>
      </w:ins>
    </w:p>
    <w:p>
      <w:pPr>
        <w:pStyle w:val="Defpara"/>
        <w:rPr>
          <w:ins w:id="61" w:author="svcMRProcess" w:date="2020-02-14T00:06:00Z"/>
        </w:rPr>
      </w:pPr>
      <w:ins w:id="62" w:author="svcMRProcess" w:date="2020-02-14T00:06:00Z">
        <w:r>
          <w:tab/>
          <w:t>(b)</w:t>
        </w:r>
        <w:r>
          <w:tab/>
          <w:t>to place with the operator of the betting exchange bets that, on acceptance, are matched with opposing bets placed with and accepted by the operator,</w:t>
        </w:r>
      </w:ins>
    </w:p>
    <w:p>
      <w:pPr>
        <w:pStyle w:val="Defstart"/>
        <w:rPr>
          <w:ins w:id="63" w:author="svcMRProcess" w:date="2020-02-14T00:06:00Z"/>
        </w:rPr>
      </w:pPr>
      <w:ins w:id="64" w:author="svcMRProcess" w:date="2020-02-14T00:06:00Z">
        <w:r>
          <w:tab/>
        </w:r>
        <w:r>
          <w:tab/>
          <w:t>but does not include a facility, electronic or otherwise, that enables persons to place bets only with a bookmaker or a totalisator.</w:t>
        </w:r>
      </w:ins>
    </w:p>
    <w:p>
      <w:pPr>
        <w:pStyle w:val="Footnotesection"/>
        <w:rPr>
          <w:ins w:id="65" w:author="svcMRProcess" w:date="2020-02-14T00:06:00Z"/>
        </w:rPr>
      </w:pPr>
      <w:ins w:id="66" w:author="svcMRProcess" w:date="2020-02-14T00:06:00Z">
        <w:r>
          <w:tab/>
          <w:t>[Section 4AA inserted by No. 70 of 2006 s. 6.]</w:t>
        </w:r>
      </w:ins>
    </w:p>
    <w:p>
      <w:pPr>
        <w:pStyle w:val="Heading5"/>
      </w:pPr>
      <w:bookmarkStart w:id="67" w:name="_Toc157488745"/>
      <w:bookmarkStart w:id="68" w:name="_Toc153877126"/>
      <w:r>
        <w:rPr>
          <w:rStyle w:val="CharSectno"/>
        </w:rPr>
        <w:t>4A</w:t>
      </w:r>
      <w:r>
        <w:t>.</w:t>
      </w:r>
      <w:r>
        <w:tab/>
        <w:t>Application of this Act to certain sporting events other than races</w:t>
      </w:r>
      <w:bookmarkEnd w:id="49"/>
      <w:bookmarkEnd w:id="50"/>
      <w:bookmarkEnd w:id="51"/>
      <w:bookmarkEnd w:id="52"/>
      <w:bookmarkEnd w:id="53"/>
      <w:bookmarkEnd w:id="67"/>
      <w:bookmarkEnd w:id="68"/>
    </w:p>
    <w:p>
      <w:pPr>
        <w:pStyle w:val="Subsection"/>
      </w:pPr>
      <w:r>
        <w:tab/>
        <w:t>(1)</w:t>
      </w:r>
      <w:r>
        <w:tab/>
        <w:t>This Act applies to and in relation to a designated sporting event conducted by a permittee at a registered place as though — </w:t>
      </w:r>
    </w:p>
    <w:p>
      <w:pPr>
        <w:pStyle w:val="Indenta"/>
      </w:pPr>
      <w:r>
        <w:tab/>
        <w:t>(a)</w:t>
      </w:r>
      <w:r>
        <w:tab/>
        <w:t>the designated sporting event were a race;</w:t>
      </w:r>
    </w:p>
    <w:p>
      <w:pPr>
        <w:pStyle w:val="Indenta"/>
        <w:rPr>
          <w:spacing w:val="-2"/>
        </w:rPr>
      </w:pPr>
      <w:r>
        <w:rPr>
          <w:spacing w:val="-2"/>
        </w:rPr>
        <w:tab/>
        <w:t>(b)</w:t>
      </w:r>
      <w:r>
        <w:rPr>
          <w:spacing w:val="-2"/>
        </w:rPr>
        <w:tab/>
        <w:t xml:space="preserve">the </w:t>
      </w:r>
      <w:r>
        <w:t>permittee</w:t>
      </w:r>
      <w:r>
        <w:rPr>
          <w:spacing w:val="-2"/>
        </w:rPr>
        <w:t xml:space="preserve"> were a racing club; and</w:t>
      </w:r>
    </w:p>
    <w:p>
      <w:pPr>
        <w:pStyle w:val="Indenta"/>
        <w:rPr>
          <w:spacing w:val="-2"/>
        </w:rPr>
      </w:pPr>
      <w:r>
        <w:rPr>
          <w:spacing w:val="-2"/>
        </w:rPr>
        <w:tab/>
        <w:t>(c)</w:t>
      </w:r>
      <w:r>
        <w:rPr>
          <w:spacing w:val="-2"/>
        </w:rPr>
        <w:tab/>
        <w:t xml:space="preserve">the </w:t>
      </w:r>
      <w:r>
        <w:t>registered</w:t>
      </w:r>
      <w:r>
        <w:rPr>
          <w:spacing w:val="-2"/>
        </w:rPr>
        <w:t xml:space="preserve"> place were a race course.</w:t>
      </w:r>
    </w:p>
    <w:p>
      <w:pPr>
        <w:pStyle w:val="Subsection"/>
        <w:rPr>
          <w:spacing w:val="-2"/>
        </w:rPr>
      </w:pPr>
      <w:r>
        <w:rPr>
          <w:spacing w:val="-2"/>
        </w:rPr>
        <w:tab/>
        <w:t>(2)</w:t>
      </w:r>
      <w:r>
        <w:rPr>
          <w:spacing w:val="-2"/>
        </w:rPr>
        <w:tab/>
        <w:t xml:space="preserve">A </w:t>
      </w:r>
      <w:r>
        <w:t>person</w:t>
      </w:r>
      <w:r>
        <w:rPr>
          <w:spacing w:val="-2"/>
        </w:rPr>
        <w:t xml:space="preserve"> who desires to conduct a designated sporting event at a registered place shall — </w:t>
      </w:r>
    </w:p>
    <w:p>
      <w:pPr>
        <w:pStyle w:val="Indenta"/>
        <w:rPr>
          <w:spacing w:val="-2"/>
        </w:rPr>
      </w:pPr>
      <w:r>
        <w:rPr>
          <w:spacing w:val="-2"/>
        </w:rPr>
        <w:tab/>
        <w:t>(a)</w:t>
      </w:r>
      <w:r>
        <w:rPr>
          <w:spacing w:val="-2"/>
        </w:rPr>
        <w:tab/>
      </w:r>
      <w:r>
        <w:t>apply</w:t>
      </w:r>
      <w:r>
        <w:rPr>
          <w:spacing w:val="-2"/>
        </w:rPr>
        <w:t xml:space="preserve"> to the </w:t>
      </w:r>
      <w:r>
        <w:t>Commission in a form approved by the Commission</w:t>
      </w:r>
      <w:r>
        <w:rPr>
          <w:spacing w:val="-2"/>
        </w:rPr>
        <w:t xml:space="preserve"> for the grant of a permit; and</w:t>
      </w:r>
    </w:p>
    <w:p>
      <w:pPr>
        <w:pStyle w:val="Indenta"/>
        <w:rPr>
          <w:spacing w:val="-2"/>
        </w:rPr>
      </w:pPr>
      <w:r>
        <w:rPr>
          <w:spacing w:val="-2"/>
        </w:rPr>
        <w:tab/>
        <w:t>(b)</w:t>
      </w:r>
      <w:r>
        <w:rPr>
          <w:spacing w:val="-2"/>
        </w:rPr>
        <w:tab/>
      </w:r>
      <w:r>
        <w:t>indicate</w:t>
      </w:r>
      <w:r>
        <w:rPr>
          <w:spacing w:val="-2"/>
        </w:rPr>
        <w:t xml:space="preserve"> in that application the place at which the designated sporting event is to be conducted under the permit by that person.</w:t>
      </w:r>
    </w:p>
    <w:p>
      <w:pPr>
        <w:pStyle w:val="Subsection"/>
        <w:rPr>
          <w:spacing w:val="-2"/>
        </w:rPr>
      </w:pPr>
      <w:r>
        <w:rPr>
          <w:spacing w:val="-2"/>
        </w:rPr>
        <w:tab/>
        <w:t>(3)</w:t>
      </w:r>
      <w:r>
        <w:rPr>
          <w:spacing w:val="-2"/>
        </w:rPr>
        <w:tab/>
        <w:t xml:space="preserve">An </w:t>
      </w:r>
      <w:r>
        <w:t>application</w:t>
      </w:r>
      <w:r>
        <w:rPr>
          <w:spacing w:val="-2"/>
        </w:rPr>
        <w:t xml:space="preserve"> under subsection (2) shall be accompanied by such information as is prescribed, and the applicant shall furnish the </w:t>
      </w:r>
      <w:r>
        <w:t>Commission</w:t>
      </w:r>
      <w:r>
        <w:rPr>
          <w:spacing w:val="-2"/>
        </w:rPr>
        <w:t xml:space="preserve"> with such additional information as the </w:t>
      </w:r>
      <w:r>
        <w:t>Commission</w:t>
      </w:r>
      <w:r>
        <w:rPr>
          <w:spacing w:val="-2"/>
        </w:rPr>
        <w:t xml:space="preserve"> directs.</w:t>
      </w:r>
    </w:p>
    <w:p>
      <w:pPr>
        <w:pStyle w:val="Subsection"/>
        <w:keepNext/>
        <w:rPr>
          <w:spacing w:val="-2"/>
        </w:rPr>
      </w:pPr>
      <w:r>
        <w:rPr>
          <w:spacing w:val="-2"/>
        </w:rPr>
        <w:tab/>
        <w:t>(4)</w:t>
      </w:r>
      <w:r>
        <w:rPr>
          <w:spacing w:val="-2"/>
        </w:rPr>
        <w:tab/>
        <w:t xml:space="preserve">The </w:t>
      </w:r>
      <w:r>
        <w:t>Commission</w:t>
      </w:r>
      <w:r>
        <w:rPr>
          <w:spacing w:val="-2"/>
        </w:rPr>
        <w:t xml:space="preserve"> may — </w:t>
      </w:r>
    </w:p>
    <w:p>
      <w:pPr>
        <w:pStyle w:val="Indenta"/>
        <w:rPr>
          <w:spacing w:val="-2"/>
        </w:rPr>
      </w:pPr>
      <w:r>
        <w:rPr>
          <w:spacing w:val="-2"/>
        </w:rPr>
        <w:tab/>
        <w:t>(a)</w:t>
      </w:r>
      <w:r>
        <w:rPr>
          <w:spacing w:val="-2"/>
        </w:rPr>
        <w:tab/>
      </w:r>
      <w:r>
        <w:t>grant</w:t>
      </w:r>
      <w:r>
        <w:rPr>
          <w:spacing w:val="-2"/>
        </w:rPr>
        <w:t xml:space="preserve">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w:t>
      </w:r>
    </w:p>
    <w:p>
      <w:pPr>
        <w:pStyle w:val="Indenta"/>
        <w:rPr>
          <w:spacing w:val="-2"/>
        </w:rPr>
      </w:pPr>
      <w:r>
        <w:rPr>
          <w:spacing w:val="-2"/>
        </w:rPr>
        <w:tab/>
        <w:t>(b)</w:t>
      </w:r>
      <w:r>
        <w:rPr>
          <w:spacing w:val="-2"/>
        </w:rPr>
        <w:tab/>
      </w:r>
      <w:r>
        <w:t>refuse</w:t>
      </w:r>
      <w:r>
        <w:rPr>
          <w:spacing w:val="-2"/>
        </w:rPr>
        <w:t xml:space="preserve"> to grant a permit applied for under subsection (2); or</w:t>
      </w:r>
    </w:p>
    <w:p>
      <w:pPr>
        <w:pStyle w:val="Indenta"/>
        <w:rPr>
          <w:spacing w:val="-2"/>
        </w:rPr>
      </w:pPr>
      <w:r>
        <w:rPr>
          <w:spacing w:val="-2"/>
        </w:rPr>
        <w:tab/>
        <w:t>(c)</w:t>
      </w:r>
      <w:r>
        <w:rPr>
          <w:spacing w:val="-2"/>
        </w:rPr>
        <w:tab/>
        <w:t xml:space="preserve">defer </w:t>
      </w:r>
      <w:r>
        <w:t>consideration</w:t>
      </w:r>
      <w:r>
        <w:rPr>
          <w:spacing w:val="-2"/>
        </w:rPr>
        <w:t xml:space="preserve"> of an application under subsection (2),</w:t>
      </w:r>
    </w:p>
    <w:p>
      <w:pPr>
        <w:pStyle w:val="Subsection"/>
        <w:rPr>
          <w:spacing w:val="-2"/>
        </w:rPr>
      </w:pPr>
      <w:r>
        <w:rPr>
          <w:spacing w:val="-2"/>
        </w:rPr>
        <w:tab/>
      </w:r>
      <w:r>
        <w:rPr>
          <w:spacing w:val="-2"/>
        </w:rPr>
        <w:tab/>
        <w:t xml:space="preserve">as the </w:t>
      </w:r>
      <w:r>
        <w:t>Commission thinks</w:t>
      </w:r>
      <w:r>
        <w:rPr>
          <w:spacing w:val="-2"/>
        </w:rPr>
        <w:t xml:space="preserve"> fit.</w:t>
      </w:r>
    </w:p>
    <w:p>
      <w:pPr>
        <w:pStyle w:val="Subsection"/>
        <w:rPr>
          <w:spacing w:val="-2"/>
        </w:rPr>
      </w:pPr>
      <w:r>
        <w:rPr>
          <w:spacing w:val="-2"/>
        </w:rPr>
        <w:tab/>
        <w:t>(5)</w:t>
      </w:r>
      <w:r>
        <w:rPr>
          <w:spacing w:val="-2"/>
        </w:rPr>
        <w:tab/>
        <w:t xml:space="preserve">The </w:t>
      </w:r>
      <w:r>
        <w:t>Commission</w:t>
      </w:r>
      <w:r>
        <w:rPr>
          <w:spacing w:val="-2"/>
        </w:rPr>
        <w:t xml:space="preserve"> may, with respect to a permit, impose conditions, restrictions and prohibitions in relation to the permittee or the registered place or both.</w:t>
      </w:r>
    </w:p>
    <w:p>
      <w:pPr>
        <w:pStyle w:val="Subsection"/>
        <w:rPr>
          <w:spacing w:val="-2"/>
        </w:rPr>
      </w:pPr>
      <w:r>
        <w:rPr>
          <w:spacing w:val="-2"/>
        </w:rPr>
        <w:tab/>
        <w:t>(6)</w:t>
      </w:r>
      <w:r>
        <w:rPr>
          <w:spacing w:val="-2"/>
        </w:rPr>
        <w:tab/>
        <w:t xml:space="preserve">A </w:t>
      </w:r>
      <w:r>
        <w:t>permittee</w:t>
      </w:r>
      <w:r>
        <w:rPr>
          <w:spacing w:val="-2"/>
        </w:rPr>
        <w:t xml:space="preserve"> or other person shall not contravene any condition, restriction or prohibition imposed under subsection (5).</w:t>
      </w:r>
    </w:p>
    <w:p>
      <w:pPr>
        <w:pStyle w:val="Penstart"/>
      </w:pPr>
      <w:r>
        <w:tab/>
        <w:t>Penalty: $500.</w:t>
      </w:r>
    </w:p>
    <w:p>
      <w:pPr>
        <w:pStyle w:val="Subsection"/>
        <w:rPr>
          <w:spacing w:val="-2"/>
        </w:rPr>
      </w:pPr>
      <w:r>
        <w:rPr>
          <w:spacing w:val="-2"/>
        </w:rPr>
        <w:tab/>
        <w:t>(7)</w:t>
      </w:r>
      <w:r>
        <w:rPr>
          <w:spacing w:val="-2"/>
        </w:rPr>
        <w:tab/>
        <w:t xml:space="preserve">The </w:t>
      </w:r>
      <w:r>
        <w:t>Commission</w:t>
      </w:r>
      <w:r>
        <w:rPr>
          <w:spacing w:val="-2"/>
        </w:rPr>
        <w:t xml:space="preserve"> may, whether or not a person is convicted of an offence under subsection (6), cancel or suspend a permit if the </w:t>
      </w:r>
      <w:r>
        <w:t>Commission</w:t>
      </w:r>
      <w:r>
        <w:rPr>
          <w:spacing w:val="-2"/>
        </w:rPr>
        <w:t xml:space="preserve"> is satisfied that any condition, restriction or prohibition imposed under subsection (5) with respect to the permit has not been complied with.</w:t>
      </w:r>
    </w:p>
    <w:p>
      <w:pPr>
        <w:pStyle w:val="Subsection"/>
        <w:rPr>
          <w:spacing w:val="-2"/>
        </w:rPr>
      </w:pPr>
      <w:r>
        <w:rPr>
          <w:spacing w:val="-2"/>
        </w:rPr>
        <w:tab/>
        <w:t>(8)</w:t>
      </w:r>
      <w:r>
        <w:rPr>
          <w:spacing w:val="-2"/>
        </w:rPr>
        <w:tab/>
        <w:t xml:space="preserve">In </w:t>
      </w:r>
      <w:r>
        <w:t>this</w:t>
      </w:r>
      <w:r>
        <w:rPr>
          <w:spacing w:val="-2"/>
        </w:rPr>
        <w:t xml:space="preserve"> section — </w:t>
      </w:r>
    </w:p>
    <w:p>
      <w:pPr>
        <w:pStyle w:val="Defstart"/>
      </w:pPr>
      <w:r>
        <w:fldChar w:fldCharType="begin"/>
      </w:r>
      <w:r>
        <w:instrText>ADVANCE \U 2.80</w:instrText>
      </w:r>
      <w:r>
        <w:fldChar w:fldCharType="end"/>
      </w:r>
      <w:r>
        <w:rPr>
          <w:b/>
        </w:rPr>
        <w:tab/>
        <w:t>“</w:t>
      </w:r>
      <w:r>
        <w:rPr>
          <w:rStyle w:val="CharDefText"/>
        </w:rPr>
        <w:t>permit</w:t>
      </w:r>
      <w:r>
        <w:rPr>
          <w:b/>
        </w:rPr>
        <w:t>”</w:t>
      </w:r>
      <w:r>
        <w:t xml:space="preserve"> means permit granted under subsection (4).</w:t>
      </w:r>
    </w:p>
    <w:p>
      <w:pPr>
        <w:pStyle w:val="Footnotesection"/>
      </w:pPr>
      <w:r>
        <w:tab/>
        <w:t>[Section 4A inserted by No. 17 of 1998 s. 5(1); amended by No. 13 of 2002 s. 5; No. 35 of 2003 s. 102.]</w:t>
      </w:r>
    </w:p>
    <w:p>
      <w:pPr>
        <w:pStyle w:val="Heading5"/>
        <w:rPr>
          <w:snapToGrid w:val="0"/>
        </w:rPr>
      </w:pPr>
      <w:bookmarkStart w:id="69" w:name="_Toc519996749"/>
      <w:bookmarkStart w:id="70" w:name="_Toc4564321"/>
      <w:bookmarkStart w:id="71" w:name="_Toc6885571"/>
      <w:bookmarkStart w:id="72" w:name="_Toc131327352"/>
      <w:bookmarkStart w:id="73" w:name="_Toc151285174"/>
      <w:bookmarkStart w:id="74" w:name="_Toc157488746"/>
      <w:bookmarkStart w:id="75" w:name="_Toc153877127"/>
      <w:r>
        <w:rPr>
          <w:rStyle w:val="CharSectno"/>
        </w:rPr>
        <w:t>4B</w:t>
      </w:r>
      <w:r>
        <w:rPr>
          <w:snapToGrid w:val="0"/>
        </w:rPr>
        <w:t>.</w:t>
      </w:r>
      <w:r>
        <w:rPr>
          <w:snapToGrid w:val="0"/>
        </w:rPr>
        <w:tab/>
        <w:t>Application of this Act to sporting events</w:t>
      </w:r>
      <w:bookmarkEnd w:id="69"/>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a sporting event or a contingency where bookmaking on that event, or that contingency, has been approved by the </w:t>
      </w:r>
      <w:r>
        <w:t>Commission</w:t>
      </w:r>
      <w:r>
        <w:rPr>
          <w:snapToGrid w:val="0"/>
        </w:rPr>
        <w:t xml:space="preserve"> under this section.</w:t>
      </w:r>
    </w:p>
    <w:p>
      <w:pPr>
        <w:pStyle w:val="Subsection"/>
        <w:rPr>
          <w:snapToGrid w:val="0"/>
        </w:rPr>
      </w:pPr>
      <w:r>
        <w:rPr>
          <w:snapToGrid w:val="0"/>
        </w:rPr>
        <w:tab/>
        <w:t>(2)</w:t>
      </w:r>
      <w:r>
        <w:rPr>
          <w:snapToGrid w:val="0"/>
        </w:rPr>
        <w:tab/>
        <w:t xml:space="preserve">The </w:t>
      </w:r>
      <w:r>
        <w:t>Commission</w:t>
      </w:r>
      <w:r>
        <w:rPr>
          <w:snapToGrid w:val="0"/>
        </w:rPr>
        <w:t xml:space="preserve"> may approve bookmaking on or in relation to — </w:t>
      </w:r>
    </w:p>
    <w:p>
      <w:pPr>
        <w:pStyle w:val="Indenta"/>
        <w:rPr>
          <w:snapToGrid w:val="0"/>
        </w:rPr>
      </w:pPr>
      <w:r>
        <w:rPr>
          <w:snapToGrid w:val="0"/>
        </w:rPr>
        <w:tab/>
        <w:t>(a)</w:t>
      </w:r>
      <w:r>
        <w:rPr>
          <w:snapToGrid w:val="0"/>
        </w:rPr>
        <w:tab/>
        <w:t>any sporting event; or</w:t>
      </w:r>
    </w:p>
    <w:p>
      <w:pPr>
        <w:pStyle w:val="Indenta"/>
        <w:rPr>
          <w:snapToGrid w:val="0"/>
        </w:rPr>
      </w:pPr>
      <w:r>
        <w:rPr>
          <w:snapToGrid w:val="0"/>
        </w:rPr>
        <w:tab/>
        <w:t>(b)</w:t>
      </w:r>
      <w:r>
        <w:rPr>
          <w:snapToGrid w:val="0"/>
        </w:rPr>
        <w:tab/>
        <w:t>a specific contingency of, or relating to, such a sporting event.</w:t>
      </w:r>
    </w:p>
    <w:p>
      <w:pPr>
        <w:pStyle w:val="Subsection"/>
        <w:rPr>
          <w:snapToGrid w:val="0"/>
        </w:rPr>
      </w:pPr>
      <w:r>
        <w:rPr>
          <w:snapToGrid w:val="0"/>
        </w:rPr>
        <w:tab/>
        <w:t>(3)</w:t>
      </w:r>
      <w:r>
        <w:rPr>
          <w:snapToGrid w:val="0"/>
        </w:rPr>
        <w:tab/>
        <w:t xml:space="preserve">An approval given under subsection (2) shall </w:t>
      </w:r>
      <w:r>
        <w:rPr>
          <w:spacing w:val="-2"/>
        </w:rP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sporting events as in relation to a race.</w:t>
      </w:r>
    </w:p>
    <w:p>
      <w:pPr>
        <w:pStyle w:val="Footnotesection"/>
      </w:pPr>
      <w:r>
        <w:tab/>
        <w:t xml:space="preserve">[Section 4B inserted by No. 11 of 1992 s. 28; amended by No. 63 of 1995 s. 44; No. 17 of 1998 s. 6; No. 35 of 2003 s. 102.] </w:t>
      </w:r>
    </w:p>
    <w:p>
      <w:pPr>
        <w:pStyle w:val="Heading5"/>
        <w:rPr>
          <w:snapToGrid w:val="0"/>
        </w:rPr>
      </w:pPr>
      <w:bookmarkStart w:id="76" w:name="_Toc519996750"/>
      <w:bookmarkStart w:id="77" w:name="_Toc4564322"/>
      <w:bookmarkStart w:id="78" w:name="_Toc6885572"/>
      <w:bookmarkStart w:id="79" w:name="_Toc131327353"/>
      <w:bookmarkStart w:id="80" w:name="_Toc151285175"/>
      <w:bookmarkStart w:id="81" w:name="_Toc157488747"/>
      <w:bookmarkStart w:id="82" w:name="_Toc153877128"/>
      <w:r>
        <w:rPr>
          <w:rStyle w:val="CharSectno"/>
        </w:rPr>
        <w:t>5</w:t>
      </w:r>
      <w:r>
        <w:rPr>
          <w:snapToGrid w:val="0"/>
        </w:rPr>
        <w:t>.</w:t>
      </w:r>
      <w:r>
        <w:rPr>
          <w:snapToGrid w:val="0"/>
        </w:rPr>
        <w:tab/>
        <w:t>Legalisation of betting with bookmakers</w:t>
      </w:r>
      <w:bookmarkEnd w:id="76"/>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on a sporting event or contingency, in accordance with section 4B,</w:t>
      </w:r>
    </w:p>
    <w:p>
      <w:pPr>
        <w:pStyle w:val="Subsection"/>
        <w:spacing w:before="120"/>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spacing w:before="120"/>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spacing w:before="120"/>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spacing w:before="120"/>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spacing w:before="120"/>
        <w:rPr>
          <w:snapToGrid w:val="0"/>
        </w:rPr>
      </w:pPr>
      <w:r>
        <w:rPr>
          <w:snapToGrid w:val="0"/>
        </w:rPr>
        <w:tab/>
      </w:r>
      <w:r>
        <w:rPr>
          <w:snapToGrid w:val="0"/>
        </w:rPr>
        <w:tab/>
        <w:t>amend or cancel that authority.</w:t>
      </w:r>
    </w:p>
    <w:p>
      <w:pPr>
        <w:pStyle w:val="Subsection"/>
        <w:spacing w:before="120"/>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spacing w:before="120"/>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pPr>
      <w:r>
        <w:tab/>
        <w:t xml:space="preserve">[Section 5 amended by No. 19 of 1960 s. 5; No. 28 of 1963 s. 2; No. 77 of 1976 s. 6; No. 78 of 1978 s. 3; No. 29 of 1985 s. 6; No. 34 of 1985 s. 4; No. 74 of 1987 s. 4; No. 11 of 1992 s. 30; No. 63 of 1995 s. 45; No. 14 of 1996 s. 4; No. 17 of 1998 s. 7(1); No. 35 of 2003 s. 77 and 102.] </w:t>
      </w:r>
    </w:p>
    <w:p>
      <w:pPr>
        <w:pStyle w:val="Heading5"/>
      </w:pPr>
      <w:bookmarkStart w:id="83" w:name="_Toc131327354"/>
      <w:bookmarkStart w:id="84" w:name="_Toc151285176"/>
      <w:bookmarkStart w:id="85" w:name="_Toc157488748"/>
      <w:bookmarkStart w:id="86" w:name="_Toc153877129"/>
      <w:bookmarkStart w:id="87" w:name="_Toc519996751"/>
      <w:bookmarkStart w:id="88" w:name="_Toc4564323"/>
      <w:bookmarkStart w:id="89" w:name="_Toc6885573"/>
      <w:r>
        <w:rPr>
          <w:rStyle w:val="CharSectno"/>
        </w:rPr>
        <w:t>5A</w:t>
      </w:r>
      <w:r>
        <w:t>.</w:t>
      </w:r>
      <w:r>
        <w:tab/>
        <w:t>Communication and broadcasting of information</w:t>
      </w:r>
      <w:bookmarkEnd w:id="83"/>
      <w:bookmarkEnd w:id="84"/>
      <w:bookmarkEnd w:id="85"/>
      <w:bookmarkEnd w:id="86"/>
    </w:p>
    <w:p>
      <w:pPr>
        <w:pStyle w:val="Subsection"/>
      </w:pPr>
      <w:r>
        <w:tab/>
      </w:r>
      <w:r>
        <w:tab/>
        <w:t xml:space="preserve">Despite the provisions of any other Act it is lawful — </w:t>
      </w:r>
    </w:p>
    <w:p>
      <w:pPr>
        <w:pStyle w:val="Indenta"/>
      </w:pPr>
      <w:r>
        <w:tab/>
        <w:t>(a)</w:t>
      </w:r>
      <w:r>
        <w:tab/>
        <w:t>to communicate information from a race course or a venue at which an event, including a sporting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race or sporting event on which the bets have been made through or with RWWA, after those dividends have been declared on the totalisator or by RWWA.</w:t>
      </w:r>
    </w:p>
    <w:p>
      <w:pPr>
        <w:pStyle w:val="Footnotesection"/>
      </w:pPr>
      <w:r>
        <w:tab/>
        <w:t>[Section 5A inserted by No. 35 of 2003 s. 78.]</w:t>
      </w:r>
    </w:p>
    <w:bookmarkEnd w:id="87"/>
    <w:bookmarkEnd w:id="88"/>
    <w:bookmarkEnd w:id="89"/>
    <w:p>
      <w:pPr>
        <w:pStyle w:val="Ednotesection"/>
        <w:ind w:left="890" w:hanging="890"/>
      </w:pPr>
      <w:r>
        <w:t>[</w:t>
      </w:r>
      <w:r>
        <w:rPr>
          <w:b/>
        </w:rPr>
        <w:t>6, 6A-6G, 7.</w:t>
      </w:r>
      <w:r>
        <w:rPr>
          <w:b/>
        </w:rPr>
        <w:tab/>
      </w:r>
      <w:r>
        <w:t>Repealed by No. 35 of 2003 s. 79.]</w:t>
      </w:r>
    </w:p>
    <w:p>
      <w:pPr>
        <w:pStyle w:val="Ednotesection"/>
        <w:ind w:left="890" w:hanging="890"/>
      </w:pPr>
      <w:r>
        <w:t>[</w:t>
      </w:r>
      <w:r>
        <w:rPr>
          <w:b/>
        </w:rPr>
        <w:t>8.</w:t>
      </w:r>
      <w:r>
        <w:tab/>
        <w:t xml:space="preserve">Repealed by No. 6 of 1987 s. 8] </w:t>
      </w:r>
    </w:p>
    <w:p>
      <w:pPr>
        <w:pStyle w:val="Ednotesection"/>
        <w:ind w:left="890" w:hanging="890"/>
      </w:pPr>
      <w:bookmarkStart w:id="90" w:name="_Toc519996763"/>
      <w:bookmarkStart w:id="91" w:name="_Toc4564335"/>
      <w:bookmarkStart w:id="92" w:name="_Toc6885585"/>
      <w:r>
        <w:t>[</w:t>
      </w:r>
      <w:r>
        <w:rPr>
          <w:b/>
        </w:rPr>
        <w:t>9, 10.</w:t>
      </w:r>
      <w:r>
        <w:rPr>
          <w:b/>
        </w:rPr>
        <w:tab/>
      </w:r>
      <w:r>
        <w:t>Repealed by No. 35 of 2003 s. 79.]</w:t>
      </w:r>
    </w:p>
    <w:p>
      <w:pPr>
        <w:pStyle w:val="Heading2"/>
      </w:pPr>
      <w:bookmarkStart w:id="93" w:name="_Toc89168134"/>
      <w:bookmarkStart w:id="94" w:name="_Toc96937661"/>
      <w:bookmarkStart w:id="95" w:name="_Toc96937769"/>
      <w:bookmarkStart w:id="96" w:name="_Toc101927947"/>
      <w:bookmarkStart w:id="97" w:name="_Toc101928062"/>
      <w:bookmarkStart w:id="98" w:name="_Toc102796913"/>
      <w:bookmarkStart w:id="99" w:name="_Toc122949208"/>
      <w:bookmarkStart w:id="100" w:name="_Toc131327355"/>
      <w:bookmarkStart w:id="101" w:name="_Toc142803236"/>
      <w:bookmarkStart w:id="102" w:name="_Toc142809212"/>
      <w:bookmarkStart w:id="103" w:name="_Toc146426925"/>
      <w:bookmarkStart w:id="104" w:name="_Toc146440094"/>
      <w:bookmarkStart w:id="105" w:name="_Toc148849357"/>
      <w:bookmarkStart w:id="106" w:name="_Toc148858294"/>
      <w:bookmarkStart w:id="107" w:name="_Toc151285177"/>
      <w:bookmarkStart w:id="108" w:name="_Toc151785433"/>
      <w:bookmarkStart w:id="109" w:name="_Toc151796466"/>
      <w:bookmarkStart w:id="110" w:name="_Toc153877130"/>
      <w:bookmarkStart w:id="111" w:name="_Toc157325949"/>
      <w:bookmarkStart w:id="112" w:name="_Toc157488749"/>
      <w:r>
        <w:rPr>
          <w:rStyle w:val="CharPartNo"/>
        </w:rPr>
        <w:t>Part 2</w:t>
      </w:r>
      <w:r>
        <w:rPr>
          <w:b w:val="0"/>
        </w:rPr>
        <w:t> </w:t>
      </w:r>
      <w:r>
        <w:t>—</w:t>
      </w:r>
      <w:r>
        <w:rPr>
          <w:b w:val="0"/>
        </w:rPr>
        <w:t> </w:t>
      </w:r>
      <w:r>
        <w:rPr>
          <w:rStyle w:val="CharPartText"/>
        </w:rPr>
        <w:t>Licences, approvals and permits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Footnoteheading"/>
        <w:tabs>
          <w:tab w:val="left" w:pos="851"/>
        </w:tabs>
      </w:pPr>
      <w:r>
        <w:tab/>
        <w:t>[Heading inserted by No. 35 of 2003 s. 101(2).]</w:t>
      </w:r>
    </w:p>
    <w:p>
      <w:pPr>
        <w:pStyle w:val="Heading5"/>
      </w:pPr>
      <w:bookmarkStart w:id="113" w:name="_Toc131327356"/>
      <w:bookmarkStart w:id="114" w:name="_Toc151285178"/>
      <w:bookmarkStart w:id="115" w:name="_Toc157488750"/>
      <w:bookmarkStart w:id="116" w:name="_Toc153877131"/>
      <w:r>
        <w:rPr>
          <w:rStyle w:val="CharSectno"/>
        </w:rPr>
        <w:t>11</w:t>
      </w:r>
      <w:r>
        <w:t>.</w:t>
      </w:r>
      <w:r>
        <w:tab/>
        <w:t>Licences and approvals relating to bookmaking</w:t>
      </w:r>
      <w:bookmarkEnd w:id="113"/>
      <w:bookmarkEnd w:id="114"/>
      <w:bookmarkEnd w:id="115"/>
      <w:bookmarkEnd w:id="116"/>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w:t>
      </w:r>
    </w:p>
    <w:p>
      <w:pPr>
        <w:pStyle w:val="Indenta"/>
      </w:pPr>
      <w:r>
        <w:tab/>
        <w:t>(b)</w:t>
      </w:r>
      <w:r>
        <w:tab/>
        <w:t>a bookmaker’s manager licence;</w:t>
      </w:r>
    </w:p>
    <w:p>
      <w:pPr>
        <w:pStyle w:val="Indenta"/>
      </w:pPr>
      <w:r>
        <w:tab/>
        <w:t>(c)</w:t>
      </w:r>
      <w:r>
        <w:tab/>
        <w:t>a bookmaker’s employee licence;</w:t>
      </w:r>
    </w:p>
    <w:p>
      <w:pPr>
        <w:pStyle w:val="Indenta"/>
      </w:pPr>
      <w:r>
        <w:tab/>
        <w:t>(d)</w:t>
      </w:r>
      <w:r>
        <w:tab/>
        <w:t>the renewal of a bookmaker’s manager licence or a bookmaker’s employee licence;</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t>Penalty: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pPr>
      <w:r>
        <w:tab/>
        <w:t>[Section 11 inserted by No. 13 of 2002 s. 7; amended by No. 35 of 2003 s. 102.]</w:t>
      </w:r>
    </w:p>
    <w:p>
      <w:pPr>
        <w:pStyle w:val="Heading5"/>
      </w:pPr>
      <w:bookmarkStart w:id="117" w:name="_Toc131327357"/>
      <w:bookmarkStart w:id="118" w:name="_Toc151285179"/>
      <w:bookmarkStart w:id="119" w:name="_Toc157488751"/>
      <w:bookmarkStart w:id="120" w:name="_Toc153877132"/>
      <w:r>
        <w:rPr>
          <w:rStyle w:val="CharSectno"/>
        </w:rPr>
        <w:t>11A</w:t>
      </w:r>
      <w:r>
        <w:t>.</w:t>
      </w:r>
      <w:r>
        <w:tab/>
        <w:t>Bookmaker’s licence — natural person</w:t>
      </w:r>
      <w:bookmarkEnd w:id="117"/>
      <w:bookmarkEnd w:id="118"/>
      <w:bookmarkEnd w:id="119"/>
      <w:bookmarkEnd w:id="120"/>
    </w:p>
    <w:p>
      <w:pPr>
        <w:pStyle w:val="Subsection"/>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pPr>
      <w:r>
        <w:tab/>
        <w:t>(a)</w:t>
      </w:r>
      <w:r>
        <w:tab/>
      </w:r>
      <w:r>
        <w:rPr>
          <w:snapToGrid w:val="0"/>
        </w:rPr>
        <w:t>is under the age of 18 years; or</w:t>
      </w:r>
    </w:p>
    <w:p>
      <w:pPr>
        <w:pStyle w:val="Indenta"/>
      </w:pPr>
      <w:r>
        <w:tab/>
        <w:t>(b)</w:t>
      </w:r>
      <w:r>
        <w:tab/>
      </w:r>
      <w:r>
        <w:rPr>
          <w:snapToGrid w:val="0"/>
        </w:rPr>
        <w:t>is an undischarged bankrupt.</w:t>
      </w:r>
    </w:p>
    <w:p>
      <w:pPr>
        <w:pStyle w:val="Subsection"/>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rPr>
          <w:snapToGrid w:val="0"/>
        </w:rPr>
      </w:pPr>
      <w:r>
        <w:rPr>
          <w:snapToGrid w:val="0"/>
        </w:rPr>
        <w:tab/>
        <w:t>(a)</w:t>
      </w:r>
      <w:r>
        <w:rPr>
          <w:snapToGrid w:val="0"/>
        </w:rPr>
        <w:tab/>
        <w:t>in person, or through the agency of a licensed employee, upon a race course if the person holds a permit to do so from the committee or other authority controlling the race course; and</w:t>
      </w:r>
    </w:p>
    <w:p>
      <w:pPr>
        <w:pStyle w:val="Indenta"/>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pPr>
      <w:r>
        <w:tab/>
        <w:t>[Section 11A inserted by No. 13 of 2002 s. 7; amended by No. 35 of 2003 s. 102.]</w:t>
      </w:r>
    </w:p>
    <w:p>
      <w:pPr>
        <w:pStyle w:val="Heading5"/>
      </w:pPr>
      <w:bookmarkStart w:id="121" w:name="_Toc131327358"/>
      <w:bookmarkStart w:id="122" w:name="_Toc151285180"/>
      <w:bookmarkStart w:id="123" w:name="_Toc157488752"/>
      <w:bookmarkStart w:id="124" w:name="_Toc153877133"/>
      <w:r>
        <w:rPr>
          <w:rStyle w:val="CharSectno"/>
        </w:rPr>
        <w:t>11B</w:t>
      </w:r>
      <w:r>
        <w:t>.</w:t>
      </w:r>
      <w:r>
        <w:tab/>
        <w:t>Bookmaker’s licence — partnership</w:t>
      </w:r>
      <w:bookmarkEnd w:id="121"/>
      <w:bookmarkEnd w:id="122"/>
      <w:bookmarkEnd w:id="123"/>
      <w:bookmarkEnd w:id="124"/>
    </w:p>
    <w:p>
      <w:pPr>
        <w:pStyle w:val="Subsection"/>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w:t>
      </w:r>
    </w:p>
    <w:p>
      <w:pPr>
        <w:pStyle w:val="Indenta"/>
      </w:pPr>
      <w:r>
        <w:tab/>
        <w:t>(c)</w:t>
      </w:r>
      <w:r>
        <w:tab/>
        <w:t>that none of the members of the partnership is a member of another partnership that holds a bookmaker’s licence;</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rPr>
          <w:snapToGrid w:val="0"/>
        </w:rPr>
      </w:pPr>
      <w:r>
        <w:tab/>
        <w:t>(b)</w:t>
      </w:r>
      <w:r>
        <w:tab/>
      </w:r>
      <w:r>
        <w:rPr>
          <w:snapToGrid w:val="0"/>
        </w:rPr>
        <w:t>is an undischarged bankrupt.</w:t>
      </w:r>
    </w:p>
    <w:p>
      <w:pPr>
        <w:pStyle w:val="Subsection"/>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pPr>
      <w:r>
        <w:rPr>
          <w:snapToGrid w:val="0"/>
        </w:rPr>
        <w:tab/>
        <w:t>(a)</w:t>
      </w:r>
      <w:r>
        <w:rPr>
          <w:snapToGrid w:val="0"/>
        </w:rPr>
        <w:tab/>
      </w:r>
      <w:r>
        <w:t>the person is not a member of another partnership that holds a bookmaker’s licence;</w:t>
      </w:r>
    </w:p>
    <w:p>
      <w:pPr>
        <w:pStyle w:val="Indenta"/>
      </w:pPr>
      <w:r>
        <w:tab/>
        <w:t>(b)</w:t>
      </w:r>
      <w:r>
        <w:tab/>
        <w:t>the person does not hold a bookmaker’s licence;</w:t>
      </w:r>
    </w:p>
    <w:p>
      <w:pPr>
        <w:pStyle w:val="Indenta"/>
      </w:pPr>
      <w:r>
        <w:tab/>
        <w:t>(c)</w:t>
      </w:r>
      <w:r>
        <w:tab/>
        <w:t>the person does not hold a position of authority in a body corporate that holds a bookmaker’s licence;</w:t>
      </w:r>
    </w:p>
    <w:p>
      <w:pPr>
        <w:pStyle w:val="Indenta"/>
      </w:pPr>
      <w:r>
        <w:tab/>
        <w:t>(d)</w:t>
      </w:r>
      <w:r>
        <w:tab/>
        <w:t>the person is not under the age of 18 years; and</w:t>
      </w:r>
    </w:p>
    <w:p>
      <w:pPr>
        <w:pStyle w:val="Indenta"/>
      </w:pPr>
      <w:r>
        <w:tab/>
        <w:t>(e)</w:t>
      </w:r>
      <w:r>
        <w:tab/>
        <w:t>the person is not an undischarged bankrupt.</w:t>
      </w:r>
    </w:p>
    <w:p>
      <w:pPr>
        <w:pStyle w:val="Subsection"/>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rPr>
          <w:snapToGrid w:val="0"/>
        </w:rPr>
      </w:pPr>
      <w:r>
        <w:rPr>
          <w:snapToGrid w:val="0"/>
        </w:rPr>
        <w:tab/>
        <w:t>(a)</w:t>
      </w:r>
      <w:r>
        <w:rPr>
          <w:snapToGrid w:val="0"/>
        </w:rPr>
        <w:tab/>
        <w:t>upon a race course if the partnership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$5 000.</w:t>
      </w:r>
    </w:p>
    <w:p>
      <w:pPr>
        <w:pStyle w:val="Subsection"/>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(13)</w:t>
      </w:r>
      <w:r>
        <w:tab/>
        <w:t>If a person ceases to be the licensed manager of a licensee that is a partnership, the person shall inform the Commission in writing within 7 days of so ceasing.</w:t>
      </w:r>
    </w:p>
    <w:p>
      <w:pPr>
        <w:pStyle w:val="Penstart"/>
      </w:pPr>
      <w:r>
        <w:tab/>
        <w:t>Penalty: $2 000.</w:t>
      </w:r>
    </w:p>
    <w:p>
      <w:pPr>
        <w:pStyle w:val="Subsection"/>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$5 000.</w:t>
      </w:r>
    </w:p>
    <w:p>
      <w:pPr>
        <w:pStyle w:val="Footnotesection"/>
      </w:pPr>
      <w:r>
        <w:tab/>
        <w:t>[Section 11B inserted by No. 13 of 2002 s. 7; amended by No. 35 of 2003 s. 102.]</w:t>
      </w:r>
    </w:p>
    <w:p>
      <w:pPr>
        <w:pStyle w:val="Heading5"/>
      </w:pPr>
      <w:bookmarkStart w:id="125" w:name="_Toc131327359"/>
      <w:bookmarkStart w:id="126" w:name="_Toc151285181"/>
      <w:bookmarkStart w:id="127" w:name="_Toc157488753"/>
      <w:bookmarkStart w:id="128" w:name="_Toc153877134"/>
      <w:r>
        <w:rPr>
          <w:rStyle w:val="CharSectno"/>
        </w:rPr>
        <w:t>11C</w:t>
      </w:r>
      <w:r>
        <w:t>.</w:t>
      </w:r>
      <w:r>
        <w:tab/>
        <w:t>Bookmaker’s licences — body corporate</w:t>
      </w:r>
      <w:bookmarkEnd w:id="125"/>
      <w:bookmarkEnd w:id="126"/>
      <w:bookmarkEnd w:id="127"/>
      <w:bookmarkEnd w:id="128"/>
    </w:p>
    <w:p>
      <w:pPr>
        <w:pStyle w:val="Subsection"/>
        <w:keepNext/>
        <w:keepLines/>
        <w:spacing w:before="200"/>
      </w:pPr>
      <w:r>
        <w:tab/>
        <w:t>(1)</w:t>
      </w:r>
      <w:r>
        <w:tab/>
        <w:t>For a body corporate to be, or to continue to be, licensed as a bookmaker under this Act, the Commission —</w:t>
      </w:r>
    </w:p>
    <w:p>
      <w:pPr>
        <w:pStyle w:val="Indenta"/>
        <w:spacing w:before="120"/>
      </w:pPr>
      <w:r>
        <w:tab/>
        <w:t>(a)</w:t>
      </w:r>
      <w:r>
        <w:tab/>
        <w:t>shall be satisfied that the requirements set out in Schedule 3 are complied with in respect of that body corporate;</w:t>
      </w:r>
    </w:p>
    <w:p>
      <w:pPr>
        <w:pStyle w:val="Indenta"/>
        <w:spacing w:before="120"/>
      </w:pPr>
      <w:r>
        <w:tab/>
        <w:t>(b)</w:t>
      </w:r>
      <w:r>
        <w:tab/>
        <w:t xml:space="preserve">shall be satisfied that none of the persons holding a position of authority in the body corporate — </w:t>
      </w:r>
    </w:p>
    <w:p>
      <w:pPr>
        <w:pStyle w:val="Indenti"/>
      </w:pPr>
      <w:r>
        <w:tab/>
        <w:t>(i)</w:t>
      </w:r>
      <w:r>
        <w:tab/>
        <w:t>holds a bookmaker’s licence;</w:t>
      </w:r>
    </w:p>
    <w:p>
      <w:pPr>
        <w:pStyle w:val="Indenti"/>
      </w:pPr>
      <w:r>
        <w:tab/>
        <w:t>(ii)</w:t>
      </w:r>
      <w:r>
        <w:tab/>
        <w:t>is a member of a partnership that holds a bookmaker’s licence;</w:t>
      </w:r>
    </w:p>
    <w:p>
      <w:pPr>
        <w:pStyle w:val="Indenti"/>
      </w:pPr>
      <w:r>
        <w:tab/>
        <w:t>(iii)</w:t>
      </w:r>
      <w:r>
        <w:tab/>
        <w:t>is a person who holds a position of authority in another body corporate that holds a bookmaker’s licence;</w:t>
      </w:r>
    </w:p>
    <w:p>
      <w:pPr>
        <w:pStyle w:val="Indenti"/>
      </w:pPr>
      <w:r>
        <w:tab/>
        <w:t>(iv)</w:t>
      </w:r>
      <w:r>
        <w:tab/>
        <w:t>is under the age of 18 years; and</w:t>
      </w:r>
    </w:p>
    <w:p>
      <w:pPr>
        <w:pStyle w:val="Indenti"/>
      </w:pPr>
      <w:r>
        <w:tab/>
        <w:t>(v)</w:t>
      </w:r>
      <w:r>
        <w:tab/>
        <w:t>is an undischarged bankrupt;</w:t>
      </w:r>
    </w:p>
    <w:p>
      <w:pPr>
        <w:pStyle w:val="Indenta"/>
        <w:spacing w:before="120"/>
      </w:pPr>
      <w:r>
        <w:tab/>
        <w:t>(c)</w:t>
      </w:r>
      <w:r>
        <w:tab/>
        <w:t>shall be satisfied that each person who occupies a position of authority in the body corporate has been approved by the Commission to occupy that position;</w:t>
      </w:r>
    </w:p>
    <w:p>
      <w:pPr>
        <w:pStyle w:val="Indenta"/>
        <w:spacing w:before="120"/>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spacing w:before="120"/>
      </w:pPr>
      <w:r>
        <w:tab/>
        <w:t>(e)</w:t>
      </w:r>
      <w:r>
        <w:tab/>
        <w:t>shall be satisfied that no circumstances make it undesirable to grant a licence to the body corporate.</w:t>
      </w:r>
    </w:p>
    <w:p>
      <w:pPr>
        <w:pStyle w:val="Subsection"/>
        <w:spacing w:before="200"/>
      </w:pPr>
      <w:r>
        <w:tab/>
        <w:t>(2)</w:t>
      </w:r>
      <w:r>
        <w:tab/>
        <w:t>A person shall not occupy a position of authority in a body corporate that holds a bookmaker’s licence unless that person has been approved by the Commission to occupy that position.</w:t>
      </w:r>
    </w:p>
    <w:p>
      <w:pPr>
        <w:pStyle w:val="Penstart"/>
      </w:pPr>
      <w:r>
        <w:tab/>
        <w:t>Penalty: $2 000.</w:t>
      </w:r>
    </w:p>
    <w:p>
      <w:pPr>
        <w:pStyle w:val="Subsection"/>
        <w:spacing w:before="200"/>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w:t>
      </w:r>
    </w:p>
    <w:p>
      <w:pPr>
        <w:pStyle w:val="Indenta"/>
      </w:pPr>
      <w:r>
        <w:tab/>
        <w:t>(b)</w:t>
      </w:r>
      <w:r>
        <w:tab/>
        <w:t>shall be satisfied that the person does not hold a bookmaker’s licence;</w:t>
      </w:r>
    </w:p>
    <w:p>
      <w:pPr>
        <w:pStyle w:val="Indenta"/>
      </w:pPr>
      <w:r>
        <w:tab/>
        <w:t>(c)</w:t>
      </w:r>
      <w:r>
        <w:tab/>
        <w:t>shall be satisfied that the person is not a member of a partnership that holds a bookmaker’s licence;</w:t>
      </w:r>
    </w:p>
    <w:p>
      <w:pPr>
        <w:pStyle w:val="Indenta"/>
      </w:pPr>
      <w:r>
        <w:tab/>
        <w:t>(d)</w:t>
      </w:r>
      <w:r>
        <w:tab/>
        <w:t>shall be satisfied that the person does not hold a position of authority in another body corporate that holds a bookmaker’s licence;</w:t>
      </w:r>
    </w:p>
    <w:p>
      <w:pPr>
        <w:pStyle w:val="Indenta"/>
      </w:pPr>
      <w:r>
        <w:tab/>
        <w:t>(e)</w:t>
      </w:r>
      <w:r>
        <w:tab/>
        <w:t>shall be satisfied that the person is not under the age of 18 years;</w:t>
      </w:r>
    </w:p>
    <w:p>
      <w:pPr>
        <w:pStyle w:val="Indenta"/>
      </w:pPr>
      <w:r>
        <w:tab/>
        <w:t>(f)</w:t>
      </w:r>
      <w:r>
        <w:tab/>
        <w:t>shall be satisfied that the person is not an undischarged bankrupt;</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upon a race course if the body corporate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$5 000.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$5 000.</w:t>
      </w:r>
    </w:p>
    <w:p>
      <w:pPr>
        <w:pStyle w:val="Footnotesection"/>
      </w:pPr>
      <w:r>
        <w:tab/>
        <w:t>[Section 11C inserted by No. 13 of 2002 s. 7; amended by No. 35 of 2003 s. 102.]</w:t>
      </w:r>
    </w:p>
    <w:p>
      <w:pPr>
        <w:pStyle w:val="Heading5"/>
      </w:pPr>
      <w:bookmarkStart w:id="129" w:name="_Toc131327360"/>
      <w:bookmarkStart w:id="130" w:name="_Toc151285182"/>
      <w:bookmarkStart w:id="131" w:name="_Toc157488754"/>
      <w:bookmarkStart w:id="132" w:name="_Toc153877135"/>
      <w:r>
        <w:rPr>
          <w:rStyle w:val="CharSectno"/>
        </w:rPr>
        <w:t>11D</w:t>
      </w:r>
      <w:r>
        <w:t>.</w:t>
      </w:r>
      <w:r>
        <w:tab/>
        <w:t>Licences — manager or employee</w:t>
      </w:r>
      <w:bookmarkEnd w:id="129"/>
      <w:bookmarkEnd w:id="130"/>
      <w:bookmarkEnd w:id="131"/>
      <w:bookmarkEnd w:id="132"/>
    </w:p>
    <w:p>
      <w:pPr>
        <w:pStyle w:val="Subsection"/>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pPr>
      <w:r>
        <w:tab/>
        <w:t>(2)</w:t>
      </w:r>
      <w:r>
        <w:tab/>
        <w:t>The Commission shall not grant a bookmaker’s manager licence or a bookmaker’s employee licence to a body corporate or a partnership.</w:t>
      </w:r>
    </w:p>
    <w:p>
      <w:pPr>
        <w:pStyle w:val="Subsection"/>
      </w:pPr>
      <w:r>
        <w:tab/>
        <w:t>(2a)</w:t>
      </w:r>
      <w:r>
        <w:tab/>
        <w:t>The Commission shall not grant a bookmaker’s manager licence or a bookmaker’s employee licence to a person under the age of 18 years.</w:t>
      </w:r>
    </w:p>
    <w:p>
      <w:pPr>
        <w:pStyle w:val="Subsection"/>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w:t>
      </w:r>
    </w:p>
    <w:p>
      <w:pPr>
        <w:pStyle w:val="Indenta"/>
      </w:pPr>
      <w:r>
        <w:tab/>
        <w:t>(b)</w:t>
      </w:r>
      <w:r>
        <w:tab/>
        <w:t>upon a race course, if with the permission of the committee or other authority controlling that race 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authorise.</w:t>
      </w:r>
    </w:p>
    <w:p>
      <w:pPr>
        <w:pStyle w:val="Subsection"/>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race course, if with the permission of the committee or other </w:t>
      </w:r>
      <w:r>
        <w:t>authority controlling</w:t>
      </w:r>
      <w:r>
        <w:rPr>
          <w:snapToGrid w:val="0"/>
        </w:rPr>
        <w:t xml:space="preserve"> that race course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by No. 13 of 2002 s. 7; amended by No. 35 of 2003 s. 80 and 102.]</w:t>
      </w:r>
    </w:p>
    <w:p>
      <w:pPr>
        <w:pStyle w:val="Heading5"/>
      </w:pPr>
      <w:bookmarkStart w:id="133" w:name="_Toc131327361"/>
      <w:bookmarkStart w:id="134" w:name="_Toc151285183"/>
      <w:bookmarkStart w:id="135" w:name="_Toc157488755"/>
      <w:bookmarkStart w:id="136" w:name="_Toc153877136"/>
      <w:r>
        <w:rPr>
          <w:rStyle w:val="CharSectno"/>
        </w:rPr>
        <w:t>11E</w:t>
      </w:r>
      <w:r>
        <w:t>.</w:t>
      </w:r>
      <w:r>
        <w:tab/>
        <w:t>Security</w:t>
      </w:r>
      <w:bookmarkEnd w:id="133"/>
      <w:bookmarkEnd w:id="134"/>
      <w:bookmarkEnd w:id="135"/>
      <w:bookmarkEnd w:id="136"/>
    </w:p>
    <w:p>
      <w:pPr>
        <w:pStyle w:val="Subsection"/>
      </w:pPr>
      <w:r>
        <w:tab/>
        <w:t>(1)</w:t>
      </w:r>
      <w:r>
        <w:tab/>
        <w:t>An applicant for a bookmaker’s licence shall</w:t>
      </w:r>
      <w:r>
        <w:rPr>
          <w:snapToGrid w:val="0"/>
        </w:rPr>
        <w:t>, on being required to do so by the</w:t>
      </w:r>
      <w:r>
        <w:t xml:space="preserve"> Commission</w:t>
      </w:r>
      <w:r>
        <w:rPr>
          <w:snapToGrid w:val="0"/>
        </w:rPr>
        <w:t>, 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w:t>
      </w:r>
    </w:p>
    <w:p>
      <w:pPr>
        <w:pStyle w:val="Indenta"/>
        <w:rPr>
          <w:snapToGrid w:val="0"/>
        </w:rPr>
      </w:pPr>
      <w:r>
        <w:rPr>
          <w:snapToGrid w:val="0"/>
        </w:rPr>
        <w:tab/>
        <w:t>(b)</w:t>
      </w:r>
      <w:r>
        <w:rPr>
          <w:snapToGrid w:val="0"/>
        </w:rPr>
        <w:tab/>
        <w:t>terminate a bond in accordance with its terms;</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w:t>
      </w:r>
    </w:p>
    <w:p>
      <w:pPr>
        <w:pStyle w:val="Indenta"/>
        <w:rPr>
          <w:snapToGrid w:val="0"/>
        </w:rPr>
      </w:pPr>
      <w:r>
        <w:rPr>
          <w:snapToGrid w:val="0"/>
        </w:rPr>
        <w:tab/>
        <w:t>(d)</w:t>
      </w:r>
      <w:r>
        <w:rPr>
          <w:snapToGrid w:val="0"/>
        </w:rPr>
        <w:tab/>
        <w:t>hold any security until after the expiry of any period fixed for the filing of claims, and for a reasonable period thereafter;</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w:t>
      </w:r>
    </w:p>
    <w:p>
      <w:pPr>
        <w:pStyle w:val="Indenta"/>
        <w:keepNext/>
        <w:keepLines/>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or bookmakers’ betting levy due under this Act, and any other tax, duty, fines or penalties payable under any written law by the bookmaker;</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pPr>
      <w:r>
        <w:tab/>
      </w:r>
      <w:r>
        <w:tab/>
        <w:t>and a reference to a licence is a reference to the licence of the body corporate or the partnership, as the case requires.</w:t>
      </w:r>
    </w:p>
    <w:p>
      <w:pPr>
        <w:pStyle w:val="Footnotesection"/>
      </w:pPr>
      <w:r>
        <w:tab/>
        <w:t>[Section 11E inserted by No. 13 of 2002 s. 7; amended by No. 35 of 2003 s. 102.]</w:t>
      </w:r>
    </w:p>
    <w:p>
      <w:pPr>
        <w:pStyle w:val="Heading5"/>
      </w:pPr>
      <w:bookmarkStart w:id="137" w:name="_Toc131327362"/>
      <w:bookmarkStart w:id="138" w:name="_Toc151285184"/>
      <w:bookmarkStart w:id="139" w:name="_Toc157488756"/>
      <w:bookmarkStart w:id="140" w:name="_Toc153877137"/>
      <w:r>
        <w:rPr>
          <w:rStyle w:val="CharSectno"/>
        </w:rPr>
        <w:t>11F</w:t>
      </w:r>
      <w:r>
        <w:t>.</w:t>
      </w:r>
      <w:r>
        <w:tab/>
        <w:t>Notification of Commission in relation to licensed manager</w:t>
      </w:r>
      <w:bookmarkEnd w:id="137"/>
      <w:bookmarkEnd w:id="138"/>
      <w:bookmarkEnd w:id="139"/>
      <w:bookmarkEnd w:id="140"/>
    </w:p>
    <w:p>
      <w:pPr>
        <w:pStyle w:val="Subsection"/>
      </w:pPr>
      <w:r>
        <w:tab/>
        <w:t>(1)</w:t>
      </w:r>
      <w:r>
        <w:tab/>
        <w:t>If a person is appointed to be or to act as a licensed manager of a bookmaker, the bookmaker shall advise the Commission within 7 days of the person so being appointed.</w:t>
      </w:r>
    </w:p>
    <w:p>
      <w:pPr>
        <w:pStyle w:val="Subsection"/>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applicable to subsections (1) and (2): $1 000.</w:t>
      </w:r>
    </w:p>
    <w:p>
      <w:pPr>
        <w:pStyle w:val="Footnotesection"/>
      </w:pPr>
      <w:r>
        <w:tab/>
        <w:t>[Section 11F inserted by No. 13 of 2002 s. 7; amended by No. 35 of 2003 s. 102.]</w:t>
      </w:r>
    </w:p>
    <w:p>
      <w:pPr>
        <w:pStyle w:val="Heading5"/>
      </w:pPr>
      <w:bookmarkStart w:id="141" w:name="_Toc131327363"/>
      <w:bookmarkStart w:id="142" w:name="_Toc151285185"/>
      <w:bookmarkStart w:id="143" w:name="_Toc157488757"/>
      <w:bookmarkStart w:id="144" w:name="_Toc153877138"/>
      <w:r>
        <w:rPr>
          <w:rStyle w:val="CharSectno"/>
        </w:rPr>
        <w:t>11G</w:t>
      </w:r>
      <w:r>
        <w:t>.</w:t>
      </w:r>
      <w:r>
        <w:tab/>
        <w:t>Offences</w:t>
      </w:r>
      <w:bookmarkEnd w:id="141"/>
      <w:bookmarkEnd w:id="142"/>
      <w:bookmarkEnd w:id="143"/>
      <w:bookmarkEnd w:id="144"/>
    </w:p>
    <w:p>
      <w:pPr>
        <w:pStyle w:val="Subsection"/>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w:t>
      </w:r>
    </w:p>
    <w:p>
      <w:pPr>
        <w:pStyle w:val="Indenti"/>
      </w:pPr>
      <w:r>
        <w:rPr>
          <w:snapToGrid w:val="0"/>
        </w:rPr>
        <w:tab/>
        <w:t>(ii)</w:t>
      </w:r>
      <w:r>
        <w:rPr>
          <w:snapToGrid w:val="0"/>
        </w:rPr>
        <w:tab/>
      </w:r>
      <w:r>
        <w:t>notice or annual return;</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rPr>
          <w:snapToGrid w:val="0"/>
        </w:rPr>
      </w:pPr>
      <w:r>
        <w:rPr>
          <w:snapToGrid w:val="0"/>
        </w:rPr>
        <w:tab/>
        <w:t>(6)</w:t>
      </w:r>
      <w:r>
        <w:rPr>
          <w:snapToGrid w:val="0"/>
        </w:rPr>
        <w:tab/>
        <w:t xml:space="preserve">In subsection (5) — </w:t>
      </w:r>
    </w:p>
    <w:p>
      <w:pPr>
        <w:pStyle w:val="Defstart"/>
      </w:pPr>
      <w:r>
        <w:tab/>
      </w:r>
      <w:r>
        <w:rPr>
          <w:b/>
        </w:rPr>
        <w:t>“</w:t>
      </w:r>
      <w:r>
        <w:rPr>
          <w:rStyle w:val="CharDefText"/>
        </w:rPr>
        <w:t>interstate offence</w:t>
      </w:r>
      <w:r>
        <w:rPr>
          <w:b/>
        </w:rPr>
        <w:t>”</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by No. 13 of 2002 s. 7; amended by No. 35 of 2003 s. 102; No. 84 of 2004 s. 82.]</w:t>
      </w:r>
    </w:p>
    <w:p>
      <w:pPr>
        <w:pStyle w:val="Heading5"/>
        <w:rPr>
          <w:del w:id="145" w:author="svcMRProcess" w:date="2020-02-14T00:06:00Z"/>
        </w:rPr>
      </w:pPr>
      <w:ins w:id="146" w:author="svcMRProcess" w:date="2020-02-14T00:06:00Z">
        <w:r>
          <w:t>[</w:t>
        </w:r>
      </w:ins>
      <w:bookmarkStart w:id="147" w:name="_Toc131327364"/>
      <w:bookmarkStart w:id="148" w:name="_Toc151285186"/>
      <w:bookmarkStart w:id="149" w:name="_Toc153877139"/>
      <w:r>
        <w:t>11H</w:t>
      </w:r>
      <w:del w:id="150" w:author="svcMRProcess" w:date="2020-02-14T00:06:00Z">
        <w:r>
          <w:delText>.</w:delText>
        </w:r>
        <w:r>
          <w:tab/>
          <w:delText>Liability of persons who occupy a position of authority in a body corporate</w:delText>
        </w:r>
        <w:bookmarkEnd w:id="147"/>
        <w:bookmarkEnd w:id="148"/>
        <w:bookmarkEnd w:id="149"/>
      </w:del>
    </w:p>
    <w:p>
      <w:pPr>
        <w:pStyle w:val="Subsection"/>
        <w:rPr>
          <w:del w:id="151" w:author="svcMRProcess" w:date="2020-02-14T00:06:00Z"/>
        </w:rPr>
      </w:pPr>
      <w:del w:id="152" w:author="svcMRProcess" w:date="2020-02-14T00:06:00Z">
        <w:r>
          <w:tab/>
          <w:delText>(1)</w:delText>
        </w:r>
        <w:r>
          <w:tab/>
          <w:delText xml:space="preserve">If a body corporate commits an offence against this Act, and it is proved that — </w:delText>
        </w:r>
      </w:del>
    </w:p>
    <w:p>
      <w:pPr>
        <w:pStyle w:val="Indenta"/>
        <w:rPr>
          <w:del w:id="153" w:author="svcMRProcess" w:date="2020-02-14T00:06:00Z"/>
        </w:rPr>
      </w:pPr>
      <w:del w:id="154" w:author="svcMRProcess" w:date="2020-02-14T00:06:00Z">
        <w:r>
          <w:tab/>
          <w:delText>(a)</w:delText>
        </w:r>
        <w:r>
          <w:tab/>
          <w:delText>the offence was committed with the consent or connivance of a person who occupies a position of authority in the body corporate; or</w:delText>
        </w:r>
      </w:del>
    </w:p>
    <w:p>
      <w:pPr>
        <w:pStyle w:val="Indenta"/>
        <w:rPr>
          <w:del w:id="155" w:author="svcMRProcess" w:date="2020-02-14T00:06:00Z"/>
        </w:rPr>
      </w:pPr>
      <w:del w:id="156" w:author="svcMRProcess" w:date="2020-02-14T00:06:00Z">
        <w:r>
          <w:tab/>
          <w:delText>(b)</w:delText>
        </w:r>
        <w:r>
          <w:tab/>
          <w:delText>the person failed to exercise such due diligence to prevent the commission of the offence as ought to have been exercised having regard to the nature of the person’s functions and to all other circumstances,</w:delText>
        </w:r>
      </w:del>
    </w:p>
    <w:p>
      <w:pPr>
        <w:pStyle w:val="Subsection"/>
        <w:rPr>
          <w:del w:id="157" w:author="svcMRProcess" w:date="2020-02-14T00:06:00Z"/>
        </w:rPr>
      </w:pPr>
      <w:del w:id="158" w:author="svcMRProcess" w:date="2020-02-14T00:06:00Z">
        <w:r>
          <w:tab/>
        </w:r>
        <w:r>
          <w:tab/>
          <w:delText>the person commits the same offence.</w:delText>
        </w:r>
      </w:del>
    </w:p>
    <w:p>
      <w:pPr>
        <w:pStyle w:val="Subsection"/>
        <w:keepNext/>
        <w:keepLines/>
        <w:rPr>
          <w:del w:id="159" w:author="svcMRProcess" w:date="2020-02-14T00:06:00Z"/>
        </w:rPr>
      </w:pPr>
      <w:del w:id="160" w:author="svcMRProcess" w:date="2020-02-14T00:06:00Z">
        <w:r>
          <w:tab/>
          <w:delText>(2)</w:delText>
        </w:r>
        <w:r>
          <w:tab/>
          <w:delText>A person may be proceeded against and convicted of an offence against this Act by virtue of subsection (1) whether or not the body corporate has been proceeded against and convicted of the offence.</w:delText>
        </w:r>
      </w:del>
    </w:p>
    <w:p>
      <w:pPr>
        <w:pStyle w:val="Ednotesection"/>
      </w:pPr>
      <w:del w:id="161" w:author="svcMRProcess" w:date="2020-02-14T00:06:00Z">
        <w:r>
          <w:tab/>
          <w:delText>[Section 11H inserted</w:delText>
        </w:r>
      </w:del>
      <w:ins w:id="162" w:author="svcMRProcess" w:date="2020-02-14T00:06:00Z">
        <w:r>
          <w:rPr>
            <w:b/>
          </w:rPr>
          <w:t>, 11I.</w:t>
        </w:r>
        <w:r>
          <w:tab/>
          <w:t>Repealed</w:t>
        </w:r>
      </w:ins>
      <w:r>
        <w:t xml:space="preserve"> by No.</w:t>
      </w:r>
      <w:del w:id="163" w:author="svcMRProcess" w:date="2020-02-14T00:06:00Z">
        <w:r>
          <w:delText> 13</w:delText>
        </w:r>
      </w:del>
      <w:ins w:id="164" w:author="svcMRProcess" w:date="2020-02-14T00:06:00Z">
        <w:r>
          <w:t xml:space="preserve"> 70</w:t>
        </w:r>
      </w:ins>
      <w:r>
        <w:t xml:space="preserve"> of </w:t>
      </w:r>
      <w:del w:id="165" w:author="svcMRProcess" w:date="2020-02-14T00:06:00Z">
        <w:r>
          <w:delText>2002</w:delText>
        </w:r>
      </w:del>
      <w:ins w:id="166" w:author="svcMRProcess" w:date="2020-02-14T00:06:00Z">
        <w:r>
          <w:t>2006</w:t>
        </w:r>
      </w:ins>
      <w:r>
        <w:t xml:space="preserve"> s. </w:t>
      </w:r>
      <w:del w:id="167" w:author="svcMRProcess" w:date="2020-02-14T00:06:00Z">
        <w:r>
          <w:delText>7.]</w:delText>
        </w:r>
      </w:del>
      <w:ins w:id="168" w:author="svcMRProcess" w:date="2020-02-14T00:06:00Z">
        <w:r>
          <w:t>10(2).]</w:t>
        </w:r>
      </w:ins>
      <w:bookmarkStart w:id="169" w:name="UpToHere"/>
    </w:p>
    <w:p>
      <w:pPr>
        <w:pStyle w:val="Heading5"/>
        <w:spacing w:before="180"/>
        <w:rPr>
          <w:del w:id="170" w:author="svcMRProcess" w:date="2020-02-14T00:06:00Z"/>
        </w:rPr>
      </w:pPr>
      <w:bookmarkStart w:id="171" w:name="_Toc131327365"/>
      <w:bookmarkStart w:id="172" w:name="_Toc151285187"/>
      <w:bookmarkStart w:id="173" w:name="_Toc153877140"/>
      <w:bookmarkStart w:id="174" w:name="_Toc131327366"/>
      <w:bookmarkStart w:id="175" w:name="_Toc151285188"/>
      <w:bookmarkStart w:id="176" w:name="_Toc157488758"/>
      <w:bookmarkEnd w:id="169"/>
      <w:del w:id="177" w:author="svcMRProcess" w:date="2020-02-14T00:06:00Z">
        <w:r>
          <w:rPr>
            <w:rStyle w:val="CharSectno"/>
          </w:rPr>
          <w:delText>11I</w:delText>
        </w:r>
        <w:r>
          <w:delText>.</w:delText>
        </w:r>
        <w:r>
          <w:tab/>
          <w:delText>Liability of natural person, partners, bodies corporate and officers</w:delText>
        </w:r>
        <w:bookmarkEnd w:id="171"/>
        <w:bookmarkEnd w:id="172"/>
        <w:bookmarkEnd w:id="173"/>
      </w:del>
    </w:p>
    <w:p>
      <w:pPr>
        <w:pStyle w:val="Subsection"/>
        <w:spacing w:before="120"/>
        <w:rPr>
          <w:del w:id="178" w:author="svcMRProcess" w:date="2020-02-14T00:06:00Z"/>
        </w:rPr>
      </w:pPr>
      <w:del w:id="179" w:author="svcMRProcess" w:date="2020-02-14T00:06:00Z">
        <w:r>
          <w:tab/>
          <w:delText>(1)</w:delText>
        </w:r>
        <w:r>
          <w:tab/>
          <w:delText>If an employee of a bookmaker who is a natural person commits an offence against this Act related to the business of the bookmaker, the bookmaker is to be treated as having committed an offence and is liable to the penalty prescribed for the offence committed by the employee.</w:delText>
        </w:r>
      </w:del>
    </w:p>
    <w:p>
      <w:pPr>
        <w:pStyle w:val="Subsection"/>
        <w:spacing w:before="120"/>
        <w:rPr>
          <w:del w:id="180" w:author="svcMRProcess" w:date="2020-02-14T00:06:00Z"/>
        </w:rPr>
      </w:pPr>
      <w:del w:id="181" w:author="svcMRProcess" w:date="2020-02-14T00:06:00Z">
        <w:r>
          <w:tab/>
          <w:delText>(2)</w:delText>
        </w:r>
        <w:r>
          <w:tab/>
          <w:delText xml:space="preserve">If a manager, an employee or an agent of a bookmaker that is a partnership or a body corporate commits an offence against this Act related to the business of the partnership or body corporate as a bookmaker — </w:delText>
        </w:r>
      </w:del>
    </w:p>
    <w:p>
      <w:pPr>
        <w:pStyle w:val="Indenta"/>
        <w:spacing w:before="60"/>
        <w:rPr>
          <w:del w:id="182" w:author="svcMRProcess" w:date="2020-02-14T00:06:00Z"/>
        </w:rPr>
      </w:pPr>
      <w:del w:id="183" w:author="svcMRProcess" w:date="2020-02-14T00:06:00Z">
        <w:r>
          <w:tab/>
          <w:delText>(a)</w:delText>
        </w:r>
        <w:r>
          <w:tab/>
          <w:delText>each of the partners; or</w:delText>
        </w:r>
      </w:del>
    </w:p>
    <w:p>
      <w:pPr>
        <w:pStyle w:val="Indenta"/>
        <w:spacing w:before="60"/>
        <w:rPr>
          <w:del w:id="184" w:author="svcMRProcess" w:date="2020-02-14T00:06:00Z"/>
        </w:rPr>
      </w:pPr>
      <w:del w:id="185" w:author="svcMRProcess" w:date="2020-02-14T00:06:00Z">
        <w:r>
          <w:tab/>
          <w:delText>(b)</w:delText>
        </w:r>
        <w:r>
          <w:tab/>
          <w:delText>the body corporate,</w:delText>
        </w:r>
      </w:del>
    </w:p>
    <w:p>
      <w:pPr>
        <w:pStyle w:val="Subsection"/>
        <w:spacing w:before="120"/>
        <w:rPr>
          <w:del w:id="186" w:author="svcMRProcess" w:date="2020-02-14T00:06:00Z"/>
        </w:rPr>
      </w:pPr>
      <w:del w:id="187" w:author="svcMRProcess" w:date="2020-02-14T00:06:00Z">
        <w:r>
          <w:tab/>
        </w:r>
        <w:r>
          <w:tab/>
          <w:delText>as the case may be, is to be treated as having committed an offence and is liable to the penalty prescribed for the offence committed by the manager, employee or agent of the partnership or body corporate.</w:delText>
        </w:r>
      </w:del>
    </w:p>
    <w:p>
      <w:pPr>
        <w:pStyle w:val="Subsection"/>
        <w:spacing w:before="120"/>
        <w:rPr>
          <w:del w:id="188" w:author="svcMRProcess" w:date="2020-02-14T00:06:00Z"/>
        </w:rPr>
      </w:pPr>
      <w:del w:id="189" w:author="svcMRProcess" w:date="2020-02-14T00:06:00Z">
        <w:r>
          <w:tab/>
          <w:delText>(3)</w:delText>
        </w:r>
        <w:r>
          <w:tab/>
          <w:delTex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delText>
        </w:r>
      </w:del>
    </w:p>
    <w:p>
      <w:pPr>
        <w:pStyle w:val="Indenta"/>
        <w:spacing w:before="60"/>
        <w:rPr>
          <w:del w:id="190" w:author="svcMRProcess" w:date="2020-02-14T00:06:00Z"/>
        </w:rPr>
      </w:pPr>
      <w:del w:id="191" w:author="svcMRProcess" w:date="2020-02-14T00:06:00Z">
        <w:r>
          <w:tab/>
          <w:delText>(a)</w:delText>
        </w:r>
        <w:r>
          <w:tab/>
          <w:delText>the offence was committed without the person’s consent or connivance; and</w:delText>
        </w:r>
      </w:del>
    </w:p>
    <w:p>
      <w:pPr>
        <w:pStyle w:val="Indenta"/>
        <w:spacing w:before="60"/>
        <w:rPr>
          <w:del w:id="192" w:author="svcMRProcess" w:date="2020-02-14T00:06:00Z"/>
        </w:rPr>
      </w:pPr>
      <w:del w:id="193" w:author="svcMRProcess" w:date="2020-02-14T00:06:00Z">
        <w:r>
          <w:tab/>
          <w:delText>(b)</w:delText>
        </w:r>
        <w:r>
          <w:tab/>
          <w:delText>the person exercised all such due diligence to prevent the commission of the offence as ought to have been exercised having regard to the nature of the person’s functions and to all the circumstances.</w:delText>
        </w:r>
      </w:del>
    </w:p>
    <w:p>
      <w:pPr>
        <w:pStyle w:val="Subsection"/>
        <w:rPr>
          <w:del w:id="194" w:author="svcMRProcess" w:date="2020-02-14T00:06:00Z"/>
        </w:rPr>
      </w:pPr>
      <w:del w:id="195" w:author="svcMRProcess" w:date="2020-02-14T00:06:00Z">
        <w:r>
          <w:tab/>
          <w:delText>(4)</w:delText>
        </w:r>
        <w:r>
          <w:tab/>
          <w:delTex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delText>
        </w:r>
      </w:del>
    </w:p>
    <w:p>
      <w:pPr>
        <w:pStyle w:val="Footnotesection"/>
        <w:rPr>
          <w:del w:id="196" w:author="svcMRProcess" w:date="2020-02-14T00:06:00Z"/>
        </w:rPr>
      </w:pPr>
      <w:del w:id="197" w:author="svcMRProcess" w:date="2020-02-14T00:06:00Z">
        <w:r>
          <w:tab/>
          <w:delText>[Section 11I inserted by No. 13 of 2002 s. 7.]</w:delText>
        </w:r>
      </w:del>
    </w:p>
    <w:p>
      <w:pPr>
        <w:pStyle w:val="Heading5"/>
        <w:rPr>
          <w:snapToGrid w:val="0"/>
        </w:rPr>
      </w:pPr>
      <w:bookmarkStart w:id="198" w:name="_Toc153877141"/>
      <w:r>
        <w:rPr>
          <w:rStyle w:val="CharSectno"/>
        </w:rPr>
        <w:t>12</w:t>
      </w:r>
      <w:r>
        <w:rPr>
          <w:snapToGrid w:val="0"/>
        </w:rPr>
        <w:t>.</w:t>
      </w:r>
      <w:r>
        <w:rPr>
          <w:snapToGrid w:val="0"/>
        </w:rPr>
        <w:tab/>
        <w:t>Permits required to bet on race courses, etc.</w:t>
      </w:r>
      <w:bookmarkEnd w:id="90"/>
      <w:bookmarkEnd w:id="91"/>
      <w:bookmarkEnd w:id="92"/>
      <w:bookmarkEnd w:id="174"/>
      <w:bookmarkEnd w:id="175"/>
      <w:bookmarkEnd w:id="176"/>
      <w:bookmarkEnd w:id="198"/>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race course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race course,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 course; or</w:t>
      </w:r>
    </w:p>
    <w:p>
      <w:pPr>
        <w:pStyle w:val="Indenta"/>
        <w:rPr>
          <w:snapToGrid w:val="0"/>
        </w:rPr>
      </w:pPr>
      <w:r>
        <w:tab/>
        <w:t>(b)</w:t>
      </w:r>
      <w:r>
        <w:tab/>
        <w:t>on other days, at times approved by both the Commission and the committee or other authority controlling the race course.</w:t>
      </w:r>
    </w:p>
    <w:p>
      <w:pPr>
        <w:pStyle w:val="Subsection"/>
      </w:pPr>
      <w:r>
        <w:tab/>
        <w:t>(3a)</w:t>
      </w:r>
      <w:r>
        <w:tab/>
        <w:t>No bookmaker shall bet or carry on business as such on a race course under subsection (3) unless a steward is present at the race course while that betting or business is carried on to supervise the conduct of the betting or business.</w:t>
      </w:r>
    </w:p>
    <w:p>
      <w:pPr>
        <w:pStyle w:val="Subsection"/>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w:t>
      </w:r>
    </w:p>
    <w:p>
      <w:pPr>
        <w:pStyle w:val="Indenti"/>
        <w:rPr>
          <w:snapToGrid w:val="0"/>
        </w:rPr>
      </w:pPr>
      <w:r>
        <w:rPr>
          <w:snapToGrid w:val="0"/>
        </w:rPr>
        <w:tab/>
        <w:t>(ii)</w:t>
      </w:r>
      <w:r>
        <w:rPr>
          <w:snapToGrid w:val="0"/>
        </w:rPr>
        <w:tab/>
        <w:t>as the agent of that bookmaker to operate a second stand, or in another approved area, on behalf of that bookmaker at that race course, either generally or on a particular occasion, whether or not subparagraph (i) applies; or</w:t>
      </w:r>
    </w:p>
    <w:p>
      <w:pPr>
        <w:pStyle w:val="Indenti"/>
        <w:rPr>
          <w:snapToGrid w:val="0"/>
        </w:rPr>
      </w:pPr>
      <w:r>
        <w:rPr>
          <w:snapToGrid w:val="0"/>
        </w:rPr>
        <w:tab/>
        <w:t>(iii)</w:t>
      </w:r>
      <w:r>
        <w:rPr>
          <w:snapToGrid w:val="0"/>
        </w:rPr>
        <w:tab/>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w:t>
      </w:r>
    </w:p>
    <w:p>
      <w:pPr>
        <w:pStyle w:val="Indenti"/>
      </w:pPr>
      <w:r>
        <w:tab/>
        <w:t>(ii)</w:t>
      </w:r>
      <w:r>
        <w:tab/>
        <w:t>as the agent of the partnership or body corporate to operate a second stand, or in another approved area, on behalf of that partnership or body corporate at that race course, either generally or on a particular occasion, whether or not subparagraph (i) applies;</w:t>
      </w:r>
    </w:p>
    <w:p>
      <w:pPr>
        <w:pStyle w:val="Indenti"/>
      </w:pPr>
      <w:r>
        <w:tab/>
        <w:t>(iii)</w:t>
      </w:r>
      <w:r>
        <w:tab/>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 course by a licensed manager of the bookmaker.</w:t>
      </w:r>
    </w:p>
    <w:p>
      <w:pPr>
        <w:pStyle w:val="Subsection"/>
        <w:rPr>
          <w:snapToGrid w:val="0"/>
        </w:rPr>
      </w:pPr>
      <w:r>
        <w:rPr>
          <w:snapToGrid w:val="0"/>
        </w:rPr>
        <w:tab/>
        <w:t>(5)</w:t>
      </w:r>
      <w:r>
        <w:rPr>
          <w:snapToGrid w:val="0"/>
        </w:rPr>
        <w:tab/>
        <w:t>The committee or other authority controlling a race course shall — </w:t>
      </w:r>
    </w:p>
    <w:p>
      <w:pPr>
        <w:pStyle w:val="Indenta"/>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the situation of any betting ring or approved area, or any proposed betting ring or approved area, on the race course;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any person to carry on the business, or any aspect of the business, of a bookmaker on that race course unless the person holds a licence so to do under this Act;</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w:t>
      </w:r>
    </w:p>
    <w:p>
      <w:pPr>
        <w:pStyle w:val="Indenti"/>
        <w:rPr>
          <w:snapToGrid w:val="0"/>
        </w:rPr>
      </w:pPr>
      <w:r>
        <w:rPr>
          <w:snapToGrid w:val="0"/>
        </w:rPr>
        <w:tab/>
        <w:t>(ii)</w:t>
      </w:r>
      <w:r>
        <w:rPr>
          <w:snapToGrid w:val="0"/>
        </w:rPr>
        <w:tab/>
        <w:t>duplicate records are legible and complete, including any registered sheet number;</w:t>
      </w:r>
    </w:p>
    <w:p>
      <w:pPr>
        <w:pStyle w:val="Indenti"/>
        <w:rPr>
          <w:snapToGrid w:val="0"/>
        </w:rPr>
      </w:pPr>
      <w:r>
        <w:rPr>
          <w:snapToGrid w:val="0"/>
        </w:rPr>
        <w:tab/>
        <w:t>(iii)</w:t>
      </w:r>
      <w:r>
        <w:rPr>
          <w:snapToGrid w:val="0"/>
        </w:rPr>
        <w:tab/>
        <w:t>a return</w:t>
      </w:r>
      <w:r>
        <w:t xml:space="preserve"> in a form approved by the Commission</w:t>
      </w:r>
      <w:r>
        <w:rPr>
          <w:snapToGrid w:val="0"/>
        </w:rPr>
        <w:t xml:space="preserve">, setting out the prescribed particulars of bookmakers, the consideration for bets and the bookmakers’ betting levy paid and payable, is delivered to the </w:t>
      </w:r>
      <w:r>
        <w:t>Commission</w:t>
      </w:r>
      <w:r>
        <w:rPr>
          <w:snapToGrid w:val="0"/>
        </w:rPr>
        <w:t xml:space="preserve"> in a manner approved by the</w:t>
      </w:r>
      <w:r>
        <w:t xml:space="preserve"> Commission</w:t>
      </w:r>
      <w:r>
        <w:rPr>
          <w:snapToGrid w:val="0"/>
        </w:rPr>
        <w:t>; and</w:t>
      </w:r>
    </w:p>
    <w:p>
      <w:pPr>
        <w:pStyle w:val="Indenti"/>
        <w:rPr>
          <w:snapToGrid w:val="0"/>
        </w:rPr>
      </w:pPr>
      <w:r>
        <w:rPr>
          <w:snapToGrid w:val="0"/>
        </w:rPr>
        <w:tab/>
        <w:t>(iv)</w:t>
      </w:r>
      <w:r>
        <w:rPr>
          <w:snapToGrid w:val="0"/>
        </w:rPr>
        <w:tab/>
        <w:t>payment of bookmaker’s betting levy is duly made.</w:t>
      </w:r>
    </w:p>
    <w:p>
      <w:pPr>
        <w:pStyle w:val="Subsection"/>
        <w:rPr>
          <w:snapToGrid w:val="0"/>
        </w:rPr>
      </w:pPr>
      <w:r>
        <w:rPr>
          <w:snapToGrid w:val="0"/>
        </w:rPr>
        <w:tab/>
        <w:t>(6)</w:t>
      </w:r>
      <w:r>
        <w:rPr>
          <w:snapToGrid w:val="0"/>
        </w:rPr>
        <w:tab/>
        <w:t>Where an application by a licensee to the committee or other authority controlling a race course for a permit is refused under this section, or the permit of a licensee is cancelled or suspended, the committee or other authority controlling the race course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pPr>
      <w:r>
        <w:tab/>
        <w:t>(b)</w:t>
      </w:r>
      <w:r>
        <w:tab/>
        <w:t>a breach of this Act or of the rules of wagering as defined in the RWWA Act,</w:t>
      </w:r>
    </w:p>
    <w:p>
      <w:pPr>
        <w:pStyle w:val="Subsection"/>
      </w:pPr>
      <w:r>
        <w:tab/>
      </w:r>
      <w:r>
        <w:tab/>
        <w:t>on the part of a bookmaker, licensed manager or licensed employee.</w:t>
      </w:r>
    </w:p>
    <w:p>
      <w:pPr>
        <w:pStyle w:val="Footnotesection"/>
      </w:pPr>
      <w:r>
        <w:tab/>
        <w:t xml:space="preserve">[Section 12 amended by No. 77 of 1976 s. 13; No. 34 of 1985 s. 5; No. 11 of 1992 s. 29 and 33; No. 63 of 1995 s. 48; No. 13 of 2002 s. 8; No. 35 of 2003 s. 81 and 102.] </w:t>
      </w:r>
    </w:p>
    <w:p>
      <w:pPr>
        <w:pStyle w:val="Heading5"/>
      </w:pPr>
      <w:bookmarkStart w:id="199" w:name="_Toc519996764"/>
      <w:bookmarkStart w:id="200" w:name="_Toc4564336"/>
      <w:bookmarkStart w:id="201" w:name="_Toc6885586"/>
      <w:bookmarkStart w:id="202" w:name="_Toc131327367"/>
      <w:bookmarkStart w:id="203" w:name="_Toc151285189"/>
      <w:bookmarkStart w:id="204" w:name="_Toc157488759"/>
      <w:bookmarkStart w:id="205" w:name="_Toc153877142"/>
      <w:r>
        <w:rPr>
          <w:rStyle w:val="CharSectno"/>
        </w:rPr>
        <w:t>12A</w:t>
      </w:r>
      <w:r>
        <w:t>.</w:t>
      </w:r>
      <w:r>
        <w:tab/>
        <w:t>Temporary bookmakers’ employees’ licences</w:t>
      </w:r>
      <w:bookmarkEnd w:id="199"/>
      <w:bookmarkEnd w:id="200"/>
      <w:bookmarkEnd w:id="201"/>
      <w:bookmarkEnd w:id="202"/>
      <w:bookmarkEnd w:id="203"/>
      <w:bookmarkEnd w:id="204"/>
      <w:bookmarkEnd w:id="205"/>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 course under section 12(3).</w:t>
      </w:r>
    </w:p>
    <w:p>
      <w:pPr>
        <w:pStyle w:val="Subsection"/>
      </w:pPr>
      <w:r>
        <w:tab/>
        <w:t>(2)</w:t>
      </w:r>
      <w:r>
        <w:tab/>
        <w:t xml:space="preserve">A </w:t>
      </w:r>
      <w:r>
        <w:rPr>
          <w:snapToGrid w:val="0"/>
        </w:rPr>
        <w:t>steward</w:t>
      </w:r>
      <w:r>
        <w:t xml:space="preserve"> to whom an application is made under subsection (1) or (1a) may — </w:t>
      </w:r>
    </w:p>
    <w:p>
      <w:pPr>
        <w:pStyle w:val="Indenta"/>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 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b/>
        </w:rPr>
        <w:t>“</w:t>
      </w:r>
      <w:r>
        <w:rPr>
          <w:rStyle w:val="CharDefText"/>
        </w:rPr>
        <w:t>temporary licence</w:t>
      </w:r>
      <w:r>
        <w:rPr>
          <w:b/>
        </w:rPr>
        <w:t>”</w:t>
      </w:r>
      <w:r>
        <w:t xml:space="preserve"> means temporary bookmaker’s employee’s licence referred to in subsection (1) or (1a).</w:t>
      </w:r>
    </w:p>
    <w:p>
      <w:pPr>
        <w:pStyle w:val="Footnotesection"/>
      </w:pPr>
      <w:r>
        <w:tab/>
        <w:t>[Section 12A inserted by No. 17 of 1998 s. 13; amended by No. 13 of 2002 s. 9; No. 35 of 2003 s. 82 and 102.]</w:t>
      </w:r>
    </w:p>
    <w:p>
      <w:pPr>
        <w:pStyle w:val="Heading5"/>
        <w:rPr>
          <w:snapToGrid w:val="0"/>
        </w:rPr>
      </w:pPr>
      <w:bookmarkStart w:id="206" w:name="_Toc519996765"/>
      <w:bookmarkStart w:id="207" w:name="_Toc4564337"/>
      <w:bookmarkStart w:id="208" w:name="_Toc6885587"/>
      <w:bookmarkStart w:id="209" w:name="_Toc131327368"/>
      <w:bookmarkStart w:id="210" w:name="_Toc151285190"/>
      <w:bookmarkStart w:id="211" w:name="_Toc157488760"/>
      <w:bookmarkStart w:id="212" w:name="_Toc153877143"/>
      <w:r>
        <w:rPr>
          <w:rStyle w:val="CharSectno"/>
        </w:rPr>
        <w:t>13</w:t>
      </w:r>
      <w:r>
        <w:rPr>
          <w:snapToGrid w:val="0"/>
        </w:rPr>
        <w:t>.</w:t>
      </w:r>
      <w:r>
        <w:rPr>
          <w:snapToGrid w:val="0"/>
        </w:rPr>
        <w:tab/>
        <w:t>Bookmakers’ annual licence fee</w:t>
      </w:r>
      <w:bookmarkEnd w:id="206"/>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on</w:t>
      </w:r>
      <w:r>
        <w:rPr>
          <w:rStyle w:val="CharDefText"/>
        </w:rPr>
        <w:noBreakHyphen/>
        <w:t>course turnover</w:t>
      </w:r>
      <w:r>
        <w:rPr>
          <w:b/>
        </w:rPr>
        <w:t>”</w:t>
      </w:r>
      <w:r>
        <w:t xml:space="preserve"> and </w:t>
      </w:r>
      <w:r>
        <w:rPr>
          <w:b/>
        </w:rPr>
        <w:t>“</w:t>
      </w:r>
      <w:r>
        <w:rPr>
          <w:rStyle w:val="CharDefText"/>
        </w:rPr>
        <w:t>turnover</w:t>
      </w:r>
      <w:r>
        <w:rPr>
          <w:b/>
        </w:rPr>
        <w:t>”</w:t>
      </w:r>
      <w:r>
        <w:t>, respectively, have the same meaning as they have for the purposes of section 14;</w:t>
      </w:r>
    </w:p>
    <w:p>
      <w:pPr>
        <w:pStyle w:val="Defstart"/>
      </w:pPr>
      <w:r>
        <w:rPr>
          <w:b/>
        </w:rPr>
        <w:tab/>
        <w:t>“</w:t>
      </w:r>
      <w:r>
        <w:rPr>
          <w:rStyle w:val="CharDefText"/>
        </w:rPr>
        <w:t>total turnover</w:t>
      </w:r>
      <w:r>
        <w:rPr>
          <w:b/>
        </w:rPr>
        <w:t>”</w:t>
      </w:r>
      <w:r>
        <w:t xml:space="preserve"> means the aggregate of the turnover which relates to bets made under this Act.</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w:t>
      </w:r>
    </w:p>
    <w:p>
      <w:pPr>
        <w:pStyle w:val="Indenti"/>
        <w:rPr>
          <w:snapToGrid w:val="0"/>
        </w:rPr>
      </w:pPr>
      <w:r>
        <w:rPr>
          <w:snapToGrid w:val="0"/>
        </w:rPr>
        <w:tab/>
        <w:t>(ii)</w:t>
      </w:r>
      <w:r>
        <w:rPr>
          <w:snapToGrid w:val="0"/>
        </w:rPr>
        <w:tab/>
        <w:t>different classes of bet;</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by No. 63 of 1995 s. 49; amended by No. 35 of 2003 s. 102.] </w:t>
      </w:r>
    </w:p>
    <w:p>
      <w:pPr>
        <w:pStyle w:val="Heading2"/>
      </w:pPr>
      <w:bookmarkStart w:id="213" w:name="_Toc89168148"/>
      <w:bookmarkStart w:id="214" w:name="_Toc96937675"/>
      <w:bookmarkStart w:id="215" w:name="_Toc96937783"/>
      <w:bookmarkStart w:id="216" w:name="_Toc101927961"/>
      <w:bookmarkStart w:id="217" w:name="_Toc101928076"/>
      <w:bookmarkStart w:id="218" w:name="_Toc102796927"/>
      <w:bookmarkStart w:id="219" w:name="_Toc122949222"/>
      <w:bookmarkStart w:id="220" w:name="_Toc131327369"/>
      <w:bookmarkStart w:id="221" w:name="_Toc142803250"/>
      <w:bookmarkStart w:id="222" w:name="_Toc142809226"/>
      <w:bookmarkStart w:id="223" w:name="_Toc146426939"/>
      <w:bookmarkStart w:id="224" w:name="_Toc146440108"/>
      <w:bookmarkStart w:id="225" w:name="_Toc148849371"/>
      <w:bookmarkStart w:id="226" w:name="_Toc148858308"/>
      <w:bookmarkStart w:id="227" w:name="_Toc151285191"/>
      <w:bookmarkStart w:id="228" w:name="_Toc151785447"/>
      <w:bookmarkStart w:id="229" w:name="_Toc151796480"/>
      <w:bookmarkStart w:id="230" w:name="_Toc153877144"/>
      <w:bookmarkStart w:id="231" w:name="_Toc157325963"/>
      <w:bookmarkStart w:id="232" w:name="_Toc157488761"/>
      <w:bookmarkStart w:id="233" w:name="_Toc519996766"/>
      <w:bookmarkStart w:id="234" w:name="_Toc4564338"/>
      <w:bookmarkStart w:id="235" w:name="_Toc6885588"/>
      <w:r>
        <w:rPr>
          <w:rStyle w:val="CharPartNo"/>
        </w:rPr>
        <w:t>Part 3</w:t>
      </w:r>
      <w:r>
        <w:rPr>
          <w:b w:val="0"/>
        </w:rPr>
        <w:t> </w:t>
      </w:r>
      <w:r>
        <w:t>—</w:t>
      </w:r>
      <w:r>
        <w:rPr>
          <w:b w:val="0"/>
        </w:rPr>
        <w:t> </w:t>
      </w:r>
      <w:r>
        <w:rPr>
          <w:rStyle w:val="CharPartText"/>
        </w:rPr>
        <w:t>Levies and totalisators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Footnoteheading"/>
        <w:tabs>
          <w:tab w:val="left" w:pos="851"/>
        </w:tabs>
      </w:pPr>
      <w:r>
        <w:tab/>
        <w:t>[Heading inserted by No. 35 of 2003 s. 101(3).]</w:t>
      </w:r>
    </w:p>
    <w:p>
      <w:pPr>
        <w:pStyle w:val="Heading5"/>
        <w:rPr>
          <w:snapToGrid w:val="0"/>
        </w:rPr>
      </w:pPr>
      <w:bookmarkStart w:id="236" w:name="_Toc131327370"/>
      <w:bookmarkStart w:id="237" w:name="_Toc151285192"/>
      <w:bookmarkStart w:id="238" w:name="_Toc157488762"/>
      <w:bookmarkStart w:id="239" w:name="_Toc153877145"/>
      <w:r>
        <w:rPr>
          <w:rStyle w:val="CharSectno"/>
        </w:rPr>
        <w:t>14</w:t>
      </w:r>
      <w:r>
        <w:rPr>
          <w:snapToGrid w:val="0"/>
        </w:rPr>
        <w:t>.</w:t>
      </w:r>
      <w:r>
        <w:rPr>
          <w:snapToGrid w:val="0"/>
        </w:rPr>
        <w:tab/>
        <w:t>Bookmakers’ liability to pay bookmakers’ betting levy</w:t>
      </w:r>
      <w:bookmarkEnd w:id="233"/>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levy</w:t>
      </w:r>
      <w:r>
        <w:rPr>
          <w:b/>
        </w:rPr>
        <w:t>”</w:t>
      </w:r>
      <w:r>
        <w:t xml:space="preserve"> means bookmakers’ betting levy payable under this Act, as imposed by the </w:t>
      </w:r>
      <w:r>
        <w:rPr>
          <w:i/>
        </w:rPr>
        <w:t>Bookmakers Betting Levy Act 1954</w:t>
      </w:r>
      <w:r>
        <w:t>;</w:t>
      </w:r>
    </w:p>
    <w:p>
      <w:pPr>
        <w:pStyle w:val="Defstart"/>
      </w:pPr>
      <w:r>
        <w:rPr>
          <w:b/>
        </w:rPr>
        <w:tab/>
        <w:t>“</w:t>
      </w:r>
      <w:r>
        <w:rPr>
          <w:rStyle w:val="CharDefText"/>
        </w:rPr>
        <w:t>on</w:t>
      </w:r>
      <w:r>
        <w:rPr>
          <w:rStyle w:val="CharDefText"/>
        </w:rPr>
        <w:noBreakHyphen/>
        <w:t>course turnover</w:t>
      </w:r>
      <w:r>
        <w:rPr>
          <w:b/>
        </w:rPr>
        <w:t>”</w:t>
      </w:r>
      <w:r>
        <w:t xml:space="preserve"> means the turnover which relates to bets of the kind referred to in section 15;</w:t>
      </w:r>
    </w:p>
    <w:p>
      <w:pPr>
        <w:pStyle w:val="Defstart"/>
      </w:pPr>
      <w:r>
        <w:rPr>
          <w:b/>
        </w:rPr>
        <w:tab/>
        <w:t>“</w:t>
      </w:r>
      <w:r>
        <w:rPr>
          <w:rStyle w:val="CharDefText"/>
        </w:rPr>
        <w:t>turnover</w:t>
      </w:r>
      <w:r>
        <w:rPr>
          <w:b/>
        </w:rPr>
        <w:t>”</w:t>
      </w:r>
      <w:r>
        <w:t xml:space="preserve"> means the amounts of money paid or promised as the consideration for bets which are made by a bookmaker, whether the bets are made by the bookmaker as a party to the bet, or whether the bets are negotiated by the bookmaker as agent for another person but — </w:t>
      </w:r>
    </w:p>
    <w:p>
      <w:pPr>
        <w:pStyle w:val="Defpara"/>
      </w:pPr>
      <w:r>
        <w:tab/>
        <w:t>(a)</w:t>
      </w:r>
      <w:r>
        <w:tab/>
        <w:t>does not include any money promised or paid by the bookmaker as the consideration for a bet made by the bookmaker on the bookmaker’s own behalf in the capacity of a backer but not in the capacity of bookmaker; and</w:t>
      </w:r>
    </w:p>
    <w:p>
      <w:pPr>
        <w:pStyle w:val="Defpara"/>
      </w:pPr>
      <w:r>
        <w:tab/>
        <w:t>(b)</w:t>
      </w:r>
      <w:r>
        <w:tab/>
        <w:t>the Commission shall have an absolute discretion to decide what is and what is not a bet made by a bookmaker on the bookmaker’s own behalf in the capacity of a backer but not in the capacity of bookmaker.</w:t>
      </w:r>
    </w:p>
    <w:p>
      <w:pPr>
        <w:pStyle w:val="Subsection"/>
        <w:rPr>
          <w:snapToGrid w:val="0"/>
        </w:rPr>
      </w:pPr>
      <w:r>
        <w:rPr>
          <w:snapToGrid w:val="0"/>
        </w:rPr>
        <w:tab/>
        <w:t>(2)</w:t>
      </w:r>
      <w:r>
        <w:rPr>
          <w:snapToGrid w:val="0"/>
        </w:rPr>
        <w:tab/>
        <w:t>A bookmaker shall, in accordance with the provisions of this Act — </w:t>
      </w:r>
    </w:p>
    <w:p>
      <w:pPr>
        <w:pStyle w:val="Indenta"/>
        <w:rPr>
          <w:snapToGrid w:val="0"/>
        </w:rPr>
      </w:pPr>
      <w:r>
        <w:rPr>
          <w:snapToGrid w:val="0"/>
        </w:rPr>
        <w:tab/>
        <w:t>(a)</w:t>
      </w:r>
      <w:r>
        <w:rPr>
          <w:snapToGrid w:val="0"/>
        </w:rPr>
        <w:tab/>
        <w:t xml:space="preserve">make true and full returns of </w:t>
      </w:r>
      <w:r>
        <w:t>the bookmaker’s</w:t>
      </w:r>
      <w:r>
        <w:rPr>
          <w:snapToGrid w:val="0"/>
        </w:rPr>
        <w:t xml:space="preserve"> on</w:t>
      </w:r>
      <w:r>
        <w:rPr>
          <w:snapToGrid w:val="0"/>
        </w:rPr>
        <w:noBreakHyphen/>
        <w:t>course turnover;</w:t>
      </w:r>
    </w:p>
    <w:p>
      <w:pPr>
        <w:pStyle w:val="Indenta"/>
        <w:rPr>
          <w:snapToGrid w:val="0"/>
        </w:rPr>
      </w:pPr>
      <w:r>
        <w:rPr>
          <w:snapToGrid w:val="0"/>
        </w:rPr>
        <w:tab/>
        <w:t>(b)</w:t>
      </w:r>
      <w:r>
        <w:rPr>
          <w:snapToGrid w:val="0"/>
        </w:rPr>
        <w:tab/>
        <w:t xml:space="preserve">pay levy on the whole of that turnover, for the year commencing on 1 August 1989 and for each year thereafter, at the rate imposed for that year by the </w:t>
      </w:r>
      <w:r>
        <w:rPr>
          <w:i/>
          <w:snapToGrid w:val="0"/>
        </w:rPr>
        <w:t>Bookmakers Betting Levy Act 1954</w:t>
      </w:r>
      <w:r>
        <w:rPr>
          <w:snapToGrid w:val="0"/>
        </w:rPr>
        <w:t>.</w:t>
      </w:r>
    </w:p>
    <w:p>
      <w:pPr>
        <w:pStyle w:val="Subsection"/>
        <w:rPr>
          <w:snapToGrid w:val="0"/>
        </w:rPr>
      </w:pPr>
      <w:r>
        <w:rPr>
          <w:snapToGrid w:val="0"/>
        </w:rPr>
        <w:tab/>
        <w:t>(3)</w:t>
      </w:r>
      <w:r>
        <w:rPr>
          <w:snapToGrid w:val="0"/>
        </w:rPr>
        <w:tab/>
        <w:t xml:space="preserve">The provisions of this section do not authorise a holder of any licence under this Act to act as agent contrary to any condition of </w:t>
      </w:r>
      <w:r>
        <w:t>the holder’s</w:t>
      </w:r>
      <w:r>
        <w:rPr>
          <w:snapToGrid w:val="0"/>
        </w:rPr>
        <w:t xml:space="preserve"> licence or to any provision of this Act.</w:t>
      </w:r>
    </w:p>
    <w:p>
      <w:pPr>
        <w:pStyle w:val="Footnotesection"/>
      </w:pPr>
      <w:r>
        <w:tab/>
        <w:t xml:space="preserve">[Section 14 inserted by No. 50 of 1956 s. 2; amended by No. 76 of 1959 s. 3; No. 113 of 1965 s. 8(1); No. 58 of 1990 s. 8; No. 11 of 1992 s. 29 and 35; No. 63 of 1995 s. 50; No. 13 of 2002 s. 10; No. 35 of 2003 s. 102.] </w:t>
      </w:r>
    </w:p>
    <w:p>
      <w:pPr>
        <w:pStyle w:val="Heading5"/>
        <w:rPr>
          <w:snapToGrid w:val="0"/>
        </w:rPr>
      </w:pPr>
      <w:bookmarkStart w:id="240" w:name="_Toc519996767"/>
      <w:bookmarkStart w:id="241" w:name="_Toc4564339"/>
      <w:bookmarkStart w:id="242" w:name="_Toc6885589"/>
      <w:bookmarkStart w:id="243" w:name="_Toc131327371"/>
      <w:bookmarkStart w:id="244" w:name="_Toc151285193"/>
      <w:bookmarkStart w:id="245" w:name="_Toc157488763"/>
      <w:bookmarkStart w:id="246" w:name="_Toc153877146"/>
      <w:r>
        <w:rPr>
          <w:rStyle w:val="CharSectno"/>
        </w:rPr>
        <w:t>15</w:t>
      </w:r>
      <w:r>
        <w:rPr>
          <w:snapToGrid w:val="0"/>
        </w:rPr>
        <w:t>.</w:t>
      </w:r>
      <w:r>
        <w:rPr>
          <w:snapToGrid w:val="0"/>
        </w:rPr>
        <w:tab/>
        <w:t>Payment of levy by bookmakers on bets made at race meetings</w:t>
      </w:r>
      <w:bookmarkEnd w:id="240"/>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Where a person with permission of a racing club bets as a bookmaker (whether in person, as the agent of or substitute for a bookmaker, or as a licensed manager of a bookmaker)</w:t>
      </w:r>
      <w:r>
        <w:t xml:space="preserve"> at the race course controlled by the club</w:t>
      </w:r>
      <w:r>
        <w:rPr>
          <w:snapToGrid w:val="0"/>
        </w:rPr>
        <w:t>, subsections (2), (3), (4) and (5) shall apply as if a reference to the bookmaker included a reference to that person.</w:t>
      </w:r>
    </w:p>
    <w:p>
      <w:pPr>
        <w:pStyle w:val="Subsection"/>
        <w:rPr>
          <w:snapToGrid w:val="0"/>
        </w:rPr>
      </w:pPr>
      <w:r>
        <w:rPr>
          <w:snapToGrid w:val="0"/>
        </w:rPr>
        <w:tab/>
        <w:t>(2)</w:t>
      </w:r>
      <w:r>
        <w:rPr>
          <w:snapToGrid w:val="0"/>
        </w:rPr>
        <w:tab/>
        <w:t xml:space="preserve">The bookmaker shall cause to be recorded in duplicate on a form provided or approved by the </w:t>
      </w:r>
      <w:r>
        <w:t>Commission</w:t>
      </w:r>
      <w:r>
        <w:rPr>
          <w:snapToGrid w:val="0"/>
        </w:rPr>
        <w:t xml:space="preserve"> so that the original and duplicate are clearly legible and the duplicate is an exact copy of the original if the record is handwritten, and in a permanent documentary form if the record is to be made using a computer or other machine, particulars of the bets made by or on behalf of the bookmaker in respect of — </w:t>
      </w:r>
    </w:p>
    <w:p>
      <w:pPr>
        <w:pStyle w:val="Indenta"/>
        <w:rPr>
          <w:snapToGrid w:val="0"/>
        </w:rPr>
      </w:pPr>
      <w:r>
        <w:rPr>
          <w:snapToGrid w:val="0"/>
        </w:rPr>
        <w:tab/>
        <w:t>(a)</w:t>
      </w:r>
      <w:r>
        <w:rPr>
          <w:snapToGrid w:val="0"/>
        </w:rPr>
        <w:tab/>
        <w:t>each race held or to be held at the</w:t>
      </w:r>
      <w:r>
        <w:t xml:space="preserve"> race course</w:t>
      </w:r>
      <w:r>
        <w:rPr>
          <w:snapToGrid w:val="0"/>
        </w:rPr>
        <w:t>, when the bet is made;</w:t>
      </w:r>
    </w:p>
    <w:p>
      <w:pPr>
        <w:pStyle w:val="Indenta"/>
        <w:rPr>
          <w:snapToGrid w:val="0"/>
        </w:rPr>
      </w:pPr>
      <w:r>
        <w:rPr>
          <w:snapToGrid w:val="0"/>
        </w:rPr>
        <w:tab/>
        <w:t>(b)</w:t>
      </w:r>
      <w:r>
        <w:rPr>
          <w:snapToGrid w:val="0"/>
        </w:rPr>
        <w:tab/>
        <w:t>each race held or to be held elsewhere when the bet is made; and</w:t>
      </w:r>
    </w:p>
    <w:p>
      <w:pPr>
        <w:pStyle w:val="Indenta"/>
        <w:rPr>
          <w:snapToGrid w:val="0"/>
        </w:rPr>
      </w:pPr>
      <w:r>
        <w:rPr>
          <w:snapToGrid w:val="0"/>
        </w:rPr>
        <w:tab/>
        <w:t>(c)</w:t>
      </w:r>
      <w:r>
        <w:rPr>
          <w:snapToGrid w:val="0"/>
        </w:rPr>
        <w:tab/>
        <w:t>each sporting event on which bets are made, when the bet is made,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sign that record.</w:t>
      </w:r>
    </w:p>
    <w:p>
      <w:pPr>
        <w:pStyle w:val="Subsection"/>
        <w:rPr>
          <w:snapToGrid w:val="0"/>
        </w:rPr>
      </w:pPr>
      <w:r>
        <w:rPr>
          <w:snapToGrid w:val="0"/>
        </w:rPr>
        <w:tab/>
        <w:t>(3)</w:t>
      </w:r>
      <w:r>
        <w:rPr>
          <w:snapToGrid w:val="0"/>
        </w:rPr>
        <w:tab/>
        <w:t>The bookmaker shall cause to be delivered to a person authorised by the racing club to receive it on behalf of the club, the duplicate record of the particulars of the bookmaker’s bets in respect of — </w:t>
      </w:r>
    </w:p>
    <w:p>
      <w:pPr>
        <w:pStyle w:val="Indenta"/>
        <w:rPr>
          <w:snapToGrid w:val="0"/>
        </w:rPr>
      </w:pPr>
      <w:r>
        <w:rPr>
          <w:snapToGrid w:val="0"/>
        </w:rPr>
        <w:tab/>
        <w:t>(a)</w:t>
      </w:r>
      <w:r>
        <w:rPr>
          <w:snapToGrid w:val="0"/>
        </w:rPr>
        <w:tab/>
        <w:t>each race held at a meeting conducted by that club, before the conclusion of that race as soon as may be practicable after its commencement;</w:t>
      </w:r>
    </w:p>
    <w:p>
      <w:pPr>
        <w:pStyle w:val="Indenta"/>
        <w:rPr>
          <w:snapToGrid w:val="0"/>
        </w:rPr>
      </w:pPr>
      <w:r>
        <w:rPr>
          <w:snapToGrid w:val="0"/>
        </w:rPr>
        <w:tab/>
        <w:t>(b)</w:t>
      </w:r>
      <w:r>
        <w:rPr>
          <w:snapToGrid w:val="0"/>
        </w:rPr>
        <w:tab/>
        <w:t>each race held or to be held otherwise than at that race course and during the meeting conducted by that club at which the bet was made, at the conclusion of the meeting at which the bet was made;</w:t>
      </w:r>
    </w:p>
    <w:p>
      <w:pPr>
        <w:pStyle w:val="Indenta"/>
      </w:pPr>
      <w:r>
        <w:tab/>
        <w:t>(ba)</w:t>
      </w:r>
      <w:r>
        <w:tab/>
      </w:r>
      <w:r>
        <w:rPr>
          <w:spacing w:val="-4"/>
        </w:rPr>
        <w:t>each race held or to be held otherwise than at that race course and on a day other than a day on which a race meeting is conducted at the race course, at the conclusion of the race meeting in respect of which the bet was made; and</w:t>
      </w:r>
    </w:p>
    <w:p>
      <w:pPr>
        <w:pStyle w:val="Indenta"/>
        <w:rPr>
          <w:snapToGrid w:val="0"/>
        </w:rPr>
      </w:pPr>
      <w:r>
        <w:rPr>
          <w:snapToGrid w:val="0"/>
        </w:rPr>
        <w:tab/>
        <w:t>(c)</w:t>
      </w:r>
      <w:r>
        <w:rPr>
          <w:snapToGrid w:val="0"/>
        </w:rPr>
        <w:tab/>
        <w:t>betting on sporting events, if the bet was made at a race meeting conducted by that club at the conclusion of that race meeting but otherwise at such time and in such manner as may be required by the</w:t>
      </w:r>
      <w:r>
        <w:t xml:space="preserve"> Commission</w:t>
      </w:r>
      <w:r>
        <w:rPr>
          <w:snapToGrid w:val="0"/>
        </w:rPr>
        <w:t>, in an approval given under section 4B(2) or otherwise;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ensure that delivery is correctly effected.</w:t>
      </w:r>
    </w:p>
    <w:p>
      <w:pPr>
        <w:pStyle w:val="Subsection"/>
        <w:rPr>
          <w:snapToGrid w:val="0"/>
        </w:rPr>
      </w:pPr>
      <w:r>
        <w:rPr>
          <w:snapToGrid w:val="0"/>
        </w:rPr>
        <w:tab/>
        <w:t>(4)</w:t>
      </w:r>
      <w:r>
        <w:rPr>
          <w:snapToGrid w:val="0"/>
        </w:rPr>
        <w:tab/>
        <w:t xml:space="preserve">The bookmaker in person, </w:t>
      </w:r>
      <w:r>
        <w:t>if a natural person, the licensed manager of a bookmaker</w:t>
      </w:r>
      <w:r>
        <w:rPr>
          <w:snapToGrid w:val="0"/>
        </w:rPr>
        <w:t xml:space="preserve"> or the agent or substitute where a person was so acting for the bookmaker, shall cause to be delivered to the racing club</w:t>
      </w:r>
      <w:r>
        <w:t xml:space="preserve"> within 7 days of the race meeting</w:t>
      </w:r>
      <w:r>
        <w:rPr>
          <w:snapToGrid w:val="0"/>
        </w:rPr>
        <w:t> —</w:t>
      </w:r>
    </w:p>
    <w:p>
      <w:pPr>
        <w:pStyle w:val="Indenta"/>
        <w:spacing w:before="70"/>
        <w:rPr>
          <w:snapToGrid w:val="0"/>
        </w:rPr>
      </w:pPr>
      <w:r>
        <w:rPr>
          <w:snapToGrid w:val="0"/>
        </w:rPr>
        <w:tab/>
        <w:t>(a)</w:t>
      </w:r>
      <w:r>
        <w:rPr>
          <w:snapToGrid w:val="0"/>
        </w:rPr>
        <w:tab/>
        <w:t xml:space="preserve">a return in the form approved by the </w:t>
      </w:r>
      <w:r>
        <w:t>Commission</w:t>
      </w:r>
      <w:r>
        <w:rPr>
          <w:snapToGrid w:val="0"/>
        </w:rPr>
        <w:t xml:space="preserve"> signed by the bookmaker and showing the amount of money paid or promised to the bookmaker as the consideration for bets made at the meeting by that person in the capacity of bookmaker, and showing the sum payable on that amount as bookmakers’ betting levy; and</w:t>
      </w:r>
    </w:p>
    <w:p>
      <w:pPr>
        <w:pStyle w:val="Indenta"/>
        <w:keepNext/>
        <w:spacing w:before="70"/>
        <w:rPr>
          <w:snapToGrid w:val="0"/>
        </w:rPr>
      </w:pPr>
      <w:r>
        <w:rPr>
          <w:snapToGrid w:val="0"/>
        </w:rPr>
        <w:tab/>
        <w:t>(b)</w:t>
      </w:r>
      <w:r>
        <w:rPr>
          <w:snapToGrid w:val="0"/>
        </w:rPr>
        <w:tab/>
        <w:t>payment of that sum of bookmakers’ betting levy,</w:t>
      </w:r>
    </w:p>
    <w:p>
      <w:pPr>
        <w:pStyle w:val="Subsection"/>
        <w:spacing w:before="100"/>
        <w:rPr>
          <w:snapToGrid w:val="0"/>
        </w:rPr>
      </w:pPr>
      <w:r>
        <w:rPr>
          <w:snapToGrid w:val="0"/>
        </w:rPr>
        <w:tab/>
      </w:r>
      <w:r>
        <w:rPr>
          <w:snapToGrid w:val="0"/>
        </w:rPr>
        <w:tab/>
        <w:t>but if a bet was made otherwise than during a race meeting the required return shall be delivered and payment of the required levy shall be made at such time and in such manner as may be required by the</w:t>
      </w:r>
      <w:r>
        <w:t xml:space="preserve"> Commission</w:t>
      </w:r>
      <w:r>
        <w:rPr>
          <w:snapToGrid w:val="0"/>
        </w:rPr>
        <w:t xml:space="preserve">, in an approval given under section 4B(2) </w:t>
      </w:r>
      <w:r>
        <w:t xml:space="preserve">or 12(3)(a)(ii) </w:t>
      </w:r>
      <w:r>
        <w:rPr>
          <w:snapToGrid w:val="0"/>
        </w:rPr>
        <w:t>or otherwise.</w:t>
      </w:r>
    </w:p>
    <w:p>
      <w:pPr>
        <w:pStyle w:val="Subsection"/>
        <w:rPr>
          <w:snapToGrid w:val="0"/>
        </w:rPr>
      </w:pPr>
      <w:r>
        <w:rPr>
          <w:snapToGrid w:val="0"/>
        </w:rPr>
        <w:tab/>
        <w:t>(5)</w:t>
      </w:r>
      <w:r>
        <w:rPr>
          <w:snapToGrid w:val="0"/>
        </w:rPr>
        <w:tab/>
        <w:t>The racing club receiving that sum of bookmakers’ betting levy from the bookmaker — </w:t>
      </w:r>
    </w:p>
    <w:p>
      <w:pPr>
        <w:pStyle w:val="Indenta"/>
      </w:pPr>
      <w:r>
        <w:tab/>
        <w:t>(a)</w:t>
      </w:r>
      <w:r>
        <w:tab/>
        <w:t>shall retain, in respect of — </w:t>
      </w:r>
    </w:p>
    <w:p>
      <w:pPr>
        <w:pStyle w:val="Indenti"/>
      </w:pPr>
      <w:r>
        <w:tab/>
        <w:t>(i)</w:t>
      </w:r>
      <w:r>
        <w:tab/>
        <w:t>any portion of that sum that relates to betting to which section 4A applies;</w:t>
      </w:r>
    </w:p>
    <w:p>
      <w:pPr>
        <w:pStyle w:val="Indenti"/>
        <w:rPr>
          <w:spacing w:val="-2"/>
        </w:rPr>
      </w:pPr>
      <w:r>
        <w:rPr>
          <w:spacing w:val="-2"/>
        </w:rPr>
        <w:tab/>
        <w:t>(ii)</w:t>
      </w:r>
      <w:r>
        <w:rPr>
          <w:spacing w:val="-2"/>
        </w:rPr>
        <w:tab/>
        <w:t xml:space="preserve">any </w:t>
      </w:r>
      <w:r>
        <w:t>portion</w:t>
      </w:r>
      <w:r>
        <w:rPr>
          <w:spacing w:val="-2"/>
        </w:rPr>
        <w:t xml:space="preserve"> of that sum that relates to betting to which section 4B applies; or</w:t>
      </w:r>
    </w:p>
    <w:p>
      <w:pPr>
        <w:pStyle w:val="Indenti"/>
        <w:rPr>
          <w:spacing w:val="-2"/>
        </w:rPr>
      </w:pPr>
      <w:r>
        <w:rPr>
          <w:spacing w:val="-2"/>
        </w:rPr>
        <w:tab/>
        <w:t>(iii)</w:t>
      </w:r>
      <w:r>
        <w:rPr>
          <w:spacing w:val="-2"/>
        </w:rPr>
        <w:tab/>
        <w:t xml:space="preserve">any </w:t>
      </w:r>
      <w:r>
        <w:t>portion</w:t>
      </w:r>
      <w:r>
        <w:rPr>
          <w:spacing w:val="-2"/>
        </w:rPr>
        <w:t xml:space="preserve"> of that sum that relates to betting other than betting referred to in subparagraphs (i) and (ii),</w:t>
      </w:r>
    </w:p>
    <w:p>
      <w:pPr>
        <w:pStyle w:val="Indenta"/>
        <w:rPr>
          <w:snapToGrid w:val="0"/>
        </w:rPr>
      </w:pPr>
      <w:r>
        <w:rPr>
          <w:spacing w:val="-2"/>
        </w:rPr>
        <w:tab/>
      </w:r>
      <w:r>
        <w:rPr>
          <w:spacing w:val="-2"/>
        </w:rPr>
        <w:tab/>
        <w:t xml:space="preserve">such </w:t>
      </w:r>
      <w:r>
        <w:rPr>
          <w:snapToGrid w:val="0"/>
        </w:rPr>
        <w:t>percentage</w:t>
      </w:r>
      <w:r>
        <w:rPr>
          <w:spacing w:val="-2"/>
        </w:rPr>
        <w:t xml:space="preserve"> of that portion as is prescribed, and shall apply the amount so retained to such purposes as that racing club thinks fit; and</w:t>
      </w:r>
    </w:p>
    <w:p>
      <w:pPr>
        <w:pStyle w:val="Indenta"/>
        <w:rPr>
          <w:snapToGrid w:val="0"/>
        </w:rPr>
      </w:pPr>
      <w:r>
        <w:rPr>
          <w:snapToGrid w:val="0"/>
        </w:rPr>
        <w:tab/>
        <w:t>(b)</w:t>
      </w:r>
      <w:r>
        <w:rPr>
          <w:snapToGrid w:val="0"/>
        </w:rPr>
        <w:tab/>
        <w:t xml:space="preserve">shall within such time of receiving that sum from the bookmaker, as the </w:t>
      </w:r>
      <w:r>
        <w:t>Commission</w:t>
      </w:r>
      <w:r>
        <w:rPr>
          <w:snapToGrid w:val="0"/>
        </w:rPr>
        <w:t xml:space="preserve"> appoints and is hereby authorised to appoint from time to time, either generally or for a particular case, remit, in the manner required by section 18A(2), the balance of that sum to the</w:t>
      </w:r>
      <w:r>
        <w:t xml:space="preserve"> Commission</w:t>
      </w:r>
      <w:r>
        <w:rPr>
          <w:snapToGrid w:val="0"/>
        </w:rPr>
        <w:t xml:space="preserve">, and supply to the </w:t>
      </w:r>
      <w:r>
        <w:t>Commission</w:t>
      </w:r>
      <w:r>
        <w:rPr>
          <w:snapToGrid w:val="0"/>
        </w:rPr>
        <w:t xml:space="preserve"> such particulars as the </w:t>
      </w:r>
      <w:r>
        <w:t>Commission</w:t>
      </w:r>
      <w:r>
        <w:rPr>
          <w:snapToGrid w:val="0"/>
        </w:rPr>
        <w:t xml:space="preserve"> requisitions and is hereby authorised to requisition.</w:t>
      </w:r>
    </w:p>
    <w:p>
      <w:pPr>
        <w:pStyle w:val="Subsection"/>
        <w:rPr>
          <w:snapToGrid w:val="0"/>
        </w:rPr>
      </w:pPr>
      <w:r>
        <w:rPr>
          <w:snapToGrid w:val="0"/>
        </w:rPr>
        <w:tab/>
        <w:t>(6)</w:t>
      </w:r>
      <w:r>
        <w:rPr>
          <w:snapToGrid w:val="0"/>
        </w:rPr>
        <w:tab/>
        <w:t xml:space="preserve">If the racing club does not remit that balance to the </w:t>
      </w:r>
      <w:r>
        <w:t>Commission</w:t>
      </w:r>
      <w:r>
        <w:rPr>
          <w:snapToGrid w:val="0"/>
        </w:rPr>
        <w:t xml:space="preserve"> by the appointed time, the </w:t>
      </w:r>
      <w:r>
        <w:t>Commission</w:t>
      </w:r>
      <w:r>
        <w:rPr>
          <w:snapToGrid w:val="0"/>
        </w:rPr>
        <w:t xml:space="preserve"> may, without prejudicing the liability of the club to penalty under this Act, sue the club in a court of competent jurisdiction for recovery of the amount of that balance as a debt due.</w:t>
      </w:r>
    </w:p>
    <w:p>
      <w:pPr>
        <w:pStyle w:val="Subsection"/>
        <w:rPr>
          <w:snapToGrid w:val="0"/>
        </w:rPr>
      </w:pPr>
      <w:r>
        <w:rPr>
          <w:snapToGrid w:val="0"/>
        </w:rPr>
        <w:tab/>
        <w:t>(7)</w:t>
      </w:r>
      <w:r>
        <w:rPr>
          <w:snapToGrid w:val="0"/>
        </w:rPr>
        <w:tab/>
        <w:t xml:space="preserve">The racing club shall preserve and retain possession of returns and duplicates of records delivered under this section to it by bookmakers, until the </w:t>
      </w:r>
      <w:r>
        <w:t>Commission</w:t>
      </w:r>
      <w:r>
        <w:rPr>
          <w:snapToGrid w:val="0"/>
        </w:rPr>
        <w:t xml:space="preserve"> consents to destruction of the returns and duplicates.</w:t>
      </w:r>
    </w:p>
    <w:p>
      <w:pPr>
        <w:pStyle w:val="Subsection"/>
        <w:spacing w:before="12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Footnotesection"/>
        <w:spacing w:before="80"/>
        <w:ind w:left="890" w:hanging="890"/>
      </w:pPr>
      <w:r>
        <w:tab/>
        <w:t xml:space="preserve">[Section 15 amended by No. 50 of 1956 s. 3; No. 75 of 1970 s. 3; No. 77 of 1976 s. 14; No. 11 of 1992 s. 36; No. 63 of 1995 s. 51; No. 17 of 1998 s. 14; No. 13 of 2002 s. 11; No. 35 of 2003 s. 83 and 102.] </w:t>
      </w:r>
    </w:p>
    <w:p>
      <w:pPr>
        <w:pStyle w:val="Heading5"/>
        <w:spacing w:before="180"/>
        <w:rPr>
          <w:snapToGrid w:val="0"/>
        </w:rPr>
      </w:pPr>
      <w:bookmarkStart w:id="247" w:name="_Toc519996768"/>
      <w:bookmarkStart w:id="248" w:name="_Toc4564340"/>
      <w:bookmarkStart w:id="249" w:name="_Toc6885590"/>
      <w:bookmarkStart w:id="250" w:name="_Toc131327372"/>
      <w:bookmarkStart w:id="251" w:name="_Toc151285194"/>
      <w:bookmarkStart w:id="252" w:name="_Toc157488764"/>
      <w:bookmarkStart w:id="253" w:name="_Toc153877147"/>
      <w:r>
        <w:rPr>
          <w:rStyle w:val="CharSectno"/>
        </w:rPr>
        <w:t>16</w:t>
      </w:r>
      <w:r>
        <w:rPr>
          <w:snapToGrid w:val="0"/>
        </w:rPr>
        <w:t>.</w:t>
      </w:r>
      <w:r>
        <w:rPr>
          <w:snapToGrid w:val="0"/>
        </w:rPr>
        <w:tab/>
        <w:t>Payment of levy by bookmakers on bets made at registered premises</w:t>
      </w:r>
      <w:bookmarkEnd w:id="247"/>
      <w:bookmarkEnd w:id="248"/>
      <w:bookmarkEnd w:id="249"/>
      <w:bookmarkEnd w:id="250"/>
      <w:bookmarkEnd w:id="251"/>
      <w:bookmarkEnd w:id="252"/>
      <w:bookmarkEnd w:id="253"/>
      <w:r>
        <w:rPr>
          <w:snapToGrid w:val="0"/>
        </w:rPr>
        <w:t xml:space="preserve"> </w:t>
      </w:r>
    </w:p>
    <w:p>
      <w:pPr>
        <w:pStyle w:val="Subsection"/>
        <w:spacing w:before="120"/>
        <w:rPr>
          <w:snapToGrid w:val="0"/>
        </w:rPr>
      </w:pPr>
      <w:r>
        <w:rPr>
          <w:snapToGrid w:val="0"/>
        </w:rPr>
        <w:tab/>
        <w:t>(1)</w:t>
      </w:r>
      <w:r>
        <w:rPr>
          <w:snapToGrid w:val="0"/>
        </w:rPr>
        <w:tab/>
        <w:t>When a person bets as a bookmaker (whether in person, as the agent of or substitute for the bookmaker, or as a licensed manager of a bookmaker) in circumstances authorised pursuant to section 5(2), on races wherever held or to be held, the provisions of this section apply.</w:t>
      </w:r>
    </w:p>
    <w:p>
      <w:pPr>
        <w:pStyle w:val="Subsection"/>
        <w:spacing w:before="120"/>
        <w:rPr>
          <w:snapToGrid w:val="0"/>
        </w:rPr>
      </w:pPr>
      <w:r>
        <w:rPr>
          <w:snapToGrid w:val="0"/>
        </w:rPr>
        <w:tab/>
        <w:t>(2)</w:t>
      </w:r>
      <w:r>
        <w:rPr>
          <w:snapToGrid w:val="0"/>
        </w:rPr>
        <w:tab/>
        <w:t xml:space="preserve">The person shall cause to be recorded in duplicate, in a manner approved by the </w:t>
      </w:r>
      <w:r>
        <w:t>Commission</w:t>
      </w:r>
      <w:r>
        <w:rPr>
          <w:snapToGrid w:val="0"/>
        </w:rPr>
        <w:t xml:space="preserve"> so that the original and duplicate are clearly legible and the duplicate is an exact copy of the original, particulars of the bets made by that person in respect of — </w:t>
      </w:r>
    </w:p>
    <w:p>
      <w:pPr>
        <w:pStyle w:val="Indenta"/>
        <w:spacing w:before="60"/>
        <w:rPr>
          <w:snapToGrid w:val="0"/>
        </w:rPr>
      </w:pPr>
      <w:r>
        <w:rPr>
          <w:snapToGrid w:val="0"/>
        </w:rPr>
        <w:tab/>
        <w:t>(a)</w:t>
      </w:r>
      <w:r>
        <w:rPr>
          <w:snapToGrid w:val="0"/>
        </w:rPr>
        <w:tab/>
        <w:t>races of ridden horses held or to be held in this State;</w:t>
      </w:r>
    </w:p>
    <w:p>
      <w:pPr>
        <w:pStyle w:val="Indenta"/>
        <w:spacing w:before="60"/>
        <w:rPr>
          <w:snapToGrid w:val="0"/>
        </w:rPr>
      </w:pPr>
      <w:r>
        <w:rPr>
          <w:snapToGrid w:val="0"/>
        </w:rPr>
        <w:tab/>
        <w:t>(b)</w:t>
      </w:r>
      <w:r>
        <w:rPr>
          <w:snapToGrid w:val="0"/>
        </w:rPr>
        <w:tab/>
        <w:t>races of driven horses held or to be held in this State;</w:t>
      </w:r>
    </w:p>
    <w:p>
      <w:pPr>
        <w:pStyle w:val="Indenta"/>
        <w:spacing w:before="60"/>
        <w:rPr>
          <w:snapToGrid w:val="0"/>
        </w:rPr>
      </w:pPr>
      <w:r>
        <w:rPr>
          <w:snapToGrid w:val="0"/>
        </w:rPr>
        <w:tab/>
        <w:t>(c)</w:t>
      </w:r>
      <w:r>
        <w:rPr>
          <w:snapToGrid w:val="0"/>
        </w:rPr>
        <w:tab/>
        <w:t>races of horses whether ridden or driven, held or to be held elsewhere than in this State;</w:t>
      </w:r>
    </w:p>
    <w:p>
      <w:pPr>
        <w:pStyle w:val="Indenta"/>
        <w:spacing w:before="60"/>
        <w:rPr>
          <w:snapToGrid w:val="0"/>
        </w:rPr>
      </w:pPr>
      <w:r>
        <w:rPr>
          <w:snapToGrid w:val="0"/>
        </w:rPr>
        <w:tab/>
        <w:t>(d)</w:t>
      </w:r>
      <w:r>
        <w:rPr>
          <w:snapToGrid w:val="0"/>
        </w:rPr>
        <w:tab/>
        <w:t>races of greyhounds held or to be held within this State; and</w:t>
      </w:r>
    </w:p>
    <w:p>
      <w:pPr>
        <w:pStyle w:val="Indenta"/>
        <w:spacing w:before="60"/>
        <w:rPr>
          <w:snapToGrid w:val="0"/>
        </w:rPr>
      </w:pPr>
      <w:r>
        <w:rPr>
          <w:snapToGrid w:val="0"/>
        </w:rPr>
        <w:tab/>
        <w:t>(e)</w:t>
      </w:r>
      <w:r>
        <w:rPr>
          <w:snapToGrid w:val="0"/>
        </w:rPr>
        <w:tab/>
        <w:t>races of greyhounds held or to be held elsewhere than in this State,</w:t>
      </w:r>
    </w:p>
    <w:p>
      <w:pPr>
        <w:pStyle w:val="Subsection"/>
        <w:spacing w:before="80"/>
        <w:rPr>
          <w:snapToGrid w:val="0"/>
        </w:rPr>
      </w:pPr>
      <w:r>
        <w:rPr>
          <w:snapToGrid w:val="0"/>
        </w:rPr>
        <w:tab/>
      </w:r>
      <w:r>
        <w:rPr>
          <w:snapToGrid w:val="0"/>
        </w:rPr>
        <w:tab/>
        <w:t xml:space="preserve">and the bookmaker in person, or the agent or substitute where a person is so acting for the bookmaker, </w:t>
      </w:r>
      <w:r>
        <w:t xml:space="preserve">or the licensed manager of a bookmaker, </w:t>
      </w:r>
      <w:r>
        <w:rPr>
          <w:snapToGrid w:val="0"/>
        </w:rPr>
        <w:t>shall sign that record.</w:t>
      </w:r>
    </w:p>
    <w:p>
      <w:pPr>
        <w:pStyle w:val="Subsection"/>
        <w:rPr>
          <w:snapToGrid w:val="0"/>
        </w:rPr>
      </w:pPr>
      <w:r>
        <w:rPr>
          <w:snapToGrid w:val="0"/>
        </w:rPr>
        <w:tab/>
        <w:t>(3)</w:t>
      </w:r>
      <w:r>
        <w:rPr>
          <w:snapToGrid w:val="0"/>
        </w:rPr>
        <w:tab/>
        <w:t xml:space="preserve">The person shall cause to be delivered to the relevant person within 7 days of the betting taking place or within such other time as the </w:t>
      </w:r>
      <w:r>
        <w:t>Commission</w:t>
      </w:r>
      <w:r>
        <w:rPr>
          <w:snapToGrid w:val="0"/>
        </w:rPr>
        <w:t xml:space="preserve"> appoints and is hereby authorised to appoint from time to time either generally or for a particular case — </w:t>
      </w:r>
    </w:p>
    <w:p>
      <w:pPr>
        <w:pStyle w:val="Indenta"/>
        <w:rPr>
          <w:snapToGrid w:val="0"/>
        </w:rPr>
      </w:pPr>
      <w:r>
        <w:rPr>
          <w:snapToGrid w:val="0"/>
        </w:rPr>
        <w:tab/>
        <w:t>(a)</w:t>
      </w:r>
      <w:r>
        <w:rPr>
          <w:snapToGrid w:val="0"/>
        </w:rPr>
        <w:tab/>
        <w:t xml:space="preserve">duplicate recordings of bets mentioned in subsection (2) made during such period as the </w:t>
      </w:r>
      <w:r>
        <w:t>Commission</w:t>
      </w:r>
      <w:r>
        <w:rPr>
          <w:snapToGrid w:val="0"/>
        </w:rPr>
        <w:t xml:space="preserve"> determines and is hereby authorised to determine from time to time, either generally or for a particular case;</w:t>
      </w:r>
    </w:p>
    <w:p>
      <w:pPr>
        <w:pStyle w:val="Indenta"/>
        <w:rPr>
          <w:snapToGrid w:val="0"/>
        </w:rPr>
      </w:pPr>
      <w:r>
        <w:rPr>
          <w:snapToGrid w:val="0"/>
        </w:rPr>
        <w:tab/>
        <w:t>(b)</w:t>
      </w:r>
      <w:r>
        <w:rPr>
          <w:snapToGrid w:val="0"/>
        </w:rPr>
        <w:tab/>
        <w:t xml:space="preserve">a return in the form approved by the </w:t>
      </w:r>
      <w:r>
        <w:t>Commission</w:t>
      </w:r>
      <w:r>
        <w:rPr>
          <w:snapToGrid w:val="0"/>
        </w:rPr>
        <w:t xml:space="preserve"> signed by the bookmaker in person, or the agent or substitute where a person is so acting for the bookmaker, </w:t>
      </w:r>
      <w:r>
        <w:t xml:space="preserve">or the licensed manager of a bookmaker, </w:t>
      </w:r>
      <w:r>
        <w:rPr>
          <w:snapToGrid w:val="0"/>
        </w:rPr>
        <w:t>showing the amount of money paid or promised to the bookmaker as consideration for those bets, and showing the sum payable on that amount as bookmakers’ betting levy; and</w:t>
      </w:r>
    </w:p>
    <w:p>
      <w:pPr>
        <w:pStyle w:val="Indenta"/>
        <w:rPr>
          <w:snapToGrid w:val="0"/>
        </w:rPr>
      </w:pPr>
      <w:r>
        <w:rPr>
          <w:snapToGrid w:val="0"/>
        </w:rPr>
        <w:tab/>
        <w:t>(c)</w:t>
      </w:r>
      <w:r>
        <w:rPr>
          <w:snapToGrid w:val="0"/>
        </w:rPr>
        <w:tab/>
        <w:t>payment for the use of the Crown, of that sum payable as bookmakers’ betting levy.</w:t>
      </w:r>
    </w:p>
    <w:p>
      <w:pPr>
        <w:pStyle w:val="Subsection"/>
        <w:rPr>
          <w:snapToGrid w:val="0"/>
        </w:rPr>
      </w:pPr>
      <w:r>
        <w:rPr>
          <w:snapToGrid w:val="0"/>
        </w:rPr>
        <w:tab/>
        <w:t>(3a)</w:t>
      </w:r>
      <w:r>
        <w:rPr>
          <w:snapToGrid w:val="0"/>
        </w:rPr>
        <w:tab/>
        <w:t xml:space="preserve">Where a racing club receives a sum of bookmakers’ betting levy under subsection (3) the racing club — </w:t>
      </w:r>
    </w:p>
    <w:p>
      <w:pPr>
        <w:pStyle w:val="Indenta"/>
        <w:rPr>
          <w:snapToGrid w:val="0"/>
        </w:rPr>
      </w:pPr>
      <w:r>
        <w:rPr>
          <w:snapToGrid w:val="0"/>
        </w:rPr>
        <w:tab/>
        <w:t>(a)</w:t>
      </w:r>
      <w:r>
        <w:rPr>
          <w:snapToGrid w:val="0"/>
        </w:rPr>
        <w:tab/>
        <w:t xml:space="preserve">shall retain, in respect of — </w:t>
      </w:r>
    </w:p>
    <w:p>
      <w:pPr>
        <w:pStyle w:val="Indenti"/>
        <w:rPr>
          <w:snapToGrid w:val="0"/>
        </w:rPr>
      </w:pPr>
      <w:r>
        <w:rPr>
          <w:snapToGrid w:val="0"/>
        </w:rPr>
        <w:tab/>
        <w:t>(i)</w:t>
      </w:r>
      <w:r>
        <w:rPr>
          <w:snapToGrid w:val="0"/>
        </w:rPr>
        <w:tab/>
        <w:t>any portion of that sum that relates to betting to which section 4A applies;</w:t>
      </w:r>
    </w:p>
    <w:p>
      <w:pPr>
        <w:pStyle w:val="Indenti"/>
        <w:rPr>
          <w:snapToGrid w:val="0"/>
        </w:rPr>
      </w:pPr>
      <w:r>
        <w:rPr>
          <w:snapToGrid w:val="0"/>
        </w:rPr>
        <w:tab/>
        <w:t>(ii)</w:t>
      </w:r>
      <w:r>
        <w:rPr>
          <w:snapToGrid w:val="0"/>
        </w:rPr>
        <w:tab/>
        <w:t>any portion of that sum that relates to betting to which section 4B applies; or</w:t>
      </w:r>
    </w:p>
    <w:p>
      <w:pPr>
        <w:pStyle w:val="Indenti"/>
        <w:rPr>
          <w:snapToGrid w:val="0"/>
        </w:rPr>
      </w:pPr>
      <w:r>
        <w:rPr>
          <w:snapToGrid w:val="0"/>
        </w:rPr>
        <w:tab/>
        <w:t>(iii)</w:t>
      </w:r>
      <w:r>
        <w:rPr>
          <w:snapToGrid w:val="0"/>
        </w:rPr>
        <w:tab/>
        <w:t>any portion of that sum that relates to betting other than betting referred to in subparagraphs (i) and (ii),</w:t>
      </w:r>
    </w:p>
    <w:p>
      <w:pPr>
        <w:pStyle w:val="Indenta"/>
        <w:rPr>
          <w:snapToGrid w:val="0"/>
        </w:rPr>
      </w:pPr>
      <w:r>
        <w:rPr>
          <w:snapToGrid w:val="0"/>
        </w:rPr>
        <w:tab/>
      </w:r>
      <w:r>
        <w:rPr>
          <w:snapToGrid w:val="0"/>
        </w:rPr>
        <w:tab/>
        <w:t xml:space="preserve">such percentage of that portion as is equal to the appropriate prescribed percentage referred to in section 15(5)(a), and shall apply </w:t>
      </w:r>
      <w:r>
        <w:rPr>
          <w:spacing w:val="-2"/>
        </w:rPr>
        <w:t xml:space="preserve">the amount so retained </w:t>
      </w:r>
      <w:r>
        <w:rPr>
          <w:snapToGrid w:val="0"/>
        </w:rPr>
        <w:t>to such purposes as that racing club thinks fit; and</w:t>
      </w:r>
    </w:p>
    <w:p>
      <w:pPr>
        <w:pStyle w:val="Indenta"/>
        <w:rPr>
          <w:snapToGrid w:val="0"/>
        </w:rPr>
      </w:pPr>
      <w:r>
        <w:rPr>
          <w:snapToGrid w:val="0"/>
        </w:rPr>
        <w:tab/>
        <w:t>(b)</w:t>
      </w:r>
      <w:r>
        <w:rPr>
          <w:snapToGrid w:val="0"/>
        </w:rPr>
        <w:tab/>
        <w:t xml:space="preserve">shall within such time of receiving that sum from the person as the </w:t>
      </w:r>
      <w:r>
        <w:t>Commission</w:t>
      </w:r>
      <w:r>
        <w:rPr>
          <w:snapToGrid w:val="0"/>
        </w:rPr>
        <w:t xml:space="preserve"> appoints and is hereby authorised to appoint from time to time, either generally or for a particular case, remit in the manner required by section 18A(2) the balance of that sum to the </w:t>
      </w:r>
      <w:r>
        <w:t>Commission</w:t>
      </w:r>
      <w:r>
        <w:rPr>
          <w:snapToGrid w:val="0"/>
        </w:rPr>
        <w:t xml:space="preserve"> and supply to the </w:t>
      </w:r>
      <w:r>
        <w:t>Commission</w:t>
      </w:r>
      <w:r>
        <w:rPr>
          <w:snapToGrid w:val="0"/>
        </w:rPr>
        <w:t xml:space="preserve"> such particulars as the </w:t>
      </w:r>
      <w:r>
        <w:t>Commission</w:t>
      </w:r>
      <w:r>
        <w:rPr>
          <w:snapToGrid w:val="0"/>
        </w:rPr>
        <w:t xml:space="preserve"> requires and is hereby authorised to require.</w:t>
      </w:r>
    </w:p>
    <w:p>
      <w:pPr>
        <w:pStyle w:val="Subsection"/>
        <w:rPr>
          <w:snapToGrid w:val="0"/>
        </w:rPr>
      </w:pPr>
      <w:r>
        <w:rPr>
          <w:snapToGrid w:val="0"/>
        </w:rPr>
        <w:tab/>
        <w:t>(3b)</w:t>
      </w:r>
      <w:r>
        <w:rPr>
          <w:snapToGrid w:val="0"/>
        </w:rPr>
        <w:tab/>
        <w:t xml:space="preserve">If a racing club to which subsection (3a) relates does not remit the balance of a sum of bookmakers’ betting levy to the </w:t>
      </w:r>
      <w:r>
        <w:t>Commission</w:t>
      </w:r>
      <w:r>
        <w:rPr>
          <w:snapToGrid w:val="0"/>
        </w:rPr>
        <w:t xml:space="preserve"> within the appointed time, the </w:t>
      </w:r>
      <w:r>
        <w:t>Commission</w:t>
      </w:r>
      <w:r>
        <w:rPr>
          <w:snapToGrid w:val="0"/>
        </w:rPr>
        <w:t xml:space="preserve"> may, without prejudicing the liability of the racing club to penalty under this Act, sue the racing club in a court of competent jurisdiction for recovery of the amount of that balance as a debt due.</w:t>
      </w:r>
    </w:p>
    <w:p>
      <w:pPr>
        <w:pStyle w:val="Subsection"/>
        <w:rPr>
          <w:snapToGrid w:val="0"/>
        </w:rPr>
      </w:pPr>
      <w:r>
        <w:rPr>
          <w:snapToGrid w:val="0"/>
        </w:rPr>
        <w:tab/>
        <w:t>(3c)</w:t>
      </w:r>
      <w:r>
        <w:rPr>
          <w:snapToGrid w:val="0"/>
        </w:rPr>
        <w:tab/>
        <w:t xml:space="preserve">A racing club shall preserve and retain possession of returns and duplicates of records delivered to it under subsection (3) until the </w:t>
      </w:r>
      <w:r>
        <w:t>Commission</w:t>
      </w:r>
      <w:r>
        <w:rPr>
          <w:snapToGrid w:val="0"/>
        </w:rPr>
        <w:t xml:space="preserve"> consents to destruction of the returns and duplicates.</w:t>
      </w:r>
    </w:p>
    <w:p>
      <w:pPr>
        <w:pStyle w:val="Subsection"/>
        <w:rPr>
          <w:snapToGrid w:val="0"/>
        </w:rPr>
      </w:pPr>
      <w:r>
        <w:rPr>
          <w:snapToGrid w:val="0"/>
        </w:rPr>
        <w:tab/>
        <w:t>(3d)</w:t>
      </w:r>
      <w:r>
        <w:rPr>
          <w:snapToGrid w:val="0"/>
        </w:rPr>
        <w:tab/>
        <w:t xml:space="preserve">In subsection (3) — </w:t>
      </w:r>
    </w:p>
    <w:p>
      <w:pPr>
        <w:pStyle w:val="Defstart"/>
      </w:pPr>
      <w:r>
        <w:tab/>
      </w:r>
      <w:r>
        <w:rPr>
          <w:b/>
        </w:rPr>
        <w:t>“</w:t>
      </w:r>
      <w:r>
        <w:rPr>
          <w:rStyle w:val="CharDefText"/>
        </w:rPr>
        <w:t>the relevant person</w:t>
      </w:r>
      <w:r>
        <w:rPr>
          <w:b/>
        </w:rPr>
        <w:t>”</w:t>
      </w:r>
      <w:r>
        <w:t xml:space="preserve"> means — </w:t>
      </w:r>
    </w:p>
    <w:p>
      <w:pPr>
        <w:pStyle w:val="Defpara"/>
      </w:pPr>
      <w:r>
        <w:tab/>
        <w:t>(a)</w:t>
      </w:r>
      <w:r>
        <w:tab/>
        <w:t>in relation to a race held within this State, the racing club conducting the race; or</w:t>
      </w:r>
    </w:p>
    <w:p>
      <w:pPr>
        <w:pStyle w:val="Defpara"/>
      </w:pPr>
      <w:r>
        <w:tab/>
        <w:t>(b)</w:t>
      </w:r>
      <w:r>
        <w:tab/>
        <w:t>in relation to a race held elsewhere than in this State, the Commission.</w:t>
      </w:r>
    </w:p>
    <w:p>
      <w:pPr>
        <w:pStyle w:val="Subsection"/>
        <w:rPr>
          <w:snapToGrid w:val="0"/>
        </w:rPr>
      </w:pPr>
      <w:r>
        <w:rPr>
          <w:snapToGrid w:val="0"/>
        </w:rPr>
        <w:tab/>
        <w:t>(4)</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16 amended by No. 50 of 1956 s. 4; No. 49 of 1960 s. 9; No. 77 of 1976 s. 15; No. 78 of 1978 s. 5; No. 6 of 1987 s. 10; No. 11 of 1992 s. 37; No. 63 of 1995 s. 52; No. 17 of 1998 s. 15; No. 13 of 2002 s. 12; No. 35 of 2003 s. 84 and 102.] </w:t>
      </w:r>
    </w:p>
    <w:p>
      <w:pPr>
        <w:pStyle w:val="Heading5"/>
        <w:rPr>
          <w:snapToGrid w:val="0"/>
        </w:rPr>
      </w:pPr>
      <w:bookmarkStart w:id="254" w:name="_Toc519996769"/>
      <w:bookmarkStart w:id="255" w:name="_Toc4564341"/>
      <w:bookmarkStart w:id="256" w:name="_Toc6885591"/>
      <w:bookmarkStart w:id="257" w:name="_Toc131327373"/>
      <w:bookmarkStart w:id="258" w:name="_Toc151285195"/>
      <w:bookmarkStart w:id="259" w:name="_Toc157488765"/>
      <w:bookmarkStart w:id="260" w:name="_Toc153877148"/>
      <w:r>
        <w:rPr>
          <w:rStyle w:val="CharSectno"/>
        </w:rPr>
        <w:t>16A</w:t>
      </w:r>
      <w:r>
        <w:rPr>
          <w:snapToGrid w:val="0"/>
        </w:rPr>
        <w:t>.</w:t>
      </w:r>
      <w:r>
        <w:rPr>
          <w:snapToGrid w:val="0"/>
        </w:rPr>
        <w:tab/>
        <w:t>Books of account, records etc.</w:t>
      </w:r>
      <w:bookmarkEnd w:id="254"/>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w:t>
      </w:r>
    </w:p>
    <w:p>
      <w:pPr>
        <w:pStyle w:val="Indenta"/>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w:t>
      </w:r>
    </w:p>
    <w:p>
      <w:pPr>
        <w:pStyle w:val="Indenti"/>
        <w:rPr>
          <w:snapToGrid w:val="0"/>
        </w:rPr>
      </w:pPr>
      <w:r>
        <w:rPr>
          <w:snapToGrid w:val="0"/>
        </w:rPr>
        <w:tab/>
        <w:t>(ii)</w:t>
      </w:r>
      <w:r>
        <w:rPr>
          <w:snapToGrid w:val="0"/>
        </w:rPr>
        <w:tab/>
        <w:t>make the required entries in numerical sequence; and</w:t>
      </w:r>
    </w:p>
    <w:p>
      <w:pPr>
        <w:pStyle w:val="Indenti"/>
        <w:rPr>
          <w:snapToGrid w:val="0"/>
        </w:rPr>
      </w:pPr>
      <w:r>
        <w:rPr>
          <w:snapToGrid w:val="0"/>
        </w:rPr>
        <w:tab/>
        <w:t>(iii)</w:t>
      </w:r>
      <w:r>
        <w:rPr>
          <w:snapToGrid w:val="0"/>
        </w:rPr>
        <w:tab/>
        <w:t>ensure that the requirements of the regulations as to the use of tickets are complied with;</w:t>
      </w:r>
    </w:p>
    <w:p>
      <w:pPr>
        <w:pStyle w:val="Indenta"/>
        <w:rPr>
          <w:snapToGrid w:val="0"/>
        </w:rPr>
      </w:pPr>
      <w:r>
        <w:rPr>
          <w:snapToGrid w:val="0"/>
        </w:rPr>
        <w:tab/>
        <w:t>(d)</w:t>
      </w:r>
      <w:r>
        <w:rPr>
          <w:snapToGrid w:val="0"/>
        </w:rPr>
        <w:tab/>
        <w:t>ensure that no alteration, erasure or obliteration in respect of an entry of a bet or in any record is made in such a manner as to prevent its legibility;</w:t>
      </w:r>
    </w:p>
    <w:p>
      <w:pPr>
        <w:pStyle w:val="Indenta"/>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rPr>
          <w:snapToGrid w:val="0"/>
        </w:rPr>
      </w:pPr>
      <w:r>
        <w:rPr>
          <w:snapToGrid w:val="0"/>
        </w:rPr>
        <w:tab/>
        <w:t>(i)</w:t>
      </w:r>
      <w:r>
        <w:rPr>
          <w:snapToGrid w:val="0"/>
        </w:rPr>
        <w:tab/>
        <w:t>rule through the incorrect entry, preserving its legibility; and</w:t>
      </w:r>
    </w:p>
    <w:p>
      <w:pPr>
        <w:pStyle w:val="Indenti"/>
        <w:rPr>
          <w:snapToGrid w:val="0"/>
        </w:rPr>
      </w:pPr>
      <w:r>
        <w:rPr>
          <w:snapToGrid w:val="0"/>
        </w:rPr>
        <w:tab/>
        <w:t>(ii)</w:t>
      </w:r>
      <w:r>
        <w:rPr>
          <w:snapToGrid w:val="0"/>
        </w:rPr>
        <w:tab/>
        <w:t>make the correct entry immediately under it,</w:t>
      </w:r>
    </w:p>
    <w:p>
      <w:pPr>
        <w:pStyle w:val="Indenta"/>
        <w:rPr>
          <w:snapToGrid w:val="0"/>
        </w:rPr>
      </w:pPr>
      <w:r>
        <w:rPr>
          <w:snapToGrid w:val="0"/>
        </w:rPr>
        <w:tab/>
      </w:r>
      <w:r>
        <w:rPr>
          <w:snapToGrid w:val="0"/>
        </w:rPr>
        <w:tab/>
        <w:t>and if the record was made using a computer — </w:t>
      </w:r>
    </w:p>
    <w:p>
      <w:pPr>
        <w:pStyle w:val="Indenti"/>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rPr>
          <w:snapToGrid w:val="0"/>
        </w:rPr>
      </w:pPr>
      <w:r>
        <w:rPr>
          <w:snapToGrid w:val="0"/>
        </w:rPr>
        <w:tab/>
        <w:t>(iv)</w:t>
      </w:r>
      <w:r>
        <w:rPr>
          <w:snapToGrid w:val="0"/>
        </w:rPr>
        <w:tab/>
        <w:t>make the correct entry immediately thereafter;</w:t>
      </w:r>
    </w:p>
    <w:p>
      <w:pPr>
        <w:pStyle w:val="Indenta"/>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w:t>
      </w:r>
    </w:p>
    <w:p>
      <w:pPr>
        <w:pStyle w:val="Indenta"/>
        <w:rPr>
          <w:snapToGrid w:val="0"/>
        </w:rPr>
      </w:pPr>
      <w:r>
        <w:rPr>
          <w:snapToGrid w:val="0"/>
        </w:rPr>
        <w:tab/>
        <w:t>(g)</w:t>
      </w:r>
      <w:r>
        <w:rPr>
          <w:snapToGrid w:val="0"/>
        </w:rPr>
        <w:tab/>
        <w:t>ensure that any duplicate of a form or other record required by or under this Act is clearly legible and an exact copy of the original;</w:t>
      </w:r>
    </w:p>
    <w:p>
      <w:pPr>
        <w:pStyle w:val="Indenta"/>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by No. 11 of 1992 s. 38; amended by No. 63 of 1995 s. 53; No. 13 of 2002 s. 13; No. 35 of 2003 s. 102.] </w:t>
      </w:r>
    </w:p>
    <w:p>
      <w:pPr>
        <w:pStyle w:val="Ednotesection"/>
        <w:spacing w:before="120"/>
        <w:ind w:left="0" w:firstLine="0"/>
      </w:pPr>
      <w:r>
        <w:t>[</w:t>
      </w:r>
      <w:r>
        <w:rPr>
          <w:b/>
        </w:rPr>
        <w:t>16B, 16C.</w:t>
      </w:r>
      <w:r>
        <w:tab/>
        <w:t xml:space="preserve">Repealed by No. 49 of 1960 s. 11.] </w:t>
      </w:r>
    </w:p>
    <w:p>
      <w:pPr>
        <w:pStyle w:val="Heading5"/>
        <w:spacing w:before="180"/>
        <w:rPr>
          <w:snapToGrid w:val="0"/>
        </w:rPr>
      </w:pPr>
      <w:bookmarkStart w:id="261" w:name="_Toc519996770"/>
      <w:bookmarkStart w:id="262" w:name="_Toc4564342"/>
      <w:bookmarkStart w:id="263" w:name="_Toc6885592"/>
      <w:bookmarkStart w:id="264" w:name="_Toc131327374"/>
      <w:bookmarkStart w:id="265" w:name="_Toc151285196"/>
      <w:bookmarkStart w:id="266" w:name="_Toc157488766"/>
      <w:bookmarkStart w:id="267" w:name="_Toc153877149"/>
      <w:r>
        <w:rPr>
          <w:rStyle w:val="CharSectno"/>
        </w:rPr>
        <w:t>17</w:t>
      </w:r>
      <w:r>
        <w:rPr>
          <w:snapToGrid w:val="0"/>
        </w:rPr>
        <w:t>.</w:t>
      </w:r>
      <w:r>
        <w:rPr>
          <w:snapToGrid w:val="0"/>
        </w:rPr>
        <w:tab/>
        <w:t>Effect on liability for payment of levy where racing authority declares bets off, etc.</w:t>
      </w:r>
      <w:bookmarkEnd w:id="261"/>
      <w:bookmarkEnd w:id="262"/>
      <w:bookmarkEnd w:id="263"/>
      <w:bookmarkEnd w:id="264"/>
      <w:bookmarkEnd w:id="265"/>
      <w:bookmarkEnd w:id="266"/>
      <w:bookmarkEnd w:id="267"/>
      <w:r>
        <w:rPr>
          <w:snapToGrid w:val="0"/>
        </w:rPr>
        <w:t xml:space="preserve"> </w:t>
      </w:r>
    </w:p>
    <w:p>
      <w:pPr>
        <w:pStyle w:val="Subsection"/>
        <w:spacing w:before="120"/>
        <w:rPr>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payment of — </w:t>
      </w:r>
    </w:p>
    <w:p>
      <w:pPr>
        <w:pStyle w:val="Indenta"/>
        <w:spacing w:before="60"/>
        <w:rPr>
          <w:snapToGrid w:val="0"/>
        </w:rPr>
      </w:pPr>
      <w:r>
        <w:rPr>
          <w:snapToGrid w:val="0"/>
        </w:rPr>
        <w:tab/>
        <w:t>(a)</w:t>
      </w:r>
      <w:r>
        <w:rPr>
          <w:snapToGrid w:val="0"/>
        </w:rPr>
        <w:tab/>
        <w:t>an annual licence fee in respect of — </w:t>
      </w:r>
    </w:p>
    <w:p>
      <w:pPr>
        <w:pStyle w:val="Indenti"/>
        <w:spacing w:before="60"/>
        <w:rPr>
          <w:snapToGrid w:val="0"/>
        </w:rPr>
      </w:pPr>
      <w:r>
        <w:rPr>
          <w:snapToGrid w:val="0"/>
        </w:rPr>
        <w:tab/>
        <w:t>(i)</w:t>
      </w:r>
      <w:r>
        <w:rPr>
          <w:snapToGrid w:val="0"/>
        </w:rPr>
        <w:tab/>
        <w:t>a bookmaker’s licence; or</w:t>
      </w:r>
    </w:p>
    <w:p>
      <w:pPr>
        <w:pStyle w:val="Indenti"/>
        <w:spacing w:before="60"/>
        <w:rPr>
          <w:snapToGrid w:val="0"/>
        </w:rPr>
      </w:pPr>
      <w:r>
        <w:rPr>
          <w:snapToGrid w:val="0"/>
        </w:rPr>
        <w:tab/>
        <w:t>(ii)</w:t>
      </w:r>
      <w:r>
        <w:rPr>
          <w:snapToGrid w:val="0"/>
        </w:rPr>
        <w:tab/>
        <w:t xml:space="preserve">an authorisation to possess and operate a totalisator;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bookmakers’ betting levy,</w:t>
      </w:r>
    </w:p>
    <w:p>
      <w:pPr>
        <w:pStyle w:val="Subsection"/>
        <w:spacing w:before="120"/>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spacing w:before="80"/>
        <w:ind w:left="890" w:hanging="890"/>
      </w:pPr>
      <w:r>
        <w:tab/>
        <w:t xml:space="preserve">[Section 17 amended by No. 6 of 1987 s. 12; No. 11 of 1992 s. 39; No. 63 of 1995 s. 54; No. 13 of 2002 s. 14; No. 35 of 2003 s. 102.] </w:t>
      </w:r>
    </w:p>
    <w:p>
      <w:pPr>
        <w:pStyle w:val="Heading5"/>
        <w:rPr>
          <w:snapToGrid w:val="0"/>
        </w:rPr>
      </w:pPr>
      <w:bookmarkStart w:id="268" w:name="_Toc519996771"/>
      <w:bookmarkStart w:id="269" w:name="_Toc4564343"/>
      <w:bookmarkStart w:id="270" w:name="_Toc6885593"/>
      <w:bookmarkStart w:id="271" w:name="_Toc131327375"/>
      <w:bookmarkStart w:id="272" w:name="_Toc151285197"/>
      <w:bookmarkStart w:id="273" w:name="_Toc157488767"/>
      <w:bookmarkStart w:id="274" w:name="_Toc153877150"/>
      <w:r>
        <w:rPr>
          <w:rStyle w:val="CharSectno"/>
        </w:rPr>
        <w:t>17A</w:t>
      </w:r>
      <w:r>
        <w:rPr>
          <w:snapToGrid w:val="0"/>
        </w:rPr>
        <w:t>.</w:t>
      </w:r>
      <w:r>
        <w:rPr>
          <w:snapToGrid w:val="0"/>
        </w:rPr>
        <w:tab/>
        <w:t>Annual licence fee in respect of totalisators</w:t>
      </w:r>
      <w:bookmarkEnd w:id="268"/>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on</w:t>
      </w:r>
      <w:r>
        <w:rPr>
          <w:rStyle w:val="CharDefText"/>
        </w:rPr>
        <w:noBreakHyphen/>
        <w:t>course turnover</w:t>
      </w:r>
      <w:r>
        <w:rPr>
          <w:b/>
        </w:rPr>
        <w:t>”</w:t>
      </w:r>
      <w:r>
        <w:t xml:space="preserve"> and </w:t>
      </w:r>
      <w:r>
        <w:rPr>
          <w:b/>
        </w:rPr>
        <w:t>“</w:t>
      </w:r>
      <w:r>
        <w:rPr>
          <w:rStyle w:val="CharDefText"/>
        </w:rPr>
        <w:t>turnover</w:t>
      </w:r>
      <w:r>
        <w:rPr>
          <w:b/>
        </w:rPr>
        <w:t>”</w:t>
      </w:r>
      <w:r>
        <w:t>, respectively, have the same meaning as they have for the purposes of section 14;</w:t>
      </w:r>
    </w:p>
    <w:p>
      <w:pPr>
        <w:pStyle w:val="Defstart"/>
      </w:pPr>
      <w:r>
        <w:rPr>
          <w:b/>
        </w:rPr>
        <w:tab/>
        <w:t>“</w:t>
      </w:r>
      <w:r>
        <w:rPr>
          <w:rStyle w:val="CharDefText"/>
        </w:rPr>
        <w:t>total turnover</w:t>
      </w:r>
      <w:r>
        <w:rPr>
          <w:b/>
        </w:rPr>
        <w:t>”</w:t>
      </w:r>
      <w:r>
        <w:t xml:space="preserve"> means the aggregate of the turnover which relates to bets made under this Act.</w:t>
      </w:r>
    </w:p>
    <w:p>
      <w:pPr>
        <w:pStyle w:val="Subsection"/>
        <w:keepNext/>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17A inserted by No. 63 of 1995 s. 55; amended by No. 35 of 2003 s. 102.] </w:t>
      </w:r>
    </w:p>
    <w:p>
      <w:pPr>
        <w:pStyle w:val="Heading5"/>
        <w:rPr>
          <w:snapToGrid w:val="0"/>
        </w:rPr>
      </w:pPr>
      <w:bookmarkStart w:id="275" w:name="_Toc519996772"/>
      <w:bookmarkStart w:id="276" w:name="_Toc4564344"/>
      <w:bookmarkStart w:id="277" w:name="_Toc6885594"/>
      <w:bookmarkStart w:id="278" w:name="_Toc131327376"/>
      <w:bookmarkStart w:id="279" w:name="_Toc151285198"/>
      <w:bookmarkStart w:id="280" w:name="_Toc157488768"/>
      <w:bookmarkStart w:id="281" w:name="_Toc153877151"/>
      <w:r>
        <w:rPr>
          <w:rStyle w:val="CharSectno"/>
        </w:rPr>
        <w:t>17B</w:t>
      </w:r>
      <w:r>
        <w:rPr>
          <w:snapToGrid w:val="0"/>
        </w:rPr>
        <w:t>.</w:t>
      </w:r>
      <w:r>
        <w:rPr>
          <w:snapToGrid w:val="0"/>
        </w:rPr>
        <w:tab/>
        <w:t>Use of the totalisator by racing clubs</w:t>
      </w:r>
      <w:bookmarkEnd w:id="275"/>
      <w:bookmarkEnd w:id="276"/>
      <w:bookmarkEnd w:id="277"/>
      <w:bookmarkEnd w:id="278"/>
      <w:bookmarkEnd w:id="279"/>
      <w:bookmarkEnd w:id="280"/>
      <w:bookmarkEnd w:id="281"/>
      <w:r>
        <w:rPr>
          <w:snapToGrid w:val="0"/>
        </w:rPr>
        <w:t xml:space="preserve"> </w:t>
      </w:r>
    </w:p>
    <w:p>
      <w:pPr>
        <w:pStyle w:val="Subsection"/>
        <w:spacing w:before="120"/>
        <w:rPr>
          <w:snapToGrid w:val="0"/>
        </w:rPr>
      </w:pPr>
      <w:r>
        <w:rPr>
          <w:snapToGrid w:val="0"/>
        </w:rPr>
        <w:tab/>
        <w:t>(1)</w:t>
      </w:r>
      <w:r>
        <w:rPr>
          <w:snapToGrid w:val="0"/>
        </w:rPr>
        <w:tab/>
        <w:t>The possession by the committee or other authority controlling a race course of a totalisator at that race course shall be lawful if — </w:t>
      </w:r>
    </w:p>
    <w:p>
      <w:pPr>
        <w:pStyle w:val="Indenta"/>
        <w:rPr>
          <w:snapToGrid w:val="0"/>
        </w:rPr>
      </w:pPr>
      <w:r>
        <w:rPr>
          <w:snapToGrid w:val="0"/>
        </w:rPr>
        <w:tab/>
        <w:t>(a)</w:t>
      </w:r>
      <w:r>
        <w:rPr>
          <w:snapToGrid w:val="0"/>
        </w:rPr>
        <w:tab/>
        <w:t>it was authorised — </w:t>
      </w:r>
    </w:p>
    <w:p>
      <w:pPr>
        <w:pStyle w:val="Indenti"/>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vertAlign w:val="superscript"/>
        </w:rPr>
        <w:t> 2</w:t>
      </w:r>
      <w:r>
        <w:rPr>
          <w:snapToGrid w:val="0"/>
        </w:rPr>
        <w:t xml:space="preserve"> or the </w:t>
      </w:r>
      <w:r>
        <w:rPr>
          <w:i/>
          <w:snapToGrid w:val="0"/>
        </w:rPr>
        <w:t>Totalisator Act Amendment Act 1899</w:t>
      </w:r>
      <w:r>
        <w:rPr>
          <w:snapToGrid w:val="0"/>
        </w:rPr>
        <w:t xml:space="preserve"> or pursuant to a licence under the </w:t>
      </w:r>
      <w:r>
        <w:rPr>
          <w:i/>
          <w:snapToGrid w:val="0"/>
        </w:rPr>
        <w:t>Totalisator Regulation Act 1911</w:t>
      </w:r>
      <w:r>
        <w:rPr>
          <w:snapToGrid w:val="0"/>
          <w:vertAlign w:val="superscript"/>
        </w:rPr>
        <w:t> 2</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spacing w:before="120"/>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spacing w:before="120"/>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spacing w:before="120"/>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spacing w:before="120"/>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For the purposes of section 32A, an authorisation conferred by this section may be dealt with as though it were a licence held by a bookmaker, and the committee or other authority operating a totalisator on a race course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keepNext/>
        <w:keepLines/>
      </w:pPr>
      <w:r>
        <w:tab/>
        <w:t>(9)</w:t>
      </w:r>
      <w:r>
        <w:tab/>
        <w:t>Subject to this Act and regulations made under this Act, a committee or other authority that is authorised to possess a totalisator at a race course shall operate the totalisator in accordance with the rules of wagering as defined in the RWWA Act.</w:t>
      </w:r>
    </w:p>
    <w:p>
      <w:pPr>
        <w:pStyle w:val="Footnotesection"/>
      </w:pPr>
      <w:r>
        <w:tab/>
        <w:t xml:space="preserve">[Section 17B inserted by No. 11 of 1992 s. 61; amended by No. 63 of 1995 s. 56; No. 13 of 2002 s. 15; No. 35 of 2003 s. 85 and 102.] </w:t>
      </w:r>
    </w:p>
    <w:p>
      <w:pPr>
        <w:pStyle w:val="Heading5"/>
        <w:rPr>
          <w:snapToGrid w:val="0"/>
        </w:rPr>
      </w:pPr>
      <w:bookmarkStart w:id="282" w:name="_Toc519996773"/>
      <w:bookmarkStart w:id="283" w:name="_Toc4564345"/>
      <w:bookmarkStart w:id="284" w:name="_Toc6885595"/>
      <w:bookmarkStart w:id="285" w:name="_Toc131327377"/>
      <w:bookmarkStart w:id="286" w:name="_Toc151285199"/>
      <w:bookmarkStart w:id="287" w:name="_Toc157488769"/>
      <w:bookmarkStart w:id="288" w:name="_Toc153877152"/>
      <w:r>
        <w:rPr>
          <w:rStyle w:val="CharSectno"/>
        </w:rPr>
        <w:t>17C</w:t>
      </w:r>
      <w:r>
        <w:rPr>
          <w:snapToGrid w:val="0"/>
        </w:rPr>
        <w:t>.</w:t>
      </w:r>
      <w:r>
        <w:rPr>
          <w:snapToGrid w:val="0"/>
        </w:rPr>
        <w:tab/>
      </w:r>
      <w:bookmarkEnd w:id="282"/>
      <w:bookmarkEnd w:id="283"/>
      <w:r>
        <w:rPr>
          <w:snapToGrid w:val="0"/>
        </w:rPr>
        <w:t>Making of bets on designated sporting events not authorised</w:t>
      </w:r>
      <w:bookmarkEnd w:id="284"/>
      <w:bookmarkEnd w:id="285"/>
      <w:bookmarkEnd w:id="286"/>
      <w:bookmarkEnd w:id="287"/>
      <w:bookmarkEnd w:id="288"/>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by No. 11 of 1992 s. 61; amended by No. 17 of 1998 s. 16.] </w:t>
      </w:r>
    </w:p>
    <w:p>
      <w:pPr>
        <w:pStyle w:val="Heading5"/>
        <w:rPr>
          <w:snapToGrid w:val="0"/>
        </w:rPr>
      </w:pPr>
      <w:bookmarkStart w:id="289" w:name="_Toc519996774"/>
      <w:bookmarkStart w:id="290" w:name="_Toc4564346"/>
      <w:bookmarkStart w:id="291" w:name="_Toc6885596"/>
      <w:bookmarkStart w:id="292" w:name="_Toc131327378"/>
      <w:bookmarkStart w:id="293" w:name="_Toc151285200"/>
      <w:bookmarkStart w:id="294" w:name="_Toc157488770"/>
      <w:bookmarkStart w:id="295" w:name="_Toc153877153"/>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289"/>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by No. 11 of 1992 s. 61; amended by No. 35 of 2003 s. 102.] </w:t>
      </w:r>
    </w:p>
    <w:p>
      <w:pPr>
        <w:pStyle w:val="Heading5"/>
        <w:rPr>
          <w:snapToGrid w:val="0"/>
        </w:rPr>
      </w:pPr>
      <w:bookmarkStart w:id="296" w:name="_Toc519996775"/>
      <w:bookmarkStart w:id="297" w:name="_Toc4564347"/>
      <w:bookmarkStart w:id="298" w:name="_Toc6885597"/>
      <w:bookmarkStart w:id="299" w:name="_Toc131327379"/>
      <w:bookmarkStart w:id="300" w:name="_Toc151285201"/>
      <w:bookmarkStart w:id="301" w:name="_Toc157488771"/>
      <w:bookmarkStart w:id="302" w:name="_Toc153877154"/>
      <w:r>
        <w:rPr>
          <w:rStyle w:val="CharSectno"/>
        </w:rPr>
        <w:t>17E</w:t>
      </w:r>
      <w:r>
        <w:rPr>
          <w:snapToGrid w:val="0"/>
        </w:rPr>
        <w:t>.</w:t>
      </w:r>
      <w:r>
        <w:rPr>
          <w:snapToGrid w:val="0"/>
        </w:rPr>
        <w:tab/>
        <w:t xml:space="preserve">Percentage of off course bets to belong to </w:t>
      </w:r>
      <w:bookmarkEnd w:id="296"/>
      <w:bookmarkEnd w:id="297"/>
      <w:bookmarkEnd w:id="298"/>
      <w:bookmarkEnd w:id="299"/>
      <w:r>
        <w:rPr>
          <w:snapToGrid w:val="0"/>
        </w:rPr>
        <w:t>RWWA</w:t>
      </w:r>
      <w:bookmarkEnd w:id="300"/>
      <w:bookmarkEnd w:id="301"/>
      <w:bookmarkEnd w:id="302"/>
    </w:p>
    <w:p>
      <w:pPr>
        <w:pStyle w:val="Subsection"/>
        <w:spacing w:before="120"/>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spacing w:before="60"/>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and</w:t>
      </w:r>
    </w:p>
    <w:p>
      <w:pPr>
        <w:pStyle w:val="Indenta"/>
        <w:spacing w:before="60"/>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spacing w:before="120"/>
        <w:rPr>
          <w:snapToGrid w:val="0"/>
        </w:rPr>
      </w:pPr>
      <w:r>
        <w:rPr>
          <w:snapToGrid w:val="0"/>
        </w:rPr>
        <w:tab/>
        <w:t>(2)</w:t>
      </w:r>
      <w:r>
        <w:rPr>
          <w:snapToGrid w:val="0"/>
        </w:rPr>
        <w:tab/>
        <w:t xml:space="preserve">Where </w:t>
      </w:r>
      <w:r>
        <w:t>RWWA</w:t>
      </w:r>
      <w:r>
        <w:rPr>
          <w:snapToGrid w:val="0"/>
        </w:rPr>
        <w:t xml:space="preserve"> is of the opinion that it is necessary, in order to participate in a combined totalisator pool scheme of a kind to which </w:t>
      </w:r>
      <w:r>
        <w:t>section 59 of the RWWA Act</w:t>
      </w:r>
      <w:r>
        <w:rPr>
          <w:snapToGrid w:val="0"/>
        </w:rPr>
        <w:t xml:space="preserve"> refers, to amend the percentage of the commission that would otherwise be payable under subsection (1) </w:t>
      </w:r>
      <w:r>
        <w:t>RWWA</w:t>
      </w:r>
      <w:r>
        <w:rPr>
          <w:snapToGrid w:val="0"/>
        </w:rPr>
        <w:t xml:space="preserve"> may determine what that percentage should be and deduction of the amount of commission at the rate so determined, instead of at the rate prescribed, shall be lawful.</w:t>
      </w:r>
    </w:p>
    <w:p>
      <w:pPr>
        <w:pStyle w:val="Footnotesection"/>
      </w:pPr>
      <w:r>
        <w:tab/>
        <w:t xml:space="preserve">[Section 17E inserted by No. 63 of 1995 s. 57; amended by No. 40 of 1999 s. 32; No. 35 of 2003 s. 86 and 103.] </w:t>
      </w:r>
    </w:p>
    <w:p>
      <w:pPr>
        <w:pStyle w:val="Heading5"/>
      </w:pPr>
      <w:bookmarkStart w:id="303" w:name="_Toc519996776"/>
      <w:bookmarkStart w:id="304" w:name="_Toc4564348"/>
      <w:bookmarkStart w:id="305" w:name="_Toc6885598"/>
      <w:bookmarkStart w:id="306" w:name="_Toc131327380"/>
      <w:bookmarkStart w:id="307" w:name="_Toc151285202"/>
      <w:bookmarkStart w:id="308" w:name="_Toc157488772"/>
      <w:bookmarkStart w:id="309" w:name="_Toc153877155"/>
      <w:r>
        <w:rPr>
          <w:rStyle w:val="CharSectno"/>
        </w:rPr>
        <w:t>17EA</w:t>
      </w:r>
      <w:r>
        <w:t>.</w:t>
      </w:r>
      <w:r>
        <w:tab/>
        <w:t xml:space="preserve">Management of fixed odds </w:t>
      </w:r>
      <w:r>
        <w:rPr>
          <w:snapToGrid w:val="0"/>
        </w:rPr>
        <w:t>—</w:t>
      </w:r>
      <w:r>
        <w:t xml:space="preserve"> prescribed margin</w:t>
      </w:r>
      <w:bookmarkEnd w:id="303"/>
      <w:bookmarkEnd w:id="304"/>
      <w:bookmarkEnd w:id="305"/>
      <w:bookmarkEnd w:id="306"/>
      <w:bookmarkEnd w:id="307"/>
      <w:bookmarkEnd w:id="308"/>
      <w:bookmarkEnd w:id="309"/>
    </w:p>
    <w:p>
      <w:pPr>
        <w:pStyle w:val="Subsection"/>
        <w:spacing w:before="110"/>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w:t>
      </w:r>
      <w:r>
        <w:rPr>
          <w:b/>
        </w:rPr>
        <w:t>m</w:t>
      </w:r>
      <w:r>
        <w:t>” (“</w:t>
      </w:r>
      <w:r>
        <w:rPr>
          <w:i/>
        </w:rPr>
        <w:t>margin</w:t>
      </w:r>
      <w:r>
        <w:t>”) equal to or greater than the prescribed figure (“</w:t>
      </w:r>
      <w:r>
        <w:rPr>
          <w:i/>
        </w:rPr>
        <w:t>margin</w:t>
      </w:r>
      <w:r>
        <w:t>”) for that type of race or event.</w:t>
      </w:r>
    </w:p>
    <w:p>
      <w:pPr>
        <w:pStyle w:val="Subsection"/>
        <w:spacing w:before="110"/>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spacing w:before="110"/>
      </w:pPr>
      <w:r>
        <w:rPr>
          <w:snapToGrid w:val="0"/>
        </w:rPr>
        <w:tab/>
        <w:t>(3)</w:t>
      </w:r>
      <w:r>
        <w:rPr>
          <w:snapToGrid w:val="0"/>
        </w:rPr>
        <w:tab/>
        <w:t>For the purposes of subsection (1), “</w:t>
      </w:r>
      <w:r>
        <w:rPr>
          <w:b/>
          <w:snapToGrid w:val="0"/>
        </w:rPr>
        <w:t>m</w:t>
      </w:r>
      <w:r>
        <w:rPr>
          <w:snapToGrid w:val="0"/>
        </w:rPr>
        <w:t>”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rPr>
          <w:b/>
        </w:rPr>
      </w:pPr>
      <w:r>
        <w:rPr>
          <w:b/>
        </w:rPr>
        <w:tab/>
      </w:r>
      <w:r>
        <w:rPr>
          <w:b/>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75pt;height:17.25pt">
            <v:imagedata r:id="rId15" o:title=""/>
          </v:shape>
        </w:pict>
      </w:r>
    </w:p>
    <w:p>
      <w:pPr>
        <w:pStyle w:val="Subsection"/>
        <w:spacing w:before="100"/>
      </w:pPr>
      <w:r>
        <w:tab/>
      </w:r>
      <w:r>
        <w:tab/>
      </w:r>
      <w:r>
        <w:rPr>
          <w:snapToGrid w:val="0"/>
        </w:rPr>
        <w:t>where</w:t>
      </w:r>
      <w:r>
        <w:t xml:space="preserve"> </w:t>
      </w:r>
    </w:p>
    <w:p>
      <w:pPr>
        <w:pStyle w:val="Indenta"/>
        <w:spacing w:before="120"/>
      </w:pPr>
      <w:r>
        <w:tab/>
      </w:r>
      <w:r>
        <w:rPr>
          <w:b/>
        </w:rPr>
        <w:t>p</w:t>
      </w:r>
      <w:r>
        <w:rPr>
          <w:b/>
          <w:vertAlign w:val="superscript"/>
        </w:rPr>
        <w:t>1</w:t>
      </w:r>
      <w:r>
        <w:tab/>
        <w:t>represents the odds (expressed as a percentage) offered on the first participant in that race or event;</w:t>
      </w:r>
    </w:p>
    <w:p>
      <w:pPr>
        <w:pStyle w:val="Indenta"/>
        <w:spacing w:before="120"/>
      </w:pPr>
      <w:r>
        <w:tab/>
      </w:r>
      <w:r>
        <w:rPr>
          <w:b/>
        </w:rPr>
        <w:t>p</w:t>
      </w:r>
      <w:r>
        <w:rPr>
          <w:b/>
          <w:vertAlign w:val="superscript"/>
        </w:rPr>
        <w:t>2</w:t>
      </w:r>
      <w:r>
        <w:tab/>
        <w:t>represents the odds (expressed as a percentage) offered on the second participant in that race or event;</w:t>
      </w:r>
    </w:p>
    <w:p>
      <w:pPr>
        <w:pStyle w:val="Indenta"/>
        <w:spacing w:before="120"/>
      </w:pPr>
      <w:r>
        <w:tab/>
      </w:r>
      <w:r>
        <w:rPr>
          <w:b/>
        </w:rPr>
        <w:t>p</w:t>
      </w:r>
      <w:r>
        <w:rPr>
          <w:b/>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r>
      <w:r>
        <w:rPr>
          <w:b/>
        </w:rPr>
        <w:t>n</w:t>
      </w:r>
      <w:r>
        <w:tab/>
        <w:t>represents the number of participants in that race or event.</w:t>
      </w:r>
    </w:p>
    <w:p>
      <w:pPr>
        <w:pStyle w:val="Footnotesection"/>
      </w:pPr>
      <w:r>
        <w:tab/>
        <w:t>[Section 17EA inserted by No. 40 of 1999 s. 33; amended by No. 35 of 2003 s. 103.]</w:t>
      </w:r>
    </w:p>
    <w:p>
      <w:pPr>
        <w:pStyle w:val="Heading5"/>
        <w:rPr>
          <w:snapToGrid w:val="0"/>
        </w:rPr>
      </w:pPr>
      <w:bookmarkStart w:id="310" w:name="_Toc519996777"/>
      <w:bookmarkStart w:id="311" w:name="_Toc4564349"/>
      <w:bookmarkStart w:id="312" w:name="_Toc6885599"/>
      <w:bookmarkStart w:id="313" w:name="_Toc131327381"/>
      <w:bookmarkStart w:id="314" w:name="_Toc151285203"/>
      <w:bookmarkStart w:id="315" w:name="_Toc157488773"/>
      <w:bookmarkStart w:id="316" w:name="_Toc153877156"/>
      <w:r>
        <w:rPr>
          <w:rStyle w:val="CharSectno"/>
        </w:rPr>
        <w:t>17F</w:t>
      </w:r>
      <w:r>
        <w:rPr>
          <w:snapToGrid w:val="0"/>
        </w:rPr>
        <w:t>.</w:t>
      </w:r>
      <w:r>
        <w:rPr>
          <w:snapToGrid w:val="0"/>
        </w:rPr>
        <w:tab/>
        <w:t>Percentage of bets to belong to racing club</w:t>
      </w:r>
      <w:bookmarkEnd w:id="310"/>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by No. 63 of 1995 s. 58.] </w:t>
      </w:r>
    </w:p>
    <w:p>
      <w:pPr>
        <w:pStyle w:val="Heading5"/>
        <w:rPr>
          <w:snapToGrid w:val="0"/>
        </w:rPr>
      </w:pPr>
      <w:bookmarkStart w:id="317" w:name="_Toc519996778"/>
      <w:bookmarkStart w:id="318" w:name="_Toc4564350"/>
      <w:bookmarkStart w:id="319" w:name="_Toc6885600"/>
      <w:bookmarkStart w:id="320" w:name="_Toc131327382"/>
      <w:bookmarkStart w:id="321" w:name="_Toc151285204"/>
      <w:bookmarkStart w:id="322" w:name="_Toc157488774"/>
      <w:bookmarkStart w:id="323" w:name="_Toc153877157"/>
      <w:r>
        <w:rPr>
          <w:rStyle w:val="CharSectno"/>
        </w:rPr>
        <w:t>18</w:t>
      </w:r>
      <w:r>
        <w:rPr>
          <w:snapToGrid w:val="0"/>
        </w:rPr>
        <w:t>.</w:t>
      </w:r>
      <w:r>
        <w:rPr>
          <w:snapToGrid w:val="0"/>
        </w:rPr>
        <w:tab/>
        <w:t>Omission of bets from records or returns does not affect liability for levy or penalty</w:t>
      </w:r>
      <w:bookmarkEnd w:id="317"/>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The omission from a record required to be made or from a return required to be delivered under this Act by a person, of a bet made by the bookmaker</w:t>
      </w:r>
      <w:r>
        <w:t>, the licensed manager of the bookmaker,</w:t>
      </w:r>
      <w:r>
        <w:rPr>
          <w:snapToGrid w:val="0"/>
        </w:rPr>
        <w:t xml:space="preserve"> or a licensed employee on behalf of the bookmaker, does not relieve the bookmaker from liability for bookmakers’ betting tax which was payable in respect of any period prior to the coming into operation of section 42 of the </w:t>
      </w:r>
      <w:r>
        <w:rPr>
          <w:i/>
          <w:snapToGrid w:val="0"/>
        </w:rPr>
        <w:t>Acts Amendment (Racing and Betting Legislation) Act 1995</w:t>
      </w:r>
      <w:r>
        <w:rPr>
          <w:snapToGrid w:val="0"/>
        </w:rPr>
        <w:t> </w:t>
      </w:r>
      <w:r>
        <w:rPr>
          <w:snapToGrid w:val="0"/>
          <w:vertAlign w:val="superscript"/>
        </w:rPr>
        <w:t>1</w:t>
      </w:r>
      <w:r>
        <w:rPr>
          <w:snapToGrid w:val="0"/>
        </w:rPr>
        <w:t xml:space="preserve"> or for bookmakers’ betting levy thereafter payable on the consideration for the bet or from penalty under this Act.</w:t>
      </w:r>
    </w:p>
    <w:p>
      <w:pPr>
        <w:pStyle w:val="Footnotesection"/>
      </w:pPr>
      <w:r>
        <w:tab/>
        <w:t xml:space="preserve">[Section 18 amended by No. 6 of 1987 s. 12; No. 11 of 1992 s. 40; No. 63 of 1995 s. 59; No. 13 of 2002 s. 16.] </w:t>
      </w:r>
    </w:p>
    <w:p>
      <w:pPr>
        <w:pStyle w:val="Heading5"/>
        <w:rPr>
          <w:snapToGrid w:val="0"/>
        </w:rPr>
      </w:pPr>
      <w:bookmarkStart w:id="324" w:name="_Toc519996779"/>
      <w:bookmarkStart w:id="325" w:name="_Toc4564351"/>
      <w:bookmarkStart w:id="326" w:name="_Toc6885601"/>
      <w:bookmarkStart w:id="327" w:name="_Toc131327383"/>
      <w:bookmarkStart w:id="328" w:name="_Toc151285205"/>
      <w:bookmarkStart w:id="329" w:name="_Toc157488775"/>
      <w:bookmarkStart w:id="330" w:name="_Toc153877158"/>
      <w:r>
        <w:rPr>
          <w:rStyle w:val="CharSectno"/>
        </w:rPr>
        <w:t>18A</w:t>
      </w:r>
      <w:r>
        <w:rPr>
          <w:snapToGrid w:val="0"/>
        </w:rPr>
        <w:t>.</w:t>
      </w:r>
      <w:r>
        <w:rPr>
          <w:snapToGrid w:val="0"/>
        </w:rPr>
        <w:tab/>
        <w:t>Payment of levy</w:t>
      </w:r>
      <w:bookmarkEnd w:id="324"/>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A racing club shall forward to the</w:t>
      </w:r>
      <w:r>
        <w:t xml:space="preserve"> Commission</w:t>
      </w:r>
      <w:r>
        <w:rPr>
          <w:snapToGrid w:val="0"/>
        </w:rPr>
        <w:t xml:space="preserve">, within 14 days after the conducting by it of a race meeting within the </w:t>
      </w:r>
      <w:r>
        <w:t>metropolitan region</w:t>
      </w:r>
      <w:r>
        <w:rPr>
          <w:snapToGrid w:val="0"/>
        </w:rPr>
        <w:t xml:space="preserve"> or within 21 days if the race meeting conducted by it is held in the country, a return in the form approved by the </w:t>
      </w:r>
      <w:r>
        <w:t>Commission</w:t>
      </w:r>
      <w:r>
        <w:rPr>
          <w:snapToGrid w:val="0"/>
        </w:rPr>
        <w:t xml:space="preserve"> setting out — </w:t>
      </w:r>
    </w:p>
    <w:p>
      <w:pPr>
        <w:pStyle w:val="Indenta"/>
        <w:rPr>
          <w:snapToGrid w:val="0"/>
        </w:rPr>
      </w:pPr>
      <w:r>
        <w:rPr>
          <w:snapToGrid w:val="0"/>
        </w:rPr>
        <w:tab/>
        <w:t>(a)</w:t>
      </w:r>
      <w:r>
        <w:rPr>
          <w:snapToGrid w:val="0"/>
        </w:rPr>
        <w:tab/>
        <w:t>the names of all persons who have bet as bookmakers at the race meeting;</w:t>
      </w:r>
    </w:p>
    <w:p>
      <w:pPr>
        <w:pStyle w:val="Indenta"/>
        <w:rPr>
          <w:snapToGrid w:val="0"/>
        </w:rPr>
      </w:pPr>
      <w:r>
        <w:rPr>
          <w:snapToGrid w:val="0"/>
        </w:rPr>
        <w:tab/>
        <w:t>(b)</w:t>
      </w:r>
      <w:r>
        <w:rPr>
          <w:snapToGrid w:val="0"/>
        </w:rPr>
        <w:tab/>
        <w:t>the total amount of money paid or promised to each of those persons as the consideration for bets made at the meeting by that person in the capacity of bookmaker; and</w:t>
      </w:r>
    </w:p>
    <w:p>
      <w:pPr>
        <w:pStyle w:val="Indenta"/>
        <w:rPr>
          <w:snapToGrid w:val="0"/>
        </w:rPr>
      </w:pPr>
      <w:r>
        <w:rPr>
          <w:snapToGrid w:val="0"/>
        </w:rPr>
        <w:tab/>
        <w:t>(c)</w:t>
      </w:r>
      <w:r>
        <w:rPr>
          <w:snapToGrid w:val="0"/>
        </w:rPr>
        <w:tab/>
        <w:t>the total amount of bookmaker’s betting levy paid by the bookmakers to the racing club and the balance of that amount payable to the</w:t>
      </w:r>
      <w:r>
        <w:t xml:space="preserve"> Commission</w:t>
      </w:r>
      <w:r>
        <w:rPr>
          <w:snapToGrid w:val="0"/>
        </w:rPr>
        <w:t>, after the racing club has deducted the amount which it is authorised to retain in accordance with section 15(5)(a),</w:t>
      </w:r>
    </w:p>
    <w:p>
      <w:pPr>
        <w:pStyle w:val="Subsection"/>
        <w:rPr>
          <w:snapToGrid w:val="0"/>
        </w:rPr>
      </w:pPr>
      <w:r>
        <w:rPr>
          <w:snapToGrid w:val="0"/>
        </w:rPr>
        <w:tab/>
      </w:r>
      <w:r>
        <w:rPr>
          <w:snapToGrid w:val="0"/>
        </w:rPr>
        <w:tab/>
        <w:t>but if a bet was made otherwise than during a race meeting the required return shall be forwarded at such time and in such manner as may be required by the</w:t>
      </w:r>
      <w:r>
        <w:t xml:space="preserve"> Commission</w:t>
      </w:r>
      <w:r>
        <w:rPr>
          <w:snapToGrid w:val="0"/>
        </w:rPr>
        <w:t xml:space="preserve">, in an approval given under section 4B(2) </w:t>
      </w:r>
      <w:r>
        <w:t xml:space="preserve">or 12(3)(a)(ii) </w:t>
      </w:r>
      <w:r>
        <w:rPr>
          <w:snapToGrid w:val="0"/>
        </w:rPr>
        <w:t>or otherwise.</w:t>
      </w:r>
    </w:p>
    <w:p>
      <w:pPr>
        <w:pStyle w:val="Subsection"/>
        <w:rPr>
          <w:snapToGrid w:val="0"/>
        </w:rPr>
      </w:pPr>
      <w:r>
        <w:rPr>
          <w:snapToGrid w:val="0"/>
        </w:rPr>
        <w:tab/>
        <w:t>(2)</w:t>
      </w:r>
      <w:r>
        <w:rPr>
          <w:snapToGrid w:val="0"/>
        </w:rPr>
        <w:tab/>
        <w:t xml:space="preserve">When and as often as the return required by this section is forwarded to the </w:t>
      </w:r>
      <w:r>
        <w:t>Commission</w:t>
      </w:r>
      <w:r>
        <w:rPr>
          <w:snapToGrid w:val="0"/>
        </w:rPr>
        <w:t xml:space="preserve"> it shall be accompanied by — </w:t>
      </w:r>
    </w:p>
    <w:p>
      <w:pPr>
        <w:pStyle w:val="Indenta"/>
        <w:rPr>
          <w:snapToGrid w:val="0"/>
        </w:rPr>
      </w:pPr>
      <w:r>
        <w:rPr>
          <w:snapToGrid w:val="0"/>
        </w:rPr>
        <w:tab/>
        <w:t>(a)</w:t>
      </w:r>
      <w:r>
        <w:rPr>
          <w:snapToGrid w:val="0"/>
        </w:rPr>
        <w:tab/>
        <w:t xml:space="preserve">the payment to the </w:t>
      </w:r>
      <w:r>
        <w:t>Commission</w:t>
      </w:r>
      <w:r>
        <w:rPr>
          <w:snapToGrid w:val="0"/>
        </w:rPr>
        <w:t xml:space="preserve"> of the amount shown in the return as the net amount of bookmaker’s betting levy; and</w:t>
      </w:r>
    </w:p>
    <w:p>
      <w:pPr>
        <w:pStyle w:val="Indenta"/>
        <w:rPr>
          <w:snapToGrid w:val="0"/>
        </w:rPr>
      </w:pPr>
      <w:r>
        <w:rPr>
          <w:snapToGrid w:val="0"/>
        </w:rPr>
        <w:tab/>
        <w:t>(b)</w:t>
      </w:r>
      <w:r>
        <w:rPr>
          <w:snapToGrid w:val="0"/>
        </w:rPr>
        <w:tab/>
        <w:t>a statement of the total amount of stakes paid, at each of the respective meetings to which the return relates, by the club.</w:t>
      </w:r>
    </w:p>
    <w:p>
      <w:pPr>
        <w:pStyle w:val="Footnotesection"/>
      </w:pPr>
      <w:r>
        <w:tab/>
        <w:t xml:space="preserve">[Section 18A inserted by No. 11 of 1992 s. 41; amended by No. 63 of 1995 s. 60; No. 17 of 1998 s. 17; No. 13 of 2002 s. 17; No. 35 of 2003 s. 102; No. 38 of 2005 s. 15.] </w:t>
      </w:r>
    </w:p>
    <w:p>
      <w:pPr>
        <w:pStyle w:val="Heading5"/>
        <w:rPr>
          <w:snapToGrid w:val="0"/>
        </w:rPr>
      </w:pPr>
      <w:bookmarkStart w:id="331" w:name="_Toc519996780"/>
      <w:bookmarkStart w:id="332" w:name="_Toc4564352"/>
      <w:bookmarkStart w:id="333" w:name="_Toc6885602"/>
      <w:bookmarkStart w:id="334" w:name="_Toc131327384"/>
      <w:bookmarkStart w:id="335" w:name="_Toc151285206"/>
      <w:bookmarkStart w:id="336" w:name="_Toc157488776"/>
      <w:bookmarkStart w:id="337" w:name="_Toc153877159"/>
      <w:r>
        <w:rPr>
          <w:rStyle w:val="CharSectno"/>
        </w:rPr>
        <w:t>18B</w:t>
      </w:r>
      <w:r>
        <w:rPr>
          <w:snapToGrid w:val="0"/>
        </w:rPr>
        <w:t>.</w:t>
      </w:r>
      <w:r>
        <w:rPr>
          <w:snapToGrid w:val="0"/>
        </w:rPr>
        <w:tab/>
        <w:t>Assessments, and additional levy</w:t>
      </w:r>
      <w:bookmarkEnd w:id="331"/>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 xml:space="preserve">Where the </w:t>
      </w:r>
      <w:r>
        <w:t>Commission</w:t>
      </w:r>
      <w:r>
        <w:rPr>
          <w:snapToGrid w:val="0"/>
        </w:rPr>
        <w:t xml:space="preserve"> finds that money in respect of any annual licence fee, or any bookmakers’ betting levy or further levy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assess the amounts of money paid or promised as the consideration for bets and in respect of which a liability exists for the payment of such a fee or any bookmakers’ betting levy; and</w:t>
      </w:r>
    </w:p>
    <w:p>
      <w:pPr>
        <w:pStyle w:val="Indenta"/>
        <w:rPr>
          <w:snapToGrid w:val="0"/>
        </w:rPr>
      </w:pPr>
      <w:r>
        <w:rPr>
          <w:snapToGrid w:val="0"/>
        </w:rPr>
        <w:tab/>
        <w:t>(b)</w:t>
      </w:r>
      <w:r>
        <w:rPr>
          <w:snapToGrid w:val="0"/>
        </w:rPr>
        <w:tab/>
        <w:t>calculate the fee or levy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or as bookmaker’s betting levy or further levy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fee or any bookmakers’ betting levy, 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due or upon which, in the judgement of the</w:t>
      </w:r>
      <w:r>
        <w:t xml:space="preserve"> Commission</w:t>
      </w:r>
      <w:r>
        <w:rPr>
          <w:snapToGrid w:val="0"/>
        </w:rPr>
        <w:t>, bookmakers’ betting levy or further levy ought to be levied.</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fee, or the bookmakers’ betting levy or further levy, and of any additional levy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the bookmaker or racing club on whom the notice is served shall be liable to pay the amount in respect of the annual licence fee, or of the bookmakers’ betting levy or further levy, and any additional levy,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in respect of an annual licence fee or any bookmakers’ betting levy or further levy by virtue of an assessment made under subsection (2) shall also be liable to pay, by way of penalty fee or additional bookmakers’ betting levy, an amount equal to the amount of the fee or levy 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or the additional levy,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by No. 11 of 1992 s. 41; amended by No. 63 of 1995 s. 61; No. 13 of 2002 s. 18; No. 35 of 2003 s. 102.] </w:t>
      </w:r>
    </w:p>
    <w:p>
      <w:pPr>
        <w:pStyle w:val="Heading2"/>
      </w:pPr>
      <w:bookmarkStart w:id="338" w:name="_Toc89168164"/>
      <w:bookmarkStart w:id="339" w:name="_Toc96937691"/>
      <w:bookmarkStart w:id="340" w:name="_Toc96937799"/>
      <w:bookmarkStart w:id="341" w:name="_Toc101927977"/>
      <w:bookmarkStart w:id="342" w:name="_Toc101928092"/>
      <w:bookmarkStart w:id="343" w:name="_Toc102796943"/>
      <w:bookmarkStart w:id="344" w:name="_Toc122949238"/>
      <w:bookmarkStart w:id="345" w:name="_Toc131327385"/>
      <w:bookmarkStart w:id="346" w:name="_Toc142803266"/>
      <w:bookmarkStart w:id="347" w:name="_Toc142809242"/>
      <w:bookmarkStart w:id="348" w:name="_Toc146426955"/>
      <w:bookmarkStart w:id="349" w:name="_Toc146440124"/>
      <w:bookmarkStart w:id="350" w:name="_Toc148849387"/>
      <w:bookmarkStart w:id="351" w:name="_Toc148858324"/>
      <w:bookmarkStart w:id="352" w:name="_Toc151285207"/>
      <w:bookmarkStart w:id="353" w:name="_Toc151785463"/>
      <w:bookmarkStart w:id="354" w:name="_Toc151796496"/>
      <w:bookmarkStart w:id="355" w:name="_Toc153877160"/>
      <w:bookmarkStart w:id="356" w:name="_Toc157325979"/>
      <w:bookmarkStart w:id="357" w:name="_Toc157488777"/>
      <w:bookmarkStart w:id="358" w:name="_Toc519996781"/>
      <w:bookmarkStart w:id="359" w:name="_Toc4564353"/>
      <w:bookmarkStart w:id="360" w:name="_Toc6885603"/>
      <w:r>
        <w:rPr>
          <w:rStyle w:val="CharPartNo"/>
        </w:rPr>
        <w:t>Part 4</w:t>
      </w:r>
      <w:r>
        <w:rPr>
          <w:b w:val="0"/>
        </w:rPr>
        <w:t> </w:t>
      </w:r>
      <w:r>
        <w:t>—</w:t>
      </w:r>
      <w:r>
        <w:rPr>
          <w:b w:val="0"/>
        </w:rPr>
        <w:t> </w:t>
      </w:r>
      <w:r>
        <w:rPr>
          <w:rStyle w:val="CharPartText"/>
        </w:rPr>
        <w:t>Enforcement and offences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Footnoteheading"/>
        <w:tabs>
          <w:tab w:val="left" w:pos="851"/>
        </w:tabs>
      </w:pPr>
      <w:r>
        <w:tab/>
        <w:t>[Heading inserted by No. 35 of 2003 s. 101(4).]</w:t>
      </w:r>
    </w:p>
    <w:p>
      <w:pPr>
        <w:pStyle w:val="Heading5"/>
        <w:rPr>
          <w:snapToGrid w:val="0"/>
        </w:rPr>
      </w:pPr>
      <w:bookmarkStart w:id="361" w:name="_Toc131327386"/>
      <w:bookmarkStart w:id="362" w:name="_Toc151285208"/>
      <w:bookmarkStart w:id="363" w:name="_Toc157488778"/>
      <w:bookmarkStart w:id="364" w:name="_Toc153877161"/>
      <w:r>
        <w:rPr>
          <w:rStyle w:val="CharSectno"/>
        </w:rPr>
        <w:t>19</w:t>
      </w:r>
      <w:r>
        <w:rPr>
          <w:snapToGrid w:val="0"/>
        </w:rPr>
        <w:t>.</w:t>
      </w:r>
      <w:r>
        <w:rPr>
          <w:snapToGrid w:val="0"/>
        </w:rPr>
        <w:tab/>
      </w:r>
      <w:r>
        <w:t>Commission</w:t>
      </w:r>
      <w:r>
        <w:rPr>
          <w:snapToGrid w:val="0"/>
        </w:rPr>
        <w:t xml:space="preserve"> may sue bookmaker for unpaid levy</w:t>
      </w:r>
      <w:bookmarkEnd w:id="358"/>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 xml:space="preserve">Where a bookmaker does not pay bookmakers’ betting levy payable under this Act by the bookmaker, whether payable to the </w:t>
      </w:r>
      <w:r>
        <w:t>Commission</w:t>
      </w:r>
      <w:r>
        <w:rPr>
          <w:snapToGrid w:val="0"/>
        </w:rPr>
        <w:t xml:space="preserve"> or to a racing club, the </w:t>
      </w:r>
      <w:r>
        <w:t>Commission</w:t>
      </w:r>
      <w:r>
        <w:rPr>
          <w:snapToGrid w:val="0"/>
        </w:rPr>
        <w:t xml:space="preserve"> may, without prejudicing the liability of the bookmaker to penalty under this Act, sue the bookmaker for the amount of the levy unpaid in a court of competent jurisdiction.</w:t>
      </w:r>
    </w:p>
    <w:p>
      <w:pPr>
        <w:pStyle w:val="Subsection"/>
        <w:rPr>
          <w:snapToGrid w:val="0"/>
        </w:rPr>
      </w:pPr>
      <w:r>
        <w:rPr>
          <w:snapToGrid w:val="0"/>
        </w:rPr>
        <w:tab/>
        <w:t>(2)</w:t>
      </w:r>
      <w:r>
        <w:rPr>
          <w:snapToGrid w:val="0"/>
        </w:rPr>
        <w:tab/>
        <w:t>Where a racing club does not refund any overpayment of bookmakers’ betting levy made under this Act proceedings for the recovery of the amount refundable may be brought in a court of competent jurisdiction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by the bookmaker.</w:t>
      </w:r>
    </w:p>
    <w:p>
      <w:pPr>
        <w:pStyle w:val="Footnotesection"/>
      </w:pPr>
      <w:r>
        <w:tab/>
        <w:t xml:space="preserve">[Section 19 amended by No. 58 of 1990 s. 10; No. 63 of 1995 s. 62; No. 35 of 2003 s. 102.] </w:t>
      </w:r>
    </w:p>
    <w:p>
      <w:pPr>
        <w:pStyle w:val="Heading5"/>
        <w:rPr>
          <w:snapToGrid w:val="0"/>
        </w:rPr>
      </w:pPr>
      <w:bookmarkStart w:id="365" w:name="_Toc519996782"/>
      <w:bookmarkStart w:id="366" w:name="_Toc4564354"/>
      <w:bookmarkStart w:id="367" w:name="_Toc6885604"/>
      <w:bookmarkStart w:id="368" w:name="_Toc131327387"/>
      <w:bookmarkStart w:id="369" w:name="_Toc151285209"/>
      <w:bookmarkStart w:id="370" w:name="_Toc157488779"/>
      <w:bookmarkStart w:id="371" w:name="_Toc153877162"/>
      <w:r>
        <w:rPr>
          <w:rStyle w:val="CharSectno"/>
        </w:rPr>
        <w:t>19A</w:t>
      </w:r>
      <w:r>
        <w:rPr>
          <w:snapToGrid w:val="0"/>
        </w:rPr>
        <w:t>.</w:t>
      </w:r>
      <w:r>
        <w:rPr>
          <w:snapToGrid w:val="0"/>
        </w:rPr>
        <w:tab/>
      </w:r>
      <w:r>
        <w:t>Commission</w:t>
      </w:r>
      <w:r>
        <w:rPr>
          <w:snapToGrid w:val="0"/>
        </w:rPr>
        <w:t xml:space="preserve"> may recover unpaid money in respect of an annual licence fee</w:t>
      </w:r>
      <w:bookmarkEnd w:id="365"/>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by No. 63 of 1995 s. 63; amended by No. 35 of 2003 s. 102.] </w:t>
      </w:r>
    </w:p>
    <w:p>
      <w:pPr>
        <w:pStyle w:val="Heading5"/>
      </w:pPr>
      <w:bookmarkStart w:id="372" w:name="_Toc131327388"/>
      <w:bookmarkStart w:id="373" w:name="_Toc151285210"/>
      <w:bookmarkStart w:id="374" w:name="_Toc157488780"/>
      <w:bookmarkStart w:id="375" w:name="_Toc153877163"/>
      <w:bookmarkStart w:id="376" w:name="_Toc519996784"/>
      <w:bookmarkStart w:id="377" w:name="_Toc4564356"/>
      <w:bookmarkStart w:id="378" w:name="_Toc6885606"/>
      <w:r>
        <w:rPr>
          <w:rStyle w:val="CharSectno"/>
        </w:rPr>
        <w:t>20</w:t>
      </w:r>
      <w:r>
        <w:t>.</w:t>
      </w:r>
      <w:r>
        <w:tab/>
        <w:t>Entry and inspection of race courses and certain other premises</w:t>
      </w:r>
      <w:bookmarkEnd w:id="372"/>
      <w:bookmarkEnd w:id="373"/>
      <w:bookmarkEnd w:id="374"/>
      <w:bookmarkEnd w:id="375"/>
    </w:p>
    <w:p>
      <w:pPr>
        <w:pStyle w:val="Subsection"/>
      </w:pPr>
      <w:r>
        <w:tab/>
        <w:t>(1)</w:t>
      </w:r>
      <w:r>
        <w:tab/>
        <w:t xml:space="preserve">In this section — </w:t>
      </w:r>
    </w:p>
    <w:p>
      <w:pPr>
        <w:pStyle w:val="Defstart"/>
      </w:pPr>
      <w:r>
        <w:rPr>
          <w:b/>
        </w:rPr>
        <w:tab/>
        <w:t>“</w:t>
      </w:r>
      <w:r>
        <w:rPr>
          <w:rStyle w:val="CharDefText"/>
        </w:rPr>
        <w:t>Commission representative</w:t>
      </w:r>
      <w:r>
        <w:rPr>
          <w:b/>
        </w:rPr>
        <w:t>”</w:t>
      </w:r>
      <w:r>
        <w:t xml:space="preserve"> means — </w:t>
      </w:r>
    </w:p>
    <w:p>
      <w:pPr>
        <w:pStyle w:val="Defpara"/>
      </w:pPr>
      <w:r>
        <w:tab/>
        <w:t>(a)</w:t>
      </w:r>
      <w:r>
        <w:tab/>
        <w:t>a member of the Commission;</w:t>
      </w:r>
    </w:p>
    <w:p>
      <w:pPr>
        <w:pStyle w:val="Defpara"/>
      </w:pPr>
      <w:r>
        <w:tab/>
        <w:t>(b)</w:t>
      </w:r>
      <w:r>
        <w:tab/>
        <w:t>a person authorised by the Commission or the Minister;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 course;</w:t>
      </w:r>
    </w:p>
    <w:p>
      <w:pPr>
        <w:pStyle w:val="Indenta"/>
      </w:pPr>
      <w:r>
        <w:tab/>
        <w:t>(b)</w:t>
      </w:r>
      <w:r>
        <w:tab/>
        <w:t>premises to which section 5(2) applies;</w:t>
      </w:r>
    </w:p>
    <w:p>
      <w:pPr>
        <w:pStyle w:val="Indenta"/>
      </w:pPr>
      <w:r>
        <w:tab/>
        <w:t>(c)</w:t>
      </w:r>
      <w:r>
        <w:tab/>
        <w:t>premises or a vehicle or vessel from or on which a bookmaker carries on business;</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pPr>
      <w:r>
        <w:tab/>
        <w:t>(e)</w:t>
      </w:r>
      <w:r>
        <w:tab/>
        <w:t xml:space="preserve">to gather evidence of a suspected contravention of — </w:t>
      </w:r>
    </w:p>
    <w:p>
      <w:pPr>
        <w:pStyle w:val="Indenti"/>
      </w:pPr>
      <w:r>
        <w:tab/>
        <w:t>(i)</w:t>
      </w:r>
      <w:r>
        <w:tab/>
        <w:t xml:space="preserve">this Act; </w:t>
      </w:r>
    </w:p>
    <w:p>
      <w:pPr>
        <w:pStyle w:val="Indenti"/>
      </w:pPr>
      <w:r>
        <w:tab/>
        <w:t>(ii)</w:t>
      </w:r>
      <w:r>
        <w:tab/>
        <w:t>a condition of a licence, permit or approval under this Act; or</w:t>
      </w:r>
    </w:p>
    <w:p>
      <w:pPr>
        <w:pStyle w:val="Indenti"/>
      </w:pPr>
      <w:r>
        <w:tab/>
        <w:t>(ii)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by No. 35 of 2003 s. 87.]</w:t>
      </w:r>
    </w:p>
    <w:p>
      <w:pPr>
        <w:pStyle w:val="Heading5"/>
      </w:pPr>
      <w:bookmarkStart w:id="379" w:name="_Toc131327389"/>
      <w:bookmarkStart w:id="380" w:name="_Toc151285211"/>
      <w:bookmarkStart w:id="381" w:name="_Toc157488781"/>
      <w:bookmarkStart w:id="382" w:name="_Toc153877164"/>
      <w:r>
        <w:rPr>
          <w:rStyle w:val="CharSectno"/>
        </w:rPr>
        <w:t>20A</w:t>
      </w:r>
      <w:r>
        <w:t>.</w:t>
      </w:r>
      <w:r>
        <w:tab/>
        <w:t>Powers of Commission representative</w:t>
      </w:r>
      <w:bookmarkEnd w:id="379"/>
      <w:bookmarkEnd w:id="380"/>
      <w:bookmarkEnd w:id="381"/>
      <w:bookmarkEnd w:id="382"/>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$5 000.</w:t>
      </w:r>
    </w:p>
    <w:p>
      <w:pPr>
        <w:pStyle w:val="Subsection"/>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by No. 35 of 2003 s. 87.]</w:t>
      </w:r>
    </w:p>
    <w:p>
      <w:pPr>
        <w:pStyle w:val="Heading5"/>
      </w:pPr>
      <w:bookmarkStart w:id="383" w:name="_Toc131327390"/>
      <w:bookmarkStart w:id="384" w:name="_Toc151285212"/>
      <w:bookmarkStart w:id="385" w:name="_Toc157488782"/>
      <w:bookmarkStart w:id="386" w:name="_Toc153877165"/>
      <w:r>
        <w:rPr>
          <w:rStyle w:val="CharSectno"/>
        </w:rPr>
        <w:t>20B</w:t>
      </w:r>
      <w:r>
        <w:t>.</w:t>
      </w:r>
      <w:r>
        <w:tab/>
        <w:t>Requirement to provide information</w:t>
      </w:r>
      <w:bookmarkEnd w:id="383"/>
      <w:bookmarkEnd w:id="384"/>
      <w:bookmarkEnd w:id="385"/>
      <w:bookmarkEnd w:id="386"/>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an authorised officer;</w:t>
      </w:r>
    </w:p>
    <w:p>
      <w:pPr>
        <w:pStyle w:val="Defpara"/>
      </w:pPr>
      <w:r>
        <w:tab/>
        <w:t>(b)</w:t>
      </w:r>
      <w:r>
        <w:tab/>
        <w:t>a steward appointed under the RWWA Act.</w:t>
      </w:r>
    </w:p>
    <w:p>
      <w:pPr>
        <w:pStyle w:val="Subsection"/>
      </w:pPr>
      <w:r>
        <w:tab/>
        <w:t>(2)</w:t>
      </w:r>
      <w:r>
        <w:tab/>
        <w:t xml:space="preserve">This section applies to — </w:t>
      </w:r>
    </w:p>
    <w:p>
      <w:pPr>
        <w:pStyle w:val="Indenta"/>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 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(7)</w:t>
      </w:r>
      <w:r>
        <w:tab/>
        <w:t>Nothing in this section derogates from the powers of an authorised person who is a police officer.</w:t>
      </w:r>
    </w:p>
    <w:p>
      <w:pPr>
        <w:pStyle w:val="Footnotesection"/>
      </w:pPr>
      <w:r>
        <w:tab/>
        <w:t>[Section 20B inserted by No. 35 of 2003 s. 87.]</w:t>
      </w:r>
    </w:p>
    <w:p>
      <w:pPr>
        <w:pStyle w:val="Heading5"/>
      </w:pPr>
      <w:bookmarkStart w:id="387" w:name="_Toc131327391"/>
      <w:bookmarkStart w:id="388" w:name="_Toc151285213"/>
      <w:bookmarkStart w:id="389" w:name="_Toc157488783"/>
      <w:bookmarkStart w:id="390" w:name="_Toc153877166"/>
      <w:r>
        <w:rPr>
          <w:rStyle w:val="CharSectno"/>
        </w:rPr>
        <w:t>20C</w:t>
      </w:r>
      <w:r>
        <w:t>.</w:t>
      </w:r>
      <w:r>
        <w:tab/>
        <w:t>Complying with information requirements</w:t>
      </w:r>
      <w:bookmarkEnd w:id="387"/>
      <w:bookmarkEnd w:id="388"/>
      <w:bookmarkEnd w:id="389"/>
      <w:bookmarkEnd w:id="390"/>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by No. 35 of 2003 s. 87.]</w:t>
      </w:r>
    </w:p>
    <w:p>
      <w:pPr>
        <w:pStyle w:val="Heading5"/>
        <w:rPr>
          <w:snapToGrid w:val="0"/>
        </w:rPr>
      </w:pPr>
      <w:bookmarkStart w:id="391" w:name="_Toc131327392"/>
      <w:bookmarkStart w:id="392" w:name="_Toc151285214"/>
      <w:bookmarkStart w:id="393" w:name="_Toc157488784"/>
      <w:bookmarkStart w:id="394" w:name="_Toc153877167"/>
      <w:r>
        <w:rPr>
          <w:rStyle w:val="CharSectno"/>
        </w:rPr>
        <w:t>21</w:t>
      </w:r>
      <w:r>
        <w:rPr>
          <w:snapToGrid w:val="0"/>
        </w:rPr>
        <w:t>.</w:t>
      </w:r>
      <w:r>
        <w:rPr>
          <w:snapToGrid w:val="0"/>
        </w:rPr>
        <w:tab/>
        <w:t>Prohibition of betting with minors, intoxicated persons, etc.</w:t>
      </w:r>
      <w:bookmarkEnd w:id="376"/>
      <w:bookmarkEnd w:id="377"/>
      <w:bookmarkEnd w:id="378"/>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w:t>
      </w:r>
    </w:p>
    <w:p>
      <w:pPr>
        <w:pStyle w:val="Indenta"/>
        <w:rPr>
          <w:snapToGrid w:val="0"/>
        </w:rPr>
      </w:pPr>
      <w:r>
        <w:rPr>
          <w:snapToGrid w:val="0"/>
        </w:rPr>
        <w:tab/>
        <w:t>(b)</w:t>
      </w:r>
      <w:r>
        <w:rPr>
          <w:snapToGrid w:val="0"/>
        </w:rPr>
        <w:tab/>
        <w:t>bet with, or pay money or deliver property relating to a bet to, a person apparently under the influence of intoxicating liquor;</w:t>
      </w:r>
    </w:p>
    <w:p>
      <w:pPr>
        <w:pStyle w:val="Ednotepara"/>
        <w:rPr>
          <w:snapToGrid w:val="0"/>
        </w:rPr>
      </w:pPr>
      <w:r>
        <w:rPr>
          <w:snapToGrid w:val="0"/>
        </w:rPr>
        <w:tab/>
        <w:t>[(c), (d)</w:t>
      </w:r>
      <w:r>
        <w:rPr>
          <w:snapToGrid w:val="0"/>
        </w:rPr>
        <w:tab/>
        <w:t>repealed]</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rPr>
          <w:snapToGrid w:val="0"/>
        </w:rPr>
      </w:pPr>
      <w:r>
        <w:rPr>
          <w:snapToGrid w:val="0"/>
        </w:rPr>
        <w:tab/>
        <w:t>(d)</w:t>
      </w:r>
      <w:r>
        <w:rPr>
          <w:snapToGrid w:val="0"/>
        </w:rPr>
        <w:tab/>
        <w:t xml:space="preserve">place a bet with or through </w:t>
      </w:r>
      <w:r>
        <w:t>RWWA</w:t>
      </w:r>
      <w:r>
        <w:rPr>
          <w:snapToGrid w:val="0"/>
        </w:rPr>
        <w:t xml:space="preserve"> for any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prohibited from entering a place where a totalisator is being operated.</w:t>
      </w:r>
    </w:p>
    <w:p>
      <w:pPr>
        <w:pStyle w:val="Subsection"/>
        <w:spacing w:before="100"/>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accept a bet from, or pay moneys or deliver a totalisator ticket to, any person apparently under the age of 18 years;</w:t>
      </w:r>
    </w:p>
    <w:p>
      <w:pPr>
        <w:pStyle w:val="Indenta"/>
        <w:rPr>
          <w:snapToGrid w:val="0"/>
        </w:rPr>
      </w:pPr>
      <w:r>
        <w:rPr>
          <w:snapToGrid w:val="0"/>
        </w:rPr>
        <w:tab/>
        <w:t>(b)</w:t>
      </w:r>
      <w:r>
        <w:rPr>
          <w:snapToGrid w:val="0"/>
        </w:rPr>
        <w:tab/>
        <w:t>accept a bet from, or pay moneys or deliver a totalisator ticket to, a person apparently under the influence of intoxicating liquor;</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by No. 113 of 1965 s. 8(1); No. 66 of 1970 s. 2; No. 46 of 1972 s. 6; No. 74 of 1987 s. 6; No. 11 of 1992 s. 43; No. 63 of 1995 s. 65; No. 40 of 1999 s. 34; No. 13 of 2002 s. 20; No. 35 of 2003 s. 103.] </w:t>
      </w:r>
    </w:p>
    <w:p>
      <w:pPr>
        <w:pStyle w:val="Heading5"/>
        <w:rPr>
          <w:snapToGrid w:val="0"/>
        </w:rPr>
      </w:pPr>
      <w:bookmarkStart w:id="395" w:name="_Toc519996785"/>
      <w:bookmarkStart w:id="396" w:name="_Toc4564357"/>
      <w:bookmarkStart w:id="397" w:name="_Toc6885607"/>
      <w:bookmarkStart w:id="398" w:name="_Toc131327393"/>
      <w:bookmarkStart w:id="399" w:name="_Toc151285215"/>
      <w:bookmarkStart w:id="400" w:name="_Toc157488785"/>
      <w:bookmarkStart w:id="401" w:name="_Toc153877168"/>
      <w:r>
        <w:rPr>
          <w:rStyle w:val="CharSectno"/>
        </w:rPr>
        <w:t>22</w:t>
      </w:r>
      <w:r>
        <w:rPr>
          <w:snapToGrid w:val="0"/>
        </w:rPr>
        <w:t>.</w:t>
      </w:r>
      <w:r>
        <w:rPr>
          <w:snapToGrid w:val="0"/>
        </w:rPr>
        <w:tab/>
        <w:t>Offences by minors</w:t>
      </w:r>
      <w:bookmarkEnd w:id="395"/>
      <w:bookmarkEnd w:id="396"/>
      <w:bookmarkEnd w:id="397"/>
      <w:bookmarkEnd w:id="398"/>
      <w:bookmarkEnd w:id="399"/>
      <w:bookmarkEnd w:id="400"/>
      <w:bookmarkEnd w:id="401"/>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keepNext/>
        <w:rPr>
          <w:snapToGrid w:val="0"/>
          <w:spacing w:val="-4"/>
        </w:rPr>
      </w:pPr>
      <w:r>
        <w:rPr>
          <w:snapToGrid w:val="0"/>
          <w:spacing w:val="-4"/>
        </w:rPr>
        <w:tab/>
        <w:t>(c)</w:t>
      </w:r>
      <w:r>
        <w:rPr>
          <w:snapToGrid w:val="0"/>
          <w:spacing w:val="-4"/>
        </w:rPr>
        <w:tab/>
        <w:t>request any other person to place a bet for him or for her.</w:t>
      </w:r>
    </w:p>
    <w:p>
      <w:pPr>
        <w:pStyle w:val="Penstart"/>
        <w:rPr>
          <w:snapToGrid w:val="0"/>
        </w:rPr>
      </w:pPr>
      <w:r>
        <w:rPr>
          <w:snapToGrid w:val="0"/>
        </w:rPr>
        <w:tab/>
        <w:t>Penalty: $200.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rPr>
          <w:snapToGrid w:val="0"/>
        </w:rPr>
      </w:pPr>
      <w:r>
        <w:rPr>
          <w:snapToGrid w:val="0"/>
        </w:rPr>
        <w:tab/>
        <w:t>(c)</w:t>
      </w:r>
      <w:r>
        <w:rPr>
          <w:snapToGrid w:val="0"/>
        </w:rPr>
        <w:tab/>
        <w:t>request any other person to place such a bet for him or for her.</w:t>
      </w:r>
    </w:p>
    <w:p>
      <w:pPr>
        <w:pStyle w:val="Penstart"/>
        <w:rPr>
          <w:snapToGrid w:val="0"/>
        </w:rPr>
      </w:pPr>
      <w:r>
        <w:rPr>
          <w:snapToGrid w:val="0"/>
        </w:rPr>
        <w:tab/>
        <w:t>Penalty: $200.</w:t>
      </w:r>
    </w:p>
    <w:p>
      <w:pPr>
        <w:pStyle w:val="Footnotesection"/>
      </w:pPr>
      <w:r>
        <w:tab/>
        <w:t xml:space="preserve">[Section 22 amended by No. 113 of 1965 s. 8(1); No. 46 of 1972 s. 6; No. 11 of 1992 s. 44 and 62; No. 63 of 1995 s. 66; No. 13 of 2002 s. 21; No. 35 of 2003 s. 103.] </w:t>
      </w:r>
    </w:p>
    <w:p>
      <w:pPr>
        <w:pStyle w:val="Heading5"/>
        <w:rPr>
          <w:snapToGrid w:val="0"/>
        </w:rPr>
      </w:pPr>
      <w:bookmarkStart w:id="402" w:name="_Toc519996786"/>
      <w:bookmarkStart w:id="403" w:name="_Toc4564358"/>
      <w:bookmarkStart w:id="404" w:name="_Toc6885608"/>
      <w:bookmarkStart w:id="405" w:name="_Toc131327394"/>
      <w:bookmarkStart w:id="406" w:name="_Toc151285216"/>
      <w:bookmarkStart w:id="407" w:name="_Toc157488786"/>
      <w:bookmarkStart w:id="408" w:name="_Toc153877169"/>
      <w:r>
        <w:rPr>
          <w:rStyle w:val="CharSectno"/>
        </w:rPr>
        <w:t>23</w:t>
      </w:r>
      <w:r>
        <w:rPr>
          <w:snapToGrid w:val="0"/>
        </w:rPr>
        <w:t>.</w:t>
      </w:r>
      <w:r>
        <w:rPr>
          <w:snapToGrid w:val="0"/>
        </w:rPr>
        <w:tab/>
        <w:t>Prohibition of betting on races unless in accordance with this Act</w:t>
      </w:r>
      <w:bookmarkEnd w:id="402"/>
      <w:bookmarkEnd w:id="403"/>
      <w:bookmarkEnd w:id="404"/>
      <w:bookmarkEnd w:id="405"/>
      <w:bookmarkEnd w:id="406"/>
      <w:bookmarkEnd w:id="407"/>
      <w:bookmarkEnd w:id="408"/>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or</w:t>
      </w:r>
    </w:p>
    <w:p>
      <w:pPr>
        <w:pStyle w:val="Indenta"/>
      </w:pPr>
      <w:r>
        <w:tab/>
        <w:t>(b)</w:t>
      </w:r>
      <w:r>
        <w:tab/>
        <w:t>be at or in a public place for the purpose of betting,</w:t>
      </w:r>
    </w:p>
    <w:p>
      <w:pPr>
        <w:pStyle w:val="Subsection"/>
        <w:keepNext/>
        <w:spacing w:before="80"/>
      </w:pPr>
      <w:r>
        <w:tab/>
      </w:r>
      <w:r>
        <w:tab/>
        <w:t xml:space="preserve">unless — </w:t>
      </w:r>
    </w:p>
    <w:p>
      <w:pPr>
        <w:pStyle w:val="Indenta"/>
        <w:keepNext/>
        <w:spacing w:before="50"/>
      </w:pPr>
      <w:r>
        <w:tab/>
        <w:t>(c)</w:t>
      </w:r>
      <w:r>
        <w:tab/>
        <w:t xml:space="preserve">the place is — </w:t>
      </w:r>
    </w:p>
    <w:p>
      <w:pPr>
        <w:pStyle w:val="Indenti"/>
        <w:spacing w:before="50"/>
      </w:pPr>
      <w:r>
        <w:tab/>
        <w:t>(i)</w:t>
      </w:r>
      <w:r>
        <w:tab/>
        <w:t>premises to which section 5(2) for the time being applies;</w:t>
      </w:r>
    </w:p>
    <w:p>
      <w:pPr>
        <w:pStyle w:val="Indenti"/>
        <w:spacing w:before="50"/>
      </w:pPr>
      <w:r>
        <w:tab/>
        <w:t>(ii)</w:t>
      </w:r>
      <w:r>
        <w:tab/>
        <w:t xml:space="preserve">a race course where a race meeting is being held under a licence issued by RWWA under the RWWA Act or the </w:t>
      </w:r>
      <w:r>
        <w:rPr>
          <w:i/>
        </w:rPr>
        <w:t>Racing Restriction Act 2003</w:t>
      </w:r>
      <w:r>
        <w:t>;</w:t>
      </w:r>
    </w:p>
    <w:p>
      <w:pPr>
        <w:pStyle w:val="Indenti"/>
        <w:spacing w:before="50"/>
      </w:pPr>
      <w:r>
        <w:tab/>
        <w:t>(iii)</w:t>
      </w:r>
      <w:r>
        <w:tab/>
        <w:t>a part of a race course where for the time being a bookmaker is permitted by section 12(3) to bet or carry on business as such on that race course; or</w:t>
      </w:r>
    </w:p>
    <w:p>
      <w:pPr>
        <w:pStyle w:val="Indenti"/>
        <w:spacing w:before="50"/>
      </w:pPr>
      <w:r>
        <w:tab/>
        <w:t>(iv)</w:t>
      </w:r>
      <w:r>
        <w:tab/>
        <w:t>a registered place;</w:t>
      </w:r>
    </w:p>
    <w:p>
      <w:pPr>
        <w:pStyle w:val="Indenta"/>
        <w:spacing w:before="50"/>
      </w:pPr>
      <w:r>
        <w:tab/>
        <w:t>(d)</w:t>
      </w:r>
      <w:r>
        <w:tab/>
        <w:t xml:space="preserve">the bet is made — </w:t>
      </w:r>
    </w:p>
    <w:p>
      <w:pPr>
        <w:pStyle w:val="Indenti"/>
        <w:spacing w:before="50"/>
      </w:pPr>
      <w:r>
        <w:tab/>
        <w:t>(i)</w:t>
      </w:r>
      <w:r>
        <w:tab/>
        <w:t>by means of a totalisator authorised to operate under a written law;</w:t>
      </w:r>
    </w:p>
    <w:p>
      <w:pPr>
        <w:pStyle w:val="Indenti"/>
        <w:spacing w:before="50"/>
      </w:pPr>
      <w:r>
        <w:tab/>
        <w:t>(ii)</w:t>
      </w:r>
      <w:r>
        <w:tab/>
        <w:t>as a fixed odds bet with RWWA in accordance with a written law; or</w:t>
      </w:r>
    </w:p>
    <w:p>
      <w:pPr>
        <w:pStyle w:val="Indenti"/>
        <w:spacing w:before="50"/>
      </w:pPr>
      <w:r>
        <w:tab/>
        <w:t>(iii)</w:t>
      </w:r>
      <w:r>
        <w:tab/>
        <w:t>with a bookmaker in accordance with this Act;</w:t>
      </w:r>
    </w:p>
    <w:p>
      <w:pPr>
        <w:pStyle w:val="Indenta"/>
        <w:spacing w:before="50"/>
      </w:pPr>
      <w:r>
        <w:tab/>
      </w:r>
      <w:r>
        <w:tab/>
        <w:t>or</w:t>
      </w:r>
    </w:p>
    <w:p>
      <w:pPr>
        <w:pStyle w:val="Indenta"/>
        <w:spacing w:before="50"/>
      </w:pPr>
      <w:r>
        <w:tab/>
        <w:t>(e)</w:t>
      </w:r>
      <w:r>
        <w:tab/>
        <w:t xml:space="preserve">the bet constitutes permitted gaming, or social gambling, as defined in the </w:t>
      </w:r>
      <w:r>
        <w:rPr>
          <w:i/>
        </w:rPr>
        <w:t>Gaming and Wagering Commission Act 1987</w:t>
      </w:r>
      <w:r>
        <w:t>.</w:t>
      </w:r>
    </w:p>
    <w:p>
      <w:pPr>
        <w:pStyle w:val="Penstart"/>
      </w:pPr>
      <w:r>
        <w:tab/>
        <w:t>Penalty: $10 000, or 24 months imprisonment, or both.</w:t>
      </w:r>
    </w:p>
    <w:p>
      <w:pPr>
        <w:pStyle w:val="Subsection"/>
        <w:spacing w:before="120"/>
        <w:rPr>
          <w:snapToGrid w:val="0"/>
        </w:rPr>
      </w:pPr>
      <w:r>
        <w:rPr>
          <w:snapToGrid w:val="0"/>
        </w:rPr>
        <w:tab/>
        <w:t>(2)</w:t>
      </w:r>
      <w:r>
        <w:rPr>
          <w:snapToGrid w:val="0"/>
        </w:rPr>
        <w:tab/>
        <w:t>No person shall knowingly — </w:t>
      </w:r>
    </w:p>
    <w:p>
      <w:pPr>
        <w:pStyle w:val="Indenta"/>
        <w:spacing w:before="50"/>
        <w:rPr>
          <w:snapToGrid w:val="0"/>
        </w:rPr>
      </w:pPr>
      <w:r>
        <w:rPr>
          <w:snapToGrid w:val="0"/>
        </w:rPr>
        <w:tab/>
        <w:t>(a)</w:t>
      </w:r>
      <w:r>
        <w:rPr>
          <w:snapToGrid w:val="0"/>
        </w:rPr>
        <w:tab/>
        <w:t>place a bet for a person who is apparently under the age of 18 years; or</w:t>
      </w:r>
    </w:p>
    <w:p>
      <w:pPr>
        <w:pStyle w:val="Indenta"/>
        <w:spacing w:before="50"/>
        <w:rPr>
          <w:snapToGrid w:val="0"/>
        </w:rPr>
      </w:pPr>
      <w:r>
        <w:rPr>
          <w:snapToGrid w:val="0"/>
        </w:rPr>
        <w:tab/>
        <w:t>(b)</w:t>
      </w:r>
      <w:r>
        <w:rPr>
          <w:snapToGrid w:val="0"/>
        </w:rPr>
        <w:tab/>
        <w:t>place a bet for, or assist in laying, procuring or obtaining a bet with any bookmaker for, a person to whom an order made under section 25 applies.</w:t>
      </w:r>
    </w:p>
    <w:p>
      <w:pPr>
        <w:pStyle w:val="Penstart"/>
        <w:rPr>
          <w:snapToGrid w:val="0"/>
        </w:rPr>
      </w:pPr>
      <w:r>
        <w:rPr>
          <w:snapToGrid w:val="0"/>
        </w:rPr>
        <w:tab/>
        <w:t>Penalty: $200.</w:t>
      </w:r>
    </w:p>
    <w:p>
      <w:pPr>
        <w:pStyle w:val="Footnotesection"/>
        <w:spacing w:before="60"/>
        <w:ind w:left="890" w:hanging="890"/>
      </w:pPr>
      <w:r>
        <w:tab/>
        <w:t xml:space="preserve">[Section 23 amended by No. 49 of 1960 s. 12; No. 113 of 1965 s. 8(1); No. 66 of 1970 s. 3; No. 46 of 1972 s. 6; No. 77 of 1976 s. 17; No. 34 of 1985 s. 8; No. 74 of 1987 s. 7; No. 11 of 1992 s. 45; No. 63 of 1995 s. 67; No. 17 of 1998 s. 19; No. 23 of 1998 s. 20; No. 40 of 1999 s. 35; No. 35 of 2003 s. 88.] </w:t>
      </w:r>
    </w:p>
    <w:p>
      <w:pPr>
        <w:pStyle w:val="Heading5"/>
        <w:rPr>
          <w:snapToGrid w:val="0"/>
        </w:rPr>
      </w:pPr>
      <w:bookmarkStart w:id="409" w:name="_Toc519996787"/>
      <w:bookmarkStart w:id="410" w:name="_Toc4564359"/>
      <w:bookmarkStart w:id="411" w:name="_Toc6885609"/>
      <w:bookmarkStart w:id="412" w:name="_Toc131327395"/>
      <w:bookmarkStart w:id="413" w:name="_Toc151285217"/>
      <w:bookmarkStart w:id="414" w:name="_Toc157488787"/>
      <w:bookmarkStart w:id="415" w:name="_Toc153877170"/>
      <w:r>
        <w:rPr>
          <w:rStyle w:val="CharSectno"/>
        </w:rPr>
        <w:t>24</w:t>
      </w:r>
      <w:r>
        <w:rPr>
          <w:snapToGrid w:val="0"/>
        </w:rPr>
        <w:t>.</w:t>
      </w:r>
      <w:r>
        <w:rPr>
          <w:snapToGrid w:val="0"/>
        </w:rPr>
        <w:tab/>
        <w:t>Unlawful betting</w:t>
      </w:r>
      <w:bookmarkEnd w:id="409"/>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at any time or at any place, commits an offence.</w:t>
      </w:r>
    </w:p>
    <w:p>
      <w:pPr>
        <w:pStyle w:val="Penstart"/>
        <w:rPr>
          <w:snapToGrid w:val="0"/>
        </w:rPr>
      </w:pPr>
      <w:r>
        <w:rPr>
          <w:snapToGrid w:val="0"/>
        </w:rPr>
        <w:tab/>
        <w:t>Penalty: $10 000, or 24 months imprisonment, or both.</w:t>
      </w:r>
    </w:p>
    <w:p>
      <w:pPr>
        <w:pStyle w:val="Subsection"/>
        <w:rPr>
          <w:ins w:id="416" w:author="svcMRProcess" w:date="2020-02-14T00:06:00Z"/>
        </w:rPr>
      </w:pPr>
      <w:ins w:id="417" w:author="svcMRProcess" w:date="2020-02-14T00:06:00Z">
        <w:r>
          <w:tab/>
          <w:t>(1aa)</w:t>
        </w:r>
        <w:r>
          <w:tab/>
          <w:t>A person who bets through the use of a betting exchange commits an offence.</w:t>
        </w:r>
      </w:ins>
    </w:p>
    <w:p>
      <w:pPr>
        <w:pStyle w:val="Penstart"/>
        <w:rPr>
          <w:ins w:id="418" w:author="svcMRProcess" w:date="2020-02-14T00:06:00Z"/>
        </w:rPr>
      </w:pPr>
      <w:ins w:id="419" w:author="svcMRProcess" w:date="2020-02-14T00:06:00Z">
        <w:r>
          <w:tab/>
          <w:t>Penalty: $10 000, or 24 months imprisonment, or both.</w:t>
        </w:r>
      </w:ins>
    </w:p>
    <w:p>
      <w:pPr>
        <w:pStyle w:val="Subsection"/>
        <w:rPr>
          <w:snapToGrid w:val="0"/>
        </w:rPr>
      </w:pPr>
      <w:r>
        <w:rPr>
          <w:snapToGrid w:val="0"/>
        </w:rPr>
        <w:tab/>
        <w:t>(1a)</w:t>
      </w:r>
      <w:r>
        <w:rPr>
          <w:snapToGrid w:val="0"/>
        </w:rPr>
        <w:tab/>
        <w:t>Without limiting the matters which a court may take into consideration when passing sentence in respect of an offence committed under subsection (1</w:t>
      </w:r>
      <w:ins w:id="420" w:author="svcMRProcess" w:date="2020-02-14T00:06:00Z">
        <w:r>
          <w:rPr>
            <w:snapToGrid w:val="0"/>
          </w:rPr>
          <w:t>)</w:t>
        </w:r>
        <w:r>
          <w:t xml:space="preserve"> or (1aa</w:t>
        </w:r>
      </w:ins>
      <w:r>
        <w:t>)</w:t>
      </w:r>
      <w:r>
        <w:rPr>
          <w:snapToGrid w:val="0"/>
        </w:rPr>
        <w:t>, 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b/>
        </w:rPr>
        <w:t>“</w:t>
      </w:r>
      <w:r>
        <w:rPr>
          <w:rStyle w:val="CharDefText"/>
        </w:rPr>
        <w:t>bets</w:t>
      </w:r>
      <w:r>
        <w:rPr>
          <w:b/>
        </w:rPr>
        <w:t>”</w:t>
      </w:r>
      <w:r>
        <w:t xml:space="preserve"> includes — </w:t>
      </w:r>
    </w:p>
    <w:p>
      <w:pPr>
        <w:pStyle w:val="Defpara"/>
      </w:pPr>
      <w:r>
        <w:tab/>
        <w:t>(a)</w:t>
      </w:r>
      <w:r>
        <w:tab/>
        <w:t>negotiating bets;</w:t>
      </w:r>
    </w:p>
    <w:p>
      <w:pPr>
        <w:pStyle w:val="Defpara"/>
      </w:pPr>
      <w:r>
        <w:tab/>
        <w:t>(b)</w:t>
      </w:r>
      <w:r>
        <w:tab/>
        <w:t>receiving or paying money in connection with bets; and</w:t>
      </w:r>
    </w:p>
    <w:p>
      <w:pPr>
        <w:pStyle w:val="Defpara"/>
      </w:pPr>
      <w:r>
        <w:tab/>
        <w:t>(c)</w:t>
      </w:r>
      <w:r>
        <w:tab/>
        <w:t>settling bets,</w:t>
      </w:r>
    </w:p>
    <w:p>
      <w:pPr>
        <w:pStyle w:val="Defstart"/>
      </w:pPr>
      <w:r>
        <w:tab/>
      </w:r>
      <w:r>
        <w:tab/>
        <w:t>on or in connection with the result of any race or sporting event;</w:t>
      </w:r>
    </w:p>
    <w:p>
      <w:pPr>
        <w:pStyle w:val="Defstart"/>
        <w:rPr>
          <w:ins w:id="421" w:author="svcMRProcess" w:date="2020-02-14T00:06:00Z"/>
        </w:rPr>
      </w:pPr>
      <w:r>
        <w:rPr>
          <w:b/>
        </w:rPr>
        <w:tab/>
        <w:t>“</w:t>
      </w:r>
      <w:r>
        <w:rPr>
          <w:rStyle w:val="CharDefText"/>
        </w:rPr>
        <w:t>interstate offence</w:t>
      </w:r>
      <w:r>
        <w:rPr>
          <w:b/>
        </w:rPr>
        <w:t>”</w:t>
      </w:r>
      <w:r>
        <w:t xml:space="preserve"> means</w:t>
      </w:r>
      <w:ins w:id="422" w:author="svcMRProcess" w:date="2020-02-14T00:06:00Z">
        <w:r>
          <w:t xml:space="preserve"> — </w:t>
        </w:r>
      </w:ins>
    </w:p>
    <w:p>
      <w:pPr>
        <w:pStyle w:val="Defpara"/>
      </w:pPr>
      <w:ins w:id="423" w:author="svcMRProcess" w:date="2020-02-14T00:06:00Z">
        <w:r>
          <w:tab/>
          <w:t>(a)</w:t>
        </w:r>
        <w:r>
          <w:tab/>
          <w:t>in relation to an offence under subsection (1) — an</w:t>
        </w:r>
      </w:ins>
      <w:r>
        <w:t xml:space="preserve"> offence under the law of another State or a Territory, which offence is declared by the regulations to be an offence that corresponds to an offence under </w:t>
      </w:r>
      <w:ins w:id="424" w:author="svcMRProcess" w:date="2020-02-14T00:06:00Z">
        <w:r>
          <w:t xml:space="preserve">that </w:t>
        </w:r>
      </w:ins>
      <w:r>
        <w:t>subsection</w:t>
      </w:r>
      <w:del w:id="425" w:author="svcMRProcess" w:date="2020-02-14T00:06:00Z">
        <w:r>
          <w:delText> (1).</w:delText>
        </w:r>
      </w:del>
      <w:ins w:id="426" w:author="svcMRProcess" w:date="2020-02-14T00:06:00Z">
        <w:r>
          <w:t>; or</w:t>
        </w:r>
      </w:ins>
    </w:p>
    <w:p>
      <w:pPr>
        <w:pStyle w:val="Defpara"/>
        <w:rPr>
          <w:ins w:id="427" w:author="svcMRProcess" w:date="2020-02-14T00:06:00Z"/>
        </w:rPr>
      </w:pPr>
      <w:ins w:id="428" w:author="svcMRProcess" w:date="2020-02-14T00:06:00Z">
        <w:r>
          <w:tab/>
          <w:t>(b)</w:t>
        </w:r>
        <w:r>
          <w:tab/>
          <w:t>in relation to an offence under subsection (1aa) — an offence under the law of another State or a Territory, which offence is declared by the regulations to be an offence that corresponds to an offence under that subsection.</w:t>
        </w:r>
      </w:ins>
    </w:p>
    <w:p>
      <w:pPr>
        <w:pStyle w:val="Subsection"/>
        <w:spacing w:before="120"/>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[Section 24 inserted by No. 63 of 1995 s. 68; amended by No. 17 of 1998 s. 20; No. 84 of 2004 s. 80 and 82</w:t>
      </w:r>
      <w:del w:id="429" w:author="svcMRProcess" w:date="2020-02-14T00:06:00Z">
        <w:r>
          <w:delText>.]</w:delText>
        </w:r>
      </w:del>
      <w:ins w:id="430" w:author="svcMRProcess" w:date="2020-02-14T00:06:00Z">
        <w:r>
          <w:t>; No. 70 of 2006 s. 7.]</w:t>
        </w:r>
      </w:ins>
      <w:r>
        <w:t xml:space="preserve"> </w:t>
      </w:r>
    </w:p>
    <w:p>
      <w:pPr>
        <w:pStyle w:val="Heading5"/>
        <w:spacing w:before="180"/>
        <w:rPr>
          <w:snapToGrid w:val="0"/>
        </w:rPr>
      </w:pPr>
      <w:bookmarkStart w:id="431" w:name="_Toc519996788"/>
      <w:bookmarkStart w:id="432" w:name="_Toc4564360"/>
      <w:bookmarkStart w:id="433" w:name="_Toc6885610"/>
      <w:bookmarkStart w:id="434" w:name="_Toc131327396"/>
      <w:bookmarkStart w:id="435" w:name="_Toc151285218"/>
      <w:bookmarkStart w:id="436" w:name="_Toc157488788"/>
      <w:bookmarkStart w:id="437" w:name="_Toc153877171"/>
      <w:r>
        <w:rPr>
          <w:rStyle w:val="CharSectno"/>
        </w:rPr>
        <w:t>25</w:t>
      </w:r>
      <w:r>
        <w:rPr>
          <w:snapToGrid w:val="0"/>
        </w:rPr>
        <w:t>.</w:t>
      </w:r>
      <w:r>
        <w:rPr>
          <w:snapToGrid w:val="0"/>
        </w:rPr>
        <w:tab/>
        <w:t>Bookmakers may be ordered not to bet</w:t>
      </w:r>
      <w:bookmarkEnd w:id="431"/>
      <w:bookmarkEnd w:id="432"/>
      <w:bookmarkEnd w:id="433"/>
      <w:bookmarkEnd w:id="434"/>
      <w:bookmarkEnd w:id="435"/>
      <w:bookmarkEnd w:id="436"/>
      <w:bookmarkEnd w:id="437"/>
      <w:r>
        <w:rPr>
          <w:snapToGrid w:val="0"/>
        </w:rPr>
        <w:t xml:space="preserve"> </w:t>
      </w:r>
    </w:p>
    <w:p>
      <w:pPr>
        <w:pStyle w:val="Subsection"/>
        <w:spacing w:before="120"/>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spacing w:before="120"/>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spacing w:before="120"/>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rPr>
          <w:snapToGrid w:val="0"/>
        </w:rPr>
      </w:pPr>
      <w:r>
        <w:rPr>
          <w:snapToGrid w:val="0"/>
        </w:rPr>
        <w:tab/>
        <w:t>Penalty: $250.</w:t>
      </w:r>
    </w:p>
    <w:p>
      <w:pPr>
        <w:pStyle w:val="Ednotesubsection"/>
        <w:spacing w:before="120"/>
      </w:pPr>
      <w:r>
        <w:tab/>
        <w:t>[(4)</w:t>
      </w:r>
      <w:r>
        <w:tab/>
        <w:t>repealed]</w:t>
      </w:r>
    </w:p>
    <w:p>
      <w:pPr>
        <w:pStyle w:val="Subsection"/>
        <w:spacing w:before="120"/>
        <w:rPr>
          <w:snapToGrid w:val="0"/>
        </w:rPr>
      </w:pPr>
      <w:r>
        <w:rPr>
          <w:snapToGrid w:val="0"/>
        </w:rPr>
        <w:tab/>
        <w:t>(5)</w:t>
      </w:r>
      <w:r>
        <w:rPr>
          <w:snapToGrid w:val="0"/>
        </w:rPr>
        <w:tab/>
        <w:t>An order made under this section may be revoked by the Court.</w:t>
      </w:r>
    </w:p>
    <w:p>
      <w:pPr>
        <w:pStyle w:val="Subsection"/>
        <w:spacing w:before="120"/>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by No. 113 of 1965 s. 8(1); No. 78 of 1978 s. 6; No. 11 of 1992 s. 47; No. 63 of 1995 s. 69; No. 35 of 2003 s. 103; No. 59 of 2004 s. 141.] </w:t>
      </w:r>
    </w:p>
    <w:p>
      <w:pPr>
        <w:pStyle w:val="Heading5"/>
        <w:rPr>
          <w:snapToGrid w:val="0"/>
        </w:rPr>
      </w:pPr>
      <w:bookmarkStart w:id="438" w:name="_Toc519996789"/>
      <w:bookmarkStart w:id="439" w:name="_Toc4564361"/>
      <w:bookmarkStart w:id="440" w:name="_Toc6885611"/>
      <w:bookmarkStart w:id="441" w:name="_Toc131327397"/>
      <w:bookmarkStart w:id="442" w:name="_Toc151285219"/>
      <w:bookmarkStart w:id="443" w:name="_Toc157488789"/>
      <w:bookmarkStart w:id="444" w:name="_Toc153877172"/>
      <w:r>
        <w:rPr>
          <w:rStyle w:val="CharSectno"/>
        </w:rPr>
        <w:t>26</w:t>
      </w:r>
      <w:r>
        <w:rPr>
          <w:snapToGrid w:val="0"/>
        </w:rPr>
        <w:t>.</w:t>
      </w:r>
      <w:r>
        <w:rPr>
          <w:snapToGrid w:val="0"/>
        </w:rPr>
        <w:tab/>
        <w:t>Loitering in street or public place</w:t>
      </w:r>
      <w:bookmarkEnd w:id="438"/>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t>Penalty: $200.</w:t>
      </w:r>
    </w:p>
    <w:p>
      <w:pPr>
        <w:pStyle w:val="Footnotesection"/>
      </w:pPr>
      <w:r>
        <w:tab/>
        <w:t xml:space="preserve">[Section 26 inserted by No. 63 of 1995 s. 70.] </w:t>
      </w:r>
    </w:p>
    <w:p>
      <w:pPr>
        <w:pStyle w:val="Heading5"/>
        <w:rPr>
          <w:snapToGrid w:val="0"/>
        </w:rPr>
      </w:pPr>
      <w:bookmarkStart w:id="445" w:name="_Toc519996790"/>
      <w:bookmarkStart w:id="446" w:name="_Toc4564362"/>
      <w:bookmarkStart w:id="447" w:name="_Toc6885612"/>
      <w:bookmarkStart w:id="448" w:name="_Toc131327398"/>
      <w:bookmarkStart w:id="449" w:name="_Toc151285220"/>
      <w:bookmarkStart w:id="450" w:name="_Toc157488790"/>
      <w:bookmarkStart w:id="451" w:name="_Toc153877173"/>
      <w:r>
        <w:rPr>
          <w:rStyle w:val="CharSectno"/>
        </w:rPr>
        <w:t>26A</w:t>
      </w:r>
      <w:r>
        <w:rPr>
          <w:snapToGrid w:val="0"/>
        </w:rPr>
        <w:t>.</w:t>
      </w:r>
      <w:r>
        <w:rPr>
          <w:snapToGrid w:val="0"/>
        </w:rPr>
        <w:tab/>
        <w:t>Removal of persons</w:t>
      </w:r>
      <w:bookmarkEnd w:id="445"/>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t>Penalty: $100.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by No. 63 of 1995 s. 71.] </w:t>
      </w:r>
    </w:p>
    <w:p>
      <w:pPr>
        <w:pStyle w:val="Heading5"/>
        <w:rPr>
          <w:snapToGrid w:val="0"/>
        </w:rPr>
      </w:pPr>
      <w:bookmarkStart w:id="452" w:name="_Toc519996791"/>
      <w:bookmarkStart w:id="453" w:name="_Toc4564363"/>
      <w:bookmarkStart w:id="454" w:name="_Toc6885613"/>
      <w:bookmarkStart w:id="455" w:name="_Toc131327399"/>
      <w:bookmarkStart w:id="456" w:name="_Toc151285221"/>
      <w:bookmarkStart w:id="457" w:name="_Toc157488791"/>
      <w:bookmarkStart w:id="458" w:name="_Toc153877174"/>
      <w:r>
        <w:rPr>
          <w:rStyle w:val="CharSectno"/>
        </w:rPr>
        <w:t>26B</w:t>
      </w:r>
      <w:r>
        <w:rPr>
          <w:snapToGrid w:val="0"/>
        </w:rPr>
        <w:t>.</w:t>
      </w:r>
      <w:r>
        <w:rPr>
          <w:snapToGrid w:val="0"/>
        </w:rPr>
        <w:tab/>
        <w:t>Penalty for persons warning offenders of the approach of a member of the Police Force</w:t>
      </w:r>
      <w:bookmarkEnd w:id="452"/>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t>Penalty: $5 000.</w:t>
      </w:r>
    </w:p>
    <w:p>
      <w:pPr>
        <w:pStyle w:val="Footnotesection"/>
      </w:pPr>
      <w:r>
        <w:tab/>
        <w:t xml:space="preserve">[Section 26B inserted by No. 63 of 1995 s. 72.] </w:t>
      </w:r>
    </w:p>
    <w:p>
      <w:pPr>
        <w:pStyle w:val="Heading5"/>
        <w:rPr>
          <w:snapToGrid w:val="0"/>
        </w:rPr>
      </w:pPr>
      <w:bookmarkStart w:id="459" w:name="_Toc519996792"/>
      <w:bookmarkStart w:id="460" w:name="_Toc4564364"/>
      <w:bookmarkStart w:id="461" w:name="_Toc6885614"/>
      <w:bookmarkStart w:id="462" w:name="_Toc131327400"/>
      <w:bookmarkStart w:id="463" w:name="_Toc151285222"/>
      <w:bookmarkStart w:id="464" w:name="_Toc157488792"/>
      <w:bookmarkStart w:id="465" w:name="_Toc153877175"/>
      <w:r>
        <w:rPr>
          <w:rStyle w:val="CharSectno"/>
        </w:rPr>
        <w:t>26C</w:t>
      </w:r>
      <w:r>
        <w:rPr>
          <w:snapToGrid w:val="0"/>
        </w:rPr>
        <w:t>.</w:t>
      </w:r>
      <w:r>
        <w:rPr>
          <w:snapToGrid w:val="0"/>
        </w:rPr>
        <w:tab/>
        <w:t>Unlawful betting on licensed premises</w:t>
      </w:r>
      <w:bookmarkEnd w:id="459"/>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 xml:space="preserve">the offence took place on premises in respect of which a licence has been granted under the </w:t>
      </w:r>
      <w:r>
        <w:rPr>
          <w:i/>
          <w:snapToGrid w:val="0"/>
        </w:rPr>
        <w:t>Liquor Licensing Act 1988</w:t>
      </w:r>
      <w:r>
        <w:rPr>
          <w:snapToGrid w:val="0"/>
        </w:rPr>
        <w:t>,</w:t>
      </w:r>
    </w:p>
    <w:p>
      <w:pPr>
        <w:pStyle w:val="Subsection"/>
        <w:spacing w:before="100"/>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rPr>
          <w:snapToGrid w:val="0"/>
        </w:rPr>
      </w:pPr>
      <w:r>
        <w:rPr>
          <w:snapToGrid w:val="0"/>
        </w:rPr>
        <w:tab/>
        <w:t>Penalty: In the case of the licensee or manager, $5 000;</w:t>
      </w:r>
    </w:p>
    <w:p>
      <w:pPr>
        <w:pStyle w:val="Penstart"/>
        <w:rPr>
          <w:snapToGrid w:val="0"/>
        </w:rPr>
      </w:pPr>
      <w:r>
        <w:rPr>
          <w:snapToGrid w:val="0"/>
        </w:rPr>
        <w:tab/>
        <w:t>In the case of an employee or agent, $2 000.</w:t>
      </w:r>
    </w:p>
    <w:p>
      <w:pPr>
        <w:pStyle w:val="Subsection"/>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snapToGrid w:val="0"/>
        </w:rPr>
        <w:t>Liquor Licensing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t>Penalty: $100.</w:t>
      </w:r>
    </w:p>
    <w:p>
      <w:pPr>
        <w:pStyle w:val="Subsection"/>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pPr>
      <w:r>
        <w:tab/>
        <w:t xml:space="preserve">[Section 26C inserted by No. 63 of 1995 s. 73.] </w:t>
      </w:r>
    </w:p>
    <w:p>
      <w:pPr>
        <w:pStyle w:val="Heading5"/>
      </w:pPr>
      <w:bookmarkStart w:id="466" w:name="_Toc131327401"/>
      <w:bookmarkStart w:id="467" w:name="_Toc151285223"/>
      <w:bookmarkStart w:id="468" w:name="_Toc157488793"/>
      <w:bookmarkStart w:id="469" w:name="_Toc153877176"/>
      <w:bookmarkStart w:id="470" w:name="_Toc519996794"/>
      <w:bookmarkStart w:id="471" w:name="_Toc4564366"/>
      <w:bookmarkStart w:id="472" w:name="_Toc6885616"/>
      <w:r>
        <w:rPr>
          <w:rStyle w:val="CharSectno"/>
        </w:rPr>
        <w:t>27</w:t>
      </w:r>
      <w:r>
        <w:t>.</w:t>
      </w:r>
      <w:r>
        <w:tab/>
        <w:t>Penalty on owner or occupier of premises used for unlawful betting</w:t>
      </w:r>
      <w:bookmarkEnd w:id="466"/>
      <w:bookmarkEnd w:id="467"/>
      <w:bookmarkEnd w:id="468"/>
      <w:bookmarkEnd w:id="469"/>
    </w:p>
    <w:p>
      <w:pPr>
        <w:pStyle w:val="Subsection"/>
        <w:spacing w:before="10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pPr>
      <w:r>
        <w:tab/>
        <w:t>(a)</w:t>
      </w:r>
      <w:r>
        <w:tab/>
        <w:t xml:space="preserve">the place is — </w:t>
      </w:r>
    </w:p>
    <w:p>
      <w:pPr>
        <w:pStyle w:val="Indenti"/>
      </w:pPr>
      <w:r>
        <w:tab/>
        <w:t>(i)</w:t>
      </w:r>
      <w:r>
        <w:tab/>
        <w:t xml:space="preserve">a race course where a race meeting is being held under a licence issued by RWWA under the RWWA Act or the </w:t>
      </w:r>
      <w:r>
        <w:rPr>
          <w:i/>
        </w:rPr>
        <w:t>Racing Restriction Act 2003</w:t>
      </w:r>
      <w:r>
        <w:t xml:space="preserve">; </w:t>
      </w:r>
    </w:p>
    <w:p>
      <w:pPr>
        <w:pStyle w:val="Indenti"/>
      </w:pPr>
      <w:r>
        <w:tab/>
        <w:t>(ii)</w:t>
      </w:r>
      <w:r>
        <w:tab/>
        <w:t>at the time it is opened or used or permitted to be used for betting, a part of a race course where a bookmaker is for the time being permitted under section 12(3) to bet or carry on business as a bookmaker; or</w:t>
      </w:r>
    </w:p>
    <w:p>
      <w:pPr>
        <w:pStyle w:val="Indenti"/>
      </w:pPr>
      <w:r>
        <w:tab/>
        <w:t>(iii)</w:t>
      </w:r>
      <w:r>
        <w:tab/>
        <w:t>a registered place;</w:t>
      </w:r>
    </w:p>
    <w:p>
      <w:pPr>
        <w:pStyle w:val="Indenta"/>
      </w:pPr>
      <w:r>
        <w:tab/>
        <w:t>(b)</w:t>
      </w:r>
      <w:r>
        <w:tab/>
        <w:t xml:space="preserve">the betting is carried on — </w:t>
      </w:r>
    </w:p>
    <w:p>
      <w:pPr>
        <w:pStyle w:val="Indenti"/>
      </w:pPr>
      <w:r>
        <w:tab/>
        <w:t>(i)</w:t>
      </w:r>
      <w:r>
        <w:tab/>
        <w:t>by means of a totalisator authorised to operate under a written law; or</w:t>
      </w:r>
    </w:p>
    <w:p>
      <w:pPr>
        <w:pStyle w:val="Indenti"/>
      </w:pPr>
      <w:r>
        <w:tab/>
        <w:t>(ii)</w:t>
      </w:r>
      <w:r>
        <w:tab/>
        <w:t>in accordance with this Act;</w:t>
      </w:r>
    </w:p>
    <w:p>
      <w:pPr>
        <w:pStyle w:val="Indenta"/>
      </w:pPr>
      <w:r>
        <w:tab/>
        <w:t>(c)</w:t>
      </w:r>
      <w:r>
        <w:tab/>
        <w:t>the provisions of section 5(2) apply;</w:t>
      </w:r>
    </w:p>
    <w:p>
      <w:pPr>
        <w:pStyle w:val="Indenta"/>
      </w:pPr>
      <w:r>
        <w:tab/>
        <w:t>(d)</w:t>
      </w:r>
      <w:r>
        <w:tab/>
        <w:t>the betting is done in accordance with the provisions of the RWWA Act; or</w:t>
      </w:r>
    </w:p>
    <w:p>
      <w:pPr>
        <w:pStyle w:val="Indenta"/>
      </w:pPr>
      <w:r>
        <w:tab/>
        <w:t>(e)</w:t>
      </w:r>
      <w:r>
        <w:tab/>
        <w:t xml:space="preserve">the betting constitutes permitted gaming, or social gambling, as defined in the </w:t>
      </w:r>
      <w:r>
        <w:rPr>
          <w:i/>
        </w:rPr>
        <w:t>Gaming and Wagering Commission Act 1987</w:t>
      </w:r>
      <w:r>
        <w:t>.</w:t>
      </w:r>
    </w:p>
    <w:p>
      <w:pPr>
        <w:pStyle w:val="Penstart"/>
      </w:pPr>
      <w:r>
        <w:tab/>
        <w:t>Penalty: $10 000, or 24 months imprisonment, or both.</w:t>
      </w:r>
    </w:p>
    <w:p>
      <w:pPr>
        <w:pStyle w:val="Footnotesection"/>
      </w:pPr>
      <w:r>
        <w:tab/>
        <w:t>[Section 27 inserted by No. 35 of 2003 s. 89.]</w:t>
      </w:r>
    </w:p>
    <w:p>
      <w:pPr>
        <w:pStyle w:val="Heading5"/>
        <w:spacing w:before="180"/>
      </w:pPr>
      <w:bookmarkStart w:id="473" w:name="_Toc131327402"/>
      <w:bookmarkStart w:id="474" w:name="_Toc151285224"/>
      <w:bookmarkStart w:id="475" w:name="_Toc157488794"/>
      <w:bookmarkStart w:id="476" w:name="_Toc153877177"/>
      <w:r>
        <w:rPr>
          <w:rStyle w:val="CharSectno"/>
        </w:rPr>
        <w:t>27A</w:t>
      </w:r>
      <w:r>
        <w:t>.</w:t>
      </w:r>
      <w:r>
        <w:tab/>
        <w:t>Offshore betting</w:t>
      </w:r>
      <w:bookmarkEnd w:id="473"/>
      <w:bookmarkEnd w:id="474"/>
      <w:bookmarkEnd w:id="475"/>
      <w:bookmarkEnd w:id="476"/>
      <w:r>
        <w:t xml:space="preserve"> </w:t>
      </w:r>
    </w:p>
    <w:p>
      <w:pPr>
        <w:pStyle w:val="Subsection"/>
        <w:spacing w:before="120"/>
      </w:pPr>
      <w:r>
        <w:tab/>
        <w:t>(1)</w:t>
      </w:r>
      <w:r>
        <w:tab/>
        <w:t xml:space="preserve">In this section — </w:t>
      </w:r>
    </w:p>
    <w:p>
      <w:pPr>
        <w:pStyle w:val="Defstart"/>
        <w:rPr>
          <w:ins w:id="477" w:author="svcMRProcess" w:date="2020-02-14T00:06:00Z"/>
        </w:rPr>
      </w:pPr>
      <w:ins w:id="478" w:author="svcMRProcess" w:date="2020-02-14T00:06:00Z">
        <w:r>
          <w:rPr>
            <w:b/>
          </w:rPr>
          <w:tab/>
          <w:t>“</w:t>
        </w:r>
        <w:r>
          <w:rPr>
            <w:rStyle w:val="CharDefText"/>
          </w:rPr>
          <w:t>approved sporting event</w:t>
        </w:r>
        <w:r>
          <w:rPr>
            <w:b/>
          </w:rPr>
          <w:t>”</w:t>
        </w:r>
        <w:r>
          <w:t xml:space="preserve"> means — </w:t>
        </w:r>
      </w:ins>
    </w:p>
    <w:p>
      <w:pPr>
        <w:pStyle w:val="Defpara"/>
        <w:rPr>
          <w:ins w:id="479" w:author="svcMRProcess" w:date="2020-02-14T00:06:00Z"/>
        </w:rPr>
      </w:pPr>
      <w:ins w:id="480" w:author="svcMRProcess" w:date="2020-02-14T00:06:00Z">
        <w:r>
          <w:tab/>
          <w:t>(a)</w:t>
        </w:r>
        <w:r>
          <w:tab/>
          <w:t>a sporting event; or</w:t>
        </w:r>
      </w:ins>
    </w:p>
    <w:p>
      <w:pPr>
        <w:pStyle w:val="Defpara"/>
        <w:rPr>
          <w:ins w:id="481" w:author="svcMRProcess" w:date="2020-02-14T00:06:00Z"/>
        </w:rPr>
      </w:pPr>
      <w:ins w:id="482" w:author="svcMRProcess" w:date="2020-02-14T00:06:00Z">
        <w:r>
          <w:tab/>
          <w:t>(b)</w:t>
        </w:r>
        <w:r>
          <w:tab/>
          <w:t>a specific contingency of, or relating to, a sporting event,</w:t>
        </w:r>
      </w:ins>
    </w:p>
    <w:p>
      <w:pPr>
        <w:pStyle w:val="Defstart"/>
        <w:rPr>
          <w:ins w:id="483" w:author="svcMRProcess" w:date="2020-02-14T00:06:00Z"/>
        </w:rPr>
      </w:pPr>
      <w:ins w:id="484" w:author="svcMRProcess" w:date="2020-02-14T00:06:00Z">
        <w:r>
          <w:tab/>
        </w:r>
        <w:r>
          <w:tab/>
          <w:t>that is the subject of an approval given under section 4B(2);</w:t>
        </w:r>
      </w:ins>
    </w:p>
    <w:p>
      <w:pPr>
        <w:pStyle w:val="Defstart"/>
      </w:pPr>
      <w:r>
        <w:rPr>
          <w:b/>
        </w:rPr>
        <w:tab/>
        <w:t>“</w:t>
      </w:r>
      <w:r>
        <w:rPr>
          <w:rStyle w:val="CharDefText"/>
        </w:rPr>
        <w:t>authorised person</w:t>
      </w:r>
      <w:r>
        <w:rPr>
          <w:b/>
        </w:rPr>
        <w:t>”</w:t>
      </w:r>
      <w:r>
        <w:t xml:space="preserve"> means — </w:t>
      </w:r>
    </w:p>
    <w:p>
      <w:pPr>
        <w:pStyle w:val="Defpara"/>
      </w:pPr>
      <w:r>
        <w:tab/>
        <w:t>(a)</w:t>
      </w:r>
      <w:r>
        <w:tab/>
        <w:t xml:space="preserve">a bookmaker; </w:t>
      </w:r>
    </w:p>
    <w:p>
      <w:pPr>
        <w:pStyle w:val="Defpara"/>
      </w:pPr>
      <w:r>
        <w:tab/>
        <w:t>(b)</w:t>
      </w:r>
      <w:r>
        <w:tab/>
        <w:t>a person authorised under the law of another State or Territory to engage in or conduct betting on races</w:t>
      </w:r>
      <w:ins w:id="485" w:author="svcMRProcess" w:date="2020-02-14T00:06:00Z">
        <w:r>
          <w:t xml:space="preserve"> or sporting events</w:t>
        </w:r>
      </w:ins>
      <w:r>
        <w:t>; or</w:t>
      </w:r>
    </w:p>
    <w:p>
      <w:pPr>
        <w:pStyle w:val="Defpara"/>
      </w:pPr>
      <w:r>
        <w:tab/>
        <w:t>(c)</w:t>
      </w:r>
      <w:r>
        <w:tab/>
        <w:t>an offshore betting operator granted an exemption by the Commission under this section;</w:t>
      </w:r>
    </w:p>
    <w:p>
      <w:pPr>
        <w:pStyle w:val="Defstart"/>
      </w:pPr>
      <w:r>
        <w:rPr>
          <w:b/>
        </w:rPr>
        <w:tab/>
        <w:t>“</w:t>
      </w:r>
      <w:r>
        <w:rPr>
          <w:rStyle w:val="CharDefText"/>
        </w:rPr>
        <w:t>offshore bet</w:t>
      </w:r>
      <w:r>
        <w:rPr>
          <w:b/>
        </w:rPr>
        <w:t>”</w:t>
      </w:r>
      <w:r>
        <w:t xml:space="preserve"> means a bet made — </w:t>
      </w:r>
    </w:p>
    <w:p>
      <w:pPr>
        <w:pStyle w:val="Defpara"/>
      </w:pPr>
      <w:r>
        <w:tab/>
        <w:t>(a)</w:t>
      </w:r>
      <w:r>
        <w:tab/>
        <w:t>on a race</w:t>
      </w:r>
      <w:ins w:id="486" w:author="svcMRProcess" w:date="2020-02-14T00:06:00Z">
        <w:r>
          <w:t>, or on an approved sporting event,</w:t>
        </w:r>
      </w:ins>
      <w:r>
        <w:t xml:space="preserve"> conducted in Australia;</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Defstart"/>
      </w:pPr>
      <w:r>
        <w:rPr>
          <w:b/>
        </w:rPr>
        <w:tab/>
        <w:t>“</w:t>
      </w:r>
      <w:r>
        <w:rPr>
          <w:rStyle w:val="CharDefText"/>
        </w:rPr>
        <w:t>offshore betting operator</w:t>
      </w:r>
      <w:r>
        <w:rPr>
          <w:b/>
        </w:rPr>
        <w:t>”</w:t>
      </w:r>
      <w:r>
        <w:t xml:space="preserve"> means a person authorised under the law of a jurisdiction outside Australia to engage in or conduct betting on races</w:t>
      </w:r>
      <w:ins w:id="487" w:author="svcMRProcess" w:date="2020-02-14T00:06:00Z">
        <w:r>
          <w:t xml:space="preserve"> or sporting events</w:t>
        </w:r>
      </w:ins>
      <w:r>
        <w:t>.</w:t>
      </w:r>
    </w:p>
    <w:p>
      <w:pPr>
        <w:pStyle w:val="Subsection"/>
        <w:spacing w:before="120"/>
      </w:pPr>
      <w:r>
        <w:tab/>
        <w:t>(2)</w:t>
      </w:r>
      <w:r>
        <w:tab/>
        <w:t xml:space="preserve">A person in this State who makes an offshore bet with a person </w:t>
      </w:r>
      <w:del w:id="488" w:author="svcMRProcess" w:date="2020-02-14T00:06:00Z">
        <w:r>
          <w:delText>whom</w:delText>
        </w:r>
      </w:del>
      <w:ins w:id="489" w:author="svcMRProcess" w:date="2020-02-14T00:06:00Z">
        <w:r>
          <w:t>who</w:t>
        </w:r>
      </w:ins>
      <w:r>
        <w:t xml:space="preserve"> the person making the bet knows, or would be reasonably expected to know, is not an authorised person commits an offence.</w:t>
      </w:r>
    </w:p>
    <w:p>
      <w:pPr>
        <w:pStyle w:val="Penstart"/>
      </w:pPr>
      <w:r>
        <w:tab/>
        <w:t>Penalty: $5 000, or 12 months imprisonment, or both.</w:t>
      </w:r>
    </w:p>
    <w:p>
      <w:pPr>
        <w:pStyle w:val="Subsection"/>
        <w:spacing w:before="120"/>
      </w:pPr>
      <w:r>
        <w:tab/>
        <w:t>(3)</w:t>
      </w:r>
      <w:r>
        <w:tab/>
        <w:t xml:space="preserve">A person who — </w:t>
      </w:r>
    </w:p>
    <w:p>
      <w:pPr>
        <w:pStyle w:val="Indenta"/>
      </w:pPr>
      <w:r>
        <w:tab/>
        <w:t>(a)</w:t>
      </w:r>
      <w:r>
        <w:tab/>
        <w:t>is in possession of a record that is kept or used in connection with, or that relates to, an offshore bet; and</w:t>
      </w:r>
    </w:p>
    <w:p>
      <w:pPr>
        <w:pStyle w:val="Indenta"/>
      </w:pPr>
      <w:r>
        <w:tab/>
        <w:t>(b)</w:t>
      </w:r>
      <w:r>
        <w:tab/>
        <w:t>knows, or would be reasonably expected to know, that the person with whom the offshore bet was made is not an authorised person,</w:t>
      </w:r>
    </w:p>
    <w:p>
      <w:pPr>
        <w:pStyle w:val="Subsection"/>
        <w:spacing w:before="120"/>
      </w:pPr>
      <w:r>
        <w:tab/>
      </w:r>
      <w:r>
        <w:tab/>
        <w:t>commits an offence.</w:t>
      </w:r>
    </w:p>
    <w:p>
      <w:pPr>
        <w:pStyle w:val="Penstart"/>
      </w:pPr>
      <w:r>
        <w:tab/>
        <w:t>Penalty: $5 000, or 12 months imprisonment, or both.</w:t>
      </w:r>
    </w:p>
    <w:p>
      <w:pPr>
        <w:pStyle w:val="Subsection"/>
        <w:spacing w:before="120"/>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 xml:space="preserve">whether the jurisdiction which granted the authorisation to engage in or conduct betting on races </w:t>
      </w:r>
      <w:ins w:id="490" w:author="svcMRProcess" w:date="2020-02-14T00:06:00Z">
        <w:r>
          <w:t xml:space="preserve">or sporting events </w:t>
        </w:r>
      </w:ins>
      <w:r>
        <w:t>applies similar standards to those that would apply to an authorisation granted in Australia; and</w:t>
      </w:r>
    </w:p>
    <w:p>
      <w:pPr>
        <w:pStyle w:val="Indenta"/>
      </w:pPr>
      <w:r>
        <w:tab/>
        <w:t>(b)</w:t>
      </w:r>
      <w:r>
        <w:tab/>
        <w:t xml:space="preserve">any arrangements made by the offshore betting operator with Australian racing </w:t>
      </w:r>
      <w:ins w:id="491" w:author="svcMRProcess" w:date="2020-02-14T00:06:00Z">
        <w:r>
          <w:t xml:space="preserve">or sporting </w:t>
        </w:r>
      </w:ins>
      <w:r>
        <w:t>organisations in relation to engaging in or conducting betting on races</w:t>
      </w:r>
      <w:ins w:id="492" w:author="svcMRProcess" w:date="2020-02-14T00:06:00Z">
        <w:r>
          <w:t xml:space="preserve"> or sporting events</w:t>
        </w:r>
      </w:ins>
      <w:r>
        <w:t>,</w:t>
      </w:r>
    </w:p>
    <w:p>
      <w:pPr>
        <w:pStyle w:val="Subsection"/>
      </w:pPr>
      <w:r>
        <w:tab/>
      </w:r>
      <w:r>
        <w:tab/>
        <w:t>is satisfied that the exemption would not be in the public interest.</w:t>
      </w:r>
    </w:p>
    <w:p>
      <w:pPr>
        <w:pStyle w:val="Footnotesection"/>
      </w:pPr>
      <w:r>
        <w:tab/>
        <w:t>[Section 27A inserted by No. 35 of 2003 s. </w:t>
      </w:r>
      <w:del w:id="493" w:author="svcMRProcess" w:date="2020-02-14T00:06:00Z">
        <w:r>
          <w:delText>90</w:delText>
        </w:r>
      </w:del>
      <w:ins w:id="494" w:author="svcMRProcess" w:date="2020-02-14T00:06:00Z">
        <w:r>
          <w:t>90; amended by No. 70 of 2006 s. 8</w:t>
        </w:r>
      </w:ins>
      <w:r>
        <w:t>.]</w:t>
      </w:r>
    </w:p>
    <w:p>
      <w:pPr>
        <w:pStyle w:val="Heading5"/>
        <w:rPr>
          <w:ins w:id="495" w:author="svcMRProcess" w:date="2020-02-14T00:06:00Z"/>
        </w:rPr>
      </w:pPr>
      <w:bookmarkStart w:id="496" w:name="_Toc157324105"/>
      <w:bookmarkStart w:id="497" w:name="_Toc157488795"/>
      <w:bookmarkStart w:id="498" w:name="_Toc131327403"/>
      <w:bookmarkStart w:id="499" w:name="_Toc151285225"/>
      <w:ins w:id="500" w:author="svcMRProcess" w:date="2020-02-14T00:06:00Z">
        <w:r>
          <w:rPr>
            <w:rStyle w:val="CharSectno"/>
          </w:rPr>
          <w:t>27G</w:t>
        </w:r>
        <w:r>
          <w:t>.</w:t>
        </w:r>
        <w:r>
          <w:tab/>
          <w:t>Liability of persons who occupy a position of authority in a body corporate</w:t>
        </w:r>
        <w:bookmarkEnd w:id="496"/>
        <w:bookmarkEnd w:id="497"/>
      </w:ins>
    </w:p>
    <w:p>
      <w:pPr>
        <w:pStyle w:val="Subsection"/>
        <w:rPr>
          <w:ins w:id="501" w:author="svcMRProcess" w:date="2020-02-14T00:06:00Z"/>
        </w:rPr>
      </w:pPr>
      <w:ins w:id="502" w:author="svcMRProcess" w:date="2020-02-14T00:06:00Z">
        <w:r>
          <w:tab/>
          <w:t>(1)</w:t>
        </w:r>
        <w:r>
          <w:tab/>
          <w:t xml:space="preserve">If a body corporate commits an offence against this Act, and it is proved that — </w:t>
        </w:r>
      </w:ins>
    </w:p>
    <w:p>
      <w:pPr>
        <w:pStyle w:val="Indenta"/>
        <w:rPr>
          <w:ins w:id="503" w:author="svcMRProcess" w:date="2020-02-14T00:06:00Z"/>
        </w:rPr>
      </w:pPr>
      <w:ins w:id="504" w:author="svcMRProcess" w:date="2020-02-14T00:06:00Z">
        <w:r>
          <w:tab/>
          <w:t>(a)</w:t>
        </w:r>
        <w:r>
          <w:tab/>
          <w:t>the offence was committed with the consent or connivance of a person who occupies a position of authority in the body corporate; or</w:t>
        </w:r>
      </w:ins>
    </w:p>
    <w:p>
      <w:pPr>
        <w:pStyle w:val="Indenta"/>
        <w:rPr>
          <w:ins w:id="505" w:author="svcMRProcess" w:date="2020-02-14T00:06:00Z"/>
        </w:rPr>
      </w:pPr>
      <w:ins w:id="506" w:author="svcMRProcess" w:date="2020-02-14T00:06:00Z">
        <w:r>
          <w:tab/>
          <w:t>(b)</w:t>
        </w:r>
        <w:r>
          <w:tab/>
          <w:t>a person who occupies a position of authority in the body corporate failed to exercise such due diligence to prevent the commission of the offence as ought to have been exercised having regard to the nature of the person’s functions and to all other circumstances,</w:t>
        </w:r>
      </w:ins>
    </w:p>
    <w:p>
      <w:pPr>
        <w:pStyle w:val="Subsection"/>
        <w:rPr>
          <w:ins w:id="507" w:author="svcMRProcess" w:date="2020-02-14T00:06:00Z"/>
        </w:rPr>
      </w:pPr>
      <w:ins w:id="508" w:author="svcMRProcess" w:date="2020-02-14T00:06:00Z">
        <w:r>
          <w:tab/>
        </w:r>
        <w:r>
          <w:tab/>
          <w:t>the person commits the same offence.</w:t>
        </w:r>
      </w:ins>
    </w:p>
    <w:p>
      <w:pPr>
        <w:pStyle w:val="Subsection"/>
        <w:rPr>
          <w:ins w:id="509" w:author="svcMRProcess" w:date="2020-02-14T00:06:00Z"/>
        </w:rPr>
      </w:pPr>
      <w:ins w:id="510" w:author="svcMRProcess" w:date="2020-02-14T00:06:00Z">
        <w:r>
          <w:tab/>
          <w:t>(2)</w:t>
        </w:r>
        <w:r>
          <w:tab/>
          <w:t>A person may be proceeded against and convicted of an offence against this Act by virtue of subsection (1) whether or not the body corporate has been proceeded against and convicted of the offence.</w:t>
        </w:r>
      </w:ins>
    </w:p>
    <w:p>
      <w:pPr>
        <w:pStyle w:val="Footnotesection"/>
        <w:rPr>
          <w:ins w:id="511" w:author="svcMRProcess" w:date="2020-02-14T00:06:00Z"/>
        </w:rPr>
      </w:pPr>
      <w:bookmarkStart w:id="512" w:name="_Toc157324106"/>
      <w:ins w:id="513" w:author="svcMRProcess" w:date="2020-02-14T00:06:00Z">
        <w:r>
          <w:tab/>
          <w:t>[Section 27G inserted by No. 70 of 2006 s. 10(1).]</w:t>
        </w:r>
      </w:ins>
    </w:p>
    <w:p>
      <w:pPr>
        <w:pStyle w:val="Heading5"/>
        <w:rPr>
          <w:ins w:id="514" w:author="svcMRProcess" w:date="2020-02-14T00:06:00Z"/>
        </w:rPr>
      </w:pPr>
      <w:bookmarkStart w:id="515" w:name="_Toc157488796"/>
      <w:ins w:id="516" w:author="svcMRProcess" w:date="2020-02-14T00:06:00Z">
        <w:r>
          <w:rPr>
            <w:rStyle w:val="CharSectno"/>
          </w:rPr>
          <w:t>27H</w:t>
        </w:r>
        <w:r>
          <w:t>.</w:t>
        </w:r>
        <w:r>
          <w:tab/>
          <w:t>Liability of natural persons, partners, bodies corporate and officers</w:t>
        </w:r>
        <w:bookmarkEnd w:id="512"/>
        <w:bookmarkEnd w:id="515"/>
      </w:ins>
    </w:p>
    <w:p>
      <w:pPr>
        <w:pStyle w:val="Subsection"/>
        <w:rPr>
          <w:ins w:id="517" w:author="svcMRProcess" w:date="2020-02-14T00:06:00Z"/>
        </w:rPr>
      </w:pPr>
      <w:ins w:id="518" w:author="svcMRProcess" w:date="2020-02-14T00:06:00Z">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ins>
    </w:p>
    <w:p>
      <w:pPr>
        <w:pStyle w:val="Subsection"/>
        <w:rPr>
          <w:ins w:id="519" w:author="svcMRProcess" w:date="2020-02-14T00:06:00Z"/>
        </w:rPr>
      </w:pPr>
      <w:ins w:id="520" w:author="svcMRProcess" w:date="2020-02-14T00:06:00Z">
        <w:r>
          <w:tab/>
          <w:t>(2)</w:t>
        </w:r>
        <w:r>
          <w:tab/>
          <w:t xml:space="preserve">If a manager, an employee or an agent of a bookmaker that is a partnership or a body corporate commits an offence against this Act related to the business of the partnership or body corporate as a bookmaker — </w:t>
        </w:r>
      </w:ins>
    </w:p>
    <w:p>
      <w:pPr>
        <w:pStyle w:val="Indenta"/>
        <w:rPr>
          <w:ins w:id="521" w:author="svcMRProcess" w:date="2020-02-14T00:06:00Z"/>
        </w:rPr>
      </w:pPr>
      <w:ins w:id="522" w:author="svcMRProcess" w:date="2020-02-14T00:06:00Z">
        <w:r>
          <w:tab/>
          <w:t>(a)</w:t>
        </w:r>
        <w:r>
          <w:tab/>
          <w:t>each of the partners; or</w:t>
        </w:r>
      </w:ins>
    </w:p>
    <w:p>
      <w:pPr>
        <w:pStyle w:val="Indenta"/>
        <w:rPr>
          <w:ins w:id="523" w:author="svcMRProcess" w:date="2020-02-14T00:06:00Z"/>
        </w:rPr>
      </w:pPr>
      <w:ins w:id="524" w:author="svcMRProcess" w:date="2020-02-14T00:06:00Z">
        <w:r>
          <w:tab/>
          <w:t>(b)</w:t>
        </w:r>
        <w:r>
          <w:tab/>
          <w:t>the body corporate,</w:t>
        </w:r>
      </w:ins>
    </w:p>
    <w:p>
      <w:pPr>
        <w:pStyle w:val="Subsection"/>
        <w:rPr>
          <w:ins w:id="525" w:author="svcMRProcess" w:date="2020-02-14T00:06:00Z"/>
        </w:rPr>
      </w:pPr>
      <w:ins w:id="526" w:author="svcMRProcess" w:date="2020-02-14T00:06:00Z">
        <w:r>
          <w:tab/>
        </w:r>
        <w:r>
          <w:tab/>
          <w:t>as the case may be, is to be treated as having committed an offence and is liable to the penalty prescribed for the offence committed by the manager, employee or agent of the partnership or body corporate.</w:t>
        </w:r>
      </w:ins>
    </w:p>
    <w:p>
      <w:pPr>
        <w:pStyle w:val="Subsection"/>
        <w:rPr>
          <w:ins w:id="527" w:author="svcMRProcess" w:date="2020-02-14T00:06:00Z"/>
        </w:rPr>
      </w:pPr>
      <w:ins w:id="528" w:author="svcMRProcess" w:date="2020-02-14T00:06:00Z">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ins>
    </w:p>
    <w:p>
      <w:pPr>
        <w:pStyle w:val="Indenta"/>
        <w:rPr>
          <w:ins w:id="529" w:author="svcMRProcess" w:date="2020-02-14T00:06:00Z"/>
        </w:rPr>
      </w:pPr>
      <w:ins w:id="530" w:author="svcMRProcess" w:date="2020-02-14T00:06:00Z">
        <w:r>
          <w:tab/>
          <w:t>(a)</w:t>
        </w:r>
        <w:r>
          <w:tab/>
          <w:t>the offence was committed without the person’s consent or connivance; and</w:t>
        </w:r>
      </w:ins>
    </w:p>
    <w:p>
      <w:pPr>
        <w:pStyle w:val="Indenta"/>
        <w:rPr>
          <w:ins w:id="531" w:author="svcMRProcess" w:date="2020-02-14T00:06:00Z"/>
        </w:rPr>
      </w:pPr>
      <w:ins w:id="532" w:author="svcMRProcess" w:date="2020-02-14T00:06:00Z">
        <w:r>
          <w:tab/>
          <w:t>(b)</w:t>
        </w:r>
        <w:r>
          <w:tab/>
          <w:t>the person exercised all such due diligence to prevent the commission of the offence as ought to have been exercised having regard to the nature of the person’s functions and to all the circumstances.</w:t>
        </w:r>
      </w:ins>
    </w:p>
    <w:p>
      <w:pPr>
        <w:pStyle w:val="Subsection"/>
        <w:rPr>
          <w:ins w:id="533" w:author="svcMRProcess" w:date="2020-02-14T00:06:00Z"/>
        </w:rPr>
      </w:pPr>
      <w:ins w:id="534" w:author="svcMRProcess" w:date="2020-02-14T00:06:00Z">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ins>
    </w:p>
    <w:p>
      <w:pPr>
        <w:pStyle w:val="Footnotesection"/>
        <w:rPr>
          <w:ins w:id="535" w:author="svcMRProcess" w:date="2020-02-14T00:06:00Z"/>
        </w:rPr>
      </w:pPr>
      <w:ins w:id="536" w:author="svcMRProcess" w:date="2020-02-14T00:06:00Z">
        <w:r>
          <w:tab/>
          <w:t>[Section 27H inserted by No. 70 of 2006 s. 10(1).]</w:t>
        </w:r>
      </w:ins>
    </w:p>
    <w:p>
      <w:pPr>
        <w:pStyle w:val="Heading5"/>
        <w:rPr>
          <w:snapToGrid w:val="0"/>
        </w:rPr>
      </w:pPr>
      <w:bookmarkStart w:id="537" w:name="_Toc157488797"/>
      <w:bookmarkStart w:id="538" w:name="_Toc153877178"/>
      <w:r>
        <w:rPr>
          <w:rStyle w:val="CharSectno"/>
        </w:rPr>
        <w:t>28</w:t>
      </w:r>
      <w:r>
        <w:rPr>
          <w:snapToGrid w:val="0"/>
        </w:rPr>
        <w:t>.</w:t>
      </w:r>
      <w:r>
        <w:rPr>
          <w:snapToGrid w:val="0"/>
        </w:rPr>
        <w:tab/>
        <w:t>Forfeiture of betting material and money in certain cases</w:t>
      </w:r>
      <w:bookmarkEnd w:id="470"/>
      <w:bookmarkEnd w:id="471"/>
      <w:bookmarkEnd w:id="472"/>
      <w:bookmarkEnd w:id="498"/>
      <w:bookmarkEnd w:id="499"/>
      <w:bookmarkEnd w:id="537"/>
      <w:bookmarkEnd w:id="538"/>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by No. 11 of 1992 s. 50.] </w:t>
      </w:r>
    </w:p>
    <w:p>
      <w:pPr>
        <w:pStyle w:val="Heading5"/>
        <w:rPr>
          <w:snapToGrid w:val="0"/>
        </w:rPr>
      </w:pPr>
      <w:bookmarkStart w:id="539" w:name="_Toc519996795"/>
      <w:bookmarkStart w:id="540" w:name="_Toc4564367"/>
      <w:bookmarkStart w:id="541" w:name="_Toc6885617"/>
      <w:bookmarkStart w:id="542" w:name="_Toc131327404"/>
      <w:bookmarkStart w:id="543" w:name="_Toc151285226"/>
      <w:bookmarkStart w:id="544" w:name="_Toc157488798"/>
      <w:bookmarkStart w:id="545" w:name="_Toc153877179"/>
      <w:r>
        <w:rPr>
          <w:rStyle w:val="CharSectno"/>
        </w:rPr>
        <w:t>28A</w:t>
      </w:r>
      <w:r>
        <w:rPr>
          <w:snapToGrid w:val="0"/>
        </w:rPr>
        <w:t>.</w:t>
      </w:r>
      <w:r>
        <w:rPr>
          <w:snapToGrid w:val="0"/>
        </w:rPr>
        <w:tab/>
        <w:t>Search warrant</w:t>
      </w:r>
      <w:bookmarkEnd w:id="539"/>
      <w:bookmarkEnd w:id="540"/>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w:t>
      </w:r>
    </w:p>
    <w:p>
      <w:pPr>
        <w:pStyle w:val="Indenta"/>
        <w:rPr>
          <w:snapToGrid w:val="0"/>
        </w:rPr>
      </w:pPr>
      <w:r>
        <w:rPr>
          <w:snapToGrid w:val="0"/>
        </w:rPr>
        <w:tab/>
        <w:t>(b)</w:t>
      </w:r>
      <w:r>
        <w:rPr>
          <w:snapToGrid w:val="0"/>
        </w:rPr>
        <w:tab/>
        <w:t>to use force if necessary in making entry whether by breaking open doors or otherwise;</w:t>
      </w:r>
    </w:p>
    <w:p>
      <w:pPr>
        <w:pStyle w:val="Indenta"/>
        <w:spacing w:before="120"/>
        <w:rPr>
          <w:snapToGrid w:val="0"/>
        </w:rPr>
      </w:pPr>
      <w:r>
        <w:rPr>
          <w:snapToGrid w:val="0"/>
        </w:rPr>
        <w:tab/>
        <w:t>(c)</w:t>
      </w:r>
      <w:r>
        <w:rPr>
          <w:snapToGrid w:val="0"/>
        </w:rPr>
        <w:tab/>
        <w:t>to search all persons found therein or thereupon;</w:t>
      </w:r>
    </w:p>
    <w:p>
      <w:pPr>
        <w:pStyle w:val="Indenta"/>
        <w:spacing w:before="120"/>
      </w:pPr>
      <w:r>
        <w:tab/>
        <w:t>(d)</w:t>
      </w:r>
      <w:r>
        <w:tab/>
        <w:t>to arrest all persons found therein or thereupon and to detain them until they are dealt with according to law;</w:t>
      </w:r>
    </w:p>
    <w:p>
      <w:pPr>
        <w:pStyle w:val="Indenta"/>
        <w:spacing w:before="120"/>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spacing w:before="120"/>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b/>
          <w:snapToGrid w:val="0"/>
        </w:rPr>
        <w:t>“</w:t>
      </w:r>
      <w:r>
        <w:rPr>
          <w:rStyle w:val="CharDefText"/>
        </w:rPr>
        <w:t>unlawful betting</w:t>
      </w:r>
      <w:r>
        <w:rPr>
          <w:b/>
          <w:snapToGrid w:val="0"/>
        </w:rPr>
        <w:t>”</w:t>
      </w:r>
      <w:r>
        <w:rPr>
          <w:snapToGrid w:val="0"/>
        </w:rPr>
        <w:t xml:space="preserve"> means any contravention of or failure to observe any provision of section 23, 24</w:t>
      </w:r>
      <w:r>
        <w:t>, 27 or 27A</w:t>
      </w:r>
      <w:r>
        <w:rPr>
          <w:snapToGrid w:val="0"/>
        </w:rPr>
        <w:t>.</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spacing w:before="120"/>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by No. 14 of 1961 s. 2; amended by No. 63 of 1995 s. 75; No. 13 of 2002 s. 23; No. 35 of 2003 s. 91; No. 59 of 2004 s. 141; No. 84 of 2004 s. 80.] </w:t>
      </w:r>
    </w:p>
    <w:p>
      <w:pPr>
        <w:pStyle w:val="Heading5"/>
        <w:rPr>
          <w:snapToGrid w:val="0"/>
        </w:rPr>
      </w:pPr>
      <w:bookmarkStart w:id="546" w:name="_Toc519996796"/>
      <w:bookmarkStart w:id="547" w:name="_Toc4564368"/>
      <w:bookmarkStart w:id="548" w:name="_Toc6885618"/>
      <w:bookmarkStart w:id="549" w:name="_Toc131327405"/>
      <w:bookmarkStart w:id="550" w:name="_Toc151285227"/>
      <w:bookmarkStart w:id="551" w:name="_Toc157488799"/>
      <w:bookmarkStart w:id="552" w:name="_Toc153877180"/>
      <w:r>
        <w:rPr>
          <w:rStyle w:val="CharSectno"/>
        </w:rPr>
        <w:t>28B</w:t>
      </w:r>
      <w:r>
        <w:rPr>
          <w:snapToGrid w:val="0"/>
        </w:rPr>
        <w:t>.</w:t>
      </w:r>
      <w:r>
        <w:rPr>
          <w:snapToGrid w:val="0"/>
        </w:rPr>
        <w:tab/>
        <w:t>Prima facie evidence of offence</w:t>
      </w:r>
      <w:bookmarkEnd w:id="546"/>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 xml:space="preserve">Where, on the hearing </w:t>
      </w:r>
      <w:r>
        <w:t>by a court of a charge of</w:t>
      </w:r>
      <w:r>
        <w:rPr>
          <w:snapToGrid w:val="0"/>
        </w:rPr>
        <w:t xml:space="preserve"> an offence against section 23, 24, </w:t>
      </w:r>
      <w:r>
        <w:t>27 or 27A</w:t>
      </w:r>
      <w:r>
        <w:rPr>
          <w:snapToGrid w:val="0"/>
        </w:rPr>
        <w:t> —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spacing w:before="120"/>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pPr>
      <w:r>
        <w:tab/>
        <w:t xml:space="preserve">[Section 28B inserted by No. 14 of 1961 s. 2; amended by No. 63 of 1995 s. 76; No. 35 of 2003 s. 92; No. 84 of 2004 s. 80.] </w:t>
      </w:r>
    </w:p>
    <w:p>
      <w:pPr>
        <w:pStyle w:val="Heading5"/>
        <w:rPr>
          <w:snapToGrid w:val="0"/>
        </w:rPr>
      </w:pPr>
      <w:bookmarkStart w:id="553" w:name="_Toc519996797"/>
      <w:bookmarkStart w:id="554" w:name="_Toc4564369"/>
      <w:bookmarkStart w:id="555" w:name="_Toc6885619"/>
      <w:bookmarkStart w:id="556" w:name="_Toc131327406"/>
      <w:bookmarkStart w:id="557" w:name="_Toc151285228"/>
      <w:bookmarkStart w:id="558" w:name="_Toc157488800"/>
      <w:bookmarkStart w:id="559" w:name="_Toc153877181"/>
      <w:r>
        <w:rPr>
          <w:rStyle w:val="CharSectno"/>
        </w:rPr>
        <w:t>28C</w:t>
      </w:r>
      <w:r>
        <w:rPr>
          <w:snapToGrid w:val="0"/>
        </w:rPr>
        <w:t>.</w:t>
      </w:r>
      <w:r>
        <w:rPr>
          <w:snapToGrid w:val="0"/>
        </w:rPr>
        <w:tab/>
        <w:t>Offences in respect of conducting totalisator agencies</w:t>
      </w:r>
      <w:bookmarkEnd w:id="553"/>
      <w:bookmarkEnd w:id="554"/>
      <w:bookmarkEnd w:id="555"/>
      <w:bookmarkEnd w:id="556"/>
      <w:bookmarkEnd w:id="557"/>
      <w:bookmarkEnd w:id="558"/>
      <w:bookmarkEnd w:id="55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Footnotesection"/>
      </w:pPr>
      <w:r>
        <w:tab/>
        <w:t xml:space="preserve">[Section 28C inserted by No. 63 of 1995 s. 77; amended by No. 35 of 2003 s. 103.] </w:t>
      </w:r>
    </w:p>
    <w:p>
      <w:pPr>
        <w:pStyle w:val="Heading5"/>
        <w:spacing w:before="240"/>
        <w:rPr>
          <w:snapToGrid w:val="0"/>
        </w:rPr>
      </w:pPr>
      <w:bookmarkStart w:id="560" w:name="_Toc519996798"/>
      <w:bookmarkStart w:id="561" w:name="_Toc4564370"/>
      <w:bookmarkStart w:id="562" w:name="_Toc6885620"/>
      <w:bookmarkStart w:id="563" w:name="_Toc131327407"/>
      <w:bookmarkStart w:id="564" w:name="_Toc151285229"/>
      <w:bookmarkStart w:id="565" w:name="_Toc157488801"/>
      <w:bookmarkStart w:id="566" w:name="_Toc153877182"/>
      <w:r>
        <w:rPr>
          <w:rStyle w:val="CharSectno"/>
        </w:rPr>
        <w:t>28D</w:t>
      </w:r>
      <w:r>
        <w:rPr>
          <w:snapToGrid w:val="0"/>
        </w:rPr>
        <w:t>.</w:t>
      </w:r>
      <w:r>
        <w:rPr>
          <w:snapToGrid w:val="0"/>
        </w:rPr>
        <w:tab/>
        <w:t>Penalty for acting as totalisator agent</w:t>
      </w:r>
      <w:bookmarkEnd w:id="560"/>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t>Penalty: $10 000, or imprisonment for 24 months, or both.</w:t>
      </w:r>
    </w:p>
    <w:p>
      <w:pPr>
        <w:pStyle w:val="Footnotesection"/>
      </w:pPr>
      <w:r>
        <w:tab/>
        <w:t xml:space="preserve">[Section 28D inserted by No. 63 of 1995 s. 78.] </w:t>
      </w:r>
    </w:p>
    <w:p>
      <w:pPr>
        <w:pStyle w:val="Heading5"/>
        <w:spacing w:before="240"/>
        <w:rPr>
          <w:snapToGrid w:val="0"/>
        </w:rPr>
      </w:pPr>
      <w:bookmarkStart w:id="567" w:name="_Toc519996799"/>
      <w:bookmarkStart w:id="568" w:name="_Toc4564371"/>
      <w:bookmarkStart w:id="569" w:name="_Toc6885621"/>
      <w:bookmarkStart w:id="570" w:name="_Toc131327408"/>
      <w:bookmarkStart w:id="571" w:name="_Toc151285230"/>
      <w:bookmarkStart w:id="572" w:name="_Toc157488802"/>
      <w:bookmarkStart w:id="573" w:name="_Toc153877183"/>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567"/>
      <w:bookmarkEnd w:id="568"/>
      <w:bookmarkEnd w:id="569"/>
      <w:bookmarkEnd w:id="570"/>
      <w:bookmarkEnd w:id="571"/>
      <w:bookmarkEnd w:id="572"/>
      <w:bookmarkEnd w:id="573"/>
      <w:r>
        <w:rPr>
          <w:snapToGrid w:val="0"/>
        </w:rPr>
        <w:t xml:space="preserve"> </w:t>
      </w:r>
    </w:p>
    <w:p>
      <w:pPr>
        <w:pStyle w:val="Subsection"/>
        <w:spacing w:before="120"/>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2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t>Penalty: $1 000.</w:t>
      </w:r>
    </w:p>
    <w:p>
      <w:pPr>
        <w:pStyle w:val="Footnotesection"/>
      </w:pPr>
      <w:r>
        <w:tab/>
        <w:t xml:space="preserve">[Section 28E inserted by No. 63 of 1995 s. 79; amended by No. 35 of 2003 s. 103.] </w:t>
      </w:r>
    </w:p>
    <w:p>
      <w:pPr>
        <w:pStyle w:val="Heading5"/>
        <w:rPr>
          <w:snapToGrid w:val="0"/>
        </w:rPr>
      </w:pPr>
      <w:bookmarkStart w:id="574" w:name="_Toc519996800"/>
      <w:bookmarkStart w:id="575" w:name="_Toc4564372"/>
      <w:bookmarkStart w:id="576" w:name="_Toc6885622"/>
      <w:bookmarkStart w:id="577" w:name="_Toc131327409"/>
      <w:bookmarkStart w:id="578" w:name="_Toc151285231"/>
      <w:bookmarkStart w:id="579" w:name="_Toc157488803"/>
      <w:bookmarkStart w:id="580" w:name="_Toc153877184"/>
      <w:r>
        <w:rPr>
          <w:rStyle w:val="CharSectno"/>
        </w:rPr>
        <w:t>28F</w:t>
      </w:r>
      <w:r>
        <w:rPr>
          <w:snapToGrid w:val="0"/>
        </w:rPr>
        <w:t>.</w:t>
      </w:r>
      <w:r>
        <w:rPr>
          <w:snapToGrid w:val="0"/>
        </w:rPr>
        <w:tab/>
        <w:t>Non</w:t>
      </w:r>
      <w:r>
        <w:rPr>
          <w:snapToGrid w:val="0"/>
        </w:rPr>
        <w:noBreakHyphen/>
        <w:t>application of sections 28D and 28E</w:t>
      </w:r>
      <w:bookmarkEnd w:id="574"/>
      <w:bookmarkEnd w:id="575"/>
      <w:bookmarkEnd w:id="576"/>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by No. 63 of 1995 s. 80; amended by No. 35 of 2003 s. 103.] </w:t>
      </w:r>
    </w:p>
    <w:p>
      <w:pPr>
        <w:pStyle w:val="Heading5"/>
        <w:rPr>
          <w:snapToGrid w:val="0"/>
        </w:rPr>
      </w:pPr>
      <w:bookmarkStart w:id="581" w:name="_Toc519996801"/>
      <w:bookmarkStart w:id="582" w:name="_Toc4564373"/>
      <w:bookmarkStart w:id="583" w:name="_Toc6885623"/>
      <w:bookmarkStart w:id="584" w:name="_Toc131327410"/>
      <w:bookmarkStart w:id="585" w:name="_Toc151285232"/>
      <w:bookmarkStart w:id="586" w:name="_Toc157488804"/>
      <w:bookmarkStart w:id="587" w:name="_Toc153877185"/>
      <w:r>
        <w:rPr>
          <w:rStyle w:val="CharSectno"/>
        </w:rPr>
        <w:t>28G</w:t>
      </w:r>
      <w:r>
        <w:rPr>
          <w:snapToGrid w:val="0"/>
        </w:rPr>
        <w:t>.</w:t>
      </w:r>
      <w:r>
        <w:rPr>
          <w:snapToGrid w:val="0"/>
        </w:rPr>
        <w:tab/>
        <w:t>Penalty for accepting bets after closing time</w:t>
      </w:r>
      <w:bookmarkEnd w:id="581"/>
      <w:bookmarkEnd w:id="582"/>
      <w:bookmarkEnd w:id="583"/>
      <w:bookmarkEnd w:id="584"/>
      <w:bookmarkEnd w:id="585"/>
      <w:bookmarkEnd w:id="586"/>
      <w:bookmarkEnd w:id="587"/>
      <w:r>
        <w:rPr>
          <w:snapToGrid w:val="0"/>
        </w:rPr>
        <w:t xml:space="preserve"> </w:t>
      </w:r>
    </w:p>
    <w:p>
      <w:pPr>
        <w:pStyle w:val="Subsection"/>
        <w:rPr>
          <w:snapToGrid w:val="0"/>
        </w:rPr>
      </w:pPr>
      <w:r>
        <w:rPr>
          <w:snapToGrid w:val="0"/>
        </w:rPr>
        <w:tab/>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t>Penalty: $2 500.</w:t>
      </w:r>
    </w:p>
    <w:p>
      <w:pPr>
        <w:pStyle w:val="Footnotesection"/>
      </w:pPr>
      <w:r>
        <w:tab/>
        <w:t xml:space="preserve">[Section 28G inserted by No. 63 of 1995 s. 81; amended by No. 35 of 2003 s. 103.] </w:t>
      </w:r>
    </w:p>
    <w:p>
      <w:pPr>
        <w:pStyle w:val="Heading5"/>
      </w:pPr>
      <w:bookmarkStart w:id="588" w:name="_Toc519996802"/>
      <w:bookmarkStart w:id="589" w:name="_Toc4564374"/>
      <w:bookmarkStart w:id="590" w:name="_Toc6885624"/>
      <w:bookmarkStart w:id="591" w:name="_Toc131327411"/>
      <w:bookmarkStart w:id="592" w:name="_Toc151285233"/>
      <w:bookmarkStart w:id="593" w:name="_Toc157488805"/>
      <w:bookmarkStart w:id="594" w:name="_Toc153877186"/>
      <w:r>
        <w:rPr>
          <w:rStyle w:val="CharSectno"/>
        </w:rPr>
        <w:t>29</w:t>
      </w:r>
      <w:r>
        <w:t>.</w:t>
      </w:r>
      <w:r>
        <w:tab/>
        <w:t>Penalty for providing credit</w:t>
      </w:r>
      <w:bookmarkEnd w:id="588"/>
      <w:bookmarkEnd w:id="589"/>
      <w:bookmarkEnd w:id="590"/>
      <w:bookmarkEnd w:id="591"/>
      <w:bookmarkEnd w:id="592"/>
      <w:bookmarkEnd w:id="593"/>
      <w:bookmarkEnd w:id="594"/>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$5 000.</w:t>
      </w:r>
    </w:p>
    <w:p>
      <w:pPr>
        <w:pStyle w:val="Footnotesection"/>
      </w:pPr>
      <w:r>
        <w:tab/>
        <w:t>[Section 29 inserted by No. 40 of 1999 s. 36; amended by No. 35 of 2003 s. 93 and 103.]</w:t>
      </w:r>
    </w:p>
    <w:p>
      <w:pPr>
        <w:pStyle w:val="Heading5"/>
        <w:rPr>
          <w:snapToGrid w:val="0"/>
        </w:rPr>
      </w:pPr>
      <w:bookmarkStart w:id="595" w:name="_Toc519996803"/>
      <w:bookmarkStart w:id="596" w:name="_Toc4564375"/>
      <w:bookmarkStart w:id="597" w:name="_Toc6885625"/>
      <w:bookmarkStart w:id="598" w:name="_Toc131327412"/>
      <w:bookmarkStart w:id="599" w:name="_Toc151285234"/>
      <w:bookmarkStart w:id="600" w:name="_Toc157488806"/>
      <w:bookmarkStart w:id="601" w:name="_Toc153877187"/>
      <w:r>
        <w:rPr>
          <w:rStyle w:val="CharSectno"/>
        </w:rPr>
        <w:t>30</w:t>
      </w:r>
      <w:r>
        <w:rPr>
          <w:snapToGrid w:val="0"/>
        </w:rPr>
        <w:t>.</w:t>
      </w:r>
      <w:r>
        <w:rPr>
          <w:snapToGrid w:val="0"/>
        </w:rPr>
        <w:tab/>
        <w:t>General penalty</w:t>
      </w:r>
      <w:bookmarkEnd w:id="595"/>
      <w:bookmarkEnd w:id="596"/>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by No. 11 of 1992 s. 52.] </w:t>
      </w:r>
    </w:p>
    <w:p>
      <w:pPr>
        <w:pStyle w:val="Heading5"/>
        <w:rPr>
          <w:b w:val="0"/>
        </w:rPr>
      </w:pPr>
      <w:bookmarkStart w:id="602" w:name="_Toc131327413"/>
      <w:bookmarkStart w:id="603" w:name="_Toc151285235"/>
      <w:bookmarkStart w:id="604" w:name="_Toc157488807"/>
      <w:bookmarkStart w:id="605" w:name="_Toc153877188"/>
      <w:bookmarkStart w:id="606" w:name="_Toc519996805"/>
      <w:bookmarkStart w:id="607" w:name="_Toc4564377"/>
      <w:bookmarkStart w:id="608" w:name="_Toc6885627"/>
      <w:r>
        <w:rPr>
          <w:rStyle w:val="CharSectno"/>
        </w:rPr>
        <w:t>30A</w:t>
      </w:r>
      <w:r>
        <w:t>.</w:t>
      </w:r>
      <w:r>
        <w:rPr>
          <w:b w:val="0"/>
        </w:rPr>
        <w:tab/>
      </w:r>
      <w:r>
        <w:rPr>
          <w:snapToGrid w:val="0"/>
        </w:rPr>
        <w:t>Offences to be dealt with by a magistrate</w:t>
      </w:r>
      <w:bookmarkEnd w:id="602"/>
      <w:bookmarkEnd w:id="603"/>
      <w:bookmarkEnd w:id="604"/>
      <w:bookmarkEnd w:id="605"/>
    </w:p>
    <w:p>
      <w:pPr>
        <w:pStyle w:val="Subsection"/>
      </w:pPr>
      <w:r>
        <w:tab/>
      </w:r>
      <w:r>
        <w:tab/>
        <w:t>A court of summary jurisdiction dealing with an offence under this Act is to be constituted by a magistrate.</w:t>
      </w:r>
    </w:p>
    <w:p>
      <w:pPr>
        <w:pStyle w:val="Footnotesection"/>
      </w:pPr>
      <w:r>
        <w:tab/>
        <w:t xml:space="preserve">[Section 30A inserted by No. 59 of 2004 s. 141.] </w:t>
      </w:r>
    </w:p>
    <w:p>
      <w:pPr>
        <w:pStyle w:val="Heading5"/>
        <w:rPr>
          <w:snapToGrid w:val="0"/>
        </w:rPr>
      </w:pPr>
      <w:bookmarkStart w:id="609" w:name="_Toc131327414"/>
      <w:bookmarkStart w:id="610" w:name="_Toc151285236"/>
      <w:bookmarkStart w:id="611" w:name="_Toc157488808"/>
      <w:bookmarkStart w:id="612" w:name="_Toc153877189"/>
      <w:r>
        <w:rPr>
          <w:rStyle w:val="CharSectno"/>
        </w:rPr>
        <w:t>31</w:t>
      </w:r>
      <w:r>
        <w:rPr>
          <w:snapToGrid w:val="0"/>
        </w:rPr>
        <w:t>.</w:t>
      </w:r>
      <w:r>
        <w:rPr>
          <w:snapToGrid w:val="0"/>
        </w:rPr>
        <w:tab/>
        <w:t>Conduct of betting</w:t>
      </w:r>
      <w:bookmarkEnd w:id="606"/>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race course, </w:t>
      </w:r>
      <w:r>
        <w:t>a person</w:t>
      </w:r>
      <w:r>
        <w:rPr>
          <w:snapToGrid w:val="0"/>
        </w:rPr>
        <w:t xml:space="preserve"> who does not hold a permit from the committee or other authority controlling that race course in respect of the aspects of the business to be carried on by</w:t>
      </w:r>
      <w:r>
        <w:t xml:space="preserve"> that person</w:t>
      </w:r>
      <w:r>
        <w:rPr>
          <w:snapToGrid w:val="0"/>
        </w:rPr>
        <w:t>;</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spacing w:before="100"/>
        <w:rPr>
          <w:snapToGrid w:val="0"/>
        </w:rPr>
      </w:pPr>
      <w:r>
        <w:rPr>
          <w:snapToGrid w:val="0"/>
        </w:rPr>
        <w:tab/>
      </w:r>
      <w:r>
        <w:rPr>
          <w:snapToGrid w:val="0"/>
        </w:rPr>
        <w:tab/>
        <w:t>bets with that bookmaker;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rPr>
          <w:snapToGrid w:val="0"/>
        </w:rPr>
      </w:pPr>
      <w:r>
        <w:rPr>
          <w:snapToGrid w:val="0"/>
        </w:rPr>
        <w:tab/>
        <w:t>(ii)</w:t>
      </w:r>
      <w:r>
        <w:rPr>
          <w:snapToGrid w:val="0"/>
        </w:rPr>
        <w:tab/>
      </w:r>
      <w:r>
        <w:rPr>
          <w:snapToGrid w:val="0"/>
          <w:spacing w:val="-4"/>
        </w:rPr>
        <w:t>an approved sporting event, or an approved contingency related to an approved sporting event.</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by No. 11 of 1992 s. 54; amended by No. 63 of 1995 s. 83; No. 17 of 1998 s. 23; No. 13 of 2002 s. 24; No. 35 of 2003 s. 95 and 102.] </w:t>
      </w:r>
    </w:p>
    <w:p>
      <w:pPr>
        <w:pStyle w:val="Heading5"/>
        <w:rPr>
          <w:snapToGrid w:val="0"/>
        </w:rPr>
      </w:pPr>
      <w:bookmarkStart w:id="613" w:name="_Toc519996806"/>
      <w:bookmarkStart w:id="614" w:name="_Toc4564378"/>
      <w:bookmarkStart w:id="615" w:name="_Toc6885628"/>
      <w:bookmarkStart w:id="616" w:name="_Toc131327415"/>
      <w:bookmarkStart w:id="617" w:name="_Toc151285237"/>
      <w:bookmarkStart w:id="618" w:name="_Toc157488809"/>
      <w:bookmarkStart w:id="619" w:name="_Toc153877190"/>
      <w:r>
        <w:rPr>
          <w:rStyle w:val="CharSectno"/>
        </w:rPr>
        <w:t>31A</w:t>
      </w:r>
      <w:r>
        <w:rPr>
          <w:snapToGrid w:val="0"/>
        </w:rPr>
        <w:t>.</w:t>
      </w:r>
      <w:r>
        <w:rPr>
          <w:snapToGrid w:val="0"/>
        </w:rPr>
        <w:tab/>
        <w:t>Evidence</w:t>
      </w:r>
      <w:bookmarkEnd w:id="613"/>
      <w:bookmarkEnd w:id="614"/>
      <w:bookmarkEnd w:id="615"/>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place at which an offence was committed was a place to which a licence, permit or approval applies or did not apply;</w:t>
      </w:r>
    </w:p>
    <w:p>
      <w:pPr>
        <w:pStyle w:val="Indenti"/>
        <w:rPr>
          <w:snapToGrid w:val="0"/>
        </w:rPr>
      </w:pPr>
      <w:r>
        <w:rPr>
          <w:snapToGrid w:val="0"/>
        </w:rPr>
        <w:tab/>
        <w:t>(iii)</w:t>
      </w:r>
      <w:r>
        <w:rPr>
          <w:snapToGrid w:val="0"/>
        </w:rPr>
        <w:tab/>
        <w:t>a specified term, condition, restriction or prohibition had effect in relation to any specified licence, permit or approval;</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and take before a justice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by No. 11 of 1992 s. 55; amended by No. 17 of 1998 s. 24; No. 13 of 2002 s. 25; No. 35 of 2003 s. 102; No. 84 of 2004 s. 80.] </w:t>
      </w:r>
    </w:p>
    <w:p>
      <w:pPr>
        <w:pStyle w:val="Heading5"/>
        <w:rPr>
          <w:snapToGrid w:val="0"/>
        </w:rPr>
      </w:pPr>
      <w:bookmarkStart w:id="620" w:name="_Toc519996807"/>
      <w:bookmarkStart w:id="621" w:name="_Toc4564379"/>
      <w:bookmarkStart w:id="622" w:name="_Toc6885629"/>
      <w:bookmarkStart w:id="623" w:name="_Toc131327416"/>
      <w:bookmarkStart w:id="624" w:name="_Toc151285238"/>
      <w:bookmarkStart w:id="625" w:name="_Toc157488810"/>
      <w:bookmarkStart w:id="626" w:name="_Toc153877191"/>
      <w:r>
        <w:rPr>
          <w:rStyle w:val="CharSectno"/>
        </w:rPr>
        <w:t>32</w:t>
      </w:r>
      <w:r>
        <w:rPr>
          <w:snapToGrid w:val="0"/>
        </w:rPr>
        <w:t>.</w:t>
      </w:r>
      <w:r>
        <w:rPr>
          <w:snapToGrid w:val="0"/>
        </w:rPr>
        <w:tab/>
        <w:t>Disputes as to bets with bookmakers</w:t>
      </w:r>
      <w:bookmarkEnd w:id="620"/>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A question or dispute as to whether a bet alleged to have been made with a bookmaker on a race course was so made, or as to the amount payable in respect of such a bet — </w:t>
      </w:r>
    </w:p>
    <w:p>
      <w:pPr>
        <w:pStyle w:val="Indenta"/>
        <w:rPr>
          <w:snapToGrid w:val="0"/>
        </w:rPr>
      </w:pPr>
      <w:r>
        <w:rPr>
          <w:snapToGrid w:val="0"/>
        </w:rPr>
        <w:tab/>
        <w:t>(a)</w:t>
      </w:r>
      <w:r>
        <w:rPr>
          <w:snapToGrid w:val="0"/>
        </w:rPr>
        <w:tab/>
        <w:t>shall be referred in the first instance to and determined by the stewards of the race meeting, or as the committee or other authority controlling the race course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race course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by No. 11 of 1992 s. 56; amended by No. 35 of 2003 s. 102; No. 38 of 2005 s. 15.] </w:t>
      </w:r>
    </w:p>
    <w:p>
      <w:pPr>
        <w:pStyle w:val="Heading5"/>
        <w:rPr>
          <w:snapToGrid w:val="0"/>
        </w:rPr>
      </w:pPr>
      <w:bookmarkStart w:id="627" w:name="_Toc519996808"/>
      <w:bookmarkStart w:id="628" w:name="_Toc4564380"/>
      <w:bookmarkStart w:id="629" w:name="_Toc6885630"/>
      <w:bookmarkStart w:id="630" w:name="_Toc131327417"/>
      <w:bookmarkStart w:id="631" w:name="_Toc151285239"/>
      <w:bookmarkStart w:id="632" w:name="_Toc157488811"/>
      <w:bookmarkStart w:id="633" w:name="_Toc153877192"/>
      <w:r>
        <w:rPr>
          <w:rStyle w:val="CharSectno"/>
        </w:rPr>
        <w:t>32A</w:t>
      </w:r>
      <w:r>
        <w:rPr>
          <w:snapToGrid w:val="0"/>
        </w:rPr>
        <w:t>.</w:t>
      </w:r>
      <w:r>
        <w:rPr>
          <w:snapToGrid w:val="0"/>
        </w:rPr>
        <w:tab/>
        <w:t>Disciplinary powers</w:t>
      </w:r>
      <w:bookmarkEnd w:id="627"/>
      <w:bookmarkEnd w:id="628"/>
      <w:bookmarkEnd w:id="629"/>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rPr>
          <w:snapToGrid w:val="0"/>
        </w:rPr>
      </w:pPr>
      <w:r>
        <w:rPr>
          <w:snapToGrid w:val="0"/>
        </w:rPr>
        <w:tab/>
        <w:t>(i)</w:t>
      </w:r>
      <w:r>
        <w:rPr>
          <w:snapToGrid w:val="0"/>
        </w:rPr>
        <w:tab/>
        <w:t>been convicted of an offence under this Act;</w:t>
      </w:r>
    </w:p>
    <w:p>
      <w:pPr>
        <w:pStyle w:val="Indenti"/>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w:t>
      </w:r>
    </w:p>
    <w:p>
      <w:pPr>
        <w:pStyle w:val="Indenta"/>
        <w:keepNext/>
        <w:keepLines/>
        <w:rPr>
          <w:snapToGrid w:val="0"/>
        </w:rPr>
      </w:pPr>
      <w:r>
        <w:rPr>
          <w:snapToGrid w:val="0"/>
        </w:rPr>
        <w:tab/>
        <w:t>(d)</w:t>
      </w:r>
      <w:r>
        <w:rPr>
          <w:snapToGrid w:val="0"/>
        </w:rPr>
        <w:tab/>
        <w:t>has become incapable of properly conducting the business, or any aspect of the business, of a bookmaker;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on, or otherwise limit the authority conferred by, the licence or such an authorisation;</w:t>
      </w:r>
    </w:p>
    <w:p>
      <w:pPr>
        <w:pStyle w:val="Indenta"/>
        <w:rPr>
          <w:snapToGrid w:val="0"/>
        </w:rPr>
      </w:pPr>
      <w:r>
        <w:rPr>
          <w:snapToGrid w:val="0"/>
        </w:rPr>
        <w:tab/>
        <w:t>(c)</w:t>
      </w:r>
      <w:r>
        <w:rPr>
          <w:snapToGrid w:val="0"/>
        </w:rPr>
        <w:tab/>
        <w:t>vary or cancel any term or condition to which the licence or such an authorisation is subject;</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 or such an authorisation;</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by No. 11 of 1992 s. 57; amended by No. 11 of 1992 s. 63; No. 13 of 2002 s. 26; No. 35 of 2003 s. 102.] </w:t>
      </w:r>
    </w:p>
    <w:p>
      <w:pPr>
        <w:pStyle w:val="Heading2"/>
      </w:pPr>
      <w:bookmarkStart w:id="634" w:name="_Toc89168196"/>
      <w:bookmarkStart w:id="635" w:name="_Toc96937723"/>
      <w:bookmarkStart w:id="636" w:name="_Toc96937831"/>
      <w:bookmarkStart w:id="637" w:name="_Toc101928010"/>
      <w:bookmarkStart w:id="638" w:name="_Toc101928125"/>
      <w:bookmarkStart w:id="639" w:name="_Toc102796976"/>
      <w:bookmarkStart w:id="640" w:name="_Toc122949271"/>
      <w:bookmarkStart w:id="641" w:name="_Toc131327418"/>
      <w:bookmarkStart w:id="642" w:name="_Toc142803299"/>
      <w:bookmarkStart w:id="643" w:name="_Toc142809275"/>
      <w:bookmarkStart w:id="644" w:name="_Toc146426988"/>
      <w:bookmarkStart w:id="645" w:name="_Toc146440157"/>
      <w:bookmarkStart w:id="646" w:name="_Toc148849420"/>
      <w:bookmarkStart w:id="647" w:name="_Toc148858357"/>
      <w:bookmarkStart w:id="648" w:name="_Toc151285240"/>
      <w:bookmarkStart w:id="649" w:name="_Toc151785496"/>
      <w:bookmarkStart w:id="650" w:name="_Toc151796529"/>
      <w:bookmarkStart w:id="651" w:name="_Toc153877193"/>
      <w:bookmarkStart w:id="652" w:name="_Toc157326014"/>
      <w:bookmarkStart w:id="653" w:name="_Toc157488812"/>
      <w:bookmarkStart w:id="654" w:name="_Toc519996809"/>
      <w:bookmarkStart w:id="655" w:name="_Toc4564381"/>
      <w:bookmarkStart w:id="656" w:name="_Toc6885631"/>
      <w:r>
        <w:rPr>
          <w:rStyle w:val="CharPartNo"/>
        </w:rPr>
        <w:t>Part 5</w:t>
      </w:r>
      <w:r>
        <w:rPr>
          <w:b w:val="0"/>
        </w:rPr>
        <w:t> </w:t>
      </w:r>
      <w:r>
        <w:t>—</w:t>
      </w:r>
      <w:r>
        <w:rPr>
          <w:b w:val="0"/>
        </w:rPr>
        <w:t> </w:t>
      </w:r>
      <w:r>
        <w:rPr>
          <w:rStyle w:val="CharPartText"/>
        </w:rPr>
        <w:t>Miscellaneous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Footnoteheading"/>
        <w:tabs>
          <w:tab w:val="left" w:pos="851"/>
        </w:tabs>
      </w:pPr>
      <w:r>
        <w:tab/>
        <w:t>[Heading inserted by No. 35 of 2003 s. 101(5).]</w:t>
      </w:r>
    </w:p>
    <w:p>
      <w:pPr>
        <w:pStyle w:val="Heading5"/>
        <w:rPr>
          <w:snapToGrid w:val="0"/>
        </w:rPr>
      </w:pPr>
      <w:bookmarkStart w:id="657" w:name="_Toc131327419"/>
      <w:bookmarkStart w:id="658" w:name="_Toc151285241"/>
      <w:bookmarkStart w:id="659" w:name="_Toc157488813"/>
      <w:bookmarkStart w:id="660" w:name="_Toc153877194"/>
      <w:r>
        <w:rPr>
          <w:rStyle w:val="CharSectno"/>
        </w:rPr>
        <w:t>33</w:t>
      </w:r>
      <w:r>
        <w:rPr>
          <w:snapToGrid w:val="0"/>
        </w:rPr>
        <w:t>.</w:t>
      </w:r>
      <w:r>
        <w:rPr>
          <w:snapToGrid w:val="0"/>
        </w:rPr>
        <w:tab/>
        <w:t>Regulations</w:t>
      </w:r>
      <w:bookmarkEnd w:id="654"/>
      <w:bookmarkEnd w:id="655"/>
      <w:bookmarkEnd w:id="656"/>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sporting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w:t>
      </w:r>
    </w:p>
    <w:p>
      <w:pPr>
        <w:pStyle w:val="Indenti"/>
        <w:rPr>
          <w:snapToGrid w:val="0"/>
        </w:rPr>
      </w:pPr>
      <w:r>
        <w:rPr>
          <w:snapToGrid w:val="0"/>
        </w:rPr>
        <w:tab/>
        <w:t>(ii)</w:t>
      </w:r>
      <w:r>
        <w:rPr>
          <w:snapToGrid w:val="0"/>
        </w:rPr>
        <w:tab/>
        <w:t>licensing of bookmakers’ employees;</w:t>
      </w:r>
    </w:p>
    <w:p>
      <w:pPr>
        <w:pStyle w:val="Indenti"/>
      </w:pPr>
      <w:r>
        <w:tab/>
        <w:t>(iia)</w:t>
      </w:r>
      <w:r>
        <w:tab/>
        <w:t>the licensing of a manager of a bookmaker that is a body corporate or a partnership;</w:t>
      </w:r>
    </w:p>
    <w:p>
      <w:pPr>
        <w:pStyle w:val="Indenti"/>
        <w:rPr>
          <w:snapToGrid w:val="0"/>
        </w:rPr>
      </w:pPr>
      <w:r>
        <w:rPr>
          <w:snapToGrid w:val="0"/>
        </w:rPr>
        <w:tab/>
        <w:t>(iii)</w:t>
      </w:r>
      <w:r>
        <w:rPr>
          <w:snapToGrid w:val="0"/>
        </w:rPr>
        <w:tab/>
        <w:t>classification of licences;</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w:t>
      </w:r>
    </w:p>
    <w:p>
      <w:pPr>
        <w:pStyle w:val="Indenti"/>
        <w:rPr>
          <w:snapToGrid w:val="0"/>
        </w:rPr>
      </w:pPr>
      <w:r>
        <w:rPr>
          <w:snapToGrid w:val="0"/>
        </w:rPr>
        <w:tab/>
        <w:t>(vi)</w:t>
      </w:r>
      <w:r>
        <w:rPr>
          <w:snapToGrid w:val="0"/>
        </w:rPr>
        <w:tab/>
        <w:t>variation, suspension, and cancellation of licences, and the grounds upon which licences may be varied, suspended, or cancelled;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w:t>
      </w:r>
    </w:p>
    <w:p>
      <w:pPr>
        <w:pStyle w:val="Indenti"/>
        <w:rPr>
          <w:snapToGrid w:val="0"/>
        </w:rPr>
      </w:pPr>
      <w:r>
        <w:rPr>
          <w:snapToGrid w:val="0"/>
        </w:rPr>
        <w:tab/>
        <w:t>(ix)</w:t>
      </w:r>
      <w:r>
        <w:rPr>
          <w:snapToGrid w:val="0"/>
        </w:rPr>
        <w:tab/>
        <w:t>the conduct of persons and their agents and employees;</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w:t>
      </w:r>
    </w:p>
    <w:p>
      <w:pPr>
        <w:pStyle w:val="Indenti"/>
        <w:rPr>
          <w:snapToGrid w:val="0"/>
        </w:rPr>
      </w:pPr>
      <w:r>
        <w:rPr>
          <w:snapToGrid w:val="0"/>
        </w:rPr>
        <w:tab/>
        <w:t>(xiv)</w:t>
      </w:r>
      <w:r>
        <w:rPr>
          <w:snapToGrid w:val="0"/>
        </w:rPr>
        <w:tab/>
        <w:t>the supply and use of betting material;</w:t>
      </w:r>
    </w:p>
    <w:p>
      <w:pPr>
        <w:pStyle w:val="Indenti"/>
        <w:rPr>
          <w:snapToGrid w:val="0"/>
        </w:rPr>
      </w:pPr>
      <w:r>
        <w:rPr>
          <w:snapToGrid w:val="0"/>
        </w:rPr>
        <w:tab/>
        <w:t>(xv)</w:t>
      </w:r>
      <w:r>
        <w:rPr>
          <w:snapToGrid w:val="0"/>
        </w:rPr>
        <w:tab/>
        <w:t>the assessment, payment and recovery of bookmakers’ betting tax or of bookmakers’ betting levy, the kinds of bet that may be made or accepted and Rules of Betting regulating betting by or with bookmakers generally or in specific circumstances, the maximum amount which a bookmaker may be obliged to accept on any one bet, bets with other bookmakers, and betting boards;</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Subsection"/>
      </w:pPr>
      <w:r>
        <w:tab/>
        <w:t>(3)</w:t>
      </w:r>
      <w:r>
        <w:tab/>
        <w:t xml:space="preserve">In subsection (2) a reference to rules or regulations made under the RWWA Act includes a reference to rules or regulations continued under section 48 of the </w:t>
      </w:r>
      <w:r>
        <w:rPr>
          <w:i/>
        </w:rPr>
        <w:t>Racing and Gambling Legislation Amendment and Repeal Act 2003</w:t>
      </w:r>
      <w:r>
        <w:t xml:space="preserve"> and in force.</w:t>
      </w:r>
    </w:p>
    <w:p>
      <w:pPr>
        <w:pStyle w:val="Footnotesection"/>
      </w:pPr>
      <w:r>
        <w:tab/>
        <w:t xml:space="preserve">[Section 33 amended by No. 113 of 1965 s. 8(1); No. 77 of 1976 s. 19; No. 6 of 1987 s. 15; No. 78 of 1987 s. 5; No. 58 of 1990 s. 11; No. 11 of 1992 s. 29, 58 and 64; No. 63 of 1995 s. 84; No. 17 of 1998 s. 25; No. 23 of 1998 s. 20; No. 13 of 2002 s. 27; No. 35 of 2003 s. 96, 102 and 103.] </w:t>
      </w:r>
    </w:p>
    <w:p>
      <w:pPr>
        <w:pStyle w:val="Ednotesection"/>
        <w:ind w:left="0" w:firstLine="0"/>
      </w:pPr>
      <w:r>
        <w:t>[</w:t>
      </w:r>
      <w:r>
        <w:rPr>
          <w:b/>
        </w:rPr>
        <w:t>34.</w:t>
      </w:r>
      <w:r>
        <w:tab/>
        <w:t>Repealed by No. 35 of 2003 s. 97.]</w:t>
      </w:r>
    </w:p>
    <w:p>
      <w:pPr>
        <w:pStyle w:val="Ednotesection"/>
        <w:ind w:left="0" w:firstLine="0"/>
      </w:pPr>
      <w:r>
        <w:t>[</w:t>
      </w:r>
      <w:r>
        <w:rPr>
          <w:b/>
        </w:rPr>
        <w:t>35.</w:t>
      </w:r>
      <w:r>
        <w:tab/>
        <w:t xml:space="preserve">Repealed by No. 63 of 1995 s. 86.] </w:t>
      </w:r>
    </w:p>
    <w:p>
      <w:pPr>
        <w:pStyle w:val="Ednotesection"/>
        <w:ind w:left="0" w:firstLine="0"/>
      </w:pPr>
      <w:r>
        <w:t>[</w:t>
      </w:r>
      <w:r>
        <w:rPr>
          <w:b/>
        </w:rPr>
        <w:t>36.</w:t>
      </w:r>
      <w:r>
        <w:tab/>
        <w:t xml:space="preserve">Repealed by No. 35 of 2003 s. 98.] </w:t>
      </w:r>
    </w:p>
    <w:p>
      <w:pPr>
        <w:pStyle w:val="yEdnoteschedule"/>
      </w:pPr>
      <w:r>
        <w:t>[Schedule 1 repealed by No. 35 of 2003 s. 99.]</w:t>
      </w:r>
    </w:p>
    <w:p>
      <w:pPr>
        <w:pStyle w:val="yEdnoteschedule"/>
      </w:pPr>
      <w:r>
        <w:t>[Schedule 2 repealed by No. 35 of 2003 s. 100.]</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661" w:name="_Toc131327420"/>
      <w:bookmarkStart w:id="662" w:name="_Toc142803301"/>
      <w:bookmarkStart w:id="663" w:name="_Toc142809277"/>
      <w:bookmarkStart w:id="664" w:name="_Toc146426990"/>
      <w:bookmarkStart w:id="665" w:name="_Toc146440159"/>
      <w:bookmarkStart w:id="666" w:name="_Toc148849422"/>
      <w:bookmarkStart w:id="667" w:name="_Toc148858359"/>
      <w:bookmarkStart w:id="668" w:name="_Toc151285242"/>
      <w:bookmarkStart w:id="669" w:name="_Toc151785498"/>
      <w:bookmarkStart w:id="670" w:name="_Toc151796531"/>
      <w:bookmarkStart w:id="671" w:name="_Toc153877195"/>
      <w:bookmarkStart w:id="672" w:name="_Toc157326016"/>
      <w:bookmarkStart w:id="673" w:name="_Toc157488814"/>
      <w:r>
        <w:rPr>
          <w:rStyle w:val="CharSchNo"/>
        </w:rPr>
        <w:t>Schedule 3</w:t>
      </w:r>
      <w:r>
        <w:t xml:space="preserve"> — </w:t>
      </w:r>
      <w:r>
        <w:rPr>
          <w:rStyle w:val="CharSchText"/>
        </w:rPr>
        <w:t>Requirements for licensing of a body corporate and continuation of the licence of a body corporate</w:t>
      </w:r>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yShoulderClause"/>
      </w:pPr>
      <w:r>
        <w:t>[s. 11C(1)(a)]</w:t>
      </w:r>
    </w:p>
    <w:p>
      <w:pPr>
        <w:pStyle w:val="yFootnoteheading"/>
      </w:pPr>
      <w:r>
        <w:tab/>
        <w:t>[Heading inserted by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by No. 13 of 2002 s. 29; amended by No. 35 of 2003 s. 102.]</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674" w:name="_Toc89168199"/>
      <w:bookmarkStart w:id="675" w:name="_Toc96937726"/>
      <w:bookmarkStart w:id="676" w:name="_Toc96937834"/>
      <w:bookmarkStart w:id="677" w:name="_Toc101928013"/>
      <w:bookmarkStart w:id="678" w:name="_Toc101928128"/>
      <w:bookmarkStart w:id="679" w:name="_Toc102796979"/>
      <w:bookmarkStart w:id="680" w:name="_Toc122949274"/>
      <w:bookmarkStart w:id="681" w:name="_Toc131327421"/>
      <w:bookmarkStart w:id="682" w:name="_Toc142803302"/>
      <w:bookmarkStart w:id="683" w:name="_Toc142809278"/>
      <w:bookmarkStart w:id="684" w:name="_Toc146426991"/>
      <w:bookmarkStart w:id="685" w:name="_Toc146440160"/>
      <w:bookmarkStart w:id="686" w:name="_Toc148849423"/>
      <w:bookmarkStart w:id="687" w:name="_Toc148858360"/>
      <w:bookmarkStart w:id="688" w:name="_Toc151285243"/>
      <w:bookmarkStart w:id="689" w:name="_Toc151785499"/>
      <w:bookmarkStart w:id="690" w:name="_Toc151796532"/>
      <w:bookmarkStart w:id="691" w:name="_Toc153877196"/>
      <w:bookmarkStart w:id="692" w:name="_Toc157326017"/>
      <w:bookmarkStart w:id="693" w:name="_Toc157488815"/>
      <w:r>
        <w:t>Notes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Act 1954</w:t>
      </w:r>
      <w:r>
        <w:rPr>
          <w:snapToGrid w:val="0"/>
        </w:rPr>
        <w:t xml:space="preserve"> and includes the amendments made by the other written laws referred to in the following table.</w:t>
      </w:r>
      <w:r>
        <w:rPr>
          <w:snapToGrid w:val="0"/>
          <w:vertAlign w:val="superscript"/>
        </w:rPr>
        <w:t> 1a</w:t>
      </w:r>
      <w:r>
        <w:rPr>
          <w:snapToGrid w:val="0"/>
        </w:rPr>
        <w:t xml:space="preserve">  The table also contains information about any reprint.</w:t>
      </w:r>
    </w:p>
    <w:p>
      <w:pPr>
        <w:pStyle w:val="nHeading3"/>
        <w:rPr>
          <w:snapToGrid w:val="0"/>
        </w:rPr>
      </w:pPr>
      <w:bookmarkStart w:id="694" w:name="_Toc151285244"/>
      <w:bookmarkStart w:id="695" w:name="_Toc157488816"/>
      <w:bookmarkStart w:id="696" w:name="_Toc153877197"/>
      <w:r>
        <w:rPr>
          <w:snapToGrid w:val="0"/>
        </w:rPr>
        <w:t>Compilation table</w:t>
      </w:r>
      <w:bookmarkEnd w:id="694"/>
      <w:bookmarkEnd w:id="695"/>
      <w:bookmarkEnd w:id="6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Betting Control Act 1954</w:t>
            </w:r>
          </w:p>
        </w:tc>
        <w:tc>
          <w:tcPr>
            <w:tcW w:w="1134" w:type="dxa"/>
            <w:tcBorders>
              <w:top w:val="single" w:sz="8" w:space="0" w:color="auto"/>
            </w:tcBorders>
          </w:tcPr>
          <w:p>
            <w:pPr>
              <w:pStyle w:val="nTable"/>
              <w:spacing w:after="40"/>
              <w:rPr>
                <w:sz w:val="19"/>
              </w:rPr>
            </w:pPr>
            <w:r>
              <w:rPr>
                <w:sz w:val="19"/>
              </w:rPr>
              <w:t>63 of 1954</w:t>
            </w:r>
            <w:r>
              <w:rPr>
                <w:sz w:val="19"/>
              </w:rPr>
              <w:br/>
              <w:t>(3 Eliz. II No. 63)</w:t>
            </w:r>
          </w:p>
        </w:tc>
        <w:tc>
          <w:tcPr>
            <w:tcW w:w="1134" w:type="dxa"/>
            <w:tcBorders>
              <w:top w:val="single" w:sz="8" w:space="0" w:color="auto"/>
            </w:tcBorders>
          </w:tcPr>
          <w:p>
            <w:pPr>
              <w:pStyle w:val="nTable"/>
              <w:spacing w:after="40"/>
              <w:rPr>
                <w:sz w:val="19"/>
              </w:rPr>
            </w:pPr>
            <w:r>
              <w:rPr>
                <w:sz w:val="19"/>
              </w:rPr>
              <w:t>30 Dec 1954</w:t>
            </w:r>
          </w:p>
        </w:tc>
        <w:tc>
          <w:tcPr>
            <w:tcW w:w="2552" w:type="dxa"/>
            <w:tcBorders>
              <w:top w:val="single" w:sz="8" w:space="0" w:color="auto"/>
            </w:tcBorders>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268" w:type="dxa"/>
          </w:tcPr>
          <w:p>
            <w:pPr>
              <w:pStyle w:val="nTable"/>
              <w:spacing w:after="40"/>
              <w:rPr>
                <w:sz w:val="19"/>
              </w:rPr>
            </w:pPr>
            <w:r>
              <w:rPr>
                <w:i/>
                <w:sz w:val="19"/>
              </w:rPr>
              <w:t>Betting Control Act Amendment Act 1956</w:t>
            </w:r>
          </w:p>
        </w:tc>
        <w:tc>
          <w:tcPr>
            <w:tcW w:w="1134" w:type="dxa"/>
          </w:tcPr>
          <w:p>
            <w:pPr>
              <w:pStyle w:val="nTable"/>
              <w:spacing w:after="40"/>
              <w:rPr>
                <w:sz w:val="19"/>
              </w:rPr>
            </w:pPr>
            <w:r>
              <w:rPr>
                <w:sz w:val="19"/>
              </w:rPr>
              <w:t>50 of 1956</w:t>
            </w:r>
            <w:r>
              <w:rPr>
                <w:sz w:val="19"/>
              </w:rPr>
              <w:br/>
              <w:t>(5 Eliz. II No. 50)</w:t>
            </w:r>
          </w:p>
        </w:tc>
        <w:tc>
          <w:tcPr>
            <w:tcW w:w="1134" w:type="dxa"/>
          </w:tcPr>
          <w:p>
            <w:pPr>
              <w:pStyle w:val="nTable"/>
              <w:spacing w:after="40"/>
              <w:rPr>
                <w:sz w:val="19"/>
              </w:rPr>
            </w:pPr>
            <w:r>
              <w:rPr>
                <w:sz w:val="19"/>
              </w:rPr>
              <w:t>18 Dec 1956</w:t>
            </w:r>
          </w:p>
        </w:tc>
        <w:tc>
          <w:tcPr>
            <w:tcW w:w="2552" w:type="dxa"/>
          </w:tcPr>
          <w:p>
            <w:pPr>
              <w:pStyle w:val="nTable"/>
              <w:spacing w:after="40"/>
              <w:rPr>
                <w:sz w:val="19"/>
              </w:rPr>
            </w:pPr>
            <w:r>
              <w:rPr>
                <w:sz w:val="19"/>
              </w:rPr>
              <w:t>18 Dec 1956</w:t>
            </w:r>
          </w:p>
        </w:tc>
      </w:tr>
      <w:tr>
        <w:trPr>
          <w:cantSplit/>
        </w:trPr>
        <w:tc>
          <w:tcPr>
            <w:tcW w:w="2268" w:type="dxa"/>
          </w:tcPr>
          <w:p>
            <w:pPr>
              <w:pStyle w:val="nTable"/>
              <w:spacing w:after="40"/>
              <w:rPr>
                <w:sz w:val="19"/>
              </w:rPr>
            </w:pPr>
            <w:r>
              <w:rPr>
                <w:i/>
                <w:sz w:val="19"/>
              </w:rPr>
              <w:t>Betting Control Act Continuance Act 1957</w:t>
            </w:r>
          </w:p>
        </w:tc>
        <w:tc>
          <w:tcPr>
            <w:tcW w:w="1134" w:type="dxa"/>
          </w:tcPr>
          <w:p>
            <w:pPr>
              <w:pStyle w:val="nTable"/>
              <w:spacing w:after="40"/>
              <w:rPr>
                <w:sz w:val="19"/>
              </w:rPr>
            </w:pPr>
            <w:r>
              <w:rPr>
                <w:sz w:val="19"/>
              </w:rPr>
              <w:t>36 of 1957</w:t>
            </w:r>
            <w:r>
              <w:rPr>
                <w:sz w:val="19"/>
              </w:rPr>
              <w:br/>
              <w:t>(6 Eliz. II No. 36)</w:t>
            </w:r>
          </w:p>
        </w:tc>
        <w:tc>
          <w:tcPr>
            <w:tcW w:w="1134" w:type="dxa"/>
          </w:tcPr>
          <w:p>
            <w:pPr>
              <w:pStyle w:val="nTable"/>
              <w:spacing w:after="40"/>
              <w:rPr>
                <w:sz w:val="19"/>
              </w:rPr>
            </w:pPr>
            <w:r>
              <w:rPr>
                <w:sz w:val="19"/>
              </w:rPr>
              <w:t>18 Nov 1957</w:t>
            </w:r>
          </w:p>
        </w:tc>
        <w:tc>
          <w:tcPr>
            <w:tcW w:w="2552" w:type="dxa"/>
          </w:tcPr>
          <w:p>
            <w:pPr>
              <w:pStyle w:val="nTable"/>
              <w:spacing w:after="40"/>
              <w:rPr>
                <w:sz w:val="19"/>
              </w:rPr>
            </w:pPr>
            <w:r>
              <w:rPr>
                <w:sz w:val="19"/>
              </w:rPr>
              <w:t>18 Nov 1957</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approved 16 Feb 1959 in Vol. 14 of Reprinted</w:t>
            </w:r>
            <w:r>
              <w:rPr>
                <w:sz w:val="19"/>
              </w:rPr>
              <w:t xml:space="preserve"> </w:t>
            </w:r>
            <w:r>
              <w:rPr>
                <w:b/>
                <w:sz w:val="19"/>
              </w:rPr>
              <w:t>Acts</w:t>
            </w:r>
            <w:r>
              <w:rPr>
                <w:sz w:val="19"/>
              </w:rPr>
              <w:t xml:space="preserve"> (includes amendments listed above)</w:t>
            </w:r>
          </w:p>
        </w:tc>
      </w:tr>
      <w:tr>
        <w:trPr>
          <w:cantSplit/>
        </w:trPr>
        <w:tc>
          <w:tcPr>
            <w:tcW w:w="2268" w:type="dxa"/>
          </w:tcPr>
          <w:p>
            <w:pPr>
              <w:pStyle w:val="nTable"/>
              <w:spacing w:after="40"/>
              <w:rPr>
                <w:sz w:val="19"/>
              </w:rPr>
            </w:pPr>
            <w:r>
              <w:rPr>
                <w:i/>
                <w:sz w:val="19"/>
              </w:rPr>
              <w:t>Betting Control Act Amendment Act 1959</w:t>
            </w:r>
          </w:p>
        </w:tc>
        <w:tc>
          <w:tcPr>
            <w:tcW w:w="1134" w:type="dxa"/>
          </w:tcPr>
          <w:p>
            <w:pPr>
              <w:pStyle w:val="nTable"/>
              <w:spacing w:after="40"/>
              <w:rPr>
                <w:sz w:val="19"/>
              </w:rPr>
            </w:pPr>
            <w:r>
              <w:rPr>
                <w:sz w:val="19"/>
              </w:rPr>
              <w:t>76 of 1959</w:t>
            </w:r>
            <w:r>
              <w:rPr>
                <w:sz w:val="19"/>
              </w:rPr>
              <w:br/>
              <w:t>(8 Eliz. II No. 76)</w:t>
            </w:r>
          </w:p>
        </w:tc>
        <w:tc>
          <w:tcPr>
            <w:tcW w:w="1134" w:type="dxa"/>
          </w:tcPr>
          <w:p>
            <w:pPr>
              <w:pStyle w:val="nTable"/>
              <w:spacing w:after="40"/>
              <w:rPr>
                <w:sz w:val="19"/>
              </w:rPr>
            </w:pPr>
            <w:r>
              <w:rPr>
                <w:sz w:val="19"/>
              </w:rPr>
              <w:t>14 Dec 1959</w:t>
            </w:r>
          </w:p>
        </w:tc>
        <w:tc>
          <w:tcPr>
            <w:tcW w:w="2552" w:type="dxa"/>
          </w:tcPr>
          <w:p>
            <w:pPr>
              <w:pStyle w:val="nTable"/>
              <w:spacing w:after="40"/>
              <w:rPr>
                <w:sz w:val="19"/>
              </w:rPr>
            </w:pPr>
            <w:r>
              <w:rPr>
                <w:sz w:val="19"/>
              </w:rPr>
              <w:t xml:space="preserve">21 Dec 1959 (see s. 2 and </w:t>
            </w:r>
            <w:r>
              <w:rPr>
                <w:i/>
                <w:sz w:val="19"/>
              </w:rPr>
              <w:t>Gazette</w:t>
            </w:r>
            <w:r>
              <w:rPr>
                <w:sz w:val="19"/>
              </w:rPr>
              <w:t xml:space="preserve"> 18 Dec 1959 p. 3339)</w:t>
            </w:r>
          </w:p>
        </w:tc>
      </w:tr>
      <w:tr>
        <w:trPr>
          <w:cantSplit/>
        </w:trPr>
        <w:tc>
          <w:tcPr>
            <w:tcW w:w="2268" w:type="dxa"/>
          </w:tcPr>
          <w:p>
            <w:pPr>
              <w:pStyle w:val="nTable"/>
              <w:spacing w:after="40"/>
              <w:rPr>
                <w:sz w:val="19"/>
              </w:rPr>
            </w:pPr>
            <w:r>
              <w:rPr>
                <w:i/>
                <w:sz w:val="19"/>
              </w:rPr>
              <w:t>Betting Control Act Amendment Act 1960</w:t>
            </w:r>
          </w:p>
        </w:tc>
        <w:tc>
          <w:tcPr>
            <w:tcW w:w="1134" w:type="dxa"/>
          </w:tcPr>
          <w:p>
            <w:pPr>
              <w:pStyle w:val="nTable"/>
              <w:spacing w:after="40"/>
              <w:rPr>
                <w:sz w:val="19"/>
              </w:rPr>
            </w:pPr>
            <w:r>
              <w:rPr>
                <w:sz w:val="19"/>
              </w:rPr>
              <w:t>49 of 1960</w:t>
            </w:r>
            <w:r>
              <w:rPr>
                <w:sz w:val="19"/>
              </w:rPr>
              <w:br/>
              <w:t>(9 Eliz. II No. 49)</w:t>
            </w:r>
          </w:p>
        </w:tc>
        <w:tc>
          <w:tcPr>
            <w:tcW w:w="1134" w:type="dxa"/>
          </w:tcPr>
          <w:p>
            <w:pPr>
              <w:pStyle w:val="nTable"/>
              <w:spacing w:after="40"/>
              <w:rPr>
                <w:sz w:val="19"/>
              </w:rPr>
            </w:pPr>
            <w:r>
              <w:rPr>
                <w:sz w:val="19"/>
              </w:rPr>
              <w:t>28 Nov 1960</w:t>
            </w:r>
          </w:p>
        </w:tc>
        <w:tc>
          <w:tcPr>
            <w:tcW w:w="2552" w:type="dxa"/>
          </w:tcPr>
          <w:p>
            <w:pPr>
              <w:pStyle w:val="nTable"/>
              <w:spacing w:after="40"/>
              <w:rPr>
                <w:sz w:val="19"/>
              </w:rPr>
            </w:pPr>
            <w:r>
              <w:rPr>
                <w:sz w:val="19"/>
              </w:rPr>
              <w:t xml:space="preserve">31 Dec 1960 (see s. 2 and </w:t>
            </w:r>
            <w:r>
              <w:rPr>
                <w:i/>
                <w:sz w:val="19"/>
              </w:rPr>
              <w:t>Gazette</w:t>
            </w:r>
            <w:r>
              <w:rPr>
                <w:sz w:val="19"/>
              </w:rPr>
              <w:t xml:space="preserve"> 23 Dec 1960 p. 4074)</w:t>
            </w:r>
          </w:p>
        </w:tc>
      </w:tr>
      <w:tr>
        <w:trPr>
          <w:cantSplit/>
        </w:trPr>
        <w:tc>
          <w:tcPr>
            <w:tcW w:w="2268" w:type="dxa"/>
          </w:tcPr>
          <w:p>
            <w:pPr>
              <w:pStyle w:val="nTable"/>
              <w:spacing w:after="40"/>
              <w:rPr>
                <w:sz w:val="19"/>
              </w:rPr>
            </w:pPr>
            <w:r>
              <w:rPr>
                <w:i/>
                <w:sz w:val="19"/>
              </w:rPr>
              <w:t>Betting Control Act Amendment Act (No. 2) 1960</w:t>
            </w:r>
          </w:p>
        </w:tc>
        <w:tc>
          <w:tcPr>
            <w:tcW w:w="1134" w:type="dxa"/>
          </w:tcPr>
          <w:p>
            <w:pPr>
              <w:pStyle w:val="nTable"/>
              <w:spacing w:after="40"/>
              <w:rPr>
                <w:sz w:val="19"/>
              </w:rPr>
            </w:pPr>
            <w:r>
              <w:rPr>
                <w:sz w:val="19"/>
              </w:rPr>
              <w:t>66 of 1960</w:t>
            </w:r>
            <w:r>
              <w:rPr>
                <w:sz w:val="19"/>
              </w:rPr>
              <w:br/>
              <w:t>(9 Eliz. II No. 66)</w:t>
            </w:r>
          </w:p>
        </w:tc>
        <w:tc>
          <w:tcPr>
            <w:tcW w:w="1134" w:type="dxa"/>
          </w:tcPr>
          <w:p>
            <w:pPr>
              <w:pStyle w:val="nTable"/>
              <w:spacing w:after="40"/>
              <w:rPr>
                <w:sz w:val="19"/>
              </w:rPr>
            </w:pPr>
            <w:r>
              <w:rPr>
                <w:sz w:val="19"/>
              </w:rPr>
              <w:t>2 Dec 1960</w:t>
            </w:r>
          </w:p>
        </w:tc>
        <w:tc>
          <w:tcPr>
            <w:tcW w:w="2552" w:type="dxa"/>
          </w:tcPr>
          <w:p>
            <w:pPr>
              <w:pStyle w:val="nTable"/>
              <w:spacing w:after="40"/>
              <w:rPr>
                <w:sz w:val="19"/>
              </w:rPr>
            </w:pPr>
            <w:r>
              <w:rPr>
                <w:sz w:val="19"/>
              </w:rPr>
              <w:t>2 Dec 1960</w:t>
            </w:r>
          </w:p>
        </w:tc>
      </w:tr>
      <w:tr>
        <w:trPr>
          <w:cantSplit/>
        </w:trPr>
        <w:tc>
          <w:tcPr>
            <w:tcW w:w="2268" w:type="dxa"/>
          </w:tcPr>
          <w:p>
            <w:pPr>
              <w:pStyle w:val="nTable"/>
              <w:spacing w:after="40"/>
              <w:rPr>
                <w:sz w:val="19"/>
              </w:rPr>
            </w:pPr>
            <w:r>
              <w:rPr>
                <w:i/>
                <w:sz w:val="19"/>
              </w:rPr>
              <w:t xml:space="preserve">Anzac Day Act 1960 </w:t>
            </w:r>
            <w:r>
              <w:rPr>
                <w:sz w:val="19"/>
              </w:rPr>
              <w:t>s. 9</w:t>
            </w:r>
          </w:p>
        </w:tc>
        <w:tc>
          <w:tcPr>
            <w:tcW w:w="1134" w:type="dxa"/>
          </w:tcPr>
          <w:p>
            <w:pPr>
              <w:pStyle w:val="nTable"/>
              <w:spacing w:after="40"/>
              <w:rPr>
                <w:sz w:val="19"/>
              </w:rPr>
            </w:pPr>
            <w:r>
              <w:rPr>
                <w:sz w:val="19"/>
              </w:rPr>
              <w:t>73 of 1960</w:t>
            </w:r>
            <w:r>
              <w:rPr>
                <w:sz w:val="19"/>
              </w:rPr>
              <w:br/>
              <w:t>(9 Eliz. II No. 73)</w:t>
            </w:r>
          </w:p>
        </w:tc>
        <w:tc>
          <w:tcPr>
            <w:tcW w:w="1134" w:type="dxa"/>
          </w:tcPr>
          <w:p>
            <w:pPr>
              <w:pStyle w:val="nTable"/>
              <w:spacing w:after="40"/>
              <w:rPr>
                <w:sz w:val="19"/>
              </w:rPr>
            </w:pPr>
            <w:r>
              <w:rPr>
                <w:sz w:val="19"/>
              </w:rPr>
              <w:t>12 Dec 1960</w:t>
            </w:r>
          </w:p>
        </w:tc>
        <w:tc>
          <w:tcPr>
            <w:tcW w:w="2552" w:type="dxa"/>
          </w:tcPr>
          <w:p>
            <w:pPr>
              <w:pStyle w:val="nTable"/>
              <w:spacing w:after="40"/>
              <w:rPr>
                <w:sz w:val="19"/>
              </w:rPr>
            </w:pPr>
            <w:r>
              <w:rPr>
                <w:sz w:val="19"/>
              </w:rPr>
              <w:t>12 Dec 1960</w:t>
            </w:r>
          </w:p>
        </w:tc>
      </w:tr>
      <w:tr>
        <w:trPr>
          <w:cantSplit/>
        </w:trPr>
        <w:tc>
          <w:tcPr>
            <w:tcW w:w="2268" w:type="dxa"/>
          </w:tcPr>
          <w:p>
            <w:pPr>
              <w:pStyle w:val="nTable"/>
              <w:spacing w:after="40"/>
              <w:rPr>
                <w:sz w:val="19"/>
              </w:rPr>
            </w:pPr>
            <w:r>
              <w:rPr>
                <w:i/>
                <w:sz w:val="19"/>
              </w:rPr>
              <w:t>Betting Control Act Amendment Act 1961</w:t>
            </w:r>
          </w:p>
        </w:tc>
        <w:tc>
          <w:tcPr>
            <w:tcW w:w="1134" w:type="dxa"/>
          </w:tcPr>
          <w:p>
            <w:pPr>
              <w:pStyle w:val="nTable"/>
              <w:spacing w:after="40"/>
              <w:rPr>
                <w:sz w:val="19"/>
              </w:rPr>
            </w:pPr>
            <w:r>
              <w:rPr>
                <w:sz w:val="19"/>
              </w:rPr>
              <w:t>14 of 1961</w:t>
            </w:r>
            <w:r>
              <w:rPr>
                <w:sz w:val="19"/>
              </w:rPr>
              <w:br/>
              <w:t>(10 Eliz. II No. 14)</w:t>
            </w:r>
          </w:p>
        </w:tc>
        <w:tc>
          <w:tcPr>
            <w:tcW w:w="1134" w:type="dxa"/>
          </w:tcPr>
          <w:p>
            <w:pPr>
              <w:pStyle w:val="nTable"/>
              <w:spacing w:after="40"/>
              <w:rPr>
                <w:sz w:val="19"/>
              </w:rPr>
            </w:pPr>
            <w:r>
              <w:rPr>
                <w:sz w:val="19"/>
              </w:rPr>
              <w:t>20 Oct 1961</w:t>
            </w:r>
          </w:p>
        </w:tc>
        <w:tc>
          <w:tcPr>
            <w:tcW w:w="2552" w:type="dxa"/>
          </w:tcPr>
          <w:p>
            <w:pPr>
              <w:pStyle w:val="nTable"/>
              <w:spacing w:after="40"/>
              <w:rPr>
                <w:sz w:val="19"/>
              </w:rPr>
            </w:pPr>
            <w:r>
              <w:rPr>
                <w:sz w:val="19"/>
              </w:rPr>
              <w:t>20 Oct 1961</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approved 11 Apr 1963 in Vol. 17 of Reprinted</w:t>
            </w:r>
            <w:r>
              <w:rPr>
                <w:sz w:val="19"/>
              </w:rPr>
              <w:t xml:space="preserve"> </w:t>
            </w:r>
            <w:r>
              <w:rPr>
                <w:b/>
                <w:sz w:val="19"/>
              </w:rPr>
              <w:t>Acts</w:t>
            </w:r>
            <w:r>
              <w:rPr>
                <w:sz w:val="19"/>
              </w:rPr>
              <w:t xml:space="preserve"> (includes amendments listed above)</w:t>
            </w:r>
          </w:p>
        </w:tc>
      </w:tr>
      <w:tr>
        <w:trPr>
          <w:cantSplit/>
        </w:trPr>
        <w:tc>
          <w:tcPr>
            <w:tcW w:w="2268" w:type="dxa"/>
          </w:tcPr>
          <w:p>
            <w:pPr>
              <w:pStyle w:val="nTable"/>
              <w:spacing w:after="40"/>
              <w:rPr>
                <w:sz w:val="19"/>
              </w:rPr>
            </w:pPr>
            <w:r>
              <w:rPr>
                <w:i/>
                <w:sz w:val="19"/>
              </w:rPr>
              <w:t>Betting Control Act Amendment Act 1963</w:t>
            </w:r>
          </w:p>
        </w:tc>
        <w:tc>
          <w:tcPr>
            <w:tcW w:w="1134" w:type="dxa"/>
          </w:tcPr>
          <w:p>
            <w:pPr>
              <w:pStyle w:val="nTable"/>
              <w:spacing w:after="40"/>
              <w:rPr>
                <w:sz w:val="19"/>
              </w:rPr>
            </w:pPr>
            <w:r>
              <w:rPr>
                <w:sz w:val="19"/>
              </w:rPr>
              <w:t>28 of 1963</w:t>
            </w:r>
            <w:r>
              <w:rPr>
                <w:sz w:val="19"/>
              </w:rPr>
              <w:br/>
              <w:t>(12 Eliz. II No. 28)</w:t>
            </w:r>
          </w:p>
        </w:tc>
        <w:tc>
          <w:tcPr>
            <w:tcW w:w="1134" w:type="dxa"/>
          </w:tcPr>
          <w:p>
            <w:pPr>
              <w:pStyle w:val="nTable"/>
              <w:spacing w:after="40"/>
              <w:rPr>
                <w:sz w:val="19"/>
              </w:rPr>
            </w:pPr>
            <w:r>
              <w:rPr>
                <w:sz w:val="19"/>
              </w:rPr>
              <w:t>13 Nov 1963</w:t>
            </w:r>
          </w:p>
        </w:tc>
        <w:tc>
          <w:tcPr>
            <w:tcW w:w="2552" w:type="dxa"/>
          </w:tcPr>
          <w:p>
            <w:pPr>
              <w:pStyle w:val="nTable"/>
              <w:spacing w:after="40"/>
              <w:rPr>
                <w:sz w:val="19"/>
              </w:rPr>
            </w:pPr>
            <w:r>
              <w:rPr>
                <w:sz w:val="19"/>
              </w:rPr>
              <w:t>13 Nov 1963</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w:t>
            </w:r>
            <w:r>
              <w:rPr>
                <w:caps/>
                <w:sz w:val="19"/>
              </w:rPr>
              <w:t> 1965 (</w:t>
            </w:r>
            <w:r>
              <w:rPr>
                <w:sz w:val="19"/>
              </w:rPr>
              <w:t>see s. 2(1));</w:t>
            </w:r>
            <w:r>
              <w:rPr>
                <w:sz w:val="19"/>
              </w:rPr>
              <w:br/>
              <w:t>s. 4-9: 14 Feb 1966 (see s. 2(2))</w:t>
            </w:r>
          </w:p>
        </w:tc>
      </w:tr>
      <w:tr>
        <w:trPr>
          <w:cantSplit/>
        </w:trPr>
        <w:tc>
          <w:tcPr>
            <w:tcW w:w="2268" w:type="dxa"/>
          </w:tcPr>
          <w:p>
            <w:pPr>
              <w:pStyle w:val="nTable"/>
              <w:spacing w:after="40"/>
              <w:rPr>
                <w:sz w:val="19"/>
              </w:rPr>
            </w:pPr>
            <w:r>
              <w:rPr>
                <w:i/>
                <w:sz w:val="19"/>
              </w:rPr>
              <w:t>Acts Amendment (Commissioner of State Taxation) Act 1970</w:t>
            </w:r>
            <w:r>
              <w:rPr>
                <w:sz w:val="19"/>
              </w:rPr>
              <w:t xml:space="preserve"> Pt. IX</w:t>
            </w:r>
          </w:p>
        </w:tc>
        <w:tc>
          <w:tcPr>
            <w:tcW w:w="1134" w:type="dxa"/>
          </w:tcPr>
          <w:p>
            <w:pPr>
              <w:pStyle w:val="nTable"/>
              <w:spacing w:after="40"/>
              <w:rPr>
                <w:sz w:val="19"/>
              </w:rPr>
            </w:pPr>
            <w:r>
              <w:rPr>
                <w:sz w:val="19"/>
              </w:rPr>
              <w:t>21 of 1970</w:t>
            </w:r>
          </w:p>
        </w:tc>
        <w:tc>
          <w:tcPr>
            <w:tcW w:w="1134" w:type="dxa"/>
          </w:tcPr>
          <w:p>
            <w:pPr>
              <w:pStyle w:val="nTable"/>
              <w:spacing w:after="40"/>
              <w:rPr>
                <w:sz w:val="19"/>
              </w:rPr>
            </w:pPr>
            <w:r>
              <w:rPr>
                <w:sz w:val="19"/>
              </w:rPr>
              <w:t>8 May 1970</w:t>
            </w:r>
          </w:p>
        </w:tc>
        <w:tc>
          <w:tcPr>
            <w:tcW w:w="2552"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268" w:type="dxa"/>
          </w:tcPr>
          <w:p>
            <w:pPr>
              <w:pStyle w:val="nTable"/>
              <w:spacing w:after="40"/>
              <w:rPr>
                <w:sz w:val="19"/>
              </w:rPr>
            </w:pPr>
            <w:r>
              <w:rPr>
                <w:i/>
                <w:sz w:val="19"/>
              </w:rPr>
              <w:t>Betting Control Act Amendment Act 1970</w:t>
            </w:r>
          </w:p>
        </w:tc>
        <w:tc>
          <w:tcPr>
            <w:tcW w:w="1134" w:type="dxa"/>
          </w:tcPr>
          <w:p>
            <w:pPr>
              <w:pStyle w:val="nTable"/>
              <w:spacing w:after="40"/>
              <w:rPr>
                <w:sz w:val="19"/>
              </w:rPr>
            </w:pPr>
            <w:r>
              <w:rPr>
                <w:sz w:val="19"/>
              </w:rPr>
              <w:t>66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17 Nov 1970</w:t>
            </w:r>
          </w:p>
        </w:tc>
      </w:tr>
      <w:tr>
        <w:trPr>
          <w:cantSplit/>
        </w:trPr>
        <w:tc>
          <w:tcPr>
            <w:tcW w:w="2268" w:type="dxa"/>
          </w:tcPr>
          <w:p>
            <w:pPr>
              <w:pStyle w:val="nTable"/>
              <w:spacing w:after="40"/>
              <w:rPr>
                <w:sz w:val="19"/>
              </w:rPr>
            </w:pPr>
            <w:r>
              <w:rPr>
                <w:i/>
                <w:sz w:val="19"/>
              </w:rPr>
              <w:t>Betting Control Act Amendment Act (No. 2) 1970</w:t>
            </w:r>
          </w:p>
        </w:tc>
        <w:tc>
          <w:tcPr>
            <w:tcW w:w="1134" w:type="dxa"/>
          </w:tcPr>
          <w:p>
            <w:pPr>
              <w:pStyle w:val="nTable"/>
              <w:spacing w:after="40"/>
              <w:rPr>
                <w:sz w:val="19"/>
              </w:rPr>
            </w:pPr>
            <w:r>
              <w:rPr>
                <w:sz w:val="19"/>
              </w:rPr>
              <w:t>75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 Jan 1971 (see s. 2)</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24 Mar 1971 </w:t>
            </w:r>
            <w:r>
              <w:rPr>
                <w:sz w:val="19"/>
              </w:rPr>
              <w:t>(includes amendments listed above)</w:t>
            </w:r>
          </w:p>
        </w:tc>
      </w:tr>
      <w:tr>
        <w:trPr>
          <w:cantSplit/>
        </w:trPr>
        <w:tc>
          <w:tcPr>
            <w:tcW w:w="2268" w:type="dxa"/>
          </w:tcPr>
          <w:p>
            <w:pPr>
              <w:pStyle w:val="nTable"/>
              <w:spacing w:after="40"/>
              <w:rPr>
                <w:sz w:val="19"/>
              </w:rPr>
            </w:pPr>
            <w:r>
              <w:rPr>
                <w:i/>
                <w:sz w:val="19"/>
              </w:rPr>
              <w:t xml:space="preserve">Age of Majority Act 1972 </w:t>
            </w:r>
            <w:r>
              <w:rPr>
                <w:sz w:val="19"/>
              </w:rPr>
              <w:t>s. 6(2)</w:t>
            </w:r>
          </w:p>
        </w:tc>
        <w:tc>
          <w:tcPr>
            <w:tcW w:w="1134" w:type="dxa"/>
          </w:tcPr>
          <w:p>
            <w:pPr>
              <w:pStyle w:val="nTable"/>
              <w:spacing w:after="40"/>
              <w:rPr>
                <w:sz w:val="19"/>
              </w:rPr>
            </w:pPr>
            <w:r>
              <w:rPr>
                <w:sz w:val="19"/>
              </w:rPr>
              <w:t>46 of 1972</w:t>
            </w:r>
          </w:p>
        </w:tc>
        <w:tc>
          <w:tcPr>
            <w:tcW w:w="1134" w:type="dxa"/>
          </w:tcPr>
          <w:p>
            <w:pPr>
              <w:pStyle w:val="nTable"/>
              <w:spacing w:after="40"/>
              <w:rPr>
                <w:sz w:val="19"/>
              </w:rPr>
            </w:pPr>
            <w:r>
              <w:rPr>
                <w:sz w:val="19"/>
              </w:rPr>
              <w:t>18 Sep 1972</w:t>
            </w:r>
          </w:p>
        </w:tc>
        <w:tc>
          <w:tcPr>
            <w:tcW w:w="2552" w:type="dxa"/>
          </w:tcPr>
          <w:p>
            <w:pPr>
              <w:pStyle w:val="nTable"/>
              <w:spacing w:after="40"/>
              <w:rPr>
                <w:sz w:val="19"/>
              </w:rPr>
            </w:pPr>
            <w:r>
              <w:rPr>
                <w:sz w:val="19"/>
              </w:rPr>
              <w:t xml:space="preserve">1 Nov 1972 (see s. 2 and </w:t>
            </w:r>
            <w:r>
              <w:rPr>
                <w:i/>
                <w:sz w:val="19"/>
              </w:rPr>
              <w:t>Gazette</w:t>
            </w:r>
            <w:r>
              <w:rPr>
                <w:sz w:val="19"/>
              </w:rPr>
              <w:t xml:space="preserve"> 13 Oct 1972 p. 4069)</w:t>
            </w:r>
          </w:p>
        </w:tc>
      </w:tr>
      <w:tr>
        <w:trPr>
          <w:cantSplit/>
        </w:trPr>
        <w:tc>
          <w:tcPr>
            <w:tcW w:w="2268" w:type="dxa"/>
          </w:tcPr>
          <w:p>
            <w:pPr>
              <w:pStyle w:val="nTable"/>
              <w:spacing w:after="40"/>
              <w:rPr>
                <w:sz w:val="19"/>
              </w:rPr>
            </w:pPr>
            <w:r>
              <w:rPr>
                <w:i/>
                <w:sz w:val="19"/>
              </w:rPr>
              <w:t>Betting Control Act Amendment Act 1976</w:t>
            </w:r>
          </w:p>
        </w:tc>
        <w:tc>
          <w:tcPr>
            <w:tcW w:w="1134" w:type="dxa"/>
          </w:tcPr>
          <w:p>
            <w:pPr>
              <w:pStyle w:val="nTable"/>
              <w:spacing w:after="40"/>
              <w:rPr>
                <w:sz w:val="19"/>
              </w:rPr>
            </w:pPr>
            <w:r>
              <w:rPr>
                <w:sz w:val="19"/>
              </w:rPr>
              <w:t>77 of 1976</w:t>
            </w:r>
          </w:p>
        </w:tc>
        <w:tc>
          <w:tcPr>
            <w:tcW w:w="1134" w:type="dxa"/>
          </w:tcPr>
          <w:p>
            <w:pPr>
              <w:pStyle w:val="nTable"/>
              <w:spacing w:after="40"/>
              <w:rPr>
                <w:sz w:val="19"/>
              </w:rPr>
            </w:pPr>
            <w:r>
              <w:rPr>
                <w:sz w:val="19"/>
              </w:rPr>
              <w:t>18 Oct 1976</w:t>
            </w:r>
          </w:p>
        </w:tc>
        <w:tc>
          <w:tcPr>
            <w:tcW w:w="2552" w:type="dxa"/>
          </w:tcPr>
          <w:p>
            <w:pPr>
              <w:pStyle w:val="nTable"/>
              <w:spacing w:after="40"/>
              <w:rPr>
                <w:sz w:val="19"/>
              </w:rPr>
            </w:pPr>
            <w:r>
              <w:rPr>
                <w:sz w:val="19"/>
              </w:rPr>
              <w:t xml:space="preserve">10 Dec 1976 (see s. 2 and </w:t>
            </w:r>
            <w:r>
              <w:rPr>
                <w:i/>
                <w:sz w:val="19"/>
              </w:rPr>
              <w:t>Gazette</w:t>
            </w:r>
            <w:r>
              <w:rPr>
                <w:sz w:val="19"/>
              </w:rPr>
              <w:t xml:space="preserve"> 10 Dec 1976 p. 4879)</w:t>
            </w:r>
          </w:p>
        </w:tc>
      </w:tr>
      <w:tr>
        <w:trPr>
          <w:cantSplit/>
        </w:trPr>
        <w:tc>
          <w:tcPr>
            <w:tcW w:w="2268" w:type="dxa"/>
          </w:tcPr>
          <w:p>
            <w:pPr>
              <w:pStyle w:val="nTable"/>
              <w:spacing w:after="40"/>
              <w:rPr>
                <w:sz w:val="19"/>
              </w:rPr>
            </w:pPr>
            <w:r>
              <w:rPr>
                <w:i/>
                <w:sz w:val="19"/>
              </w:rPr>
              <w:t>Betting Control Act Amendment Act 1978</w:t>
            </w:r>
          </w:p>
        </w:tc>
        <w:tc>
          <w:tcPr>
            <w:tcW w:w="1134" w:type="dxa"/>
          </w:tcPr>
          <w:p>
            <w:pPr>
              <w:pStyle w:val="nTable"/>
              <w:spacing w:after="40"/>
              <w:rPr>
                <w:sz w:val="19"/>
              </w:rPr>
            </w:pPr>
            <w:r>
              <w:rPr>
                <w:sz w:val="19"/>
              </w:rPr>
              <w:t>78 of 1978</w:t>
            </w:r>
          </w:p>
        </w:tc>
        <w:tc>
          <w:tcPr>
            <w:tcW w:w="1134" w:type="dxa"/>
          </w:tcPr>
          <w:p>
            <w:pPr>
              <w:pStyle w:val="nTable"/>
              <w:spacing w:after="40"/>
              <w:rPr>
                <w:sz w:val="19"/>
              </w:rPr>
            </w:pPr>
            <w:r>
              <w:rPr>
                <w:sz w:val="19"/>
              </w:rPr>
              <w:t>27 Oct 1978</w:t>
            </w:r>
          </w:p>
        </w:tc>
        <w:tc>
          <w:tcPr>
            <w:tcW w:w="2552" w:type="dxa"/>
          </w:tcPr>
          <w:p>
            <w:pPr>
              <w:pStyle w:val="nTable"/>
              <w:spacing w:after="40"/>
              <w:rPr>
                <w:sz w:val="19"/>
              </w:rPr>
            </w:pPr>
            <w:r>
              <w:rPr>
                <w:sz w:val="19"/>
              </w:rPr>
              <w:t>27 Oct 1978</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1 Jun 1979 </w:t>
            </w:r>
            <w:r>
              <w:rPr>
                <w:sz w:val="19"/>
              </w:rPr>
              <w:t>(includes amendments listed above)</w:t>
            </w:r>
          </w:p>
        </w:tc>
      </w:tr>
      <w:tr>
        <w:trPr>
          <w:cantSplit/>
        </w:trPr>
        <w:tc>
          <w:tcPr>
            <w:tcW w:w="2268" w:type="dxa"/>
          </w:tcPr>
          <w:p>
            <w:pPr>
              <w:pStyle w:val="nTable"/>
              <w:spacing w:after="40"/>
              <w:rPr>
                <w:sz w:val="19"/>
              </w:rPr>
            </w:pPr>
            <w:r>
              <w:rPr>
                <w:i/>
                <w:sz w:val="19"/>
              </w:rPr>
              <w:t xml:space="preserve">Acts Amendment (Gaming and related provisions) Act 1985 </w:t>
            </w:r>
            <w:r>
              <w:rPr>
                <w:sz w:val="19"/>
              </w:rPr>
              <w:t>Pt. V</w:t>
            </w:r>
          </w:p>
        </w:tc>
        <w:tc>
          <w:tcPr>
            <w:tcW w:w="1134" w:type="dxa"/>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 xml:space="preserve">1 Jun 1985 (see s. 2 and </w:t>
            </w:r>
            <w:r>
              <w:rPr>
                <w:i/>
                <w:sz w:val="19"/>
              </w:rPr>
              <w:t>Gazette</w:t>
            </w:r>
            <w:r>
              <w:rPr>
                <w:sz w:val="19"/>
              </w:rPr>
              <w:t xml:space="preserve"> 31 May 1985 p. 1877)</w:t>
            </w:r>
          </w:p>
        </w:tc>
      </w:tr>
      <w:tr>
        <w:trPr>
          <w:cantSplit/>
        </w:trPr>
        <w:tc>
          <w:tcPr>
            <w:tcW w:w="2268" w:type="dxa"/>
          </w:tcPr>
          <w:p>
            <w:pPr>
              <w:pStyle w:val="nTable"/>
              <w:spacing w:after="40"/>
              <w:rPr>
                <w:sz w:val="19"/>
              </w:rPr>
            </w:pPr>
            <w:r>
              <w:rPr>
                <w:i/>
                <w:sz w:val="19"/>
              </w:rPr>
              <w:t>Acts Amendment (Betting Control) Act 1985</w:t>
            </w:r>
            <w:r>
              <w:rPr>
                <w:sz w:val="19"/>
              </w:rPr>
              <w:t xml:space="preserve"> Pt. II</w:t>
            </w:r>
          </w:p>
        </w:tc>
        <w:tc>
          <w:tcPr>
            <w:tcW w:w="1134" w:type="dxa"/>
          </w:tcPr>
          <w:p>
            <w:pPr>
              <w:pStyle w:val="nTable"/>
              <w:spacing w:after="40"/>
              <w:rPr>
                <w:sz w:val="19"/>
              </w:rPr>
            </w:pPr>
            <w:r>
              <w:rPr>
                <w:sz w:val="19"/>
              </w:rPr>
              <w:t>34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24 Apr 1985 (see s. 2)</w:t>
            </w:r>
          </w:p>
        </w:tc>
      </w:tr>
      <w:tr>
        <w:trPr>
          <w:cantSplit/>
        </w:trPr>
        <w:tc>
          <w:tcPr>
            <w:tcW w:w="2268" w:type="dxa"/>
          </w:tcPr>
          <w:p>
            <w:pPr>
              <w:pStyle w:val="nTable"/>
              <w:spacing w:after="40"/>
              <w:rPr>
                <w:sz w:val="19"/>
              </w:rPr>
            </w:pPr>
            <w:r>
              <w:rPr>
                <w:i/>
                <w:sz w:val="19"/>
              </w:rPr>
              <w:t>Betting Control Amendment Act 1987</w:t>
            </w:r>
          </w:p>
        </w:tc>
        <w:tc>
          <w:tcPr>
            <w:tcW w:w="1134" w:type="dxa"/>
          </w:tcPr>
          <w:p>
            <w:pPr>
              <w:pStyle w:val="nTable"/>
              <w:spacing w:after="40"/>
              <w:rPr>
                <w:sz w:val="19"/>
              </w:rPr>
            </w:pPr>
            <w:r>
              <w:rPr>
                <w:sz w:val="19"/>
              </w:rPr>
              <w:t>6 of 1987</w:t>
            </w:r>
          </w:p>
        </w:tc>
        <w:tc>
          <w:tcPr>
            <w:tcW w:w="1134" w:type="dxa"/>
          </w:tcPr>
          <w:p>
            <w:pPr>
              <w:pStyle w:val="nTable"/>
              <w:spacing w:after="40"/>
              <w:rPr>
                <w:sz w:val="19"/>
              </w:rPr>
            </w:pPr>
            <w:r>
              <w:rPr>
                <w:sz w:val="19"/>
              </w:rPr>
              <w:t>29 May 1987</w:t>
            </w:r>
          </w:p>
        </w:tc>
        <w:tc>
          <w:tcPr>
            <w:tcW w:w="2552" w:type="dxa"/>
          </w:tcPr>
          <w:p>
            <w:pPr>
              <w:pStyle w:val="nTable"/>
              <w:spacing w:after="40"/>
              <w:rPr>
                <w:sz w:val="19"/>
              </w:rPr>
            </w:pPr>
            <w:r>
              <w:rPr>
                <w:sz w:val="19"/>
              </w:rPr>
              <w:t xml:space="preserve">6 Nov 1987 (see s. 2 and </w:t>
            </w:r>
            <w:r>
              <w:rPr>
                <w:i/>
                <w:sz w:val="19"/>
              </w:rPr>
              <w:t>Gazette</w:t>
            </w:r>
            <w:r>
              <w:rPr>
                <w:sz w:val="19"/>
              </w:rPr>
              <w:t xml:space="preserve"> 6 Nov 1987 p. 4069)</w:t>
            </w:r>
          </w:p>
        </w:tc>
      </w:tr>
      <w:tr>
        <w:trPr>
          <w:cantSplit/>
        </w:trPr>
        <w:tc>
          <w:tcPr>
            <w:tcW w:w="2268" w:type="dxa"/>
          </w:tcPr>
          <w:p>
            <w:pPr>
              <w:pStyle w:val="nTable"/>
              <w:spacing w:after="40"/>
              <w:rPr>
                <w:sz w:val="19"/>
              </w:rPr>
            </w:pPr>
            <w:r>
              <w:rPr>
                <w:i/>
                <w:sz w:val="19"/>
              </w:rPr>
              <w:t xml:space="preserve">Acts Amendment and Repeal (Gaming) Act 1987 </w:t>
            </w:r>
            <w:r>
              <w:rPr>
                <w:sz w:val="19"/>
              </w:rPr>
              <w:t>Pt. II</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2 May 1988 (see s. 2 and </w:t>
            </w:r>
            <w:r>
              <w:rPr>
                <w:i/>
                <w:sz w:val="19"/>
              </w:rPr>
              <w:t>Gazette</w:t>
            </w:r>
            <w:r>
              <w:rPr>
                <w:sz w:val="19"/>
              </w:rPr>
              <w:t xml:space="preserve"> 29 Apr 1988 p. 1292)</w:t>
            </w:r>
          </w:p>
        </w:tc>
      </w:tr>
      <w:tr>
        <w:trPr>
          <w:cantSplit/>
        </w:trPr>
        <w:tc>
          <w:tcPr>
            <w:tcW w:w="2268" w:type="dxa"/>
          </w:tcPr>
          <w:p>
            <w:pPr>
              <w:pStyle w:val="nTable"/>
              <w:spacing w:after="40"/>
              <w:rPr>
                <w:sz w:val="19"/>
              </w:rPr>
            </w:pPr>
            <w:r>
              <w:rPr>
                <w:i/>
                <w:sz w:val="19"/>
              </w:rPr>
              <w:t>Betting Control Amendment Act (No. 2) 1987</w:t>
            </w:r>
          </w:p>
        </w:tc>
        <w:tc>
          <w:tcPr>
            <w:tcW w:w="1134" w:type="dxa"/>
          </w:tcPr>
          <w:p>
            <w:pPr>
              <w:pStyle w:val="nTable"/>
              <w:spacing w:after="40"/>
              <w:rPr>
                <w:sz w:val="19"/>
              </w:rPr>
            </w:pPr>
            <w:r>
              <w:rPr>
                <w:sz w:val="19"/>
              </w:rPr>
              <w:t>78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4 Mar 1988 (see s. 2 and </w:t>
            </w:r>
            <w:r>
              <w:rPr>
                <w:i/>
                <w:sz w:val="19"/>
              </w:rPr>
              <w:t>Gazette</w:t>
            </w:r>
            <w:r>
              <w:rPr>
                <w:sz w:val="19"/>
              </w:rPr>
              <w:t xml:space="preserve"> 4 Mar 1988 p. 665)</w:t>
            </w:r>
          </w:p>
        </w:tc>
      </w:tr>
      <w:tr>
        <w:trPr>
          <w:cantSplit/>
        </w:trPr>
        <w:tc>
          <w:tcPr>
            <w:tcW w:w="2268" w:type="dxa"/>
          </w:tcPr>
          <w:p>
            <w:pPr>
              <w:pStyle w:val="nTable"/>
              <w:spacing w:after="40"/>
              <w:rPr>
                <w:sz w:val="19"/>
              </w:rPr>
            </w:pPr>
            <w:r>
              <w:rPr>
                <w:i/>
                <w:sz w:val="19"/>
              </w:rPr>
              <w:t xml:space="preserve">Acts Amendment (Betting Tax and Stamp Duty) Act (No. 2) 1990 </w:t>
            </w:r>
            <w:r>
              <w:rPr>
                <w:sz w:val="19"/>
              </w:rPr>
              <w:t xml:space="preserve">Pt. 3 </w:t>
            </w:r>
          </w:p>
        </w:tc>
        <w:tc>
          <w:tcPr>
            <w:tcW w:w="1134" w:type="dxa"/>
          </w:tcPr>
          <w:p>
            <w:pPr>
              <w:pStyle w:val="nTable"/>
              <w:spacing w:after="40"/>
              <w:rPr>
                <w:sz w:val="19"/>
              </w:rPr>
            </w:pPr>
            <w:r>
              <w:rPr>
                <w:sz w:val="19"/>
              </w:rPr>
              <w:t>58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1 Aug 1989 (see s. 2)</w:t>
            </w:r>
          </w:p>
        </w:tc>
      </w:tr>
      <w:tr>
        <w:trPr>
          <w:cantSplit/>
        </w:trPr>
        <w:tc>
          <w:tcPr>
            <w:tcW w:w="2268" w:type="dxa"/>
          </w:tcPr>
          <w:p>
            <w:pPr>
              <w:pStyle w:val="nTable"/>
              <w:spacing w:after="40"/>
              <w:rPr>
                <w:sz w:val="19"/>
              </w:rPr>
            </w:pPr>
            <w:r>
              <w:rPr>
                <w:i/>
                <w:sz w:val="19"/>
              </w:rPr>
              <w:t xml:space="preserve">Acts Amendment and Repeal (Betting) Act 1992 </w:t>
            </w:r>
            <w:r>
              <w:rPr>
                <w:sz w:val="19"/>
              </w:rPr>
              <w:t>Pt. 3 and 4</w:t>
            </w:r>
          </w:p>
        </w:tc>
        <w:tc>
          <w:tcPr>
            <w:tcW w:w="1134" w:type="dxa"/>
          </w:tcPr>
          <w:p>
            <w:pPr>
              <w:pStyle w:val="nTable"/>
              <w:spacing w:after="40"/>
              <w:rPr>
                <w:sz w:val="19"/>
              </w:rPr>
            </w:pPr>
            <w:r>
              <w:rPr>
                <w:sz w:val="19"/>
              </w:rPr>
              <w:t>11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 xml:space="preserve">Pt. 3: 10 Jul 1992 (see s. 2(1) and </w:t>
            </w:r>
            <w:r>
              <w:rPr>
                <w:i/>
                <w:sz w:val="19"/>
              </w:rPr>
              <w:t>Gazette</w:t>
            </w:r>
            <w:r>
              <w:rPr>
                <w:sz w:val="19"/>
              </w:rPr>
              <w:t xml:space="preserve"> 10 Jul 1992 p. 3185);</w:t>
            </w:r>
            <w:r>
              <w:rPr>
                <w:sz w:val="19"/>
              </w:rPr>
              <w:br/>
              <w:t xml:space="preserve">Pt. 4: 31 Jul 1992 (see s. 2(2) and </w:t>
            </w:r>
            <w:r>
              <w:rPr>
                <w:i/>
                <w:sz w:val="19"/>
              </w:rPr>
              <w:t>Gazette</w:t>
            </w:r>
            <w:r>
              <w:rPr>
                <w:sz w:val="19"/>
              </w:rPr>
              <w:t xml:space="preserve"> 10 Jul 1992 p. 3185)</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as at 20 Aug 1992 </w:t>
            </w:r>
            <w:r>
              <w:rPr>
                <w:sz w:val="19"/>
              </w:rPr>
              <w:t>(includes amendments listed above)</w:t>
            </w:r>
          </w:p>
        </w:tc>
      </w:tr>
      <w:tr>
        <w:trPr>
          <w:cantSplit/>
        </w:trPr>
        <w:tc>
          <w:tcPr>
            <w:tcW w:w="2268" w:type="dxa"/>
          </w:tcPr>
          <w:p>
            <w:pPr>
              <w:pStyle w:val="nTable"/>
              <w:spacing w:after="40"/>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 xml:space="preserve">Acts Amendment (Racing and Betting Legislation) Act 1995 </w:t>
            </w:r>
            <w:r>
              <w:rPr>
                <w:sz w:val="19"/>
              </w:rPr>
              <w:t>Pt. 3</w:t>
            </w:r>
          </w:p>
        </w:tc>
        <w:tc>
          <w:tcPr>
            <w:tcW w:w="1134" w:type="dxa"/>
          </w:tcPr>
          <w:p>
            <w:pPr>
              <w:pStyle w:val="nTable"/>
              <w:spacing w:after="40"/>
              <w:rPr>
                <w:sz w:val="19"/>
              </w:rPr>
            </w:pPr>
            <w:r>
              <w:rPr>
                <w:sz w:val="19"/>
              </w:rPr>
              <w:t>63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28 Jun 1996 (see s. 2 and </w:t>
            </w:r>
            <w:r>
              <w:rPr>
                <w:i/>
                <w:sz w:val="19"/>
              </w:rPr>
              <w:t>Gazette</w:t>
            </w:r>
            <w:r>
              <w:rPr>
                <w:sz w:val="19"/>
              </w:rPr>
              <w:t xml:space="preserve"> 25 Jun 1996 p. 2901)</w:t>
            </w:r>
          </w:p>
        </w:tc>
      </w:tr>
      <w:tr>
        <w:trPr>
          <w:cantSplit/>
        </w:trP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8"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20 Feb 1997 </w:t>
            </w:r>
            <w:r>
              <w:rPr>
                <w:sz w:val="19"/>
              </w:rPr>
              <w:t>(includes amendments listed above)</w:t>
            </w:r>
          </w:p>
        </w:tc>
      </w:tr>
      <w:tr>
        <w:trPr>
          <w:cantSplit/>
        </w:trPr>
        <w:tc>
          <w:tcPr>
            <w:tcW w:w="2268" w:type="dxa"/>
          </w:tcPr>
          <w:p>
            <w:pPr>
              <w:pStyle w:val="nTable"/>
              <w:spacing w:after="40"/>
              <w:rPr>
                <w:sz w:val="19"/>
              </w:rPr>
            </w:pPr>
            <w:r>
              <w:rPr>
                <w:i/>
                <w:sz w:val="19"/>
              </w:rPr>
              <w:t xml:space="preserve">Statutes (Repeals and Minor Amendments) Act 1997 </w:t>
            </w:r>
            <w:r>
              <w:rPr>
                <w:sz w:val="19"/>
              </w:rPr>
              <w:t>s. 22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rPr>
                <w:i/>
                <w:sz w:val="19"/>
                <w:vertAlign w:val="superscript"/>
              </w:rPr>
            </w:pPr>
            <w:r>
              <w:rPr>
                <w:i/>
                <w:sz w:val="19"/>
              </w:rPr>
              <w:t>Betting Control Amendment Act 1998</w:t>
            </w:r>
            <w:r>
              <w:rPr>
                <w:i/>
                <w:sz w:val="19"/>
                <w:vertAlign w:val="superscript"/>
              </w:rPr>
              <w:t> </w:t>
            </w:r>
            <w:r>
              <w:rPr>
                <w:sz w:val="19"/>
                <w:vertAlign w:val="superscript"/>
              </w:rPr>
              <w:t>3</w:t>
            </w:r>
          </w:p>
        </w:tc>
        <w:tc>
          <w:tcPr>
            <w:tcW w:w="1134" w:type="dxa"/>
          </w:tcPr>
          <w:p>
            <w:pPr>
              <w:pStyle w:val="nTable"/>
              <w:spacing w:after="40"/>
              <w:rPr>
                <w:sz w:val="19"/>
              </w:rPr>
            </w:pPr>
            <w:r>
              <w:rPr>
                <w:sz w:val="19"/>
              </w:rPr>
              <w:t>17 of 1998</w:t>
            </w:r>
          </w:p>
        </w:tc>
        <w:tc>
          <w:tcPr>
            <w:tcW w:w="1134" w:type="dxa"/>
          </w:tcPr>
          <w:p>
            <w:pPr>
              <w:pStyle w:val="nTable"/>
              <w:spacing w:after="40"/>
              <w:rPr>
                <w:sz w:val="19"/>
              </w:rPr>
            </w:pPr>
            <w:r>
              <w:rPr>
                <w:sz w:val="19"/>
              </w:rPr>
              <w:t>15 Jun 1998</w:t>
            </w:r>
          </w:p>
        </w:tc>
        <w:tc>
          <w:tcPr>
            <w:tcW w:w="2552" w:type="dxa"/>
          </w:tcPr>
          <w:p>
            <w:pPr>
              <w:pStyle w:val="nTable"/>
              <w:spacing w:after="40"/>
              <w:rPr>
                <w:sz w:val="19"/>
              </w:rPr>
            </w:pPr>
            <w:r>
              <w:rPr>
                <w:sz w:val="19"/>
              </w:rPr>
              <w:t xml:space="preserve">1 Aug 1998 (see s. 2 and </w:t>
            </w:r>
            <w:r>
              <w:rPr>
                <w:i/>
                <w:sz w:val="19"/>
              </w:rPr>
              <w:t>Gazette</w:t>
            </w:r>
            <w:r>
              <w:rPr>
                <w:sz w:val="19"/>
              </w:rPr>
              <w:t xml:space="preserve"> 21 Jul 1998 p. 3825)</w:t>
            </w:r>
          </w:p>
        </w:tc>
      </w:tr>
      <w:tr>
        <w:trPr>
          <w:cantSplit/>
        </w:trPr>
        <w:tc>
          <w:tcPr>
            <w:tcW w:w="2268" w:type="dxa"/>
          </w:tcPr>
          <w:p>
            <w:pPr>
              <w:pStyle w:val="nTable"/>
              <w:spacing w:after="40"/>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spacing w:after="40"/>
              <w:rPr>
                <w:sz w:val="19"/>
              </w:rPr>
            </w:pPr>
            <w:r>
              <w:rPr>
                <w:i/>
                <w:sz w:val="19"/>
              </w:rPr>
              <w:t>Acts Amendment (Fixed Odds Betting) Act 1999</w:t>
            </w:r>
            <w:r>
              <w:rPr>
                <w:sz w:val="19"/>
              </w:rPr>
              <w:t xml:space="preserve"> Pt. 3</w:t>
            </w:r>
          </w:p>
        </w:tc>
        <w:tc>
          <w:tcPr>
            <w:tcW w:w="1134" w:type="dxa"/>
          </w:tcPr>
          <w:p>
            <w:pPr>
              <w:pStyle w:val="nTable"/>
              <w:spacing w:after="40"/>
              <w:rPr>
                <w:sz w:val="19"/>
              </w:rPr>
            </w:pPr>
            <w:r>
              <w:rPr>
                <w:sz w:val="19"/>
              </w:rPr>
              <w:t>40 of 1999</w:t>
            </w:r>
          </w:p>
        </w:tc>
        <w:tc>
          <w:tcPr>
            <w:tcW w:w="1134" w:type="dxa"/>
          </w:tcPr>
          <w:p>
            <w:pPr>
              <w:pStyle w:val="nTable"/>
              <w:spacing w:after="40"/>
              <w:rPr>
                <w:sz w:val="19"/>
              </w:rPr>
            </w:pPr>
            <w:r>
              <w:rPr>
                <w:sz w:val="19"/>
              </w:rPr>
              <w:t>16 Nov 1999</w:t>
            </w:r>
          </w:p>
        </w:tc>
        <w:tc>
          <w:tcPr>
            <w:tcW w:w="2552" w:type="dxa"/>
          </w:tcPr>
          <w:p>
            <w:pPr>
              <w:pStyle w:val="nTable"/>
              <w:spacing w:after="40"/>
              <w:rPr>
                <w:sz w:val="19"/>
              </w:rPr>
            </w:pPr>
            <w:r>
              <w:rPr>
                <w:sz w:val="19"/>
              </w:rPr>
              <w:t xml:space="preserve">15 Jan 2000 (see s. 2 and </w:t>
            </w:r>
            <w:r>
              <w:rPr>
                <w:i/>
                <w:sz w:val="19"/>
              </w:rPr>
              <w:t>Gazette</w:t>
            </w:r>
            <w:r>
              <w:rPr>
                <w:sz w:val="19"/>
              </w:rPr>
              <w:t xml:space="preserve"> 14 Jan 2000 p. 153)</w:t>
            </w:r>
          </w:p>
        </w:tc>
      </w:tr>
      <w:tr>
        <w:trPr>
          <w:cantSplit/>
        </w:trPr>
        <w:tc>
          <w:tcPr>
            <w:tcW w:w="2268" w:type="dxa"/>
          </w:tcPr>
          <w:p>
            <w:pPr>
              <w:pStyle w:val="nTable"/>
              <w:spacing w:after="40"/>
              <w:rPr>
                <w:i/>
                <w:sz w:val="19"/>
              </w:rPr>
            </w:pPr>
            <w:r>
              <w:rPr>
                <w:i/>
                <w:sz w:val="19"/>
              </w:rPr>
              <w:t xml:space="preserve">Corporations (Consequential Amendments) Act 2001 </w:t>
            </w:r>
            <w:r>
              <w:rPr>
                <w:sz w:val="19"/>
              </w:rPr>
              <w:t>Pt. 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12 Apr 2002 </w:t>
            </w:r>
            <w:r>
              <w:rPr>
                <w:sz w:val="19"/>
              </w:rPr>
              <w:t>(includes amendments listed above)</w:t>
            </w:r>
          </w:p>
        </w:tc>
      </w:tr>
      <w:tr>
        <w:trPr>
          <w:cantSplit/>
        </w:trPr>
        <w:tc>
          <w:tcPr>
            <w:tcW w:w="2268" w:type="dxa"/>
          </w:tcPr>
          <w:p>
            <w:pPr>
              <w:pStyle w:val="nTable"/>
              <w:spacing w:after="40"/>
              <w:rPr>
                <w:i/>
                <w:sz w:val="19"/>
              </w:rPr>
            </w:pPr>
            <w:r>
              <w:rPr>
                <w:i/>
                <w:sz w:val="19"/>
              </w:rPr>
              <w:t>Betting Legislation Amendment Act 2002</w:t>
            </w:r>
            <w:r>
              <w:rPr>
                <w:sz w:val="19"/>
              </w:rPr>
              <w:t xml:space="preserve"> Pt. 2</w:t>
            </w:r>
          </w:p>
        </w:tc>
        <w:tc>
          <w:tcPr>
            <w:tcW w:w="1134" w:type="dxa"/>
          </w:tcPr>
          <w:p>
            <w:pPr>
              <w:pStyle w:val="nTable"/>
              <w:spacing w:after="40"/>
              <w:rPr>
                <w:sz w:val="19"/>
              </w:rPr>
            </w:pPr>
            <w:r>
              <w:rPr>
                <w:sz w:val="19"/>
              </w:rPr>
              <w:t>13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sz w:val="19"/>
              </w:rPr>
            </w:pPr>
            <w:r>
              <w:rPr>
                <w:i/>
                <w:sz w:val="19"/>
              </w:rPr>
              <w:t>Racing and Gambling Legislation Amendment and Repeal Act 2003</w:t>
            </w:r>
            <w:r>
              <w:rPr>
                <w:sz w:val="19"/>
              </w:rPr>
              <w:t xml:space="preserve"> Pt. 7 Div. 1</w:t>
            </w:r>
            <w:r>
              <w:rPr>
                <w:sz w:val="19"/>
                <w:vertAlign w:val="superscript"/>
              </w:rPr>
              <w:t> 4,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s. 74, 76(b), (d)</w:t>
            </w:r>
            <w:r>
              <w:rPr>
                <w:sz w:val="19"/>
              </w:rPr>
              <w:noBreakHyphen/>
              <w:t>(g), 77(1), 80, 81(1)</w:t>
            </w:r>
            <w:r>
              <w:rPr>
                <w:sz w:val="19"/>
              </w:rPr>
              <w:noBreakHyphen/>
              <w:t>(4), 82</w:t>
            </w:r>
            <w:r>
              <w:rPr>
                <w:sz w:val="19"/>
              </w:rPr>
              <w:noBreakHyphen/>
              <w:t xml:space="preserve">84, 95, 98: 1 Aug 2003 (see s. 2 and </w:t>
            </w:r>
            <w:r>
              <w:rPr>
                <w:i/>
                <w:sz w:val="19"/>
              </w:rPr>
              <w:t>Gazette</w:t>
            </w:r>
            <w:r>
              <w:rPr>
                <w:sz w:val="19"/>
              </w:rPr>
              <w:t xml:space="preserve"> 29 Jul 2003 p. 3259); s. 75, 76(a), (c) and (h), 77(2), 78, 79, 81(5) and (6), 85</w:t>
            </w:r>
            <w:r>
              <w:rPr>
                <w:sz w:val="19"/>
              </w:rPr>
              <w:noBreakHyphen/>
              <w:t>94, 96, 97 and 99</w:t>
            </w:r>
            <w:r>
              <w:rPr>
                <w:sz w:val="19"/>
              </w:rPr>
              <w:noBreakHyphen/>
              <w:t xml:space="preserve">103: 30 Jan 2004 (see s. 2 and </w:t>
            </w:r>
            <w:r>
              <w:rPr>
                <w:i/>
                <w:sz w:val="19"/>
              </w:rPr>
              <w:t>Gazette</w:t>
            </w:r>
            <w:r>
              <w:rPr>
                <w:sz w:val="19"/>
              </w:rPr>
              <w:t xml:space="preserve"> 30 Jan 2004 p. 397)</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8" w:type="dxa"/>
            <w:gridSpan w:val="4"/>
          </w:tcPr>
          <w:p>
            <w:pPr>
              <w:pStyle w:val="nTable"/>
              <w:spacing w:after="40"/>
              <w:rPr>
                <w:snapToGrid w:val="0"/>
                <w:sz w:val="19"/>
                <w:lang w:val="en-US"/>
              </w:rPr>
            </w:pPr>
            <w:r>
              <w:rPr>
                <w:b/>
                <w:sz w:val="19"/>
              </w:rPr>
              <w:t xml:space="preserve">Reprint 8: The </w:t>
            </w:r>
            <w:r>
              <w:rPr>
                <w:b/>
                <w:i/>
                <w:sz w:val="19"/>
              </w:rPr>
              <w:t>Betting Control Act 1954</w:t>
            </w:r>
            <w:r>
              <w:rPr>
                <w:b/>
                <w:sz w:val="19"/>
              </w:rPr>
              <w:t xml:space="preserve"> as at 20 Oct 2006 </w:t>
            </w:r>
            <w:r>
              <w:rPr>
                <w:sz w:val="19"/>
              </w:rPr>
              <w:t>(includes amendments listed above)</w:t>
            </w:r>
          </w:p>
        </w:tc>
      </w:tr>
      <w:tr>
        <w:trPr>
          <w:cantSplit/>
          <w:ins w:id="697" w:author="svcMRProcess" w:date="2020-02-14T00:06:00Z"/>
        </w:trPr>
        <w:tc>
          <w:tcPr>
            <w:tcW w:w="2268" w:type="dxa"/>
            <w:tcBorders>
              <w:bottom w:val="single" w:sz="4" w:space="0" w:color="auto"/>
            </w:tcBorders>
          </w:tcPr>
          <w:p>
            <w:pPr>
              <w:pStyle w:val="nTable"/>
              <w:spacing w:after="40"/>
              <w:rPr>
                <w:ins w:id="698" w:author="svcMRProcess" w:date="2020-02-14T00:06:00Z"/>
                <w:snapToGrid w:val="0"/>
                <w:sz w:val="19"/>
                <w:lang w:val="en-US"/>
              </w:rPr>
            </w:pPr>
            <w:ins w:id="699" w:author="svcMRProcess" w:date="2020-02-14T00:06:00Z">
              <w:r>
                <w:rPr>
                  <w:i/>
                  <w:sz w:val="19"/>
                </w:rPr>
                <w:t>Betting and Racing Legislation Amendment Act 2006</w:t>
              </w:r>
              <w:r>
                <w:rPr>
                  <w:sz w:val="19"/>
                </w:rPr>
                <w:t xml:space="preserve"> s. 3, 5-8 and 10</w:t>
              </w:r>
            </w:ins>
          </w:p>
        </w:tc>
        <w:tc>
          <w:tcPr>
            <w:tcW w:w="1134" w:type="dxa"/>
            <w:tcBorders>
              <w:bottom w:val="single" w:sz="4" w:space="0" w:color="auto"/>
            </w:tcBorders>
          </w:tcPr>
          <w:p>
            <w:pPr>
              <w:pStyle w:val="nTable"/>
              <w:spacing w:after="40"/>
              <w:rPr>
                <w:ins w:id="700" w:author="svcMRProcess" w:date="2020-02-14T00:06:00Z"/>
                <w:snapToGrid w:val="0"/>
                <w:sz w:val="19"/>
                <w:lang w:val="en-US"/>
              </w:rPr>
            </w:pPr>
            <w:ins w:id="701" w:author="svcMRProcess" w:date="2020-02-14T00:06:00Z">
              <w:r>
                <w:rPr>
                  <w:snapToGrid w:val="0"/>
                  <w:sz w:val="19"/>
                  <w:lang w:val="en-US"/>
                </w:rPr>
                <w:t>70 of 2006</w:t>
              </w:r>
            </w:ins>
          </w:p>
        </w:tc>
        <w:tc>
          <w:tcPr>
            <w:tcW w:w="1134" w:type="dxa"/>
            <w:tcBorders>
              <w:bottom w:val="single" w:sz="4" w:space="0" w:color="auto"/>
            </w:tcBorders>
          </w:tcPr>
          <w:p>
            <w:pPr>
              <w:pStyle w:val="nTable"/>
              <w:spacing w:after="40"/>
              <w:rPr>
                <w:ins w:id="702" w:author="svcMRProcess" w:date="2020-02-14T00:06:00Z"/>
                <w:sz w:val="19"/>
              </w:rPr>
            </w:pPr>
            <w:ins w:id="703" w:author="svcMRProcess" w:date="2020-02-14T00:06:00Z">
              <w:r>
                <w:rPr>
                  <w:sz w:val="19"/>
                </w:rPr>
                <w:t>13 Dec 2006</w:t>
              </w:r>
            </w:ins>
          </w:p>
        </w:tc>
        <w:tc>
          <w:tcPr>
            <w:tcW w:w="2552" w:type="dxa"/>
            <w:tcBorders>
              <w:bottom w:val="single" w:sz="4" w:space="0" w:color="auto"/>
            </w:tcBorders>
          </w:tcPr>
          <w:p>
            <w:pPr>
              <w:pStyle w:val="nTable"/>
              <w:spacing w:after="40"/>
              <w:rPr>
                <w:ins w:id="704" w:author="svcMRProcess" w:date="2020-02-14T00:06:00Z"/>
                <w:snapToGrid w:val="0"/>
                <w:sz w:val="19"/>
                <w:lang w:val="en-US"/>
              </w:rPr>
            </w:pPr>
            <w:ins w:id="705" w:author="svcMRProcess" w:date="2020-02-14T00:06:00Z">
              <w:r>
                <w:rPr>
                  <w:snapToGrid w:val="0"/>
                  <w:sz w:val="19"/>
                  <w:lang w:val="en-US"/>
                </w:rPr>
                <w:t xml:space="preserve">29 Jan 2007 (see s. 2 and </w:t>
              </w:r>
              <w:r>
                <w:rPr>
                  <w:i/>
                  <w:snapToGrid w:val="0"/>
                  <w:sz w:val="19"/>
                  <w:lang w:val="en-US"/>
                </w:rPr>
                <w:t>Gazette</w:t>
              </w:r>
              <w:r>
                <w:rPr>
                  <w:snapToGrid w:val="0"/>
                  <w:sz w:val="19"/>
                  <w:lang w:val="en-US"/>
                </w:rPr>
                <w:t xml:space="preserve"> 23 Jan 2007 p. 181)</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06" w:name="_Toc534778309"/>
      <w:bookmarkStart w:id="707" w:name="_Toc7405063"/>
      <w:bookmarkStart w:id="708" w:name="_Toc157488817"/>
      <w:bookmarkStart w:id="709" w:name="_Toc153877198"/>
      <w:r>
        <w:rPr>
          <w:snapToGrid w:val="0"/>
        </w:rPr>
        <w:t>Provisions that have not come into operation</w:t>
      </w:r>
      <w:bookmarkEnd w:id="706"/>
      <w:bookmarkEnd w:id="707"/>
      <w:bookmarkEnd w:id="708"/>
      <w:bookmarkEnd w:id="709"/>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2"/>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6</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napToGrid w:val="0"/>
                <w:sz w:val="19"/>
                <w:lang w:val="en-US"/>
              </w:rPr>
              <w:t>16 Nov 2006</w:t>
            </w:r>
          </w:p>
        </w:tc>
        <w:tc>
          <w:tcPr>
            <w:tcW w:w="2552" w:type="dxa"/>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Pr>
          <w:p>
            <w:pPr>
              <w:pStyle w:val="nTable"/>
              <w:spacing w:after="40"/>
              <w:rPr>
                <w:i/>
                <w:snapToGrid w:val="0"/>
                <w:sz w:val="19"/>
                <w:lang w:val="en-US"/>
              </w:rPr>
            </w:pPr>
            <w:r>
              <w:rPr>
                <w:i/>
              </w:rPr>
              <w:t>Betting and Racing Legislation Amendment Act 2006</w:t>
            </w:r>
            <w:r>
              <w:t xml:space="preserve"> </w:t>
            </w:r>
            <w:del w:id="710" w:author="svcMRProcess" w:date="2020-02-14T00:06:00Z">
              <w:r>
                <w:delText>Pt. 2</w:delText>
              </w:r>
            </w:del>
            <w:ins w:id="711" w:author="svcMRProcess" w:date="2020-02-14T00:06:00Z">
              <w:r>
                <w:t>s. 4, 9, 11 and 12</w:t>
              </w:r>
            </w:ins>
            <w:r>
              <w:rPr>
                <w:vertAlign w:val="superscript"/>
              </w:rPr>
              <w:t> 7</w:t>
            </w:r>
          </w:p>
        </w:tc>
        <w:tc>
          <w:tcPr>
            <w:tcW w:w="1134" w:type="dxa"/>
            <w:gridSpan w:val="2"/>
          </w:tcPr>
          <w:p>
            <w:pPr>
              <w:pStyle w:val="nTable"/>
              <w:spacing w:after="40"/>
              <w:rPr>
                <w:snapToGrid w:val="0"/>
                <w:sz w:val="19"/>
                <w:lang w:val="en-US"/>
              </w:rPr>
            </w:pPr>
            <w:r>
              <w:rPr>
                <w:snapToGrid w:val="0"/>
                <w:sz w:val="19"/>
                <w:lang w:val="en-US"/>
              </w:rPr>
              <w:t>70 of 2006</w:t>
            </w:r>
          </w:p>
        </w:tc>
        <w:tc>
          <w:tcPr>
            <w:tcW w:w="1134" w:type="dxa"/>
          </w:tcPr>
          <w:p>
            <w:pPr>
              <w:pStyle w:val="nTable"/>
              <w:spacing w:after="40"/>
              <w:rPr>
                <w:snapToGrid w:val="0"/>
                <w:sz w:val="19"/>
                <w:lang w:val="en-US"/>
              </w:rPr>
            </w:pPr>
            <w:r>
              <w:rPr>
                <w:snapToGrid w:val="0"/>
                <w:sz w:val="19"/>
                <w:lang w:val="en-US"/>
              </w:rPr>
              <w:t>13 Dec 2006</w:t>
            </w:r>
          </w:p>
        </w:tc>
        <w:tc>
          <w:tcPr>
            <w:tcW w:w="2552" w:type="dxa"/>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snapToGrid w:val="0"/>
                <w:sz w:val="19"/>
                <w:lang w:val="en-US"/>
              </w:rPr>
            </w:pPr>
            <w:r>
              <w:rPr>
                <w:i/>
                <w:snapToGrid w:val="0"/>
                <w:sz w:val="19"/>
                <w:lang w:val="en-US"/>
              </w:rPr>
              <w:t xml:space="preserve">Liquor and Gaming Legislation Amendment Act 2006 </w:t>
            </w:r>
            <w:r>
              <w:rPr>
                <w:snapToGrid w:val="0"/>
                <w:sz w:val="19"/>
                <w:lang w:val="en-US"/>
              </w:rPr>
              <w:t>s.</w:t>
            </w:r>
            <w:del w:id="712" w:author="svcMRProcess" w:date="2020-02-14T00:06:00Z">
              <w:r>
                <w:rPr>
                  <w:snapToGrid w:val="0"/>
                  <w:sz w:val="19"/>
                  <w:lang w:val="en-US"/>
                </w:rPr>
                <w:delText xml:space="preserve"> </w:delText>
              </w:r>
            </w:del>
            <w:ins w:id="713" w:author="svcMRProcess" w:date="2020-02-14T00:06:00Z">
              <w:r>
                <w:rPr>
                  <w:snapToGrid w:val="0"/>
                  <w:sz w:val="19"/>
                  <w:lang w:val="en-US"/>
                </w:rPr>
                <w:t> </w:t>
              </w:r>
            </w:ins>
            <w:r>
              <w:rPr>
                <w:snapToGrid w:val="0"/>
                <w:sz w:val="19"/>
                <w:lang w:val="en-US"/>
              </w:rPr>
              <w:t>114 </w:t>
            </w:r>
            <w:r>
              <w:rPr>
                <w:snapToGrid w:val="0"/>
                <w:sz w:val="19"/>
                <w:vertAlign w:val="superscript"/>
                <w:lang w:val="en-US"/>
              </w:rPr>
              <w:t>8</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73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13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color w:val="000000"/>
        </w:rPr>
        <w:t>Acts Amendment and Repeal (Betting) Act 1992</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Betting Control Amendment Act 1998</w:t>
      </w:r>
      <w:r>
        <w:rPr>
          <w:snapToGrid w:val="0"/>
        </w:rPr>
        <w:t xml:space="preserve"> s. 5(2) and (3) read as follows:</w:t>
      </w:r>
    </w:p>
    <w:p>
      <w:pPr>
        <w:pStyle w:val="MiscOpen"/>
        <w:rPr>
          <w:snapToGrid w:val="0"/>
        </w:rPr>
      </w:pPr>
      <w:r>
        <w:rPr>
          <w:snapToGrid w:val="0"/>
        </w:rPr>
        <w:t>“</w:t>
      </w:r>
    </w:p>
    <w:p>
      <w:pPr>
        <w:pStyle w:val="nzSubsection"/>
      </w:pPr>
      <w:r>
        <w:tab/>
        <w:t>(2)</w:t>
      </w:r>
      <w:r>
        <w:tab/>
        <w:t>An approval which was in force under section 4A of the principal Act immediately before the commencement of this section continues in force, subject to subsection (3), for the remainder of the period for which it would, but for this section, have continued in force, and the principal Act as in force immediately before that commencement continues to apply to and in relation to that approval accordingly.</w:t>
      </w:r>
    </w:p>
    <w:p>
      <w:pPr>
        <w:pStyle w:val="nzSubsection"/>
        <w:rPr>
          <w:spacing w:val="-2"/>
        </w:rPr>
      </w:pPr>
      <w:r>
        <w:rPr>
          <w:spacing w:val="-2"/>
        </w:rPr>
        <w:tab/>
        <w:t>(3)</w:t>
      </w:r>
      <w:r>
        <w:rPr>
          <w:spacing w:val="-2"/>
        </w:rPr>
        <w:tab/>
        <w:t xml:space="preserve">An </w:t>
      </w:r>
      <w:r>
        <w:t>approval</w:t>
      </w:r>
      <w:r>
        <w:rPr>
          <w:spacing w:val="-2"/>
        </w:rPr>
        <w:t xml:space="preserve"> continued in force by subsection (2) cannot be renewed, but may be cancelled or suspended under section 4A(8) of the principal Act as in force immediately before the commencement of this section during the period referred to in subsection (2).</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Betting Control Amendment Act 1998</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An </w:t>
      </w:r>
      <w:r>
        <w:t>authority</w:t>
      </w:r>
      <w:r>
        <w:rPr>
          <w:snapToGrid w:val="0"/>
        </w:rPr>
        <w:t xml:space="preserve"> in force under section 5(1a) of the principal Act immediately before the commencement of this section (</w:t>
      </w:r>
      <w:r>
        <w:rPr>
          <w:b/>
          <w:snapToGrid w:val="0"/>
        </w:rPr>
        <w:t>“the old authority”</w:t>
      </w:r>
      <w:r>
        <w:rPr>
          <w:snapToGrid w:val="0"/>
        </w:rPr>
        <w:t xml:space="preserve">) continues in force, subject to the principal Act as amended by this Act, as if — </w:t>
      </w:r>
    </w:p>
    <w:p>
      <w:pPr>
        <w:pStyle w:val="nzIndenta"/>
        <w:rPr>
          <w:snapToGrid w:val="0"/>
        </w:rPr>
      </w:pPr>
      <w:r>
        <w:rPr>
          <w:snapToGrid w:val="0"/>
        </w:rPr>
        <w:tab/>
        <w:t>(a)</w:t>
      </w:r>
      <w:r>
        <w:rPr>
          <w:snapToGrid w:val="0"/>
        </w:rPr>
        <w:tab/>
        <w:t>the old authority were an authority given under section 5(2) as inserted by this section (</w:t>
      </w:r>
      <w:r>
        <w:rPr>
          <w:b/>
          <w:snapToGrid w:val="0"/>
        </w:rPr>
        <w:t>“the new authority”</w:t>
      </w:r>
      <w:r>
        <w:rPr>
          <w:snapToGrid w:val="0"/>
        </w:rPr>
        <w:t>); and</w:t>
      </w:r>
    </w:p>
    <w:p>
      <w:pPr>
        <w:pStyle w:val="nzIndenta"/>
        <w:rPr>
          <w:snapToGrid w:val="0"/>
        </w:rPr>
      </w:pPr>
      <w:r>
        <w:rPr>
          <w:snapToGrid w:val="0"/>
        </w:rPr>
        <w:tab/>
        <w:t>(b)</w:t>
      </w:r>
      <w:r>
        <w:rPr>
          <w:snapToGrid w:val="0"/>
        </w:rPr>
        <w:tab/>
        <w:t>the premises to which the old authority relates were specified in the new authority.</w:t>
      </w:r>
    </w:p>
    <w:p>
      <w:pPr>
        <w:pStyle w:val="MiscClose"/>
        <w:rPr>
          <w:snapToGrid w:val="0"/>
        </w:rPr>
      </w:pPr>
      <w:r>
        <w:rPr>
          <w:snapToGrid w:val="0"/>
        </w:rPr>
        <w:t>”.</w:t>
      </w:r>
    </w:p>
    <w:p>
      <w:pPr>
        <w:pStyle w:val="nSubsection"/>
      </w:pPr>
      <w:r>
        <w:rPr>
          <w:vertAlign w:val="superscript"/>
        </w:rPr>
        <w:t>4</w:t>
      </w:r>
      <w:r>
        <w:tab/>
        <w:t xml:space="preserve">The </w:t>
      </w:r>
      <w:r>
        <w:rPr>
          <w:i/>
        </w:rPr>
        <w:t>Racing and Gambling Legislation Amendment and Repeal Act 2003</w:t>
      </w:r>
      <w:r>
        <w:t xml:space="preserve"> s. 19 reads as follows:</w:t>
      </w:r>
    </w:p>
    <w:p>
      <w:pPr>
        <w:pStyle w:val="MiscOpen"/>
      </w:pPr>
      <w:r>
        <w:t>“</w:t>
      </w:r>
    </w:p>
    <w:p>
      <w:pPr>
        <w:pStyle w:val="nzHeading5"/>
        <w:spacing w:before="0"/>
      </w:pPr>
      <w:bookmarkStart w:id="714" w:name="_Toc20219085"/>
      <w:bookmarkStart w:id="715" w:name="_Toc20710666"/>
      <w:bookmarkStart w:id="716" w:name="_Toc22632825"/>
      <w:bookmarkStart w:id="717" w:name="_Toc44146574"/>
      <w:r>
        <w:rPr>
          <w:rStyle w:val="CharSectno"/>
        </w:rPr>
        <w:t>19</w:t>
      </w:r>
      <w:r>
        <w:t>.</w:t>
      </w:r>
      <w:r>
        <w:tab/>
        <w:t>Power to amend regulations</w:t>
      </w:r>
      <w:bookmarkEnd w:id="714"/>
      <w:bookmarkEnd w:id="715"/>
      <w:bookmarkEnd w:id="716"/>
      <w:bookmarkEnd w:id="717"/>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snapToGrid w:val="0"/>
        </w:rPr>
      </w:pPr>
      <w:r>
        <w:rPr>
          <w:snapToGrid w:val="0"/>
          <w:vertAlign w:val="superscript"/>
        </w:rPr>
        <w:t>5</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MiscOpen"/>
        <w:keepNext w:val="0"/>
        <w:spacing w:before="60"/>
        <w:rPr>
          <w:sz w:val="20"/>
        </w:rPr>
      </w:pPr>
      <w:r>
        <w:rPr>
          <w:sz w:val="20"/>
        </w:rPr>
        <w:t>“</w:t>
      </w: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bookmarkStart w:id="718" w:name="_Toc44146659"/>
      <w:r>
        <w:t>104.</w:t>
      </w:r>
      <w:r>
        <w:tab/>
        <w:t>Intention</w:t>
      </w:r>
      <w:bookmarkEnd w:id="718"/>
    </w:p>
    <w:p>
      <w:pPr>
        <w:pStyle w:val="nzMiscellaneousBody"/>
        <w:tabs>
          <w:tab w:val="left" w:pos="851"/>
          <w:tab w:val="left" w:pos="1454"/>
        </w:tabs>
        <w:ind w:left="1468" w:hanging="901"/>
      </w:pPr>
      <w:r>
        <w:tab/>
      </w:r>
      <w:r>
        <w:tab/>
        <w:t>The intention of the provisions of this Division is that the Commission will, in accordance with these provisions, stand in place of and be the successor to the BCB.</w:t>
      </w:r>
    </w:p>
    <w:p>
      <w:pPr>
        <w:pStyle w:val="nzHeading5"/>
      </w:pPr>
      <w:bookmarkStart w:id="719" w:name="_Toc44146660"/>
      <w:r>
        <w:t>105.</w:t>
      </w:r>
      <w:r>
        <w:tab/>
        <w:t>Definitions</w:t>
      </w:r>
      <w:bookmarkEnd w:id="719"/>
    </w:p>
    <w:p>
      <w:pPr>
        <w:pStyle w:val="nzMiscellaneousBody"/>
        <w:tabs>
          <w:tab w:val="left" w:pos="851"/>
          <w:tab w:val="left" w:pos="1454"/>
        </w:tabs>
        <w:ind w:left="1468" w:hanging="901"/>
      </w:pPr>
      <w:r>
        <w:tab/>
      </w:r>
      <w:r>
        <w:tab/>
        <w:t xml:space="preserve">In this Division, unless the contrary intention appears — </w:t>
      </w:r>
    </w:p>
    <w:p>
      <w:pPr>
        <w:pStyle w:val="nzDefstart"/>
      </w:pPr>
      <w:r>
        <w:rPr>
          <w:b/>
        </w:rPr>
        <w:tab/>
        <w:t>“BCB”</w:t>
      </w:r>
      <w:r>
        <w:t xml:space="preserve"> means the Betting Control Board established under the BC Act;</w:t>
      </w:r>
    </w:p>
    <w:p>
      <w:pPr>
        <w:pStyle w:val="nzDefstart"/>
      </w:pPr>
      <w:r>
        <w:rPr>
          <w:b/>
        </w:rPr>
        <w:tab/>
        <w:t>“BC Act”</w:t>
      </w:r>
      <w:r>
        <w:t xml:space="preserve"> means the </w:t>
      </w:r>
      <w:r>
        <w:rPr>
          <w:i/>
        </w:rPr>
        <w:t>Betting Control Act 1954</w:t>
      </w:r>
      <w:r>
        <w:t>;</w:t>
      </w:r>
    </w:p>
    <w:p>
      <w:pPr>
        <w:pStyle w:val="nzDefstart"/>
      </w:pPr>
      <w:r>
        <w:rPr>
          <w:b/>
        </w:rPr>
        <w:tab/>
        <w:t>“Commission”</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bookmarkStart w:id="720" w:name="_Toc44146661"/>
      <w:r>
        <w:t>106.</w:t>
      </w:r>
      <w:r>
        <w:tab/>
        <w:t>Transfer of assets and liabilities to Commission</w:t>
      </w:r>
      <w:bookmarkEnd w:id="720"/>
    </w:p>
    <w:p>
      <w:pPr>
        <w:pStyle w:val="nzMiscellaneousBody"/>
        <w:tabs>
          <w:tab w:val="left" w:pos="851"/>
          <w:tab w:val="left" w:pos="1454"/>
        </w:tabs>
        <w:ind w:left="1468" w:hanging="901"/>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bookmarkStart w:id="721" w:name="_Toc44146662"/>
      <w:r>
        <w:t>107.</w:t>
      </w:r>
      <w:r>
        <w:tab/>
        <w:t>Western Australian Betting Control Board Fund</w:t>
      </w:r>
      <w:bookmarkEnd w:id="721"/>
    </w:p>
    <w:p>
      <w:pPr>
        <w:pStyle w:val="nzMiscellaneousBody"/>
        <w:keepNext/>
        <w:tabs>
          <w:tab w:val="left" w:pos="851"/>
          <w:tab w:val="left" w:pos="1454"/>
        </w:tabs>
        <w:ind w:left="1468" w:hanging="901"/>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MiscellaneousBody"/>
        <w:tabs>
          <w:tab w:val="left" w:pos="851"/>
          <w:tab w:val="left" w:pos="1454"/>
        </w:tabs>
        <w:ind w:left="1468" w:hanging="901"/>
      </w:pPr>
      <w:r>
        <w:tab/>
      </w:r>
      <w:r>
        <w:tab/>
        <w:t>and the Western Australian Betting Control Board Fund is then to be closed.</w:t>
      </w:r>
    </w:p>
    <w:p>
      <w:pPr>
        <w:pStyle w:val="nzMiscellaneousBody"/>
        <w:tabs>
          <w:tab w:val="left" w:pos="851"/>
          <w:tab w:val="left" w:pos="1454"/>
        </w:tabs>
        <w:ind w:left="1468" w:hanging="901"/>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bookmarkStart w:id="722" w:name="_Toc44146663"/>
      <w:r>
        <w:t>108.</w:t>
      </w:r>
      <w:r>
        <w:tab/>
        <w:t>Exemption from State taxation</w:t>
      </w:r>
      <w:bookmarkEnd w:id="722"/>
    </w:p>
    <w:p>
      <w:pPr>
        <w:pStyle w:val="nzMiscellaneousBody"/>
        <w:tabs>
          <w:tab w:val="left" w:pos="851"/>
          <w:tab w:val="left" w:pos="1454"/>
        </w:tabs>
        <w:ind w:left="1468" w:hanging="901"/>
      </w:pPr>
      <w:r>
        <w:tab/>
        <w:t>(1)</w:t>
      </w:r>
      <w:r>
        <w:tab/>
        <w:t xml:space="preserve">In this section — </w:t>
      </w:r>
    </w:p>
    <w:p>
      <w:pPr>
        <w:pStyle w:val="nzDefstart"/>
      </w:pPr>
      <w:r>
        <w:rPr>
          <w:b/>
        </w:rPr>
        <w:tab/>
        <w:t>“State tax”</w:t>
      </w:r>
      <w:r>
        <w:t xml:space="preserve"> includes stamp duty chargeable under the </w:t>
      </w:r>
      <w:r>
        <w:rPr>
          <w:i/>
        </w:rPr>
        <w:t>Stamp Act 1921</w:t>
      </w:r>
      <w:r>
        <w:t xml:space="preserve"> and any other tax, duty, fee, levy or charge under a law of the State.</w:t>
      </w:r>
    </w:p>
    <w:p>
      <w:pPr>
        <w:pStyle w:val="nzMiscellaneousBody"/>
        <w:tabs>
          <w:tab w:val="left" w:pos="851"/>
          <w:tab w:val="left" w:pos="1454"/>
        </w:tabs>
        <w:ind w:left="1468" w:hanging="901"/>
      </w:pPr>
      <w:r>
        <w:tab/>
        <w:t>(2)</w:t>
      </w:r>
      <w:r>
        <w:tab/>
        <w:t xml:space="preserve">State tax is not payable in relation to — </w:t>
      </w:r>
    </w:p>
    <w:p>
      <w:pPr>
        <w:pStyle w:val="Indenta"/>
        <w:rPr>
          <w:sz w:val="20"/>
        </w:rPr>
      </w:pPr>
      <w:r>
        <w:rPr>
          <w:sz w:val="20"/>
        </w:rPr>
        <w:tab/>
        <w:t>(a)</w:t>
      </w:r>
      <w:r>
        <w:rPr>
          <w:sz w:val="20"/>
        </w:rPr>
        <w:tab/>
        <w:t>anything that occurs by the operation of this Division; or</w:t>
      </w:r>
    </w:p>
    <w:p>
      <w:pPr>
        <w:pStyle w:val="Indenta"/>
        <w:rPr>
          <w:sz w:val="20"/>
        </w:rPr>
      </w:pPr>
      <w:r>
        <w:rPr>
          <w:sz w:val="20"/>
        </w:rPr>
        <w:tab/>
        <w:t>(b)</w:t>
      </w:r>
      <w:r>
        <w:rPr>
          <w:sz w:val="2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nzMiscellaneousBody"/>
        <w:tabs>
          <w:tab w:val="left" w:pos="851"/>
          <w:tab w:val="left" w:pos="1454"/>
        </w:tabs>
        <w:ind w:left="1468" w:hanging="901"/>
      </w:pPr>
      <w:r>
        <w:tab/>
        <w:t>(3)</w:t>
      </w:r>
      <w:r>
        <w:tab/>
        <w:t xml:space="preserve">The Treasurer or a person authorised by the Treasurer may, on request by the Commission, certify in writing that — </w:t>
      </w:r>
    </w:p>
    <w:p>
      <w:pPr>
        <w:pStyle w:val="Indenta"/>
        <w:rPr>
          <w:sz w:val="20"/>
        </w:rPr>
      </w:pPr>
      <w:r>
        <w:rPr>
          <w:sz w:val="20"/>
        </w:rPr>
        <w:tab/>
        <w:t>(a)</w:t>
      </w:r>
      <w:r>
        <w:rPr>
          <w:sz w:val="20"/>
        </w:rPr>
        <w:tab/>
        <w:t>a specified thing occurred by the operation of this Division; or</w:t>
      </w:r>
    </w:p>
    <w:p>
      <w:pPr>
        <w:pStyle w:val="Indenta"/>
        <w:rPr>
          <w:sz w:val="20"/>
        </w:rPr>
      </w:pPr>
      <w:r>
        <w:rPr>
          <w:sz w:val="20"/>
        </w:rPr>
        <w:tab/>
        <w:t>(b)</w:t>
      </w:r>
      <w:r>
        <w:rPr>
          <w:sz w:val="20"/>
        </w:rPr>
        <w:tab/>
        <w:t>a specified thing was done under this Division, or to give effect to this Division, or for a purpose connected with or arising out of giving effect to this Division.</w:t>
      </w:r>
    </w:p>
    <w:p>
      <w:pPr>
        <w:pStyle w:val="nzMiscellaneousBody"/>
        <w:tabs>
          <w:tab w:val="left" w:pos="851"/>
          <w:tab w:val="left" w:pos="1454"/>
        </w:tabs>
        <w:ind w:left="1468" w:hanging="901"/>
      </w:pPr>
      <w:r>
        <w:tab/>
        <w:t>(4)</w:t>
      </w:r>
      <w:r>
        <w:tab/>
        <w:t>For all purposes and in all proceedings, a certificate under subsection (3) is conclusive evidence of the matters it certifies, except so far as the contrary is shown.</w:t>
      </w:r>
    </w:p>
    <w:p>
      <w:pPr>
        <w:pStyle w:val="nzHeading5"/>
      </w:pPr>
      <w:bookmarkStart w:id="723" w:name="_Toc44146664"/>
      <w:r>
        <w:t>109.</w:t>
      </w:r>
      <w:r>
        <w:tab/>
        <w:t>Saving</w:t>
      </w:r>
      <w:bookmarkEnd w:id="723"/>
    </w:p>
    <w:p>
      <w:pPr>
        <w:pStyle w:val="nzMiscellaneousBody"/>
        <w:tabs>
          <w:tab w:val="left" w:pos="851"/>
          <w:tab w:val="left" w:pos="1454"/>
        </w:tabs>
        <w:ind w:left="1468" w:hanging="901"/>
      </w:pPr>
      <w:r>
        <w:tab/>
      </w:r>
      <w:r>
        <w:tab/>
        <w:t xml:space="preserve">The operation of section 106 is not to be regarded — </w:t>
      </w:r>
    </w:p>
    <w:p>
      <w:pPr>
        <w:pStyle w:val="Indenta"/>
        <w:rPr>
          <w:sz w:val="20"/>
        </w:rPr>
      </w:pPr>
      <w:r>
        <w:rPr>
          <w:sz w:val="20"/>
        </w:rPr>
        <w:tab/>
        <w:t>(a)</w:t>
      </w:r>
      <w:r>
        <w:rPr>
          <w:sz w:val="20"/>
        </w:rPr>
        <w:tab/>
        <w:t>as a breach of contract or confidence or otherwise as a civil wrong;</w:t>
      </w:r>
    </w:p>
    <w:p>
      <w:pPr>
        <w:pStyle w:val="Indenta"/>
        <w:rPr>
          <w:sz w:val="20"/>
        </w:rPr>
      </w:pPr>
      <w:r>
        <w:rPr>
          <w:sz w:val="20"/>
        </w:rPr>
        <w:tab/>
        <w:t>(b)</w:t>
      </w:r>
      <w:r>
        <w:rPr>
          <w:sz w:val="20"/>
        </w:rPr>
        <w:tab/>
        <w:t>as a breach of any contractual provision prohibiting, restricting or regulating the assignment or transfer of assets, rights or liabilities or the disclosure of information;</w:t>
      </w:r>
    </w:p>
    <w:p>
      <w:pPr>
        <w:pStyle w:val="Indenta"/>
        <w:rPr>
          <w:sz w:val="20"/>
        </w:rPr>
      </w:pPr>
      <w:r>
        <w:rPr>
          <w:sz w:val="20"/>
        </w:rPr>
        <w:tab/>
        <w:t>(c)</w:t>
      </w:r>
      <w:r>
        <w:rPr>
          <w:sz w:val="20"/>
        </w:rPr>
        <w:tab/>
        <w:t>as giving rise to any remedy by a party to an instrument or as causing or permitting the termination of any instrument, because of a change in the beneficial or legal ownership of any assets, right or liability;</w:t>
      </w:r>
    </w:p>
    <w:p>
      <w:pPr>
        <w:pStyle w:val="Indenta"/>
        <w:rPr>
          <w:sz w:val="20"/>
        </w:rPr>
      </w:pPr>
      <w:r>
        <w:rPr>
          <w:sz w:val="20"/>
        </w:rPr>
        <w:tab/>
        <w:t>(d)</w:t>
      </w:r>
      <w:r>
        <w:rPr>
          <w:sz w:val="20"/>
        </w:rPr>
        <w:tab/>
        <w:t>as causing any contract or instrument to be void or otherwise unenforceable; or</w:t>
      </w:r>
    </w:p>
    <w:p>
      <w:pPr>
        <w:pStyle w:val="Indenta"/>
        <w:rPr>
          <w:sz w:val="20"/>
        </w:rPr>
      </w:pPr>
      <w:r>
        <w:rPr>
          <w:sz w:val="20"/>
        </w:rPr>
        <w:tab/>
        <w:t>(e)</w:t>
      </w:r>
      <w:r>
        <w:rPr>
          <w:sz w:val="20"/>
        </w:rPr>
        <w:tab/>
        <w:t>as releasing or allowing the release of any surety.</w:t>
      </w:r>
    </w:p>
    <w:p>
      <w:pPr>
        <w:pStyle w:val="nzHeading4"/>
      </w:pPr>
      <w:r>
        <w:t>Subdivision 3 — General transitional provisions</w:t>
      </w:r>
    </w:p>
    <w:p>
      <w:pPr>
        <w:pStyle w:val="nzHeading5"/>
      </w:pPr>
      <w:bookmarkStart w:id="724" w:name="_Toc44146665"/>
      <w:r>
        <w:t>110.</w:t>
      </w:r>
      <w:r>
        <w:tab/>
        <w:t>Annual report for part of a year</w:t>
      </w:r>
      <w:bookmarkEnd w:id="724"/>
    </w:p>
    <w:p>
      <w:pPr>
        <w:pStyle w:val="nzMiscellaneousBody"/>
        <w:tabs>
          <w:tab w:val="left" w:pos="851"/>
          <w:tab w:val="left" w:pos="1454"/>
        </w:tabs>
        <w:ind w:left="1468" w:hanging="901"/>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bookmarkStart w:id="725" w:name="_Toc44146666"/>
      <w:r>
        <w:t>111.</w:t>
      </w:r>
      <w:r>
        <w:tab/>
        <w:t>Completion of things commenced</w:t>
      </w:r>
      <w:bookmarkEnd w:id="725"/>
    </w:p>
    <w:p>
      <w:pPr>
        <w:pStyle w:val="nzMiscellaneousBody"/>
        <w:tabs>
          <w:tab w:val="left" w:pos="851"/>
          <w:tab w:val="left" w:pos="1454"/>
        </w:tabs>
        <w:ind w:left="1468" w:hanging="901"/>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bookmarkStart w:id="726" w:name="_Toc44146667"/>
      <w:r>
        <w:t>112.</w:t>
      </w:r>
      <w:r>
        <w:tab/>
        <w:t>Continuing effect of things done</w:t>
      </w:r>
      <w:bookmarkEnd w:id="726"/>
    </w:p>
    <w:p>
      <w:pPr>
        <w:pStyle w:val="nzMiscellaneousBody"/>
        <w:tabs>
          <w:tab w:val="left" w:pos="851"/>
          <w:tab w:val="left" w:pos="1454"/>
        </w:tabs>
        <w:ind w:left="1468" w:hanging="901"/>
      </w:pPr>
      <w:r>
        <w:tab/>
      </w:r>
      <w:r>
        <w:tab/>
        <w:t xml:space="preserve">Any act, matter or thing done or omitted to be done before the appointed day by, to or in respect of the BCB, to the extent that that act, matter or thing — </w:t>
      </w:r>
    </w:p>
    <w:p>
      <w:pPr>
        <w:pStyle w:val="nzIndenta"/>
      </w:pPr>
      <w:r>
        <w:tab/>
        <w:t>(a)</w:t>
      </w:r>
      <w:r>
        <w:tab/>
        <w:t>has any force; and</w:t>
      </w:r>
    </w:p>
    <w:p>
      <w:pPr>
        <w:pStyle w:val="nzIndenta"/>
      </w:pPr>
      <w:r>
        <w:tab/>
        <w:t>(b)</w:t>
      </w:r>
      <w:r>
        <w:tab/>
        <w:t>is not governed by section 106(f),</w:t>
      </w:r>
    </w:p>
    <w:p>
      <w:pPr>
        <w:pStyle w:val="nzMiscellaneousBody"/>
        <w:tabs>
          <w:tab w:val="left" w:pos="851"/>
          <w:tab w:val="left" w:pos="1454"/>
        </w:tabs>
        <w:ind w:left="1468" w:hanging="901"/>
      </w:pPr>
      <w:r>
        <w:tab/>
      </w:r>
      <w:r>
        <w:tab/>
        <w:t>is to be taken to have been done or omitted by, to or in respect of the Commission so far as the act, matter or thing is relevant to the Commission.</w:t>
      </w:r>
    </w:p>
    <w:p>
      <w:pPr>
        <w:pStyle w:val="nzHeading5"/>
      </w:pPr>
      <w:bookmarkStart w:id="727" w:name="_Toc44146668"/>
      <w:r>
        <w:t>113.</w:t>
      </w:r>
      <w:r>
        <w:tab/>
        <w:t>Immunity to continue</w:t>
      </w:r>
      <w:bookmarkEnd w:id="727"/>
    </w:p>
    <w:p>
      <w:pPr>
        <w:pStyle w:val="nzMiscellaneousBody"/>
        <w:tabs>
          <w:tab w:val="left" w:pos="851"/>
          <w:tab w:val="left" w:pos="1454"/>
        </w:tabs>
        <w:ind w:left="1468" w:hanging="901"/>
      </w:pPr>
      <w:r>
        <w:tab/>
      </w:r>
      <w:r>
        <w:tab/>
        <w:t>Where the BCB had the benefit of any immunity in respect of an act, matter or thing done or omitted before the appointed day, that immunity continues in that respect for the benefit of the Commission.</w:t>
      </w:r>
    </w:p>
    <w:p>
      <w:pPr>
        <w:pStyle w:val="nzHeading5"/>
      </w:pPr>
      <w:bookmarkStart w:id="728" w:name="_Toc44146669"/>
      <w:r>
        <w:t>114.</w:t>
      </w:r>
      <w:r>
        <w:tab/>
        <w:t>Agreements and instruments generally</w:t>
      </w:r>
      <w:bookmarkEnd w:id="728"/>
    </w:p>
    <w:p>
      <w:pPr>
        <w:pStyle w:val="nzMiscellaneousBody"/>
        <w:tabs>
          <w:tab w:val="left" w:pos="851"/>
          <w:tab w:val="left" w:pos="1454"/>
        </w:tabs>
        <w:ind w:left="1468" w:hanging="901"/>
      </w:pPr>
      <w:r>
        <w:tab/>
        <w:t>(1)</w:t>
      </w:r>
      <w:r>
        <w:tab/>
        <w:t>This section applies to any agreement or instrument subsisting immediately before the appointed day that does not come within the provisions of section 106(c).</w:t>
      </w:r>
    </w:p>
    <w:p>
      <w:pPr>
        <w:pStyle w:val="nzMiscellaneousBody"/>
        <w:tabs>
          <w:tab w:val="left" w:pos="851"/>
          <w:tab w:val="left" w:pos="1454"/>
        </w:tabs>
        <w:ind w:left="1468" w:hanging="901"/>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MiscellaneousBody"/>
        <w:tabs>
          <w:tab w:val="left" w:pos="851"/>
          <w:tab w:val="left" w:pos="1454"/>
        </w:tabs>
        <w:ind w:left="1468" w:hanging="901"/>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bookmarkStart w:id="729" w:name="_Toc44146670"/>
      <w:r>
        <w:t>115.</w:t>
      </w:r>
      <w:r>
        <w:tab/>
        <w:t>BCB to perform necessary transitional functions</w:t>
      </w:r>
      <w:bookmarkEnd w:id="729"/>
    </w:p>
    <w:p>
      <w:pPr>
        <w:pStyle w:val="nzMiscellaneousBody"/>
        <w:tabs>
          <w:tab w:val="left" w:pos="851"/>
          <w:tab w:val="left" w:pos="1454"/>
        </w:tabs>
        <w:ind w:left="1468" w:hanging="901"/>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MiscellaneousBody"/>
        <w:tabs>
          <w:tab w:val="left" w:pos="851"/>
          <w:tab w:val="left" w:pos="1454"/>
        </w:tabs>
        <w:ind w:left="1468" w:hanging="901"/>
      </w:pPr>
      <w:r>
        <w:tab/>
        <w:t>(2)</w:t>
      </w:r>
      <w:r>
        <w:tab/>
        <w:t xml:space="preserve">The accountable authority, as defined in the </w:t>
      </w:r>
      <w:r>
        <w:rPr>
          <w:i/>
        </w:rPr>
        <w:t>Financial Administration and Audit Act 1985</w:t>
      </w:r>
      <w:r>
        <w:t>, also continues in existence for the purpose described in subsection (1)(a).</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lang w:val="en-US"/>
        </w:rPr>
        <w:t>Criminal Investigation (Consequential Provisions) Act 2006</w:t>
      </w:r>
      <w:r>
        <w:rPr>
          <w:snapToGrid w:val="0"/>
          <w:lang w:val="en-US"/>
        </w:rPr>
        <w:t xml:space="preserve"> s. 73 which gives effect to Sch. 1 it. 1 </w:t>
      </w:r>
      <w:r>
        <w:rPr>
          <w:snapToGrid w:val="0"/>
        </w:rPr>
        <w:t>had not come into operation.  They read as follows:</w:t>
      </w:r>
    </w:p>
    <w:p>
      <w:pPr>
        <w:pStyle w:val="MiscOpen"/>
        <w:rPr>
          <w:snapToGrid w:val="0"/>
        </w:rPr>
      </w:pPr>
      <w:r>
        <w:rPr>
          <w:snapToGrid w:val="0"/>
        </w:rPr>
        <w:t>“</w:t>
      </w:r>
    </w:p>
    <w:p>
      <w:pPr>
        <w:pStyle w:val="nzHeading5"/>
      </w:pPr>
      <w:bookmarkStart w:id="730" w:name="_Toc479499719"/>
      <w:bookmarkStart w:id="731" w:name="_Toc69117580"/>
      <w:bookmarkStart w:id="732" w:name="_Toc81374662"/>
      <w:bookmarkStart w:id="733" w:name="_Toc116106850"/>
      <w:bookmarkStart w:id="734" w:name="_Toc150762081"/>
      <w:r>
        <w:rPr>
          <w:rStyle w:val="CharSectno"/>
        </w:rPr>
        <w:t>73</w:t>
      </w:r>
      <w:r>
        <w:t>.</w:t>
      </w:r>
      <w:r>
        <w:tab/>
        <w:t>Various Acts amended</w:t>
      </w:r>
      <w:bookmarkEnd w:id="730"/>
      <w:bookmarkEnd w:id="731"/>
      <w:r>
        <w:t xml:space="preserve"> (Sch. 1)</w:t>
      </w:r>
      <w:bookmarkEnd w:id="732"/>
      <w:bookmarkEnd w:id="733"/>
      <w:bookmarkEnd w:id="734"/>
    </w:p>
    <w:p>
      <w:pPr>
        <w:pStyle w:val="nzSubsection"/>
      </w:pPr>
      <w:r>
        <w:tab/>
      </w:r>
      <w:r>
        <w:tab/>
        <w:t>Each Act listed in Schedule 1 is amended as set out in that Schedule immediately below the short title of the Act.</w:t>
      </w:r>
    </w:p>
    <w:p>
      <w:pPr>
        <w:pStyle w:val="MiscClose"/>
      </w:pPr>
      <w:r>
        <w:t>”.</w:t>
      </w:r>
    </w:p>
    <w:p>
      <w:pPr>
        <w:pStyle w:val="nzSubsection"/>
      </w:pPr>
      <w:r>
        <w:t>Schedule 1 item 1 reads as follows:</w:t>
      </w:r>
    </w:p>
    <w:p>
      <w:pPr>
        <w:pStyle w:val="MiscOpen"/>
        <w:rPr>
          <w:snapToGrid w:val="0"/>
        </w:rPr>
      </w:pPr>
      <w:r>
        <w:rPr>
          <w:snapToGrid w:val="0"/>
        </w:rPr>
        <w:t>“</w:t>
      </w:r>
    </w:p>
    <w:p>
      <w:pPr>
        <w:pStyle w:val="nzHeading2"/>
      </w:pPr>
      <w:bookmarkStart w:id="735" w:name="_Toc116126352"/>
      <w:bookmarkStart w:id="736" w:name="_Toc116181883"/>
      <w:bookmarkStart w:id="737" w:name="_Toc116182399"/>
      <w:bookmarkStart w:id="738" w:name="_Toc116186493"/>
      <w:bookmarkStart w:id="739" w:name="_Toc116188388"/>
      <w:bookmarkStart w:id="740" w:name="_Toc116296007"/>
      <w:bookmarkStart w:id="741" w:name="_Toc116358516"/>
      <w:bookmarkStart w:id="742" w:name="_Toc116449709"/>
      <w:bookmarkStart w:id="743" w:name="_Toc116718964"/>
      <w:bookmarkStart w:id="744" w:name="_Toc117677216"/>
      <w:bookmarkStart w:id="745" w:name="_Toc117677351"/>
      <w:bookmarkStart w:id="746" w:name="_Toc117677471"/>
      <w:bookmarkStart w:id="747" w:name="_Toc118266132"/>
      <w:bookmarkStart w:id="748" w:name="_Toc118266252"/>
      <w:bookmarkStart w:id="749" w:name="_Toc118266372"/>
      <w:bookmarkStart w:id="750" w:name="_Toc118271706"/>
      <w:bookmarkStart w:id="751" w:name="_Toc118278468"/>
      <w:bookmarkStart w:id="752" w:name="_Toc118279005"/>
      <w:bookmarkStart w:id="753" w:name="_Toc118279118"/>
      <w:bookmarkStart w:id="754" w:name="_Toc118280789"/>
      <w:bookmarkStart w:id="755" w:name="_Toc118282630"/>
      <w:bookmarkStart w:id="756" w:name="_Toc119125731"/>
      <w:bookmarkStart w:id="757" w:name="_Toc119126774"/>
      <w:bookmarkStart w:id="758" w:name="_Toc119126891"/>
      <w:bookmarkStart w:id="759" w:name="_Toc119127572"/>
      <w:bookmarkStart w:id="760" w:name="_Toc119916293"/>
      <w:bookmarkStart w:id="761" w:name="_Toc120069419"/>
      <w:bookmarkStart w:id="762" w:name="_Toc120069799"/>
      <w:bookmarkStart w:id="763" w:name="_Toc120069953"/>
      <w:bookmarkStart w:id="764" w:name="_Toc120074554"/>
      <w:bookmarkStart w:id="765" w:name="_Toc120075014"/>
      <w:bookmarkStart w:id="766" w:name="_Toc120347185"/>
      <w:bookmarkStart w:id="767" w:name="_Toc120347357"/>
      <w:bookmarkStart w:id="768" w:name="_Toc120348971"/>
      <w:bookmarkStart w:id="769" w:name="_Toc120354514"/>
      <w:bookmarkStart w:id="770" w:name="_Toc120421707"/>
      <w:bookmarkStart w:id="771" w:name="_Toc120443181"/>
      <w:bookmarkStart w:id="772" w:name="_Toc131970206"/>
      <w:bookmarkStart w:id="773" w:name="_Toc149981120"/>
      <w:bookmarkStart w:id="774" w:name="_Toc149981253"/>
      <w:bookmarkStart w:id="775" w:name="_Toc149981386"/>
      <w:bookmarkStart w:id="776" w:name="_Toc149981519"/>
      <w:bookmarkStart w:id="777" w:name="_Toc150762082"/>
      <w:r>
        <w:rPr>
          <w:rStyle w:val="CharSchNo"/>
        </w:rPr>
        <w:t>Schedule 1</w:t>
      </w:r>
      <w:r>
        <w:rPr>
          <w:rStyle w:val="CharSDivNo"/>
        </w:rPr>
        <w:t> </w:t>
      </w:r>
      <w:r>
        <w:t>—</w:t>
      </w:r>
      <w:bookmarkStart w:id="778" w:name="AutoSch"/>
      <w:bookmarkEnd w:id="778"/>
      <w:r>
        <w:rPr>
          <w:rStyle w:val="CharSDivText"/>
        </w:rPr>
        <w:t> </w:t>
      </w:r>
      <w:r>
        <w:rPr>
          <w:rStyle w:val="CharSchText"/>
        </w:rPr>
        <w:t>Various Acts amended</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nzMiscellaneousBody"/>
        <w:jc w:val="right"/>
      </w:pPr>
      <w:r>
        <w:t>[s. 73]</w:t>
      </w:r>
    </w:p>
    <w:p>
      <w:pPr>
        <w:pStyle w:val="nzHeading5"/>
      </w:pPr>
      <w:bookmarkStart w:id="779" w:name="_Toc150762083"/>
      <w:r>
        <w:rPr>
          <w:rStyle w:val="CharSClsNo"/>
        </w:rPr>
        <w:t>1</w:t>
      </w:r>
      <w:r>
        <w:t>.</w:t>
      </w:r>
      <w:r>
        <w:tab/>
      </w:r>
      <w:bookmarkStart w:id="780" w:name="_Toc116106854"/>
      <w:r>
        <w:rPr>
          <w:i/>
        </w:rPr>
        <w:t>Betting Control Act 1954</w:t>
      </w:r>
      <w:bookmarkEnd w:id="779"/>
      <w:bookmarkEnd w:id="780"/>
    </w:p>
    <w:tbl>
      <w:tblPr>
        <w:tblW w:w="0" w:type="auto"/>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20"/>
        <w:gridCol w:w="4440"/>
      </w:tblGrid>
      <w:tr>
        <w:trPr>
          <w:cantSplit/>
        </w:trPr>
        <w:tc>
          <w:tcPr>
            <w:tcW w:w="1320" w:type="dxa"/>
          </w:tcPr>
          <w:p>
            <w:pPr>
              <w:pStyle w:val="nzTable"/>
            </w:pPr>
            <w:r>
              <w:t>s. 31A(3)</w:t>
            </w:r>
          </w:p>
        </w:tc>
        <w:tc>
          <w:tcPr>
            <w:tcW w:w="4440" w:type="dxa"/>
          </w:tcPr>
          <w:p>
            <w:pPr>
              <w:pStyle w:val="nzTable"/>
            </w:pPr>
            <w:r>
              <w:t>Delete “and take before a justice”.</w:t>
            </w:r>
          </w:p>
        </w:tc>
      </w:tr>
    </w:tbl>
    <w:p>
      <w:pPr>
        <w:pStyle w:val="MiscClose"/>
      </w:pPr>
      <w:r>
        <w:t>”.</w:t>
      </w:r>
    </w:p>
    <w:p>
      <w:pPr>
        <w:pStyle w:val="nSubsection"/>
        <w:rPr>
          <w:snapToGrid w:val="0"/>
        </w:rPr>
      </w:pPr>
      <w:r>
        <w:rPr>
          <w:snapToGrid w:val="0"/>
          <w:vertAlign w:val="superscript"/>
        </w:rPr>
        <w:t>7</w:t>
      </w:r>
      <w:r>
        <w:rPr>
          <w:snapToGrid w:val="0"/>
        </w:rPr>
        <w:tab/>
        <w:t xml:space="preserve">On the date as at which this compilation was prepared, the </w:t>
      </w:r>
      <w:r>
        <w:rPr>
          <w:i/>
          <w:snapToGrid w:val="0"/>
          <w:lang w:val="en-US"/>
        </w:rPr>
        <w:t>Betting and Racing Legislation Amendment Act 2006</w:t>
      </w:r>
      <w:r>
        <w:rPr>
          <w:snapToGrid w:val="0"/>
          <w:lang w:val="en-US"/>
        </w:rPr>
        <w:t xml:space="preserve"> </w:t>
      </w:r>
      <w:del w:id="781" w:author="svcMRProcess" w:date="2020-02-14T00:06:00Z">
        <w:r>
          <w:rPr>
            <w:iCs/>
            <w:snapToGrid w:val="0"/>
            <w:lang w:val="en-US"/>
          </w:rPr>
          <w:delText>Pt. 2</w:delText>
        </w:r>
      </w:del>
      <w:ins w:id="782" w:author="svcMRProcess" w:date="2020-02-14T00:06:00Z">
        <w:r>
          <w:rPr>
            <w:snapToGrid w:val="0"/>
            <w:lang w:val="en-US"/>
          </w:rPr>
          <w:t>s. 4, 9, 11 and 12</w:t>
        </w:r>
      </w:ins>
      <w:r>
        <w:rPr>
          <w:snapToGrid w:val="0"/>
          <w:lang w:val="en-US"/>
        </w:rPr>
        <w:t xml:space="preserve"> </w:t>
      </w:r>
      <w:r>
        <w:rPr>
          <w:snapToGrid w:val="0"/>
        </w:rPr>
        <w:t xml:space="preserve">had not come into operation.  </w:t>
      </w:r>
      <w:del w:id="783" w:author="svcMRProcess" w:date="2020-02-14T00:06:00Z">
        <w:r>
          <w:rPr>
            <w:snapToGrid w:val="0"/>
          </w:rPr>
          <w:delText>It reads</w:delText>
        </w:r>
      </w:del>
      <w:ins w:id="784" w:author="svcMRProcess" w:date="2020-02-14T00:06:00Z">
        <w:r>
          <w:rPr>
            <w:snapToGrid w:val="0"/>
          </w:rPr>
          <w:t>They read</w:t>
        </w:r>
      </w:ins>
      <w:r>
        <w:rPr>
          <w:snapToGrid w:val="0"/>
        </w:rPr>
        <w:t xml:space="preserve"> as follows:</w:t>
      </w:r>
    </w:p>
    <w:p>
      <w:pPr>
        <w:pStyle w:val="MiscOpen"/>
        <w:rPr>
          <w:snapToGrid w:val="0"/>
        </w:rPr>
      </w:pPr>
      <w:r>
        <w:rPr>
          <w:snapToGrid w:val="0"/>
        </w:rPr>
        <w:t>“</w:t>
      </w:r>
    </w:p>
    <w:p>
      <w:pPr>
        <w:pStyle w:val="nzHeading2"/>
        <w:rPr>
          <w:del w:id="785" w:author="svcMRProcess" w:date="2020-02-14T00:06:00Z"/>
        </w:rPr>
      </w:pPr>
      <w:bookmarkStart w:id="786" w:name="_Toc134766383"/>
      <w:bookmarkStart w:id="787" w:name="_Toc134768805"/>
      <w:bookmarkStart w:id="788" w:name="_Toc134843442"/>
      <w:bookmarkStart w:id="789" w:name="_Toc134848022"/>
      <w:bookmarkStart w:id="790" w:name="_Toc134848301"/>
      <w:bookmarkStart w:id="791" w:name="_Toc134852911"/>
      <w:bookmarkStart w:id="792" w:name="_Toc134853522"/>
      <w:bookmarkStart w:id="793" w:name="_Toc134861932"/>
      <w:bookmarkStart w:id="794" w:name="_Toc134862573"/>
      <w:bookmarkStart w:id="795" w:name="_Toc134863272"/>
      <w:bookmarkStart w:id="796" w:name="_Toc134863622"/>
      <w:bookmarkStart w:id="797" w:name="_Toc134867063"/>
      <w:bookmarkStart w:id="798" w:name="_Toc134956217"/>
      <w:bookmarkStart w:id="799" w:name="_Toc135019400"/>
      <w:bookmarkStart w:id="800" w:name="_Toc135022866"/>
      <w:bookmarkStart w:id="801" w:name="_Toc135023409"/>
      <w:bookmarkStart w:id="802" w:name="_Toc135024119"/>
      <w:bookmarkStart w:id="803" w:name="_Toc135111828"/>
      <w:bookmarkStart w:id="804" w:name="_Toc135111854"/>
      <w:bookmarkStart w:id="805" w:name="_Toc135111912"/>
      <w:bookmarkStart w:id="806" w:name="_Toc135801170"/>
      <w:bookmarkStart w:id="807" w:name="_Toc136755034"/>
      <w:bookmarkStart w:id="808" w:name="_Toc136755133"/>
      <w:bookmarkStart w:id="809" w:name="_Toc136761441"/>
      <w:bookmarkStart w:id="810" w:name="_Toc153852283"/>
      <w:bookmarkStart w:id="811" w:name="_Toc136761443"/>
      <w:bookmarkStart w:id="812" w:name="_Toc153852285"/>
      <w:del w:id="813" w:author="svcMRProcess" w:date="2020-02-14T00:06:00Z">
        <w:r>
          <w:rPr>
            <w:rStyle w:val="CharPartNo"/>
          </w:rPr>
          <w:delText>Part 2</w:delText>
        </w:r>
        <w:r>
          <w:rPr>
            <w:rStyle w:val="CharDivNo"/>
          </w:rPr>
          <w:delText> </w:delText>
        </w:r>
        <w:r>
          <w:delText>—</w:delText>
        </w:r>
        <w:r>
          <w:rPr>
            <w:rStyle w:val="CharDivText"/>
          </w:rPr>
          <w:delText> </w:delText>
        </w:r>
        <w:r>
          <w:rPr>
            <w:rStyle w:val="CharPartText"/>
            <w:i/>
            <w:iCs/>
          </w:rPr>
          <w:delText>Betting Control Act 1954</w:delTex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del>
    </w:p>
    <w:p>
      <w:pPr>
        <w:pStyle w:val="nzHeading5"/>
        <w:rPr>
          <w:del w:id="814" w:author="svcMRProcess" w:date="2020-02-14T00:06:00Z"/>
          <w:snapToGrid w:val="0"/>
        </w:rPr>
      </w:pPr>
      <w:bookmarkStart w:id="815" w:name="_Toc471793483"/>
      <w:bookmarkStart w:id="816" w:name="_Toc512746196"/>
      <w:bookmarkStart w:id="817" w:name="_Toc515958177"/>
      <w:bookmarkStart w:id="818" w:name="_Toc25483173"/>
      <w:bookmarkStart w:id="819" w:name="_Toc110755738"/>
      <w:bookmarkStart w:id="820" w:name="_Toc136761442"/>
      <w:bookmarkStart w:id="821" w:name="_Toc153852284"/>
      <w:del w:id="822" w:author="svcMRProcess" w:date="2020-02-14T00:06:00Z">
        <w:r>
          <w:rPr>
            <w:rStyle w:val="CharSectno"/>
          </w:rPr>
          <w:delText>3</w:delText>
        </w:r>
        <w:r>
          <w:rPr>
            <w:snapToGrid w:val="0"/>
          </w:rPr>
          <w:delText>.</w:delText>
        </w:r>
        <w:r>
          <w:rPr>
            <w:snapToGrid w:val="0"/>
          </w:rPr>
          <w:tab/>
          <w:delText>The Act amended</w:delText>
        </w:r>
        <w:bookmarkEnd w:id="815"/>
        <w:bookmarkEnd w:id="816"/>
        <w:bookmarkEnd w:id="817"/>
        <w:bookmarkEnd w:id="818"/>
        <w:bookmarkEnd w:id="819"/>
        <w:bookmarkEnd w:id="820"/>
        <w:bookmarkEnd w:id="821"/>
      </w:del>
    </w:p>
    <w:p>
      <w:pPr>
        <w:pStyle w:val="nzSubsection"/>
        <w:rPr>
          <w:del w:id="823" w:author="svcMRProcess" w:date="2020-02-14T00:06:00Z"/>
        </w:rPr>
      </w:pPr>
      <w:del w:id="824" w:author="svcMRProcess" w:date="2020-02-14T00:06:00Z">
        <w:r>
          <w:tab/>
        </w:r>
        <w:r>
          <w:tab/>
          <w:delText xml:space="preserve">The amendments in this Part are to the </w:delText>
        </w:r>
        <w:r>
          <w:rPr>
            <w:i/>
          </w:rPr>
          <w:delText>Betting Control Act 1954</w:delText>
        </w:r>
        <w:r>
          <w:delText>.</w:delText>
        </w:r>
      </w:del>
    </w:p>
    <w:p>
      <w:pPr>
        <w:pStyle w:val="nzHeading5"/>
      </w:pPr>
      <w:r>
        <w:rPr>
          <w:rStyle w:val="CharSectno"/>
        </w:rPr>
        <w:t>4</w:t>
      </w:r>
      <w:r>
        <w:t>.</w:t>
      </w:r>
      <w:r>
        <w:tab/>
        <w:t>Long title amended</w:t>
      </w:r>
      <w:bookmarkEnd w:id="811"/>
      <w:bookmarkEnd w:id="812"/>
    </w:p>
    <w:p>
      <w:pPr>
        <w:pStyle w:val="nzSubsection"/>
      </w:pPr>
      <w:r>
        <w:tab/>
      </w:r>
      <w:r>
        <w:tab/>
        <w:t xml:space="preserve">The long title is amended after “through, RWWA;” by inserting — </w:t>
      </w:r>
    </w:p>
    <w:p>
      <w:pPr>
        <w:pStyle w:val="MiscOpen"/>
        <w:ind w:left="880"/>
      </w:pPr>
      <w:r>
        <w:t xml:space="preserve">“    </w:t>
      </w:r>
    </w:p>
    <w:p>
      <w:pPr>
        <w:pStyle w:val="nzSubsection"/>
      </w:pPr>
      <w:r>
        <w:tab/>
      </w:r>
      <w:r>
        <w:tab/>
      </w:r>
      <w:r>
        <w:rPr>
          <w:b/>
        </w:rPr>
        <w:t>to prohibit betting through, and the establishment and operation of, betting exchanges;</w:t>
      </w:r>
    </w:p>
    <w:p>
      <w:pPr>
        <w:pStyle w:val="MiscClose"/>
        <w:ind w:right="498"/>
      </w:pPr>
      <w:r>
        <w:t xml:space="preserve">    ”.</w:t>
      </w:r>
    </w:p>
    <w:p>
      <w:pPr>
        <w:pStyle w:val="nzHeading5"/>
        <w:rPr>
          <w:del w:id="825" w:author="svcMRProcess" w:date="2020-02-14T00:06:00Z"/>
        </w:rPr>
      </w:pPr>
      <w:bookmarkStart w:id="826" w:name="_Toc136761444"/>
      <w:bookmarkStart w:id="827" w:name="_Toc153852286"/>
      <w:bookmarkStart w:id="828" w:name="_Toc136761449"/>
      <w:bookmarkStart w:id="829" w:name="_Toc153852291"/>
      <w:del w:id="830" w:author="svcMRProcess" w:date="2020-02-14T00:06:00Z">
        <w:r>
          <w:rPr>
            <w:rStyle w:val="CharSectno"/>
          </w:rPr>
          <w:delText>5</w:delText>
        </w:r>
        <w:r>
          <w:delText>.</w:delText>
        </w:r>
        <w:r>
          <w:tab/>
          <w:delText>Section 4 amended</w:delText>
        </w:r>
        <w:bookmarkEnd w:id="826"/>
        <w:bookmarkEnd w:id="827"/>
      </w:del>
    </w:p>
    <w:p>
      <w:pPr>
        <w:pStyle w:val="nzSubsection"/>
        <w:rPr>
          <w:del w:id="831" w:author="svcMRProcess" w:date="2020-02-14T00:06:00Z"/>
        </w:rPr>
      </w:pPr>
      <w:del w:id="832" w:author="svcMRProcess" w:date="2020-02-14T00:06:00Z">
        <w:r>
          <w:tab/>
        </w:r>
        <w:r>
          <w:tab/>
          <w:delText xml:space="preserve">Section 4(1) is amended after the definition of “authorised officer” by inserting — </w:delText>
        </w:r>
      </w:del>
    </w:p>
    <w:p>
      <w:pPr>
        <w:pStyle w:val="MiscOpen"/>
        <w:ind w:left="880"/>
        <w:rPr>
          <w:del w:id="833" w:author="svcMRProcess" w:date="2020-02-14T00:06:00Z"/>
        </w:rPr>
      </w:pPr>
      <w:del w:id="834" w:author="svcMRProcess" w:date="2020-02-14T00:06:00Z">
        <w:r>
          <w:delText xml:space="preserve">“    </w:delText>
        </w:r>
      </w:del>
    </w:p>
    <w:p>
      <w:pPr>
        <w:pStyle w:val="nzDefstart"/>
        <w:rPr>
          <w:del w:id="835" w:author="svcMRProcess" w:date="2020-02-14T00:06:00Z"/>
        </w:rPr>
      </w:pPr>
      <w:del w:id="836" w:author="svcMRProcess" w:date="2020-02-14T00:06:00Z">
        <w:r>
          <w:rPr>
            <w:b/>
          </w:rPr>
          <w:tab/>
          <w:delText>“</w:delText>
        </w:r>
        <w:r>
          <w:rPr>
            <w:rStyle w:val="CharDefText"/>
          </w:rPr>
          <w:delText>betting exchange</w:delText>
        </w:r>
        <w:r>
          <w:rPr>
            <w:b/>
          </w:rPr>
          <w:delText>”</w:delText>
        </w:r>
        <w:r>
          <w:delText xml:space="preserve"> has the meaning given to that term in section 4AA;</w:delText>
        </w:r>
      </w:del>
    </w:p>
    <w:p>
      <w:pPr>
        <w:pStyle w:val="MiscClose"/>
        <w:ind w:right="498"/>
        <w:rPr>
          <w:del w:id="837" w:author="svcMRProcess" w:date="2020-02-14T00:06:00Z"/>
        </w:rPr>
      </w:pPr>
      <w:del w:id="838" w:author="svcMRProcess" w:date="2020-02-14T00:06:00Z">
        <w:r>
          <w:delText xml:space="preserve">    ”.</w:delText>
        </w:r>
      </w:del>
    </w:p>
    <w:p>
      <w:pPr>
        <w:pStyle w:val="nzHeading5"/>
        <w:rPr>
          <w:del w:id="839" w:author="svcMRProcess" w:date="2020-02-14T00:06:00Z"/>
        </w:rPr>
      </w:pPr>
      <w:bookmarkStart w:id="840" w:name="_Toc136761445"/>
      <w:bookmarkStart w:id="841" w:name="_Toc153852287"/>
      <w:del w:id="842" w:author="svcMRProcess" w:date="2020-02-14T00:06:00Z">
        <w:r>
          <w:rPr>
            <w:rStyle w:val="CharSectno"/>
          </w:rPr>
          <w:delText>6</w:delText>
        </w:r>
        <w:r>
          <w:delText>.</w:delText>
        </w:r>
        <w:r>
          <w:tab/>
          <w:delText>Section 4AA inserted</w:delText>
        </w:r>
        <w:bookmarkEnd w:id="840"/>
        <w:bookmarkEnd w:id="841"/>
      </w:del>
    </w:p>
    <w:p>
      <w:pPr>
        <w:pStyle w:val="nzSubsection"/>
        <w:rPr>
          <w:del w:id="843" w:author="svcMRProcess" w:date="2020-02-14T00:06:00Z"/>
        </w:rPr>
      </w:pPr>
      <w:del w:id="844" w:author="svcMRProcess" w:date="2020-02-14T00:06:00Z">
        <w:r>
          <w:tab/>
        </w:r>
        <w:r>
          <w:tab/>
          <w:delText xml:space="preserve">After section 4 the following section is inserted — </w:delText>
        </w:r>
      </w:del>
    </w:p>
    <w:p>
      <w:pPr>
        <w:pStyle w:val="MiscOpen"/>
        <w:rPr>
          <w:del w:id="845" w:author="svcMRProcess" w:date="2020-02-14T00:06:00Z"/>
        </w:rPr>
      </w:pPr>
      <w:del w:id="846" w:author="svcMRProcess" w:date="2020-02-14T00:06:00Z">
        <w:r>
          <w:delText xml:space="preserve">“    </w:delText>
        </w:r>
      </w:del>
    </w:p>
    <w:p>
      <w:pPr>
        <w:pStyle w:val="nzHeading5"/>
        <w:rPr>
          <w:del w:id="847" w:author="svcMRProcess" w:date="2020-02-14T00:06:00Z"/>
        </w:rPr>
      </w:pPr>
      <w:bookmarkStart w:id="848" w:name="_Toc136761446"/>
      <w:bookmarkStart w:id="849" w:name="_Toc153852288"/>
      <w:del w:id="850" w:author="svcMRProcess" w:date="2020-02-14T00:06:00Z">
        <w:r>
          <w:delText>4AA.</w:delText>
        </w:r>
        <w:r>
          <w:tab/>
          <w:delText>Meaning of “betting exchange”</w:delText>
        </w:r>
        <w:bookmarkEnd w:id="848"/>
        <w:bookmarkEnd w:id="849"/>
      </w:del>
    </w:p>
    <w:p>
      <w:pPr>
        <w:pStyle w:val="nzSubsection"/>
        <w:rPr>
          <w:del w:id="851" w:author="svcMRProcess" w:date="2020-02-14T00:06:00Z"/>
        </w:rPr>
      </w:pPr>
      <w:del w:id="852" w:author="svcMRProcess" w:date="2020-02-14T00:06:00Z">
        <w:r>
          <w:tab/>
        </w:r>
        <w:r>
          <w:tab/>
          <w:delText xml:space="preserve">In this Act — </w:delText>
        </w:r>
      </w:del>
    </w:p>
    <w:p>
      <w:pPr>
        <w:pStyle w:val="nzDefstart"/>
        <w:rPr>
          <w:del w:id="853" w:author="svcMRProcess" w:date="2020-02-14T00:06:00Z"/>
        </w:rPr>
      </w:pPr>
      <w:del w:id="854" w:author="svcMRProcess" w:date="2020-02-14T00:06:00Z">
        <w:r>
          <w:rPr>
            <w:b/>
          </w:rPr>
          <w:tab/>
          <w:delText>“</w:delText>
        </w:r>
        <w:r>
          <w:rPr>
            <w:rStyle w:val="CharDefText"/>
          </w:rPr>
          <w:delText>betting exchange</w:delText>
        </w:r>
        <w:r>
          <w:rPr>
            <w:b/>
          </w:rPr>
          <w:delText>”</w:delText>
        </w:r>
        <w:r>
          <w:delText xml:space="preserve"> means a facility, electronic or otherwise, that enables persons — </w:delText>
        </w:r>
      </w:del>
    </w:p>
    <w:p>
      <w:pPr>
        <w:pStyle w:val="nzDefpara"/>
        <w:rPr>
          <w:del w:id="855" w:author="svcMRProcess" w:date="2020-02-14T00:06:00Z"/>
        </w:rPr>
      </w:pPr>
      <w:del w:id="856" w:author="svcMRProcess" w:date="2020-02-14T00:06:00Z">
        <w:r>
          <w:tab/>
          <w:delText>(a)</w:delText>
        </w:r>
        <w:r>
          <w:tab/>
          <w:delText>to place or accept, through the operator of the betting exchange, bets with other persons; or</w:delText>
        </w:r>
      </w:del>
    </w:p>
    <w:p>
      <w:pPr>
        <w:pStyle w:val="nzDefpara"/>
        <w:rPr>
          <w:del w:id="857" w:author="svcMRProcess" w:date="2020-02-14T00:06:00Z"/>
        </w:rPr>
      </w:pPr>
      <w:del w:id="858" w:author="svcMRProcess" w:date="2020-02-14T00:06:00Z">
        <w:r>
          <w:tab/>
          <w:delText>(b)</w:delText>
        </w:r>
        <w:r>
          <w:tab/>
          <w:delText>to place with the operator of the betting exchange bets that, on acceptance, are matched with opposing bets placed with and accepted by the operator,</w:delText>
        </w:r>
      </w:del>
    </w:p>
    <w:p>
      <w:pPr>
        <w:pStyle w:val="nzDefstart"/>
        <w:rPr>
          <w:del w:id="859" w:author="svcMRProcess" w:date="2020-02-14T00:06:00Z"/>
        </w:rPr>
      </w:pPr>
      <w:del w:id="860" w:author="svcMRProcess" w:date="2020-02-14T00:06:00Z">
        <w:r>
          <w:tab/>
        </w:r>
        <w:r>
          <w:tab/>
          <w:delText>but does not include a facility, electronic or otherwise, that enables persons to place bets only with a bookmaker or a totalisator.</w:delText>
        </w:r>
      </w:del>
    </w:p>
    <w:p>
      <w:pPr>
        <w:pStyle w:val="MiscClose"/>
        <w:ind w:right="498"/>
        <w:rPr>
          <w:del w:id="861" w:author="svcMRProcess" w:date="2020-02-14T00:06:00Z"/>
        </w:rPr>
      </w:pPr>
      <w:del w:id="862" w:author="svcMRProcess" w:date="2020-02-14T00:06:00Z">
        <w:r>
          <w:delText xml:space="preserve">    ”.</w:delText>
        </w:r>
      </w:del>
    </w:p>
    <w:p>
      <w:pPr>
        <w:pStyle w:val="nzHeading5"/>
        <w:rPr>
          <w:del w:id="863" w:author="svcMRProcess" w:date="2020-02-14T00:06:00Z"/>
        </w:rPr>
      </w:pPr>
      <w:bookmarkStart w:id="864" w:name="_Toc136761447"/>
      <w:bookmarkStart w:id="865" w:name="_Toc153852289"/>
      <w:del w:id="866" w:author="svcMRProcess" w:date="2020-02-14T00:06:00Z">
        <w:r>
          <w:rPr>
            <w:rStyle w:val="CharSectno"/>
          </w:rPr>
          <w:delText>7</w:delText>
        </w:r>
        <w:r>
          <w:delText>.</w:delText>
        </w:r>
        <w:r>
          <w:tab/>
          <w:delText>Section 24 amended</w:delText>
        </w:r>
        <w:bookmarkEnd w:id="864"/>
        <w:bookmarkEnd w:id="865"/>
      </w:del>
    </w:p>
    <w:p>
      <w:pPr>
        <w:pStyle w:val="nzSubsection"/>
        <w:rPr>
          <w:del w:id="867" w:author="svcMRProcess" w:date="2020-02-14T00:06:00Z"/>
        </w:rPr>
      </w:pPr>
      <w:del w:id="868" w:author="svcMRProcess" w:date="2020-02-14T00:06:00Z">
        <w:r>
          <w:tab/>
          <w:delText>(1)</w:delText>
        </w:r>
        <w:r>
          <w:tab/>
          <w:delText xml:space="preserve">After section 24(1) the following subsection is inserted — </w:delText>
        </w:r>
      </w:del>
    </w:p>
    <w:p>
      <w:pPr>
        <w:pStyle w:val="MiscOpen"/>
        <w:ind w:left="426"/>
        <w:rPr>
          <w:del w:id="869" w:author="svcMRProcess" w:date="2020-02-14T00:06:00Z"/>
        </w:rPr>
      </w:pPr>
      <w:del w:id="870" w:author="svcMRProcess" w:date="2020-02-14T00:06:00Z">
        <w:r>
          <w:delText xml:space="preserve">“    </w:delText>
        </w:r>
      </w:del>
    </w:p>
    <w:p>
      <w:pPr>
        <w:pStyle w:val="nzSubsection"/>
        <w:rPr>
          <w:del w:id="871" w:author="svcMRProcess" w:date="2020-02-14T00:06:00Z"/>
        </w:rPr>
      </w:pPr>
      <w:del w:id="872" w:author="svcMRProcess" w:date="2020-02-14T00:06:00Z">
        <w:r>
          <w:tab/>
          <w:delText>(1aa)</w:delText>
        </w:r>
        <w:r>
          <w:tab/>
          <w:delText>A person who bets through the use of a betting exchange commits an offence.</w:delText>
        </w:r>
      </w:del>
    </w:p>
    <w:p>
      <w:pPr>
        <w:pStyle w:val="nzPenstart"/>
        <w:rPr>
          <w:del w:id="873" w:author="svcMRProcess" w:date="2020-02-14T00:06:00Z"/>
        </w:rPr>
      </w:pPr>
      <w:del w:id="874" w:author="svcMRProcess" w:date="2020-02-14T00:06:00Z">
        <w:r>
          <w:tab/>
          <w:delText>Penalty: $10 000, or 24 months imprisonment, or both.</w:delText>
        </w:r>
      </w:del>
    </w:p>
    <w:p>
      <w:pPr>
        <w:pStyle w:val="MiscClose"/>
        <w:ind w:right="498"/>
        <w:rPr>
          <w:del w:id="875" w:author="svcMRProcess" w:date="2020-02-14T00:06:00Z"/>
        </w:rPr>
      </w:pPr>
      <w:del w:id="876" w:author="svcMRProcess" w:date="2020-02-14T00:06:00Z">
        <w:r>
          <w:delText xml:space="preserve">    ”.</w:delText>
        </w:r>
      </w:del>
    </w:p>
    <w:p>
      <w:pPr>
        <w:pStyle w:val="nzSubsection"/>
        <w:rPr>
          <w:del w:id="877" w:author="svcMRProcess" w:date="2020-02-14T00:06:00Z"/>
        </w:rPr>
      </w:pPr>
      <w:del w:id="878" w:author="svcMRProcess" w:date="2020-02-14T00:06:00Z">
        <w:r>
          <w:tab/>
          <w:delText>(2)</w:delText>
        </w:r>
        <w:r>
          <w:tab/>
          <w:delText xml:space="preserve">Section 24(1a) is amended after “subsection (1)” by inserting — </w:delText>
        </w:r>
      </w:del>
    </w:p>
    <w:p>
      <w:pPr>
        <w:pStyle w:val="nzSubsection"/>
        <w:rPr>
          <w:del w:id="879" w:author="svcMRProcess" w:date="2020-02-14T00:06:00Z"/>
        </w:rPr>
      </w:pPr>
      <w:del w:id="880" w:author="svcMRProcess" w:date="2020-02-14T00:06:00Z">
        <w:r>
          <w:tab/>
        </w:r>
        <w:r>
          <w:tab/>
          <w:delText>“    or (1aa)    ”.</w:delText>
        </w:r>
      </w:del>
    </w:p>
    <w:p>
      <w:pPr>
        <w:pStyle w:val="nzSubsection"/>
        <w:rPr>
          <w:del w:id="881" w:author="svcMRProcess" w:date="2020-02-14T00:06:00Z"/>
        </w:rPr>
      </w:pPr>
      <w:del w:id="882" w:author="svcMRProcess" w:date="2020-02-14T00:06:00Z">
        <w:r>
          <w:tab/>
          <w:delText>(3)</w:delText>
        </w:r>
        <w:r>
          <w:tab/>
          <w:delText xml:space="preserve">Section 24(2) is amended by deleting the definition of “interstate offence” and inserting instead — </w:delText>
        </w:r>
      </w:del>
    </w:p>
    <w:p>
      <w:pPr>
        <w:pStyle w:val="MiscOpen"/>
        <w:ind w:left="880"/>
        <w:rPr>
          <w:del w:id="883" w:author="svcMRProcess" w:date="2020-02-14T00:06:00Z"/>
        </w:rPr>
      </w:pPr>
      <w:del w:id="884" w:author="svcMRProcess" w:date="2020-02-14T00:06:00Z">
        <w:r>
          <w:delText xml:space="preserve">“    </w:delText>
        </w:r>
      </w:del>
    </w:p>
    <w:p>
      <w:pPr>
        <w:pStyle w:val="nzDefstart"/>
        <w:rPr>
          <w:del w:id="885" w:author="svcMRProcess" w:date="2020-02-14T00:06:00Z"/>
        </w:rPr>
      </w:pPr>
      <w:del w:id="886" w:author="svcMRProcess" w:date="2020-02-14T00:06:00Z">
        <w:r>
          <w:rPr>
            <w:b/>
          </w:rPr>
          <w:tab/>
          <w:delText>“</w:delText>
        </w:r>
        <w:r>
          <w:rPr>
            <w:rStyle w:val="CharDefText"/>
          </w:rPr>
          <w:delText>interstate offence</w:delText>
        </w:r>
        <w:r>
          <w:rPr>
            <w:b/>
          </w:rPr>
          <w:delText>”</w:delText>
        </w:r>
        <w:r>
          <w:delText xml:space="preserve"> means — </w:delText>
        </w:r>
      </w:del>
    </w:p>
    <w:p>
      <w:pPr>
        <w:pStyle w:val="nzDefpara"/>
        <w:rPr>
          <w:del w:id="887" w:author="svcMRProcess" w:date="2020-02-14T00:06:00Z"/>
        </w:rPr>
      </w:pPr>
      <w:del w:id="888" w:author="svcMRProcess" w:date="2020-02-14T00:06:00Z">
        <w:r>
          <w:tab/>
          <w:delText>(a)</w:delText>
        </w:r>
        <w:r>
          <w:tab/>
          <w:delText>in relation to an offence under subsection (1) — an offence under the law of another State or a Territory, which offence is declared by the regulations to be an offence that corresponds to an offence under that subsection; or</w:delText>
        </w:r>
      </w:del>
    </w:p>
    <w:p>
      <w:pPr>
        <w:pStyle w:val="nzDefpara"/>
        <w:rPr>
          <w:del w:id="889" w:author="svcMRProcess" w:date="2020-02-14T00:06:00Z"/>
        </w:rPr>
      </w:pPr>
      <w:del w:id="890" w:author="svcMRProcess" w:date="2020-02-14T00:06:00Z">
        <w:r>
          <w:tab/>
          <w:delText>(b)</w:delText>
        </w:r>
        <w:r>
          <w:tab/>
          <w:delText>in relation to an offence under subsection (1aa) — an offence under the law of another State or a Territory, which offence is declared by the regulations to be an offence that corresponds to an offence under that subsection.</w:delText>
        </w:r>
      </w:del>
    </w:p>
    <w:p>
      <w:pPr>
        <w:pStyle w:val="MiscClose"/>
        <w:ind w:right="498"/>
        <w:rPr>
          <w:del w:id="891" w:author="svcMRProcess" w:date="2020-02-14T00:06:00Z"/>
        </w:rPr>
      </w:pPr>
      <w:del w:id="892" w:author="svcMRProcess" w:date="2020-02-14T00:06:00Z">
        <w:r>
          <w:delText xml:space="preserve">    ”.</w:delText>
        </w:r>
      </w:del>
    </w:p>
    <w:p>
      <w:pPr>
        <w:pStyle w:val="nzHeading5"/>
        <w:rPr>
          <w:del w:id="893" w:author="svcMRProcess" w:date="2020-02-14T00:06:00Z"/>
        </w:rPr>
      </w:pPr>
      <w:bookmarkStart w:id="894" w:name="_Toc136761448"/>
      <w:bookmarkStart w:id="895" w:name="_Toc153852290"/>
      <w:del w:id="896" w:author="svcMRProcess" w:date="2020-02-14T00:06:00Z">
        <w:r>
          <w:rPr>
            <w:rStyle w:val="CharSectno"/>
          </w:rPr>
          <w:delText>8</w:delText>
        </w:r>
        <w:r>
          <w:delText>.</w:delText>
        </w:r>
        <w:r>
          <w:tab/>
          <w:delText>Section 27A amended</w:delText>
        </w:r>
        <w:bookmarkEnd w:id="894"/>
        <w:bookmarkEnd w:id="895"/>
      </w:del>
    </w:p>
    <w:p>
      <w:pPr>
        <w:pStyle w:val="nzSubsection"/>
        <w:rPr>
          <w:del w:id="897" w:author="svcMRProcess" w:date="2020-02-14T00:06:00Z"/>
        </w:rPr>
      </w:pPr>
      <w:del w:id="898" w:author="svcMRProcess" w:date="2020-02-14T00:06:00Z">
        <w:r>
          <w:tab/>
          <w:delText>(1)</w:delText>
        </w:r>
        <w:r>
          <w:tab/>
          <w:delText>Section 27A(1) is amended as follows:</w:delText>
        </w:r>
      </w:del>
    </w:p>
    <w:p>
      <w:pPr>
        <w:pStyle w:val="nzIndenta"/>
        <w:rPr>
          <w:del w:id="899" w:author="svcMRProcess" w:date="2020-02-14T00:06:00Z"/>
        </w:rPr>
      </w:pPr>
      <w:del w:id="900" w:author="svcMRProcess" w:date="2020-02-14T00:06:00Z">
        <w:r>
          <w:tab/>
          <w:delText>(a)</w:delText>
        </w:r>
        <w:r>
          <w:tab/>
          <w:delText xml:space="preserve">before the definition of “authorised person” by inserting — </w:delText>
        </w:r>
      </w:del>
    </w:p>
    <w:p>
      <w:pPr>
        <w:pStyle w:val="MiscOpen"/>
        <w:ind w:left="880"/>
        <w:rPr>
          <w:del w:id="901" w:author="svcMRProcess" w:date="2020-02-14T00:06:00Z"/>
        </w:rPr>
      </w:pPr>
      <w:del w:id="902" w:author="svcMRProcess" w:date="2020-02-14T00:06:00Z">
        <w:r>
          <w:delText xml:space="preserve">“    </w:delText>
        </w:r>
      </w:del>
    </w:p>
    <w:p>
      <w:pPr>
        <w:pStyle w:val="nzDefstart"/>
        <w:rPr>
          <w:del w:id="903" w:author="svcMRProcess" w:date="2020-02-14T00:06:00Z"/>
        </w:rPr>
      </w:pPr>
      <w:del w:id="904" w:author="svcMRProcess" w:date="2020-02-14T00:06:00Z">
        <w:r>
          <w:rPr>
            <w:b/>
          </w:rPr>
          <w:tab/>
          <w:delText>“</w:delText>
        </w:r>
        <w:r>
          <w:rPr>
            <w:rStyle w:val="CharDefText"/>
          </w:rPr>
          <w:delText>approved sporting event</w:delText>
        </w:r>
        <w:r>
          <w:rPr>
            <w:b/>
          </w:rPr>
          <w:delText>”</w:delText>
        </w:r>
        <w:r>
          <w:delText xml:space="preserve"> means — </w:delText>
        </w:r>
      </w:del>
    </w:p>
    <w:p>
      <w:pPr>
        <w:pStyle w:val="nzDefpara"/>
        <w:rPr>
          <w:del w:id="905" w:author="svcMRProcess" w:date="2020-02-14T00:06:00Z"/>
        </w:rPr>
      </w:pPr>
      <w:del w:id="906" w:author="svcMRProcess" w:date="2020-02-14T00:06:00Z">
        <w:r>
          <w:tab/>
          <w:delText>(a)</w:delText>
        </w:r>
        <w:r>
          <w:tab/>
          <w:delText>a sporting event; or</w:delText>
        </w:r>
      </w:del>
    </w:p>
    <w:p>
      <w:pPr>
        <w:pStyle w:val="nzDefpara"/>
        <w:rPr>
          <w:del w:id="907" w:author="svcMRProcess" w:date="2020-02-14T00:06:00Z"/>
        </w:rPr>
      </w:pPr>
      <w:del w:id="908" w:author="svcMRProcess" w:date="2020-02-14T00:06:00Z">
        <w:r>
          <w:tab/>
          <w:delText>(b)</w:delText>
        </w:r>
        <w:r>
          <w:tab/>
          <w:delText>a specific contingency of, or relating to, a sporting event,</w:delText>
        </w:r>
      </w:del>
    </w:p>
    <w:p>
      <w:pPr>
        <w:pStyle w:val="nzDefstart"/>
        <w:rPr>
          <w:del w:id="909" w:author="svcMRProcess" w:date="2020-02-14T00:06:00Z"/>
        </w:rPr>
      </w:pPr>
      <w:del w:id="910" w:author="svcMRProcess" w:date="2020-02-14T00:06:00Z">
        <w:r>
          <w:tab/>
        </w:r>
        <w:r>
          <w:tab/>
          <w:delText>that is the subject of an approval given under section 4B(2);</w:delText>
        </w:r>
      </w:del>
    </w:p>
    <w:p>
      <w:pPr>
        <w:pStyle w:val="MiscClose"/>
        <w:ind w:right="498"/>
        <w:rPr>
          <w:del w:id="911" w:author="svcMRProcess" w:date="2020-02-14T00:06:00Z"/>
        </w:rPr>
      </w:pPr>
      <w:del w:id="912" w:author="svcMRProcess" w:date="2020-02-14T00:06:00Z">
        <w:r>
          <w:delText xml:space="preserve">    ”;</w:delText>
        </w:r>
      </w:del>
    </w:p>
    <w:p>
      <w:pPr>
        <w:pStyle w:val="nzIndenta"/>
        <w:rPr>
          <w:del w:id="913" w:author="svcMRProcess" w:date="2020-02-14T00:06:00Z"/>
        </w:rPr>
      </w:pPr>
      <w:del w:id="914" w:author="svcMRProcess" w:date="2020-02-14T00:06:00Z">
        <w:r>
          <w:tab/>
          <w:delText>(b)</w:delText>
        </w:r>
        <w:r>
          <w:tab/>
          <w:delText xml:space="preserve">after “races” in paragraph (b) of the definition of “authorised person” by inserting — </w:delText>
        </w:r>
      </w:del>
    </w:p>
    <w:p>
      <w:pPr>
        <w:pStyle w:val="nzIndenta"/>
        <w:rPr>
          <w:del w:id="915" w:author="svcMRProcess" w:date="2020-02-14T00:06:00Z"/>
        </w:rPr>
      </w:pPr>
      <w:del w:id="916" w:author="svcMRProcess" w:date="2020-02-14T00:06:00Z">
        <w:r>
          <w:tab/>
        </w:r>
        <w:r>
          <w:tab/>
          <w:delText>“    or sporting events    ”;</w:delText>
        </w:r>
      </w:del>
    </w:p>
    <w:p>
      <w:pPr>
        <w:pStyle w:val="nzIndenta"/>
        <w:rPr>
          <w:del w:id="917" w:author="svcMRProcess" w:date="2020-02-14T00:06:00Z"/>
        </w:rPr>
      </w:pPr>
      <w:del w:id="918" w:author="svcMRProcess" w:date="2020-02-14T00:06:00Z">
        <w:r>
          <w:tab/>
          <w:delText>(c)</w:delText>
        </w:r>
        <w:r>
          <w:tab/>
          <w:delText xml:space="preserve">after “race” in paragraph (a) of the definition of “offshore bet” by inserting — </w:delText>
        </w:r>
      </w:del>
    </w:p>
    <w:p>
      <w:pPr>
        <w:pStyle w:val="nzIndenta"/>
        <w:rPr>
          <w:del w:id="919" w:author="svcMRProcess" w:date="2020-02-14T00:06:00Z"/>
        </w:rPr>
      </w:pPr>
      <w:del w:id="920" w:author="svcMRProcess" w:date="2020-02-14T00:06:00Z">
        <w:r>
          <w:tab/>
        </w:r>
        <w:r>
          <w:tab/>
          <w:delText>“    , or on an approved sporting event,    ”;</w:delText>
        </w:r>
      </w:del>
    </w:p>
    <w:p>
      <w:pPr>
        <w:pStyle w:val="nzIndenta"/>
        <w:rPr>
          <w:del w:id="921" w:author="svcMRProcess" w:date="2020-02-14T00:06:00Z"/>
        </w:rPr>
      </w:pPr>
      <w:del w:id="922" w:author="svcMRProcess" w:date="2020-02-14T00:06:00Z">
        <w:r>
          <w:tab/>
          <w:delText>(d)</w:delText>
        </w:r>
        <w:r>
          <w:tab/>
          <w:delText xml:space="preserve">after “races” in the definition of “offshore betting operator” by inserting — </w:delText>
        </w:r>
      </w:del>
    </w:p>
    <w:p>
      <w:pPr>
        <w:pStyle w:val="nzIndenta"/>
        <w:rPr>
          <w:del w:id="923" w:author="svcMRProcess" w:date="2020-02-14T00:06:00Z"/>
        </w:rPr>
      </w:pPr>
      <w:del w:id="924" w:author="svcMRProcess" w:date="2020-02-14T00:06:00Z">
        <w:r>
          <w:tab/>
        </w:r>
        <w:r>
          <w:tab/>
          <w:delText>“    or sporting events    ”.</w:delText>
        </w:r>
      </w:del>
    </w:p>
    <w:p>
      <w:pPr>
        <w:pStyle w:val="nzSubsection"/>
        <w:rPr>
          <w:del w:id="925" w:author="svcMRProcess" w:date="2020-02-14T00:06:00Z"/>
        </w:rPr>
      </w:pPr>
      <w:del w:id="926" w:author="svcMRProcess" w:date="2020-02-14T00:06:00Z">
        <w:r>
          <w:tab/>
          <w:delText>(2)</w:delText>
        </w:r>
        <w:r>
          <w:tab/>
          <w:delText xml:space="preserve">Section 27A(2) is amended by deleting “whom” and inserting instead — </w:delText>
        </w:r>
      </w:del>
    </w:p>
    <w:p>
      <w:pPr>
        <w:pStyle w:val="nzSubsection"/>
        <w:rPr>
          <w:del w:id="927" w:author="svcMRProcess" w:date="2020-02-14T00:06:00Z"/>
        </w:rPr>
      </w:pPr>
      <w:del w:id="928" w:author="svcMRProcess" w:date="2020-02-14T00:06:00Z">
        <w:r>
          <w:tab/>
        </w:r>
        <w:r>
          <w:tab/>
          <w:delText>“    who    ”.</w:delText>
        </w:r>
      </w:del>
    </w:p>
    <w:p>
      <w:pPr>
        <w:pStyle w:val="nzSubsection"/>
        <w:rPr>
          <w:del w:id="929" w:author="svcMRProcess" w:date="2020-02-14T00:06:00Z"/>
        </w:rPr>
      </w:pPr>
      <w:del w:id="930" w:author="svcMRProcess" w:date="2020-02-14T00:06:00Z">
        <w:r>
          <w:tab/>
          <w:delText>(3)</w:delText>
        </w:r>
        <w:r>
          <w:tab/>
          <w:delText xml:space="preserve">Section 27A(5)(a) is amended after “races” by inserting — </w:delText>
        </w:r>
      </w:del>
    </w:p>
    <w:p>
      <w:pPr>
        <w:pStyle w:val="nzSubsection"/>
        <w:rPr>
          <w:del w:id="931" w:author="svcMRProcess" w:date="2020-02-14T00:06:00Z"/>
        </w:rPr>
      </w:pPr>
      <w:del w:id="932" w:author="svcMRProcess" w:date="2020-02-14T00:06:00Z">
        <w:r>
          <w:tab/>
        </w:r>
        <w:r>
          <w:tab/>
          <w:delText>“    or sporting events    ”.</w:delText>
        </w:r>
      </w:del>
    </w:p>
    <w:p>
      <w:pPr>
        <w:pStyle w:val="nzSubsection"/>
        <w:rPr>
          <w:del w:id="933" w:author="svcMRProcess" w:date="2020-02-14T00:06:00Z"/>
        </w:rPr>
      </w:pPr>
      <w:del w:id="934" w:author="svcMRProcess" w:date="2020-02-14T00:06:00Z">
        <w:r>
          <w:tab/>
          <w:delText>(4)</w:delText>
        </w:r>
        <w:r>
          <w:tab/>
          <w:delText>Section 27A(5)(b) is amended as follows:</w:delText>
        </w:r>
      </w:del>
    </w:p>
    <w:p>
      <w:pPr>
        <w:pStyle w:val="nzIndenta"/>
        <w:rPr>
          <w:del w:id="935" w:author="svcMRProcess" w:date="2020-02-14T00:06:00Z"/>
        </w:rPr>
      </w:pPr>
      <w:del w:id="936" w:author="svcMRProcess" w:date="2020-02-14T00:06:00Z">
        <w:r>
          <w:tab/>
          <w:delText>(a)</w:delText>
        </w:r>
        <w:r>
          <w:tab/>
          <w:delText xml:space="preserve">after “racing” by inserting — </w:delText>
        </w:r>
      </w:del>
    </w:p>
    <w:p>
      <w:pPr>
        <w:pStyle w:val="nzIndenta"/>
        <w:rPr>
          <w:del w:id="937" w:author="svcMRProcess" w:date="2020-02-14T00:06:00Z"/>
        </w:rPr>
      </w:pPr>
      <w:del w:id="938" w:author="svcMRProcess" w:date="2020-02-14T00:06:00Z">
        <w:r>
          <w:tab/>
        </w:r>
        <w:r>
          <w:tab/>
          <w:delText>“    or sporting    ”;</w:delText>
        </w:r>
      </w:del>
    </w:p>
    <w:p>
      <w:pPr>
        <w:pStyle w:val="nzIndenta"/>
        <w:rPr>
          <w:del w:id="939" w:author="svcMRProcess" w:date="2020-02-14T00:06:00Z"/>
        </w:rPr>
      </w:pPr>
      <w:del w:id="940" w:author="svcMRProcess" w:date="2020-02-14T00:06:00Z">
        <w:r>
          <w:tab/>
          <w:delText>(b)</w:delText>
        </w:r>
        <w:r>
          <w:tab/>
          <w:delText xml:space="preserve">after “races” by inserting — </w:delText>
        </w:r>
      </w:del>
    </w:p>
    <w:p>
      <w:pPr>
        <w:pStyle w:val="nzIndenta"/>
        <w:rPr>
          <w:del w:id="941" w:author="svcMRProcess" w:date="2020-02-14T00:06:00Z"/>
        </w:rPr>
      </w:pPr>
      <w:del w:id="942" w:author="svcMRProcess" w:date="2020-02-14T00:06:00Z">
        <w:r>
          <w:tab/>
        </w:r>
        <w:r>
          <w:tab/>
          <w:delText>“    or sporting events    ”.</w:delText>
        </w:r>
      </w:del>
    </w:p>
    <w:p>
      <w:pPr>
        <w:pStyle w:val="nzHeading5"/>
      </w:pPr>
      <w:r>
        <w:rPr>
          <w:rStyle w:val="CharSectno"/>
        </w:rPr>
        <w:t>9</w:t>
      </w:r>
      <w:r>
        <w:t>.</w:t>
      </w:r>
      <w:r>
        <w:tab/>
        <w:t xml:space="preserve">Sections 27B to 27F inserted </w:t>
      </w:r>
      <w:r>
        <w:rPr>
          <w:rFonts w:ascii="Times" w:hAnsi="Times"/>
        </w:rPr>
        <w:t xml:space="preserve">and consequential amendment to the </w:t>
      </w:r>
      <w:r>
        <w:rPr>
          <w:rFonts w:ascii="Times" w:hAnsi="Times"/>
          <w:i/>
        </w:rPr>
        <w:t>Gaming and Wagering Commission Act 1987</w:t>
      </w:r>
      <w:bookmarkEnd w:id="828"/>
      <w:bookmarkEnd w:id="829"/>
    </w:p>
    <w:p>
      <w:pPr>
        <w:pStyle w:val="nzSubsection"/>
      </w:pPr>
      <w:r>
        <w:tab/>
        <w:t>(1)</w:t>
      </w:r>
      <w:r>
        <w:tab/>
        <w:t xml:space="preserve">After section 27A the following sections are inserted — </w:t>
      </w:r>
    </w:p>
    <w:p>
      <w:pPr>
        <w:pStyle w:val="MiscOpen"/>
      </w:pPr>
      <w:r>
        <w:t xml:space="preserve">“    </w:t>
      </w:r>
    </w:p>
    <w:p>
      <w:pPr>
        <w:pStyle w:val="nzHeading5"/>
      </w:pPr>
      <w:bookmarkStart w:id="943" w:name="_Toc136761450"/>
      <w:bookmarkStart w:id="944" w:name="_Toc153852292"/>
      <w:r>
        <w:t>27B.</w:t>
      </w:r>
      <w:r>
        <w:tab/>
        <w:t>Establishing or operating a betting exchange prohibited</w:t>
      </w:r>
      <w:bookmarkEnd w:id="943"/>
      <w:bookmarkEnd w:id="944"/>
    </w:p>
    <w:p>
      <w:pPr>
        <w:pStyle w:val="nzSubsection"/>
      </w:pPr>
      <w:r>
        <w:tab/>
        <w:t>(1)</w:t>
      </w:r>
      <w:r>
        <w:tab/>
        <w:t>A person who establishes or operates a betting exchange commits an offence.</w:t>
      </w:r>
    </w:p>
    <w:p>
      <w:pPr>
        <w:pStyle w:val="nzPenstart"/>
      </w:pPr>
      <w:r>
        <w:tab/>
        <w:t>Penalty: $10 000, or 24 months imprisonment, or both.</w:t>
      </w:r>
    </w:p>
    <w:p>
      <w:pPr>
        <w:pStyle w:val="nzSubsection"/>
      </w:pPr>
      <w:r>
        <w:tab/>
        <w:t>(2)</w:t>
      </w:r>
      <w:r>
        <w:tab/>
        <w:t xml:space="preserve">For the purposes of subsection (1) — </w:t>
      </w:r>
    </w:p>
    <w:p>
      <w:pPr>
        <w:pStyle w:val="nzIndenta"/>
      </w:pPr>
      <w:r>
        <w:tab/>
        <w:t>(a)</w:t>
      </w:r>
      <w:r>
        <w:tab/>
        <w:t>anything done by the holder of a current bookmaker’s licence in accordance with this Act in carrying on the business or vocation of, or acting as, a bookmaker; or</w:t>
      </w:r>
    </w:p>
    <w:p>
      <w:pPr>
        <w:pStyle w:val="nzIndenta"/>
      </w:pPr>
      <w:r>
        <w:tab/>
        <w:t>(b)</w:t>
      </w:r>
      <w:r>
        <w:tab/>
        <w:t>anything done by RWWA in accordance with the RWWA Act or another written law; or</w:t>
      </w:r>
    </w:p>
    <w:p>
      <w:pPr>
        <w:pStyle w:val="nzIndenta"/>
      </w:pPr>
      <w:r>
        <w:tab/>
        <w:t>(c)</w:t>
      </w:r>
      <w:r>
        <w:tab/>
        <w:t>anything done as prescribed by the regulations,</w:t>
      </w:r>
    </w:p>
    <w:p>
      <w:pPr>
        <w:pStyle w:val="nzSubsection"/>
      </w:pPr>
      <w:r>
        <w:tab/>
      </w:r>
      <w:r>
        <w:tab/>
        <w:t>does not constitute the establishment or operation of a betting exchange.</w:t>
      </w:r>
    </w:p>
    <w:p>
      <w:pPr>
        <w:pStyle w:val="nzHeading5"/>
      </w:pPr>
      <w:bookmarkStart w:id="945" w:name="_Toc136761451"/>
      <w:bookmarkStart w:id="946" w:name="_Toc153852293"/>
      <w:r>
        <w:t>27C.</w:t>
      </w:r>
      <w:r>
        <w:tab/>
        <w:t>Interpretation and application of section 27D</w:t>
      </w:r>
      <w:bookmarkEnd w:id="945"/>
      <w:bookmarkEnd w:id="946"/>
    </w:p>
    <w:p>
      <w:pPr>
        <w:pStyle w:val="nzSubsection"/>
      </w:pPr>
      <w:r>
        <w:tab/>
        <w:t>(1)</w:t>
      </w:r>
      <w:r>
        <w:tab/>
        <w:t xml:space="preserve">In section 27D — </w:t>
      </w:r>
    </w:p>
    <w:p>
      <w:pPr>
        <w:pStyle w:val="nzDefstart"/>
      </w:pPr>
      <w:r>
        <w:rPr>
          <w:b/>
        </w:rPr>
        <w:tab/>
        <w:t>“</w:t>
      </w:r>
      <w:r>
        <w:rPr>
          <w:rStyle w:val="CharDefText"/>
        </w:rPr>
        <w:t>approval</w:t>
      </w:r>
      <w:r>
        <w:rPr>
          <w:b/>
        </w:rPr>
        <w:t>”</w:t>
      </w:r>
      <w:r>
        <w:t xml:space="preserve"> means an approval under section 27D(2);</w:t>
      </w:r>
    </w:p>
    <w:p>
      <w:pPr>
        <w:pStyle w:val="nzDefstart"/>
      </w:pPr>
      <w:r>
        <w:rPr>
          <w:b/>
        </w:rPr>
        <w:tab/>
        <w:t>“</w:t>
      </w:r>
      <w:r>
        <w:rPr>
          <w:rStyle w:val="CharDefText"/>
        </w:rPr>
        <w:t>WA race field</w:t>
      </w:r>
      <w:r>
        <w:rPr>
          <w:b/>
        </w:rPr>
        <w:t>”</w:t>
      </w:r>
      <w:r>
        <w:t xml:space="preserve"> means information that identifies, or is capable of identifying, the names or numbers of the horses or greyhounds — </w:t>
      </w:r>
    </w:p>
    <w:p>
      <w:pPr>
        <w:pStyle w:val="nzDefpara"/>
      </w:pPr>
      <w:r>
        <w:tab/>
        <w:t>(a)</w:t>
      </w:r>
      <w:r>
        <w:tab/>
        <w:t>that have been nominated for, or that will otherwise take part in, an intended race to be conducted in this State; or</w:t>
      </w:r>
    </w:p>
    <w:p>
      <w:pPr>
        <w:pStyle w:val="nzDefpara"/>
      </w:pPr>
      <w:r>
        <w:tab/>
        <w:t>(b)</w:t>
      </w:r>
      <w:r>
        <w:tab/>
        <w:t>that have been scratched or withdrawn from an intended race to be conducted in this State.</w:t>
      </w:r>
    </w:p>
    <w:p>
      <w:pPr>
        <w:pStyle w:val="nzSubsection"/>
      </w:pPr>
      <w:r>
        <w:tab/>
        <w:t>(2)</w:t>
      </w:r>
      <w:r>
        <w:tab/>
        <w:t xml:space="preserve">Subject to subsections (3) and (4), section 27D applies to — </w:t>
      </w:r>
    </w:p>
    <w:p>
      <w:pPr>
        <w:pStyle w:val="nzIndenta"/>
      </w:pPr>
      <w:r>
        <w:tab/>
        <w:t>(a)</w:t>
      </w:r>
      <w:r>
        <w:tab/>
        <w:t xml:space="preserve">a person who in this State or elsewhere — </w:t>
      </w:r>
    </w:p>
    <w:p>
      <w:pPr>
        <w:pStyle w:val="nzIndenti"/>
      </w:pPr>
      <w:r>
        <w:tab/>
        <w:t>(i)</w:t>
      </w:r>
      <w:r>
        <w:tab/>
        <w:t>carries on the business or vocation of, or acts as, a bookmaker; or</w:t>
      </w:r>
    </w:p>
    <w:p>
      <w:pPr>
        <w:pStyle w:val="nzIndenti"/>
      </w:pPr>
      <w:r>
        <w:tab/>
        <w:t>(ii)</w:t>
      </w:r>
      <w:r>
        <w:tab/>
        <w:t>conducts betting by the operation of a totalisator; or</w:t>
      </w:r>
    </w:p>
    <w:p>
      <w:pPr>
        <w:pStyle w:val="nzIndenti"/>
      </w:pPr>
      <w:r>
        <w:tab/>
        <w:t>(iii)</w:t>
      </w:r>
      <w:r>
        <w:tab/>
        <w:t>operates a betting exchange (however described); or</w:t>
      </w:r>
    </w:p>
    <w:p>
      <w:pPr>
        <w:pStyle w:val="nzIndenti"/>
      </w:pPr>
      <w:r>
        <w:tab/>
        <w:t>(iv)</w:t>
      </w:r>
      <w:r>
        <w:tab/>
        <w:t>gains or endeavours to gain a livelihood wholly or partly by making bets;</w:t>
      </w:r>
    </w:p>
    <w:p>
      <w:pPr>
        <w:pStyle w:val="nzIndenta"/>
      </w:pPr>
      <w:r>
        <w:tab/>
      </w:r>
      <w:r>
        <w:tab/>
        <w:t>or</w:t>
      </w:r>
    </w:p>
    <w:p>
      <w:pPr>
        <w:pStyle w:val="nzIndenta"/>
      </w:pPr>
      <w:r>
        <w:tab/>
        <w:t>(b)</w:t>
      </w:r>
      <w:r>
        <w:tab/>
        <w:t>a person who is an employee or agent of a person referred to in paragraph (a).</w:t>
      </w:r>
    </w:p>
    <w:p>
      <w:pPr>
        <w:pStyle w:val="nzSubsection"/>
      </w:pPr>
      <w:r>
        <w:tab/>
        <w:t>(3)</w:t>
      </w:r>
      <w:r>
        <w:tab/>
        <w:t>Section 27D does not apply to RWWA in respect of the performance of its functions in accordance with the RWWA Act or another written law.</w:t>
      </w:r>
    </w:p>
    <w:p>
      <w:pPr>
        <w:pStyle w:val="nzSubsection"/>
      </w:pPr>
      <w:r>
        <w:tab/>
        <w:t>(4)</w:t>
      </w:r>
      <w:r>
        <w:tab/>
        <w:t xml:space="preserve">Section 27D does not apply to a person holding a licence under Part 2 until — </w:t>
      </w:r>
    </w:p>
    <w:p>
      <w:pPr>
        <w:pStyle w:val="nzIndenta"/>
      </w:pPr>
      <w:r>
        <w:tab/>
        <w:t>(a)</w:t>
      </w:r>
      <w:r>
        <w:tab/>
        <w:t>the day notified under subsection (5); or</w:t>
      </w:r>
    </w:p>
    <w:p>
      <w:pPr>
        <w:pStyle w:val="nzIndenta"/>
      </w:pPr>
      <w:r>
        <w:tab/>
        <w:t>(b)</w:t>
      </w:r>
      <w:r>
        <w:tab/>
        <w:t xml:space="preserve">the expiry of 12 months after the commencement of the </w:t>
      </w:r>
      <w:r>
        <w:rPr>
          <w:i/>
        </w:rPr>
        <w:t xml:space="preserve">Betting and Racing Legislation Amendment Act 2006 </w:t>
      </w:r>
      <w:r>
        <w:t>section 9,</w:t>
      </w:r>
    </w:p>
    <w:p>
      <w:pPr>
        <w:pStyle w:val="nzSubsection"/>
      </w:pPr>
      <w:r>
        <w:tab/>
      </w:r>
      <w:r>
        <w:tab/>
        <w:t>whichever occurs first.</w:t>
      </w:r>
    </w:p>
    <w:p>
      <w:pPr>
        <w:pStyle w:val="nzSubsection"/>
      </w:pPr>
      <w:r>
        <w:tab/>
        <w:t>(5)</w:t>
      </w:r>
      <w:r>
        <w:tab/>
        <w:t xml:space="preserve">The Minister may, by notice published in the </w:t>
      </w:r>
      <w:r>
        <w:rPr>
          <w:i/>
        </w:rPr>
        <w:t>Gazette</w:t>
      </w:r>
      <w:r>
        <w:t>, notify the day on and from which section 27D applies to a person holding a licence under Part 2.</w:t>
      </w:r>
    </w:p>
    <w:p>
      <w:pPr>
        <w:pStyle w:val="nzHeading5"/>
      </w:pPr>
      <w:bookmarkStart w:id="947" w:name="_Toc136761452"/>
      <w:bookmarkStart w:id="948" w:name="_Toc153852294"/>
      <w:r>
        <w:t>27D.</w:t>
      </w:r>
      <w:r>
        <w:tab/>
        <w:t>Publication of WA race fields restricted</w:t>
      </w:r>
      <w:bookmarkEnd w:id="947"/>
      <w:bookmarkEnd w:id="948"/>
    </w:p>
    <w:p>
      <w:pPr>
        <w:pStyle w:val="nzSubsection"/>
      </w:pPr>
      <w:r>
        <w:tab/>
        <w:t>(1)</w:t>
      </w:r>
      <w:r>
        <w:tab/>
        <w:t xml:space="preserve">A person to whom this section applies who, in this State or elsewhere, publishes or otherwise makes available a WA race field in the course of business commits an offence unless the person — </w:t>
      </w:r>
    </w:p>
    <w:p>
      <w:pPr>
        <w:pStyle w:val="nzIndenta"/>
      </w:pPr>
      <w:r>
        <w:tab/>
        <w:t>(a)</w:t>
      </w:r>
      <w:r>
        <w:tab/>
        <w:t>is authorised to do so by an approval; and</w:t>
      </w:r>
    </w:p>
    <w:p>
      <w:pPr>
        <w:pStyle w:val="nzIndenta"/>
      </w:pPr>
      <w:r>
        <w:tab/>
        <w:t>(b)</w:t>
      </w:r>
      <w:r>
        <w:tab/>
        <w:t>complies with any condition to which the approval is subject.</w:t>
      </w:r>
    </w:p>
    <w:p>
      <w:pPr>
        <w:pStyle w:val="nzPenstart"/>
      </w:pPr>
      <w:r>
        <w:tab/>
        <w:t>Penalty: $5 000.</w:t>
      </w:r>
    </w:p>
    <w:p>
      <w:pPr>
        <w:pStyle w:val="nzSubsection"/>
      </w:pPr>
      <w:r>
        <w:tab/>
        <w:t>(2)</w:t>
      </w:r>
      <w:r>
        <w:tab/>
        <w:t>On the application of a person and the payment of the prescribed fee, the Minister may, by notice in writing, give an approval authorising the person to publish or otherwise make available WA race fields specified in the notice or of a class specified in the notice.</w:t>
      </w:r>
    </w:p>
    <w:p>
      <w:pPr>
        <w:pStyle w:val="nzSubsection"/>
      </w:pPr>
      <w:r>
        <w:tab/>
        <w:t>(3)</w:t>
      </w:r>
      <w:r>
        <w:tab/>
        <w:t>An approval may be unconditional or subject to one or more conditions specified in the notice.</w:t>
      </w:r>
    </w:p>
    <w:p>
      <w:pPr>
        <w:pStyle w:val="nzSubsection"/>
      </w:pPr>
      <w:r>
        <w:tab/>
        <w:t>(4)</w:t>
      </w:r>
      <w:r>
        <w:tab/>
        <w:t>The Minister may, by notice in writing, amend, suspend or revoke an approval.</w:t>
      </w:r>
    </w:p>
    <w:p>
      <w:pPr>
        <w:pStyle w:val="nzSubsection"/>
      </w:pPr>
      <w:r>
        <w:tab/>
        <w:t>(5)</w:t>
      </w:r>
      <w:r>
        <w:tab/>
        <w:t xml:space="preserve">Before deciding — </w:t>
      </w:r>
    </w:p>
    <w:p>
      <w:pPr>
        <w:pStyle w:val="nzIndenta"/>
      </w:pPr>
      <w:r>
        <w:tab/>
        <w:t>(a)</w:t>
      </w:r>
      <w:r>
        <w:tab/>
        <w:t>to give or to refuse to give an approval; or</w:t>
      </w:r>
    </w:p>
    <w:p>
      <w:pPr>
        <w:pStyle w:val="nzIndenta"/>
      </w:pPr>
      <w:r>
        <w:tab/>
        <w:t>(b)</w:t>
      </w:r>
      <w:r>
        <w:tab/>
        <w:t>to impose one or more conditions on an approval; or</w:t>
      </w:r>
    </w:p>
    <w:p>
      <w:pPr>
        <w:pStyle w:val="nzIndenta"/>
      </w:pPr>
      <w:r>
        <w:tab/>
        <w:t>(c)</w:t>
      </w:r>
      <w:r>
        <w:tab/>
        <w:t>to amend, suspend or revoke an approval,</w:t>
      </w:r>
    </w:p>
    <w:p>
      <w:pPr>
        <w:pStyle w:val="nzSubsection"/>
      </w:pPr>
      <w:r>
        <w:tab/>
      </w:r>
      <w:r>
        <w:tab/>
        <w:t>the Minister is to have regard to the prescribed criteria.</w:t>
      </w:r>
    </w:p>
    <w:p>
      <w:pPr>
        <w:pStyle w:val="nzSubsection"/>
      </w:pPr>
      <w:r>
        <w:tab/>
        <w:t>(6)</w:t>
      </w:r>
      <w:r>
        <w:tab/>
        <w:t>Without limiting any other power of the Minister under this section, the Minister may refuse to give an approval if satisfied that the approval would not be in the public interest.</w:t>
      </w:r>
    </w:p>
    <w:p>
      <w:pPr>
        <w:pStyle w:val="nzSubsection"/>
      </w:pPr>
      <w:r>
        <w:tab/>
        <w:t>(7)</w:t>
      </w:r>
      <w:r>
        <w:tab/>
        <w:t xml:space="preserve">If the Minister decides — </w:t>
      </w:r>
    </w:p>
    <w:p>
      <w:pPr>
        <w:pStyle w:val="nzIndenta"/>
      </w:pPr>
      <w:r>
        <w:tab/>
        <w:t>(a)</w:t>
      </w:r>
      <w:r>
        <w:tab/>
        <w:t>to refuse to give an approval; or</w:t>
      </w:r>
    </w:p>
    <w:p>
      <w:pPr>
        <w:pStyle w:val="nzIndenta"/>
      </w:pPr>
      <w:r>
        <w:tab/>
        <w:t>(b)</w:t>
      </w:r>
      <w:r>
        <w:tab/>
        <w:t>to impose one or more conditions on an approval; or</w:t>
      </w:r>
    </w:p>
    <w:p>
      <w:pPr>
        <w:pStyle w:val="nzIndenta"/>
      </w:pPr>
      <w:r>
        <w:tab/>
        <w:t>(c)</w:t>
      </w:r>
      <w:r>
        <w:tab/>
        <w:t>to amend, suspend or revoke an approval,</w:t>
      </w:r>
    </w:p>
    <w:p>
      <w:pPr>
        <w:pStyle w:val="nzSubsection"/>
      </w:pPr>
      <w:r>
        <w:tab/>
      </w:r>
      <w:r>
        <w:tab/>
        <w:t>the Minister is to give notice in writing of the decision and the reasons for the decision to the person applying for, or holding, the approval.</w:t>
      </w:r>
    </w:p>
    <w:p>
      <w:pPr>
        <w:pStyle w:val="nzHeading5"/>
      </w:pPr>
      <w:bookmarkStart w:id="949" w:name="_Toc136761453"/>
      <w:bookmarkStart w:id="950" w:name="_Toc153852295"/>
      <w:r>
        <w:t>27E.</w:t>
      </w:r>
      <w:r>
        <w:tab/>
        <w:t>Delegation</w:t>
      </w:r>
      <w:bookmarkEnd w:id="949"/>
      <w:bookmarkEnd w:id="950"/>
    </w:p>
    <w:p>
      <w:pPr>
        <w:pStyle w:val="nzSubsection"/>
      </w:pPr>
      <w:r>
        <w:tab/>
        <w:t>(1)</w:t>
      </w:r>
      <w:r>
        <w:tab/>
        <w:t xml:space="preserve">The Minister may, in writing signed by the Minister, delegate the Minister’s powers and duties under section 27D to — </w:t>
      </w:r>
    </w:p>
    <w:p>
      <w:pPr>
        <w:pStyle w:val="nzIndenta"/>
      </w:pPr>
      <w:r>
        <w:tab/>
        <w:t>(a)</w:t>
      </w:r>
      <w:r>
        <w:tab/>
        <w:t>the Commission; or</w:t>
      </w:r>
    </w:p>
    <w:p>
      <w:pPr>
        <w:pStyle w:val="nzIndenta"/>
      </w:pPr>
      <w:r>
        <w:tab/>
        <w:t>(b)</w:t>
      </w:r>
      <w:r>
        <w:tab/>
        <w:t>a prescribed person.</w:t>
      </w:r>
    </w:p>
    <w:p>
      <w:pPr>
        <w:pStyle w:val="nzSubsection"/>
      </w:pPr>
      <w:r>
        <w:tab/>
        <w:t>(2)</w:t>
      </w:r>
      <w:r>
        <w:tab/>
        <w:t>RWWA is not to be prescribed for the purposes of subsection (1)(b).</w:t>
      </w:r>
    </w:p>
    <w:p>
      <w:pPr>
        <w:pStyle w:val="nzHeading5"/>
      </w:pPr>
      <w:bookmarkStart w:id="951" w:name="_Toc136761454"/>
      <w:bookmarkStart w:id="952" w:name="_Toc153852296"/>
      <w:r>
        <w:t>27F.</w:t>
      </w:r>
      <w:r>
        <w:tab/>
        <w:t>Review of Minister’s decision</w:t>
      </w:r>
      <w:bookmarkEnd w:id="951"/>
      <w:bookmarkEnd w:id="952"/>
    </w:p>
    <w:p>
      <w:pPr>
        <w:pStyle w:val="nzSubsection"/>
      </w:pPr>
      <w:r>
        <w:tab/>
        <w:t>(1)</w:t>
      </w:r>
      <w:r>
        <w:tab/>
        <w:t xml:space="preserve">In this section — </w:t>
      </w:r>
    </w:p>
    <w:p>
      <w:pPr>
        <w:pStyle w:val="nzDefstart"/>
      </w:pPr>
      <w:r>
        <w:rPr>
          <w:b/>
        </w:rPr>
        <w:tab/>
        <w:t>“</w:t>
      </w:r>
      <w:r>
        <w:rPr>
          <w:rStyle w:val="CharDefText"/>
        </w:rPr>
        <w:t>approval</w:t>
      </w:r>
      <w:r>
        <w:rPr>
          <w:b/>
        </w:rPr>
        <w:t>”</w:t>
      </w:r>
      <w:r>
        <w:t xml:space="preserve"> means an approval under section 27D(2).</w:t>
      </w:r>
    </w:p>
    <w:p>
      <w:pPr>
        <w:pStyle w:val="nzSubsection"/>
      </w:pPr>
      <w:r>
        <w:tab/>
        <w:t>(2)</w:t>
      </w:r>
      <w:r>
        <w:tab/>
        <w:t xml:space="preserve">A person aggrieved by the decision of the Minister — </w:t>
      </w:r>
    </w:p>
    <w:p>
      <w:pPr>
        <w:pStyle w:val="nzIndenta"/>
      </w:pPr>
      <w:r>
        <w:tab/>
        <w:t>(a)</w:t>
      </w:r>
      <w:r>
        <w:tab/>
        <w:t>to refuse to give an approval; or</w:t>
      </w:r>
    </w:p>
    <w:p>
      <w:pPr>
        <w:pStyle w:val="nzIndenta"/>
      </w:pPr>
      <w:r>
        <w:tab/>
        <w:t>(b)</w:t>
      </w:r>
      <w:r>
        <w:tab/>
        <w:t>to impose one or more conditions on an approval; or</w:t>
      </w:r>
    </w:p>
    <w:p>
      <w:pPr>
        <w:pStyle w:val="nzIndenta"/>
      </w:pPr>
      <w:r>
        <w:tab/>
        <w:t>(c)</w:t>
      </w:r>
      <w:r>
        <w:tab/>
        <w:t>to amend, suspend or revoke an approval,</w:t>
      </w:r>
    </w:p>
    <w:p>
      <w:pPr>
        <w:pStyle w:val="nzSubsection"/>
      </w:pPr>
      <w:r>
        <w:tab/>
      </w:r>
      <w:r>
        <w:tab/>
        <w:t>may apply to the State Administrative Tribunal for a review of the decision.</w:t>
      </w:r>
    </w:p>
    <w:p>
      <w:pPr>
        <w:pStyle w:val="MiscClose"/>
        <w:ind w:right="498"/>
      </w:pPr>
      <w:r>
        <w:t xml:space="preserve">    ”.</w:t>
      </w:r>
    </w:p>
    <w:p>
      <w:pPr>
        <w:pStyle w:val="nzSubsection"/>
      </w:pPr>
      <w:r>
        <w:tab/>
        <w:t>(2)</w:t>
      </w:r>
      <w:r>
        <w:tab/>
        <w:t xml:space="preserve">After the </w:t>
      </w:r>
      <w:r>
        <w:rPr>
          <w:i/>
        </w:rPr>
        <w:t>Gaming and Wagering Commission Act 1987*</w:t>
      </w:r>
      <w:r>
        <w:t xml:space="preserve"> section 43A(3) the following subsection is inserted — </w:t>
      </w:r>
    </w:p>
    <w:p>
      <w:pPr>
        <w:pStyle w:val="MiscOpen"/>
        <w:ind w:left="600"/>
      </w:pPr>
      <w:r>
        <w:t xml:space="preserve">“    </w:t>
      </w:r>
    </w:p>
    <w:p>
      <w:pPr>
        <w:pStyle w:val="nzSubsection"/>
      </w:pPr>
      <w:r>
        <w:tab/>
        <w:t>(4)</w:t>
      </w:r>
      <w:r>
        <w:tab/>
        <w:t xml:space="preserve">In subsection (3)(c) — </w:t>
      </w:r>
    </w:p>
    <w:p>
      <w:pPr>
        <w:pStyle w:val="nzDefstart"/>
      </w:pPr>
      <w:r>
        <w:rPr>
          <w:b/>
        </w:rPr>
        <w:tab/>
        <w:t>“</w:t>
      </w:r>
      <w:r>
        <w:rPr>
          <w:rStyle w:val="CharDefText"/>
        </w:rPr>
        <w:t>approval</w:t>
      </w:r>
      <w:r>
        <w:rPr>
          <w:b/>
        </w:rPr>
        <w:t>”</w:t>
      </w:r>
      <w:r>
        <w:t xml:space="preserve"> does not include an approval under the </w:t>
      </w:r>
      <w:r>
        <w:rPr>
          <w:i/>
        </w:rPr>
        <w:t xml:space="preserve">Betting Control Act 1954 </w:t>
      </w:r>
      <w:r>
        <w:t>section 27D(2).</w:t>
      </w:r>
    </w:p>
    <w:p>
      <w:pPr>
        <w:pStyle w:val="MiscClose"/>
        <w:ind w:right="498"/>
      </w:pPr>
      <w:r>
        <w:t xml:space="preserve">    ”.</w:t>
      </w:r>
    </w:p>
    <w:p>
      <w:pPr>
        <w:pStyle w:val="nzHeading5"/>
        <w:rPr>
          <w:del w:id="953" w:author="svcMRProcess" w:date="2020-02-14T00:06:00Z"/>
        </w:rPr>
      </w:pPr>
      <w:bookmarkStart w:id="954" w:name="_Toc136761455"/>
      <w:bookmarkStart w:id="955" w:name="_Toc153852297"/>
      <w:bookmarkStart w:id="956" w:name="_Toc136761458"/>
      <w:bookmarkStart w:id="957" w:name="_Toc153852300"/>
      <w:del w:id="958" w:author="svcMRProcess" w:date="2020-02-14T00:06:00Z">
        <w:r>
          <w:rPr>
            <w:rStyle w:val="CharSectno"/>
          </w:rPr>
          <w:delText>10</w:delText>
        </w:r>
        <w:r>
          <w:delText>.</w:delText>
        </w:r>
        <w:r>
          <w:tab/>
          <w:delText>Sections 27G and 27H inserted and consequential repeal of sections 11H and 11I</w:delText>
        </w:r>
        <w:bookmarkEnd w:id="954"/>
        <w:bookmarkEnd w:id="955"/>
      </w:del>
    </w:p>
    <w:p>
      <w:pPr>
        <w:pStyle w:val="nzSubsection"/>
        <w:rPr>
          <w:del w:id="959" w:author="svcMRProcess" w:date="2020-02-14T00:06:00Z"/>
        </w:rPr>
      </w:pPr>
      <w:del w:id="960" w:author="svcMRProcess" w:date="2020-02-14T00:06:00Z">
        <w:r>
          <w:tab/>
          <w:delText>(1)</w:delText>
        </w:r>
        <w:r>
          <w:tab/>
          <w:delText xml:space="preserve">Before section 28 the following sections are inserted — </w:delText>
        </w:r>
      </w:del>
    </w:p>
    <w:p>
      <w:pPr>
        <w:pStyle w:val="MiscOpen"/>
        <w:rPr>
          <w:del w:id="961" w:author="svcMRProcess" w:date="2020-02-14T00:06:00Z"/>
        </w:rPr>
      </w:pPr>
      <w:del w:id="962" w:author="svcMRProcess" w:date="2020-02-14T00:06:00Z">
        <w:r>
          <w:delText xml:space="preserve">“    </w:delText>
        </w:r>
      </w:del>
    </w:p>
    <w:p>
      <w:pPr>
        <w:pStyle w:val="nzHeading5"/>
        <w:rPr>
          <w:del w:id="963" w:author="svcMRProcess" w:date="2020-02-14T00:06:00Z"/>
        </w:rPr>
      </w:pPr>
      <w:bookmarkStart w:id="964" w:name="_Toc136761456"/>
      <w:bookmarkStart w:id="965" w:name="_Toc153852298"/>
      <w:del w:id="966" w:author="svcMRProcess" w:date="2020-02-14T00:06:00Z">
        <w:r>
          <w:delText>27G.</w:delText>
        </w:r>
        <w:r>
          <w:tab/>
          <w:delText>Liability of persons who occupy a position of authority in a body corporate</w:delText>
        </w:r>
        <w:bookmarkEnd w:id="964"/>
        <w:bookmarkEnd w:id="965"/>
      </w:del>
    </w:p>
    <w:p>
      <w:pPr>
        <w:pStyle w:val="nzSubsection"/>
        <w:rPr>
          <w:del w:id="967" w:author="svcMRProcess" w:date="2020-02-14T00:06:00Z"/>
        </w:rPr>
      </w:pPr>
      <w:del w:id="968" w:author="svcMRProcess" w:date="2020-02-14T00:06:00Z">
        <w:r>
          <w:tab/>
          <w:delText>(1)</w:delText>
        </w:r>
        <w:r>
          <w:tab/>
          <w:delText xml:space="preserve">If a body corporate commits an offence against this Act, and it is proved that — </w:delText>
        </w:r>
      </w:del>
    </w:p>
    <w:p>
      <w:pPr>
        <w:pStyle w:val="nzIndenta"/>
        <w:rPr>
          <w:del w:id="969" w:author="svcMRProcess" w:date="2020-02-14T00:06:00Z"/>
        </w:rPr>
      </w:pPr>
      <w:del w:id="970" w:author="svcMRProcess" w:date="2020-02-14T00:06:00Z">
        <w:r>
          <w:tab/>
          <w:delText>(a)</w:delText>
        </w:r>
        <w:r>
          <w:tab/>
          <w:delText>the offence was committed with the consent or connivance of a person who occupies a position of authority in the body corporate; or</w:delText>
        </w:r>
      </w:del>
    </w:p>
    <w:p>
      <w:pPr>
        <w:pStyle w:val="nzIndenta"/>
        <w:rPr>
          <w:del w:id="971" w:author="svcMRProcess" w:date="2020-02-14T00:06:00Z"/>
        </w:rPr>
      </w:pPr>
      <w:del w:id="972" w:author="svcMRProcess" w:date="2020-02-14T00:06:00Z">
        <w:r>
          <w:tab/>
          <w:delText>(b)</w:delText>
        </w:r>
        <w:r>
          <w:tab/>
          <w:delText>a person who occupies a position of authority in the body corporate failed to exercise such due diligence to prevent the commission of the offence as ought to have been exercised having regard to the nature of the person’s functions and to all other circumstances,</w:delText>
        </w:r>
      </w:del>
    </w:p>
    <w:p>
      <w:pPr>
        <w:pStyle w:val="nzSubsection"/>
        <w:rPr>
          <w:del w:id="973" w:author="svcMRProcess" w:date="2020-02-14T00:06:00Z"/>
        </w:rPr>
      </w:pPr>
      <w:del w:id="974" w:author="svcMRProcess" w:date="2020-02-14T00:06:00Z">
        <w:r>
          <w:tab/>
        </w:r>
        <w:r>
          <w:tab/>
          <w:delText>the person commits the same offence.</w:delText>
        </w:r>
      </w:del>
    </w:p>
    <w:p>
      <w:pPr>
        <w:pStyle w:val="nzSubsection"/>
        <w:rPr>
          <w:del w:id="975" w:author="svcMRProcess" w:date="2020-02-14T00:06:00Z"/>
        </w:rPr>
      </w:pPr>
      <w:del w:id="976" w:author="svcMRProcess" w:date="2020-02-14T00:06:00Z">
        <w:r>
          <w:tab/>
          <w:delText>(2)</w:delText>
        </w:r>
        <w:r>
          <w:tab/>
          <w:delText>A person may be proceeded against and convicted of an offence against this Act by virtue of subsection (1) whether or not the body corporate has been proceeded against and convicted of the offence.</w:delText>
        </w:r>
      </w:del>
    </w:p>
    <w:p>
      <w:pPr>
        <w:pStyle w:val="nzHeading5"/>
        <w:rPr>
          <w:del w:id="977" w:author="svcMRProcess" w:date="2020-02-14T00:06:00Z"/>
        </w:rPr>
      </w:pPr>
      <w:bookmarkStart w:id="978" w:name="_Toc136761457"/>
      <w:bookmarkStart w:id="979" w:name="_Toc153852299"/>
      <w:del w:id="980" w:author="svcMRProcess" w:date="2020-02-14T00:06:00Z">
        <w:r>
          <w:delText>27H.</w:delText>
        </w:r>
        <w:r>
          <w:tab/>
          <w:delText>Liability of natural persons, partners, bodies corporate and officers</w:delText>
        </w:r>
        <w:bookmarkEnd w:id="978"/>
        <w:bookmarkEnd w:id="979"/>
      </w:del>
    </w:p>
    <w:p>
      <w:pPr>
        <w:pStyle w:val="nzSubsection"/>
        <w:rPr>
          <w:del w:id="981" w:author="svcMRProcess" w:date="2020-02-14T00:06:00Z"/>
        </w:rPr>
      </w:pPr>
      <w:del w:id="982" w:author="svcMRProcess" w:date="2020-02-14T00:06:00Z">
        <w:r>
          <w:tab/>
          <w:delText>(1)</w:delText>
        </w:r>
        <w:r>
          <w:tab/>
          <w:delText>If an employee of a bookmaker who is a natural person commits an offence against this Act related to the business of the bookmaker, the bookmaker is to be treated as having committed an offence and is liable to the penalty prescribed for the offence committed by the employee.</w:delText>
        </w:r>
      </w:del>
    </w:p>
    <w:p>
      <w:pPr>
        <w:pStyle w:val="nzSubsection"/>
        <w:rPr>
          <w:del w:id="983" w:author="svcMRProcess" w:date="2020-02-14T00:06:00Z"/>
        </w:rPr>
      </w:pPr>
      <w:del w:id="984" w:author="svcMRProcess" w:date="2020-02-14T00:06:00Z">
        <w:r>
          <w:tab/>
          <w:delText>(2)</w:delText>
        </w:r>
        <w:r>
          <w:tab/>
          <w:delText xml:space="preserve">If a manager, an employee or an agent of a bookmaker that is a partnership or a body corporate commits an offence against this Act related to the business of the partnership or body corporate as a bookmaker — </w:delText>
        </w:r>
      </w:del>
    </w:p>
    <w:p>
      <w:pPr>
        <w:pStyle w:val="nzIndenta"/>
        <w:rPr>
          <w:del w:id="985" w:author="svcMRProcess" w:date="2020-02-14T00:06:00Z"/>
        </w:rPr>
      </w:pPr>
      <w:del w:id="986" w:author="svcMRProcess" w:date="2020-02-14T00:06:00Z">
        <w:r>
          <w:tab/>
          <w:delText>(a)</w:delText>
        </w:r>
        <w:r>
          <w:tab/>
          <w:delText>each of the partners; or</w:delText>
        </w:r>
      </w:del>
    </w:p>
    <w:p>
      <w:pPr>
        <w:pStyle w:val="nzIndenta"/>
        <w:rPr>
          <w:del w:id="987" w:author="svcMRProcess" w:date="2020-02-14T00:06:00Z"/>
        </w:rPr>
      </w:pPr>
      <w:del w:id="988" w:author="svcMRProcess" w:date="2020-02-14T00:06:00Z">
        <w:r>
          <w:tab/>
          <w:delText>(b)</w:delText>
        </w:r>
        <w:r>
          <w:tab/>
          <w:delText>the body corporate,</w:delText>
        </w:r>
      </w:del>
    </w:p>
    <w:p>
      <w:pPr>
        <w:pStyle w:val="nzSubsection"/>
        <w:rPr>
          <w:del w:id="989" w:author="svcMRProcess" w:date="2020-02-14T00:06:00Z"/>
        </w:rPr>
      </w:pPr>
      <w:del w:id="990" w:author="svcMRProcess" w:date="2020-02-14T00:06:00Z">
        <w:r>
          <w:tab/>
        </w:r>
        <w:r>
          <w:tab/>
          <w:delText>as the case may be, is to be treated as having committed an offence and is liable to the penalty prescribed for the offence committed by the manager, employee or agent of the partnership or body corporate.</w:delText>
        </w:r>
      </w:del>
    </w:p>
    <w:p>
      <w:pPr>
        <w:pStyle w:val="nzSubsection"/>
        <w:rPr>
          <w:del w:id="991" w:author="svcMRProcess" w:date="2020-02-14T00:06:00Z"/>
        </w:rPr>
      </w:pPr>
      <w:del w:id="992" w:author="svcMRProcess" w:date="2020-02-14T00:06:00Z">
        <w:r>
          <w:tab/>
          <w:delText>(3)</w:delText>
        </w:r>
        <w:r>
          <w:tab/>
          <w:delTex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delText>
        </w:r>
      </w:del>
    </w:p>
    <w:p>
      <w:pPr>
        <w:pStyle w:val="nzIndenta"/>
        <w:rPr>
          <w:del w:id="993" w:author="svcMRProcess" w:date="2020-02-14T00:06:00Z"/>
        </w:rPr>
      </w:pPr>
      <w:del w:id="994" w:author="svcMRProcess" w:date="2020-02-14T00:06:00Z">
        <w:r>
          <w:tab/>
          <w:delText>(a)</w:delText>
        </w:r>
        <w:r>
          <w:tab/>
          <w:delText>the offence was committed without the person’s consent or connivance; and</w:delText>
        </w:r>
      </w:del>
    </w:p>
    <w:p>
      <w:pPr>
        <w:pStyle w:val="nzIndenta"/>
        <w:rPr>
          <w:del w:id="995" w:author="svcMRProcess" w:date="2020-02-14T00:06:00Z"/>
        </w:rPr>
      </w:pPr>
      <w:del w:id="996" w:author="svcMRProcess" w:date="2020-02-14T00:06:00Z">
        <w:r>
          <w:tab/>
          <w:delText>(b)</w:delText>
        </w:r>
        <w:r>
          <w:tab/>
          <w:delText>the person exercised all such due diligence to prevent the commission of the offence as ought to have been exercised having regard to the nature of the person’s functions and to all the circumstances.</w:delText>
        </w:r>
      </w:del>
    </w:p>
    <w:p>
      <w:pPr>
        <w:pStyle w:val="nzSubsection"/>
        <w:rPr>
          <w:del w:id="997" w:author="svcMRProcess" w:date="2020-02-14T00:06:00Z"/>
        </w:rPr>
      </w:pPr>
      <w:del w:id="998" w:author="svcMRProcess" w:date="2020-02-14T00:06:00Z">
        <w:r>
          <w:tab/>
          <w:delText>(4)</w:delText>
        </w:r>
        <w:r>
          <w:tab/>
          <w:delTex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delText>
        </w:r>
      </w:del>
    </w:p>
    <w:p>
      <w:pPr>
        <w:pStyle w:val="MiscClose"/>
        <w:ind w:right="498"/>
        <w:rPr>
          <w:del w:id="999" w:author="svcMRProcess" w:date="2020-02-14T00:06:00Z"/>
        </w:rPr>
      </w:pPr>
      <w:del w:id="1000" w:author="svcMRProcess" w:date="2020-02-14T00:06:00Z">
        <w:r>
          <w:delText xml:space="preserve">    ”.</w:delText>
        </w:r>
      </w:del>
    </w:p>
    <w:p>
      <w:pPr>
        <w:pStyle w:val="nzSubsection"/>
        <w:rPr>
          <w:del w:id="1001" w:author="svcMRProcess" w:date="2020-02-14T00:06:00Z"/>
        </w:rPr>
      </w:pPr>
      <w:del w:id="1002" w:author="svcMRProcess" w:date="2020-02-14T00:06:00Z">
        <w:r>
          <w:tab/>
          <w:delText>(2)</w:delText>
        </w:r>
        <w:r>
          <w:tab/>
          <w:delText>Sections 11H and 11I are repealed.</w:delText>
        </w:r>
      </w:del>
    </w:p>
    <w:p>
      <w:pPr>
        <w:pStyle w:val="nzHeading5"/>
      </w:pPr>
      <w:r>
        <w:rPr>
          <w:rStyle w:val="CharSectno"/>
        </w:rPr>
        <w:t>11</w:t>
      </w:r>
      <w:r>
        <w:t>.</w:t>
      </w:r>
      <w:r>
        <w:tab/>
        <w:t>Section 28A amended</w:t>
      </w:r>
      <w:bookmarkEnd w:id="956"/>
      <w:bookmarkEnd w:id="957"/>
    </w:p>
    <w:p>
      <w:pPr>
        <w:pStyle w:val="nzSubsection"/>
      </w:pPr>
      <w:r>
        <w:tab/>
      </w:r>
      <w:r>
        <w:tab/>
        <w:t xml:space="preserve">Section 28A(3) is amended by deleting “27 or 27A.” and inserting instead — </w:t>
      </w:r>
    </w:p>
    <w:p>
      <w:pPr>
        <w:pStyle w:val="nzSubsection"/>
      </w:pPr>
      <w:r>
        <w:tab/>
      </w:r>
      <w:r>
        <w:tab/>
        <w:t>“    27, 27A or 27B.    ”.</w:t>
      </w:r>
    </w:p>
    <w:p>
      <w:pPr>
        <w:pStyle w:val="nzHeading5"/>
      </w:pPr>
      <w:bookmarkStart w:id="1003" w:name="_Toc136761459"/>
      <w:bookmarkStart w:id="1004" w:name="_Toc153852301"/>
      <w:r>
        <w:rPr>
          <w:rStyle w:val="CharSectno"/>
        </w:rPr>
        <w:t>12</w:t>
      </w:r>
      <w:r>
        <w:t>.</w:t>
      </w:r>
      <w:r>
        <w:tab/>
        <w:t>Section 28B amended</w:t>
      </w:r>
      <w:bookmarkEnd w:id="1003"/>
      <w:bookmarkEnd w:id="1004"/>
    </w:p>
    <w:p>
      <w:pPr>
        <w:pStyle w:val="nzSubsection"/>
      </w:pPr>
      <w:r>
        <w:tab/>
      </w:r>
      <w:r>
        <w:tab/>
        <w:t xml:space="preserve">Section 28B is amended by deleting “27 or 27A — ” and inserting instead — </w:t>
      </w:r>
    </w:p>
    <w:p>
      <w:pPr>
        <w:pStyle w:val="nzSubsection"/>
      </w:pPr>
      <w:r>
        <w:tab/>
      </w:r>
      <w:r>
        <w:tab/>
        <w:t>“    , 27, 27A or 27B —    ”.</w:t>
      </w:r>
    </w:p>
    <w:p>
      <w:pPr>
        <w:pStyle w:val="MiscClose"/>
      </w:pPr>
      <w:r>
        <w:t>”.</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sz w:val="19"/>
          <w:lang w:val="en-US"/>
        </w:rPr>
        <w:t xml:space="preserve">Liquor and Gaming Legislation Amendment Act 2006 </w:t>
      </w:r>
      <w:r>
        <w:rPr>
          <w:snapToGrid w:val="0"/>
          <w:sz w:val="19"/>
          <w:lang w:val="en-US"/>
        </w:rPr>
        <w:t xml:space="preserve">s. 114 </w:t>
      </w:r>
      <w:r>
        <w:rPr>
          <w:snapToGrid w:val="0"/>
        </w:rPr>
        <w:t>had not come into operation.  It reads as follows:</w:t>
      </w:r>
    </w:p>
    <w:p>
      <w:pPr>
        <w:pStyle w:val="MiscOpen"/>
        <w:rPr>
          <w:snapToGrid w:val="0"/>
        </w:rPr>
      </w:pPr>
      <w:r>
        <w:rPr>
          <w:snapToGrid w:val="0"/>
        </w:rPr>
        <w:t>“</w:t>
      </w:r>
    </w:p>
    <w:p>
      <w:pPr>
        <w:pStyle w:val="nzHeading5"/>
      </w:pPr>
      <w:bookmarkStart w:id="1005" w:name="_Toc145304524"/>
      <w:bookmarkStart w:id="1006" w:name="_Toc153684647"/>
      <w:bookmarkStart w:id="1007" w:name="_Toc153852981"/>
      <w:r>
        <w:rPr>
          <w:rStyle w:val="CharSectno"/>
        </w:rPr>
        <w:t>114</w:t>
      </w:r>
      <w:r>
        <w:t>.</w:t>
      </w:r>
      <w:r>
        <w:tab/>
        <w:t xml:space="preserve">Amendments relating to the amended title of the </w:t>
      </w:r>
      <w:r>
        <w:rPr>
          <w:i/>
        </w:rPr>
        <w:t>Liquor Licensing Act 1988</w:t>
      </w:r>
      <w:bookmarkEnd w:id="1005"/>
      <w:bookmarkEnd w:id="1006"/>
      <w:bookmarkEnd w:id="1007"/>
    </w:p>
    <w:p>
      <w:pPr>
        <w:pStyle w:val="nzSubsection"/>
      </w:pPr>
      <w:r>
        <w:tab/>
      </w:r>
      <w:r>
        <w:tab/>
        <w:t>The Acts listed in the first column of the Table to this section are amended in the corresponding provisions listed in the second column by deleting “</w:t>
      </w:r>
      <w:r>
        <w:rPr>
          <w:i/>
        </w:rPr>
        <w:t>Liquor Licensing Act 1988</w:t>
      </w:r>
      <w:r>
        <w:t xml:space="preserve">” and inserting instead — </w:t>
      </w:r>
    </w:p>
    <w:p>
      <w:pPr>
        <w:pStyle w:val="nzSubsection"/>
      </w:pPr>
      <w:r>
        <w:tab/>
      </w:r>
      <w:r>
        <w:tab/>
        <w:t xml:space="preserve">“    </w:t>
      </w:r>
      <w:r>
        <w:rPr>
          <w:i/>
        </w:rPr>
        <w:t>Liquor Control Act 1988</w:t>
      </w:r>
      <w:r>
        <w:t xml:space="preserve">    ”.</w:t>
      </w:r>
    </w:p>
    <w:p>
      <w:pPr>
        <w:pStyle w:val="nzMiscellaneousHeading"/>
      </w:pPr>
      <w:r>
        <w:rPr>
          <w:b/>
        </w:rPr>
        <w:t>Table</w:t>
      </w:r>
    </w:p>
    <w:tbl>
      <w:tblPr>
        <w:tblW w:w="0" w:type="auto"/>
        <w:tblInd w:w="13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762"/>
        <w:gridCol w:w="2126"/>
      </w:tblGrid>
      <w:tr>
        <w:trPr>
          <w:cantSplit/>
        </w:trPr>
        <w:tc>
          <w:tcPr>
            <w:tcW w:w="3762" w:type="dxa"/>
          </w:tcPr>
          <w:p>
            <w:pPr>
              <w:pStyle w:val="nzTable"/>
            </w:pPr>
            <w:r>
              <w:rPr>
                <w:i/>
              </w:rPr>
              <w:t>Betting Control Act 1954</w:t>
            </w:r>
          </w:p>
        </w:tc>
        <w:tc>
          <w:tcPr>
            <w:tcW w:w="2126" w:type="dxa"/>
          </w:tcPr>
          <w:p>
            <w:pPr>
              <w:pStyle w:val="nzTable"/>
            </w:pPr>
            <w:r>
              <w:t>s. 26C(1)(b)</w:t>
            </w:r>
          </w:p>
          <w:p>
            <w:pPr>
              <w:pStyle w:val="nzTable"/>
            </w:pPr>
            <w:r>
              <w:t>s. 26C(4)</w:t>
            </w:r>
          </w:p>
        </w:tc>
      </w:tr>
      <w:tr>
        <w:trPr>
          <w:cantSplit/>
        </w:trPr>
        <w:tc>
          <w:tcPr>
            <w:tcW w:w="3762" w:type="dxa"/>
          </w:tcPr>
          <w:p>
            <w:pPr>
              <w:pStyle w:val="nzTable"/>
            </w:pPr>
            <w:r>
              <w:rPr>
                <w:i/>
              </w:rPr>
              <w:t>....................................</w:t>
            </w:r>
          </w:p>
        </w:tc>
        <w:tc>
          <w:tcPr>
            <w:tcW w:w="2126" w:type="dxa"/>
          </w:tcPr>
          <w:p>
            <w:pPr>
              <w:pStyle w:val="nzTable"/>
            </w:pPr>
            <w:r>
              <w:t>.........</w:t>
            </w:r>
          </w:p>
        </w:tc>
      </w:tr>
    </w:tbl>
    <w:p>
      <w:pPr>
        <w:pStyle w:val="MiscClose"/>
        <w:rPr>
          <w:snapToGrid w:val="0"/>
        </w:rPr>
      </w:pPr>
      <w:r>
        <w:rPr>
          <w:snapToGrid w:val="0"/>
        </w:rPr>
        <w:t>”.</w:t>
      </w:r>
    </w:p>
    <w:p/>
    <w:p>
      <w:pPr>
        <w:sectPr>
          <w:headerReference w:type="even" r:id="rId25"/>
          <w:headerReference w:type="default" r:id="rId26"/>
          <w:headerReference w:type="first" r:id="rId27"/>
          <w:type w:val="continuous"/>
          <w:pgSz w:w="11906" w:h="16838" w:code="9"/>
          <w:pgMar w:top="2376" w:right="2404" w:bottom="3544" w:left="2404" w:header="720" w:footer="3380" w:gutter="0"/>
          <w:cols w:space="720"/>
          <w:noEndnote/>
          <w:docGrid w:linePitch="326"/>
        </w:sectPr>
      </w:pPr>
    </w:p>
    <w:p/>
    <w:sectPr>
      <w:headerReference w:type="even" r:id="rId28"/>
      <w:headerReference w:type="default" r:id="rId29"/>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Act 1954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Betting Control Act 1954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Betting Control Act 1954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D812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FCD96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3C6C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72ECA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B1DE0A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04343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0E616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F038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92694EE"/>
    <w:lvl w:ilvl="0">
      <w:start w:val="1"/>
      <w:numFmt w:val="decimal"/>
      <w:pStyle w:val="ListNumber"/>
      <w:lvlText w:val="%1."/>
      <w:lvlJc w:val="left"/>
      <w:pPr>
        <w:tabs>
          <w:tab w:val="num" w:pos="360"/>
        </w:tabs>
        <w:ind w:left="360" w:hanging="360"/>
      </w:pPr>
    </w:lvl>
  </w:abstractNum>
  <w:abstractNum w:abstractNumId="9">
    <w:nsid w:val="FFFFFF89"/>
    <w:multiLevelType w:val="singleLevel"/>
    <w:tmpl w:val="BBD457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84CD6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EAAC2F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76E82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60D089B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31964</Words>
  <Characters>147358</Characters>
  <Application>Microsoft Office Word</Application>
  <DocSecurity>0</DocSecurity>
  <Lines>3982</Lines>
  <Paragraphs>1992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177330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08-c0-02 - 08-d0-03</dc:title>
  <dc:subject/>
  <dc:creator/>
  <cp:keywords/>
  <dc:description/>
  <cp:lastModifiedBy>svcMRProcess</cp:lastModifiedBy>
  <cp:revision>2</cp:revision>
  <cp:lastPrinted>2006-11-01T04:54:00Z</cp:lastPrinted>
  <dcterms:created xsi:type="dcterms:W3CDTF">2020-02-13T16:06:00Z</dcterms:created>
  <dcterms:modified xsi:type="dcterms:W3CDTF">2020-02-13T16:06:00Z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CommencementDate">
    <vt:lpwstr>20070129</vt:lpwstr>
  </property>
  <property fmtid="{D5CDD505-2E9C-101B-9397-08002B2CF9AE}" pid="4" name="DocumentType">
    <vt:lpwstr>Act</vt:lpwstr>
  </property>
  <property fmtid="{D5CDD505-2E9C-101B-9397-08002B2CF9AE}" pid="5" name="OwlsUID">
    <vt:i4>71</vt:i4>
  </property>
  <property fmtid="{D5CDD505-2E9C-101B-9397-08002B2CF9AE}" pid="6" name="FromSuffix">
    <vt:lpwstr>08-c0-02</vt:lpwstr>
  </property>
  <property fmtid="{D5CDD505-2E9C-101B-9397-08002B2CF9AE}" pid="7" name="FromAsAtDate">
    <vt:lpwstr>13 Dec 2006</vt:lpwstr>
  </property>
  <property fmtid="{D5CDD505-2E9C-101B-9397-08002B2CF9AE}" pid="8" name="ToSuffix">
    <vt:lpwstr>08-d0-03</vt:lpwstr>
  </property>
  <property fmtid="{D5CDD505-2E9C-101B-9397-08002B2CF9AE}" pid="9" name="ToAsAtDate">
    <vt:lpwstr>29 Jan 2007</vt:lpwstr>
  </property>
</Properties>
</file>