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2008</w:t>
      </w:r>
      <w:r>
        <w:fldChar w:fldCharType="end"/>
      </w:r>
      <w:r>
        <w:t xml:space="preserve">, </w:t>
      </w:r>
      <w:r>
        <w:fldChar w:fldCharType="begin"/>
      </w:r>
      <w:r>
        <w:instrText xml:space="preserve"> DocProperty FromSuffix </w:instrText>
      </w:r>
      <w:r>
        <w:fldChar w:fldCharType="separate"/>
      </w:r>
      <w:r>
        <w:t>05-b0-08</w:t>
      </w:r>
      <w:r>
        <w:fldChar w:fldCharType="end"/>
      </w:r>
      <w:r>
        <w:t>] and [</w:t>
      </w:r>
      <w:r>
        <w:fldChar w:fldCharType="begin"/>
      </w:r>
      <w:r>
        <w:instrText xml:space="preserve"> DocProperty ToAsAtDate</w:instrText>
      </w:r>
      <w:r>
        <w:fldChar w:fldCharType="separate"/>
      </w:r>
      <w:r>
        <w:t>23 Jun 2009</w:t>
      </w:r>
      <w:r>
        <w:fldChar w:fldCharType="end"/>
      </w:r>
      <w:r>
        <w:t xml:space="preserve">, </w:t>
      </w:r>
      <w:r>
        <w:fldChar w:fldCharType="begin"/>
      </w:r>
      <w:r>
        <w:instrText xml:space="preserve"> DocProperty ToSuffix</w:instrText>
      </w:r>
      <w:r>
        <w:fldChar w:fldCharType="separate"/>
      </w:r>
      <w:r>
        <w:t>05-c0-03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57624941"/>
      <w:bookmarkStart w:id="33" w:name="_Toc469729262"/>
      <w:bookmarkStart w:id="34" w:name="_Toc501860425"/>
      <w:bookmarkStart w:id="35" w:name="_Toc202511569"/>
      <w:r>
        <w:rPr>
          <w:rStyle w:val="CharSectno"/>
        </w:rPr>
        <w:t>1</w:t>
      </w:r>
      <w:r>
        <w:rPr>
          <w:snapToGrid w:val="0"/>
        </w:rPr>
        <w:t>.</w:t>
      </w:r>
      <w:r>
        <w:rPr>
          <w:snapToGrid w:val="0"/>
        </w:rPr>
        <w:tab/>
        <w:t>Short title</w:t>
      </w:r>
      <w:bookmarkEnd w:id="32"/>
      <w:bookmarkEnd w:id="33"/>
      <w:bookmarkEnd w:id="34"/>
      <w:bookmarkEnd w:id="35"/>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36" w:name="_Toc457624942"/>
      <w:bookmarkStart w:id="37" w:name="_Toc469729263"/>
      <w:bookmarkStart w:id="38" w:name="_Toc501860426"/>
      <w:bookmarkStart w:id="39" w:name="_Toc202511570"/>
      <w:r>
        <w:rPr>
          <w:rStyle w:val="CharSectno"/>
        </w:rPr>
        <w:t>2</w:t>
      </w:r>
      <w:r>
        <w:rPr>
          <w:snapToGrid w:val="0"/>
        </w:rPr>
        <w:t>.</w:t>
      </w:r>
      <w:r>
        <w:rPr>
          <w:snapToGrid w:val="0"/>
        </w:rPr>
        <w:tab/>
        <w:t>Commencement</w:t>
      </w:r>
      <w:bookmarkEnd w:id="36"/>
      <w:bookmarkEnd w:id="37"/>
      <w:bookmarkEnd w:id="38"/>
      <w:bookmarkEnd w:id="39"/>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40" w:name="_Toc457624943"/>
      <w:bookmarkStart w:id="41" w:name="_Toc469729264"/>
      <w:bookmarkStart w:id="42" w:name="_Toc501860427"/>
      <w:bookmarkStart w:id="43" w:name="_Toc202511571"/>
      <w:r>
        <w:rPr>
          <w:rStyle w:val="CharSectno"/>
        </w:rPr>
        <w:t>3</w:t>
      </w:r>
      <w:r>
        <w:rPr>
          <w:snapToGrid w:val="0"/>
        </w:rPr>
        <w:t>.</w:t>
      </w:r>
      <w:r>
        <w:rPr>
          <w:snapToGrid w:val="0"/>
        </w:rPr>
        <w:tab/>
        <w:t>Repeal</w:t>
      </w:r>
      <w:bookmarkEnd w:id="40"/>
      <w:bookmarkEnd w:id="41"/>
      <w:bookmarkEnd w:id="42"/>
      <w:bookmarkEnd w:id="43"/>
    </w:p>
    <w:p>
      <w:pPr>
        <w:pStyle w:val="Subsection"/>
        <w:spacing w:before="120"/>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del w:id="44" w:author="svcMRProcess" w:date="2020-02-19T23:54:00Z">
        <w:r>
          <w:delText>Repealed</w:delText>
        </w:r>
      </w:del>
      <w:ins w:id="45" w:author="svcMRProcess" w:date="2020-02-19T23:54:00Z">
        <w:r>
          <w:t>Deleted</w:t>
        </w:r>
      </w:ins>
      <w:r>
        <w:t xml:space="preserve"> by No. 12 of 1990 s. 4.]</w:t>
      </w:r>
    </w:p>
    <w:p>
      <w:pPr>
        <w:pStyle w:val="Heading5"/>
        <w:rPr>
          <w:snapToGrid w:val="0"/>
        </w:rPr>
      </w:pPr>
      <w:bookmarkStart w:id="46" w:name="_Toc457624944"/>
      <w:bookmarkStart w:id="47" w:name="_Toc469729265"/>
      <w:bookmarkStart w:id="48" w:name="_Toc501860428"/>
      <w:bookmarkStart w:id="49" w:name="_Toc202511572"/>
      <w:r>
        <w:rPr>
          <w:rStyle w:val="CharSectno"/>
        </w:rPr>
        <w:t>5</w:t>
      </w:r>
      <w:r>
        <w:rPr>
          <w:snapToGrid w:val="0"/>
        </w:rPr>
        <w:t>.</w:t>
      </w:r>
      <w:r>
        <w:rPr>
          <w:snapToGrid w:val="0"/>
        </w:rPr>
        <w:tab/>
      </w:r>
      <w:bookmarkEnd w:id="46"/>
      <w:bookmarkEnd w:id="47"/>
      <w:bookmarkEnd w:id="48"/>
      <w:r>
        <w:rPr>
          <w:snapToGrid w:val="0"/>
        </w:rPr>
        <w:t>Terms used in this Act</w:t>
      </w:r>
      <w:bookmarkEnd w:id="49"/>
    </w:p>
    <w:p>
      <w:pPr>
        <w:pStyle w:val="Subsection"/>
        <w:spacing w:before="120"/>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3"/>
          <w:tab w:val="clear" w:pos="1901"/>
          <w:tab w:val="right" w:pos="1080"/>
          <w:tab w:val="left" w:pos="1610"/>
        </w:tabs>
        <w:ind w:left="1036" w:hanging="1036"/>
      </w:pPr>
      <w:r>
        <w:tab/>
        <w:t>[(a)</w:t>
      </w:r>
      <w: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p>
    <w:p>
      <w:pPr>
        <w:pStyle w:val="Defpara"/>
      </w:pPr>
      <w:r>
        <w:tab/>
        <w:t>(e)</w:t>
      </w:r>
      <w:r>
        <w:tab/>
        <w:t xml:space="preserve">without limiting paragraph (d), State forests and timber reserves within the meaning of the </w:t>
      </w:r>
      <w:r>
        <w:rPr>
          <w:i/>
        </w:rPr>
        <w:t>Conservation and Land Management Act 1984</w:t>
      </w:r>
      <w:r>
        <w:t>;</w:t>
      </w:r>
    </w:p>
    <w:p>
      <w:pPr>
        <w:pStyle w:val="Ednotedefpara"/>
        <w:tabs>
          <w:tab w:val="clear" w:pos="1613"/>
          <w:tab w:val="clear" w:pos="1901"/>
          <w:tab w:val="right" w:pos="1120"/>
          <w:tab w:val="left" w:pos="1610"/>
        </w:tabs>
        <w:ind w:left="1036" w:hanging="1036"/>
      </w:pPr>
      <w:r>
        <w:tab/>
        <w:t>[(f), (g)</w:t>
      </w:r>
      <w: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pPr>
      <w:r>
        <w:rPr>
          <w:b/>
        </w:rPr>
        <w:lastRenderedPageBreak/>
        <w:tab/>
      </w:r>
      <w:r>
        <w:rPr>
          <w:rStyle w:val="CharDefText"/>
        </w:rPr>
        <w:t>drilling reservation</w:t>
      </w:r>
      <w:r>
        <w:t xml:space="preserve"> means — </w:t>
      </w:r>
    </w:p>
    <w:p>
      <w:pPr>
        <w:pStyle w:val="Defpara"/>
      </w:pPr>
      <w:r>
        <w:tab/>
        <w:t>(a)</w:t>
      </w:r>
      <w:r>
        <w:tab/>
        <w:t>a petroleum drilling reservation; or</w:t>
      </w:r>
    </w:p>
    <w:p>
      <w:pPr>
        <w:pStyle w:val="Defpara"/>
      </w:pPr>
      <w:r>
        <w:tab/>
        <w:t>(b)</w:t>
      </w:r>
      <w:r>
        <w:tab/>
        <w:t>a geothermal drilling reservation;</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pPr>
      <w:r>
        <w:rPr>
          <w:b/>
        </w:rP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keepNext/>
        <w:spacing w:before="60"/>
      </w:pPr>
      <w:r>
        <w:rPr>
          <w:b/>
        </w:rPr>
        <w:tab/>
      </w:r>
      <w:r>
        <w:rPr>
          <w:rStyle w:val="CharDefText"/>
        </w:rPr>
        <w:t>the 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p>
    <w:p>
      <w:pPr>
        <w:pStyle w:val="Defpara"/>
        <w:spacing w:before="40"/>
      </w:pPr>
      <w:r>
        <w:tab/>
        <w:t>(ca)</w:t>
      </w:r>
      <w:r>
        <w:tab/>
        <w:t>in relation to a lease that has been wholly cancelled — the area constituted by the blocks in respect of which the lease was in force; and</w:t>
      </w:r>
    </w:p>
    <w:p>
      <w:pPr>
        <w:pStyle w:val="Defpara"/>
        <w:spacing w:before="40"/>
      </w:pPr>
      <w:r>
        <w:tab/>
        <w:t>(d)</w:t>
      </w:r>
      <w:r>
        <w:tab/>
        <w:t>in relation to a special prospecting authority or access authority that has been surrendered or cancelled or has expired — the area constituted by the blocks in respect of which that authority was in force;</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35 of 2007 s. 6.]</w:t>
      </w:r>
    </w:p>
    <w:p>
      <w:pPr>
        <w:pStyle w:val="Heading2"/>
      </w:pPr>
      <w:bookmarkStart w:id="50" w:name="_Toc72913425"/>
      <w:bookmarkStart w:id="51" w:name="_Toc89574851"/>
      <w:bookmarkStart w:id="52" w:name="_Toc91304848"/>
      <w:bookmarkStart w:id="53" w:name="_Toc92690076"/>
      <w:bookmarkStart w:id="54" w:name="_Toc113770129"/>
      <w:bookmarkStart w:id="55" w:name="_Toc161551229"/>
      <w:bookmarkStart w:id="56" w:name="_Toc161552157"/>
      <w:bookmarkStart w:id="57" w:name="_Toc161552553"/>
      <w:bookmarkStart w:id="58" w:name="_Toc161717750"/>
      <w:bookmarkStart w:id="59" w:name="_Toc163274532"/>
      <w:bookmarkStart w:id="60" w:name="_Toc163288569"/>
      <w:bookmarkStart w:id="61" w:name="_Toc166897364"/>
      <w:bookmarkStart w:id="62" w:name="_Toc186620717"/>
      <w:bookmarkStart w:id="63" w:name="_Toc187047586"/>
      <w:bookmarkStart w:id="64" w:name="_Toc188356057"/>
      <w:bookmarkStart w:id="65" w:name="_Toc188431408"/>
      <w:bookmarkStart w:id="66" w:name="_Toc188431611"/>
      <w:bookmarkStart w:id="67" w:name="_Toc188673828"/>
      <w:bookmarkStart w:id="68" w:name="_Toc188690677"/>
      <w:bookmarkStart w:id="69" w:name="_Toc193524856"/>
      <w:bookmarkStart w:id="70" w:name="_Toc194294209"/>
      <w:bookmarkStart w:id="71" w:name="_Toc195928195"/>
      <w:bookmarkStart w:id="72" w:name="_Toc196121739"/>
      <w:bookmarkStart w:id="73" w:name="_Toc196121950"/>
      <w:bookmarkStart w:id="74" w:name="_Toc196211965"/>
      <w:bookmarkStart w:id="75" w:name="_Toc196212257"/>
      <w:bookmarkStart w:id="76" w:name="_Toc196212545"/>
      <w:bookmarkStart w:id="77" w:name="_Toc196212748"/>
      <w:bookmarkStart w:id="78" w:name="_Toc196557517"/>
      <w:bookmarkStart w:id="79" w:name="_Toc196557720"/>
      <w:bookmarkStart w:id="80" w:name="_Toc202511573"/>
      <w:r>
        <w:rPr>
          <w:rStyle w:val="CharPartNo"/>
        </w:rPr>
        <w:t>Part II</w:t>
      </w:r>
      <w:r>
        <w:rPr>
          <w:rStyle w:val="CharDivNo"/>
        </w:rPr>
        <w:t> </w:t>
      </w:r>
      <w:r>
        <w:t>—</w:t>
      </w:r>
      <w:r>
        <w:rPr>
          <w:rStyle w:val="CharDivText"/>
        </w:rPr>
        <w:t> </w:t>
      </w:r>
      <w:r>
        <w:rPr>
          <w:rStyle w:val="CharPartText"/>
        </w:rPr>
        <w:t>General</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180"/>
        <w:rPr>
          <w:snapToGrid w:val="0"/>
        </w:rPr>
      </w:pPr>
      <w:bookmarkStart w:id="81" w:name="_Toc457624945"/>
      <w:bookmarkStart w:id="82" w:name="_Toc469729266"/>
      <w:bookmarkStart w:id="83" w:name="_Toc501860429"/>
      <w:bookmarkStart w:id="84" w:name="_Toc202511574"/>
      <w:r>
        <w:rPr>
          <w:rStyle w:val="CharSectno"/>
        </w:rPr>
        <w:t>6</w:t>
      </w:r>
      <w:r>
        <w:rPr>
          <w:snapToGrid w:val="0"/>
        </w:rPr>
        <w:t>.</w:t>
      </w:r>
      <w:r>
        <w:rPr>
          <w:snapToGrid w:val="0"/>
        </w:rPr>
        <w:tab/>
        <w:t>Act to be construed subject to legislative powers of the State</w:t>
      </w:r>
      <w:bookmarkEnd w:id="81"/>
      <w:bookmarkEnd w:id="82"/>
      <w:bookmarkEnd w:id="83"/>
      <w:bookmarkEnd w:id="84"/>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85" w:name="_Toc457624946"/>
      <w:bookmarkStart w:id="86" w:name="_Toc469729267"/>
      <w:bookmarkStart w:id="87" w:name="_Toc501860430"/>
      <w:bookmarkStart w:id="88" w:name="_Toc202511575"/>
      <w:r>
        <w:rPr>
          <w:rStyle w:val="CharSectno"/>
        </w:rPr>
        <w:t>7</w:t>
      </w:r>
      <w:r>
        <w:rPr>
          <w:snapToGrid w:val="0"/>
        </w:rPr>
        <w:t>.</w:t>
      </w:r>
      <w:r>
        <w:rPr>
          <w:snapToGrid w:val="0"/>
        </w:rPr>
        <w:tab/>
        <w:t>Application of Act</w:t>
      </w:r>
      <w:bookmarkEnd w:id="85"/>
      <w:bookmarkEnd w:id="86"/>
      <w:bookmarkEnd w:id="87"/>
      <w:bookmarkEnd w:id="88"/>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rPr>
          <w:snapToGrid w:val="0"/>
        </w:rPr>
      </w:pPr>
      <w:bookmarkStart w:id="89" w:name="_Toc457624947"/>
      <w:bookmarkStart w:id="90" w:name="_Toc469729268"/>
      <w:bookmarkStart w:id="91" w:name="_Toc501860431"/>
      <w:bookmarkStart w:id="92" w:name="_Toc202511576"/>
      <w:r>
        <w:rPr>
          <w:rStyle w:val="CharSectno"/>
        </w:rPr>
        <w:t>7A</w:t>
      </w:r>
      <w:r>
        <w:rPr>
          <w:snapToGrid w:val="0"/>
        </w:rPr>
        <w:t>.</w:t>
      </w:r>
      <w:r>
        <w:rPr>
          <w:snapToGrid w:val="0"/>
        </w:rPr>
        <w:tab/>
        <w:t>Petroleum pool or geothermal resources area extending into 2 licence areas</w:t>
      </w:r>
      <w:bookmarkEnd w:id="89"/>
      <w:bookmarkEnd w:id="90"/>
      <w:bookmarkEnd w:id="91"/>
      <w:bookmarkEnd w:id="92"/>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Subsection"/>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260"/>
      </w:pPr>
      <w:bookmarkStart w:id="93" w:name="_Toc501860432"/>
      <w:bookmarkStart w:id="94" w:name="_Toc202511577"/>
      <w:bookmarkStart w:id="95" w:name="_Toc457624949"/>
      <w:bookmarkStart w:id="96" w:name="_Toc469729270"/>
      <w:r>
        <w:rPr>
          <w:rStyle w:val="CharSectno"/>
        </w:rPr>
        <w:t>8</w:t>
      </w:r>
      <w:r>
        <w:t>.</w:t>
      </w:r>
      <w:r>
        <w:tab/>
        <w:t>Position on the Earth’s surface</w:t>
      </w:r>
      <w:bookmarkEnd w:id="93"/>
      <w:bookmarkEnd w:id="94"/>
    </w:p>
    <w:p>
      <w:pPr>
        <w:pStyle w:val="Subsection"/>
      </w:pPr>
      <w:r>
        <w:tab/>
        <w:t>(1)</w:t>
      </w:r>
      <w:r>
        <w:tab/>
        <w:t>Where, for the purposes of this Act or the regulations, or for the purposes of an instrument under this Act or the regulations,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w:t>
      </w:r>
    </w:p>
    <w:p>
      <w:pPr>
        <w:pStyle w:val="Heading5"/>
        <w:spacing w:before="260"/>
        <w:rPr>
          <w:snapToGrid w:val="0"/>
        </w:rPr>
      </w:pPr>
      <w:bookmarkStart w:id="97" w:name="_Toc501860433"/>
      <w:bookmarkStart w:id="98" w:name="_Toc202511578"/>
      <w:r>
        <w:rPr>
          <w:rStyle w:val="CharSectno"/>
        </w:rPr>
        <w:t>9</w:t>
      </w:r>
      <w:r>
        <w:rPr>
          <w:snapToGrid w:val="0"/>
        </w:rPr>
        <w:t>.</w:t>
      </w:r>
      <w:r>
        <w:rPr>
          <w:snapToGrid w:val="0"/>
        </w:rPr>
        <w:tab/>
        <w:t>Petroleum declared to be property of the Crown</w:t>
      </w:r>
      <w:bookmarkEnd w:id="95"/>
      <w:bookmarkEnd w:id="96"/>
      <w:bookmarkEnd w:id="97"/>
      <w:bookmarkEnd w:id="9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99" w:name="_Toc457624950"/>
      <w:bookmarkStart w:id="100" w:name="_Toc469729271"/>
      <w:bookmarkStart w:id="101" w:name="_Toc501860434"/>
      <w:r>
        <w:tab/>
        <w:t>[Section 9 amended by No. 35 of 2007 s. 9.]</w:t>
      </w:r>
    </w:p>
    <w:p>
      <w:pPr>
        <w:pStyle w:val="Heading5"/>
        <w:rPr>
          <w:snapToGrid w:val="0"/>
        </w:rPr>
      </w:pPr>
      <w:bookmarkStart w:id="102" w:name="_Toc202511579"/>
      <w:r>
        <w:rPr>
          <w:rStyle w:val="CharSectno"/>
        </w:rPr>
        <w:t>10</w:t>
      </w:r>
      <w:r>
        <w:rPr>
          <w:snapToGrid w:val="0"/>
        </w:rPr>
        <w:t>.</w:t>
      </w:r>
      <w:r>
        <w:rPr>
          <w:snapToGrid w:val="0"/>
        </w:rPr>
        <w:tab/>
        <w:t>Reservations in Crown grants and leases</w:t>
      </w:r>
      <w:bookmarkEnd w:id="99"/>
      <w:bookmarkEnd w:id="100"/>
      <w:bookmarkEnd w:id="101"/>
      <w:bookmarkEnd w:id="10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rPr>
          <w:snapToGrid w:val="0"/>
        </w:rPr>
      </w:pPr>
      <w:bookmarkStart w:id="103" w:name="_Toc457624951"/>
      <w:bookmarkStart w:id="104" w:name="_Toc469729272"/>
      <w:bookmarkStart w:id="105" w:name="_Toc501860435"/>
      <w:bookmarkStart w:id="106" w:name="_Toc202511580"/>
      <w:r>
        <w:rPr>
          <w:rStyle w:val="CharSectno"/>
        </w:rPr>
        <w:t>11</w:t>
      </w:r>
      <w:r>
        <w:rPr>
          <w:snapToGrid w:val="0"/>
        </w:rPr>
        <w:t>.</w:t>
      </w:r>
      <w:r>
        <w:rPr>
          <w:snapToGrid w:val="0"/>
        </w:rPr>
        <w:tab/>
        <w:t>Power to obtain petroleum</w:t>
      </w:r>
      <w:bookmarkEnd w:id="103"/>
      <w:bookmarkEnd w:id="104"/>
      <w:bookmarkEnd w:id="105"/>
      <w:bookmarkEnd w:id="106"/>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spacing w:before="120"/>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spacing w:before="120"/>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07" w:name="_Toc188352733"/>
      <w:bookmarkStart w:id="108" w:name="_Toc202511581"/>
      <w:bookmarkStart w:id="109" w:name="_Toc457624952"/>
      <w:bookmarkStart w:id="110" w:name="_Toc469729273"/>
      <w:bookmarkStart w:id="111" w:name="_Toc501860436"/>
      <w:r>
        <w:rPr>
          <w:rStyle w:val="CharSectno"/>
        </w:rPr>
        <w:t>11A</w:t>
      </w:r>
      <w:r>
        <w:t>.</w:t>
      </w:r>
      <w:r>
        <w:tab/>
        <w:t>Property rights in recovered petroleum and geothermal energy</w:t>
      </w:r>
      <w:bookmarkEnd w:id="107"/>
      <w:bookmarkEnd w:id="108"/>
    </w:p>
    <w:p>
      <w:pPr>
        <w:pStyle w:val="Subsection"/>
        <w:spacing w:before="120"/>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spacing w:before="120"/>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12" w:name="_Toc202511582"/>
      <w:r>
        <w:rPr>
          <w:rStyle w:val="CharSectno"/>
        </w:rPr>
        <w:t>12</w:t>
      </w:r>
      <w:r>
        <w:rPr>
          <w:snapToGrid w:val="0"/>
        </w:rPr>
        <w:t>.</w:t>
      </w:r>
      <w:r>
        <w:rPr>
          <w:snapToGrid w:val="0"/>
        </w:rPr>
        <w:tab/>
        <w:t>Land may be resumed</w:t>
      </w:r>
      <w:bookmarkEnd w:id="109"/>
      <w:bookmarkEnd w:id="110"/>
      <w:bookmarkEnd w:id="111"/>
      <w:bookmarkEnd w:id="112"/>
    </w:p>
    <w:p>
      <w:pPr>
        <w:pStyle w:val="Subsection"/>
        <w:spacing w:before="120"/>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spacing w:before="120"/>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spacing w:before="120"/>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spacing w:before="120"/>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13" w:name="_Toc457624953"/>
      <w:bookmarkStart w:id="114" w:name="_Toc469729274"/>
      <w:bookmarkStart w:id="115" w:name="_Toc501860437"/>
      <w:bookmarkStart w:id="116" w:name="_Toc202511583"/>
      <w:r>
        <w:rPr>
          <w:rStyle w:val="CharSectno"/>
        </w:rPr>
        <w:t>13</w:t>
      </w:r>
      <w:r>
        <w:rPr>
          <w:snapToGrid w:val="0"/>
        </w:rPr>
        <w:t>.</w:t>
      </w:r>
      <w:r>
        <w:rPr>
          <w:snapToGrid w:val="0"/>
        </w:rPr>
        <w:tab/>
        <w:t>Governor to have right of pre</w:t>
      </w:r>
      <w:r>
        <w:rPr>
          <w:snapToGrid w:val="0"/>
        </w:rPr>
        <w:noBreakHyphen/>
        <w:t>emption of petroleum</w:t>
      </w:r>
      <w:bookmarkEnd w:id="113"/>
      <w:r>
        <w:rPr>
          <w:snapToGrid w:val="0"/>
        </w:rPr>
        <w:t xml:space="preserve"> in emergency</w:t>
      </w:r>
      <w:bookmarkEnd w:id="114"/>
      <w:bookmarkEnd w:id="115"/>
      <w:bookmarkEnd w:id="116"/>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rPr>
          <w:snapToGrid w:val="0"/>
        </w:rPr>
      </w:pPr>
      <w:bookmarkStart w:id="117" w:name="_Toc457624954"/>
      <w:bookmarkStart w:id="118" w:name="_Toc469729275"/>
      <w:bookmarkStart w:id="119" w:name="_Toc501860438"/>
      <w:bookmarkStart w:id="120" w:name="_Toc202511584"/>
      <w:r>
        <w:rPr>
          <w:rStyle w:val="CharSectno"/>
        </w:rPr>
        <w:t>14</w:t>
      </w:r>
      <w:r>
        <w:rPr>
          <w:snapToGrid w:val="0"/>
        </w:rPr>
        <w:t>.</w:t>
      </w:r>
      <w:r>
        <w:rPr>
          <w:snapToGrid w:val="0"/>
        </w:rPr>
        <w:tab/>
        <w:t>Land comprised in a permit, drilling reservation, lease or licence may be entered for certain purposes</w:t>
      </w:r>
      <w:bookmarkEnd w:id="117"/>
      <w:bookmarkEnd w:id="118"/>
      <w:bookmarkEnd w:id="119"/>
      <w:bookmarkEnd w:id="120"/>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p>
    <w:p>
      <w:pPr>
        <w:pStyle w:val="Indenta"/>
        <w:spacing w:before="60"/>
        <w:rPr>
          <w:snapToGrid w:val="0"/>
        </w:rPr>
      </w:pPr>
      <w:r>
        <w:rPr>
          <w:snapToGrid w:val="0"/>
        </w:rPr>
        <w:tab/>
        <w:t>(b)</w:t>
      </w:r>
      <w:r>
        <w:rPr>
          <w:snapToGrid w:val="0"/>
        </w:rPr>
        <w:tab/>
        <w:t>make or construct any tramways thereon, and from time to time repair, alter, or remove the same;</w:t>
      </w:r>
    </w:p>
    <w:p>
      <w:pPr>
        <w:pStyle w:val="Indenta"/>
        <w:spacing w:before="60"/>
        <w:rPr>
          <w:snapToGrid w:val="0"/>
        </w:rPr>
      </w:pPr>
      <w:r>
        <w:rPr>
          <w:snapToGrid w:val="0"/>
        </w:rPr>
        <w:tab/>
        <w:t>(c)</w:t>
      </w:r>
      <w:r>
        <w:rPr>
          <w:snapToGrid w:val="0"/>
        </w:rPr>
        <w:tab/>
        <w:t>construct any road, race or drain, or lay water</w:t>
      </w:r>
      <w:r>
        <w:rPr>
          <w:snapToGrid w:val="0"/>
        </w:rPr>
        <w:noBreakHyphen/>
        <w:t>pipes under, over, across, or through such land;</w:t>
      </w:r>
    </w:p>
    <w:p>
      <w:pPr>
        <w:pStyle w:val="Indenta"/>
        <w:spacing w:before="60"/>
        <w:rPr>
          <w:snapToGrid w:val="0"/>
        </w:rPr>
      </w:pPr>
      <w:r>
        <w:rPr>
          <w:snapToGrid w:val="0"/>
        </w:rPr>
        <w:tab/>
        <w:t>(d)</w:t>
      </w:r>
      <w:r>
        <w:rPr>
          <w:snapToGrid w:val="0"/>
        </w:rPr>
        <w:tab/>
        <w:t>any act or thing for or relating to a public purpose or the exercise of any right granted pursuant to law; and</w:t>
      </w:r>
    </w:p>
    <w:p>
      <w:pPr>
        <w:pStyle w:val="Indenta"/>
        <w:spacing w:before="60"/>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60"/>
        <w:ind w:left="890" w:hanging="890"/>
      </w:pPr>
      <w:r>
        <w:tab/>
        <w:t>[Section 14 amended by No. 12 of 1990 s. 9; No. 78 of 1990 s. 7; No. 59 of 2004 s. 141.]</w:t>
      </w:r>
    </w:p>
    <w:p>
      <w:pPr>
        <w:pStyle w:val="Heading5"/>
        <w:spacing w:before="180"/>
        <w:rPr>
          <w:snapToGrid w:val="0"/>
        </w:rPr>
      </w:pPr>
      <w:bookmarkStart w:id="121" w:name="_Toc457624955"/>
      <w:bookmarkStart w:id="122" w:name="_Toc469729276"/>
      <w:bookmarkStart w:id="123" w:name="_Toc501860439"/>
      <w:bookmarkStart w:id="124" w:name="_Toc202511585"/>
      <w:r>
        <w:rPr>
          <w:rStyle w:val="CharSectno"/>
        </w:rPr>
        <w:t>15</w:t>
      </w:r>
      <w:r>
        <w:rPr>
          <w:snapToGrid w:val="0"/>
        </w:rPr>
        <w:t>.</w:t>
      </w:r>
      <w:r>
        <w:rPr>
          <w:snapToGrid w:val="0"/>
        </w:rPr>
        <w:tab/>
        <w:t>Authority conferred by permit, drilling reservation, lease or licence</w:t>
      </w:r>
      <w:bookmarkEnd w:id="121"/>
      <w:bookmarkEnd w:id="122"/>
      <w:bookmarkEnd w:id="123"/>
      <w:bookmarkEnd w:id="124"/>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140"/>
      </w:pPr>
      <w:r>
        <w:tab/>
        <w:t>[(2)</w:t>
      </w:r>
      <w:r>
        <w:tab/>
      </w:r>
      <w:del w:id="125" w:author="svcMRProcess" w:date="2020-02-19T23:54:00Z">
        <w:r>
          <w:delText>repealed</w:delText>
        </w:r>
      </w:del>
      <w:ins w:id="126" w:author="svcMRProcess" w:date="2020-02-19T23:54:00Z">
        <w:r>
          <w:t>deleted</w:t>
        </w:r>
      </w:ins>
      <w:r>
        <w:t>]</w:t>
      </w:r>
    </w:p>
    <w:p>
      <w:pPr>
        <w:pStyle w:val="Footnotesection"/>
        <w:spacing w:before="60"/>
        <w:ind w:left="890" w:hanging="890"/>
      </w:pPr>
      <w:r>
        <w:tab/>
        <w:t>[Section 15 amended by No. 12 of 1990 s. 10; No. 78 of 1990 s. 7; No. 31 of 1997 s. 141; No. 17 of 1999 s. 22(1) and (2).]</w:t>
      </w:r>
    </w:p>
    <w:p>
      <w:pPr>
        <w:pStyle w:val="Heading5"/>
        <w:rPr>
          <w:snapToGrid w:val="0"/>
        </w:rPr>
      </w:pPr>
      <w:bookmarkStart w:id="127" w:name="_Toc457624956"/>
      <w:bookmarkStart w:id="128" w:name="_Toc469729277"/>
      <w:bookmarkStart w:id="129" w:name="_Toc501860440"/>
      <w:bookmarkStart w:id="130" w:name="_Toc202511586"/>
      <w:r>
        <w:rPr>
          <w:rStyle w:val="CharSectno"/>
        </w:rPr>
        <w:t>15A</w:t>
      </w:r>
      <w:r>
        <w:rPr>
          <w:snapToGrid w:val="0"/>
        </w:rPr>
        <w:t>.</w:t>
      </w:r>
      <w:r>
        <w:rPr>
          <w:snapToGrid w:val="0"/>
        </w:rPr>
        <w:tab/>
        <w:t>Consent of Minister required for entry on reserves for purposes of exploration etc.</w:t>
      </w:r>
      <w:bookmarkEnd w:id="127"/>
      <w:bookmarkEnd w:id="128"/>
      <w:bookmarkEnd w:id="129"/>
      <w:bookmarkEnd w:id="130"/>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spacing w:before="120"/>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spacing w:before="120"/>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31" w:name="_Toc457624957"/>
      <w:bookmarkStart w:id="132" w:name="_Toc469729278"/>
      <w:bookmarkStart w:id="133" w:name="_Toc501860441"/>
      <w:bookmarkStart w:id="134" w:name="_Toc202511587"/>
      <w:r>
        <w:rPr>
          <w:rStyle w:val="CharSectno"/>
        </w:rPr>
        <w:t>16</w:t>
      </w:r>
      <w:r>
        <w:rPr>
          <w:snapToGrid w:val="0"/>
        </w:rPr>
        <w:t>.</w:t>
      </w:r>
      <w:r>
        <w:rPr>
          <w:snapToGrid w:val="0"/>
        </w:rPr>
        <w:tab/>
        <w:t>Consent of owner or trustees required in certain cases for exploration etc.</w:t>
      </w:r>
      <w:bookmarkEnd w:id="131"/>
      <w:bookmarkEnd w:id="132"/>
      <w:bookmarkEnd w:id="133"/>
      <w:bookmarkEnd w:id="134"/>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spacing w:before="180"/>
        <w:rPr>
          <w:snapToGrid w:val="0"/>
        </w:rPr>
      </w:pPr>
      <w:bookmarkStart w:id="135" w:name="_Toc457624958"/>
      <w:bookmarkStart w:id="136" w:name="_Toc469729279"/>
      <w:bookmarkStart w:id="137" w:name="_Toc501860442"/>
      <w:bookmarkStart w:id="138" w:name="_Toc202511588"/>
      <w:r>
        <w:rPr>
          <w:rStyle w:val="CharSectno"/>
        </w:rPr>
        <w:t>17</w:t>
      </w:r>
      <w:r>
        <w:rPr>
          <w:snapToGrid w:val="0"/>
        </w:rPr>
        <w:t>.</w:t>
      </w:r>
      <w:r>
        <w:rPr>
          <w:snapToGrid w:val="0"/>
        </w:rPr>
        <w:tab/>
        <w:t>Compensation to owners and occupiers of private land</w:t>
      </w:r>
      <w:bookmarkEnd w:id="135"/>
      <w:bookmarkEnd w:id="136"/>
      <w:bookmarkEnd w:id="137"/>
      <w:bookmarkEnd w:id="138"/>
    </w:p>
    <w:p>
      <w:pPr>
        <w:pStyle w:val="Subsection"/>
        <w:spacing w:before="110"/>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spacing w:before="110"/>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spacing w:before="110"/>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spacing w:before="110"/>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spacing w:before="110"/>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39" w:name="_Toc457624959"/>
      <w:bookmarkStart w:id="140" w:name="_Toc469729280"/>
      <w:bookmarkStart w:id="141" w:name="_Toc501860443"/>
      <w:bookmarkStart w:id="142" w:name="_Toc202511589"/>
      <w:r>
        <w:rPr>
          <w:rStyle w:val="CharSectno"/>
        </w:rPr>
        <w:t>18</w:t>
      </w:r>
      <w:r>
        <w:rPr>
          <w:snapToGrid w:val="0"/>
        </w:rPr>
        <w:t>.</w:t>
      </w:r>
      <w:r>
        <w:rPr>
          <w:snapToGrid w:val="0"/>
        </w:rPr>
        <w:tab/>
        <w:t>Owner of private land in vicinity of permit area, drilling reservation, lease area or licence area may be entitled to compensation</w:t>
      </w:r>
      <w:bookmarkEnd w:id="139"/>
      <w:bookmarkEnd w:id="140"/>
      <w:bookmarkEnd w:id="141"/>
      <w:bookmarkEnd w:id="142"/>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143" w:name="_Toc457624960"/>
      <w:bookmarkStart w:id="144" w:name="_Toc469729281"/>
      <w:bookmarkStart w:id="145" w:name="_Toc501860444"/>
      <w:bookmarkStart w:id="146" w:name="_Toc202511590"/>
      <w:r>
        <w:rPr>
          <w:rStyle w:val="CharSectno"/>
        </w:rPr>
        <w:t>19</w:t>
      </w:r>
      <w:r>
        <w:rPr>
          <w:snapToGrid w:val="0"/>
        </w:rPr>
        <w:t>.</w:t>
      </w:r>
      <w:r>
        <w:rPr>
          <w:snapToGrid w:val="0"/>
        </w:rPr>
        <w:tab/>
        <w:t>Compensation for further damage</w:t>
      </w:r>
      <w:bookmarkEnd w:id="143"/>
      <w:bookmarkEnd w:id="144"/>
      <w:bookmarkEnd w:id="145"/>
      <w:bookmarkEnd w:id="146"/>
    </w:p>
    <w:p>
      <w:pPr>
        <w:pStyle w:val="Subsection"/>
        <w:spacing w:before="120"/>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spacing w:before="60"/>
        <w:ind w:left="890" w:hanging="890"/>
      </w:pPr>
      <w:r>
        <w:tab/>
        <w:t>[Section 19 amended by No. 12 of 1990 s. 14; No. 78 of 1990 s. 7.]</w:t>
      </w:r>
    </w:p>
    <w:p>
      <w:pPr>
        <w:pStyle w:val="Heading5"/>
        <w:spacing w:before="160"/>
        <w:rPr>
          <w:snapToGrid w:val="0"/>
        </w:rPr>
      </w:pPr>
      <w:bookmarkStart w:id="147" w:name="_Toc457624961"/>
      <w:bookmarkStart w:id="148" w:name="_Toc469729282"/>
      <w:bookmarkStart w:id="149" w:name="_Toc501860445"/>
      <w:bookmarkStart w:id="150" w:name="_Toc202511591"/>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147"/>
      <w:bookmarkEnd w:id="148"/>
      <w:bookmarkEnd w:id="149"/>
      <w:bookmarkEnd w:id="150"/>
    </w:p>
    <w:p>
      <w:pPr>
        <w:pStyle w:val="Subsection"/>
        <w:spacing w:before="80"/>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spacing w:before="80"/>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60"/>
        <w:ind w:left="890" w:hanging="890"/>
      </w:pPr>
      <w:r>
        <w:tab/>
        <w:t>[Section 20 amended by No. 12 of 1990 s. 15; No. 78 of 1990 s. 7.]</w:t>
      </w:r>
    </w:p>
    <w:p>
      <w:pPr>
        <w:pStyle w:val="Heading5"/>
        <w:spacing w:before="140"/>
        <w:rPr>
          <w:snapToGrid w:val="0"/>
        </w:rPr>
      </w:pPr>
      <w:bookmarkStart w:id="151" w:name="_Toc457624962"/>
      <w:bookmarkStart w:id="152" w:name="_Toc469729283"/>
      <w:bookmarkStart w:id="153" w:name="_Toc501860446"/>
      <w:bookmarkStart w:id="154" w:name="_Toc202511592"/>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151"/>
      <w:bookmarkEnd w:id="152"/>
      <w:bookmarkEnd w:id="153"/>
      <w:bookmarkEnd w:id="154"/>
    </w:p>
    <w:p>
      <w:pPr>
        <w:pStyle w:val="Subsection"/>
        <w:spacing w:before="8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4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Indenta"/>
        <w:spacing w:before="40"/>
        <w:rPr>
          <w:snapToGrid w:val="0"/>
        </w:rPr>
      </w:pPr>
      <w:r>
        <w:rPr>
          <w:snapToGrid w:val="0"/>
        </w:rPr>
        <w:tab/>
        <w:t>(b)</w:t>
      </w:r>
      <w:r>
        <w:rPr>
          <w:snapToGrid w:val="0"/>
        </w:rPr>
        <w:tab/>
        <w:t>a lease for timber purposes; or</w:t>
      </w:r>
    </w:p>
    <w:p>
      <w:pPr>
        <w:pStyle w:val="Indenta"/>
        <w:spacing w:before="4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rPr>
          <w:rStyle w:val="CharDefText"/>
        </w:rPr>
        <w:t>the compensable lessee</w:t>
      </w:r>
      <w:r>
        <w:rPr>
          <w:snapToGrid w:val="0"/>
        </w:rPr>
        <w:t xml:space="preserve"> or </w:t>
      </w:r>
      <w:r>
        <w:rPr>
          <w:rStyle w:val="CharDefText"/>
        </w:rPr>
        <w:t>a 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155" w:name="_Toc457624963"/>
      <w:bookmarkStart w:id="156" w:name="_Toc469729284"/>
      <w:bookmarkStart w:id="157" w:name="_Toc501860447"/>
      <w:bookmarkStart w:id="158" w:name="_Toc202511593"/>
      <w:r>
        <w:rPr>
          <w:rStyle w:val="CharSectno"/>
        </w:rPr>
        <w:t>22</w:t>
      </w:r>
      <w:r>
        <w:rPr>
          <w:snapToGrid w:val="0"/>
        </w:rPr>
        <w:t>.</w:t>
      </w:r>
      <w:r>
        <w:rPr>
          <w:snapToGrid w:val="0"/>
        </w:rPr>
        <w:tab/>
        <w:t>Determination of partial compensation</w:t>
      </w:r>
      <w:bookmarkEnd w:id="155"/>
      <w:bookmarkEnd w:id="156"/>
      <w:bookmarkEnd w:id="157"/>
      <w:bookmarkEnd w:id="158"/>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159" w:name="_Toc457624964"/>
      <w:bookmarkStart w:id="160" w:name="_Toc469729285"/>
      <w:bookmarkStart w:id="161" w:name="_Toc501860448"/>
      <w:bookmarkStart w:id="162" w:name="_Toc202511594"/>
      <w:r>
        <w:rPr>
          <w:rStyle w:val="CharSectno"/>
        </w:rPr>
        <w:t>23</w:t>
      </w:r>
      <w:r>
        <w:rPr>
          <w:snapToGrid w:val="0"/>
        </w:rPr>
        <w:t>.</w:t>
      </w:r>
      <w:r>
        <w:rPr>
          <w:snapToGrid w:val="0"/>
        </w:rPr>
        <w:tab/>
        <w:t>Security for compensation</w:t>
      </w:r>
      <w:bookmarkEnd w:id="159"/>
      <w:bookmarkEnd w:id="160"/>
      <w:bookmarkEnd w:id="161"/>
      <w:bookmarkEnd w:id="162"/>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163" w:name="_Toc457624965"/>
      <w:bookmarkStart w:id="164" w:name="_Toc469729286"/>
      <w:bookmarkStart w:id="165" w:name="_Toc501860449"/>
      <w:bookmarkStart w:id="166" w:name="_Toc202511595"/>
      <w:r>
        <w:rPr>
          <w:rStyle w:val="CharSectno"/>
        </w:rPr>
        <w:t>24</w:t>
      </w:r>
      <w:r>
        <w:rPr>
          <w:snapToGrid w:val="0"/>
        </w:rPr>
        <w:t>.</w:t>
      </w:r>
      <w:r>
        <w:rPr>
          <w:snapToGrid w:val="0"/>
        </w:rPr>
        <w:tab/>
        <w:t>Matters for which compensation not payable</w:t>
      </w:r>
      <w:bookmarkEnd w:id="163"/>
      <w:bookmarkEnd w:id="164"/>
      <w:bookmarkEnd w:id="165"/>
      <w:bookmarkEnd w:id="166"/>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167" w:name="_Toc457624966"/>
      <w:bookmarkStart w:id="168" w:name="_Toc469729287"/>
      <w:bookmarkStart w:id="169" w:name="_Toc501860450"/>
      <w:bookmarkStart w:id="170" w:name="_Toc202511596"/>
      <w:r>
        <w:rPr>
          <w:rStyle w:val="CharSectno"/>
        </w:rPr>
        <w:t>24A</w:t>
      </w:r>
      <w:r>
        <w:rPr>
          <w:snapToGrid w:val="0"/>
        </w:rPr>
        <w:t>.</w:t>
      </w:r>
      <w:r>
        <w:rPr>
          <w:snapToGrid w:val="0"/>
        </w:rPr>
        <w:tab/>
        <w:t>Liability for payment of compensation to native title holders</w:t>
      </w:r>
      <w:bookmarkEnd w:id="167"/>
      <w:bookmarkEnd w:id="168"/>
      <w:bookmarkEnd w:id="169"/>
      <w:bookmarkEnd w:id="170"/>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171" w:name="_Toc457624967"/>
      <w:bookmarkStart w:id="172" w:name="_Toc469729288"/>
      <w:bookmarkStart w:id="173" w:name="_Toc501860451"/>
      <w:bookmarkStart w:id="174" w:name="_Toc202511597"/>
      <w:r>
        <w:rPr>
          <w:rStyle w:val="CharSectno"/>
        </w:rPr>
        <w:t>25</w:t>
      </w:r>
      <w:r>
        <w:rPr>
          <w:snapToGrid w:val="0"/>
        </w:rPr>
        <w:t>.</w:t>
      </w:r>
      <w:r>
        <w:rPr>
          <w:snapToGrid w:val="0"/>
        </w:rPr>
        <w:tab/>
        <w:t>Delegation</w:t>
      </w:r>
      <w:bookmarkEnd w:id="171"/>
      <w:bookmarkEnd w:id="172"/>
      <w:bookmarkEnd w:id="173"/>
      <w:bookmarkEnd w:id="17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or the regulations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Heading2"/>
      </w:pPr>
      <w:bookmarkStart w:id="175" w:name="_Toc188356082"/>
      <w:bookmarkStart w:id="176" w:name="_Toc188431433"/>
      <w:bookmarkStart w:id="177" w:name="_Toc188431636"/>
      <w:bookmarkStart w:id="178" w:name="_Toc188673853"/>
      <w:bookmarkStart w:id="179" w:name="_Toc188352739"/>
      <w:bookmarkStart w:id="180" w:name="_Toc188690702"/>
      <w:bookmarkStart w:id="181" w:name="_Toc193524881"/>
      <w:bookmarkStart w:id="182" w:name="_Toc194294234"/>
      <w:bookmarkStart w:id="183" w:name="_Toc195928220"/>
      <w:bookmarkStart w:id="184" w:name="_Toc196121764"/>
      <w:bookmarkStart w:id="185" w:name="_Toc196121975"/>
      <w:bookmarkStart w:id="186" w:name="_Toc196211990"/>
      <w:bookmarkStart w:id="187" w:name="_Toc196212282"/>
      <w:bookmarkStart w:id="188" w:name="_Toc196212570"/>
      <w:bookmarkStart w:id="189" w:name="_Toc196212773"/>
      <w:bookmarkStart w:id="190" w:name="_Toc196557542"/>
      <w:bookmarkStart w:id="191" w:name="_Toc196557745"/>
      <w:bookmarkStart w:id="192" w:name="_Toc202511598"/>
      <w:r>
        <w:rPr>
          <w:rStyle w:val="CharPartNo"/>
        </w:rPr>
        <w:t>Part III</w:t>
      </w:r>
      <w:r>
        <w:rPr>
          <w:b w:val="0"/>
        </w:rPr>
        <w:t> </w:t>
      </w:r>
      <w:r>
        <w:t>—</w:t>
      </w:r>
      <w:r>
        <w:rPr>
          <w:b w:val="0"/>
        </w:rPr>
        <w:t> </w:t>
      </w:r>
      <w:r>
        <w:rPr>
          <w:rStyle w:val="CharPartText"/>
        </w:rPr>
        <w:t>Mining for petroleum, geothermal energy resources and geothermal energy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pPr>
        <w:pStyle w:val="Footnoteheading"/>
      </w:pPr>
      <w:r>
        <w:tab/>
        <w:t>[Heading inserted by No. 35 of 2007 s. 17.]</w:t>
      </w:r>
    </w:p>
    <w:p>
      <w:pPr>
        <w:pStyle w:val="Heading3"/>
      </w:pPr>
      <w:bookmarkStart w:id="193" w:name="_Toc72913450"/>
      <w:bookmarkStart w:id="194" w:name="_Toc89574876"/>
      <w:bookmarkStart w:id="195" w:name="_Toc91304873"/>
      <w:bookmarkStart w:id="196" w:name="_Toc92690101"/>
      <w:bookmarkStart w:id="197" w:name="_Toc113770154"/>
      <w:bookmarkStart w:id="198" w:name="_Toc161551254"/>
      <w:bookmarkStart w:id="199" w:name="_Toc161552182"/>
      <w:bookmarkStart w:id="200" w:name="_Toc161552578"/>
      <w:bookmarkStart w:id="201" w:name="_Toc161717775"/>
      <w:bookmarkStart w:id="202" w:name="_Toc163274557"/>
      <w:bookmarkStart w:id="203" w:name="_Toc163288594"/>
      <w:bookmarkStart w:id="204" w:name="_Toc166897389"/>
      <w:bookmarkStart w:id="205" w:name="_Toc186620742"/>
      <w:bookmarkStart w:id="206" w:name="_Toc187047611"/>
      <w:bookmarkStart w:id="207" w:name="_Toc188356083"/>
      <w:bookmarkStart w:id="208" w:name="_Toc188431434"/>
      <w:bookmarkStart w:id="209" w:name="_Toc188431637"/>
      <w:bookmarkStart w:id="210" w:name="_Toc188673854"/>
      <w:bookmarkStart w:id="211" w:name="_Toc188690703"/>
      <w:bookmarkStart w:id="212" w:name="_Toc193524882"/>
      <w:bookmarkStart w:id="213" w:name="_Toc194294235"/>
      <w:bookmarkStart w:id="214" w:name="_Toc195928221"/>
      <w:bookmarkStart w:id="215" w:name="_Toc196121765"/>
      <w:bookmarkStart w:id="216" w:name="_Toc196121976"/>
      <w:bookmarkStart w:id="217" w:name="_Toc196211991"/>
      <w:bookmarkStart w:id="218" w:name="_Toc196212283"/>
      <w:bookmarkStart w:id="219" w:name="_Toc196212571"/>
      <w:bookmarkStart w:id="220" w:name="_Toc196212774"/>
      <w:bookmarkStart w:id="221" w:name="_Toc196557543"/>
      <w:bookmarkStart w:id="222" w:name="_Toc196557746"/>
      <w:bookmarkStart w:id="223" w:name="_Toc202511599"/>
      <w:r>
        <w:rPr>
          <w:rStyle w:val="CharDivNo"/>
        </w:rPr>
        <w:t>Division 1</w:t>
      </w:r>
      <w:r>
        <w:rPr>
          <w:snapToGrid w:val="0"/>
        </w:rPr>
        <w:t> — </w:t>
      </w:r>
      <w:r>
        <w:rPr>
          <w:rStyle w:val="CharDivText"/>
        </w:rPr>
        <w:t>Preliminary</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202511600"/>
      <w:r>
        <w:rPr>
          <w:rStyle w:val="CharSectno"/>
        </w:rPr>
        <w:t>26</w:t>
      </w:r>
      <w:r>
        <w:rPr>
          <w:snapToGrid w:val="0"/>
        </w:rPr>
        <w:t>.</w:t>
      </w:r>
      <w:r>
        <w:rPr>
          <w:snapToGrid w:val="0"/>
        </w:rPr>
        <w:tab/>
        <w:t>Term used in this Part</w:t>
      </w:r>
      <w:bookmarkEnd w:id="224"/>
    </w:p>
    <w:p>
      <w:pPr>
        <w:pStyle w:val="Subsection"/>
        <w:rPr>
          <w:snapToGrid w:val="0"/>
        </w:rPr>
      </w:pPr>
      <w:r>
        <w:rPr>
          <w:snapToGrid w:val="0"/>
        </w:rPr>
        <w:tab/>
      </w:r>
      <w:r>
        <w:rPr>
          <w:snapToGrid w:val="0"/>
        </w:rPr>
        <w:tab/>
        <w:t xml:space="preserve">In this Part </w:t>
      </w:r>
      <w:r>
        <w:rPr>
          <w:rStyle w:val="CharDefText"/>
        </w:rPr>
        <w:t>the State</w:t>
      </w:r>
      <w:r>
        <w:rPr>
          <w:snapToGrid w:val="0"/>
        </w:rPr>
        <w:t xml:space="preserve"> means all that part of the State of Western Australia that is not comprised in the </w:t>
      </w:r>
      <w:r>
        <w:rPr>
          <w:rStyle w:val="CharDefText"/>
          <w:b w:val="0"/>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225" w:name="_Toc457624969"/>
      <w:bookmarkStart w:id="226" w:name="_Toc469729290"/>
      <w:bookmarkStart w:id="227" w:name="_Toc501860453"/>
      <w:bookmarkStart w:id="228" w:name="_Toc202511601"/>
      <w:r>
        <w:rPr>
          <w:rStyle w:val="CharSectno"/>
        </w:rPr>
        <w:t>27</w:t>
      </w:r>
      <w:r>
        <w:rPr>
          <w:snapToGrid w:val="0"/>
        </w:rPr>
        <w:t>.</w:t>
      </w:r>
      <w:r>
        <w:rPr>
          <w:snapToGrid w:val="0"/>
        </w:rPr>
        <w:tab/>
        <w:t>Graticulation of Earth’s surface and constitution of blocks</w:t>
      </w:r>
      <w:bookmarkEnd w:id="225"/>
      <w:bookmarkEnd w:id="226"/>
      <w:bookmarkEnd w:id="227"/>
      <w:bookmarkEnd w:id="228"/>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229" w:name="_Toc457624970"/>
      <w:bookmarkStart w:id="230" w:name="_Toc469729291"/>
      <w:bookmarkStart w:id="231" w:name="_Toc501860454"/>
      <w:bookmarkStart w:id="232" w:name="_Toc202511602"/>
      <w:r>
        <w:rPr>
          <w:rStyle w:val="CharSectno"/>
        </w:rPr>
        <w:t>28</w:t>
      </w:r>
      <w:r>
        <w:rPr>
          <w:snapToGrid w:val="0"/>
        </w:rPr>
        <w:t>.</w:t>
      </w:r>
      <w:r>
        <w:rPr>
          <w:snapToGrid w:val="0"/>
        </w:rPr>
        <w:tab/>
        <w:t>Reservation of blocks</w:t>
      </w:r>
      <w:bookmarkEnd w:id="229"/>
      <w:bookmarkEnd w:id="230"/>
      <w:bookmarkEnd w:id="231"/>
      <w:bookmarkEnd w:id="232"/>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233" w:name="_Toc457624971"/>
      <w:bookmarkStart w:id="234" w:name="_Toc469729292"/>
      <w:bookmarkStart w:id="235" w:name="_Toc501860455"/>
      <w:bookmarkStart w:id="236" w:name="_Toc202511603"/>
      <w:r>
        <w:rPr>
          <w:rStyle w:val="CharSectno"/>
        </w:rPr>
        <w:t>28A</w:t>
      </w:r>
      <w:r>
        <w:rPr>
          <w:snapToGrid w:val="0"/>
        </w:rPr>
        <w:t>.</w:t>
      </w:r>
      <w:r>
        <w:rPr>
          <w:snapToGrid w:val="0"/>
        </w:rPr>
        <w:tab/>
        <w:t>Issue of permits etc. in marine reserves</w:t>
      </w:r>
      <w:bookmarkEnd w:id="233"/>
      <w:bookmarkEnd w:id="234"/>
      <w:bookmarkEnd w:id="235"/>
      <w:bookmarkEnd w:id="236"/>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r>
      <w:del w:id="237" w:author="svcMRProcess" w:date="2020-02-19T23:54:00Z">
        <w:r>
          <w:delText>repealed</w:delText>
        </w:r>
      </w:del>
      <w:ins w:id="238" w:author="svcMRProcess" w:date="2020-02-19T23:54:00Z">
        <w:r>
          <w:t>deleted</w:t>
        </w:r>
      </w:ins>
      <w:r>
        <w:t>]</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239" w:name="_Toc72913455"/>
      <w:bookmarkStart w:id="240" w:name="_Toc89574881"/>
      <w:bookmarkStart w:id="241" w:name="_Toc91304878"/>
      <w:bookmarkStart w:id="242" w:name="_Toc92690106"/>
      <w:bookmarkStart w:id="243" w:name="_Toc113770159"/>
      <w:bookmarkStart w:id="244" w:name="_Toc161551259"/>
      <w:bookmarkStart w:id="245" w:name="_Toc161552187"/>
      <w:bookmarkStart w:id="246" w:name="_Toc161552583"/>
      <w:bookmarkStart w:id="247" w:name="_Toc161717780"/>
      <w:bookmarkStart w:id="248" w:name="_Toc163274562"/>
      <w:bookmarkStart w:id="249" w:name="_Toc163288599"/>
      <w:bookmarkStart w:id="250" w:name="_Toc166897394"/>
      <w:bookmarkStart w:id="251" w:name="_Toc186620747"/>
      <w:bookmarkStart w:id="252" w:name="_Toc187047616"/>
      <w:bookmarkStart w:id="253" w:name="_Toc188356088"/>
      <w:bookmarkStart w:id="254" w:name="_Toc188431439"/>
      <w:bookmarkStart w:id="255" w:name="_Toc188431642"/>
      <w:bookmarkStart w:id="256" w:name="_Toc188673859"/>
      <w:bookmarkStart w:id="257" w:name="_Toc188690708"/>
      <w:bookmarkStart w:id="258" w:name="_Toc193524887"/>
      <w:bookmarkStart w:id="259" w:name="_Toc194294240"/>
      <w:bookmarkStart w:id="260" w:name="_Toc195928226"/>
      <w:bookmarkStart w:id="261" w:name="_Toc196121770"/>
      <w:bookmarkStart w:id="262" w:name="_Toc196121981"/>
      <w:bookmarkStart w:id="263" w:name="_Toc196211996"/>
      <w:bookmarkStart w:id="264" w:name="_Toc196212288"/>
      <w:bookmarkStart w:id="265" w:name="_Toc196212576"/>
      <w:bookmarkStart w:id="266" w:name="_Toc196212779"/>
      <w:bookmarkStart w:id="267" w:name="_Toc196557548"/>
      <w:bookmarkStart w:id="268" w:name="_Toc196557751"/>
      <w:bookmarkStart w:id="269" w:name="_Toc202511604"/>
      <w:r>
        <w:rPr>
          <w:rStyle w:val="CharDivNo"/>
        </w:rPr>
        <w:t>Division 2</w:t>
      </w:r>
      <w:r>
        <w:rPr>
          <w:snapToGrid w:val="0"/>
        </w:rPr>
        <w:t> — </w:t>
      </w:r>
      <w:r>
        <w:rPr>
          <w:rStyle w:val="CharDivText"/>
        </w:rPr>
        <w:t>Permits and drilling reservations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keepNext/>
      </w:pPr>
      <w:r>
        <w:tab/>
        <w:t>[Heading inserted by No. 78 of 1990 s. 5.]</w:t>
      </w:r>
    </w:p>
    <w:p>
      <w:pPr>
        <w:pStyle w:val="Heading5"/>
        <w:spacing w:before="240"/>
        <w:rPr>
          <w:snapToGrid w:val="0"/>
        </w:rPr>
      </w:pPr>
      <w:bookmarkStart w:id="270" w:name="_Toc457624972"/>
      <w:bookmarkStart w:id="271" w:name="_Toc469729293"/>
      <w:bookmarkStart w:id="272" w:name="_Toc501860456"/>
      <w:bookmarkStart w:id="273" w:name="_Toc202511605"/>
      <w:r>
        <w:rPr>
          <w:rStyle w:val="CharSectno"/>
        </w:rPr>
        <w:t>29</w:t>
      </w:r>
      <w:r>
        <w:rPr>
          <w:snapToGrid w:val="0"/>
        </w:rPr>
        <w:t>.</w:t>
      </w:r>
      <w:r>
        <w:rPr>
          <w:snapToGrid w:val="0"/>
        </w:rPr>
        <w:tab/>
        <w:t>Exploration for petroleum</w:t>
      </w:r>
      <w:bookmarkEnd w:id="270"/>
      <w:bookmarkEnd w:id="271"/>
      <w:bookmarkEnd w:id="272"/>
      <w:bookmarkEnd w:id="273"/>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274" w:name="_Toc457624973"/>
      <w:bookmarkStart w:id="275" w:name="_Toc469729294"/>
      <w:bookmarkStart w:id="276" w:name="_Toc501860457"/>
      <w:bookmarkStart w:id="277" w:name="_Toc202511606"/>
      <w:r>
        <w:rPr>
          <w:rStyle w:val="CharSectno"/>
        </w:rPr>
        <w:t>30</w:t>
      </w:r>
      <w:r>
        <w:rPr>
          <w:snapToGrid w:val="0"/>
        </w:rPr>
        <w:t>.</w:t>
      </w:r>
      <w:r>
        <w:rPr>
          <w:snapToGrid w:val="0"/>
        </w:rPr>
        <w:tab/>
        <w:t>Advertisement of blocks</w:t>
      </w:r>
      <w:bookmarkEnd w:id="274"/>
      <w:bookmarkEnd w:id="275"/>
      <w:bookmarkEnd w:id="276"/>
      <w:bookmarkEnd w:id="27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spacing w:before="180"/>
        <w:rPr>
          <w:snapToGrid w:val="0"/>
        </w:rPr>
      </w:pPr>
      <w:bookmarkStart w:id="278" w:name="_Toc457624974"/>
      <w:bookmarkStart w:id="279" w:name="_Toc469729295"/>
      <w:bookmarkStart w:id="280" w:name="_Toc501860458"/>
      <w:bookmarkStart w:id="281" w:name="_Toc202511607"/>
      <w:r>
        <w:rPr>
          <w:rStyle w:val="CharSectno"/>
        </w:rPr>
        <w:t>31</w:t>
      </w:r>
      <w:r>
        <w:rPr>
          <w:snapToGrid w:val="0"/>
        </w:rPr>
        <w:t>.</w:t>
      </w:r>
      <w:r>
        <w:rPr>
          <w:snapToGrid w:val="0"/>
        </w:rPr>
        <w:tab/>
        <w:t>Application for permit</w:t>
      </w:r>
      <w:bookmarkEnd w:id="278"/>
      <w:bookmarkEnd w:id="279"/>
      <w:bookmarkEnd w:id="280"/>
      <w:bookmarkEnd w:id="281"/>
    </w:p>
    <w:p>
      <w:pPr>
        <w:pStyle w:val="Subsection"/>
        <w:spacing w:before="120"/>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282" w:name="_Toc457624975"/>
      <w:bookmarkStart w:id="283" w:name="_Toc469729296"/>
      <w:bookmarkStart w:id="284" w:name="_Toc501860459"/>
      <w:bookmarkStart w:id="285" w:name="_Toc202511608"/>
      <w:r>
        <w:rPr>
          <w:rStyle w:val="CharSectno"/>
        </w:rPr>
        <w:t>32</w:t>
      </w:r>
      <w:r>
        <w:rPr>
          <w:snapToGrid w:val="0"/>
        </w:rPr>
        <w:t>.</w:t>
      </w:r>
      <w:r>
        <w:rPr>
          <w:snapToGrid w:val="0"/>
        </w:rPr>
        <w:tab/>
        <w:t>Grant or refusal of permit in relation to application</w:t>
      </w:r>
      <w:bookmarkEnd w:id="282"/>
      <w:bookmarkEnd w:id="283"/>
      <w:bookmarkEnd w:id="284"/>
      <w:bookmarkEnd w:id="285"/>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286" w:name="_Toc457624976"/>
      <w:bookmarkStart w:id="287" w:name="_Toc469729297"/>
      <w:bookmarkStart w:id="288" w:name="_Toc501860460"/>
      <w:bookmarkStart w:id="289" w:name="_Toc202511609"/>
      <w:r>
        <w:rPr>
          <w:rStyle w:val="CharSectno"/>
        </w:rPr>
        <w:t>33</w:t>
      </w:r>
      <w:r>
        <w:rPr>
          <w:snapToGrid w:val="0"/>
        </w:rPr>
        <w:t>.</w:t>
      </w:r>
      <w:r>
        <w:rPr>
          <w:snapToGrid w:val="0"/>
        </w:rPr>
        <w:tab/>
        <w:t>Application for permit in respect of surrendered etc. blocks</w:t>
      </w:r>
      <w:bookmarkEnd w:id="286"/>
      <w:bookmarkEnd w:id="287"/>
      <w:bookmarkEnd w:id="288"/>
      <w:bookmarkEnd w:id="2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spacing w:before="120"/>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r>
      <w:del w:id="290" w:author="svcMRProcess" w:date="2020-02-19T23:54:00Z">
        <w:r>
          <w:delText>repealed</w:delText>
        </w:r>
      </w:del>
      <w:ins w:id="291" w:author="svcMRProcess" w:date="2020-02-19T23:54:00Z">
        <w:r>
          <w:t>deleted</w:t>
        </w:r>
      </w:ins>
      <w:r>
        <w:t>]</w:t>
      </w:r>
    </w:p>
    <w:p>
      <w:pPr>
        <w:pStyle w:val="Subsection"/>
        <w:spacing w:before="120"/>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the particulars referred to in section 31(1)(d);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292" w:name="_Toc457624977"/>
      <w:bookmarkStart w:id="293" w:name="_Toc469729298"/>
      <w:bookmarkStart w:id="294" w:name="_Toc501860461"/>
      <w:bookmarkStart w:id="295" w:name="_Toc202511610"/>
      <w:r>
        <w:rPr>
          <w:rStyle w:val="CharSectno"/>
        </w:rPr>
        <w:t>34</w:t>
      </w:r>
      <w:r>
        <w:rPr>
          <w:snapToGrid w:val="0"/>
        </w:rPr>
        <w:t>.</w:t>
      </w:r>
      <w:r>
        <w:rPr>
          <w:snapToGrid w:val="0"/>
        </w:rPr>
        <w:tab/>
        <w:t>Application fee etc.</w:t>
      </w:r>
      <w:bookmarkEnd w:id="292"/>
      <w:bookmarkEnd w:id="293"/>
      <w:bookmarkEnd w:id="294"/>
      <w:bookmarkEnd w:id="295"/>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rPr>
          <w:snapToGrid w:val="0"/>
        </w:rPr>
      </w:pPr>
      <w:bookmarkStart w:id="296" w:name="_Toc457624978"/>
      <w:bookmarkStart w:id="297" w:name="_Toc469729299"/>
      <w:bookmarkStart w:id="298" w:name="_Toc501860462"/>
      <w:bookmarkStart w:id="299" w:name="_Toc202511611"/>
      <w:r>
        <w:rPr>
          <w:rStyle w:val="CharSectno"/>
        </w:rPr>
        <w:t>35</w:t>
      </w:r>
      <w:r>
        <w:rPr>
          <w:snapToGrid w:val="0"/>
        </w:rPr>
        <w:t>.</w:t>
      </w:r>
      <w:r>
        <w:rPr>
          <w:snapToGrid w:val="0"/>
        </w:rPr>
        <w:tab/>
        <w:t>Consideration of application</w:t>
      </w:r>
      <w:bookmarkEnd w:id="296"/>
      <w:bookmarkEnd w:id="297"/>
      <w:bookmarkEnd w:id="298"/>
      <w:bookmarkEnd w:id="299"/>
    </w:p>
    <w:p>
      <w:pPr>
        <w:pStyle w:val="Subsection"/>
        <w:spacing w:before="120"/>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spacing w:before="100"/>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r>
      <w:del w:id="300" w:author="svcMRProcess" w:date="2020-02-19T23:54:00Z">
        <w:r>
          <w:delText>repealed</w:delText>
        </w:r>
      </w:del>
      <w:ins w:id="301" w:author="svcMRProcess" w:date="2020-02-19T23:54:00Z">
        <w:r>
          <w:t>deleted</w:t>
        </w:r>
      </w:ins>
      <w:r>
        <w:t>]</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pPr>
      <w:r>
        <w:tab/>
        <w:t>[Section 35 amended by No. 12 of 1990 s. 25; No. 28 of 1994 s. 10; No. 35 of 2007 s. 23.]</w:t>
      </w:r>
    </w:p>
    <w:p>
      <w:pPr>
        <w:pStyle w:val="Heading5"/>
        <w:spacing w:before="180"/>
        <w:rPr>
          <w:snapToGrid w:val="0"/>
        </w:rPr>
      </w:pPr>
      <w:bookmarkStart w:id="302" w:name="_Toc457624979"/>
      <w:bookmarkStart w:id="303" w:name="_Toc469729300"/>
      <w:bookmarkStart w:id="304" w:name="_Toc501860463"/>
      <w:bookmarkStart w:id="305" w:name="_Toc202511612"/>
      <w:r>
        <w:rPr>
          <w:rStyle w:val="CharSectno"/>
        </w:rPr>
        <w:t>36</w:t>
      </w:r>
      <w:r>
        <w:rPr>
          <w:snapToGrid w:val="0"/>
        </w:rPr>
        <w:t>.</w:t>
      </w:r>
      <w:r>
        <w:rPr>
          <w:snapToGrid w:val="0"/>
        </w:rPr>
        <w:tab/>
        <w:t>Request by applicant for grant of permit in respect of advertised block</w:t>
      </w:r>
      <w:bookmarkEnd w:id="302"/>
      <w:bookmarkEnd w:id="303"/>
      <w:bookmarkEnd w:id="304"/>
      <w:bookmarkEnd w:id="305"/>
    </w:p>
    <w:p>
      <w:pPr>
        <w:pStyle w:val="Subsection"/>
        <w:spacing w:before="120"/>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35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spacing w:before="10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spacing w:before="180"/>
        <w:rPr>
          <w:snapToGrid w:val="0"/>
        </w:rPr>
      </w:pPr>
      <w:bookmarkStart w:id="306" w:name="_Toc457624980"/>
      <w:bookmarkStart w:id="307" w:name="_Toc469729301"/>
      <w:bookmarkStart w:id="308" w:name="_Toc501860464"/>
      <w:bookmarkStart w:id="309" w:name="_Toc202511613"/>
      <w:r>
        <w:rPr>
          <w:rStyle w:val="CharSectno"/>
        </w:rPr>
        <w:t>37</w:t>
      </w:r>
      <w:r>
        <w:rPr>
          <w:snapToGrid w:val="0"/>
        </w:rPr>
        <w:t>.</w:t>
      </w:r>
      <w:r>
        <w:rPr>
          <w:snapToGrid w:val="0"/>
        </w:rPr>
        <w:tab/>
        <w:t>Grant of permit on request</w:t>
      </w:r>
      <w:bookmarkEnd w:id="306"/>
      <w:bookmarkEnd w:id="307"/>
      <w:bookmarkEnd w:id="308"/>
      <w:bookmarkEnd w:id="309"/>
    </w:p>
    <w:p>
      <w:pPr>
        <w:pStyle w:val="Subsection"/>
        <w:spacing w:before="120"/>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spacing w:before="100"/>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310" w:name="_Toc457624981"/>
      <w:bookmarkStart w:id="311" w:name="_Toc469729302"/>
      <w:bookmarkStart w:id="312" w:name="_Toc501860465"/>
      <w:bookmarkStart w:id="313" w:name="_Toc202511614"/>
      <w:r>
        <w:rPr>
          <w:rStyle w:val="CharSectno"/>
        </w:rPr>
        <w:t>37A</w:t>
      </w:r>
      <w:r>
        <w:rPr>
          <w:snapToGrid w:val="0"/>
        </w:rPr>
        <w:t>.</w:t>
      </w:r>
      <w:r>
        <w:rPr>
          <w:snapToGrid w:val="0"/>
        </w:rPr>
        <w:tab/>
        <w:t>Permit for 2 or more blocks may be divided into 2 or more permits</w:t>
      </w:r>
      <w:bookmarkEnd w:id="310"/>
      <w:bookmarkEnd w:id="311"/>
      <w:bookmarkEnd w:id="312"/>
      <w:bookmarkEnd w:id="313"/>
    </w:p>
    <w:p>
      <w:pPr>
        <w:pStyle w:val="Subsection"/>
        <w:rPr>
          <w:snapToGrid w:val="0"/>
        </w:rPr>
      </w:pPr>
      <w:r>
        <w:rPr>
          <w:snapToGrid w:val="0"/>
        </w:rPr>
        <w:tab/>
        <w:t>(1)</w:t>
      </w:r>
      <w:r>
        <w:rPr>
          <w:snapToGrid w:val="0"/>
        </w:rPr>
        <w:tab/>
        <w:t xml:space="preserve">Where a permit (in this section called </w:t>
      </w:r>
      <w:r>
        <w:rPr>
          <w:rStyle w:val="CharDefText"/>
        </w:rPr>
        <w:t>the 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permits required;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p>
    <w:p>
      <w:pPr>
        <w:pStyle w:val="Indenta"/>
        <w:rPr>
          <w:snapToGrid w:val="0"/>
        </w:rPr>
      </w:pPr>
      <w:r>
        <w:rPr>
          <w:snapToGrid w:val="0"/>
        </w:rPr>
        <w:tab/>
        <w:t>(e)</w:t>
      </w:r>
      <w:r>
        <w:rPr>
          <w:snapToGrid w:val="0"/>
        </w:rPr>
        <w:tab/>
        <w:t>shall be accompanied by the prescribed fee;</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314" w:name="_Toc457624982"/>
      <w:bookmarkStart w:id="315" w:name="_Toc469729303"/>
      <w:bookmarkStart w:id="316" w:name="_Toc501860466"/>
      <w:bookmarkStart w:id="317" w:name="_Toc202511615"/>
      <w:r>
        <w:rPr>
          <w:rStyle w:val="CharSectno"/>
        </w:rPr>
        <w:t>38</w:t>
      </w:r>
      <w:r>
        <w:rPr>
          <w:snapToGrid w:val="0"/>
        </w:rPr>
        <w:t>.</w:t>
      </w:r>
      <w:r>
        <w:rPr>
          <w:snapToGrid w:val="0"/>
        </w:rPr>
        <w:tab/>
        <w:t>Rights conferred by permit</w:t>
      </w:r>
      <w:bookmarkEnd w:id="314"/>
      <w:bookmarkEnd w:id="315"/>
      <w:bookmarkEnd w:id="316"/>
      <w:bookmarkEnd w:id="317"/>
    </w:p>
    <w:p>
      <w:pPr>
        <w:pStyle w:val="Subsection"/>
        <w:spacing w:before="120"/>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the regulations and in accordance with the conditions to which the permit is subject, to explore for petroleum, and to carry on such operations and execute such works as are necessary for that purpose, in the permit area.</w:t>
      </w:r>
    </w:p>
    <w:p>
      <w:pPr>
        <w:pStyle w:val="Subsection"/>
        <w:spacing w:before="120"/>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35 of 2007 s. 26.]</w:t>
      </w:r>
    </w:p>
    <w:p>
      <w:pPr>
        <w:pStyle w:val="Heading5"/>
        <w:rPr>
          <w:snapToGrid w:val="0"/>
        </w:rPr>
      </w:pPr>
      <w:bookmarkStart w:id="318" w:name="_Toc457624983"/>
      <w:bookmarkStart w:id="319" w:name="_Toc469729304"/>
      <w:bookmarkStart w:id="320" w:name="_Toc501860467"/>
      <w:bookmarkStart w:id="321" w:name="_Toc202511616"/>
      <w:r>
        <w:rPr>
          <w:rStyle w:val="CharSectno"/>
        </w:rPr>
        <w:t>39</w:t>
      </w:r>
      <w:r>
        <w:rPr>
          <w:snapToGrid w:val="0"/>
        </w:rPr>
        <w:t>.</w:t>
      </w:r>
      <w:r>
        <w:rPr>
          <w:snapToGrid w:val="0"/>
        </w:rPr>
        <w:tab/>
        <w:t>Term of permit</w:t>
      </w:r>
      <w:bookmarkEnd w:id="318"/>
      <w:bookmarkEnd w:id="319"/>
      <w:bookmarkEnd w:id="320"/>
      <w:bookmarkEnd w:id="321"/>
    </w:p>
    <w:p>
      <w:pPr>
        <w:pStyle w:val="Subsection"/>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pPr>
      <w:r>
        <w:tab/>
        <w:t>[Section 39 amended by No. 12 of 1990 s. 26; No. 28 of 1994 s. 14.]</w:t>
      </w:r>
    </w:p>
    <w:p>
      <w:pPr>
        <w:pStyle w:val="Heading5"/>
        <w:rPr>
          <w:snapToGrid w:val="0"/>
        </w:rPr>
      </w:pPr>
      <w:bookmarkStart w:id="322" w:name="_Toc457624984"/>
      <w:bookmarkStart w:id="323" w:name="_Toc469729305"/>
      <w:bookmarkStart w:id="324" w:name="_Toc501860468"/>
      <w:bookmarkStart w:id="325" w:name="_Toc202511617"/>
      <w:r>
        <w:rPr>
          <w:rStyle w:val="CharSectno"/>
        </w:rPr>
        <w:t>40</w:t>
      </w:r>
      <w:r>
        <w:rPr>
          <w:snapToGrid w:val="0"/>
        </w:rPr>
        <w:t>.</w:t>
      </w:r>
      <w:r>
        <w:rPr>
          <w:snapToGrid w:val="0"/>
        </w:rPr>
        <w:tab/>
        <w:t>Application for renewal of permit</w:t>
      </w:r>
      <w:bookmarkEnd w:id="322"/>
      <w:bookmarkEnd w:id="323"/>
      <w:bookmarkEnd w:id="324"/>
      <w:bookmarkEnd w:id="325"/>
    </w:p>
    <w:p>
      <w:pPr>
        <w:pStyle w:val="Subsection"/>
        <w:spacing w:before="120"/>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spacing w:before="120"/>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326" w:name="_Toc457624985"/>
      <w:bookmarkStart w:id="327" w:name="_Toc469729306"/>
      <w:bookmarkStart w:id="328" w:name="_Toc501860469"/>
      <w:bookmarkStart w:id="329" w:name="_Toc202511618"/>
      <w:r>
        <w:rPr>
          <w:rStyle w:val="CharSectno"/>
        </w:rPr>
        <w:t>41</w:t>
      </w:r>
      <w:r>
        <w:rPr>
          <w:snapToGrid w:val="0"/>
        </w:rPr>
        <w:t>.</w:t>
      </w:r>
      <w:r>
        <w:rPr>
          <w:snapToGrid w:val="0"/>
        </w:rPr>
        <w:tab/>
        <w:t>Application for renewal of permit to be in respect of reduced area</w:t>
      </w:r>
      <w:bookmarkEnd w:id="326"/>
      <w:bookmarkEnd w:id="327"/>
      <w:bookmarkEnd w:id="328"/>
      <w:bookmarkEnd w:id="329"/>
    </w:p>
    <w:p>
      <w:pPr>
        <w:pStyle w:val="Subsection"/>
        <w:spacing w:before="120"/>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2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rPr>
          <w:snapToGrid w:val="0"/>
        </w:rPr>
      </w:pPr>
      <w:bookmarkStart w:id="330" w:name="_Toc457624986"/>
      <w:bookmarkStart w:id="331" w:name="_Toc469729307"/>
      <w:bookmarkStart w:id="332" w:name="_Toc501860470"/>
      <w:bookmarkStart w:id="333" w:name="_Toc202511619"/>
      <w:r>
        <w:rPr>
          <w:rStyle w:val="CharSectno"/>
        </w:rPr>
        <w:t>42</w:t>
      </w:r>
      <w:r>
        <w:rPr>
          <w:snapToGrid w:val="0"/>
        </w:rPr>
        <w:t>.</w:t>
      </w:r>
      <w:r>
        <w:rPr>
          <w:snapToGrid w:val="0"/>
        </w:rPr>
        <w:tab/>
        <w:t>Grant or refusal of renewal of permit</w:t>
      </w:r>
      <w:bookmarkEnd w:id="330"/>
      <w:bookmarkEnd w:id="331"/>
      <w:bookmarkEnd w:id="332"/>
      <w:bookmarkEnd w:id="333"/>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334" w:name="_Toc457624987"/>
      <w:bookmarkStart w:id="335" w:name="_Toc469729308"/>
      <w:bookmarkStart w:id="336" w:name="_Toc501860471"/>
      <w:bookmarkStart w:id="337" w:name="_Toc202511620"/>
      <w:r>
        <w:rPr>
          <w:rStyle w:val="CharSectno"/>
        </w:rPr>
        <w:t>43</w:t>
      </w:r>
      <w:r>
        <w:rPr>
          <w:snapToGrid w:val="0"/>
        </w:rPr>
        <w:t>.</w:t>
      </w:r>
      <w:r>
        <w:rPr>
          <w:snapToGrid w:val="0"/>
        </w:rPr>
        <w:tab/>
        <w:t>Conditions of permit</w:t>
      </w:r>
      <w:bookmarkEnd w:id="334"/>
      <w:bookmarkEnd w:id="335"/>
      <w:bookmarkEnd w:id="336"/>
      <w:bookmarkEnd w:id="337"/>
    </w:p>
    <w:p>
      <w:pPr>
        <w:pStyle w:val="Subsection"/>
        <w:spacing w:before="120"/>
        <w:rPr>
          <w:snapToGrid w:val="0"/>
        </w:rPr>
      </w:pPr>
      <w:r>
        <w:rPr>
          <w:snapToGrid w:val="0"/>
        </w:rPr>
        <w:tab/>
        <w:t>(1)</w:t>
      </w:r>
      <w:r>
        <w:rPr>
          <w:snapToGrid w:val="0"/>
        </w:rPr>
        <w:tab/>
        <w:t>A permit may be granted subject to such conditions as the Minister thinks fit and specifies in the permit.</w:t>
      </w:r>
    </w:p>
    <w:p>
      <w:pPr>
        <w:pStyle w:val="Subsection"/>
        <w:spacing w:before="120"/>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338" w:name="_Toc457624988"/>
      <w:bookmarkStart w:id="339" w:name="_Toc469729309"/>
      <w:bookmarkStart w:id="340" w:name="_Toc501860472"/>
      <w:bookmarkStart w:id="341" w:name="_Toc202511621"/>
      <w:r>
        <w:rPr>
          <w:rStyle w:val="CharSectno"/>
        </w:rPr>
        <w:t>43A</w:t>
      </w:r>
      <w:r>
        <w:rPr>
          <w:snapToGrid w:val="0"/>
        </w:rPr>
        <w:t>.</w:t>
      </w:r>
      <w:r>
        <w:rPr>
          <w:snapToGrid w:val="0"/>
        </w:rPr>
        <w:tab/>
        <w:t>Advertisement of blocks for drilling reservations</w:t>
      </w:r>
      <w:bookmarkEnd w:id="338"/>
      <w:bookmarkEnd w:id="339"/>
      <w:bookmarkEnd w:id="340"/>
      <w:bookmarkEnd w:id="341"/>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342" w:name="_Toc457624989"/>
      <w:bookmarkStart w:id="343" w:name="_Toc469729310"/>
      <w:bookmarkStart w:id="344" w:name="_Toc501860473"/>
      <w:bookmarkStart w:id="345" w:name="_Toc202511622"/>
      <w:r>
        <w:rPr>
          <w:rStyle w:val="CharSectno"/>
        </w:rPr>
        <w:t>43B</w:t>
      </w:r>
      <w:r>
        <w:rPr>
          <w:snapToGrid w:val="0"/>
        </w:rPr>
        <w:t>.</w:t>
      </w:r>
      <w:r>
        <w:rPr>
          <w:snapToGrid w:val="0"/>
        </w:rPr>
        <w:tab/>
        <w:t>Application for drilling reservation</w:t>
      </w:r>
      <w:bookmarkEnd w:id="342"/>
      <w:bookmarkEnd w:id="343"/>
      <w:bookmarkEnd w:id="344"/>
      <w:bookmarkEnd w:id="345"/>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w:t>
      </w:r>
    </w:p>
    <w:p>
      <w:pPr>
        <w:pStyle w:val="Heading5"/>
        <w:rPr>
          <w:snapToGrid w:val="0"/>
        </w:rPr>
      </w:pPr>
      <w:bookmarkStart w:id="346" w:name="_Toc457624990"/>
      <w:bookmarkStart w:id="347" w:name="_Toc469729311"/>
      <w:bookmarkStart w:id="348" w:name="_Toc501860474"/>
      <w:bookmarkStart w:id="349" w:name="_Toc202511623"/>
      <w:r>
        <w:rPr>
          <w:rStyle w:val="CharSectno"/>
        </w:rPr>
        <w:t>43C</w:t>
      </w:r>
      <w:r>
        <w:rPr>
          <w:snapToGrid w:val="0"/>
        </w:rPr>
        <w:t>.</w:t>
      </w:r>
      <w:r>
        <w:rPr>
          <w:snapToGrid w:val="0"/>
        </w:rPr>
        <w:tab/>
        <w:t>Grant or refusal in relation to applications for drilling reservations</w:t>
      </w:r>
      <w:bookmarkEnd w:id="346"/>
      <w:bookmarkEnd w:id="347"/>
      <w:bookmarkEnd w:id="348"/>
      <w:bookmarkEnd w:id="349"/>
    </w:p>
    <w:p>
      <w:pPr>
        <w:pStyle w:val="Subsection"/>
        <w:spacing w:before="170"/>
        <w:rPr>
          <w:snapToGrid w:val="0"/>
        </w:rPr>
      </w:pPr>
      <w:r>
        <w:rPr>
          <w:snapToGrid w:val="0"/>
        </w:rPr>
        <w:tab/>
        <w:t>(1)</w:t>
      </w:r>
      <w:r>
        <w:rPr>
          <w:snapToGrid w:val="0"/>
        </w:rPr>
        <w:tab/>
        <w:t>Where an application has been made under section 43B or 105(3)(a)(ii), the Minister may —</w:t>
      </w:r>
    </w:p>
    <w:p>
      <w:pPr>
        <w:pStyle w:val="Indenta"/>
        <w:spacing w:before="90"/>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spacing w:before="90"/>
        <w:rPr>
          <w:snapToGrid w:val="0"/>
        </w:rPr>
      </w:pPr>
      <w:r>
        <w:rPr>
          <w:snapToGrid w:val="0"/>
        </w:rPr>
        <w:tab/>
        <w:t>(b)</w:t>
      </w:r>
      <w:r>
        <w:rPr>
          <w:snapToGrid w:val="0"/>
        </w:rPr>
        <w:tab/>
        <w:t>refuse to grant a drilling reservation to the applicant.</w:t>
      </w:r>
    </w:p>
    <w:p>
      <w:pPr>
        <w:pStyle w:val="Subsection"/>
        <w:spacing w:before="170"/>
        <w:rPr>
          <w:snapToGrid w:val="0"/>
        </w:rPr>
      </w:pPr>
      <w:r>
        <w:rPr>
          <w:snapToGrid w:val="0"/>
        </w:rPr>
        <w:tab/>
        <w:t>(2)</w:t>
      </w:r>
      <w:r>
        <w:rPr>
          <w:snapToGrid w:val="0"/>
        </w:rPr>
        <w:tab/>
        <w:t>An instrument under subsection (1) shall contain —</w:t>
      </w:r>
    </w:p>
    <w:p>
      <w:pPr>
        <w:pStyle w:val="Indenta"/>
        <w:spacing w:before="90"/>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spacing w:before="170"/>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spacing w:before="170"/>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spacing w:before="170"/>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43C inserted by No. 78 of 1990 s. 6; amended by No. 28 of 1994 s. 19.]</w:t>
      </w:r>
    </w:p>
    <w:p>
      <w:pPr>
        <w:pStyle w:val="Heading5"/>
        <w:rPr>
          <w:snapToGrid w:val="0"/>
        </w:rPr>
      </w:pPr>
      <w:bookmarkStart w:id="350" w:name="_Toc457624991"/>
      <w:bookmarkStart w:id="351" w:name="_Toc469729312"/>
      <w:bookmarkStart w:id="352" w:name="_Toc501860475"/>
      <w:bookmarkStart w:id="353" w:name="_Toc202511624"/>
      <w:r>
        <w:rPr>
          <w:rStyle w:val="CharSectno"/>
        </w:rPr>
        <w:t>43D</w:t>
      </w:r>
      <w:r>
        <w:rPr>
          <w:snapToGrid w:val="0"/>
        </w:rPr>
        <w:t>.</w:t>
      </w:r>
      <w:r>
        <w:rPr>
          <w:snapToGrid w:val="0"/>
        </w:rPr>
        <w:tab/>
        <w:t>Rights conferred by drilling reservation</w:t>
      </w:r>
      <w:bookmarkEnd w:id="350"/>
      <w:bookmarkEnd w:id="351"/>
      <w:bookmarkEnd w:id="352"/>
      <w:bookmarkEnd w:id="353"/>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the regulations and in accordance with the conditions to which the drilling reservation is subject, to drill for petroleum, and to carry on such operations and execute such works as are necessary for that purpose, in the drilling reservation area.</w:t>
      </w:r>
    </w:p>
    <w:p>
      <w:pPr>
        <w:pStyle w:val="Subsection"/>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35 of 2007 s. 29.]</w:t>
      </w:r>
    </w:p>
    <w:p>
      <w:pPr>
        <w:pStyle w:val="Heading5"/>
        <w:rPr>
          <w:snapToGrid w:val="0"/>
        </w:rPr>
      </w:pPr>
      <w:bookmarkStart w:id="354" w:name="_Toc457624992"/>
      <w:bookmarkStart w:id="355" w:name="_Toc469729313"/>
      <w:bookmarkStart w:id="356" w:name="_Toc501860476"/>
      <w:bookmarkStart w:id="357" w:name="_Toc202511625"/>
      <w:r>
        <w:rPr>
          <w:rStyle w:val="CharSectno"/>
        </w:rPr>
        <w:t>43E</w:t>
      </w:r>
      <w:r>
        <w:rPr>
          <w:snapToGrid w:val="0"/>
        </w:rPr>
        <w:t>.</w:t>
      </w:r>
      <w:r>
        <w:rPr>
          <w:snapToGrid w:val="0"/>
        </w:rPr>
        <w:tab/>
        <w:t>Term of drilling reservation</w:t>
      </w:r>
      <w:bookmarkEnd w:id="354"/>
      <w:bookmarkEnd w:id="355"/>
      <w:bookmarkEnd w:id="356"/>
      <w:bookmarkEnd w:id="357"/>
    </w:p>
    <w:p>
      <w:pPr>
        <w:pStyle w:val="Subsection"/>
        <w:spacing w:before="120"/>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358" w:name="_Toc457624993"/>
      <w:bookmarkStart w:id="359" w:name="_Toc469729314"/>
      <w:bookmarkStart w:id="360" w:name="_Toc501860477"/>
      <w:bookmarkStart w:id="361" w:name="_Toc202511626"/>
      <w:r>
        <w:rPr>
          <w:rStyle w:val="CharSectno"/>
        </w:rPr>
        <w:t>43F</w:t>
      </w:r>
      <w:r>
        <w:rPr>
          <w:snapToGrid w:val="0"/>
        </w:rPr>
        <w:t>.</w:t>
      </w:r>
      <w:r>
        <w:rPr>
          <w:snapToGrid w:val="0"/>
        </w:rPr>
        <w:tab/>
        <w:t>Extension of term of drilling reservation</w:t>
      </w:r>
      <w:bookmarkEnd w:id="358"/>
      <w:bookmarkEnd w:id="359"/>
      <w:bookmarkEnd w:id="360"/>
      <w:bookmarkEnd w:id="361"/>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362" w:name="_Toc457624994"/>
      <w:bookmarkStart w:id="363" w:name="_Toc469729315"/>
      <w:bookmarkStart w:id="364" w:name="_Toc501860478"/>
      <w:bookmarkStart w:id="365" w:name="_Toc202511627"/>
      <w:r>
        <w:rPr>
          <w:rStyle w:val="CharSectno"/>
        </w:rPr>
        <w:t>44</w:t>
      </w:r>
      <w:r>
        <w:rPr>
          <w:snapToGrid w:val="0"/>
        </w:rPr>
        <w:t>.</w:t>
      </w:r>
      <w:r>
        <w:rPr>
          <w:snapToGrid w:val="0"/>
        </w:rPr>
        <w:tab/>
        <w:t>Discovery of petroleum to be notified etc.</w:t>
      </w:r>
      <w:bookmarkEnd w:id="362"/>
      <w:bookmarkEnd w:id="363"/>
      <w:bookmarkEnd w:id="364"/>
      <w:bookmarkEnd w:id="365"/>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spacing w:before="120"/>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spacing w:before="120"/>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spacing w:before="120"/>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 30.]</w:t>
      </w:r>
    </w:p>
    <w:p>
      <w:pPr>
        <w:pStyle w:val="Heading5"/>
        <w:rPr>
          <w:snapToGrid w:val="0"/>
        </w:rPr>
      </w:pPr>
      <w:bookmarkStart w:id="366" w:name="_Toc457624995"/>
      <w:bookmarkStart w:id="367" w:name="_Toc469729316"/>
      <w:bookmarkStart w:id="368" w:name="_Toc501860479"/>
      <w:bookmarkStart w:id="369" w:name="_Toc202511628"/>
      <w:r>
        <w:rPr>
          <w:rStyle w:val="CharSectno"/>
        </w:rPr>
        <w:t>45</w:t>
      </w:r>
      <w:r>
        <w:rPr>
          <w:snapToGrid w:val="0"/>
        </w:rPr>
        <w:t>.</w:t>
      </w:r>
      <w:r>
        <w:rPr>
          <w:snapToGrid w:val="0"/>
        </w:rPr>
        <w:tab/>
        <w:t>Direction by Minister on discovery of petroleum</w:t>
      </w:r>
      <w:bookmarkEnd w:id="366"/>
      <w:bookmarkEnd w:id="367"/>
      <w:bookmarkEnd w:id="368"/>
      <w:bookmarkEnd w:id="369"/>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 31.]</w:t>
      </w:r>
    </w:p>
    <w:p>
      <w:pPr>
        <w:pStyle w:val="Heading5"/>
        <w:rPr>
          <w:snapToGrid w:val="0"/>
        </w:rPr>
      </w:pPr>
      <w:bookmarkStart w:id="370" w:name="_Toc457624996"/>
      <w:bookmarkStart w:id="371" w:name="_Toc469729317"/>
      <w:bookmarkStart w:id="372" w:name="_Toc501860480"/>
      <w:bookmarkStart w:id="373" w:name="_Toc202511629"/>
      <w:r>
        <w:rPr>
          <w:rStyle w:val="CharSectno"/>
        </w:rPr>
        <w:t>46</w:t>
      </w:r>
      <w:r>
        <w:rPr>
          <w:snapToGrid w:val="0"/>
        </w:rPr>
        <w:t>.</w:t>
      </w:r>
      <w:r>
        <w:rPr>
          <w:snapToGrid w:val="0"/>
        </w:rPr>
        <w:tab/>
        <w:t>Nomination of blocks as location</w:t>
      </w:r>
      <w:bookmarkEnd w:id="370"/>
      <w:bookmarkEnd w:id="371"/>
      <w:bookmarkEnd w:id="372"/>
      <w:bookmarkEnd w:id="373"/>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spacing w:before="120"/>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spacing w:before="120"/>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spacing w:before="120"/>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 xml:space="preserve">[Section 46 inserted by No. 12 of 1990 s. 32; amended by No. 78 of 1990 s. 7; No. 35 of 2007 s. </w:t>
      </w:r>
      <w:del w:id="374" w:author="svcMRProcess" w:date="2020-02-19T23:54:00Z">
        <w:r>
          <w:delText>32.]</w:delText>
        </w:r>
      </w:del>
      <w:ins w:id="375" w:author="svcMRProcess" w:date="2020-02-19T23:54:00Z">
        <w:r>
          <w:t>32 (correction to reprint in Gazette 23 Jun 2009 p. 2470).]</w:t>
        </w:r>
      </w:ins>
    </w:p>
    <w:p>
      <w:pPr>
        <w:pStyle w:val="Heading5"/>
        <w:rPr>
          <w:snapToGrid w:val="0"/>
        </w:rPr>
      </w:pPr>
      <w:bookmarkStart w:id="376" w:name="_Toc457624997"/>
      <w:bookmarkStart w:id="377" w:name="_Toc469729318"/>
      <w:bookmarkStart w:id="378" w:name="_Toc501860481"/>
      <w:bookmarkStart w:id="379" w:name="_Toc202511630"/>
      <w:r>
        <w:rPr>
          <w:rStyle w:val="CharSectno"/>
        </w:rPr>
        <w:t>47</w:t>
      </w:r>
      <w:r>
        <w:rPr>
          <w:snapToGrid w:val="0"/>
        </w:rPr>
        <w:t>.</w:t>
      </w:r>
      <w:r>
        <w:rPr>
          <w:snapToGrid w:val="0"/>
        </w:rPr>
        <w:tab/>
        <w:t>Declaration of location</w:t>
      </w:r>
      <w:bookmarkEnd w:id="376"/>
      <w:bookmarkEnd w:id="377"/>
      <w:bookmarkEnd w:id="378"/>
      <w:bookmarkEnd w:id="37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spacing w:before="120"/>
      </w:pPr>
      <w:r>
        <w:tab/>
        <w:t>(4a)</w:t>
      </w:r>
      <w:r>
        <w:tab/>
        <w:t xml:space="preserve">The Minister may vary a declaration that relates to geothermal energy resources by — </w:t>
      </w:r>
    </w:p>
    <w:p>
      <w:pPr>
        <w:pStyle w:val="Indenta"/>
        <w:spacing w:before="40"/>
      </w:pPr>
      <w:r>
        <w:tab/>
        <w:t>(a)</w:t>
      </w:r>
      <w:r>
        <w:tab/>
        <w:t>adding to the location a block in the permit area or drilling reservation, as the case requires, to which, in the opinion of the Minister, a geothermal resources area within the location extends; or</w:t>
      </w:r>
    </w:p>
    <w:p>
      <w:pPr>
        <w:pStyle w:val="Indenta"/>
        <w:spacing w:before="40"/>
      </w:pPr>
      <w:r>
        <w:tab/>
        <w:t>(b)</w:t>
      </w:r>
      <w:r>
        <w:tab/>
        <w:t>deleting from the location a block to which, in the opinion of the Minister, no geothermal resources area within the location extends.</w:t>
      </w:r>
    </w:p>
    <w:p>
      <w:pPr>
        <w:pStyle w:val="Subsection"/>
        <w:spacing w:before="120"/>
        <w:rPr>
          <w:snapToGrid w:val="0"/>
        </w:rPr>
      </w:pPr>
      <w:r>
        <w:rPr>
          <w:snapToGrid w:val="0"/>
        </w:rPr>
        <w:tab/>
        <w:t>(5)</w:t>
      </w:r>
      <w:r>
        <w:rPr>
          <w:snapToGrid w:val="0"/>
        </w:rPr>
        <w:tab/>
        <w:t>The Minister may not vary a declaration unless —</w:t>
      </w:r>
    </w:p>
    <w:p>
      <w:pPr>
        <w:pStyle w:val="Indenta"/>
        <w:spacing w:before="40"/>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p>
    <w:p>
      <w:pPr>
        <w:pStyle w:val="Indenta"/>
        <w:spacing w:before="40"/>
        <w:rPr>
          <w:snapToGrid w:val="0"/>
        </w:rPr>
      </w:pPr>
      <w:r>
        <w:rPr>
          <w:snapToGrid w:val="0"/>
        </w:rPr>
        <w:tab/>
        <w:t>(b)</w:t>
      </w:r>
      <w:r>
        <w:rPr>
          <w:snapToGrid w:val="0"/>
        </w:rPr>
        <w:tab/>
        <w:t>the period of 30 days after the date of service of the notice has expired; and</w:t>
      </w:r>
    </w:p>
    <w:p>
      <w:pPr>
        <w:pStyle w:val="Indenta"/>
        <w:spacing w:before="40"/>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spacing w:before="100"/>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 33.]</w:t>
      </w:r>
    </w:p>
    <w:p>
      <w:pPr>
        <w:pStyle w:val="Heading5"/>
        <w:spacing w:before="180"/>
        <w:rPr>
          <w:snapToGrid w:val="0"/>
        </w:rPr>
      </w:pPr>
      <w:bookmarkStart w:id="380" w:name="_Toc457624998"/>
      <w:bookmarkStart w:id="381" w:name="_Toc469729319"/>
      <w:bookmarkStart w:id="382" w:name="_Toc501860482"/>
      <w:bookmarkStart w:id="383" w:name="_Toc202511631"/>
      <w:r>
        <w:rPr>
          <w:rStyle w:val="CharSectno"/>
        </w:rPr>
        <w:t>48</w:t>
      </w:r>
      <w:r>
        <w:rPr>
          <w:snapToGrid w:val="0"/>
        </w:rPr>
        <w:t>.</w:t>
      </w:r>
      <w:r>
        <w:rPr>
          <w:snapToGrid w:val="0"/>
        </w:rPr>
        <w:tab/>
        <w:t>Immediately adjoining blocks</w:t>
      </w:r>
      <w:bookmarkEnd w:id="380"/>
      <w:bookmarkEnd w:id="381"/>
      <w:bookmarkEnd w:id="382"/>
      <w:bookmarkEnd w:id="383"/>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spacing w:before="40"/>
        <w:rPr>
          <w:snapToGrid w:val="0"/>
        </w:rPr>
      </w:pPr>
      <w:r>
        <w:rPr>
          <w:snapToGrid w:val="0"/>
        </w:rPr>
        <w:tab/>
        <w:t>(a)</w:t>
      </w:r>
      <w:r>
        <w:rPr>
          <w:snapToGrid w:val="0"/>
        </w:rPr>
        <w:tab/>
        <w:t>have a side in common; or</w:t>
      </w:r>
    </w:p>
    <w:p>
      <w:pPr>
        <w:pStyle w:val="Indenta"/>
        <w:spacing w:before="40"/>
        <w:rPr>
          <w:snapToGrid w:val="0"/>
        </w:rPr>
      </w:pPr>
      <w:r>
        <w:rPr>
          <w:snapToGrid w:val="0"/>
        </w:rPr>
        <w:tab/>
        <w:t>(b)</w:t>
      </w:r>
      <w:r>
        <w:rPr>
          <w:snapToGrid w:val="0"/>
        </w:rPr>
        <w:tab/>
        <w:t>are joined together at one point only.</w:t>
      </w:r>
    </w:p>
    <w:p>
      <w:pPr>
        <w:pStyle w:val="Footnotesection"/>
        <w:keepLines w:val="0"/>
        <w:spacing w:before="80"/>
        <w:ind w:left="890" w:hanging="890"/>
      </w:pPr>
      <w:r>
        <w:tab/>
        <w:t>[Section 48 amended by No. 12 of 1990 s. 33.]</w:t>
      </w:r>
    </w:p>
    <w:p>
      <w:pPr>
        <w:pStyle w:val="Heading3"/>
      </w:pPr>
      <w:bookmarkStart w:id="384" w:name="_Toc72913483"/>
      <w:bookmarkStart w:id="385" w:name="_Toc89574909"/>
      <w:bookmarkStart w:id="386" w:name="_Toc91304906"/>
      <w:bookmarkStart w:id="387" w:name="_Toc92690134"/>
      <w:bookmarkStart w:id="388" w:name="_Toc113770187"/>
      <w:bookmarkStart w:id="389" w:name="_Toc161551287"/>
      <w:bookmarkStart w:id="390" w:name="_Toc161552215"/>
      <w:bookmarkStart w:id="391" w:name="_Toc161552611"/>
      <w:bookmarkStart w:id="392" w:name="_Toc161717808"/>
      <w:bookmarkStart w:id="393" w:name="_Toc163274590"/>
      <w:bookmarkStart w:id="394" w:name="_Toc163288627"/>
      <w:bookmarkStart w:id="395" w:name="_Toc166897422"/>
      <w:bookmarkStart w:id="396" w:name="_Toc186620775"/>
      <w:bookmarkStart w:id="397" w:name="_Toc187047644"/>
      <w:bookmarkStart w:id="398" w:name="_Toc188356116"/>
      <w:bookmarkStart w:id="399" w:name="_Toc188431467"/>
      <w:bookmarkStart w:id="400" w:name="_Toc188431670"/>
      <w:bookmarkStart w:id="401" w:name="_Toc188673887"/>
      <w:bookmarkStart w:id="402" w:name="_Toc188690736"/>
      <w:bookmarkStart w:id="403" w:name="_Toc193524915"/>
      <w:bookmarkStart w:id="404" w:name="_Toc194294268"/>
      <w:bookmarkStart w:id="405" w:name="_Toc195928254"/>
      <w:bookmarkStart w:id="406" w:name="_Toc196121798"/>
      <w:bookmarkStart w:id="407" w:name="_Toc196122009"/>
      <w:bookmarkStart w:id="408" w:name="_Toc196212024"/>
      <w:bookmarkStart w:id="409" w:name="_Toc196212316"/>
      <w:bookmarkStart w:id="410" w:name="_Toc196212604"/>
      <w:bookmarkStart w:id="411" w:name="_Toc196212807"/>
      <w:bookmarkStart w:id="412" w:name="_Toc196557576"/>
      <w:bookmarkStart w:id="413" w:name="_Toc196557779"/>
      <w:bookmarkStart w:id="414" w:name="_Toc202511632"/>
      <w:r>
        <w:rPr>
          <w:rStyle w:val="CharDivNo"/>
        </w:rPr>
        <w:t>Division 2A</w:t>
      </w:r>
      <w:r>
        <w:rPr>
          <w:snapToGrid w:val="0"/>
        </w:rPr>
        <w:t> — </w:t>
      </w:r>
      <w:r>
        <w:rPr>
          <w:rStyle w:val="CharDivText"/>
        </w:rPr>
        <w:t>Retention leases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pPr>
      <w:r>
        <w:tab/>
        <w:t>[Heading inserted by No. 12 of 1990 s. 34; amended by No. 35 of 2007 s. 34.]</w:t>
      </w:r>
    </w:p>
    <w:p>
      <w:pPr>
        <w:pStyle w:val="Heading5"/>
        <w:rPr>
          <w:snapToGrid w:val="0"/>
        </w:rPr>
      </w:pPr>
      <w:bookmarkStart w:id="415" w:name="_Toc457624999"/>
      <w:bookmarkStart w:id="416" w:name="_Toc469729320"/>
      <w:bookmarkStart w:id="417" w:name="_Toc501860483"/>
      <w:bookmarkStart w:id="418" w:name="_Toc202511633"/>
      <w:r>
        <w:rPr>
          <w:rStyle w:val="CharSectno"/>
        </w:rPr>
        <w:t>48A</w:t>
      </w:r>
      <w:r>
        <w:rPr>
          <w:snapToGrid w:val="0"/>
        </w:rPr>
        <w:t>.</w:t>
      </w:r>
      <w:r>
        <w:rPr>
          <w:snapToGrid w:val="0"/>
        </w:rPr>
        <w:tab/>
        <w:t>Application by permittee or holder of drilling reservation for lease</w:t>
      </w:r>
      <w:bookmarkEnd w:id="415"/>
      <w:bookmarkEnd w:id="416"/>
      <w:bookmarkEnd w:id="417"/>
      <w:bookmarkEnd w:id="418"/>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20"/>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w:t>
      </w:r>
    </w:p>
    <w:p>
      <w:pPr>
        <w:pStyle w:val="Indenti"/>
        <w:spacing w:before="100"/>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spacing w:before="120"/>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spacing w:before="120"/>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 35.]</w:t>
      </w:r>
    </w:p>
    <w:p>
      <w:pPr>
        <w:pStyle w:val="Heading5"/>
        <w:spacing w:before="160"/>
        <w:rPr>
          <w:snapToGrid w:val="0"/>
        </w:rPr>
      </w:pPr>
      <w:bookmarkStart w:id="419" w:name="_Toc457625000"/>
      <w:bookmarkStart w:id="420" w:name="_Toc469729321"/>
      <w:bookmarkStart w:id="421" w:name="_Toc501860484"/>
      <w:bookmarkStart w:id="422" w:name="_Toc202511634"/>
      <w:r>
        <w:rPr>
          <w:rStyle w:val="CharSectno"/>
        </w:rPr>
        <w:t>48B</w:t>
      </w:r>
      <w:r>
        <w:rPr>
          <w:snapToGrid w:val="0"/>
        </w:rPr>
        <w:t>.</w:t>
      </w:r>
      <w:r>
        <w:rPr>
          <w:snapToGrid w:val="0"/>
        </w:rPr>
        <w:tab/>
        <w:t>Grant or refusal of lease in relation to application</w:t>
      </w:r>
      <w:bookmarkEnd w:id="419"/>
      <w:bookmarkEnd w:id="420"/>
      <w:bookmarkEnd w:id="421"/>
      <w:bookmarkEnd w:id="42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keepNext/>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20"/>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20"/>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20"/>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spacing w:before="12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w:t>
      </w:r>
    </w:p>
    <w:p>
      <w:pPr>
        <w:pStyle w:val="Heading5"/>
        <w:rPr>
          <w:snapToGrid w:val="0"/>
        </w:rPr>
      </w:pPr>
      <w:bookmarkStart w:id="423" w:name="_Toc457625001"/>
      <w:bookmarkStart w:id="424" w:name="_Toc469729322"/>
      <w:bookmarkStart w:id="425" w:name="_Toc501860485"/>
      <w:bookmarkStart w:id="426" w:name="_Toc202511635"/>
      <w:r>
        <w:rPr>
          <w:rStyle w:val="CharSectno"/>
        </w:rPr>
        <w:t>48BA</w:t>
      </w:r>
      <w:r>
        <w:rPr>
          <w:snapToGrid w:val="0"/>
        </w:rPr>
        <w:t>.</w:t>
      </w:r>
      <w:r>
        <w:rPr>
          <w:snapToGrid w:val="0"/>
        </w:rPr>
        <w:tab/>
        <w:t>Application of sections 48A and 48B where permit is transferred</w:t>
      </w:r>
      <w:bookmarkEnd w:id="423"/>
      <w:bookmarkEnd w:id="424"/>
      <w:bookmarkEnd w:id="425"/>
      <w:bookmarkEnd w:id="426"/>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48B(1) or (2)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427" w:name="_Toc457625002"/>
      <w:bookmarkStart w:id="428" w:name="_Toc469729323"/>
      <w:bookmarkStart w:id="429" w:name="_Toc501860486"/>
      <w:bookmarkStart w:id="430" w:name="_Toc202511636"/>
      <w:r>
        <w:rPr>
          <w:rStyle w:val="CharSectno"/>
        </w:rPr>
        <w:t>48C</w:t>
      </w:r>
      <w:r>
        <w:rPr>
          <w:snapToGrid w:val="0"/>
        </w:rPr>
        <w:t>.</w:t>
      </w:r>
      <w:r>
        <w:rPr>
          <w:snapToGrid w:val="0"/>
        </w:rPr>
        <w:tab/>
        <w:t>Rights conferred by lease</w:t>
      </w:r>
      <w:bookmarkEnd w:id="427"/>
      <w:bookmarkEnd w:id="428"/>
      <w:bookmarkEnd w:id="429"/>
      <w:bookmarkEnd w:id="430"/>
    </w:p>
    <w:p>
      <w:pPr>
        <w:pStyle w:val="Subsection"/>
        <w:rPr>
          <w:snapToGrid w:val="0"/>
        </w:rPr>
      </w:pPr>
      <w:r>
        <w:rPr>
          <w:snapToGrid w:val="0"/>
        </w:rPr>
        <w:tab/>
        <w:t>(1)</w:t>
      </w:r>
      <w:r>
        <w:rPr>
          <w:snapToGrid w:val="0"/>
        </w:rPr>
        <w:tab/>
        <w:t>A petroleum lease, while it remains in force, authorises the lessee, subject to this Act and the regulations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35 of 2007 s. 37.]</w:t>
      </w:r>
    </w:p>
    <w:p>
      <w:pPr>
        <w:pStyle w:val="Heading5"/>
        <w:rPr>
          <w:snapToGrid w:val="0"/>
        </w:rPr>
      </w:pPr>
      <w:bookmarkStart w:id="431" w:name="_Toc457625003"/>
      <w:bookmarkStart w:id="432" w:name="_Toc469729324"/>
      <w:bookmarkStart w:id="433" w:name="_Toc501860487"/>
      <w:bookmarkStart w:id="434" w:name="_Toc202511637"/>
      <w:r>
        <w:rPr>
          <w:rStyle w:val="CharSectno"/>
        </w:rPr>
        <w:t>48D</w:t>
      </w:r>
      <w:r>
        <w:rPr>
          <w:snapToGrid w:val="0"/>
        </w:rPr>
        <w:t>.</w:t>
      </w:r>
      <w:r>
        <w:rPr>
          <w:snapToGrid w:val="0"/>
        </w:rPr>
        <w:tab/>
        <w:t>Term of lease</w:t>
      </w:r>
      <w:bookmarkEnd w:id="431"/>
      <w:bookmarkEnd w:id="432"/>
      <w:bookmarkEnd w:id="433"/>
      <w:bookmarkEnd w:id="434"/>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48D inserted by No. 12 of 1990 s. 34.]</w:t>
      </w:r>
    </w:p>
    <w:p>
      <w:pPr>
        <w:pStyle w:val="Heading5"/>
        <w:rPr>
          <w:snapToGrid w:val="0"/>
        </w:rPr>
      </w:pPr>
      <w:bookmarkStart w:id="435" w:name="_Toc457625004"/>
      <w:bookmarkStart w:id="436" w:name="_Toc469729325"/>
      <w:bookmarkStart w:id="437" w:name="_Toc501860488"/>
      <w:bookmarkStart w:id="438" w:name="_Toc202511638"/>
      <w:r>
        <w:rPr>
          <w:rStyle w:val="CharSectno"/>
        </w:rPr>
        <w:t>48E</w:t>
      </w:r>
      <w:r>
        <w:rPr>
          <w:snapToGrid w:val="0"/>
        </w:rPr>
        <w:t>.</w:t>
      </w:r>
      <w:r>
        <w:rPr>
          <w:snapToGrid w:val="0"/>
        </w:rPr>
        <w:tab/>
        <w:t>Notice of intention to cancel lease</w:t>
      </w:r>
      <w:bookmarkEnd w:id="435"/>
      <w:bookmarkEnd w:id="436"/>
      <w:bookmarkEnd w:id="437"/>
      <w:bookmarkEnd w:id="438"/>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spacing w:before="120"/>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spacing w:before="120"/>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spacing w:before="120"/>
        <w:rPr>
          <w:snapToGrid w:val="0"/>
        </w:rPr>
      </w:pPr>
      <w:r>
        <w:rPr>
          <w:snapToGrid w:val="0"/>
        </w:rPr>
        <w:tab/>
      </w:r>
      <w:r>
        <w:rPr>
          <w:snapToGrid w:val="0"/>
        </w:rPr>
        <w:tab/>
        <w:t>the Minister shall, by instrument in writing served on the lessee, cancel the lease.</w:t>
      </w:r>
    </w:p>
    <w:p>
      <w:pPr>
        <w:pStyle w:val="Subsection"/>
        <w:spacing w:before="120"/>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 38.]</w:t>
      </w:r>
    </w:p>
    <w:p>
      <w:pPr>
        <w:pStyle w:val="Heading5"/>
        <w:rPr>
          <w:snapToGrid w:val="0"/>
        </w:rPr>
      </w:pPr>
      <w:bookmarkStart w:id="439" w:name="_Toc457625005"/>
      <w:bookmarkStart w:id="440" w:name="_Toc469729326"/>
      <w:bookmarkStart w:id="441" w:name="_Toc501860489"/>
      <w:bookmarkStart w:id="442" w:name="_Toc202511639"/>
      <w:r>
        <w:rPr>
          <w:rStyle w:val="CharSectno"/>
        </w:rPr>
        <w:t>48F</w:t>
      </w:r>
      <w:r>
        <w:rPr>
          <w:snapToGrid w:val="0"/>
        </w:rPr>
        <w:t>.</w:t>
      </w:r>
      <w:r>
        <w:rPr>
          <w:snapToGrid w:val="0"/>
        </w:rPr>
        <w:tab/>
        <w:t>Application for renewal of lease</w:t>
      </w:r>
      <w:bookmarkEnd w:id="439"/>
      <w:bookmarkEnd w:id="440"/>
      <w:bookmarkEnd w:id="441"/>
      <w:bookmarkEnd w:id="44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 39.]</w:t>
      </w:r>
    </w:p>
    <w:p>
      <w:pPr>
        <w:pStyle w:val="Heading5"/>
        <w:rPr>
          <w:snapToGrid w:val="0"/>
        </w:rPr>
      </w:pPr>
      <w:bookmarkStart w:id="443" w:name="_Toc457625006"/>
      <w:bookmarkStart w:id="444" w:name="_Toc469729327"/>
      <w:bookmarkStart w:id="445" w:name="_Toc501860490"/>
      <w:bookmarkStart w:id="446" w:name="_Toc202511640"/>
      <w:r>
        <w:rPr>
          <w:rStyle w:val="CharSectno"/>
        </w:rPr>
        <w:t>48G</w:t>
      </w:r>
      <w:r>
        <w:rPr>
          <w:snapToGrid w:val="0"/>
        </w:rPr>
        <w:t>.</w:t>
      </w:r>
      <w:r>
        <w:rPr>
          <w:snapToGrid w:val="0"/>
        </w:rPr>
        <w:tab/>
        <w:t>Grant or refusal of renewal of lease</w:t>
      </w:r>
      <w:bookmarkEnd w:id="443"/>
      <w:bookmarkEnd w:id="444"/>
      <w:bookmarkEnd w:id="445"/>
      <w:bookmarkEnd w:id="44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0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0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48G inserted by No. 12 of 1990 s. 34; amended by No. 28 of 1994 s. 24; No. 35 of 2007 s. 40.]</w:t>
      </w:r>
    </w:p>
    <w:p>
      <w:pPr>
        <w:pStyle w:val="Heading5"/>
        <w:rPr>
          <w:snapToGrid w:val="0"/>
        </w:rPr>
      </w:pPr>
      <w:bookmarkStart w:id="447" w:name="_Toc457625007"/>
      <w:bookmarkStart w:id="448" w:name="_Toc469729328"/>
      <w:bookmarkStart w:id="449" w:name="_Toc501860491"/>
      <w:bookmarkStart w:id="450" w:name="_Toc202511641"/>
      <w:r>
        <w:rPr>
          <w:rStyle w:val="CharSectno"/>
        </w:rPr>
        <w:t>48H</w:t>
      </w:r>
      <w:r>
        <w:rPr>
          <w:snapToGrid w:val="0"/>
        </w:rPr>
        <w:t>.</w:t>
      </w:r>
      <w:r>
        <w:rPr>
          <w:snapToGrid w:val="0"/>
        </w:rPr>
        <w:tab/>
        <w:t>Conditions of lease</w:t>
      </w:r>
      <w:bookmarkEnd w:id="447"/>
      <w:bookmarkEnd w:id="448"/>
      <w:bookmarkEnd w:id="449"/>
      <w:bookmarkEnd w:id="450"/>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spacing w:before="160"/>
        <w:ind w:left="890" w:hanging="890"/>
      </w:pPr>
      <w:r>
        <w:tab/>
        <w:t>[Section 48H inserted by No. 12 of 1990 s. 34; amended by No. 35 of 2007 s. 41.]</w:t>
      </w:r>
    </w:p>
    <w:p>
      <w:pPr>
        <w:pStyle w:val="Heading5"/>
        <w:rPr>
          <w:snapToGrid w:val="0"/>
        </w:rPr>
      </w:pPr>
      <w:bookmarkStart w:id="451" w:name="_Toc457625008"/>
      <w:bookmarkStart w:id="452" w:name="_Toc469729329"/>
      <w:bookmarkStart w:id="453" w:name="_Toc501860492"/>
      <w:bookmarkStart w:id="454" w:name="_Toc202511642"/>
      <w:r>
        <w:rPr>
          <w:rStyle w:val="CharSectno"/>
        </w:rPr>
        <w:t>48J</w:t>
      </w:r>
      <w:r>
        <w:rPr>
          <w:snapToGrid w:val="0"/>
        </w:rPr>
        <w:t>.</w:t>
      </w:r>
      <w:r>
        <w:rPr>
          <w:snapToGrid w:val="0"/>
        </w:rPr>
        <w:tab/>
        <w:t>Discovery of petroleum to be notified</w:t>
      </w:r>
      <w:bookmarkEnd w:id="451"/>
      <w:bookmarkEnd w:id="452"/>
      <w:bookmarkEnd w:id="453"/>
      <w:bookmarkEnd w:id="454"/>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 42.]</w:t>
      </w:r>
    </w:p>
    <w:p>
      <w:pPr>
        <w:pStyle w:val="Heading5"/>
        <w:spacing w:before="180"/>
        <w:rPr>
          <w:snapToGrid w:val="0"/>
        </w:rPr>
      </w:pPr>
      <w:bookmarkStart w:id="455" w:name="_Toc457625009"/>
      <w:bookmarkStart w:id="456" w:name="_Toc469729330"/>
      <w:bookmarkStart w:id="457" w:name="_Toc501860493"/>
      <w:bookmarkStart w:id="458" w:name="_Toc202511643"/>
      <w:r>
        <w:rPr>
          <w:rStyle w:val="CharSectno"/>
        </w:rPr>
        <w:t>48K</w:t>
      </w:r>
      <w:r>
        <w:rPr>
          <w:snapToGrid w:val="0"/>
        </w:rPr>
        <w:t>.</w:t>
      </w:r>
      <w:r>
        <w:rPr>
          <w:snapToGrid w:val="0"/>
        </w:rPr>
        <w:tab/>
        <w:t>Directions by Minister on discovery of petroleum</w:t>
      </w:r>
      <w:bookmarkEnd w:id="455"/>
      <w:bookmarkEnd w:id="456"/>
      <w:bookmarkEnd w:id="457"/>
      <w:bookmarkEnd w:id="458"/>
    </w:p>
    <w:p>
      <w:pPr>
        <w:pStyle w:val="Subsection"/>
        <w:spacing w:before="120"/>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20"/>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spacing w:before="120"/>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 43.]</w:t>
      </w:r>
    </w:p>
    <w:p>
      <w:pPr>
        <w:pStyle w:val="Heading3"/>
        <w:spacing w:before="160"/>
      </w:pPr>
      <w:bookmarkStart w:id="459" w:name="_Toc72913495"/>
      <w:bookmarkStart w:id="460" w:name="_Toc89574921"/>
      <w:bookmarkStart w:id="461" w:name="_Toc91304918"/>
      <w:bookmarkStart w:id="462" w:name="_Toc92690146"/>
      <w:bookmarkStart w:id="463" w:name="_Toc113770199"/>
      <w:bookmarkStart w:id="464" w:name="_Toc161551299"/>
      <w:bookmarkStart w:id="465" w:name="_Toc161552227"/>
      <w:bookmarkStart w:id="466" w:name="_Toc161552623"/>
      <w:bookmarkStart w:id="467" w:name="_Toc161717820"/>
      <w:bookmarkStart w:id="468" w:name="_Toc163274602"/>
      <w:bookmarkStart w:id="469" w:name="_Toc163288639"/>
      <w:bookmarkStart w:id="470" w:name="_Toc166897434"/>
      <w:bookmarkStart w:id="471" w:name="_Toc186620787"/>
      <w:bookmarkStart w:id="472" w:name="_Toc187047656"/>
      <w:bookmarkStart w:id="473" w:name="_Toc188356128"/>
      <w:bookmarkStart w:id="474" w:name="_Toc188431479"/>
      <w:bookmarkStart w:id="475" w:name="_Toc188431682"/>
      <w:bookmarkStart w:id="476" w:name="_Toc188673899"/>
      <w:bookmarkStart w:id="477" w:name="_Toc188690748"/>
      <w:bookmarkStart w:id="478" w:name="_Toc193524927"/>
      <w:bookmarkStart w:id="479" w:name="_Toc194294280"/>
      <w:bookmarkStart w:id="480" w:name="_Toc195928266"/>
      <w:bookmarkStart w:id="481" w:name="_Toc196121810"/>
      <w:bookmarkStart w:id="482" w:name="_Toc196122021"/>
      <w:bookmarkStart w:id="483" w:name="_Toc196212036"/>
      <w:bookmarkStart w:id="484" w:name="_Toc196212328"/>
      <w:bookmarkStart w:id="485" w:name="_Toc196212616"/>
      <w:bookmarkStart w:id="486" w:name="_Toc196212819"/>
      <w:bookmarkStart w:id="487" w:name="_Toc196557588"/>
      <w:bookmarkStart w:id="488" w:name="_Toc196557791"/>
      <w:bookmarkStart w:id="489" w:name="_Toc202511644"/>
      <w:r>
        <w:rPr>
          <w:rStyle w:val="CharDivNo"/>
        </w:rPr>
        <w:t>Division 3</w:t>
      </w:r>
      <w:r>
        <w:rPr>
          <w:snapToGrid w:val="0"/>
        </w:rPr>
        <w:t> — </w:t>
      </w:r>
      <w:r>
        <w:rPr>
          <w:rStyle w:val="CharDivText"/>
        </w:rPr>
        <w:t>Production licences</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Footnoteheading"/>
      </w:pPr>
      <w:r>
        <w:tab/>
        <w:t>[Heading amended by No. 35 of 2007 s. 44.]</w:t>
      </w:r>
    </w:p>
    <w:p>
      <w:pPr>
        <w:pStyle w:val="Heading5"/>
        <w:spacing w:before="180"/>
        <w:rPr>
          <w:snapToGrid w:val="0"/>
        </w:rPr>
      </w:pPr>
      <w:bookmarkStart w:id="490" w:name="_Toc457625010"/>
      <w:bookmarkStart w:id="491" w:name="_Toc469729331"/>
      <w:bookmarkStart w:id="492" w:name="_Toc501860494"/>
      <w:bookmarkStart w:id="493" w:name="_Toc202511645"/>
      <w:r>
        <w:rPr>
          <w:rStyle w:val="CharSectno"/>
        </w:rPr>
        <w:t>49</w:t>
      </w:r>
      <w:r>
        <w:rPr>
          <w:snapToGrid w:val="0"/>
        </w:rPr>
        <w:t>.</w:t>
      </w:r>
      <w:r>
        <w:rPr>
          <w:snapToGrid w:val="0"/>
        </w:rPr>
        <w:tab/>
        <w:t>Recovery of petroleum in State</w:t>
      </w:r>
      <w:bookmarkEnd w:id="490"/>
      <w:bookmarkEnd w:id="491"/>
      <w:bookmarkEnd w:id="492"/>
      <w:bookmarkEnd w:id="493"/>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pPr>
      <w:r>
        <w:tab/>
        <w:t>[Section 49 inserted by No. 12 of 1990 s. 35; amended by No. 35 of 2007 s. 45.]</w:t>
      </w:r>
    </w:p>
    <w:p>
      <w:pPr>
        <w:pStyle w:val="Heading5"/>
        <w:spacing w:before="180"/>
        <w:rPr>
          <w:snapToGrid w:val="0"/>
        </w:rPr>
      </w:pPr>
      <w:bookmarkStart w:id="494" w:name="_Toc457625011"/>
      <w:bookmarkStart w:id="495" w:name="_Toc469729332"/>
      <w:bookmarkStart w:id="496" w:name="_Toc501860495"/>
      <w:bookmarkStart w:id="497" w:name="_Toc202511646"/>
      <w:r>
        <w:rPr>
          <w:rStyle w:val="CharSectno"/>
        </w:rPr>
        <w:t>50</w:t>
      </w:r>
      <w:r>
        <w:rPr>
          <w:snapToGrid w:val="0"/>
        </w:rPr>
        <w:t>.</w:t>
      </w:r>
      <w:r>
        <w:rPr>
          <w:snapToGrid w:val="0"/>
        </w:rPr>
        <w:tab/>
        <w:t>Application by permittee for licence</w:t>
      </w:r>
      <w:bookmarkEnd w:id="494"/>
      <w:bookmarkEnd w:id="495"/>
      <w:bookmarkEnd w:id="496"/>
      <w:bookmarkEnd w:id="497"/>
    </w:p>
    <w:p>
      <w:pPr>
        <w:pStyle w:val="Subsection"/>
        <w:spacing w:before="12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498" w:name="_Toc457625012"/>
      <w:bookmarkStart w:id="499" w:name="_Toc469729333"/>
      <w:bookmarkStart w:id="500" w:name="_Toc501860496"/>
      <w:bookmarkStart w:id="501" w:name="_Toc202511647"/>
      <w:r>
        <w:rPr>
          <w:rStyle w:val="CharSectno"/>
        </w:rPr>
        <w:t>50A</w:t>
      </w:r>
      <w:r>
        <w:rPr>
          <w:snapToGrid w:val="0"/>
        </w:rPr>
        <w:t>.</w:t>
      </w:r>
      <w:r>
        <w:rPr>
          <w:snapToGrid w:val="0"/>
        </w:rPr>
        <w:tab/>
        <w:t>Application by lessee for licence</w:t>
      </w:r>
      <w:bookmarkEnd w:id="498"/>
      <w:bookmarkEnd w:id="499"/>
      <w:bookmarkEnd w:id="500"/>
      <w:bookmarkEnd w:id="501"/>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spacing w:before="120"/>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spacing w:before="180"/>
        <w:rPr>
          <w:snapToGrid w:val="0"/>
        </w:rPr>
      </w:pPr>
      <w:bookmarkStart w:id="502" w:name="_Toc457625013"/>
      <w:bookmarkStart w:id="503" w:name="_Toc469729334"/>
      <w:bookmarkStart w:id="504" w:name="_Toc501860497"/>
      <w:bookmarkStart w:id="505" w:name="_Toc202511648"/>
      <w:r>
        <w:rPr>
          <w:rStyle w:val="CharSectno"/>
        </w:rPr>
        <w:t>51</w:t>
      </w:r>
      <w:r>
        <w:rPr>
          <w:snapToGrid w:val="0"/>
        </w:rPr>
        <w:t>.</w:t>
      </w:r>
      <w:r>
        <w:rPr>
          <w:snapToGrid w:val="0"/>
        </w:rPr>
        <w:tab/>
        <w:t>Application for licence</w:t>
      </w:r>
      <w:bookmarkEnd w:id="502"/>
      <w:bookmarkEnd w:id="503"/>
      <w:bookmarkEnd w:id="504"/>
      <w:bookmarkEnd w:id="505"/>
    </w:p>
    <w:p>
      <w:pPr>
        <w:pStyle w:val="Subsection"/>
        <w:spacing w:before="120"/>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spacing w:before="180"/>
        <w:rPr>
          <w:snapToGrid w:val="0"/>
        </w:rPr>
      </w:pPr>
      <w:bookmarkStart w:id="506" w:name="_Toc457625014"/>
      <w:bookmarkStart w:id="507" w:name="_Toc469729335"/>
      <w:bookmarkStart w:id="508" w:name="_Toc501860498"/>
      <w:bookmarkStart w:id="509" w:name="_Toc202511649"/>
      <w:r>
        <w:rPr>
          <w:rStyle w:val="CharSectno"/>
        </w:rPr>
        <w:t>52</w:t>
      </w:r>
      <w:r>
        <w:rPr>
          <w:snapToGrid w:val="0"/>
        </w:rPr>
        <w:t>.</w:t>
      </w:r>
      <w:r>
        <w:rPr>
          <w:snapToGrid w:val="0"/>
        </w:rPr>
        <w:tab/>
        <w:t>Determination of rate of royalty</w:t>
      </w:r>
      <w:bookmarkEnd w:id="506"/>
      <w:bookmarkEnd w:id="507"/>
      <w:bookmarkEnd w:id="508"/>
      <w:bookmarkEnd w:id="509"/>
    </w:p>
    <w:p>
      <w:pPr>
        <w:pStyle w:val="Subsection"/>
        <w:spacing w:before="120"/>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510" w:name="_Toc457625015"/>
      <w:bookmarkStart w:id="511" w:name="_Toc469729336"/>
      <w:bookmarkStart w:id="512" w:name="_Toc501860499"/>
      <w:bookmarkStart w:id="513" w:name="_Toc202511650"/>
      <w:r>
        <w:rPr>
          <w:rStyle w:val="CharSectno"/>
        </w:rPr>
        <w:t>53</w:t>
      </w:r>
      <w:r>
        <w:rPr>
          <w:snapToGrid w:val="0"/>
        </w:rPr>
        <w:t>.</w:t>
      </w:r>
      <w:r>
        <w:rPr>
          <w:snapToGrid w:val="0"/>
        </w:rPr>
        <w:tab/>
        <w:t>Notification as to grant of licence</w:t>
      </w:r>
      <w:bookmarkEnd w:id="510"/>
      <w:bookmarkEnd w:id="511"/>
      <w:bookmarkEnd w:id="512"/>
      <w:bookmarkEnd w:id="513"/>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keepNext/>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 48.]</w:t>
      </w:r>
    </w:p>
    <w:p>
      <w:pPr>
        <w:pStyle w:val="Heading5"/>
        <w:rPr>
          <w:snapToGrid w:val="0"/>
        </w:rPr>
      </w:pPr>
      <w:bookmarkStart w:id="514" w:name="_Toc457625016"/>
      <w:bookmarkStart w:id="515" w:name="_Toc469729337"/>
      <w:bookmarkStart w:id="516" w:name="_Toc501860500"/>
      <w:bookmarkStart w:id="517" w:name="_Toc202511651"/>
      <w:r>
        <w:rPr>
          <w:rStyle w:val="CharSectno"/>
        </w:rPr>
        <w:t>54</w:t>
      </w:r>
      <w:r>
        <w:rPr>
          <w:snapToGrid w:val="0"/>
        </w:rPr>
        <w:t>.</w:t>
      </w:r>
      <w:r>
        <w:rPr>
          <w:snapToGrid w:val="0"/>
        </w:rPr>
        <w:tab/>
        <w:t>Grant of licence</w:t>
      </w:r>
      <w:bookmarkEnd w:id="514"/>
      <w:bookmarkEnd w:id="515"/>
      <w:bookmarkEnd w:id="516"/>
      <w:bookmarkEnd w:id="517"/>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spacing w:before="120"/>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w:t>
      </w:r>
    </w:p>
    <w:p>
      <w:pPr>
        <w:pStyle w:val="Heading5"/>
        <w:rPr>
          <w:snapToGrid w:val="0"/>
        </w:rPr>
      </w:pPr>
      <w:bookmarkStart w:id="518" w:name="_Toc457625017"/>
      <w:bookmarkStart w:id="519" w:name="_Toc469729338"/>
      <w:bookmarkStart w:id="520" w:name="_Toc501860501"/>
      <w:bookmarkStart w:id="521" w:name="_Toc202511652"/>
      <w:r>
        <w:rPr>
          <w:rStyle w:val="CharSectno"/>
        </w:rPr>
        <w:t>54A</w:t>
      </w:r>
      <w:r>
        <w:rPr>
          <w:snapToGrid w:val="0"/>
        </w:rPr>
        <w:t>.</w:t>
      </w:r>
      <w:r>
        <w:rPr>
          <w:snapToGrid w:val="0"/>
        </w:rPr>
        <w:tab/>
        <w:t>Application of sections 51 to 54 where permit etc. transferred</w:t>
      </w:r>
      <w:bookmarkEnd w:id="518"/>
      <w:bookmarkEnd w:id="519"/>
      <w:bookmarkEnd w:id="520"/>
      <w:bookmarkEnd w:id="521"/>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spacing w:before="120"/>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spacing w:before="180"/>
        <w:rPr>
          <w:snapToGrid w:val="0"/>
        </w:rPr>
      </w:pPr>
      <w:bookmarkStart w:id="522" w:name="_Toc457625018"/>
      <w:bookmarkStart w:id="523" w:name="_Toc469729339"/>
      <w:bookmarkStart w:id="524" w:name="_Toc501860502"/>
      <w:bookmarkStart w:id="525" w:name="_Toc202511653"/>
      <w:r>
        <w:rPr>
          <w:rStyle w:val="CharSectno"/>
        </w:rPr>
        <w:t>55</w:t>
      </w:r>
      <w:r>
        <w:rPr>
          <w:snapToGrid w:val="0"/>
        </w:rPr>
        <w:t>.</w:t>
      </w:r>
      <w:r>
        <w:rPr>
          <w:snapToGrid w:val="0"/>
        </w:rPr>
        <w:tab/>
        <w:t>Variation of licence area</w:t>
      </w:r>
      <w:bookmarkEnd w:id="522"/>
      <w:bookmarkEnd w:id="523"/>
      <w:bookmarkEnd w:id="524"/>
      <w:bookmarkEnd w:id="525"/>
    </w:p>
    <w:p>
      <w:pPr>
        <w:pStyle w:val="Subsection"/>
        <w:spacing w:before="120"/>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55 amended by No. 12 of 1990 s. 41.]</w:t>
      </w:r>
    </w:p>
    <w:p>
      <w:pPr>
        <w:pStyle w:val="Heading5"/>
        <w:rPr>
          <w:snapToGrid w:val="0"/>
        </w:rPr>
      </w:pPr>
      <w:bookmarkStart w:id="526" w:name="_Toc457625019"/>
      <w:bookmarkStart w:id="527" w:name="_Toc469729340"/>
      <w:bookmarkStart w:id="528" w:name="_Toc501860503"/>
      <w:bookmarkStart w:id="529" w:name="_Toc202511654"/>
      <w:r>
        <w:rPr>
          <w:rStyle w:val="CharSectno"/>
        </w:rPr>
        <w:t>56</w:t>
      </w:r>
      <w:r>
        <w:rPr>
          <w:snapToGrid w:val="0"/>
        </w:rPr>
        <w:t>.</w:t>
      </w:r>
      <w:r>
        <w:rPr>
          <w:snapToGrid w:val="0"/>
        </w:rPr>
        <w:tab/>
        <w:t>Determination of permit as to blocks not taken up by licensee</w:t>
      </w:r>
      <w:bookmarkEnd w:id="526"/>
      <w:bookmarkEnd w:id="527"/>
      <w:bookmarkEnd w:id="528"/>
      <w:bookmarkEnd w:id="529"/>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spacing w:before="120"/>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spacing w:before="120"/>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spacing w:before="120"/>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spacing w:before="120"/>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spacing w:before="120"/>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spacing w:before="120"/>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spacing w:before="120"/>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8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530" w:name="_Toc457625020"/>
      <w:bookmarkStart w:id="531" w:name="_Toc469729341"/>
      <w:bookmarkStart w:id="532" w:name="_Toc501860504"/>
      <w:bookmarkStart w:id="533" w:name="_Toc202511655"/>
      <w:r>
        <w:rPr>
          <w:rStyle w:val="CharSectno"/>
        </w:rPr>
        <w:t>57</w:t>
      </w:r>
      <w:r>
        <w:rPr>
          <w:snapToGrid w:val="0"/>
        </w:rPr>
        <w:t>.</w:t>
      </w:r>
      <w:r>
        <w:rPr>
          <w:snapToGrid w:val="0"/>
        </w:rPr>
        <w:tab/>
        <w:t>Application for petroleum production licence in respect of surrendered etc. blocks</w:t>
      </w:r>
      <w:bookmarkEnd w:id="530"/>
      <w:bookmarkEnd w:id="531"/>
      <w:bookmarkEnd w:id="532"/>
      <w:bookmarkEnd w:id="533"/>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keepNext/>
        <w:spacing w:before="120"/>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keepNext/>
        <w:spacing w:before="120"/>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spacing w:before="180"/>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spacing w:before="180"/>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r>
      <w:del w:id="534" w:author="svcMRProcess" w:date="2020-02-19T23:54:00Z">
        <w:r>
          <w:delText>repealed</w:delText>
        </w:r>
      </w:del>
      <w:ins w:id="535" w:author="svcMRProcess" w:date="2020-02-19T23:54:00Z">
        <w:r>
          <w:t>deleted</w:t>
        </w:r>
      </w:ins>
      <w:r>
        <w:t>]</w:t>
      </w:r>
    </w:p>
    <w:p>
      <w:pPr>
        <w:pStyle w:val="Subsection"/>
        <w:spacing w:before="180"/>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spacing w:before="180"/>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536" w:name="_Toc457625021"/>
      <w:bookmarkStart w:id="537" w:name="_Toc469729342"/>
      <w:bookmarkStart w:id="538" w:name="_Toc501860505"/>
      <w:bookmarkStart w:id="539" w:name="_Toc202511656"/>
      <w:r>
        <w:rPr>
          <w:rStyle w:val="CharSectno"/>
        </w:rPr>
        <w:t>58</w:t>
      </w:r>
      <w:r>
        <w:rPr>
          <w:snapToGrid w:val="0"/>
        </w:rPr>
        <w:t>.</w:t>
      </w:r>
      <w:r>
        <w:rPr>
          <w:snapToGrid w:val="0"/>
        </w:rPr>
        <w:tab/>
        <w:t>Application fee etc.</w:t>
      </w:r>
      <w:bookmarkEnd w:id="536"/>
      <w:bookmarkEnd w:id="537"/>
      <w:bookmarkEnd w:id="538"/>
      <w:bookmarkEnd w:id="539"/>
    </w:p>
    <w:p>
      <w:pPr>
        <w:pStyle w:val="Subsection"/>
        <w:rPr>
          <w:snapToGrid w:val="0"/>
        </w:rPr>
      </w:pPr>
      <w:r>
        <w:rPr>
          <w:snapToGrid w:val="0"/>
        </w:rPr>
        <w:tab/>
        <w:t>(1)</w:t>
      </w:r>
      <w:r>
        <w:rPr>
          <w:snapToGrid w:val="0"/>
        </w:rPr>
        <w:tab/>
        <w:t>An application under section 57 shall be accompanied by —</w:t>
      </w:r>
    </w:p>
    <w:p>
      <w:pPr>
        <w:pStyle w:val="Indenta"/>
        <w:spacing w:before="120"/>
        <w:rPr>
          <w:snapToGrid w:val="0"/>
        </w:rPr>
      </w:pPr>
      <w:r>
        <w:rPr>
          <w:snapToGrid w:val="0"/>
        </w:rPr>
        <w:tab/>
        <w:t>(a)</w:t>
      </w:r>
      <w:r>
        <w:rPr>
          <w:snapToGrid w:val="0"/>
        </w:rPr>
        <w:tab/>
        <w:t>the prescribed fee; and</w:t>
      </w:r>
    </w:p>
    <w:p>
      <w:pPr>
        <w:pStyle w:val="Indenta"/>
        <w:spacing w:before="120"/>
        <w:rPr>
          <w:snapToGrid w:val="0"/>
        </w:rPr>
      </w:pPr>
      <w:r>
        <w:rPr>
          <w:snapToGrid w:val="0"/>
        </w:rPr>
        <w:tab/>
        <w:t>(b)</w:t>
      </w:r>
      <w:r>
        <w:rPr>
          <w:snapToGrid w:val="0"/>
        </w:rPr>
        <w:tab/>
        <w:t>a deposit —</w:t>
      </w:r>
    </w:p>
    <w:p>
      <w:pPr>
        <w:pStyle w:val="Indenti"/>
        <w:spacing w:before="120"/>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spacing w:before="120"/>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rPr>
          <w:snapToGrid w:val="0"/>
        </w:rPr>
      </w:pPr>
      <w:bookmarkStart w:id="540" w:name="_Toc457625022"/>
      <w:bookmarkStart w:id="541" w:name="_Toc469729343"/>
      <w:bookmarkStart w:id="542" w:name="_Toc501860506"/>
      <w:bookmarkStart w:id="543" w:name="_Toc202511657"/>
      <w:r>
        <w:rPr>
          <w:rStyle w:val="CharSectno"/>
        </w:rPr>
        <w:t>59</w:t>
      </w:r>
      <w:r>
        <w:rPr>
          <w:snapToGrid w:val="0"/>
        </w:rPr>
        <w:t>.</w:t>
      </w:r>
      <w:r>
        <w:rPr>
          <w:snapToGrid w:val="0"/>
        </w:rPr>
        <w:tab/>
        <w:t>Request by applicant for grant of licence</w:t>
      </w:r>
      <w:bookmarkEnd w:id="540"/>
      <w:bookmarkEnd w:id="541"/>
      <w:bookmarkEnd w:id="542"/>
      <w:bookmarkEnd w:id="543"/>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r>
      <w:del w:id="544" w:author="svcMRProcess" w:date="2020-02-19T23:54:00Z">
        <w:r>
          <w:delText>repealed</w:delText>
        </w:r>
      </w:del>
      <w:ins w:id="545" w:author="svcMRProcess" w:date="2020-02-19T23:54:00Z">
        <w:r>
          <w:t>deleted</w:t>
        </w:r>
      </w:ins>
      <w:r>
        <w:t>]</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keepNext/>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w:t>
      </w:r>
    </w:p>
    <w:p>
      <w:pPr>
        <w:pStyle w:val="Heading5"/>
        <w:rPr>
          <w:snapToGrid w:val="0"/>
        </w:rPr>
      </w:pPr>
      <w:bookmarkStart w:id="546" w:name="_Toc457625023"/>
      <w:bookmarkStart w:id="547" w:name="_Toc469729344"/>
      <w:bookmarkStart w:id="548" w:name="_Toc501860507"/>
      <w:bookmarkStart w:id="549" w:name="_Toc202511658"/>
      <w:r>
        <w:rPr>
          <w:rStyle w:val="CharSectno"/>
        </w:rPr>
        <w:t>60</w:t>
      </w:r>
      <w:r>
        <w:rPr>
          <w:snapToGrid w:val="0"/>
        </w:rPr>
        <w:t>.</w:t>
      </w:r>
      <w:r>
        <w:rPr>
          <w:snapToGrid w:val="0"/>
        </w:rPr>
        <w:tab/>
        <w:t>Grant of licence on request</w:t>
      </w:r>
      <w:bookmarkEnd w:id="546"/>
      <w:bookmarkEnd w:id="547"/>
      <w:bookmarkEnd w:id="548"/>
      <w:bookmarkEnd w:id="549"/>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550" w:name="_Toc457625024"/>
      <w:bookmarkStart w:id="551" w:name="_Toc469729345"/>
      <w:bookmarkStart w:id="552" w:name="_Toc501860508"/>
      <w:bookmarkStart w:id="553" w:name="_Toc202511659"/>
      <w:r>
        <w:rPr>
          <w:rStyle w:val="CharSectno"/>
        </w:rPr>
        <w:t>61</w:t>
      </w:r>
      <w:r>
        <w:rPr>
          <w:snapToGrid w:val="0"/>
        </w:rPr>
        <w:t>.</w:t>
      </w:r>
      <w:r>
        <w:rPr>
          <w:snapToGrid w:val="0"/>
        </w:rPr>
        <w:tab/>
        <w:t>Licence for 2 or more blocks may be divided into 2 or more licences</w:t>
      </w:r>
      <w:bookmarkEnd w:id="550"/>
      <w:bookmarkEnd w:id="551"/>
      <w:bookmarkEnd w:id="552"/>
      <w:bookmarkEnd w:id="553"/>
    </w:p>
    <w:p>
      <w:pPr>
        <w:pStyle w:val="Subsection"/>
      </w:pPr>
      <w:r>
        <w:rPr>
          <w:snapToGrid w:val="0"/>
        </w:rPr>
        <w:tab/>
        <w:t>(1)</w:t>
      </w:r>
      <w:r>
        <w:rPr>
          <w:snapToGrid w:val="0"/>
        </w:rPr>
        <w:tab/>
        <w:t xml:space="preserve">Where a licence (in this section called </w:t>
      </w:r>
      <w:r>
        <w:rPr>
          <w:rStyle w:val="CharDefText"/>
        </w:rPr>
        <w:t>the 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r>
      <w:del w:id="554" w:author="svcMRProcess" w:date="2020-02-19T23:54:00Z">
        <w:r>
          <w:delText>repealed</w:delText>
        </w:r>
      </w:del>
      <w:ins w:id="555" w:author="svcMRProcess" w:date="2020-02-19T23:54:00Z">
        <w:r>
          <w:t>deleted</w:t>
        </w:r>
      </w:ins>
      <w:r>
        <w:t>]</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w:t>
      </w:r>
    </w:p>
    <w:p>
      <w:pPr>
        <w:pStyle w:val="Heading5"/>
        <w:rPr>
          <w:snapToGrid w:val="0"/>
        </w:rPr>
      </w:pPr>
      <w:bookmarkStart w:id="556" w:name="_Toc457625025"/>
      <w:bookmarkStart w:id="557" w:name="_Toc469729346"/>
      <w:bookmarkStart w:id="558" w:name="_Toc501860509"/>
      <w:bookmarkStart w:id="559" w:name="_Toc202511660"/>
      <w:r>
        <w:rPr>
          <w:rStyle w:val="CharSectno"/>
        </w:rPr>
        <w:t>62</w:t>
      </w:r>
      <w:r>
        <w:rPr>
          <w:snapToGrid w:val="0"/>
        </w:rPr>
        <w:t>.</w:t>
      </w:r>
      <w:r>
        <w:rPr>
          <w:snapToGrid w:val="0"/>
        </w:rPr>
        <w:tab/>
        <w:t>Rights conferred by licence</w:t>
      </w:r>
      <w:bookmarkEnd w:id="556"/>
      <w:bookmarkEnd w:id="557"/>
      <w:bookmarkEnd w:id="558"/>
      <w:bookmarkEnd w:id="559"/>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the regulations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35 of 2007 s. 54.]</w:t>
      </w:r>
    </w:p>
    <w:p>
      <w:pPr>
        <w:pStyle w:val="Heading5"/>
      </w:pPr>
      <w:bookmarkStart w:id="560" w:name="_Toc188352778"/>
      <w:bookmarkStart w:id="561" w:name="_Toc202511661"/>
      <w:bookmarkStart w:id="562" w:name="_Toc457625026"/>
      <w:bookmarkStart w:id="563" w:name="_Toc469729347"/>
      <w:bookmarkStart w:id="564" w:name="_Toc501860510"/>
      <w:r>
        <w:rPr>
          <w:rStyle w:val="CharSectno"/>
        </w:rPr>
        <w:t>62A</w:t>
      </w:r>
      <w:r>
        <w:t>.</w:t>
      </w:r>
      <w:r>
        <w:tab/>
        <w:t>Geothermal energy recovery development plans</w:t>
      </w:r>
      <w:bookmarkEnd w:id="560"/>
      <w:bookmarkEnd w:id="561"/>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565" w:name="_Toc188352779"/>
      <w:bookmarkStart w:id="566" w:name="_Toc202511662"/>
      <w:r>
        <w:rPr>
          <w:rStyle w:val="CharSectno"/>
        </w:rPr>
        <w:t>62B</w:t>
      </w:r>
      <w:r>
        <w:t>.</w:t>
      </w:r>
      <w:r>
        <w:tab/>
        <w:t>Variation of approved development plans</w:t>
      </w:r>
      <w:bookmarkEnd w:id="565"/>
      <w:bookmarkEnd w:id="566"/>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 62B inserted by No. 35 of 2007 s. 55.]</w:t>
      </w:r>
    </w:p>
    <w:p>
      <w:pPr>
        <w:pStyle w:val="Heading5"/>
        <w:rPr>
          <w:snapToGrid w:val="0"/>
        </w:rPr>
      </w:pPr>
      <w:bookmarkStart w:id="567" w:name="_Toc202511663"/>
      <w:r>
        <w:rPr>
          <w:rStyle w:val="CharSectno"/>
        </w:rPr>
        <w:t>63</w:t>
      </w:r>
      <w:r>
        <w:rPr>
          <w:snapToGrid w:val="0"/>
        </w:rPr>
        <w:t>.</w:t>
      </w:r>
      <w:r>
        <w:rPr>
          <w:snapToGrid w:val="0"/>
        </w:rPr>
        <w:tab/>
        <w:t>Term of licence</w:t>
      </w:r>
      <w:bookmarkEnd w:id="562"/>
      <w:bookmarkEnd w:id="563"/>
      <w:bookmarkEnd w:id="564"/>
      <w:bookmarkEnd w:id="567"/>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rPr>
          <w:snapToGrid w:val="0"/>
        </w:rPr>
      </w:pPr>
      <w:bookmarkStart w:id="568" w:name="_Toc457625027"/>
      <w:bookmarkStart w:id="569" w:name="_Toc469729348"/>
      <w:bookmarkStart w:id="570" w:name="_Toc501860511"/>
      <w:bookmarkStart w:id="571" w:name="_Toc202511664"/>
      <w:r>
        <w:rPr>
          <w:rStyle w:val="CharSectno"/>
        </w:rPr>
        <w:t>64</w:t>
      </w:r>
      <w:r>
        <w:rPr>
          <w:snapToGrid w:val="0"/>
        </w:rPr>
        <w:t>.</w:t>
      </w:r>
      <w:r>
        <w:rPr>
          <w:snapToGrid w:val="0"/>
        </w:rPr>
        <w:tab/>
        <w:t>Application for renewal of licence</w:t>
      </w:r>
      <w:bookmarkEnd w:id="568"/>
      <w:bookmarkEnd w:id="569"/>
      <w:bookmarkEnd w:id="570"/>
      <w:bookmarkEnd w:id="571"/>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rPr>
          <w:snapToGrid w:val="0"/>
        </w:rPr>
      </w:pPr>
      <w:bookmarkStart w:id="572" w:name="_Toc457625028"/>
      <w:bookmarkStart w:id="573" w:name="_Toc469729349"/>
      <w:bookmarkStart w:id="574" w:name="_Toc501860512"/>
      <w:bookmarkStart w:id="575" w:name="_Toc202511665"/>
      <w:r>
        <w:rPr>
          <w:rStyle w:val="CharSectno"/>
        </w:rPr>
        <w:t>65</w:t>
      </w:r>
      <w:r>
        <w:rPr>
          <w:snapToGrid w:val="0"/>
        </w:rPr>
        <w:t>.</w:t>
      </w:r>
      <w:r>
        <w:rPr>
          <w:snapToGrid w:val="0"/>
        </w:rPr>
        <w:tab/>
        <w:t>Grant or refusal of renewal of licence</w:t>
      </w:r>
      <w:bookmarkEnd w:id="572"/>
      <w:bookmarkEnd w:id="573"/>
      <w:bookmarkEnd w:id="574"/>
      <w:bookmarkEnd w:id="57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r>
      <w:del w:id="576" w:author="svcMRProcess" w:date="2020-02-19T23:54:00Z">
        <w:r>
          <w:delText>repealed</w:delText>
        </w:r>
      </w:del>
      <w:ins w:id="577" w:author="svcMRProcess" w:date="2020-02-19T23:54:00Z">
        <w:r>
          <w:t>deleted</w:t>
        </w:r>
      </w:ins>
      <w:r>
        <w:t>]</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578" w:name="_Toc457625029"/>
      <w:bookmarkStart w:id="579" w:name="_Toc469729350"/>
      <w:bookmarkStart w:id="580" w:name="_Toc501860513"/>
      <w:bookmarkStart w:id="581" w:name="_Toc202511666"/>
      <w:r>
        <w:rPr>
          <w:rStyle w:val="CharSectno"/>
        </w:rPr>
        <w:t>66</w:t>
      </w:r>
      <w:r>
        <w:rPr>
          <w:snapToGrid w:val="0"/>
        </w:rPr>
        <w:t>.</w:t>
      </w:r>
      <w:r>
        <w:rPr>
          <w:snapToGrid w:val="0"/>
        </w:rPr>
        <w:tab/>
        <w:t>Conditions of licence</w:t>
      </w:r>
      <w:bookmarkEnd w:id="578"/>
      <w:bookmarkEnd w:id="579"/>
      <w:bookmarkEnd w:id="580"/>
      <w:bookmarkEnd w:id="581"/>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582" w:name="_Toc457625030"/>
      <w:bookmarkStart w:id="583" w:name="_Toc469729351"/>
      <w:bookmarkStart w:id="584" w:name="_Toc501860514"/>
      <w:bookmarkStart w:id="585" w:name="_Toc202511667"/>
      <w:r>
        <w:rPr>
          <w:rStyle w:val="CharSectno"/>
        </w:rPr>
        <w:t>67</w:t>
      </w:r>
      <w:r>
        <w:rPr>
          <w:snapToGrid w:val="0"/>
        </w:rPr>
        <w:t>.</w:t>
      </w:r>
      <w:r>
        <w:rPr>
          <w:snapToGrid w:val="0"/>
        </w:rPr>
        <w:tab/>
        <w:t>Storage of petroleum underground</w:t>
      </w:r>
      <w:bookmarkEnd w:id="582"/>
      <w:bookmarkEnd w:id="583"/>
      <w:bookmarkEnd w:id="584"/>
      <w:bookmarkEnd w:id="585"/>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586" w:name="_Toc457625031"/>
      <w:bookmarkStart w:id="587" w:name="_Toc469729352"/>
      <w:bookmarkStart w:id="588" w:name="_Toc501860515"/>
      <w:bookmarkStart w:id="589" w:name="_Toc202511668"/>
      <w:r>
        <w:rPr>
          <w:rStyle w:val="CharSectno"/>
        </w:rPr>
        <w:t>68</w:t>
      </w:r>
      <w:r>
        <w:rPr>
          <w:snapToGrid w:val="0"/>
        </w:rPr>
        <w:t>.</w:t>
      </w:r>
      <w:r>
        <w:rPr>
          <w:snapToGrid w:val="0"/>
        </w:rPr>
        <w:tab/>
        <w:t>Directions as to recovery of petroleum</w:t>
      </w:r>
      <w:bookmarkEnd w:id="586"/>
      <w:bookmarkEnd w:id="587"/>
      <w:bookmarkEnd w:id="588"/>
      <w:bookmarkEnd w:id="58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590" w:name="_Toc457625032"/>
      <w:bookmarkStart w:id="591" w:name="_Toc469729353"/>
      <w:bookmarkStart w:id="592" w:name="_Toc501860516"/>
      <w:bookmarkStart w:id="593" w:name="_Toc202511669"/>
      <w:r>
        <w:rPr>
          <w:rStyle w:val="CharSectno"/>
        </w:rPr>
        <w:t>69</w:t>
      </w:r>
      <w:r>
        <w:rPr>
          <w:snapToGrid w:val="0"/>
        </w:rPr>
        <w:t>.</w:t>
      </w:r>
      <w:r>
        <w:rPr>
          <w:snapToGrid w:val="0"/>
        </w:rPr>
        <w:tab/>
        <w:t>Unit development</w:t>
      </w:r>
      <w:bookmarkEnd w:id="590"/>
      <w:bookmarkEnd w:id="591"/>
      <w:bookmarkEnd w:id="592"/>
      <w:bookmarkEnd w:id="593"/>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spacing w:before="120"/>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spacing w:before="120"/>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594" w:name="_Toc188352783"/>
      <w:bookmarkStart w:id="595" w:name="_Toc188431505"/>
      <w:bookmarkStart w:id="596" w:name="_Toc188431708"/>
      <w:bookmarkStart w:id="597" w:name="_Toc188673925"/>
      <w:bookmarkStart w:id="598" w:name="_Toc188690774"/>
      <w:bookmarkStart w:id="599" w:name="_Toc193524953"/>
      <w:bookmarkStart w:id="600" w:name="_Toc194294306"/>
      <w:bookmarkStart w:id="601" w:name="_Toc195928292"/>
      <w:bookmarkStart w:id="602" w:name="_Toc196121836"/>
      <w:bookmarkStart w:id="603" w:name="_Toc196122047"/>
      <w:bookmarkStart w:id="604" w:name="_Toc196212062"/>
      <w:bookmarkStart w:id="605" w:name="_Toc196212354"/>
      <w:bookmarkStart w:id="606" w:name="_Toc196212642"/>
      <w:bookmarkStart w:id="607" w:name="_Toc196212845"/>
      <w:bookmarkStart w:id="608" w:name="_Toc196557614"/>
      <w:bookmarkStart w:id="609" w:name="_Toc196557817"/>
      <w:bookmarkStart w:id="610" w:name="_Toc202511670"/>
      <w:r>
        <w:rPr>
          <w:rStyle w:val="CharDivNo"/>
        </w:rPr>
        <w:t>Division 3A</w:t>
      </w:r>
      <w:r>
        <w:t> — </w:t>
      </w:r>
      <w:r>
        <w:rPr>
          <w:rStyle w:val="CharDivText"/>
        </w:rPr>
        <w:t>Petroleum titles and geothermal titles may subsist in respect of same blocks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Footnoteheading"/>
      </w:pPr>
      <w:bookmarkStart w:id="611" w:name="_Toc188352784"/>
      <w:r>
        <w:tab/>
        <w:t>[Heading inserted by No. 35 of 2007 s. 58.]</w:t>
      </w:r>
    </w:p>
    <w:p>
      <w:pPr>
        <w:pStyle w:val="Heading5"/>
      </w:pPr>
      <w:bookmarkStart w:id="612" w:name="_Toc202511671"/>
      <w:r>
        <w:rPr>
          <w:rStyle w:val="CharSectno"/>
        </w:rPr>
        <w:t>69A</w:t>
      </w:r>
      <w:r>
        <w:t>.</w:t>
      </w:r>
      <w:r>
        <w:tab/>
        <w:t>Petroleum titles and geothermal titles may subsist in respect of same blocks</w:t>
      </w:r>
      <w:bookmarkEnd w:id="611"/>
      <w:bookmarkEnd w:id="612"/>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r>
      <w:del w:id="613" w:author="svcMRProcess" w:date="2020-02-19T23:54:00Z">
        <w:r>
          <w:delText>Repealed</w:delText>
        </w:r>
      </w:del>
      <w:ins w:id="614" w:author="svcMRProcess" w:date="2020-02-19T23:54:00Z">
        <w:r>
          <w:t>Deleted</w:t>
        </w:r>
      </w:ins>
      <w:r>
        <w:t xml:space="preserve"> by No. 52 of 1995 s. 37.]</w:t>
      </w:r>
    </w:p>
    <w:p>
      <w:pPr>
        <w:pStyle w:val="Heading3"/>
      </w:pPr>
      <w:bookmarkStart w:id="615" w:name="_Toc72913519"/>
      <w:bookmarkStart w:id="616" w:name="_Toc89574945"/>
      <w:bookmarkStart w:id="617" w:name="_Toc91304942"/>
      <w:bookmarkStart w:id="618" w:name="_Toc92690170"/>
      <w:bookmarkStart w:id="619" w:name="_Toc113770223"/>
      <w:bookmarkStart w:id="620" w:name="_Toc161551323"/>
      <w:bookmarkStart w:id="621" w:name="_Toc161552251"/>
      <w:bookmarkStart w:id="622" w:name="_Toc161552647"/>
      <w:bookmarkStart w:id="623" w:name="_Toc161717844"/>
      <w:bookmarkStart w:id="624" w:name="_Toc163274626"/>
      <w:bookmarkStart w:id="625" w:name="_Toc163288663"/>
      <w:bookmarkStart w:id="626" w:name="_Toc166897458"/>
      <w:bookmarkStart w:id="627" w:name="_Toc186620811"/>
      <w:bookmarkStart w:id="628" w:name="_Toc187047680"/>
      <w:bookmarkStart w:id="629" w:name="_Toc188356152"/>
      <w:bookmarkStart w:id="630" w:name="_Toc188431507"/>
      <w:bookmarkStart w:id="631" w:name="_Toc188431710"/>
      <w:bookmarkStart w:id="632" w:name="_Toc188673927"/>
      <w:bookmarkStart w:id="633" w:name="_Toc188690776"/>
      <w:bookmarkStart w:id="634" w:name="_Toc193524955"/>
      <w:bookmarkStart w:id="635" w:name="_Toc194294308"/>
      <w:bookmarkStart w:id="636" w:name="_Toc195928294"/>
      <w:bookmarkStart w:id="637" w:name="_Toc196121838"/>
      <w:bookmarkStart w:id="638" w:name="_Toc196122049"/>
      <w:bookmarkStart w:id="639" w:name="_Toc196212064"/>
      <w:bookmarkStart w:id="640" w:name="_Toc196212356"/>
      <w:bookmarkStart w:id="641" w:name="_Toc196212644"/>
      <w:bookmarkStart w:id="642" w:name="_Toc196212847"/>
      <w:bookmarkStart w:id="643" w:name="_Toc196557616"/>
      <w:bookmarkStart w:id="644" w:name="_Toc196557819"/>
      <w:bookmarkStart w:id="645" w:name="_Toc202511672"/>
      <w:r>
        <w:rPr>
          <w:rStyle w:val="CharDivNo"/>
        </w:rPr>
        <w:t>Division 4</w:t>
      </w:r>
      <w:r>
        <w:rPr>
          <w:snapToGrid w:val="0"/>
        </w:rPr>
        <w:t> — </w:t>
      </w:r>
      <w:r>
        <w:rPr>
          <w:rStyle w:val="CharDivText"/>
        </w:rPr>
        <w:t>Registration of instruments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457625033"/>
      <w:bookmarkStart w:id="647" w:name="_Toc469729354"/>
      <w:bookmarkStart w:id="648" w:name="_Toc501860517"/>
      <w:bookmarkStart w:id="649" w:name="_Toc202511673"/>
      <w:r>
        <w:rPr>
          <w:rStyle w:val="CharSectno"/>
        </w:rPr>
        <w:t>69J</w:t>
      </w:r>
      <w:r>
        <w:rPr>
          <w:snapToGrid w:val="0"/>
        </w:rPr>
        <w:t>.</w:t>
      </w:r>
      <w:r>
        <w:rPr>
          <w:snapToGrid w:val="0"/>
        </w:rPr>
        <w:tab/>
      </w:r>
      <w:bookmarkEnd w:id="646"/>
      <w:bookmarkEnd w:id="647"/>
      <w:bookmarkEnd w:id="648"/>
      <w:r>
        <w:rPr>
          <w:snapToGrid w:val="0"/>
        </w:rPr>
        <w:t>Term used in this Division</w:t>
      </w:r>
      <w:bookmarkEnd w:id="649"/>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650" w:name="_Toc457625034"/>
      <w:bookmarkStart w:id="651" w:name="_Toc469729355"/>
      <w:bookmarkStart w:id="652" w:name="_Toc501860518"/>
      <w:bookmarkStart w:id="653" w:name="_Toc202511674"/>
      <w:r>
        <w:rPr>
          <w:rStyle w:val="CharSectno"/>
        </w:rPr>
        <w:t>70</w:t>
      </w:r>
      <w:r>
        <w:rPr>
          <w:snapToGrid w:val="0"/>
        </w:rPr>
        <w:t>.</w:t>
      </w:r>
      <w:r>
        <w:rPr>
          <w:snapToGrid w:val="0"/>
        </w:rPr>
        <w:tab/>
        <w:t>Register of certain instruments to be kept</w:t>
      </w:r>
      <w:bookmarkEnd w:id="650"/>
      <w:bookmarkEnd w:id="651"/>
      <w:bookmarkEnd w:id="652"/>
      <w:bookmarkEnd w:id="653"/>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specifying the term of the title or special prospecting authority;</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p>
    <w:p>
      <w:pPr>
        <w:pStyle w:val="Indenta"/>
        <w:rPr>
          <w:snapToGrid w:val="0"/>
        </w:rPr>
      </w:pPr>
      <w:r>
        <w:rPr>
          <w:snapToGrid w:val="0"/>
        </w:rPr>
        <w:tab/>
        <w:t>(b)</w:t>
      </w:r>
      <w:r>
        <w:rPr>
          <w:snapToGrid w:val="0"/>
        </w:rPr>
        <w:tab/>
        <w:t>any instrument under section 69(5), (6) or (7);</w:t>
      </w:r>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r>
      <w:del w:id="654" w:author="svcMRProcess" w:date="2020-02-19T23:54:00Z">
        <w:r>
          <w:delText>repealed</w:delText>
        </w:r>
      </w:del>
      <w:ins w:id="655" w:author="svcMRProcess" w:date="2020-02-19T23:54:00Z">
        <w:r>
          <w:t>deleted</w:t>
        </w:r>
      </w:ins>
      <w:r>
        <w:t>]</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rPr>
          <w:snapToGrid w:val="0"/>
        </w:rPr>
      </w:pPr>
      <w:bookmarkStart w:id="656" w:name="_Toc457625035"/>
      <w:bookmarkStart w:id="657" w:name="_Toc469729356"/>
      <w:bookmarkStart w:id="658" w:name="_Toc501860519"/>
      <w:bookmarkStart w:id="659" w:name="_Toc202511675"/>
      <w:r>
        <w:rPr>
          <w:rStyle w:val="CharSectno"/>
        </w:rPr>
        <w:t>71</w:t>
      </w:r>
      <w:r>
        <w:rPr>
          <w:snapToGrid w:val="0"/>
        </w:rPr>
        <w:t>.</w:t>
      </w:r>
      <w:r>
        <w:rPr>
          <w:snapToGrid w:val="0"/>
        </w:rPr>
        <w:tab/>
        <w:t>Memorials to be entered of permits determined etc.</w:t>
      </w:r>
      <w:bookmarkEnd w:id="656"/>
      <w:bookmarkEnd w:id="657"/>
      <w:bookmarkEnd w:id="658"/>
      <w:bookmarkEnd w:id="659"/>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p>
    <w:p>
      <w:pPr>
        <w:pStyle w:val="Indenta"/>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660" w:name="_Toc457625036"/>
      <w:bookmarkStart w:id="661" w:name="_Toc469729357"/>
      <w:bookmarkStart w:id="662" w:name="_Toc501860520"/>
      <w:bookmarkStart w:id="663" w:name="_Toc202511676"/>
      <w:r>
        <w:rPr>
          <w:rStyle w:val="CharSectno"/>
        </w:rPr>
        <w:t>72</w:t>
      </w:r>
      <w:r>
        <w:rPr>
          <w:snapToGrid w:val="0"/>
        </w:rPr>
        <w:t>.</w:t>
      </w:r>
      <w:r>
        <w:rPr>
          <w:snapToGrid w:val="0"/>
        </w:rPr>
        <w:tab/>
        <w:t>Approval and registration of transfers</w:t>
      </w:r>
      <w:bookmarkEnd w:id="660"/>
      <w:bookmarkEnd w:id="661"/>
      <w:bookmarkEnd w:id="662"/>
      <w:bookmarkEnd w:id="66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spacing w:before="120"/>
        <w:rPr>
          <w:snapToGrid w:val="0"/>
        </w:rPr>
      </w:pPr>
      <w:r>
        <w:rPr>
          <w:snapToGrid w:val="0"/>
        </w:rPr>
        <w:tab/>
        <w:t>(i)</w:t>
      </w:r>
      <w:r>
        <w:rPr>
          <w:snapToGrid w:val="0"/>
        </w:rPr>
        <w:tab/>
        <w:t>the technical qualifications of that transferee or those transferees;</w:t>
      </w:r>
    </w:p>
    <w:p>
      <w:pPr>
        <w:pStyle w:val="Indenti"/>
        <w:spacing w:before="120"/>
        <w:rPr>
          <w:snapToGrid w:val="0"/>
        </w:rPr>
      </w:pPr>
      <w:r>
        <w:rPr>
          <w:snapToGrid w:val="0"/>
        </w:rPr>
        <w:tab/>
        <w:t>(ii)</w:t>
      </w:r>
      <w:r>
        <w:rPr>
          <w:snapToGrid w:val="0"/>
        </w:rPr>
        <w:tab/>
        <w:t>details of the technical advice that is or will be available to that transferee or those transferees; and</w:t>
      </w:r>
    </w:p>
    <w:p>
      <w:pPr>
        <w:pStyle w:val="Indenti"/>
        <w:spacing w:before="120"/>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spacing w:before="120"/>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spacing w:before="120"/>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spacing w:before="120"/>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spacing w:before="120"/>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r>
      <w:del w:id="664" w:author="svcMRProcess" w:date="2020-02-19T23:54:00Z">
        <w:r>
          <w:delText>repealed</w:delText>
        </w:r>
      </w:del>
      <w:ins w:id="665" w:author="svcMRProcess" w:date="2020-02-19T23:54:00Z">
        <w:r>
          <w:t>deleted</w:t>
        </w:r>
      </w:ins>
      <w:r>
        <w:t>]</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666" w:name="_Toc457625037"/>
      <w:bookmarkStart w:id="667" w:name="_Toc469729358"/>
      <w:bookmarkStart w:id="668" w:name="_Toc501860521"/>
      <w:bookmarkStart w:id="669" w:name="_Toc202511677"/>
      <w:r>
        <w:rPr>
          <w:rStyle w:val="CharSectno"/>
        </w:rPr>
        <w:t>73</w:t>
      </w:r>
      <w:r>
        <w:rPr>
          <w:snapToGrid w:val="0"/>
        </w:rPr>
        <w:t>.</w:t>
      </w:r>
      <w:r>
        <w:rPr>
          <w:snapToGrid w:val="0"/>
        </w:rPr>
        <w:tab/>
        <w:t>Entries in Register on devolution of title</w:t>
      </w:r>
      <w:bookmarkEnd w:id="666"/>
      <w:bookmarkEnd w:id="667"/>
      <w:bookmarkEnd w:id="668"/>
      <w:bookmarkEnd w:id="669"/>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r>
      <w:del w:id="670" w:author="svcMRProcess" w:date="2020-02-19T23:54:00Z">
        <w:r>
          <w:delText>Repealed</w:delText>
        </w:r>
      </w:del>
      <w:ins w:id="671" w:author="svcMRProcess" w:date="2020-02-19T23:54:00Z">
        <w:r>
          <w:t>Deleted</w:t>
        </w:r>
      </w:ins>
      <w:r>
        <w:t xml:space="preserve"> by No. 12 of 1990 s. 58.]</w:t>
      </w:r>
    </w:p>
    <w:p>
      <w:pPr>
        <w:pStyle w:val="Heading5"/>
        <w:rPr>
          <w:snapToGrid w:val="0"/>
        </w:rPr>
      </w:pPr>
      <w:bookmarkStart w:id="672" w:name="_Toc457625038"/>
      <w:bookmarkStart w:id="673" w:name="_Toc469729359"/>
      <w:bookmarkStart w:id="674" w:name="_Toc501860522"/>
      <w:bookmarkStart w:id="675" w:name="_Toc202511678"/>
      <w:r>
        <w:rPr>
          <w:rStyle w:val="CharSectno"/>
        </w:rPr>
        <w:t>75</w:t>
      </w:r>
      <w:r>
        <w:rPr>
          <w:snapToGrid w:val="0"/>
        </w:rPr>
        <w:t>.</w:t>
      </w:r>
      <w:r>
        <w:rPr>
          <w:snapToGrid w:val="0"/>
        </w:rPr>
        <w:tab/>
        <w:t>Approval of dealings creating interests etc. in existing titles</w:t>
      </w:r>
      <w:bookmarkEnd w:id="672"/>
      <w:bookmarkEnd w:id="673"/>
      <w:bookmarkEnd w:id="674"/>
      <w:bookmarkEnd w:id="67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40"/>
        <w:rPr>
          <w:snapToGrid w:val="0"/>
          <w:spacing w:val="-4"/>
        </w:rPr>
      </w:pPr>
      <w:r>
        <w:rPr>
          <w:snapToGrid w:val="0"/>
          <w:spacing w:val="-4"/>
        </w:rPr>
        <w:tab/>
        <w:t>(a)</w:t>
      </w:r>
      <w:r>
        <w:rPr>
          <w:snapToGrid w:val="0"/>
          <w:spacing w:val="-4"/>
        </w:rPr>
        <w:tab/>
        <w:t xml:space="preserve">if the dealing was approved before the commencement of section 58 of the </w:t>
      </w:r>
      <w:r>
        <w:rPr>
          <w:i/>
          <w:snapToGrid w:val="0"/>
          <w:spacing w:val="-4"/>
        </w:rPr>
        <w:t>Acts Amendment (Petroleum) Act 1990</w:t>
      </w:r>
      <w:r>
        <w:rPr>
          <w:snapToGrid w:val="0"/>
          <w:spacing w:val="-4"/>
        </w:rPr>
        <w:t xml:space="preserve"> </w:t>
      </w:r>
      <w:r>
        <w:rPr>
          <w:snapToGrid w:val="0"/>
          <w:spacing w:val="-4"/>
          <w:vertAlign w:val="superscript"/>
        </w:rPr>
        <w:t>1</w:t>
      </w:r>
      <w:r>
        <w:rPr>
          <w:snapToGrid w:val="0"/>
          <w:spacing w:val="-4"/>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spacing w:before="40"/>
        <w:rPr>
          <w:snapToGrid w:val="0"/>
        </w:rPr>
      </w:pPr>
      <w:r>
        <w:rPr>
          <w:snapToGrid w:val="0"/>
        </w:rPr>
        <w:tab/>
        <w:t>(b)</w:t>
      </w:r>
      <w:r>
        <w:rPr>
          <w:snapToGrid w:val="0"/>
        </w:rPr>
        <w:tab/>
        <w:t xml:space="preserve">if the </w:t>
      </w:r>
      <w:r>
        <w:rPr>
          <w:snapToGrid w:val="0"/>
          <w:spacing w:val="-4"/>
        </w:rPr>
        <w:t>application</w:t>
      </w:r>
      <w:r>
        <w:rPr>
          <w:snapToGrid w:val="0"/>
        </w:rPr>
        <w:t xml:space="preserve">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spacing w:before="40"/>
        <w:rPr>
          <w:snapToGrid w:val="0"/>
        </w:rPr>
      </w:pPr>
      <w:r>
        <w:rPr>
          <w:snapToGrid w:val="0"/>
        </w:rPr>
        <w:tab/>
        <w:t>(c)</w:t>
      </w:r>
      <w:r>
        <w:rPr>
          <w:snapToGrid w:val="0"/>
        </w:rPr>
        <w:tab/>
        <w:t xml:space="preserve">the </w:t>
      </w:r>
      <w:r>
        <w:rPr>
          <w:snapToGrid w:val="0"/>
          <w:spacing w:val="-4"/>
        </w:rPr>
        <w:t>original</w:t>
      </w:r>
      <w:r>
        <w:rPr>
          <w:snapToGrid w:val="0"/>
        </w:rPr>
        <w:t xml:space="preserve">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676" w:name="_Toc457625039"/>
      <w:bookmarkStart w:id="677" w:name="_Toc469729360"/>
      <w:bookmarkStart w:id="678" w:name="_Toc501860523"/>
      <w:bookmarkStart w:id="679" w:name="_Toc202511679"/>
      <w:r>
        <w:rPr>
          <w:rStyle w:val="CharSectno"/>
        </w:rPr>
        <w:t>75A</w:t>
      </w:r>
      <w:r>
        <w:rPr>
          <w:snapToGrid w:val="0"/>
        </w:rPr>
        <w:t>.</w:t>
      </w:r>
      <w:r>
        <w:rPr>
          <w:snapToGrid w:val="0"/>
        </w:rPr>
        <w:tab/>
        <w:t>Approval of dealings in future interests etc.</w:t>
      </w:r>
      <w:bookmarkEnd w:id="676"/>
      <w:bookmarkEnd w:id="677"/>
      <w:bookmarkEnd w:id="678"/>
      <w:bookmarkEnd w:id="679"/>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spacing w:before="120"/>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680" w:name="_Toc457625040"/>
      <w:bookmarkStart w:id="681" w:name="_Toc469729361"/>
      <w:bookmarkStart w:id="682" w:name="_Toc501860524"/>
      <w:bookmarkStart w:id="683" w:name="_Toc202511680"/>
      <w:r>
        <w:rPr>
          <w:rStyle w:val="CharSectno"/>
        </w:rPr>
        <w:t>76</w:t>
      </w:r>
      <w:r>
        <w:rPr>
          <w:snapToGrid w:val="0"/>
        </w:rPr>
        <w:t>.</w:t>
      </w:r>
      <w:r>
        <w:rPr>
          <w:snapToGrid w:val="0"/>
        </w:rPr>
        <w:tab/>
        <w:t>True consideration to be shown</w:t>
      </w:r>
      <w:bookmarkEnd w:id="680"/>
      <w:bookmarkEnd w:id="681"/>
      <w:bookmarkEnd w:id="682"/>
      <w:bookmarkEnd w:id="683"/>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684" w:name="_Toc457625041"/>
      <w:bookmarkStart w:id="685" w:name="_Toc469729362"/>
      <w:bookmarkStart w:id="686" w:name="_Toc501860525"/>
      <w:bookmarkStart w:id="687" w:name="_Toc202511681"/>
      <w:r>
        <w:rPr>
          <w:rStyle w:val="CharSectno"/>
        </w:rPr>
        <w:t>77</w:t>
      </w:r>
      <w:r>
        <w:rPr>
          <w:snapToGrid w:val="0"/>
        </w:rPr>
        <w:t>.</w:t>
      </w:r>
      <w:r>
        <w:rPr>
          <w:snapToGrid w:val="0"/>
        </w:rPr>
        <w:tab/>
        <w:t>Minister not concerned with certain matters</w:t>
      </w:r>
      <w:bookmarkEnd w:id="684"/>
      <w:bookmarkEnd w:id="685"/>
      <w:bookmarkEnd w:id="686"/>
      <w:bookmarkEnd w:id="687"/>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688" w:name="_Toc457625042"/>
      <w:bookmarkStart w:id="689" w:name="_Toc469729363"/>
      <w:bookmarkStart w:id="690" w:name="_Toc501860526"/>
      <w:bookmarkStart w:id="691" w:name="_Toc202511682"/>
      <w:r>
        <w:rPr>
          <w:rStyle w:val="CharSectno"/>
        </w:rPr>
        <w:t>78</w:t>
      </w:r>
      <w:r>
        <w:rPr>
          <w:snapToGrid w:val="0"/>
        </w:rPr>
        <w:t>.</w:t>
      </w:r>
      <w:r>
        <w:rPr>
          <w:snapToGrid w:val="0"/>
        </w:rPr>
        <w:tab/>
        <w:t>Power of Minister to require information as to transfers or dealings</w:t>
      </w:r>
      <w:bookmarkEnd w:id="688"/>
      <w:bookmarkEnd w:id="689"/>
      <w:bookmarkEnd w:id="690"/>
      <w:bookmarkEnd w:id="691"/>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692" w:name="_Toc457625043"/>
      <w:bookmarkStart w:id="693" w:name="_Toc469729364"/>
      <w:bookmarkStart w:id="694" w:name="_Toc501860527"/>
      <w:bookmarkStart w:id="695" w:name="_Toc202511683"/>
      <w:r>
        <w:rPr>
          <w:rStyle w:val="CharSectno"/>
        </w:rPr>
        <w:t>79</w:t>
      </w:r>
      <w:r>
        <w:rPr>
          <w:snapToGrid w:val="0"/>
        </w:rPr>
        <w:t>.</w:t>
      </w:r>
      <w:r>
        <w:rPr>
          <w:snapToGrid w:val="0"/>
        </w:rPr>
        <w:tab/>
        <w:t>Production and inspection of documents</w:t>
      </w:r>
      <w:bookmarkEnd w:id="692"/>
      <w:bookmarkEnd w:id="693"/>
      <w:bookmarkEnd w:id="694"/>
      <w:bookmarkEnd w:id="695"/>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rPr>
          <w:snapToGrid w:val="0"/>
        </w:rPr>
      </w:pPr>
      <w:bookmarkStart w:id="696" w:name="_Toc457625044"/>
      <w:bookmarkStart w:id="697" w:name="_Toc469729365"/>
      <w:bookmarkStart w:id="698" w:name="_Toc501860528"/>
      <w:bookmarkStart w:id="699" w:name="_Toc202511684"/>
      <w:r>
        <w:rPr>
          <w:rStyle w:val="CharSectno"/>
        </w:rPr>
        <w:t>80</w:t>
      </w:r>
      <w:r>
        <w:rPr>
          <w:snapToGrid w:val="0"/>
        </w:rPr>
        <w:t>.</w:t>
      </w:r>
      <w:r>
        <w:rPr>
          <w:snapToGrid w:val="0"/>
        </w:rPr>
        <w:tab/>
        <w:t>Inspection of Register and instruments</w:t>
      </w:r>
      <w:bookmarkEnd w:id="696"/>
      <w:bookmarkEnd w:id="697"/>
      <w:bookmarkEnd w:id="698"/>
      <w:bookmarkEnd w:id="699"/>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pPr>
      <w:r>
        <w:tab/>
        <w:t>[(2)</w:t>
      </w:r>
      <w:r>
        <w:tab/>
      </w:r>
      <w:del w:id="700" w:author="svcMRProcess" w:date="2020-02-19T23:54:00Z">
        <w:r>
          <w:delText>repealed</w:delText>
        </w:r>
      </w:del>
      <w:ins w:id="701" w:author="svcMRProcess" w:date="2020-02-19T23:54:00Z">
        <w:r>
          <w:t>deleted</w:t>
        </w:r>
      </w:ins>
      <w:r>
        <w:t>]</w:t>
      </w:r>
    </w:p>
    <w:p>
      <w:pPr>
        <w:pStyle w:val="Footnotesection"/>
        <w:keepLines w:val="0"/>
      </w:pPr>
      <w:r>
        <w:tab/>
        <w:t>[Section 80 amended by No. 69 of 1981 s. 34; No. 12 of 1990 s. 63.]</w:t>
      </w:r>
    </w:p>
    <w:p>
      <w:pPr>
        <w:pStyle w:val="Heading5"/>
        <w:rPr>
          <w:snapToGrid w:val="0"/>
        </w:rPr>
      </w:pPr>
      <w:bookmarkStart w:id="702" w:name="_Toc457625045"/>
      <w:bookmarkStart w:id="703" w:name="_Toc469729366"/>
      <w:bookmarkStart w:id="704" w:name="_Toc501860529"/>
      <w:bookmarkStart w:id="705" w:name="_Toc202511685"/>
      <w:r>
        <w:rPr>
          <w:rStyle w:val="CharSectno"/>
        </w:rPr>
        <w:t>81</w:t>
      </w:r>
      <w:r>
        <w:rPr>
          <w:snapToGrid w:val="0"/>
        </w:rPr>
        <w:t>.</w:t>
      </w:r>
      <w:r>
        <w:rPr>
          <w:snapToGrid w:val="0"/>
        </w:rPr>
        <w:tab/>
        <w:t>Evidentiary provisions</w:t>
      </w:r>
      <w:bookmarkEnd w:id="702"/>
      <w:bookmarkEnd w:id="703"/>
      <w:bookmarkEnd w:id="704"/>
      <w:bookmarkEnd w:id="705"/>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706" w:name="_Toc457625046"/>
      <w:bookmarkStart w:id="707" w:name="_Toc469729367"/>
      <w:bookmarkStart w:id="708" w:name="_Toc501860530"/>
      <w:bookmarkStart w:id="709" w:name="_Toc202511686"/>
      <w:r>
        <w:rPr>
          <w:rStyle w:val="CharSectno"/>
        </w:rPr>
        <w:t>81A</w:t>
      </w:r>
      <w:r>
        <w:rPr>
          <w:snapToGrid w:val="0"/>
        </w:rPr>
        <w:t>.</w:t>
      </w:r>
      <w:r>
        <w:rPr>
          <w:snapToGrid w:val="0"/>
        </w:rPr>
        <w:tab/>
        <w:t>Minister may make corrections to, and entries in, Register</w:t>
      </w:r>
      <w:bookmarkEnd w:id="706"/>
      <w:bookmarkEnd w:id="707"/>
      <w:bookmarkEnd w:id="708"/>
      <w:bookmarkEnd w:id="70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710" w:name="_Toc457625047"/>
      <w:bookmarkStart w:id="711" w:name="_Toc469729368"/>
      <w:bookmarkStart w:id="712" w:name="_Toc501860531"/>
      <w:bookmarkStart w:id="713" w:name="_Toc202511687"/>
      <w:r>
        <w:rPr>
          <w:rStyle w:val="CharSectno"/>
        </w:rPr>
        <w:t>82</w:t>
      </w:r>
      <w:r>
        <w:rPr>
          <w:snapToGrid w:val="0"/>
        </w:rPr>
        <w:t>.</w:t>
      </w:r>
      <w:r>
        <w:rPr>
          <w:snapToGrid w:val="0"/>
        </w:rPr>
        <w:tab/>
      </w:r>
      <w:bookmarkEnd w:id="710"/>
      <w:bookmarkEnd w:id="711"/>
      <w:bookmarkEnd w:id="712"/>
      <w:r>
        <w:rPr>
          <w:snapToGrid w:val="0"/>
        </w:rPr>
        <w:t>Application to State Administrative Tribunal for orders</w:t>
      </w:r>
      <w:bookmarkEnd w:id="713"/>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2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2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2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Heading5"/>
        <w:rPr>
          <w:snapToGrid w:val="0"/>
        </w:rPr>
      </w:pPr>
      <w:bookmarkStart w:id="714" w:name="_Toc457625048"/>
      <w:bookmarkStart w:id="715" w:name="_Toc469729369"/>
      <w:bookmarkStart w:id="716" w:name="_Toc501860532"/>
      <w:bookmarkStart w:id="717" w:name="_Toc202511688"/>
      <w:r>
        <w:rPr>
          <w:rStyle w:val="CharSectno"/>
        </w:rPr>
        <w:t>83</w:t>
      </w:r>
      <w:r>
        <w:rPr>
          <w:snapToGrid w:val="0"/>
        </w:rPr>
        <w:t>.</w:t>
      </w:r>
      <w:r>
        <w:rPr>
          <w:snapToGrid w:val="0"/>
        </w:rPr>
        <w:tab/>
        <w:t>Minister not liable to certain actions</w:t>
      </w:r>
      <w:bookmarkEnd w:id="714"/>
      <w:bookmarkEnd w:id="715"/>
      <w:bookmarkEnd w:id="716"/>
      <w:bookmarkEnd w:id="717"/>
    </w:p>
    <w:p>
      <w:pPr>
        <w:pStyle w:val="Subsection"/>
        <w:spacing w:before="120"/>
        <w:rPr>
          <w:snapToGrid w:val="0"/>
        </w:rPr>
      </w:pPr>
      <w:r>
        <w:rPr>
          <w:snapToGrid w:val="0"/>
        </w:rPr>
        <w:tab/>
      </w:r>
      <w:r>
        <w:rPr>
          <w:snapToGrid w:val="0"/>
        </w:rPr>
        <w:tab/>
        <w:t>Subject to section 82, neither the Minister nor a person acting under his direction or authority is liable to an action, suit or proceeding for or in respect of an act or matter in good faith done or omitted to be done in exercise or purported exercise of any power or authority conferred by this Division.</w:t>
      </w:r>
    </w:p>
    <w:p>
      <w:pPr>
        <w:pStyle w:val="Heading5"/>
        <w:rPr>
          <w:snapToGrid w:val="0"/>
        </w:rPr>
      </w:pPr>
      <w:bookmarkStart w:id="718" w:name="_Toc457625049"/>
      <w:bookmarkStart w:id="719" w:name="_Toc469729370"/>
      <w:bookmarkStart w:id="720" w:name="_Toc501860533"/>
      <w:bookmarkStart w:id="721" w:name="_Toc202511689"/>
      <w:r>
        <w:rPr>
          <w:rStyle w:val="CharSectno"/>
        </w:rPr>
        <w:t>84</w:t>
      </w:r>
      <w:r>
        <w:rPr>
          <w:snapToGrid w:val="0"/>
        </w:rPr>
        <w:t>.</w:t>
      </w:r>
      <w:r>
        <w:rPr>
          <w:snapToGrid w:val="0"/>
        </w:rPr>
        <w:tab/>
        <w:t>Offences connected with Register and certain documents</w:t>
      </w:r>
      <w:bookmarkEnd w:id="718"/>
      <w:bookmarkEnd w:id="719"/>
      <w:bookmarkEnd w:id="720"/>
      <w:bookmarkEnd w:id="721"/>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pPr>
      <w:r>
        <w:tab/>
        <w:t>[Section 84 amended by No. 12 of 1990 s. 66.]</w:t>
      </w:r>
    </w:p>
    <w:p>
      <w:pPr>
        <w:pStyle w:val="Heading5"/>
        <w:rPr>
          <w:snapToGrid w:val="0"/>
        </w:rPr>
      </w:pPr>
      <w:bookmarkStart w:id="722" w:name="_Toc457625050"/>
      <w:bookmarkStart w:id="723" w:name="_Toc469729371"/>
      <w:bookmarkStart w:id="724" w:name="_Toc501860534"/>
      <w:bookmarkStart w:id="725" w:name="_Toc202511690"/>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722"/>
      <w:bookmarkEnd w:id="723"/>
      <w:bookmarkEnd w:id="724"/>
      <w:bookmarkEnd w:id="725"/>
    </w:p>
    <w:p>
      <w:pPr>
        <w:pStyle w:val="Subsection"/>
        <w:spacing w:before="120"/>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spacing w:before="120"/>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726" w:name="_Toc457625051"/>
      <w:bookmarkStart w:id="727" w:name="_Toc469729372"/>
      <w:bookmarkStart w:id="728" w:name="_Toc501860535"/>
      <w:bookmarkStart w:id="729" w:name="_Toc202511691"/>
      <w:r>
        <w:rPr>
          <w:rStyle w:val="CharSectno"/>
        </w:rPr>
        <w:t>86</w:t>
      </w:r>
      <w:r>
        <w:rPr>
          <w:snapToGrid w:val="0"/>
        </w:rPr>
        <w:t>.</w:t>
      </w:r>
      <w:r>
        <w:rPr>
          <w:snapToGrid w:val="0"/>
        </w:rPr>
        <w:tab/>
        <w:t>Exemption from duty</w:t>
      </w:r>
      <w:bookmarkEnd w:id="726"/>
      <w:bookmarkEnd w:id="727"/>
      <w:bookmarkEnd w:id="728"/>
      <w:bookmarkEnd w:id="729"/>
    </w:p>
    <w:p>
      <w:pPr>
        <w:pStyle w:val="Subsection"/>
        <w:spacing w:before="120"/>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spacing w:before="60"/>
        <w:rPr>
          <w:snapToGrid w:val="0"/>
        </w:rPr>
      </w:pPr>
      <w:r>
        <w:rPr>
          <w:snapToGrid w:val="0"/>
        </w:rPr>
        <w:tab/>
        <w:t>(a)</w:t>
      </w:r>
      <w:r>
        <w:rPr>
          <w:snapToGrid w:val="0"/>
        </w:rPr>
        <w:tab/>
        <w:t>on a permit, drilling reservation, lease, licence or access authority;</w:t>
      </w:r>
    </w:p>
    <w:p>
      <w:pPr>
        <w:pStyle w:val="Indenta"/>
        <w:spacing w:before="60"/>
        <w:rPr>
          <w:snapToGrid w:val="0"/>
        </w:rPr>
      </w:pPr>
      <w:r>
        <w:rPr>
          <w:snapToGrid w:val="0"/>
        </w:rPr>
        <w:tab/>
        <w:t>(b)</w:t>
      </w:r>
      <w:r>
        <w:rPr>
          <w:snapToGrid w:val="0"/>
        </w:rPr>
        <w:tab/>
        <w:t>on a transfer of a permit, drilling reservation, lease, licence or access authority to which section 72 applies; or</w:t>
      </w:r>
    </w:p>
    <w:p>
      <w:pPr>
        <w:pStyle w:val="Indenta"/>
        <w:spacing w:before="60"/>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spacing w:before="180"/>
      </w:pPr>
      <w:bookmarkStart w:id="730" w:name="_Toc72913539"/>
      <w:bookmarkStart w:id="731" w:name="_Toc89574965"/>
      <w:bookmarkStart w:id="732" w:name="_Toc91304962"/>
      <w:bookmarkStart w:id="733" w:name="_Toc92690190"/>
      <w:bookmarkStart w:id="734" w:name="_Toc113770243"/>
      <w:bookmarkStart w:id="735" w:name="_Toc161551343"/>
      <w:bookmarkStart w:id="736" w:name="_Toc161552271"/>
      <w:bookmarkStart w:id="737" w:name="_Toc161552667"/>
      <w:bookmarkStart w:id="738" w:name="_Toc161717864"/>
      <w:bookmarkStart w:id="739" w:name="_Toc163274646"/>
      <w:bookmarkStart w:id="740" w:name="_Toc163288683"/>
      <w:bookmarkStart w:id="741" w:name="_Toc166897478"/>
      <w:bookmarkStart w:id="742" w:name="_Toc186620831"/>
      <w:bookmarkStart w:id="743" w:name="_Toc187047700"/>
      <w:bookmarkStart w:id="744" w:name="_Toc188356172"/>
      <w:bookmarkStart w:id="745" w:name="_Toc188431527"/>
      <w:bookmarkStart w:id="746" w:name="_Toc188431730"/>
      <w:bookmarkStart w:id="747" w:name="_Toc188673947"/>
      <w:bookmarkStart w:id="748" w:name="_Toc188690796"/>
      <w:bookmarkStart w:id="749" w:name="_Toc193524975"/>
      <w:bookmarkStart w:id="750" w:name="_Toc194294328"/>
      <w:bookmarkStart w:id="751" w:name="_Toc195928314"/>
      <w:bookmarkStart w:id="752" w:name="_Toc196121858"/>
      <w:bookmarkStart w:id="753" w:name="_Toc196122069"/>
      <w:bookmarkStart w:id="754" w:name="_Toc196212084"/>
      <w:bookmarkStart w:id="755" w:name="_Toc196212376"/>
      <w:bookmarkStart w:id="756" w:name="_Toc196212664"/>
      <w:bookmarkStart w:id="757" w:name="_Toc196212867"/>
      <w:bookmarkStart w:id="758" w:name="_Toc196557636"/>
      <w:bookmarkStart w:id="759" w:name="_Toc196557839"/>
      <w:bookmarkStart w:id="760" w:name="_Toc202511692"/>
      <w:r>
        <w:rPr>
          <w:rStyle w:val="CharDivNo"/>
        </w:rPr>
        <w:t>Division 5</w:t>
      </w:r>
      <w:r>
        <w:rPr>
          <w:snapToGrid w:val="0"/>
        </w:rPr>
        <w:t> — </w:t>
      </w:r>
      <w:r>
        <w:rPr>
          <w:rStyle w:val="CharDivText"/>
        </w:rPr>
        <w:t>General</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Ednotesection"/>
        <w:spacing w:before="160"/>
        <w:ind w:left="890" w:hanging="890"/>
      </w:pPr>
      <w:r>
        <w:t>[</w:t>
      </w:r>
      <w:r>
        <w:rPr>
          <w:b/>
        </w:rPr>
        <w:t>87.</w:t>
      </w:r>
      <w:r>
        <w:tab/>
      </w:r>
      <w:del w:id="761" w:author="svcMRProcess" w:date="2020-02-19T23:54:00Z">
        <w:r>
          <w:delText>Repealed</w:delText>
        </w:r>
      </w:del>
      <w:ins w:id="762" w:author="svcMRProcess" w:date="2020-02-19T23:54:00Z">
        <w:r>
          <w:t>Deleted</w:t>
        </w:r>
      </w:ins>
      <w:r>
        <w:t xml:space="preserve"> by No. 12 of 1990 s. 68.]</w:t>
      </w:r>
    </w:p>
    <w:p>
      <w:pPr>
        <w:pStyle w:val="Heading5"/>
        <w:spacing w:before="180"/>
        <w:rPr>
          <w:snapToGrid w:val="0"/>
        </w:rPr>
      </w:pPr>
      <w:bookmarkStart w:id="763" w:name="_Toc457625052"/>
      <w:bookmarkStart w:id="764" w:name="_Toc469729373"/>
      <w:bookmarkStart w:id="765" w:name="_Toc501860536"/>
      <w:bookmarkStart w:id="766" w:name="_Toc202511693"/>
      <w:r>
        <w:rPr>
          <w:rStyle w:val="CharSectno"/>
        </w:rPr>
        <w:t>88</w:t>
      </w:r>
      <w:r>
        <w:rPr>
          <w:snapToGrid w:val="0"/>
        </w:rPr>
        <w:t>.</w:t>
      </w:r>
      <w:r>
        <w:rPr>
          <w:snapToGrid w:val="0"/>
        </w:rPr>
        <w:tab/>
        <w:t>Notice of grants of permits etc. to be published</w:t>
      </w:r>
      <w:bookmarkEnd w:id="763"/>
      <w:bookmarkEnd w:id="764"/>
      <w:bookmarkEnd w:id="765"/>
      <w:bookmarkEnd w:id="766"/>
    </w:p>
    <w:p>
      <w:pPr>
        <w:pStyle w:val="Subsection"/>
        <w:spacing w:before="120"/>
        <w:rPr>
          <w:snapToGrid w:val="0"/>
        </w:rPr>
      </w:pPr>
      <w:r>
        <w:rPr>
          <w:snapToGrid w:val="0"/>
        </w:rPr>
        <w:tab/>
      </w:r>
      <w:r>
        <w:rPr>
          <w:snapToGrid w:val="0"/>
        </w:rPr>
        <w:tab/>
        <w:t>The Minister shall cause notice of, and such particulars as he thinks fit of —</w:t>
      </w:r>
    </w:p>
    <w:p>
      <w:pPr>
        <w:pStyle w:val="Indenta"/>
        <w:spacing w:before="60"/>
        <w:rPr>
          <w:snapToGrid w:val="0"/>
        </w:rPr>
      </w:pPr>
      <w:r>
        <w:rPr>
          <w:snapToGrid w:val="0"/>
        </w:rPr>
        <w:tab/>
        <w:t>(a)</w:t>
      </w:r>
      <w:r>
        <w:rPr>
          <w:snapToGrid w:val="0"/>
        </w:rPr>
        <w:tab/>
        <w:t>the grant, and the grant of the renewal, of a permit, lease or licence;</w:t>
      </w:r>
    </w:p>
    <w:p>
      <w:pPr>
        <w:pStyle w:val="Indenta"/>
        <w:spacing w:before="60"/>
        <w:rPr>
          <w:snapToGrid w:val="0"/>
        </w:rPr>
      </w:pPr>
      <w:r>
        <w:rPr>
          <w:snapToGrid w:val="0"/>
        </w:rPr>
        <w:tab/>
        <w:t>(aa)</w:t>
      </w:r>
      <w:r>
        <w:rPr>
          <w:snapToGrid w:val="0"/>
        </w:rPr>
        <w:tab/>
        <w:t>the grant, and the extension of, a drilling reservation;</w:t>
      </w:r>
    </w:p>
    <w:p>
      <w:pPr>
        <w:pStyle w:val="Indenta"/>
        <w:spacing w:before="60"/>
        <w:rPr>
          <w:snapToGrid w:val="0"/>
        </w:rPr>
      </w:pPr>
      <w:r>
        <w:rPr>
          <w:snapToGrid w:val="0"/>
        </w:rPr>
        <w:tab/>
        <w:t>(b)</w:t>
      </w:r>
      <w:r>
        <w:rPr>
          <w:snapToGrid w:val="0"/>
        </w:rPr>
        <w:tab/>
        <w:t>the variation of a licence;</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767" w:name="_Toc457625053"/>
      <w:bookmarkStart w:id="768" w:name="_Toc469729374"/>
      <w:bookmarkStart w:id="769" w:name="_Toc501860537"/>
      <w:bookmarkStart w:id="770" w:name="_Toc202511694"/>
      <w:r>
        <w:rPr>
          <w:rStyle w:val="CharSectno"/>
        </w:rPr>
        <w:t>89</w:t>
      </w:r>
      <w:r>
        <w:rPr>
          <w:snapToGrid w:val="0"/>
        </w:rPr>
        <w:t>.</w:t>
      </w:r>
      <w:r>
        <w:rPr>
          <w:snapToGrid w:val="0"/>
        </w:rPr>
        <w:tab/>
        <w:t>Date of effect of certain surrenders, cancellations and variations</w:t>
      </w:r>
      <w:bookmarkEnd w:id="767"/>
      <w:bookmarkEnd w:id="768"/>
      <w:bookmarkEnd w:id="769"/>
      <w:bookmarkEnd w:id="770"/>
    </w:p>
    <w:p>
      <w:pPr>
        <w:pStyle w:val="Ednotesubsection"/>
      </w:pPr>
      <w:r>
        <w:tab/>
        <w:t>[(1)</w:t>
      </w:r>
      <w:r>
        <w:tab/>
      </w:r>
      <w:del w:id="771" w:author="svcMRProcess" w:date="2020-02-19T23:54:00Z">
        <w:r>
          <w:delText>repealed</w:delText>
        </w:r>
      </w:del>
      <w:ins w:id="772" w:author="svcMRProcess" w:date="2020-02-19T23:54:00Z">
        <w:r>
          <w:t>deleted</w:t>
        </w:r>
      </w:ins>
      <w:r>
        <w:t>]</w:t>
      </w:r>
    </w:p>
    <w:p>
      <w:pPr>
        <w:pStyle w:val="Subsection"/>
        <w:spacing w:before="120"/>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spacing w:before="120"/>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pPr>
      <w:r>
        <w:tab/>
        <w:t>[Section 89 amended by No. 12 of 1990 s. 70; No. 78 of 1990 s. 7.]</w:t>
      </w:r>
    </w:p>
    <w:p>
      <w:pPr>
        <w:pStyle w:val="Heading5"/>
        <w:rPr>
          <w:snapToGrid w:val="0"/>
        </w:rPr>
      </w:pPr>
      <w:bookmarkStart w:id="773" w:name="_Toc457625054"/>
      <w:bookmarkStart w:id="774" w:name="_Toc469729375"/>
      <w:bookmarkStart w:id="775" w:name="_Toc501860538"/>
      <w:bookmarkStart w:id="776" w:name="_Toc202511695"/>
      <w:r>
        <w:rPr>
          <w:rStyle w:val="CharSectno"/>
        </w:rPr>
        <w:t>90</w:t>
      </w:r>
      <w:r>
        <w:rPr>
          <w:snapToGrid w:val="0"/>
        </w:rPr>
        <w:t>.</w:t>
      </w:r>
      <w:r>
        <w:rPr>
          <w:snapToGrid w:val="0"/>
        </w:rPr>
        <w:tab/>
        <w:t>Commencement of works</w:t>
      </w:r>
      <w:bookmarkEnd w:id="773"/>
      <w:bookmarkEnd w:id="774"/>
      <w:bookmarkEnd w:id="775"/>
      <w:bookmarkEnd w:id="776"/>
    </w:p>
    <w:p>
      <w:pPr>
        <w:pStyle w:val="Subsection"/>
        <w:spacing w:before="12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777" w:name="_Toc457625055"/>
      <w:bookmarkStart w:id="778" w:name="_Toc469729376"/>
      <w:bookmarkStart w:id="779" w:name="_Toc501860539"/>
      <w:bookmarkStart w:id="780" w:name="_Toc202511696"/>
      <w:r>
        <w:rPr>
          <w:rStyle w:val="CharSectno"/>
        </w:rPr>
        <w:t>91</w:t>
      </w:r>
      <w:r>
        <w:rPr>
          <w:snapToGrid w:val="0"/>
        </w:rPr>
        <w:t>.</w:t>
      </w:r>
      <w:r>
        <w:rPr>
          <w:snapToGrid w:val="0"/>
        </w:rPr>
        <w:tab/>
        <w:t>Work practices</w:t>
      </w:r>
      <w:bookmarkEnd w:id="777"/>
      <w:bookmarkEnd w:id="778"/>
      <w:bookmarkEnd w:id="779"/>
      <w:bookmarkEnd w:id="780"/>
    </w:p>
    <w:p>
      <w:pPr>
        <w:pStyle w:val="Subsection"/>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 and shall secure the safety, health and welfare of persons engaged in those operations in or about the permit area, drilling reservation, lease area or licence area.</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keepNext/>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keepNext/>
        <w:keepLines/>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 and shall secure the safety, health and welfare of persons engaged in those operations in or about that area.</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60"/>
        <w:rPr>
          <w:snapToGrid w:val="0"/>
        </w:rPr>
      </w:pPr>
      <w:r>
        <w:rPr>
          <w:snapToGrid w:val="0"/>
        </w:rPr>
        <w:tab/>
        <w:t>Penalty: For contravention of subsection (1), (2), (2a) or (3), $10 000.</w:t>
      </w:r>
    </w:p>
    <w:p>
      <w:pPr>
        <w:pStyle w:val="Footnotesection"/>
        <w:spacing w:before="80"/>
        <w:ind w:left="890" w:hanging="890"/>
      </w:pPr>
      <w:r>
        <w:tab/>
        <w:t>[Section 91 amended by No. 12 of 1990 s. 72; No. 78 of 1990 s. 7; No. 28 of 1994 s. 40; No. 35 of 2007 s. 63.]</w:t>
      </w:r>
    </w:p>
    <w:p>
      <w:pPr>
        <w:pStyle w:val="Heading5"/>
        <w:spacing w:before="120"/>
        <w:rPr>
          <w:snapToGrid w:val="0"/>
        </w:rPr>
      </w:pPr>
      <w:bookmarkStart w:id="781" w:name="_Toc457625056"/>
      <w:bookmarkStart w:id="782" w:name="_Toc469729377"/>
      <w:bookmarkStart w:id="783" w:name="_Toc501860540"/>
      <w:bookmarkStart w:id="784" w:name="_Toc202511697"/>
      <w:r>
        <w:rPr>
          <w:rStyle w:val="CharSectno"/>
        </w:rPr>
        <w:t>91A</w:t>
      </w:r>
      <w:r>
        <w:rPr>
          <w:snapToGrid w:val="0"/>
        </w:rPr>
        <w:t>.</w:t>
      </w:r>
      <w:r>
        <w:rPr>
          <w:snapToGrid w:val="0"/>
        </w:rPr>
        <w:tab/>
        <w:t>Conditions relating to insurance</w:t>
      </w:r>
      <w:bookmarkEnd w:id="781"/>
      <w:bookmarkEnd w:id="782"/>
      <w:bookmarkEnd w:id="783"/>
      <w:bookmarkEnd w:id="784"/>
    </w:p>
    <w:p>
      <w:pPr>
        <w:pStyle w:val="Subsection"/>
        <w:spacing w:before="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80"/>
        <w:rPr>
          <w:snapToGrid w:val="0"/>
        </w:rPr>
      </w:pPr>
      <w:r>
        <w:rPr>
          <w:snapToGrid w:val="0"/>
        </w:rPr>
        <w:tab/>
        <w:t>(3)</w:t>
      </w:r>
      <w:r>
        <w:rPr>
          <w:snapToGrid w:val="0"/>
        </w:rPr>
        <w:tab/>
        <w:t>When —</w:t>
      </w:r>
    </w:p>
    <w:p>
      <w:pPr>
        <w:pStyle w:val="Indenta"/>
        <w:spacing w:before="40"/>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p>
    <w:p>
      <w:pPr>
        <w:pStyle w:val="Indenta"/>
        <w:spacing w:before="40"/>
        <w:rPr>
          <w:snapToGrid w:val="0"/>
        </w:rPr>
      </w:pPr>
      <w:r>
        <w:rPr>
          <w:snapToGrid w:val="0"/>
        </w:rPr>
        <w:tab/>
        <w:t>(b)</w:t>
      </w:r>
      <w:r>
        <w:rPr>
          <w:snapToGrid w:val="0"/>
        </w:rPr>
        <w:tab/>
        <w:t>the Minister has required the registered holder to maintain insurance under subsection (1); and</w:t>
      </w:r>
    </w:p>
    <w:p>
      <w:pPr>
        <w:pStyle w:val="Indenta"/>
        <w:spacing w:before="40"/>
        <w:rPr>
          <w:snapToGrid w:val="0"/>
        </w:rPr>
      </w:pPr>
      <w:r>
        <w:rPr>
          <w:snapToGrid w:val="0"/>
        </w:rPr>
        <w:tab/>
        <w:t>(c)</w:t>
      </w:r>
      <w:r>
        <w:rPr>
          <w:snapToGrid w:val="0"/>
        </w:rPr>
        <w:tab/>
        <w:t>the Minister is satisfied that the required insurance is in effect,</w:t>
      </w:r>
    </w:p>
    <w:p>
      <w:pPr>
        <w:pStyle w:val="Subsection"/>
        <w:spacing w:before="80"/>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rPr>
          <w:snapToGrid w:val="0"/>
        </w:rPr>
      </w:pPr>
      <w:bookmarkStart w:id="785" w:name="_Toc457625057"/>
      <w:bookmarkStart w:id="786" w:name="_Toc469729378"/>
      <w:bookmarkStart w:id="787" w:name="_Toc501860541"/>
      <w:bookmarkStart w:id="788" w:name="_Toc202511698"/>
      <w:r>
        <w:rPr>
          <w:rStyle w:val="CharSectno"/>
        </w:rPr>
        <w:t>91B</w:t>
      </w:r>
      <w:r>
        <w:rPr>
          <w:snapToGrid w:val="0"/>
        </w:rPr>
        <w:t>.</w:t>
      </w:r>
      <w:r>
        <w:rPr>
          <w:snapToGrid w:val="0"/>
        </w:rPr>
        <w:tab/>
        <w:t>Conditions prohibiting entry on certain land</w:t>
      </w:r>
      <w:bookmarkEnd w:id="785"/>
      <w:bookmarkEnd w:id="786"/>
      <w:bookmarkEnd w:id="787"/>
      <w:bookmarkEnd w:id="788"/>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rPr>
          <w:snapToGrid w:val="0"/>
        </w:rPr>
      </w:pPr>
      <w:bookmarkStart w:id="789" w:name="_Toc457625058"/>
      <w:bookmarkStart w:id="790" w:name="_Toc469729379"/>
      <w:bookmarkStart w:id="791" w:name="_Toc501860542"/>
      <w:bookmarkStart w:id="792" w:name="_Toc202511699"/>
      <w:r>
        <w:rPr>
          <w:rStyle w:val="CharSectno"/>
        </w:rPr>
        <w:t>92</w:t>
      </w:r>
      <w:r>
        <w:rPr>
          <w:snapToGrid w:val="0"/>
        </w:rPr>
        <w:t>.</w:t>
      </w:r>
      <w:r>
        <w:rPr>
          <w:snapToGrid w:val="0"/>
        </w:rPr>
        <w:tab/>
        <w:t>Maintenance etc. of property</w:t>
      </w:r>
      <w:bookmarkEnd w:id="789"/>
      <w:bookmarkEnd w:id="790"/>
      <w:bookmarkEnd w:id="791"/>
      <w:bookmarkEnd w:id="79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operator</w:t>
      </w:r>
      <w:r>
        <w:t xml:space="preserve"> means a permittee, holder of a drilling reservation, lessee, licensee or holder of a special prospecting authority or access authority;</w:t>
      </w:r>
    </w:p>
    <w:p>
      <w:pPr>
        <w:pStyle w:val="Defstart"/>
      </w:pPr>
      <w:r>
        <w:rPr>
          <w:b/>
        </w:rPr>
        <w:tab/>
      </w:r>
      <w:r>
        <w:rPr>
          <w:rStyle w:val="CharDefText"/>
        </w:rPr>
        <w:t>the 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para"/>
      </w:pPr>
      <w:r>
        <w:tab/>
        <w:t>(b)</w:t>
      </w:r>
      <w:r>
        <w:tab/>
        <w:t>in relation to an operator who is the holder of a special prospecting authority or access authority —means the area in respect of which that authority is in force.</w:t>
      </w:r>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92 amended by No. 12 of 1990 s. 74; No. 78 of 1990 s. 7; No. 28 of 1994 s. 42.]</w:t>
      </w:r>
    </w:p>
    <w:p>
      <w:pPr>
        <w:pStyle w:val="Heading5"/>
        <w:spacing w:before="180"/>
        <w:rPr>
          <w:snapToGrid w:val="0"/>
        </w:rPr>
      </w:pPr>
      <w:bookmarkStart w:id="793" w:name="_Toc457625059"/>
      <w:bookmarkStart w:id="794" w:name="_Toc469729380"/>
      <w:bookmarkStart w:id="795" w:name="_Toc501860543"/>
      <w:bookmarkStart w:id="796" w:name="_Toc202511700"/>
      <w:r>
        <w:rPr>
          <w:rStyle w:val="CharSectno"/>
        </w:rPr>
        <w:t>93</w:t>
      </w:r>
      <w:r>
        <w:rPr>
          <w:snapToGrid w:val="0"/>
        </w:rPr>
        <w:t>.</w:t>
      </w:r>
      <w:r>
        <w:rPr>
          <w:snapToGrid w:val="0"/>
        </w:rPr>
        <w:tab/>
        <w:t>Sections 91, 91A and 92 have effect subject to this Act</w:t>
      </w:r>
      <w:bookmarkEnd w:id="793"/>
      <w:bookmarkEnd w:id="794"/>
      <w:bookmarkEnd w:id="795"/>
      <w:bookmarkEnd w:id="796"/>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pPr>
      <w:r>
        <w:tab/>
        <w:t>[Section 93 amended by No. 28 of 1994 s. 43.]</w:t>
      </w:r>
    </w:p>
    <w:p>
      <w:pPr>
        <w:pStyle w:val="Heading5"/>
        <w:spacing w:before="180"/>
        <w:rPr>
          <w:snapToGrid w:val="0"/>
        </w:rPr>
      </w:pPr>
      <w:bookmarkStart w:id="797" w:name="_Toc457625060"/>
      <w:bookmarkStart w:id="798" w:name="_Toc469729381"/>
      <w:bookmarkStart w:id="799" w:name="_Toc501860544"/>
      <w:bookmarkStart w:id="800" w:name="_Toc202511701"/>
      <w:r>
        <w:rPr>
          <w:rStyle w:val="CharSectno"/>
        </w:rPr>
        <w:t>94</w:t>
      </w:r>
      <w:r>
        <w:rPr>
          <w:snapToGrid w:val="0"/>
        </w:rPr>
        <w:t>.</w:t>
      </w:r>
      <w:r>
        <w:rPr>
          <w:snapToGrid w:val="0"/>
        </w:rPr>
        <w:tab/>
        <w:t>Drilling near boundaries</w:t>
      </w:r>
      <w:bookmarkEnd w:id="797"/>
      <w:bookmarkEnd w:id="798"/>
      <w:bookmarkEnd w:id="799"/>
      <w:bookmarkEnd w:id="800"/>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801" w:name="_Toc457625061"/>
      <w:bookmarkStart w:id="802" w:name="_Toc469729382"/>
      <w:bookmarkStart w:id="803" w:name="_Toc501860545"/>
      <w:bookmarkStart w:id="804" w:name="_Toc202511702"/>
      <w:r>
        <w:rPr>
          <w:rStyle w:val="CharSectno"/>
        </w:rPr>
        <w:t>95</w:t>
      </w:r>
      <w:r>
        <w:rPr>
          <w:snapToGrid w:val="0"/>
        </w:rPr>
        <w:t>.</w:t>
      </w:r>
      <w:r>
        <w:rPr>
          <w:snapToGrid w:val="0"/>
        </w:rPr>
        <w:tab/>
        <w:t>Directions</w:t>
      </w:r>
      <w:bookmarkEnd w:id="801"/>
      <w:bookmarkEnd w:id="802"/>
      <w:bookmarkEnd w:id="803"/>
      <w:bookmarkEnd w:id="804"/>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pPr>
      <w:r>
        <w:tab/>
        <w:t>[Section 95 inserted by No. 12 of 1990 s. 76; amended by No. 78 of 1990 s. 7; No. 35 of 2007 s. 65.]</w:t>
      </w:r>
    </w:p>
    <w:p>
      <w:pPr>
        <w:pStyle w:val="Heading5"/>
        <w:rPr>
          <w:snapToGrid w:val="0"/>
        </w:rPr>
      </w:pPr>
      <w:bookmarkStart w:id="805" w:name="_Toc457625062"/>
      <w:bookmarkStart w:id="806" w:name="_Toc469729383"/>
      <w:bookmarkStart w:id="807" w:name="_Toc501860546"/>
      <w:bookmarkStart w:id="808" w:name="_Toc202511703"/>
      <w:r>
        <w:rPr>
          <w:rStyle w:val="CharSectno"/>
        </w:rPr>
        <w:t>96</w:t>
      </w:r>
      <w:r>
        <w:rPr>
          <w:snapToGrid w:val="0"/>
        </w:rPr>
        <w:t>.</w:t>
      </w:r>
      <w:r>
        <w:rPr>
          <w:snapToGrid w:val="0"/>
        </w:rPr>
        <w:tab/>
        <w:t>Compliance with directions</w:t>
      </w:r>
      <w:bookmarkEnd w:id="805"/>
      <w:bookmarkEnd w:id="806"/>
      <w:bookmarkEnd w:id="807"/>
      <w:bookmarkEnd w:id="808"/>
    </w:p>
    <w:p>
      <w:pPr>
        <w:pStyle w:val="Subsection"/>
        <w:spacing w:before="12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rPr>
          <w:snapToGrid w:val="0"/>
        </w:rPr>
      </w:pPr>
      <w:bookmarkStart w:id="809" w:name="_Toc457625063"/>
      <w:bookmarkStart w:id="810" w:name="_Toc469729384"/>
      <w:bookmarkStart w:id="811" w:name="_Toc501860547"/>
      <w:bookmarkStart w:id="812" w:name="_Toc202511704"/>
      <w:r>
        <w:rPr>
          <w:rStyle w:val="CharSectno"/>
        </w:rPr>
        <w:t>97</w:t>
      </w:r>
      <w:r>
        <w:rPr>
          <w:snapToGrid w:val="0"/>
        </w:rPr>
        <w:t>.</w:t>
      </w:r>
      <w:r>
        <w:rPr>
          <w:snapToGrid w:val="0"/>
        </w:rPr>
        <w:tab/>
        <w:t>Variation and suspension of, and exemption from compliance with, conditions</w:t>
      </w:r>
      <w:bookmarkEnd w:id="809"/>
      <w:bookmarkEnd w:id="810"/>
      <w:bookmarkEnd w:id="811"/>
      <w:bookmarkEnd w:id="81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p>
    <w:p>
      <w:pPr>
        <w:pStyle w:val="Indenta"/>
        <w:rPr>
          <w:snapToGrid w:val="0"/>
        </w:rPr>
      </w:pPr>
      <w:r>
        <w:rPr>
          <w:snapToGrid w:val="0"/>
        </w:rPr>
        <w:tab/>
        <w:t>(b)</w:t>
      </w:r>
      <w:r>
        <w:rPr>
          <w:snapToGrid w:val="0"/>
        </w:rPr>
        <w:tab/>
        <w:t>a licence is varied under section 55;</w:t>
      </w:r>
    </w:p>
    <w:p>
      <w:pPr>
        <w:pStyle w:val="Indenta"/>
        <w:rPr>
          <w:snapToGrid w:val="0"/>
        </w:rPr>
      </w:pPr>
      <w:r>
        <w:rPr>
          <w:snapToGrid w:val="0"/>
        </w:rPr>
        <w:tab/>
        <w:t>(c)</w:t>
      </w:r>
      <w:r>
        <w:rPr>
          <w:snapToGrid w:val="0"/>
        </w:rPr>
        <w:tab/>
        <w:t>a licensee enters into an agreement under section 69, or a direction is given to a licensee under that section;</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p>
    <w:p>
      <w:pPr>
        <w:pStyle w:val="Indenta"/>
        <w:spacing w:before="60"/>
        <w:rPr>
          <w:snapToGrid w:val="0"/>
        </w:rPr>
      </w:pPr>
      <w:r>
        <w:rPr>
          <w:snapToGrid w:val="0"/>
        </w:rPr>
        <w:tab/>
        <w:t>(e)</w:t>
      </w:r>
      <w:r>
        <w:rPr>
          <w:snapToGrid w:val="0"/>
        </w:rPr>
        <w:tab/>
        <w:t>a permittee, holder of a drilling reservation, lessee or licensee consents to the making of a determination under section 135;</w:t>
      </w:r>
    </w:p>
    <w:p>
      <w:pPr>
        <w:pStyle w:val="Indenta"/>
        <w:spacing w:before="60"/>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p>
    <w:p>
      <w:pPr>
        <w:pStyle w:val="Indenta"/>
        <w:spacing w:before="60"/>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rPr>
          <w:snapToGrid w:val="0"/>
        </w:rPr>
      </w:pPr>
      <w:r>
        <w:rPr>
          <w:snapToGrid w:val="0"/>
        </w:rPr>
        <w:tab/>
        <w:t>(ii)</w:t>
      </w:r>
      <w:r>
        <w:rPr>
          <w:snapToGrid w:val="0"/>
        </w:rPr>
        <w:tab/>
        <w:t>for exemption from compliance with,</w:t>
      </w:r>
    </w:p>
    <w:p>
      <w:pPr>
        <w:pStyle w:val="Indenta"/>
        <w:spacing w:before="60"/>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spacing w:before="60"/>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spacing w:before="80"/>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spacing w:before="60"/>
        <w:rPr>
          <w:snapToGrid w:val="0"/>
        </w:rPr>
      </w:pPr>
      <w:r>
        <w:rPr>
          <w:snapToGrid w:val="0"/>
        </w:rPr>
        <w:tab/>
        <w:t>(i)</w:t>
      </w:r>
      <w:r>
        <w:rPr>
          <w:snapToGrid w:val="0"/>
        </w:rPr>
        <w:tab/>
        <w:t>vary or suspend; or</w:t>
      </w:r>
    </w:p>
    <w:p>
      <w:pPr>
        <w:pStyle w:val="Indenta"/>
        <w:spacing w:before="60"/>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spacing w:before="80"/>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pPr>
      <w:r>
        <w:tab/>
        <w:t>[Section 97 amended by No. 12 of 1990 s. 78; No. 78 of 1990 s. 7; No. 28 of 1994 s. 44.]</w:t>
      </w:r>
    </w:p>
    <w:p>
      <w:pPr>
        <w:pStyle w:val="Heading5"/>
        <w:rPr>
          <w:snapToGrid w:val="0"/>
        </w:rPr>
      </w:pPr>
      <w:bookmarkStart w:id="813" w:name="_Toc457625064"/>
      <w:bookmarkStart w:id="814" w:name="_Toc469729385"/>
      <w:bookmarkStart w:id="815" w:name="_Toc501860548"/>
      <w:bookmarkStart w:id="816" w:name="_Toc202511705"/>
      <w:r>
        <w:rPr>
          <w:rStyle w:val="CharSectno"/>
        </w:rPr>
        <w:t>98</w:t>
      </w:r>
      <w:r>
        <w:rPr>
          <w:snapToGrid w:val="0"/>
        </w:rPr>
        <w:t>.</w:t>
      </w:r>
      <w:r>
        <w:rPr>
          <w:snapToGrid w:val="0"/>
        </w:rPr>
        <w:tab/>
        <w:t>Surrender of permits etc.</w:t>
      </w:r>
      <w:bookmarkEnd w:id="813"/>
      <w:bookmarkEnd w:id="814"/>
      <w:bookmarkEnd w:id="815"/>
      <w:bookmarkEnd w:id="816"/>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p>
    <w:p>
      <w:pPr>
        <w:pStyle w:val="Indenta"/>
        <w:spacing w:before="4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4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4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4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4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8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8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0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00"/>
        <w:rPr>
          <w:snapToGrid w:val="0"/>
        </w:rPr>
      </w:pPr>
      <w:r>
        <w:rPr>
          <w:snapToGrid w:val="0"/>
        </w:rPr>
        <w:tab/>
        <w:t>(5)</w:t>
      </w:r>
      <w:r>
        <w:rPr>
          <w:snapToGrid w:val="0"/>
        </w:rPr>
        <w:tab/>
        <w:t xml:space="preserve">In this section, </w:t>
      </w:r>
      <w:r>
        <w:rPr>
          <w:rStyle w:val="CharDefText"/>
        </w:rPr>
        <w:t>the 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rPr>
          <w:snapToGrid w:val="0"/>
        </w:rPr>
      </w:pPr>
      <w:bookmarkStart w:id="817" w:name="_Toc457625065"/>
      <w:bookmarkStart w:id="818" w:name="_Toc469729386"/>
      <w:bookmarkStart w:id="819" w:name="_Toc501860549"/>
      <w:bookmarkStart w:id="820" w:name="_Toc202511706"/>
      <w:r>
        <w:rPr>
          <w:rStyle w:val="CharSectno"/>
        </w:rPr>
        <w:t>99</w:t>
      </w:r>
      <w:r>
        <w:rPr>
          <w:snapToGrid w:val="0"/>
        </w:rPr>
        <w:t>.</w:t>
      </w:r>
      <w:r>
        <w:rPr>
          <w:snapToGrid w:val="0"/>
        </w:rPr>
        <w:tab/>
        <w:t>Cancellation of permits etc.</w:t>
      </w:r>
      <w:bookmarkEnd w:id="817"/>
      <w:bookmarkEnd w:id="818"/>
      <w:bookmarkEnd w:id="819"/>
      <w:bookmarkEnd w:id="820"/>
    </w:p>
    <w:p>
      <w:pPr>
        <w:pStyle w:val="Subsection"/>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w:t>
      </w:r>
    </w:p>
    <w:p>
      <w:pPr>
        <w:pStyle w:val="Indenta"/>
        <w:rPr>
          <w:snapToGrid w:val="0"/>
        </w:rPr>
      </w:pPr>
      <w:r>
        <w:rPr>
          <w:snapToGrid w:val="0"/>
        </w:rPr>
        <w:tab/>
        <w:t>(b)</w:t>
      </w:r>
      <w:r>
        <w:rPr>
          <w:snapToGrid w:val="0"/>
        </w:rPr>
        <w:tab/>
        <w:t>has not complied with a direction given to him under this Part by the Minister;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821" w:name="_Toc457625066"/>
      <w:bookmarkStart w:id="822" w:name="_Toc469729387"/>
      <w:bookmarkStart w:id="823" w:name="_Toc501860550"/>
      <w:bookmarkStart w:id="824" w:name="_Toc202511707"/>
      <w:r>
        <w:rPr>
          <w:rStyle w:val="CharSectno"/>
        </w:rPr>
        <w:t>100</w:t>
      </w:r>
      <w:r>
        <w:rPr>
          <w:snapToGrid w:val="0"/>
        </w:rPr>
        <w:t>.</w:t>
      </w:r>
      <w:r>
        <w:rPr>
          <w:snapToGrid w:val="0"/>
        </w:rPr>
        <w:tab/>
        <w:t>Cancellation of permit etc. not affected by other provisions</w:t>
      </w:r>
      <w:bookmarkEnd w:id="821"/>
      <w:bookmarkEnd w:id="822"/>
      <w:bookmarkEnd w:id="823"/>
      <w:bookmarkEnd w:id="824"/>
    </w:p>
    <w:p>
      <w:pPr>
        <w:pStyle w:val="Subsection"/>
        <w:spacing w:before="12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2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pPr>
      <w:r>
        <w:tab/>
        <w:t>[Section 100 amended by No. 12 of 1990 s. 81; No. 78 of 1990 s. 7.]</w:t>
      </w:r>
    </w:p>
    <w:p>
      <w:pPr>
        <w:pStyle w:val="Heading5"/>
        <w:spacing w:before="180"/>
        <w:rPr>
          <w:snapToGrid w:val="0"/>
        </w:rPr>
      </w:pPr>
      <w:bookmarkStart w:id="825" w:name="_Toc457625067"/>
      <w:bookmarkStart w:id="826" w:name="_Toc469729388"/>
      <w:bookmarkStart w:id="827" w:name="_Toc501860551"/>
      <w:bookmarkStart w:id="828" w:name="_Toc202511708"/>
      <w:r>
        <w:rPr>
          <w:rStyle w:val="CharSectno"/>
        </w:rPr>
        <w:t>101</w:t>
      </w:r>
      <w:r>
        <w:rPr>
          <w:snapToGrid w:val="0"/>
        </w:rPr>
        <w:t>.</w:t>
      </w:r>
      <w:r>
        <w:rPr>
          <w:snapToGrid w:val="0"/>
        </w:rPr>
        <w:tab/>
        <w:t>Removal of property etc. by permittee etc.</w:t>
      </w:r>
      <w:bookmarkEnd w:id="825"/>
      <w:bookmarkEnd w:id="826"/>
      <w:bookmarkEnd w:id="827"/>
      <w:bookmarkEnd w:id="828"/>
    </w:p>
    <w:p>
      <w:pPr>
        <w:pStyle w:val="Subsection"/>
        <w:spacing w:before="100"/>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pPr>
      <w:r>
        <w:tab/>
        <w:t>[Section 101 amended by No. 12 of 1990 s. 82; No. 78 of 1990 s. 7.]</w:t>
      </w:r>
    </w:p>
    <w:p>
      <w:pPr>
        <w:pStyle w:val="Heading5"/>
        <w:rPr>
          <w:snapToGrid w:val="0"/>
        </w:rPr>
      </w:pPr>
      <w:bookmarkStart w:id="829" w:name="_Toc457625068"/>
      <w:bookmarkStart w:id="830" w:name="_Toc469729389"/>
      <w:bookmarkStart w:id="831" w:name="_Toc501860552"/>
      <w:bookmarkStart w:id="832" w:name="_Toc202511709"/>
      <w:r>
        <w:rPr>
          <w:rStyle w:val="CharSectno"/>
        </w:rPr>
        <w:t>102</w:t>
      </w:r>
      <w:r>
        <w:rPr>
          <w:snapToGrid w:val="0"/>
        </w:rPr>
        <w:t>.</w:t>
      </w:r>
      <w:r>
        <w:rPr>
          <w:snapToGrid w:val="0"/>
        </w:rPr>
        <w:tab/>
        <w:t>Removal of property etc. by Minister</w:t>
      </w:r>
      <w:bookmarkEnd w:id="829"/>
      <w:bookmarkEnd w:id="830"/>
      <w:bookmarkEnd w:id="831"/>
      <w:bookmarkEnd w:id="832"/>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833" w:name="_Toc457625069"/>
      <w:bookmarkStart w:id="834" w:name="_Toc469729390"/>
      <w:bookmarkStart w:id="835" w:name="_Toc501860553"/>
      <w:bookmarkStart w:id="836" w:name="_Toc202511710"/>
      <w:r>
        <w:rPr>
          <w:rStyle w:val="CharSectno"/>
        </w:rPr>
        <w:t>103</w:t>
      </w:r>
      <w:r>
        <w:rPr>
          <w:snapToGrid w:val="0"/>
        </w:rPr>
        <w:t>.</w:t>
      </w:r>
      <w:r>
        <w:rPr>
          <w:snapToGrid w:val="0"/>
        </w:rPr>
        <w:tab/>
        <w:t>Payment by instalments</w:t>
      </w:r>
      <w:bookmarkEnd w:id="833"/>
      <w:bookmarkEnd w:id="834"/>
      <w:bookmarkEnd w:id="835"/>
      <w:bookmarkEnd w:id="836"/>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837" w:name="_Toc457625070"/>
      <w:bookmarkStart w:id="838" w:name="_Toc469729391"/>
      <w:bookmarkStart w:id="839" w:name="_Toc501860554"/>
      <w:bookmarkStart w:id="840" w:name="_Toc202511711"/>
      <w:r>
        <w:rPr>
          <w:rStyle w:val="CharSectno"/>
        </w:rPr>
        <w:t>104</w:t>
      </w:r>
      <w:r>
        <w:rPr>
          <w:snapToGrid w:val="0"/>
        </w:rPr>
        <w:t>.</w:t>
      </w:r>
      <w:r>
        <w:rPr>
          <w:snapToGrid w:val="0"/>
        </w:rPr>
        <w:tab/>
        <w:t>Penalty for late payments of instalments etc.</w:t>
      </w:r>
      <w:bookmarkEnd w:id="837"/>
      <w:bookmarkEnd w:id="838"/>
      <w:bookmarkEnd w:id="839"/>
      <w:bookmarkEnd w:id="840"/>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841" w:name="_Toc457625071"/>
      <w:bookmarkStart w:id="842" w:name="_Toc469729392"/>
      <w:bookmarkStart w:id="843" w:name="_Toc501860555"/>
      <w:bookmarkStart w:id="844" w:name="_Toc202511712"/>
      <w:r>
        <w:rPr>
          <w:rStyle w:val="CharSectno"/>
        </w:rPr>
        <w:t>105</w:t>
      </w:r>
      <w:r>
        <w:rPr>
          <w:snapToGrid w:val="0"/>
        </w:rPr>
        <w:t>.</w:t>
      </w:r>
      <w:r>
        <w:rPr>
          <w:snapToGrid w:val="0"/>
        </w:rPr>
        <w:tab/>
        <w:t>Special prospecting authorities</w:t>
      </w:r>
      <w:bookmarkEnd w:id="841"/>
      <w:bookmarkEnd w:id="842"/>
      <w:bookmarkEnd w:id="843"/>
      <w:bookmarkEnd w:id="844"/>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the regulations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35 of 2007 s. 66.]</w:t>
      </w:r>
    </w:p>
    <w:p>
      <w:pPr>
        <w:pStyle w:val="Heading5"/>
        <w:rPr>
          <w:snapToGrid w:val="0"/>
        </w:rPr>
      </w:pPr>
      <w:bookmarkStart w:id="845" w:name="_Toc457625072"/>
      <w:bookmarkStart w:id="846" w:name="_Toc469729393"/>
      <w:bookmarkStart w:id="847" w:name="_Toc501860556"/>
      <w:bookmarkStart w:id="848" w:name="_Toc202511713"/>
      <w:r>
        <w:rPr>
          <w:rStyle w:val="CharSectno"/>
        </w:rPr>
        <w:t>106</w:t>
      </w:r>
      <w:r>
        <w:rPr>
          <w:snapToGrid w:val="0"/>
        </w:rPr>
        <w:t>.</w:t>
      </w:r>
      <w:r>
        <w:rPr>
          <w:snapToGrid w:val="0"/>
        </w:rPr>
        <w:tab/>
        <w:t>Access authorities</w:t>
      </w:r>
      <w:bookmarkEnd w:id="845"/>
      <w:bookmarkEnd w:id="846"/>
      <w:bookmarkEnd w:id="847"/>
      <w:bookmarkEnd w:id="848"/>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spacing w:before="120"/>
        <w:rPr>
          <w:snapToGrid w:val="0"/>
        </w:rPr>
      </w:pPr>
      <w:r>
        <w:rPr>
          <w:snapToGrid w:val="0"/>
        </w:rPr>
        <w:tab/>
        <w:t>(5)</w:t>
      </w:r>
      <w:r>
        <w:rPr>
          <w:snapToGrid w:val="0"/>
        </w:rPr>
        <w:tab/>
        <w:t>An access authority, while it remains in force, authorises the holder, subject to this Act and the regulations and in accordance with the conditions to which the access authority is subject, to carry on, in the area specified in the access authority, the operations so specified.</w:t>
      </w:r>
    </w:p>
    <w:p>
      <w:pPr>
        <w:pStyle w:val="Subsection"/>
        <w:spacing w:before="120"/>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spacing w:before="120"/>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spacing w:before="120"/>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35 of 2007 s. 67.]</w:t>
      </w:r>
    </w:p>
    <w:p>
      <w:pPr>
        <w:pStyle w:val="Heading5"/>
        <w:rPr>
          <w:snapToGrid w:val="0"/>
        </w:rPr>
      </w:pPr>
      <w:bookmarkStart w:id="849" w:name="_Toc457625073"/>
      <w:bookmarkStart w:id="850" w:name="_Toc469729394"/>
      <w:bookmarkStart w:id="851" w:name="_Toc501860557"/>
      <w:bookmarkStart w:id="852" w:name="_Toc202511714"/>
      <w:r>
        <w:rPr>
          <w:rStyle w:val="CharSectno"/>
        </w:rPr>
        <w:t>107</w:t>
      </w:r>
      <w:r>
        <w:rPr>
          <w:snapToGrid w:val="0"/>
        </w:rPr>
        <w:t>.</w:t>
      </w:r>
      <w:r>
        <w:rPr>
          <w:snapToGrid w:val="0"/>
        </w:rPr>
        <w:tab/>
        <w:t>Removal, disposal or sale of property</w:t>
      </w:r>
      <w:bookmarkEnd w:id="849"/>
      <w:bookmarkEnd w:id="850"/>
      <w:bookmarkEnd w:id="851"/>
      <w:bookmarkEnd w:id="852"/>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r>
      <w:del w:id="853" w:author="svcMRProcess" w:date="2020-02-19T23:54:00Z">
        <w:r>
          <w:delText>Repealed</w:delText>
        </w:r>
      </w:del>
      <w:ins w:id="854" w:author="svcMRProcess" w:date="2020-02-19T23:54:00Z">
        <w:r>
          <w:t>Deleted</w:t>
        </w:r>
      </w:ins>
      <w:r>
        <w:t xml:space="preserve"> by No. 28 of 1994 s. 47.]</w:t>
      </w:r>
    </w:p>
    <w:p>
      <w:pPr>
        <w:pStyle w:val="Heading5"/>
        <w:rPr>
          <w:snapToGrid w:val="0"/>
        </w:rPr>
      </w:pPr>
      <w:bookmarkStart w:id="855" w:name="_Toc457625074"/>
      <w:bookmarkStart w:id="856" w:name="_Toc469729395"/>
      <w:bookmarkStart w:id="857" w:name="_Toc501860558"/>
      <w:bookmarkStart w:id="858" w:name="_Toc202511715"/>
      <w:r>
        <w:rPr>
          <w:rStyle w:val="CharSectno"/>
        </w:rPr>
        <w:t>109</w:t>
      </w:r>
      <w:r>
        <w:rPr>
          <w:snapToGrid w:val="0"/>
        </w:rPr>
        <w:t>.</w:t>
      </w:r>
      <w:r>
        <w:rPr>
          <w:snapToGrid w:val="0"/>
        </w:rPr>
        <w:tab/>
        <w:t>Minister etc. may require information to be furnished etc.</w:t>
      </w:r>
      <w:bookmarkEnd w:id="855"/>
      <w:bookmarkEnd w:id="856"/>
      <w:bookmarkEnd w:id="857"/>
      <w:bookmarkEnd w:id="858"/>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2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pPr>
      <w:r>
        <w:tab/>
        <w:t>[Section 109 amended by No. 35 of 2007 s. 68.]</w:t>
      </w:r>
    </w:p>
    <w:p>
      <w:pPr>
        <w:pStyle w:val="Heading5"/>
        <w:spacing w:before="180"/>
        <w:rPr>
          <w:snapToGrid w:val="0"/>
        </w:rPr>
      </w:pPr>
      <w:bookmarkStart w:id="859" w:name="_Toc457625075"/>
      <w:bookmarkStart w:id="860" w:name="_Toc469729396"/>
      <w:bookmarkStart w:id="861" w:name="_Toc501860559"/>
      <w:bookmarkStart w:id="862" w:name="_Toc202511716"/>
      <w:r>
        <w:rPr>
          <w:rStyle w:val="CharSectno"/>
        </w:rPr>
        <w:t>110</w:t>
      </w:r>
      <w:r>
        <w:rPr>
          <w:snapToGrid w:val="0"/>
        </w:rPr>
        <w:t>.</w:t>
      </w:r>
      <w:r>
        <w:rPr>
          <w:snapToGrid w:val="0"/>
        </w:rPr>
        <w:tab/>
        <w:t>Power to examine on oath</w:t>
      </w:r>
      <w:bookmarkEnd w:id="859"/>
      <w:bookmarkEnd w:id="860"/>
      <w:bookmarkEnd w:id="861"/>
      <w:bookmarkEnd w:id="862"/>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863" w:name="_Toc457625076"/>
      <w:bookmarkStart w:id="864" w:name="_Toc469729397"/>
      <w:bookmarkStart w:id="865" w:name="_Toc501860560"/>
      <w:bookmarkStart w:id="866" w:name="_Toc202511717"/>
      <w:r>
        <w:rPr>
          <w:rStyle w:val="CharSectno"/>
        </w:rPr>
        <w:t>111</w:t>
      </w:r>
      <w:r>
        <w:rPr>
          <w:snapToGrid w:val="0"/>
        </w:rPr>
        <w:t>.</w:t>
      </w:r>
      <w:r>
        <w:rPr>
          <w:snapToGrid w:val="0"/>
        </w:rPr>
        <w:tab/>
        <w:t>Failing to furnish information etc.</w:t>
      </w:r>
      <w:bookmarkEnd w:id="863"/>
      <w:bookmarkEnd w:id="864"/>
      <w:bookmarkEnd w:id="865"/>
      <w:bookmarkEnd w:id="866"/>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867" w:name="_Toc457625077"/>
      <w:bookmarkStart w:id="868" w:name="_Toc469729398"/>
      <w:bookmarkStart w:id="869" w:name="_Toc501860561"/>
      <w:bookmarkStart w:id="870" w:name="_Toc202511718"/>
      <w:r>
        <w:rPr>
          <w:rStyle w:val="CharSectno"/>
        </w:rPr>
        <w:t>112</w:t>
      </w:r>
      <w:r>
        <w:rPr>
          <w:snapToGrid w:val="0"/>
        </w:rPr>
        <w:t>.</w:t>
      </w:r>
      <w:r>
        <w:rPr>
          <w:snapToGrid w:val="0"/>
        </w:rPr>
        <w:tab/>
        <w:t>Release of information etc.</w:t>
      </w:r>
      <w:bookmarkEnd w:id="867"/>
      <w:bookmarkEnd w:id="868"/>
      <w:bookmarkEnd w:id="869"/>
      <w:bookmarkEnd w:id="870"/>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spacing w:before="120"/>
        <w:rPr>
          <w:snapToGrid w:val="0"/>
        </w:rPr>
      </w:pPr>
      <w:r>
        <w:rPr>
          <w:snapToGrid w:val="0"/>
        </w:rPr>
        <w:tab/>
        <w:t>(2)</w:t>
      </w:r>
      <w:r>
        <w:rPr>
          <w:snapToGrid w:val="0"/>
        </w:rPr>
        <w:tab/>
        <w:t>The Minister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20"/>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spacing w:before="120"/>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spacing w:before="60"/>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spacing w:before="60"/>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i"/>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and the regulations,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spacing w:before="40"/>
        <w:rPr>
          <w:snapToGrid w:val="0"/>
        </w:rPr>
      </w:pPr>
      <w:r>
        <w:rPr>
          <w:snapToGrid w:val="0"/>
        </w:rPr>
        <w:tab/>
        <w:t>(a)</w:t>
      </w:r>
      <w:r>
        <w:rPr>
          <w:snapToGrid w:val="0"/>
        </w:rPr>
        <w:tab/>
        <w:t>an application made to the Minister under this Act or a document accompanying such an application;</w:t>
      </w:r>
    </w:p>
    <w:p>
      <w:pPr>
        <w:pStyle w:val="Indenta"/>
        <w:spacing w:before="40"/>
        <w:rPr>
          <w:snapToGrid w:val="0"/>
        </w:rPr>
      </w:pPr>
      <w:r>
        <w:rPr>
          <w:snapToGrid w:val="0"/>
        </w:rPr>
        <w:tab/>
        <w:t>(b)</w:t>
      </w:r>
      <w:r>
        <w:rPr>
          <w:snapToGrid w:val="0"/>
        </w:rPr>
        <w:tab/>
        <w:t>a report, return or other document relating to a block that has been furnished to the Minister under this Act.</w:t>
      </w:r>
    </w:p>
    <w:p>
      <w:pPr>
        <w:pStyle w:val="Subsection"/>
        <w:spacing w:before="100"/>
        <w:rPr>
          <w:snapToGrid w:val="0"/>
        </w:rPr>
      </w:pPr>
      <w:r>
        <w:rPr>
          <w:snapToGrid w:val="0"/>
        </w:rPr>
        <w:tab/>
        <w:t>(7)</w:t>
      </w:r>
      <w:r>
        <w:rPr>
          <w:snapToGrid w:val="0"/>
        </w:rPr>
        <w:tab/>
        <w:t>In this section, a reference to a core, cutting or sample includes a reference to a portion of a core, cutting or sample.</w:t>
      </w:r>
    </w:p>
    <w:p>
      <w:pPr>
        <w:pStyle w:val="Subsection"/>
        <w:spacing w:before="100"/>
        <w:rPr>
          <w:snapToGrid w:val="0"/>
        </w:rPr>
      </w:pPr>
      <w:r>
        <w:rPr>
          <w:snapToGrid w:val="0"/>
        </w:rPr>
        <w:tab/>
        <w:t>(8)</w:t>
      </w:r>
      <w:r>
        <w:rPr>
          <w:snapToGrid w:val="0"/>
        </w:rPr>
        <w:tab/>
        <w:t>For the purposes of this section —</w:t>
      </w:r>
    </w:p>
    <w:p>
      <w:pPr>
        <w:pStyle w:val="Indenta"/>
        <w:spacing w:before="40"/>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spacing w:before="40"/>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spacing w:before="100"/>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spacing w:before="100"/>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35 of 2007 s. 69.]</w:t>
      </w:r>
    </w:p>
    <w:p>
      <w:pPr>
        <w:pStyle w:val="Heading5"/>
        <w:spacing w:before="120"/>
        <w:rPr>
          <w:snapToGrid w:val="0"/>
        </w:rPr>
      </w:pPr>
      <w:bookmarkStart w:id="871" w:name="_Toc457625078"/>
      <w:bookmarkStart w:id="872" w:name="_Toc469729399"/>
      <w:bookmarkStart w:id="873" w:name="_Toc501860562"/>
      <w:bookmarkStart w:id="874" w:name="_Toc202511719"/>
      <w:r>
        <w:rPr>
          <w:rStyle w:val="CharSectno"/>
        </w:rPr>
        <w:t>112A</w:t>
      </w:r>
      <w:r>
        <w:rPr>
          <w:snapToGrid w:val="0"/>
        </w:rPr>
        <w:t>.</w:t>
      </w:r>
      <w:r>
        <w:rPr>
          <w:snapToGrid w:val="0"/>
        </w:rPr>
        <w:tab/>
        <w:t>Safety zones</w:t>
      </w:r>
      <w:bookmarkEnd w:id="871"/>
      <w:bookmarkEnd w:id="872"/>
      <w:bookmarkEnd w:id="873"/>
      <w:bookmarkEnd w:id="874"/>
    </w:p>
    <w:p>
      <w:pPr>
        <w:pStyle w:val="Subsection"/>
        <w:spacing w:before="10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875" w:name="_Toc457625079"/>
      <w:bookmarkStart w:id="876" w:name="_Toc469729400"/>
      <w:bookmarkStart w:id="877" w:name="_Toc501860563"/>
      <w:bookmarkStart w:id="878" w:name="_Toc202511720"/>
      <w:r>
        <w:rPr>
          <w:rStyle w:val="CharSectno"/>
        </w:rPr>
        <w:t>113</w:t>
      </w:r>
      <w:r>
        <w:rPr>
          <w:snapToGrid w:val="0"/>
        </w:rPr>
        <w:t>.</w:t>
      </w:r>
      <w:r>
        <w:rPr>
          <w:snapToGrid w:val="0"/>
        </w:rPr>
        <w:tab/>
        <w:t>Discovery of water</w:t>
      </w:r>
      <w:bookmarkEnd w:id="875"/>
      <w:r>
        <w:rPr>
          <w:snapToGrid w:val="0"/>
        </w:rPr>
        <w:t xml:space="preserve"> to be notified</w:t>
      </w:r>
      <w:bookmarkEnd w:id="876"/>
      <w:bookmarkEnd w:id="877"/>
      <w:bookmarkEnd w:id="878"/>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 70.]</w:t>
      </w:r>
    </w:p>
    <w:p>
      <w:pPr>
        <w:pStyle w:val="Heading5"/>
        <w:rPr>
          <w:snapToGrid w:val="0"/>
        </w:rPr>
      </w:pPr>
      <w:bookmarkStart w:id="879" w:name="_Toc457625080"/>
      <w:bookmarkStart w:id="880" w:name="_Toc469729401"/>
      <w:bookmarkStart w:id="881" w:name="_Toc501860564"/>
      <w:bookmarkStart w:id="882" w:name="_Toc202511721"/>
      <w:r>
        <w:rPr>
          <w:rStyle w:val="CharSectno"/>
        </w:rPr>
        <w:t>114</w:t>
      </w:r>
      <w:r>
        <w:rPr>
          <w:snapToGrid w:val="0"/>
        </w:rPr>
        <w:t>.</w:t>
      </w:r>
      <w:r>
        <w:rPr>
          <w:snapToGrid w:val="0"/>
        </w:rPr>
        <w:tab/>
        <w:t>Survey of wells etc.</w:t>
      </w:r>
      <w:bookmarkEnd w:id="879"/>
      <w:bookmarkEnd w:id="880"/>
      <w:bookmarkEnd w:id="881"/>
      <w:bookmarkEnd w:id="882"/>
    </w:p>
    <w:p>
      <w:pPr>
        <w:pStyle w:val="Subsection"/>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either subsection (1) or (2) shall comply with the direction.</w:t>
      </w:r>
    </w:p>
    <w:p>
      <w:pPr>
        <w:pStyle w:val="Penstart"/>
        <w:rPr>
          <w:snapToGrid w:val="0"/>
        </w:rPr>
      </w:pPr>
      <w:r>
        <w:rPr>
          <w:snapToGrid w:val="0"/>
        </w:rPr>
        <w:tab/>
        <w:t>Penalty: $10 000.</w:t>
      </w:r>
    </w:p>
    <w:p>
      <w:pPr>
        <w:pStyle w:val="Footnotesection"/>
      </w:pPr>
      <w:r>
        <w:tab/>
        <w:t>[Section 114 amended by No. 12 of 1990 s. 92; No. 78 of 1990 s. 7; No. 28 of 1994 s. 51.]</w:t>
      </w:r>
    </w:p>
    <w:p>
      <w:pPr>
        <w:pStyle w:val="Heading5"/>
        <w:rPr>
          <w:snapToGrid w:val="0"/>
        </w:rPr>
      </w:pPr>
      <w:bookmarkStart w:id="883" w:name="_Toc457625081"/>
      <w:bookmarkStart w:id="884" w:name="_Toc469729402"/>
      <w:bookmarkStart w:id="885" w:name="_Toc501860565"/>
      <w:bookmarkStart w:id="886" w:name="_Toc202511722"/>
      <w:r>
        <w:rPr>
          <w:rStyle w:val="CharSectno"/>
        </w:rPr>
        <w:t>115</w:t>
      </w:r>
      <w:r>
        <w:rPr>
          <w:snapToGrid w:val="0"/>
        </w:rPr>
        <w:t>.</w:t>
      </w:r>
      <w:r>
        <w:rPr>
          <w:snapToGrid w:val="0"/>
        </w:rPr>
        <w:tab/>
        <w:t>Records etc. to be kept</w:t>
      </w:r>
      <w:bookmarkEnd w:id="883"/>
      <w:bookmarkEnd w:id="884"/>
      <w:bookmarkEnd w:id="885"/>
      <w:bookmarkEnd w:id="886"/>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spacing w:before="120"/>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887" w:name="_Toc457625082"/>
      <w:bookmarkStart w:id="888" w:name="_Toc469729403"/>
      <w:bookmarkStart w:id="889" w:name="_Toc501860566"/>
      <w:bookmarkStart w:id="890" w:name="_Toc202511723"/>
      <w:r>
        <w:rPr>
          <w:rStyle w:val="CharSectno"/>
        </w:rPr>
        <w:t>116</w:t>
      </w:r>
      <w:r>
        <w:rPr>
          <w:snapToGrid w:val="0"/>
        </w:rPr>
        <w:t>.</w:t>
      </w:r>
      <w:r>
        <w:rPr>
          <w:snapToGrid w:val="0"/>
        </w:rPr>
        <w:tab/>
        <w:t>Scientific investigations</w:t>
      </w:r>
      <w:bookmarkEnd w:id="887"/>
      <w:bookmarkEnd w:id="888"/>
      <w:bookmarkEnd w:id="889"/>
      <w:bookmarkEnd w:id="890"/>
    </w:p>
    <w:p>
      <w:pPr>
        <w:pStyle w:val="Subsection"/>
        <w:spacing w:before="120"/>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spacing w:before="120"/>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spacing w:before="120"/>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891" w:name="_Toc457625083"/>
      <w:bookmarkStart w:id="892" w:name="_Toc469729404"/>
      <w:bookmarkStart w:id="893" w:name="_Toc501860567"/>
      <w:bookmarkStart w:id="894" w:name="_Toc202511724"/>
      <w:r>
        <w:rPr>
          <w:rStyle w:val="CharSectno"/>
        </w:rPr>
        <w:t>117</w:t>
      </w:r>
      <w:r>
        <w:rPr>
          <w:snapToGrid w:val="0"/>
        </w:rPr>
        <w:t>.</w:t>
      </w:r>
      <w:r>
        <w:rPr>
          <w:snapToGrid w:val="0"/>
        </w:rPr>
        <w:tab/>
        <w:t>Interference with other rights etc.</w:t>
      </w:r>
      <w:bookmarkEnd w:id="891"/>
      <w:bookmarkEnd w:id="892"/>
      <w:bookmarkEnd w:id="893"/>
      <w:bookmarkEnd w:id="894"/>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p>
    <w:p>
      <w:pPr>
        <w:pStyle w:val="Indenta"/>
        <w:spacing w:before="120"/>
        <w:rPr>
          <w:snapToGrid w:val="0"/>
        </w:rPr>
      </w:pPr>
      <w:r>
        <w:rPr>
          <w:snapToGrid w:val="0"/>
        </w:rPr>
        <w:tab/>
        <w:t>(b)</w:t>
      </w:r>
      <w:r>
        <w:rPr>
          <w:snapToGrid w:val="0"/>
        </w:rPr>
        <w:tab/>
        <w:t>the conservation of the resources of the soil or the Earth’s crust; or</w:t>
      </w:r>
    </w:p>
    <w:p>
      <w:pPr>
        <w:pStyle w:val="Indenta"/>
        <w:spacing w:before="120"/>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20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 72.]</w:t>
      </w:r>
    </w:p>
    <w:p>
      <w:pPr>
        <w:pStyle w:val="Heading5"/>
        <w:spacing w:before="260"/>
        <w:rPr>
          <w:snapToGrid w:val="0"/>
        </w:rPr>
      </w:pPr>
      <w:bookmarkStart w:id="895" w:name="_Toc457625084"/>
      <w:bookmarkStart w:id="896" w:name="_Toc469729405"/>
      <w:bookmarkStart w:id="897" w:name="_Toc501860568"/>
      <w:bookmarkStart w:id="898" w:name="_Toc202511725"/>
      <w:r>
        <w:rPr>
          <w:rStyle w:val="CharSectno"/>
        </w:rPr>
        <w:t>118</w:t>
      </w:r>
      <w:r>
        <w:rPr>
          <w:snapToGrid w:val="0"/>
        </w:rPr>
        <w:t>.</w:t>
      </w:r>
      <w:r>
        <w:rPr>
          <w:snapToGrid w:val="0"/>
        </w:rPr>
        <w:tab/>
        <w:t>Inspectors</w:t>
      </w:r>
      <w:bookmarkEnd w:id="895"/>
      <w:bookmarkEnd w:id="896"/>
      <w:bookmarkEnd w:id="897"/>
      <w:bookmarkEnd w:id="898"/>
    </w:p>
    <w:p>
      <w:pPr>
        <w:pStyle w:val="Subsection"/>
        <w:spacing w:before="200"/>
        <w:rPr>
          <w:snapToGrid w:val="0"/>
        </w:rPr>
      </w:pPr>
      <w:r>
        <w:rPr>
          <w:snapToGrid w:val="0"/>
        </w:rPr>
        <w:tab/>
        <w:t>(1)</w:t>
      </w:r>
      <w:r>
        <w:rPr>
          <w:snapToGrid w:val="0"/>
        </w:rPr>
        <w:tab/>
        <w:t>The Minister may, by instrument in writing, appoint a person to be an inspector for the purposes of this Act and the regulations.</w:t>
      </w:r>
    </w:p>
    <w:p>
      <w:pPr>
        <w:pStyle w:val="Subsection"/>
        <w:spacing w:before="200"/>
        <w:rPr>
          <w:snapToGrid w:val="0"/>
        </w:rPr>
      </w:pPr>
      <w:r>
        <w:rPr>
          <w:snapToGrid w:val="0"/>
        </w:rPr>
        <w:tab/>
        <w:t>(2)</w:t>
      </w:r>
      <w:r>
        <w:rPr>
          <w:snapToGrid w:val="0"/>
        </w:rPr>
        <w:tab/>
        <w:t>The Minister may furnish to an inspector a certificate stating that he is such an inspector for the purposes of this Act and the regulations.</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w:t>
      </w:r>
    </w:p>
    <w:p>
      <w:pPr>
        <w:pStyle w:val="Heading5"/>
        <w:rPr>
          <w:snapToGrid w:val="0"/>
        </w:rPr>
      </w:pPr>
      <w:bookmarkStart w:id="899" w:name="_Toc457625085"/>
      <w:bookmarkStart w:id="900" w:name="_Toc469729406"/>
      <w:bookmarkStart w:id="901" w:name="_Toc501860569"/>
      <w:bookmarkStart w:id="902" w:name="_Toc202511726"/>
      <w:r>
        <w:rPr>
          <w:rStyle w:val="CharSectno"/>
        </w:rPr>
        <w:t>119</w:t>
      </w:r>
      <w:r>
        <w:rPr>
          <w:snapToGrid w:val="0"/>
        </w:rPr>
        <w:t>.</w:t>
      </w:r>
      <w:r>
        <w:rPr>
          <w:snapToGrid w:val="0"/>
        </w:rPr>
        <w:tab/>
        <w:t>Powers of inspectors</w:t>
      </w:r>
      <w:bookmarkEnd w:id="899"/>
      <w:bookmarkEnd w:id="900"/>
      <w:bookmarkEnd w:id="901"/>
      <w:bookmarkEnd w:id="902"/>
    </w:p>
    <w:p>
      <w:pPr>
        <w:pStyle w:val="Subsection"/>
        <w:keepNext/>
        <w:keepLines/>
        <w:rPr>
          <w:snapToGrid w:val="0"/>
        </w:rPr>
      </w:pPr>
      <w:r>
        <w:rPr>
          <w:snapToGrid w:val="0"/>
        </w:rPr>
        <w:tab/>
        <w:t>(1)</w:t>
      </w:r>
      <w:r>
        <w:rPr>
          <w:snapToGrid w:val="0"/>
        </w:rPr>
        <w:tab/>
        <w:t>For the purposes of this Act and the regulations, 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35 of 2007 s. 73.]</w:t>
      </w:r>
    </w:p>
    <w:p>
      <w:pPr>
        <w:pStyle w:val="Ednotesection"/>
      </w:pPr>
      <w:r>
        <w:t>[</w:t>
      </w:r>
      <w:r>
        <w:rPr>
          <w:b/>
          <w:bCs/>
        </w:rPr>
        <w:t>120.</w:t>
      </w:r>
      <w:r>
        <w:tab/>
      </w:r>
      <w:del w:id="903" w:author="svcMRProcess" w:date="2020-02-19T23:54:00Z">
        <w:r>
          <w:delText>Repealed</w:delText>
        </w:r>
      </w:del>
      <w:ins w:id="904" w:author="svcMRProcess" w:date="2020-02-19T23:54:00Z">
        <w:r>
          <w:t>Deleted</w:t>
        </w:r>
      </w:ins>
      <w:r>
        <w:t xml:space="preserve"> by No. 35 of 2007 s. 12(2).]</w:t>
      </w:r>
    </w:p>
    <w:p>
      <w:pPr>
        <w:pStyle w:val="Heading5"/>
        <w:rPr>
          <w:snapToGrid w:val="0"/>
        </w:rPr>
      </w:pPr>
      <w:bookmarkStart w:id="905" w:name="_Toc457625087"/>
      <w:bookmarkStart w:id="906" w:name="_Toc469729408"/>
      <w:bookmarkStart w:id="907" w:name="_Toc501860571"/>
      <w:bookmarkStart w:id="908" w:name="_Toc202511727"/>
      <w:r>
        <w:rPr>
          <w:rStyle w:val="CharSectno"/>
        </w:rPr>
        <w:t>121</w:t>
      </w:r>
      <w:r>
        <w:rPr>
          <w:snapToGrid w:val="0"/>
        </w:rPr>
        <w:t>.</w:t>
      </w:r>
      <w:r>
        <w:rPr>
          <w:snapToGrid w:val="0"/>
        </w:rPr>
        <w:tab/>
        <w:t>Continuing offences</w:t>
      </w:r>
      <w:bookmarkEnd w:id="905"/>
      <w:bookmarkEnd w:id="906"/>
      <w:bookmarkEnd w:id="907"/>
      <w:bookmarkEnd w:id="908"/>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or the regulations,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or the regulations,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w:t>
      </w:r>
    </w:p>
    <w:p>
      <w:pPr>
        <w:pStyle w:val="Heading5"/>
      </w:pPr>
      <w:bookmarkStart w:id="909" w:name="_Toc202511728"/>
      <w:bookmarkStart w:id="910" w:name="_Toc457625089"/>
      <w:bookmarkStart w:id="911" w:name="_Toc469729410"/>
      <w:bookmarkStart w:id="912" w:name="_Toc501860573"/>
      <w:r>
        <w:rPr>
          <w:rStyle w:val="CharSectno"/>
        </w:rPr>
        <w:t>122</w:t>
      </w:r>
      <w:r>
        <w:t>.</w:t>
      </w:r>
      <w:r>
        <w:tab/>
        <w:t>Crimes and other offences</w:t>
      </w:r>
      <w:bookmarkEnd w:id="909"/>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913" w:name="_Toc202511729"/>
      <w:r>
        <w:rPr>
          <w:rStyle w:val="CharSectno"/>
        </w:rPr>
        <w:t>123</w:t>
      </w:r>
      <w:r>
        <w:rPr>
          <w:snapToGrid w:val="0"/>
        </w:rPr>
        <w:t>.</w:t>
      </w:r>
      <w:r>
        <w:rPr>
          <w:snapToGrid w:val="0"/>
        </w:rPr>
        <w:tab/>
        <w:t>Orders for forfeiture etc. in respect of certain offences</w:t>
      </w:r>
      <w:bookmarkEnd w:id="910"/>
      <w:bookmarkEnd w:id="911"/>
      <w:bookmarkEnd w:id="912"/>
      <w:bookmarkEnd w:id="913"/>
    </w:p>
    <w:p>
      <w:pPr>
        <w:pStyle w:val="Subsection"/>
        <w:spacing w:before="2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12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120"/>
        <w:rPr>
          <w:snapToGrid w:val="0"/>
        </w:rPr>
      </w:pPr>
      <w:r>
        <w:rPr>
          <w:snapToGrid w:val="0"/>
        </w:rPr>
        <w:tab/>
        <w:t>(b)</w:t>
      </w:r>
      <w:r>
        <w:rPr>
          <w:snapToGrid w:val="0"/>
        </w:rPr>
        <w:tab/>
        <w:t>an order for the forfeiture of specified equipment used in the commission of the offence; and</w:t>
      </w:r>
    </w:p>
    <w:p>
      <w:pPr>
        <w:pStyle w:val="Indenta"/>
        <w:spacing w:before="120"/>
        <w:rPr>
          <w:snapToGrid w:val="0"/>
        </w:rPr>
      </w:pPr>
      <w:r>
        <w:rPr>
          <w:snapToGrid w:val="0"/>
        </w:rPr>
        <w:tab/>
        <w:t>(c)</w:t>
      </w:r>
      <w:r>
        <w:rPr>
          <w:snapToGrid w:val="0"/>
        </w:rPr>
        <w:tab/>
        <w:t>an order —</w:t>
      </w:r>
    </w:p>
    <w:p>
      <w:pPr>
        <w:pStyle w:val="Indenti"/>
        <w:spacing w:before="120"/>
        <w:rPr>
          <w:snapToGrid w:val="0"/>
        </w:rPr>
      </w:pPr>
      <w:r>
        <w:rPr>
          <w:snapToGrid w:val="0"/>
        </w:rPr>
        <w:tab/>
        <w:t>(i)</w:t>
      </w:r>
      <w:r>
        <w:rPr>
          <w:snapToGrid w:val="0"/>
        </w:rPr>
        <w:tab/>
        <w:t>for the forfeiture of specified petroleum recovered in the course of the commission of the offence; or</w:t>
      </w:r>
    </w:p>
    <w:p>
      <w:pPr>
        <w:pStyle w:val="Indenti"/>
        <w:spacing w:before="12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12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200"/>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keepLines/>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pPr>
      <w:r>
        <w:tab/>
        <w:t>[Section 123 amended by No. 28 of 1994 s. 53; No. 35 of 2007 s. 74.]</w:t>
      </w:r>
    </w:p>
    <w:p>
      <w:pPr>
        <w:pStyle w:val="Heading5"/>
        <w:rPr>
          <w:snapToGrid w:val="0"/>
        </w:rPr>
      </w:pPr>
      <w:bookmarkStart w:id="914" w:name="_Toc457625090"/>
      <w:bookmarkStart w:id="915" w:name="_Toc469729411"/>
      <w:bookmarkStart w:id="916" w:name="_Toc501860574"/>
      <w:bookmarkStart w:id="917" w:name="_Toc202511730"/>
      <w:r>
        <w:rPr>
          <w:rStyle w:val="CharSectno"/>
        </w:rPr>
        <w:t>124</w:t>
      </w:r>
      <w:r>
        <w:rPr>
          <w:snapToGrid w:val="0"/>
        </w:rPr>
        <w:t>.</w:t>
      </w:r>
      <w:r>
        <w:rPr>
          <w:snapToGrid w:val="0"/>
        </w:rPr>
        <w:tab/>
        <w:t>Power of Attorney General to direct disposal of goods</w:t>
      </w:r>
      <w:bookmarkEnd w:id="914"/>
      <w:bookmarkEnd w:id="915"/>
      <w:bookmarkEnd w:id="916"/>
      <w:bookmarkEnd w:id="917"/>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918" w:name="_Toc457625091"/>
      <w:bookmarkStart w:id="919" w:name="_Toc469729412"/>
      <w:bookmarkStart w:id="920" w:name="_Toc501860575"/>
      <w:bookmarkStart w:id="921" w:name="_Toc202511731"/>
      <w:r>
        <w:rPr>
          <w:rStyle w:val="CharSectno"/>
        </w:rPr>
        <w:t>125</w:t>
      </w:r>
      <w:r>
        <w:rPr>
          <w:snapToGrid w:val="0"/>
        </w:rPr>
        <w:t>.</w:t>
      </w:r>
      <w:r>
        <w:rPr>
          <w:snapToGrid w:val="0"/>
        </w:rPr>
        <w:tab/>
        <w:t>Time for bringing proceedings for offences</w:t>
      </w:r>
      <w:bookmarkEnd w:id="918"/>
      <w:bookmarkEnd w:id="919"/>
      <w:bookmarkEnd w:id="920"/>
      <w:bookmarkEnd w:id="921"/>
    </w:p>
    <w:p>
      <w:pPr>
        <w:pStyle w:val="Subsection"/>
        <w:rPr>
          <w:snapToGrid w:val="0"/>
        </w:rPr>
      </w:pPr>
      <w:r>
        <w:rPr>
          <w:snapToGrid w:val="0"/>
        </w:rPr>
        <w:tab/>
      </w:r>
      <w:r>
        <w:rPr>
          <w:snapToGrid w:val="0"/>
        </w:rPr>
        <w:tab/>
        <w:t>Notwithstanding the provisions of any other Act, proceedings in respect of an offence against this Act (being an offence arising under this Part) or the regulations may be brought at any time.</w:t>
      </w:r>
    </w:p>
    <w:p>
      <w:pPr>
        <w:pStyle w:val="Heading5"/>
        <w:rPr>
          <w:snapToGrid w:val="0"/>
        </w:rPr>
      </w:pPr>
      <w:bookmarkStart w:id="922" w:name="_Toc457625092"/>
      <w:bookmarkStart w:id="923" w:name="_Toc469729413"/>
      <w:bookmarkStart w:id="924" w:name="_Toc501860576"/>
      <w:bookmarkStart w:id="925" w:name="_Toc202511732"/>
      <w:r>
        <w:rPr>
          <w:rStyle w:val="CharSectno"/>
        </w:rPr>
        <w:t>126</w:t>
      </w:r>
      <w:r>
        <w:rPr>
          <w:snapToGrid w:val="0"/>
        </w:rPr>
        <w:t>.</w:t>
      </w:r>
      <w:r>
        <w:rPr>
          <w:snapToGrid w:val="0"/>
        </w:rPr>
        <w:tab/>
        <w:t>Judicial notice</w:t>
      </w:r>
      <w:bookmarkEnd w:id="922"/>
      <w:bookmarkEnd w:id="923"/>
      <w:bookmarkEnd w:id="924"/>
      <w:bookmarkEnd w:id="925"/>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rPr>
          <w:snapToGrid w:val="0"/>
        </w:rPr>
      </w:pPr>
      <w:bookmarkStart w:id="926" w:name="_Toc457625093"/>
      <w:bookmarkStart w:id="927" w:name="_Toc469729414"/>
      <w:bookmarkStart w:id="928" w:name="_Toc501860577"/>
      <w:bookmarkStart w:id="929" w:name="_Toc202511733"/>
      <w:r>
        <w:rPr>
          <w:rStyle w:val="CharSectno"/>
        </w:rPr>
        <w:t>127</w:t>
      </w:r>
      <w:r>
        <w:rPr>
          <w:snapToGrid w:val="0"/>
        </w:rPr>
        <w:t>.</w:t>
      </w:r>
      <w:r>
        <w:rPr>
          <w:snapToGrid w:val="0"/>
        </w:rPr>
        <w:tab/>
        <w:t>Service of documents</w:t>
      </w:r>
      <w:bookmarkEnd w:id="926"/>
      <w:bookmarkEnd w:id="927"/>
      <w:bookmarkEnd w:id="928"/>
      <w:bookmarkEnd w:id="929"/>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keepNext/>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pPr>
      <w:r>
        <w:tab/>
        <w:t>[Section 127 amended by No. 12 of 1990 s. 100.]</w:t>
      </w:r>
    </w:p>
    <w:p>
      <w:pPr>
        <w:pStyle w:val="Heading5"/>
        <w:rPr>
          <w:snapToGrid w:val="0"/>
        </w:rPr>
      </w:pPr>
      <w:bookmarkStart w:id="930" w:name="_Toc457625094"/>
      <w:bookmarkStart w:id="931" w:name="_Toc469729415"/>
      <w:bookmarkStart w:id="932" w:name="_Toc501860578"/>
      <w:bookmarkStart w:id="933" w:name="_Toc202511734"/>
      <w:r>
        <w:rPr>
          <w:rStyle w:val="CharSectno"/>
        </w:rPr>
        <w:t>127A</w:t>
      </w:r>
      <w:r>
        <w:rPr>
          <w:snapToGrid w:val="0"/>
        </w:rPr>
        <w:t>.</w:t>
      </w:r>
      <w:r>
        <w:rPr>
          <w:snapToGrid w:val="0"/>
        </w:rPr>
        <w:tab/>
        <w:t>Service of documents on 2 or more permittees etc.</w:t>
      </w:r>
      <w:bookmarkEnd w:id="930"/>
      <w:bookmarkEnd w:id="931"/>
      <w:bookmarkEnd w:id="932"/>
      <w:bookmarkEnd w:id="933"/>
    </w:p>
    <w:p>
      <w:pPr>
        <w:pStyle w:val="Subsection"/>
        <w:spacing w:before="20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20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spacing w:before="200"/>
        <w:rPr>
          <w:snapToGrid w:val="0"/>
        </w:rPr>
      </w:pPr>
      <w:r>
        <w:rPr>
          <w:snapToGrid w:val="0"/>
        </w:rPr>
        <w:tab/>
        <w:t>(3)</w:t>
      </w:r>
      <w:r>
        <w:rPr>
          <w:snapToGrid w:val="0"/>
        </w:rPr>
        <w:tab/>
        <w:t>Where —</w:t>
      </w:r>
    </w:p>
    <w:p>
      <w:pPr>
        <w:pStyle w:val="Indenta"/>
        <w:spacing w:before="100"/>
        <w:rPr>
          <w:snapToGrid w:val="0"/>
        </w:rPr>
      </w:pPr>
      <w:r>
        <w:rPr>
          <w:snapToGrid w:val="0"/>
        </w:rPr>
        <w:tab/>
        <w:t>(a)</w:t>
      </w:r>
      <w:r>
        <w:rPr>
          <w:snapToGrid w:val="0"/>
        </w:rPr>
        <w:tab/>
        <w:t>a person has been nominated under subsection (1) in relation to a title or special prospecting authority; and</w:t>
      </w:r>
    </w:p>
    <w:p>
      <w:pPr>
        <w:pStyle w:val="Indenta"/>
        <w:spacing w:before="100"/>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spacing w:before="200"/>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934" w:name="_Toc72913583"/>
      <w:bookmarkStart w:id="935" w:name="_Toc89575009"/>
      <w:bookmarkStart w:id="936" w:name="_Toc91305006"/>
      <w:bookmarkStart w:id="937" w:name="_Toc92690234"/>
      <w:bookmarkStart w:id="938" w:name="_Toc113770287"/>
      <w:bookmarkStart w:id="939" w:name="_Toc161551387"/>
      <w:bookmarkStart w:id="940" w:name="_Toc161552315"/>
      <w:bookmarkStart w:id="941" w:name="_Toc161552711"/>
      <w:bookmarkStart w:id="942" w:name="_Toc161717908"/>
      <w:bookmarkStart w:id="943" w:name="_Toc163274690"/>
      <w:bookmarkStart w:id="944" w:name="_Toc163288727"/>
      <w:bookmarkStart w:id="945" w:name="_Toc166897522"/>
      <w:bookmarkStart w:id="946" w:name="_Toc186620875"/>
      <w:bookmarkStart w:id="947" w:name="_Toc187047744"/>
      <w:bookmarkStart w:id="948" w:name="_Toc188356216"/>
      <w:bookmarkStart w:id="949" w:name="_Toc188431571"/>
      <w:bookmarkStart w:id="950" w:name="_Toc188431774"/>
      <w:bookmarkStart w:id="951" w:name="_Toc188673990"/>
      <w:bookmarkStart w:id="952" w:name="_Toc188690839"/>
      <w:bookmarkStart w:id="953" w:name="_Toc193525018"/>
      <w:bookmarkStart w:id="954" w:name="_Toc194294371"/>
      <w:bookmarkStart w:id="955" w:name="_Toc195928357"/>
      <w:bookmarkStart w:id="956" w:name="_Toc196121901"/>
      <w:bookmarkStart w:id="957" w:name="_Toc196122112"/>
      <w:bookmarkStart w:id="958" w:name="_Toc196212127"/>
      <w:bookmarkStart w:id="959" w:name="_Toc196212419"/>
      <w:bookmarkStart w:id="960" w:name="_Toc196212707"/>
      <w:bookmarkStart w:id="961" w:name="_Toc196212910"/>
      <w:bookmarkStart w:id="962" w:name="_Toc196557679"/>
      <w:bookmarkStart w:id="963" w:name="_Toc196557882"/>
      <w:bookmarkStart w:id="964" w:name="_Toc202511735"/>
      <w:r>
        <w:rPr>
          <w:rStyle w:val="CharDivNo"/>
        </w:rPr>
        <w:t>Division 6</w:t>
      </w:r>
      <w:r>
        <w:rPr>
          <w:snapToGrid w:val="0"/>
        </w:rPr>
        <w:t> — </w:t>
      </w:r>
      <w:r>
        <w:rPr>
          <w:rStyle w:val="CharDivText"/>
        </w:rPr>
        <w:t>Transitional provisions</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rPr>
          <w:snapToGrid w:val="0"/>
        </w:rPr>
      </w:pPr>
      <w:bookmarkStart w:id="965" w:name="_Toc457625095"/>
      <w:bookmarkStart w:id="966" w:name="_Toc469729416"/>
      <w:bookmarkStart w:id="967" w:name="_Toc501860579"/>
      <w:bookmarkStart w:id="968" w:name="_Toc202511736"/>
      <w:r>
        <w:rPr>
          <w:rStyle w:val="CharSectno"/>
        </w:rPr>
        <w:t>128</w:t>
      </w:r>
      <w:r>
        <w:rPr>
          <w:snapToGrid w:val="0"/>
        </w:rPr>
        <w:t>.</w:t>
      </w:r>
      <w:r>
        <w:rPr>
          <w:snapToGrid w:val="0"/>
        </w:rPr>
        <w:tab/>
      </w:r>
      <w:bookmarkEnd w:id="965"/>
      <w:bookmarkEnd w:id="966"/>
      <w:bookmarkEnd w:id="967"/>
      <w:r>
        <w:rPr>
          <w:snapToGrid w:val="0"/>
        </w:rPr>
        <w:t>Terms used in this Division</w:t>
      </w:r>
      <w:bookmarkEnd w:id="968"/>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969" w:name="_Toc457625096"/>
      <w:bookmarkStart w:id="970" w:name="_Toc469729417"/>
      <w:bookmarkStart w:id="971" w:name="_Toc501860580"/>
      <w:bookmarkStart w:id="972" w:name="_Toc202511737"/>
      <w:r>
        <w:rPr>
          <w:rStyle w:val="CharSectno"/>
        </w:rPr>
        <w:t>129</w:t>
      </w:r>
      <w:r>
        <w:rPr>
          <w:snapToGrid w:val="0"/>
        </w:rPr>
        <w:t>.</w:t>
      </w:r>
      <w:r>
        <w:rPr>
          <w:snapToGrid w:val="0"/>
        </w:rPr>
        <w:tab/>
        <w:t>This Division prevails over other provisions</w:t>
      </w:r>
      <w:bookmarkEnd w:id="969"/>
      <w:bookmarkEnd w:id="970"/>
      <w:bookmarkEnd w:id="971"/>
      <w:bookmarkEnd w:id="972"/>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973" w:name="_Toc457625097"/>
      <w:bookmarkStart w:id="974" w:name="_Toc469729418"/>
      <w:bookmarkStart w:id="975" w:name="_Toc501860581"/>
      <w:bookmarkStart w:id="976" w:name="_Toc202511738"/>
      <w:r>
        <w:rPr>
          <w:rStyle w:val="CharSectno"/>
        </w:rPr>
        <w:t>130</w:t>
      </w:r>
      <w:r>
        <w:rPr>
          <w:snapToGrid w:val="0"/>
        </w:rPr>
        <w:t>.</w:t>
      </w:r>
      <w:r>
        <w:rPr>
          <w:snapToGrid w:val="0"/>
        </w:rPr>
        <w:tab/>
        <w:t>Cessation of operation of former provisions</w:t>
      </w:r>
      <w:bookmarkEnd w:id="973"/>
      <w:bookmarkEnd w:id="974"/>
      <w:bookmarkEnd w:id="975"/>
      <w:bookmarkEnd w:id="976"/>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977" w:name="_Toc457625098"/>
      <w:bookmarkStart w:id="978" w:name="_Toc469729419"/>
      <w:bookmarkStart w:id="979" w:name="_Toc501860582"/>
      <w:bookmarkStart w:id="980" w:name="_Toc202511739"/>
      <w:r>
        <w:rPr>
          <w:rStyle w:val="CharSectno"/>
        </w:rPr>
        <w:t>131</w:t>
      </w:r>
      <w:r>
        <w:rPr>
          <w:snapToGrid w:val="0"/>
        </w:rPr>
        <w:t>.</w:t>
      </w:r>
      <w:r>
        <w:rPr>
          <w:snapToGrid w:val="0"/>
        </w:rPr>
        <w:tab/>
        <w:t>Prohibition on granting of instruments under former provisions after commencing day</w:t>
      </w:r>
      <w:bookmarkEnd w:id="977"/>
      <w:bookmarkEnd w:id="978"/>
      <w:bookmarkEnd w:id="979"/>
      <w:bookmarkEnd w:id="980"/>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981" w:name="_Toc457625099"/>
      <w:bookmarkStart w:id="982" w:name="_Toc469729420"/>
      <w:bookmarkStart w:id="983" w:name="_Toc501860583"/>
      <w:bookmarkStart w:id="984" w:name="_Toc202511740"/>
      <w:r>
        <w:rPr>
          <w:rStyle w:val="CharSectno"/>
        </w:rPr>
        <w:t>132</w:t>
      </w:r>
      <w:r>
        <w:rPr>
          <w:snapToGrid w:val="0"/>
        </w:rPr>
        <w:t>.</w:t>
      </w:r>
      <w:r>
        <w:rPr>
          <w:snapToGrid w:val="0"/>
        </w:rPr>
        <w:tab/>
        <w:t>Rights of holders of existing prescribed instruments</w:t>
      </w:r>
      <w:bookmarkEnd w:id="981"/>
      <w:bookmarkEnd w:id="982"/>
      <w:bookmarkEnd w:id="983"/>
      <w:bookmarkEnd w:id="984"/>
    </w:p>
    <w:p>
      <w:pPr>
        <w:pStyle w:val="Subsection"/>
        <w:spacing w:before="18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8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985" w:name="_Toc457625100"/>
      <w:bookmarkStart w:id="986" w:name="_Toc469729421"/>
      <w:bookmarkStart w:id="987" w:name="_Toc501860584"/>
      <w:bookmarkStart w:id="988" w:name="_Toc202511741"/>
      <w:r>
        <w:rPr>
          <w:rStyle w:val="CharSectno"/>
        </w:rPr>
        <w:t>133</w:t>
      </w:r>
      <w:r>
        <w:rPr>
          <w:snapToGrid w:val="0"/>
        </w:rPr>
        <w:t>.</w:t>
      </w:r>
      <w:r>
        <w:rPr>
          <w:snapToGrid w:val="0"/>
        </w:rPr>
        <w:tab/>
        <w:t>Holders of existing instruments may be granted permits under this Part</w:t>
      </w:r>
      <w:bookmarkEnd w:id="985"/>
      <w:bookmarkEnd w:id="986"/>
      <w:bookmarkEnd w:id="987"/>
      <w:bookmarkEnd w:id="988"/>
    </w:p>
    <w:p>
      <w:pPr>
        <w:pStyle w:val="Subsection"/>
        <w:spacing w:before="20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200"/>
        <w:rPr>
          <w:snapToGrid w:val="0"/>
        </w:rPr>
      </w:pPr>
      <w:r>
        <w:rPr>
          <w:snapToGrid w:val="0"/>
        </w:rPr>
        <w:tab/>
      </w:r>
      <w:r>
        <w:rPr>
          <w:snapToGrid w:val="0"/>
        </w:rPr>
        <w:tab/>
        <w:t>may make one or more applications for the grant of a permit.</w:t>
      </w:r>
    </w:p>
    <w:p>
      <w:pPr>
        <w:pStyle w:val="Subsection"/>
        <w:spacing w:before="20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rPr>
        <w:t>the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20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spacing w:before="200"/>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keepNext/>
        <w:keepLines/>
        <w:spacing w:before="24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24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24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24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160"/>
        <w:ind w:left="890" w:hanging="890"/>
      </w:pPr>
      <w:r>
        <w:tab/>
        <w:t>[Section 133 amended by No. 69 of 1981 s. 34.]</w:t>
      </w:r>
    </w:p>
    <w:p>
      <w:pPr>
        <w:pStyle w:val="Heading5"/>
        <w:keepNext w:val="0"/>
        <w:keepLines w:val="0"/>
        <w:spacing w:before="280"/>
        <w:rPr>
          <w:snapToGrid w:val="0"/>
        </w:rPr>
      </w:pPr>
      <w:bookmarkStart w:id="989" w:name="_Toc457625101"/>
      <w:bookmarkStart w:id="990" w:name="_Toc469729422"/>
      <w:bookmarkStart w:id="991" w:name="_Toc501860585"/>
      <w:bookmarkStart w:id="992" w:name="_Toc202511742"/>
      <w:r>
        <w:rPr>
          <w:rStyle w:val="CharSectno"/>
        </w:rPr>
        <w:t>134</w:t>
      </w:r>
      <w:r>
        <w:rPr>
          <w:snapToGrid w:val="0"/>
        </w:rPr>
        <w:t>.</w:t>
      </w:r>
      <w:r>
        <w:rPr>
          <w:snapToGrid w:val="0"/>
        </w:rPr>
        <w:tab/>
        <w:t>Transitional provisions relating to Barrow Island lease</w:t>
      </w:r>
      <w:bookmarkEnd w:id="989"/>
      <w:bookmarkEnd w:id="990"/>
      <w:bookmarkEnd w:id="991"/>
      <w:bookmarkEnd w:id="992"/>
    </w:p>
    <w:p>
      <w:pPr>
        <w:pStyle w:val="Subsection"/>
        <w:spacing w:before="120"/>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spacing w:before="280"/>
        <w:rPr>
          <w:snapToGrid w:val="0"/>
        </w:rPr>
      </w:pPr>
      <w:bookmarkStart w:id="993" w:name="_Toc457625102"/>
      <w:bookmarkStart w:id="994" w:name="_Toc469729423"/>
      <w:bookmarkStart w:id="995" w:name="_Toc501860586"/>
      <w:bookmarkStart w:id="996" w:name="_Toc202511743"/>
      <w:r>
        <w:rPr>
          <w:rStyle w:val="CharSectno"/>
        </w:rPr>
        <w:t>134A</w:t>
      </w:r>
      <w:r>
        <w:rPr>
          <w:snapToGrid w:val="0"/>
        </w:rPr>
        <w:t>.</w:t>
      </w:r>
      <w:r>
        <w:rPr>
          <w:snapToGrid w:val="0"/>
        </w:rPr>
        <w:tab/>
        <w:t>Application of former provisions after coming into operation of variation agreement</w:t>
      </w:r>
      <w:bookmarkEnd w:id="993"/>
      <w:bookmarkEnd w:id="994"/>
      <w:bookmarkEnd w:id="995"/>
      <w:bookmarkEnd w:id="996"/>
    </w:p>
    <w:p>
      <w:pPr>
        <w:pStyle w:val="Subsection"/>
        <w:spacing w:before="120"/>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snapToGrid w:val="0"/>
        </w:rPr>
        <w:t>“Minister”</w:t>
      </w:r>
      <w:r>
        <w:rPr>
          <w:snapToGrid w:val="0"/>
        </w:rPr>
        <w:t xml:space="preserve"> and </w:t>
      </w:r>
      <w:r>
        <w:rPr>
          <w:b/>
          <w:snapToGrid w:val="0"/>
        </w:rPr>
        <w:t>“petroleum”</w:t>
      </w:r>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rPr>
          <w:snapToGrid w:val="0"/>
        </w:rPr>
      </w:pPr>
      <w:r>
        <w:rPr>
          <w:snapToGrid w:val="0"/>
        </w:rPr>
        <w:tab/>
        <w:t>(ii)</w:t>
      </w:r>
      <w:r>
        <w:rPr>
          <w:snapToGrid w:val="0"/>
        </w:rPr>
        <w:tab/>
        <w:t>with respect to the term of any renewal of the lease section 63(b) and (c) applies;</w:t>
      </w:r>
    </w:p>
    <w:p>
      <w:pPr>
        <w:pStyle w:val="Indenti"/>
        <w:rPr>
          <w:snapToGrid w:val="0"/>
        </w:rPr>
      </w:pPr>
      <w:r>
        <w:rPr>
          <w:snapToGrid w:val="0"/>
        </w:rPr>
        <w:tab/>
        <w:t>(iii)</w:t>
      </w:r>
      <w:r>
        <w:rPr>
          <w:snapToGrid w:val="0"/>
        </w:rPr>
        <w:tab/>
        <w:t>section 64(1) and (2)(d) applies with respect to the application fee to be paid;</w:t>
      </w:r>
    </w:p>
    <w:p>
      <w:pPr>
        <w:pStyle w:val="Indenti"/>
        <w:rPr>
          <w:snapToGrid w:val="0"/>
        </w:rPr>
      </w:pPr>
      <w:r>
        <w:rPr>
          <w:snapToGrid w:val="0"/>
        </w:rPr>
        <w:tab/>
        <w:t>(iv)</w:t>
      </w:r>
      <w:r>
        <w:rPr>
          <w:snapToGrid w:val="0"/>
        </w:rPr>
        <w:tab/>
        <w:t>section 65 applies with respect to the renewal;</w:t>
      </w:r>
    </w:p>
    <w:p>
      <w:pPr>
        <w:pStyle w:val="Indenti"/>
        <w:rPr>
          <w:snapToGrid w:val="0"/>
        </w:rPr>
      </w:pPr>
      <w:r>
        <w:rPr>
          <w:snapToGrid w:val="0"/>
        </w:rPr>
        <w:tab/>
        <w:t>(v)</w:t>
      </w:r>
      <w:r>
        <w:rPr>
          <w:snapToGrid w:val="0"/>
        </w:rPr>
        <w:tab/>
        <w:t>section 91A applies to and in relation to the insurance to be maintained by the lessee;</w:t>
      </w:r>
    </w:p>
    <w:p>
      <w:pPr>
        <w:pStyle w:val="Indenti"/>
        <w:rPr>
          <w:snapToGrid w:val="0"/>
        </w:rPr>
      </w:pPr>
      <w:r>
        <w:rPr>
          <w:snapToGrid w:val="0"/>
        </w:rPr>
        <w:tab/>
        <w:t>(vi)</w:t>
      </w:r>
      <w:r>
        <w:rPr>
          <w:snapToGrid w:val="0"/>
        </w:rPr>
        <w:tab/>
        <w:t>section 138 applies as to the fee payable,</w:t>
      </w:r>
    </w:p>
    <w:p>
      <w:pPr>
        <w:pStyle w:val="Indenta"/>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r>
      <w:del w:id="997" w:author="svcMRProcess" w:date="2020-02-19T23:54:00Z">
        <w:r>
          <w:delText>Repealed</w:delText>
        </w:r>
      </w:del>
      <w:ins w:id="998" w:author="svcMRProcess" w:date="2020-02-19T23:54:00Z">
        <w:r>
          <w:t>Deleted</w:t>
        </w:r>
      </w:ins>
      <w:r>
        <w:t xml:space="preserve"> by No. 28 of 1994 s. 55.]</w:t>
      </w:r>
    </w:p>
    <w:p>
      <w:pPr>
        <w:pStyle w:val="Heading5"/>
        <w:rPr>
          <w:snapToGrid w:val="0"/>
        </w:rPr>
      </w:pPr>
      <w:bookmarkStart w:id="999" w:name="_Toc457625103"/>
      <w:bookmarkStart w:id="1000" w:name="_Toc469729424"/>
      <w:bookmarkStart w:id="1001" w:name="_Toc501860587"/>
      <w:bookmarkStart w:id="1002" w:name="_Toc202511744"/>
      <w:r>
        <w:rPr>
          <w:rStyle w:val="CharSectno"/>
        </w:rPr>
        <w:t>135</w:t>
      </w:r>
      <w:r>
        <w:rPr>
          <w:snapToGrid w:val="0"/>
        </w:rPr>
        <w:t>.</w:t>
      </w:r>
      <w:r>
        <w:rPr>
          <w:snapToGrid w:val="0"/>
        </w:rPr>
        <w:tab/>
        <w:t>Certain portions of blocks to be blocks</w:t>
      </w:r>
      <w:bookmarkEnd w:id="999"/>
      <w:bookmarkEnd w:id="1000"/>
      <w:bookmarkEnd w:id="1001"/>
      <w:bookmarkEnd w:id="1002"/>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003" w:name="_Toc457625104"/>
      <w:bookmarkStart w:id="1004" w:name="_Toc469729425"/>
      <w:bookmarkStart w:id="1005" w:name="_Toc501860588"/>
      <w:bookmarkStart w:id="1006" w:name="_Toc202511745"/>
      <w:r>
        <w:rPr>
          <w:rStyle w:val="CharSectno"/>
        </w:rPr>
        <w:t>136</w:t>
      </w:r>
      <w:r>
        <w:rPr>
          <w:snapToGrid w:val="0"/>
        </w:rPr>
        <w:t>.</w:t>
      </w:r>
      <w:r>
        <w:rPr>
          <w:snapToGrid w:val="0"/>
        </w:rPr>
        <w:tab/>
        <w:t>Certain petroleum exploration or recovery activities not prohibited by section 29 or 49</w:t>
      </w:r>
      <w:bookmarkEnd w:id="1003"/>
      <w:bookmarkEnd w:id="1004"/>
      <w:bookmarkEnd w:id="1005"/>
      <w:bookmarkEnd w:id="1006"/>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007" w:name="_Toc72913594"/>
      <w:bookmarkStart w:id="1008" w:name="_Toc89575020"/>
      <w:bookmarkStart w:id="1009" w:name="_Toc91305017"/>
      <w:bookmarkStart w:id="1010" w:name="_Toc92690245"/>
      <w:bookmarkStart w:id="1011" w:name="_Toc113770298"/>
      <w:bookmarkStart w:id="1012" w:name="_Toc161551398"/>
      <w:bookmarkStart w:id="1013" w:name="_Toc161552326"/>
      <w:bookmarkStart w:id="1014" w:name="_Toc161552722"/>
      <w:bookmarkStart w:id="1015" w:name="_Toc161717919"/>
      <w:bookmarkStart w:id="1016" w:name="_Toc163274701"/>
      <w:bookmarkStart w:id="1017" w:name="_Toc163288738"/>
      <w:bookmarkStart w:id="1018" w:name="_Toc166897533"/>
      <w:bookmarkStart w:id="1019" w:name="_Toc186620886"/>
      <w:bookmarkStart w:id="1020" w:name="_Toc187047755"/>
      <w:bookmarkStart w:id="1021" w:name="_Toc188356227"/>
      <w:bookmarkStart w:id="1022" w:name="_Toc188431582"/>
      <w:bookmarkStart w:id="1023" w:name="_Toc188431785"/>
      <w:bookmarkStart w:id="1024" w:name="_Toc188674001"/>
      <w:bookmarkStart w:id="1025" w:name="_Toc188690850"/>
      <w:bookmarkStart w:id="1026" w:name="_Toc193525029"/>
      <w:bookmarkStart w:id="1027" w:name="_Toc194294382"/>
      <w:bookmarkStart w:id="1028" w:name="_Toc195928368"/>
      <w:bookmarkStart w:id="1029" w:name="_Toc196121912"/>
      <w:bookmarkStart w:id="1030" w:name="_Toc196122123"/>
      <w:bookmarkStart w:id="1031" w:name="_Toc196212138"/>
      <w:bookmarkStart w:id="1032" w:name="_Toc196212430"/>
      <w:bookmarkStart w:id="1033" w:name="_Toc196212718"/>
      <w:bookmarkStart w:id="1034" w:name="_Toc196212921"/>
      <w:bookmarkStart w:id="1035" w:name="_Toc196557690"/>
      <w:bookmarkStart w:id="1036" w:name="_Toc196557893"/>
      <w:bookmarkStart w:id="1037" w:name="_Toc202511746"/>
      <w:r>
        <w:rPr>
          <w:rStyle w:val="CharDivNo"/>
        </w:rPr>
        <w:t>Division 7</w:t>
      </w:r>
      <w:r>
        <w:rPr>
          <w:snapToGrid w:val="0"/>
        </w:rPr>
        <w:t> — </w:t>
      </w:r>
      <w:r>
        <w:rPr>
          <w:rStyle w:val="CharDivText"/>
        </w:rPr>
        <w:t>Fees and royalties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p>
    <w:p>
      <w:pPr>
        <w:pStyle w:val="Heading5"/>
        <w:rPr>
          <w:snapToGrid w:val="0"/>
        </w:rPr>
      </w:pPr>
      <w:bookmarkStart w:id="1038" w:name="_Toc457625105"/>
      <w:bookmarkStart w:id="1039" w:name="_Toc469729426"/>
      <w:bookmarkStart w:id="1040" w:name="_Toc501860589"/>
      <w:bookmarkStart w:id="1041" w:name="_Toc202511747"/>
      <w:r>
        <w:rPr>
          <w:rStyle w:val="CharSectno"/>
        </w:rPr>
        <w:t>137</w:t>
      </w:r>
      <w:r>
        <w:rPr>
          <w:snapToGrid w:val="0"/>
        </w:rPr>
        <w:t>.</w:t>
      </w:r>
      <w:r>
        <w:rPr>
          <w:snapToGrid w:val="0"/>
        </w:rPr>
        <w:tab/>
        <w:t>Permit and drilling reservation fees</w:t>
      </w:r>
      <w:bookmarkEnd w:id="1038"/>
      <w:bookmarkEnd w:id="1039"/>
      <w:bookmarkEnd w:id="1040"/>
      <w:bookmarkEnd w:id="1041"/>
    </w:p>
    <w:p>
      <w:pPr>
        <w:pStyle w:val="Subsection"/>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rPr>
          <w:snapToGrid w:val="0"/>
        </w:rPr>
      </w:pPr>
      <w:bookmarkStart w:id="1042" w:name="_Toc457625106"/>
      <w:bookmarkStart w:id="1043" w:name="_Toc469729427"/>
      <w:bookmarkStart w:id="1044" w:name="_Toc501860590"/>
      <w:bookmarkStart w:id="1045" w:name="_Toc202511748"/>
      <w:r>
        <w:rPr>
          <w:rStyle w:val="CharSectno"/>
        </w:rPr>
        <w:t>137A</w:t>
      </w:r>
      <w:r>
        <w:rPr>
          <w:snapToGrid w:val="0"/>
        </w:rPr>
        <w:t>.</w:t>
      </w:r>
      <w:r>
        <w:rPr>
          <w:snapToGrid w:val="0"/>
        </w:rPr>
        <w:tab/>
        <w:t>Lease fees</w:t>
      </w:r>
      <w:bookmarkEnd w:id="1042"/>
      <w:bookmarkEnd w:id="1043"/>
      <w:bookmarkEnd w:id="1044"/>
      <w:bookmarkEnd w:id="1045"/>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rPr>
          <w:snapToGrid w:val="0"/>
        </w:rPr>
      </w:pPr>
      <w:bookmarkStart w:id="1046" w:name="_Toc457625107"/>
      <w:bookmarkStart w:id="1047" w:name="_Toc469729428"/>
      <w:bookmarkStart w:id="1048" w:name="_Toc501860591"/>
      <w:bookmarkStart w:id="1049" w:name="_Toc202511749"/>
      <w:r>
        <w:rPr>
          <w:rStyle w:val="CharSectno"/>
        </w:rPr>
        <w:t>138</w:t>
      </w:r>
      <w:r>
        <w:rPr>
          <w:snapToGrid w:val="0"/>
        </w:rPr>
        <w:t>.</w:t>
      </w:r>
      <w:r>
        <w:rPr>
          <w:snapToGrid w:val="0"/>
        </w:rPr>
        <w:tab/>
        <w:t>Licence fees</w:t>
      </w:r>
      <w:bookmarkEnd w:id="1046"/>
      <w:bookmarkEnd w:id="1047"/>
      <w:bookmarkEnd w:id="1048"/>
      <w:bookmarkEnd w:id="1049"/>
    </w:p>
    <w:p>
      <w:pPr>
        <w:pStyle w:val="Subsection"/>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050" w:name="_Toc457625108"/>
      <w:bookmarkStart w:id="1051" w:name="_Toc469729429"/>
      <w:bookmarkStart w:id="1052" w:name="_Toc501860592"/>
      <w:bookmarkStart w:id="1053" w:name="_Toc202511750"/>
      <w:r>
        <w:rPr>
          <w:rStyle w:val="CharSectno"/>
        </w:rPr>
        <w:t>139</w:t>
      </w:r>
      <w:r>
        <w:rPr>
          <w:snapToGrid w:val="0"/>
        </w:rPr>
        <w:t>.</w:t>
      </w:r>
      <w:r>
        <w:rPr>
          <w:snapToGrid w:val="0"/>
        </w:rPr>
        <w:tab/>
        <w:t>Time of payment of fees</w:t>
      </w:r>
      <w:bookmarkEnd w:id="1050"/>
      <w:bookmarkEnd w:id="1051"/>
      <w:bookmarkEnd w:id="1052"/>
      <w:bookmarkEnd w:id="1053"/>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054" w:name="_Toc457625109"/>
      <w:bookmarkStart w:id="1055" w:name="_Toc469729430"/>
      <w:bookmarkStart w:id="1056" w:name="_Toc501860593"/>
      <w:bookmarkStart w:id="1057" w:name="_Toc202511751"/>
      <w:r>
        <w:rPr>
          <w:rStyle w:val="CharSectno"/>
        </w:rPr>
        <w:t>140</w:t>
      </w:r>
      <w:r>
        <w:rPr>
          <w:snapToGrid w:val="0"/>
        </w:rPr>
        <w:t>.</w:t>
      </w:r>
      <w:r>
        <w:rPr>
          <w:snapToGrid w:val="0"/>
        </w:rPr>
        <w:tab/>
        <w:t>Penalty for late payment of fees</w:t>
      </w:r>
      <w:bookmarkEnd w:id="1054"/>
      <w:bookmarkEnd w:id="1055"/>
      <w:bookmarkEnd w:id="1056"/>
      <w:bookmarkEnd w:id="1057"/>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058" w:name="_Toc457625110"/>
      <w:bookmarkStart w:id="1059" w:name="_Toc469729431"/>
      <w:bookmarkStart w:id="1060" w:name="_Toc501860594"/>
      <w:bookmarkStart w:id="1061" w:name="_Toc202511752"/>
      <w:r>
        <w:rPr>
          <w:rStyle w:val="CharSectno"/>
        </w:rPr>
        <w:t>141</w:t>
      </w:r>
      <w:r>
        <w:rPr>
          <w:snapToGrid w:val="0"/>
        </w:rPr>
        <w:t>.</w:t>
      </w:r>
      <w:r>
        <w:rPr>
          <w:snapToGrid w:val="0"/>
        </w:rPr>
        <w:tab/>
        <w:t>Fees and penalties debts due to the Crown</w:t>
      </w:r>
      <w:bookmarkEnd w:id="1058"/>
      <w:bookmarkEnd w:id="1059"/>
      <w:bookmarkEnd w:id="1060"/>
      <w:bookmarkEnd w:id="1061"/>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062" w:name="_Toc457625111"/>
      <w:bookmarkStart w:id="1063" w:name="_Toc469729432"/>
      <w:bookmarkStart w:id="1064" w:name="_Toc501860595"/>
      <w:bookmarkStart w:id="1065" w:name="_Toc202511753"/>
      <w:r>
        <w:rPr>
          <w:rStyle w:val="CharSectno"/>
        </w:rPr>
        <w:t>142</w:t>
      </w:r>
      <w:r>
        <w:rPr>
          <w:snapToGrid w:val="0"/>
        </w:rPr>
        <w:t>.</w:t>
      </w:r>
      <w:r>
        <w:rPr>
          <w:snapToGrid w:val="0"/>
        </w:rPr>
        <w:tab/>
        <w:t>Royalty</w:t>
      </w:r>
      <w:bookmarkEnd w:id="1062"/>
      <w:bookmarkEnd w:id="1063"/>
      <w:bookmarkEnd w:id="1064"/>
      <w:bookmarkEnd w:id="1065"/>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spacing w:before="200"/>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spacing w:before="200"/>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spacing w:before="200"/>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spacing w:before="200"/>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spacing w:before="120"/>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spacing w:before="180"/>
        <w:rPr>
          <w:snapToGrid w:val="0"/>
        </w:rPr>
      </w:pPr>
      <w:bookmarkStart w:id="1066" w:name="_Toc457625112"/>
      <w:bookmarkStart w:id="1067" w:name="_Toc469729433"/>
      <w:bookmarkStart w:id="1068" w:name="_Toc501860596"/>
      <w:bookmarkStart w:id="1069" w:name="_Toc202511754"/>
      <w:r>
        <w:rPr>
          <w:rStyle w:val="CharSectno"/>
        </w:rPr>
        <w:t>143</w:t>
      </w:r>
      <w:r>
        <w:rPr>
          <w:snapToGrid w:val="0"/>
        </w:rPr>
        <w:t>.</w:t>
      </w:r>
      <w:r>
        <w:rPr>
          <w:snapToGrid w:val="0"/>
        </w:rPr>
        <w:tab/>
        <w:t>Reduction of royalty in certain cases</w:t>
      </w:r>
      <w:bookmarkEnd w:id="1066"/>
      <w:bookmarkEnd w:id="1067"/>
      <w:bookmarkEnd w:id="1068"/>
      <w:bookmarkEnd w:id="1069"/>
    </w:p>
    <w:p>
      <w:pPr>
        <w:pStyle w:val="Subsection"/>
        <w:spacing w:before="120"/>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070" w:name="_Toc457625113"/>
      <w:bookmarkStart w:id="1071" w:name="_Toc469729434"/>
      <w:bookmarkStart w:id="1072" w:name="_Toc501860597"/>
      <w:bookmarkStart w:id="1073" w:name="_Toc202511755"/>
      <w:r>
        <w:rPr>
          <w:rStyle w:val="CharSectno"/>
        </w:rPr>
        <w:t>144</w:t>
      </w:r>
      <w:r>
        <w:rPr>
          <w:snapToGrid w:val="0"/>
        </w:rPr>
        <w:t>.</w:t>
      </w:r>
      <w:r>
        <w:rPr>
          <w:snapToGrid w:val="0"/>
        </w:rPr>
        <w:tab/>
        <w:t>Royalty not payable in certain cases</w:t>
      </w:r>
      <w:bookmarkEnd w:id="1070"/>
      <w:bookmarkEnd w:id="1071"/>
      <w:bookmarkEnd w:id="1072"/>
      <w:bookmarkEnd w:id="1073"/>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 77.]</w:t>
      </w:r>
    </w:p>
    <w:p>
      <w:pPr>
        <w:pStyle w:val="Heading5"/>
        <w:rPr>
          <w:snapToGrid w:val="0"/>
        </w:rPr>
      </w:pPr>
      <w:bookmarkStart w:id="1074" w:name="_Toc457625114"/>
      <w:bookmarkStart w:id="1075" w:name="_Toc469729435"/>
      <w:bookmarkStart w:id="1076" w:name="_Toc501860598"/>
      <w:bookmarkStart w:id="1077" w:name="_Toc202511756"/>
      <w:r>
        <w:rPr>
          <w:rStyle w:val="CharSectno"/>
        </w:rPr>
        <w:t>144A</w:t>
      </w:r>
      <w:r>
        <w:rPr>
          <w:snapToGrid w:val="0"/>
        </w:rPr>
        <w:t>.</w:t>
      </w:r>
      <w:r>
        <w:rPr>
          <w:snapToGrid w:val="0"/>
        </w:rPr>
        <w:tab/>
        <w:t>Royalty value</w:t>
      </w:r>
      <w:bookmarkEnd w:id="1074"/>
      <w:bookmarkEnd w:id="1075"/>
      <w:bookmarkEnd w:id="1076"/>
      <w:bookmarkEnd w:id="107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spacing w:before="180"/>
        <w:rPr>
          <w:snapToGrid w:val="0"/>
        </w:rPr>
      </w:pPr>
      <w:bookmarkStart w:id="1078" w:name="_Toc457625115"/>
      <w:bookmarkStart w:id="1079" w:name="_Toc469729436"/>
      <w:bookmarkStart w:id="1080" w:name="_Toc501860599"/>
      <w:bookmarkStart w:id="1081" w:name="_Toc202511757"/>
      <w:r>
        <w:rPr>
          <w:snapToGrid w:val="0"/>
        </w:rPr>
        <w:t>145.</w:t>
      </w:r>
      <w:r>
        <w:rPr>
          <w:snapToGrid w:val="0"/>
        </w:rPr>
        <w:tab/>
        <w:t>Ascertainment of value of petroleum</w:t>
      </w:r>
      <w:bookmarkEnd w:id="1078"/>
      <w:bookmarkEnd w:id="1079"/>
      <w:bookmarkEnd w:id="1080"/>
      <w:bookmarkEnd w:id="1081"/>
    </w:p>
    <w:p>
      <w:pPr>
        <w:pStyle w:val="Subsection"/>
        <w:spacing w:before="120"/>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spacing w:before="180"/>
        <w:rPr>
          <w:snapToGrid w:val="0"/>
        </w:rPr>
      </w:pPr>
      <w:bookmarkStart w:id="1082" w:name="_Toc457625116"/>
      <w:bookmarkStart w:id="1083" w:name="_Toc469729437"/>
      <w:bookmarkStart w:id="1084" w:name="_Toc501860600"/>
      <w:bookmarkStart w:id="1085" w:name="_Toc202511758"/>
      <w:r>
        <w:rPr>
          <w:rStyle w:val="CharSectno"/>
        </w:rPr>
        <w:t>146</w:t>
      </w:r>
      <w:r>
        <w:rPr>
          <w:snapToGrid w:val="0"/>
        </w:rPr>
        <w:t>.</w:t>
      </w:r>
      <w:r>
        <w:rPr>
          <w:snapToGrid w:val="0"/>
        </w:rPr>
        <w:tab/>
        <w:t>Ascertainment of well</w:t>
      </w:r>
      <w:r>
        <w:rPr>
          <w:snapToGrid w:val="0"/>
        </w:rPr>
        <w:noBreakHyphen/>
        <w:t>head</w:t>
      </w:r>
      <w:bookmarkEnd w:id="1082"/>
      <w:bookmarkEnd w:id="1083"/>
      <w:bookmarkEnd w:id="1084"/>
      <w:bookmarkEnd w:id="1085"/>
    </w:p>
    <w:p>
      <w:pPr>
        <w:pStyle w:val="Subsection"/>
        <w:spacing w:before="120"/>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086" w:name="_Toc457625117"/>
      <w:bookmarkStart w:id="1087" w:name="_Toc469729438"/>
      <w:bookmarkStart w:id="1088" w:name="_Toc501860601"/>
      <w:bookmarkStart w:id="1089" w:name="_Toc202511759"/>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086"/>
      <w:bookmarkEnd w:id="1087"/>
      <w:bookmarkEnd w:id="1088"/>
      <w:bookmarkEnd w:id="1089"/>
    </w:p>
    <w:p>
      <w:pPr>
        <w:pStyle w:val="Subsection"/>
        <w:spacing w:before="120"/>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spacing w:before="120"/>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spacing w:before="120"/>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090" w:name="_Toc457625118"/>
      <w:bookmarkStart w:id="1091" w:name="_Toc469729439"/>
      <w:bookmarkStart w:id="1092" w:name="_Toc501860602"/>
      <w:bookmarkStart w:id="1093" w:name="_Toc202511760"/>
      <w:r>
        <w:rPr>
          <w:rStyle w:val="CharSectno"/>
        </w:rPr>
        <w:t>148</w:t>
      </w:r>
      <w:r>
        <w:rPr>
          <w:snapToGrid w:val="0"/>
        </w:rPr>
        <w:t>.</w:t>
      </w:r>
      <w:r>
        <w:rPr>
          <w:snapToGrid w:val="0"/>
        </w:rPr>
        <w:tab/>
        <w:t>Payment of royalty and penalty for late payment</w:t>
      </w:r>
      <w:bookmarkEnd w:id="1090"/>
      <w:bookmarkEnd w:id="1091"/>
      <w:bookmarkEnd w:id="1092"/>
      <w:bookmarkEnd w:id="1093"/>
    </w:p>
    <w:p>
      <w:pPr>
        <w:pStyle w:val="Subsection"/>
        <w:spacing w:before="180"/>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spacing w:before="180"/>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spacing w:before="180"/>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094" w:name="_Toc457625119"/>
      <w:bookmarkStart w:id="1095" w:name="_Toc469729440"/>
      <w:bookmarkStart w:id="1096" w:name="_Toc501860603"/>
      <w:bookmarkStart w:id="1097" w:name="_Toc202511761"/>
      <w:r>
        <w:rPr>
          <w:rStyle w:val="CharSectno"/>
        </w:rPr>
        <w:t>149</w:t>
      </w:r>
      <w:r>
        <w:rPr>
          <w:snapToGrid w:val="0"/>
        </w:rPr>
        <w:t>.</w:t>
      </w:r>
      <w:r>
        <w:rPr>
          <w:snapToGrid w:val="0"/>
        </w:rPr>
        <w:tab/>
        <w:t>Amount of royalty and late payment thereof debt due to Crown</w:t>
      </w:r>
      <w:bookmarkEnd w:id="1094"/>
      <w:bookmarkEnd w:id="1095"/>
      <w:bookmarkEnd w:id="1096"/>
      <w:bookmarkEnd w:id="1097"/>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098" w:name="_Toc72913610"/>
      <w:bookmarkStart w:id="1099" w:name="_Toc89575036"/>
      <w:bookmarkStart w:id="1100" w:name="_Toc91305033"/>
      <w:bookmarkStart w:id="1101" w:name="_Toc92690261"/>
      <w:bookmarkStart w:id="1102" w:name="_Toc113770314"/>
      <w:bookmarkStart w:id="1103" w:name="_Toc161551414"/>
      <w:bookmarkStart w:id="1104" w:name="_Toc161552342"/>
      <w:bookmarkStart w:id="1105" w:name="_Toc161552738"/>
      <w:bookmarkStart w:id="1106" w:name="_Toc161717935"/>
      <w:bookmarkStart w:id="1107" w:name="_Toc163274717"/>
      <w:bookmarkStart w:id="1108" w:name="_Toc163288754"/>
      <w:bookmarkStart w:id="1109" w:name="_Toc166897549"/>
      <w:bookmarkStart w:id="1110" w:name="_Toc186620902"/>
      <w:bookmarkStart w:id="1111" w:name="_Toc187047771"/>
      <w:bookmarkStart w:id="1112" w:name="_Toc188356243"/>
      <w:bookmarkStart w:id="1113" w:name="_Toc188431598"/>
      <w:bookmarkStart w:id="1114" w:name="_Toc188431801"/>
      <w:bookmarkStart w:id="1115" w:name="_Toc188674017"/>
      <w:bookmarkStart w:id="1116" w:name="_Toc188690866"/>
      <w:bookmarkStart w:id="1117" w:name="_Toc193525045"/>
      <w:bookmarkStart w:id="1118" w:name="_Toc194294398"/>
      <w:bookmarkStart w:id="1119" w:name="_Toc195928384"/>
      <w:bookmarkStart w:id="1120" w:name="_Toc196121928"/>
      <w:bookmarkStart w:id="1121" w:name="_Toc196122139"/>
      <w:bookmarkStart w:id="1122" w:name="_Toc196212154"/>
      <w:bookmarkStart w:id="1123" w:name="_Toc196212446"/>
      <w:bookmarkStart w:id="1124" w:name="_Toc196212734"/>
      <w:bookmarkStart w:id="1125" w:name="_Toc196212937"/>
      <w:bookmarkStart w:id="1126" w:name="_Toc196557706"/>
      <w:bookmarkStart w:id="1127" w:name="_Toc196557909"/>
      <w:bookmarkStart w:id="1128" w:name="_Toc202511762"/>
      <w:r>
        <w:rPr>
          <w:rStyle w:val="CharPartNo"/>
        </w:rPr>
        <w:t>Part IV</w:t>
      </w:r>
      <w:r>
        <w:rPr>
          <w:rStyle w:val="CharDivNo"/>
        </w:rPr>
        <w:t> </w:t>
      </w:r>
      <w:r>
        <w:t>—</w:t>
      </w:r>
      <w:r>
        <w:rPr>
          <w:rStyle w:val="CharDivText"/>
        </w:rPr>
        <w:t> </w:t>
      </w:r>
      <w:r>
        <w:rPr>
          <w:rStyle w:val="CharPartText"/>
        </w:rPr>
        <w:t>Miscellaneous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rPr>
          <w:snapToGrid w:val="0"/>
        </w:rPr>
      </w:pPr>
      <w:bookmarkStart w:id="1129" w:name="_Toc457625120"/>
      <w:bookmarkStart w:id="1130" w:name="_Toc469729441"/>
      <w:bookmarkStart w:id="1131" w:name="_Toc501860604"/>
      <w:bookmarkStart w:id="1132" w:name="_Toc202511763"/>
      <w:r>
        <w:rPr>
          <w:rStyle w:val="CharSectno"/>
        </w:rPr>
        <w:t>150</w:t>
      </w:r>
      <w:r>
        <w:rPr>
          <w:snapToGrid w:val="0"/>
        </w:rPr>
        <w:t>.</w:t>
      </w:r>
      <w:r>
        <w:rPr>
          <w:snapToGrid w:val="0"/>
        </w:rPr>
        <w:tab/>
        <w:t>Jurisdiction of Magistrates Court</w:t>
      </w:r>
      <w:bookmarkEnd w:id="1129"/>
      <w:bookmarkEnd w:id="1130"/>
      <w:bookmarkEnd w:id="1131"/>
      <w:bookmarkEnd w:id="1132"/>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133" w:name="_Toc457625121"/>
      <w:bookmarkStart w:id="1134" w:name="_Toc469729442"/>
      <w:bookmarkStart w:id="1135" w:name="_Toc501860605"/>
      <w:bookmarkStart w:id="1136" w:name="_Toc202511764"/>
      <w:r>
        <w:rPr>
          <w:rStyle w:val="CharSectno"/>
        </w:rPr>
        <w:t>151</w:t>
      </w:r>
      <w:r>
        <w:rPr>
          <w:snapToGrid w:val="0"/>
        </w:rPr>
        <w:t>.</w:t>
      </w:r>
      <w:r>
        <w:rPr>
          <w:snapToGrid w:val="0"/>
        </w:rPr>
        <w:tab/>
        <w:t>Special case may be reserved for Supreme Court</w:t>
      </w:r>
      <w:bookmarkEnd w:id="1133"/>
      <w:bookmarkEnd w:id="1134"/>
      <w:bookmarkEnd w:id="1135"/>
      <w:bookmarkEnd w:id="1136"/>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r>
      <w:del w:id="1137" w:author="svcMRProcess" w:date="2020-02-19T23:54:00Z">
        <w:r>
          <w:delText>Repealed</w:delText>
        </w:r>
      </w:del>
      <w:ins w:id="1138" w:author="svcMRProcess" w:date="2020-02-19T23:54:00Z">
        <w:r>
          <w:t>Deleted</w:t>
        </w:r>
      </w:ins>
      <w:r>
        <w:t xml:space="preserve"> by No. 17 of 1999 s. 22(4).]</w:t>
      </w:r>
    </w:p>
    <w:p>
      <w:pPr>
        <w:pStyle w:val="Ednotesection"/>
      </w:pPr>
      <w:r>
        <w:t>[</w:t>
      </w:r>
      <w:r>
        <w:rPr>
          <w:b/>
        </w:rPr>
        <w:t>152A, 152B.</w:t>
      </w:r>
      <w:r>
        <w:tab/>
      </w:r>
      <w:del w:id="1139" w:author="svcMRProcess" w:date="2020-02-19T23:54:00Z">
        <w:r>
          <w:delText>Repealed</w:delText>
        </w:r>
      </w:del>
      <w:ins w:id="1140" w:author="svcMRProcess" w:date="2020-02-19T23:54:00Z">
        <w:r>
          <w:t>Deleted</w:t>
        </w:r>
      </w:ins>
      <w:r>
        <w:t xml:space="preserve"> by No. 28 of 1994 s. 61.]</w:t>
      </w:r>
    </w:p>
    <w:p>
      <w:pPr>
        <w:pStyle w:val="Heading5"/>
        <w:spacing w:before="180"/>
        <w:rPr>
          <w:snapToGrid w:val="0"/>
        </w:rPr>
      </w:pPr>
      <w:bookmarkStart w:id="1141" w:name="_Toc457625122"/>
      <w:bookmarkStart w:id="1142" w:name="_Toc469729443"/>
      <w:bookmarkStart w:id="1143" w:name="_Toc501860606"/>
      <w:bookmarkStart w:id="1144" w:name="_Toc202511765"/>
      <w:r>
        <w:rPr>
          <w:rStyle w:val="CharSectno"/>
        </w:rPr>
        <w:t>153</w:t>
      </w:r>
      <w:r>
        <w:rPr>
          <w:snapToGrid w:val="0"/>
        </w:rPr>
        <w:t>.</w:t>
      </w:r>
      <w:r>
        <w:rPr>
          <w:snapToGrid w:val="0"/>
        </w:rPr>
        <w:tab/>
        <w:t>Regulations</w:t>
      </w:r>
      <w:bookmarkEnd w:id="1141"/>
      <w:bookmarkEnd w:id="1142"/>
      <w:bookmarkEnd w:id="1143"/>
      <w:bookmarkEnd w:id="1144"/>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and</w:t>
      </w:r>
    </w:p>
    <w:p>
      <w:pPr>
        <w:pStyle w:val="Indenta"/>
        <w:rPr>
          <w:snapToGrid w:val="0"/>
        </w:rPr>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State.</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35 of 2007 s. 83.]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145" w:name="_Toc161551418"/>
      <w:bookmarkStart w:id="1146" w:name="_Toc161552346"/>
      <w:bookmarkStart w:id="1147" w:name="_Toc161552742"/>
      <w:bookmarkStart w:id="1148" w:name="_Toc161717939"/>
      <w:bookmarkStart w:id="1149" w:name="_Toc163274721"/>
      <w:bookmarkStart w:id="1150" w:name="_Toc163288758"/>
      <w:bookmarkStart w:id="1151" w:name="_Toc166897553"/>
      <w:bookmarkStart w:id="1152" w:name="_Toc186620906"/>
      <w:bookmarkStart w:id="1153" w:name="_Toc187047775"/>
      <w:bookmarkStart w:id="1154" w:name="_Toc188356247"/>
      <w:bookmarkStart w:id="1155" w:name="_Toc188431602"/>
      <w:bookmarkStart w:id="1156" w:name="_Toc188431805"/>
      <w:bookmarkStart w:id="1157" w:name="_Toc188674021"/>
      <w:bookmarkStart w:id="1158" w:name="_Toc188690870"/>
      <w:bookmarkStart w:id="1159" w:name="_Toc193525049"/>
      <w:bookmarkStart w:id="1160" w:name="_Toc194294402"/>
      <w:bookmarkStart w:id="1161" w:name="_Toc195928388"/>
      <w:bookmarkStart w:id="1162" w:name="_Toc196121932"/>
      <w:bookmarkStart w:id="1163" w:name="_Toc196122143"/>
      <w:bookmarkStart w:id="1164" w:name="_Toc196212158"/>
      <w:bookmarkStart w:id="1165" w:name="_Toc196212450"/>
      <w:bookmarkStart w:id="1166" w:name="_Toc196212738"/>
      <w:bookmarkStart w:id="1167" w:name="_Toc196212941"/>
      <w:bookmarkStart w:id="1168" w:name="_Toc196557710"/>
      <w:bookmarkStart w:id="1169" w:name="_Toc196557913"/>
      <w:bookmarkStart w:id="1170" w:name="_Toc202511766"/>
      <w:r>
        <w:rPr>
          <w:rStyle w:val="CharSchNo"/>
        </w:rPr>
        <w:t>Schedule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yShoulderClause"/>
        <w:spacing w:after="120"/>
        <w:rPr>
          <w:snapToGrid w:val="0"/>
        </w:rPr>
      </w:pPr>
      <w:r>
        <w:rPr>
          <w:snapToGrid w:val="0"/>
        </w:rPr>
        <w:t>[Section 152A]</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3974"/>
        <w:gridCol w:w="1412"/>
      </w:tblGrid>
      <w:tr>
        <w:tc>
          <w:tcPr>
            <w:tcW w:w="1560" w:type="dxa"/>
          </w:tcPr>
          <w:p>
            <w:pPr>
              <w:pStyle w:val="yTable"/>
              <w:jc w:val="center"/>
              <w:rPr>
                <w:b/>
                <w:i/>
              </w:rPr>
            </w:pPr>
            <w:r>
              <w:rPr>
                <w:b/>
                <w:i/>
              </w:rPr>
              <w:t>Permit No.</w:t>
            </w:r>
          </w:p>
        </w:tc>
        <w:tc>
          <w:tcPr>
            <w:tcW w:w="3974" w:type="dxa"/>
          </w:tcPr>
          <w:p>
            <w:pPr>
              <w:pStyle w:val="yTable"/>
              <w:jc w:val="center"/>
              <w:rPr>
                <w:b/>
                <w:i/>
                <w:spacing w:val="-2"/>
              </w:rPr>
            </w:pPr>
            <w:r>
              <w:rPr>
                <w:b/>
                <w:i/>
                <w:spacing w:val="-2"/>
              </w:rPr>
              <w:t>Permittee</w:t>
            </w:r>
          </w:p>
        </w:tc>
        <w:tc>
          <w:tcPr>
            <w:tcW w:w="1412" w:type="dxa"/>
          </w:tcPr>
          <w:p>
            <w:pPr>
              <w:pStyle w:val="yTable"/>
              <w:jc w:val="center"/>
              <w:rPr>
                <w:b/>
                <w:i/>
                <w:spacing w:val="-2"/>
              </w:rPr>
            </w:pPr>
            <w:r>
              <w:rPr>
                <w:b/>
                <w:i/>
                <w:spacing w:val="-2"/>
              </w:rPr>
              <w:t>Expiry Date</w:t>
            </w:r>
          </w:p>
        </w:tc>
      </w:tr>
      <w:tr>
        <w:tc>
          <w:tcPr>
            <w:tcW w:w="1560" w:type="dxa"/>
          </w:tcPr>
          <w:p>
            <w:pPr>
              <w:pStyle w:val="yTable"/>
              <w:rPr>
                <w:spacing w:val="-2"/>
              </w:rPr>
            </w:pPr>
            <w:r>
              <w:rPr>
                <w:spacing w:val="-2"/>
              </w:rPr>
              <w:t>EP 144</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146</w:t>
            </w:r>
          </w:p>
        </w:tc>
        <w:tc>
          <w:tcPr>
            <w:tcW w:w="3974" w:type="dxa"/>
          </w:tcPr>
          <w:p>
            <w:pPr>
              <w:pStyle w:val="yTable"/>
              <w:rPr>
                <w:spacing w:val="-2"/>
              </w:rPr>
            </w:pPr>
            <w:r>
              <w:rPr>
                <w:spacing w:val="-2"/>
              </w:rPr>
              <w:t xml:space="preserve">Magnum Minerals Pty Limited </w:t>
            </w:r>
            <w:r>
              <w:rPr>
                <w:spacing w:val="-2"/>
              </w:rPr>
              <w:br/>
              <w:t>Openpit Mining &amp; Exploration Pty Ltd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147</w:t>
            </w:r>
          </w:p>
        </w:tc>
        <w:tc>
          <w:tcPr>
            <w:tcW w:w="3974" w:type="dxa"/>
          </w:tcPr>
          <w:p>
            <w:pPr>
              <w:pStyle w:val="yTable"/>
              <w:rPr>
                <w:spacing w:val="-2"/>
              </w:rPr>
            </w:pPr>
            <w:r>
              <w:rPr>
                <w:spacing w:val="-2"/>
              </w:rPr>
              <w:t>Dampier Mining Company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158</w:t>
            </w:r>
          </w:p>
        </w:tc>
        <w:tc>
          <w:tcPr>
            <w:tcW w:w="3974" w:type="dxa"/>
          </w:tcPr>
          <w:p>
            <w:pPr>
              <w:pStyle w:val="yTable"/>
              <w:rPr>
                <w:spacing w:val="-2"/>
              </w:rPr>
            </w:pPr>
            <w:r>
              <w:rPr>
                <w:spacing w:val="-2"/>
              </w:rPr>
              <w:t>C S R Limited</w:t>
            </w:r>
          </w:p>
        </w:tc>
        <w:tc>
          <w:tcPr>
            <w:tcW w:w="1412" w:type="dxa"/>
          </w:tcPr>
          <w:p>
            <w:pPr>
              <w:pStyle w:val="yTable"/>
              <w:ind w:right="309"/>
              <w:jc w:val="right"/>
              <w:rPr>
                <w:spacing w:val="-2"/>
              </w:rPr>
            </w:pPr>
            <w:r>
              <w:rPr>
                <w:spacing w:val="-2"/>
              </w:rPr>
              <w:t>8.2.85</w:t>
            </w:r>
          </w:p>
        </w:tc>
      </w:tr>
      <w:tr>
        <w:tc>
          <w:tcPr>
            <w:tcW w:w="1560" w:type="dxa"/>
          </w:tcPr>
          <w:p>
            <w:pPr>
              <w:pStyle w:val="yTable"/>
              <w:rPr>
                <w:spacing w:val="-2"/>
              </w:rPr>
            </w:pPr>
            <w:r>
              <w:rPr>
                <w:spacing w:val="-2"/>
              </w:rPr>
              <w:t>EP 181</w:t>
            </w:r>
          </w:p>
        </w:tc>
        <w:tc>
          <w:tcPr>
            <w:tcW w:w="3974" w:type="dxa"/>
          </w:tcPr>
          <w:p>
            <w:pPr>
              <w:pStyle w:val="yTable"/>
              <w:rPr>
                <w:spacing w:val="-2"/>
              </w:rPr>
            </w:pPr>
            <w:r>
              <w:rPr>
                <w:spacing w:val="-2"/>
              </w:rPr>
              <w:t>C R A Exploration Pty Limited</w:t>
            </w:r>
          </w:p>
        </w:tc>
        <w:tc>
          <w:tcPr>
            <w:tcW w:w="1412" w:type="dxa"/>
          </w:tcPr>
          <w:p>
            <w:pPr>
              <w:pStyle w:val="yTable"/>
              <w:ind w:right="309"/>
              <w:jc w:val="right"/>
              <w:rPr>
                <w:spacing w:val="-2"/>
              </w:rPr>
            </w:pPr>
            <w:r>
              <w:rPr>
                <w:spacing w:val="-2"/>
              </w:rPr>
              <w:t>15.8.86</w:t>
            </w:r>
          </w:p>
        </w:tc>
      </w:tr>
      <w:tr>
        <w:tc>
          <w:tcPr>
            <w:tcW w:w="1560" w:type="dxa"/>
          </w:tcPr>
          <w:p>
            <w:pPr>
              <w:pStyle w:val="yTable"/>
              <w:rPr>
                <w:spacing w:val="-2"/>
              </w:rPr>
            </w:pPr>
            <w:r>
              <w:rPr>
                <w:spacing w:val="-2"/>
              </w:rPr>
              <w:t>EP 182</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r>
        <w:tc>
          <w:tcPr>
            <w:tcW w:w="1560" w:type="dxa"/>
          </w:tcPr>
          <w:p>
            <w:pPr>
              <w:pStyle w:val="yTable"/>
              <w:rPr>
                <w:spacing w:val="-2"/>
              </w:rPr>
            </w:pPr>
            <w:r>
              <w:rPr>
                <w:spacing w:val="-2"/>
              </w:rPr>
              <w:t>EP 183</w:t>
            </w:r>
          </w:p>
        </w:tc>
        <w:tc>
          <w:tcPr>
            <w:tcW w:w="3974" w:type="dxa"/>
          </w:tcPr>
          <w:p>
            <w:pPr>
              <w:pStyle w:val="yTable"/>
              <w:rPr>
                <w:spacing w:val="-2"/>
              </w:rPr>
            </w:pPr>
            <w:r>
              <w:rPr>
                <w:spacing w:val="-2"/>
              </w:rPr>
              <w:t xml:space="preserve">C R A Exploration Pty Limited </w:t>
            </w:r>
            <w:r>
              <w:rPr>
                <w:spacing w:val="-2"/>
              </w:rPr>
              <w:br/>
              <w:t xml:space="preserve">Eagle Corporation Limited </w:t>
            </w:r>
            <w:r>
              <w:rPr>
                <w:spacing w:val="-2"/>
              </w:rPr>
              <w:br/>
              <w:t>Swan Resources Limited</w:t>
            </w:r>
          </w:p>
        </w:tc>
        <w:tc>
          <w:tcPr>
            <w:tcW w:w="1412" w:type="dxa"/>
          </w:tcPr>
          <w:p>
            <w:pPr>
              <w:pStyle w:val="yTable"/>
              <w:ind w:right="309"/>
              <w:jc w:val="right"/>
              <w:rPr>
                <w:spacing w:val="-2"/>
              </w:rPr>
            </w:pPr>
            <w:r>
              <w:rPr>
                <w:spacing w:val="-2"/>
              </w:rPr>
              <w:t>28.5.85</w:t>
            </w:r>
          </w:p>
        </w:tc>
      </w:tr>
    </w:tbl>
    <w:p>
      <w:pPr>
        <w:pStyle w:val="yFootnotesection"/>
      </w:pPr>
      <w:r>
        <w:tab/>
        <w:t>[Schedule inserted by No. 69 of 1981 s. 33.]</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171" w:name="_Toc72913615"/>
      <w:bookmarkStart w:id="1172" w:name="_Toc89575041"/>
      <w:bookmarkStart w:id="1173" w:name="_Toc91305038"/>
      <w:bookmarkStart w:id="1174" w:name="_Toc92690266"/>
      <w:bookmarkStart w:id="1175" w:name="_Toc113770319"/>
      <w:bookmarkStart w:id="1176" w:name="_Toc161551419"/>
      <w:bookmarkStart w:id="1177" w:name="_Toc161552347"/>
      <w:bookmarkStart w:id="1178" w:name="_Toc161552743"/>
      <w:bookmarkStart w:id="1179" w:name="_Toc161717940"/>
      <w:bookmarkStart w:id="1180" w:name="_Toc163274722"/>
      <w:bookmarkStart w:id="1181" w:name="_Toc163288759"/>
      <w:bookmarkStart w:id="1182" w:name="_Toc166897554"/>
      <w:bookmarkStart w:id="1183" w:name="_Toc186620907"/>
      <w:bookmarkStart w:id="1184" w:name="_Toc187047776"/>
      <w:bookmarkStart w:id="1185" w:name="_Toc188356248"/>
      <w:bookmarkStart w:id="1186" w:name="_Toc188431603"/>
      <w:bookmarkStart w:id="1187" w:name="_Toc188431806"/>
      <w:bookmarkStart w:id="1188" w:name="_Toc188674022"/>
      <w:bookmarkStart w:id="1189" w:name="_Toc188690871"/>
      <w:bookmarkStart w:id="1190" w:name="_Toc193525050"/>
      <w:bookmarkStart w:id="1191" w:name="_Toc194294403"/>
      <w:bookmarkStart w:id="1192" w:name="_Toc195928389"/>
      <w:bookmarkStart w:id="1193" w:name="_Toc196121933"/>
      <w:bookmarkStart w:id="1194" w:name="_Toc196122144"/>
      <w:bookmarkStart w:id="1195" w:name="_Toc196212159"/>
      <w:bookmarkStart w:id="1196" w:name="_Toc196212451"/>
      <w:bookmarkStart w:id="1197" w:name="_Toc196212739"/>
      <w:bookmarkStart w:id="1198" w:name="_Toc196212942"/>
      <w:bookmarkStart w:id="1199" w:name="_Toc196557711"/>
      <w:bookmarkStart w:id="1200" w:name="_Toc196557914"/>
      <w:bookmarkStart w:id="1201" w:name="_Toc202511767"/>
      <w:r>
        <w:t>Notes</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spacing w:before="200"/>
        <w:rPr>
          <w:snapToGrid w:val="0"/>
        </w:rPr>
      </w:pPr>
      <w:bookmarkStart w:id="1202" w:name="_Toc202511768"/>
      <w:r>
        <w:rPr>
          <w:snapToGrid w:val="0"/>
        </w:rPr>
        <w:t>Compilation table</w:t>
      </w:r>
      <w:bookmarkEnd w:id="120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keepNext/>
              <w:spacing w:after="40"/>
              <w:ind w:right="113"/>
              <w:rPr>
                <w:sz w:val="19"/>
                <w:vertAlign w:val="superscript"/>
              </w:rPr>
            </w:pPr>
            <w:r>
              <w:rPr>
                <w:i/>
                <w:sz w:val="19"/>
              </w:rPr>
              <w:t>Acts Amendment (Petroleum) Act 1990</w:t>
            </w:r>
            <w:r>
              <w:rPr>
                <w:sz w:val="19"/>
              </w:rPr>
              <w:t xml:space="preserve"> Pt. II</w:t>
            </w:r>
            <w:r>
              <w:rPr>
                <w:sz w:val="19"/>
                <w:vertAlign w:val="superscript"/>
              </w:rPr>
              <w:t> 8-14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 Div. 1</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19 Jan 2008 (see s. 2(b) and </w:t>
            </w:r>
            <w:r>
              <w:rPr>
                <w:i/>
                <w:iCs/>
                <w:sz w:val="19"/>
              </w:rPr>
              <w:t>Gazette</w:t>
            </w:r>
            <w:r>
              <w:rPr>
                <w:sz w:val="19"/>
              </w:rPr>
              <w:t xml:space="preserve"> 18 Jan 2008 p. 147)</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w:t>
            </w:r>
            <w:ins w:id="1203" w:author="svcMRProcess" w:date="2020-02-19T23:54:00Z">
              <w:r>
                <w:t xml:space="preserve"> (correction to reprint in </w:t>
              </w:r>
              <w:r>
                <w:rPr>
                  <w:i/>
                  <w:iCs/>
                </w:rPr>
                <w:t>Gazette</w:t>
              </w:r>
              <w:r>
                <w:t xml:space="preserve"> 23 Jun 2009 p. 2470)</w:t>
              </w:r>
            </w:ins>
          </w:p>
        </w:tc>
      </w:tr>
      <w:tr>
        <w:trPr>
          <w:cantSplit/>
        </w:trPr>
        <w:tc>
          <w:tcPr>
            <w:tcW w:w="2268" w:type="dxa"/>
            <w:tcBorders>
              <w:bottom w:val="single" w:sz="4" w:space="0" w:color="auto"/>
            </w:tcBorders>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Borders>
              <w:bottom w:val="single" w:sz="4" w:space="0" w:color="auto"/>
            </w:tcBorders>
          </w:tcPr>
          <w:p>
            <w:pPr>
              <w:pStyle w:val="nTable"/>
              <w:spacing w:after="40"/>
              <w:rPr>
                <w:sz w:val="19"/>
              </w:rPr>
            </w:pPr>
            <w:r>
              <w:rPr>
                <w:sz w:val="19"/>
              </w:rPr>
              <w:t>31 of 2008</w:t>
            </w:r>
          </w:p>
        </w:tc>
        <w:tc>
          <w:tcPr>
            <w:tcW w:w="1134" w:type="dxa"/>
            <w:tcBorders>
              <w:bottom w:val="single" w:sz="4" w:space="0" w:color="auto"/>
            </w:tcBorders>
          </w:tcPr>
          <w:p>
            <w:pPr>
              <w:pStyle w:val="nTable"/>
              <w:spacing w:after="40"/>
              <w:rPr>
                <w:sz w:val="19"/>
              </w:rPr>
            </w:pPr>
            <w:r>
              <w:rPr>
                <w:sz w:val="19"/>
              </w:rPr>
              <w:t>27 Jun 2008</w:t>
            </w:r>
          </w:p>
        </w:tc>
        <w:tc>
          <w:tcPr>
            <w:tcW w:w="2551" w:type="dxa"/>
            <w:tcBorders>
              <w:bottom w:val="single" w:sz="4" w:space="0" w:color="auto"/>
            </w:tcBorders>
          </w:tcPr>
          <w:p>
            <w:pPr>
              <w:pStyle w:val="nTable"/>
              <w:spacing w:after="40"/>
              <w:rPr>
                <w:sz w:val="19"/>
              </w:rPr>
            </w:pPr>
            <w:r>
              <w:rPr>
                <w:sz w:val="19"/>
              </w:rPr>
              <w:t>28 Jun 2008 (see s. 2(b))</w:t>
            </w:r>
          </w:p>
        </w:tc>
      </w:tr>
    </w:tbl>
    <w:p>
      <w:pPr>
        <w:pStyle w:val="nSubsection"/>
        <w:spacing w:before="360"/>
        <w:ind w:left="482" w:hanging="482"/>
      </w:pPr>
      <w:r>
        <w:rPr>
          <w:vertAlign w:val="superscript"/>
        </w:rPr>
        <w:t>1a</w:t>
      </w:r>
      <w:r>
        <w:tab/>
        <w:t>On the date as at which thi</w:t>
      </w:r>
      <w:bookmarkStart w:id="1204" w:name="_Hlt507390729"/>
      <w:bookmarkEnd w:id="1204"/>
      <w:r>
        <w:t xml:space="preserve">s </w:t>
      </w:r>
      <w:del w:id="1205" w:author="svcMRProcess" w:date="2020-02-19T23:54:00Z">
        <w:r>
          <w:delText>reprint</w:delText>
        </w:r>
      </w:del>
      <w:ins w:id="1206" w:author="svcMRProcess" w:date="2020-02-19T23:54:00Z">
        <w:r>
          <w:t>compilation</w:t>
        </w:r>
      </w:ins>
      <w:r>
        <w:t xml:space="preserve"> was prepared, provisions referred to in the following table had not come into operation and were therefore not included in </w:t>
      </w:r>
      <w:del w:id="1207" w:author="svcMRProcess" w:date="2020-02-19T23:54:00Z">
        <w:r>
          <w:delText>compiling the reprint.</w:delText>
        </w:r>
      </w:del>
      <w:ins w:id="1208" w:author="svcMRProcess" w:date="2020-02-19T23:54:00Z">
        <w:r>
          <w:t>this compilation.</w:t>
        </w:r>
      </w:ins>
      <w:r>
        <w:t xml:space="preserve">  For the text of the provisions see the endnotes referred to in the table.</w:t>
      </w:r>
    </w:p>
    <w:p>
      <w:pPr>
        <w:pStyle w:val="nHeading3"/>
        <w:rPr>
          <w:snapToGrid w:val="0"/>
        </w:rPr>
      </w:pPr>
      <w:bookmarkStart w:id="1209" w:name="_Toc202511769"/>
      <w:r>
        <w:rPr>
          <w:snapToGrid w:val="0"/>
        </w:rPr>
        <w:t>Provisions that have not come into operation</w:t>
      </w:r>
      <w:bookmarkEnd w:id="12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s. 7.3 operative on earliest of commencement of Pt. 2 (except s. 2.2), Pt. 3 (except s. 3.1) and Pt. 4</w:t>
            </w:r>
          </w:p>
        </w:tc>
      </w:tr>
      <w:tr>
        <w:tc>
          <w:tcPr>
            <w:tcW w:w="2268" w:type="dxa"/>
          </w:tcPr>
          <w:p>
            <w:pPr>
              <w:pStyle w:val="nTable"/>
              <w:spacing w:after="40"/>
              <w:rPr>
                <w:iCs/>
                <w:snapToGrid w:val="0"/>
                <w:sz w:val="19"/>
              </w:rPr>
            </w:pPr>
            <w:r>
              <w:rPr>
                <w:i/>
                <w:snapToGrid w:val="0"/>
                <w:sz w:val="19"/>
              </w:rPr>
              <w:t>Petroleum Legislation Amendment and Repeal Act 2005</w:t>
            </w:r>
            <w:r>
              <w:rPr>
                <w:iCs/>
                <w:snapToGrid w:val="0"/>
                <w:sz w:val="19"/>
              </w:rPr>
              <w:t xml:space="preserve"> Pt. 2</w:t>
            </w:r>
            <w:r>
              <w:rPr>
                <w:iCs/>
                <w:snapToGrid w:val="0"/>
                <w:sz w:val="19"/>
                <w:vertAlign w:val="superscript"/>
              </w:rPr>
              <w:t> 22</w:t>
            </w:r>
          </w:p>
        </w:tc>
        <w:tc>
          <w:tcPr>
            <w:tcW w:w="1134" w:type="dxa"/>
          </w:tcPr>
          <w:p>
            <w:pPr>
              <w:pStyle w:val="nTable"/>
              <w:spacing w:after="40"/>
              <w:rPr>
                <w:sz w:val="19"/>
              </w:rPr>
            </w:pPr>
            <w:r>
              <w:rPr>
                <w:sz w:val="19"/>
              </w:rPr>
              <w:t>13 of 2005</w:t>
            </w:r>
          </w:p>
        </w:tc>
        <w:tc>
          <w:tcPr>
            <w:tcW w:w="1134" w:type="dxa"/>
          </w:tcPr>
          <w:p>
            <w:pPr>
              <w:pStyle w:val="nTable"/>
              <w:spacing w:after="40"/>
              <w:rPr>
                <w:sz w:val="19"/>
              </w:rPr>
            </w:pPr>
            <w:r>
              <w:rPr>
                <w:sz w:val="19"/>
              </w:rPr>
              <w:t>1 Sep 2005</w:t>
            </w:r>
          </w:p>
        </w:tc>
        <w:tc>
          <w:tcPr>
            <w:tcW w:w="2552" w:type="dxa"/>
          </w:tcPr>
          <w:p>
            <w:pPr>
              <w:pStyle w:val="nTable"/>
              <w:spacing w:after="40"/>
              <w:rPr>
                <w:sz w:val="19"/>
              </w:rPr>
            </w:pPr>
            <w:r>
              <w:rPr>
                <w:sz w:val="19"/>
              </w:rPr>
              <w:t>To be proclaimed (see s. 2)</w:t>
            </w:r>
          </w:p>
        </w:tc>
      </w:tr>
      <w:tr>
        <w:tc>
          <w:tcPr>
            <w:tcW w:w="2268" w:type="dxa"/>
            <w:tcBorders>
              <w:bottom w:val="single" w:sz="8" w:space="0" w:color="auto"/>
            </w:tcBorders>
          </w:tcPr>
          <w:p>
            <w:pPr>
              <w:pStyle w:val="nTable"/>
              <w:spacing w:after="40"/>
              <w:rPr>
                <w:sz w:val="19"/>
              </w:rPr>
            </w:pPr>
            <w:r>
              <w:rPr>
                <w:i/>
                <w:snapToGrid w:val="0"/>
                <w:sz w:val="19"/>
              </w:rPr>
              <w:t>Petroleum Amendment Act 2007</w:t>
            </w:r>
            <w:r>
              <w:rPr>
                <w:iCs/>
                <w:snapToGrid w:val="0"/>
                <w:sz w:val="19"/>
              </w:rPr>
              <w:t xml:space="preserve"> Pt.</w:t>
            </w:r>
            <w:r>
              <w:rPr>
                <w:sz w:val="19"/>
              </w:rPr>
              <w:t> 2 Div. 2 </w:t>
            </w:r>
            <w:r>
              <w:rPr>
                <w:sz w:val="19"/>
                <w:vertAlign w:val="superscript"/>
              </w:rPr>
              <w:t>23</w:t>
            </w:r>
          </w:p>
        </w:tc>
        <w:tc>
          <w:tcPr>
            <w:tcW w:w="1134" w:type="dxa"/>
            <w:tcBorders>
              <w:bottom w:val="single" w:sz="8" w:space="0" w:color="auto"/>
            </w:tcBorders>
          </w:tcPr>
          <w:p>
            <w:pPr>
              <w:pStyle w:val="nTable"/>
              <w:spacing w:after="40"/>
              <w:rPr>
                <w:sz w:val="19"/>
              </w:rPr>
            </w:pPr>
            <w:r>
              <w:rPr>
                <w:sz w:val="19"/>
              </w:rPr>
              <w:t>35 of 2007</w:t>
            </w:r>
          </w:p>
        </w:tc>
        <w:tc>
          <w:tcPr>
            <w:tcW w:w="1134" w:type="dxa"/>
            <w:tcBorders>
              <w:bottom w:val="single" w:sz="8" w:space="0" w:color="auto"/>
            </w:tcBorders>
          </w:tcPr>
          <w:p>
            <w:pPr>
              <w:pStyle w:val="nTable"/>
              <w:spacing w:after="40"/>
              <w:rPr>
                <w:sz w:val="19"/>
              </w:rPr>
            </w:pPr>
            <w:r>
              <w:rPr>
                <w:sz w:val="19"/>
              </w:rPr>
              <w:t>21 Dec 2007</w:t>
            </w:r>
          </w:p>
        </w:tc>
        <w:tc>
          <w:tcPr>
            <w:tcW w:w="2552" w:type="dxa"/>
            <w:tcBorders>
              <w:bottom w:val="single" w:sz="8"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repealed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MiscClose"/>
        <w:rPr>
          <w:sz w:val="20"/>
        </w:rPr>
      </w:pPr>
      <w:r>
        <w:rPr>
          <w:sz w:val="20"/>
        </w:rPr>
        <w:t>”.</w:t>
      </w: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MiscClose"/>
        <w:rPr>
          <w:sz w:val="20"/>
        </w:rPr>
      </w:pPr>
      <w:r>
        <w:rPr>
          <w:sz w:val="20"/>
        </w:rPr>
        <w:t>”.</w:t>
      </w: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MiscClose"/>
        <w:rPr>
          <w:sz w:val="20"/>
        </w:rPr>
      </w:pPr>
      <w:r>
        <w:rPr>
          <w:sz w:val="2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MiscClose"/>
        <w:rPr>
          <w:sz w:val="20"/>
        </w:rPr>
      </w:pPr>
      <w:r>
        <w:rPr>
          <w:sz w:val="2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MiscClose"/>
        <w:rPr>
          <w:sz w:val="20"/>
        </w:rPr>
      </w:pPr>
      <w:r>
        <w:rPr>
          <w:sz w:val="20"/>
        </w:rPr>
        <w:t>”.</w:t>
      </w: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spacing w:before="80"/>
        <w:rPr>
          <w:snapToGrid w:val="0"/>
        </w:rPr>
      </w:pPr>
      <w:r>
        <w:rPr>
          <w:snapToGrid w:val="0"/>
        </w:rPr>
        <w:tab/>
        <w:t>(c)</w:t>
      </w:r>
      <w:r>
        <w:rPr>
          <w:snapToGrid w:val="0"/>
        </w:rPr>
        <w:tab/>
        <w:t>that permit, licence or access authority has come, or comes, into existence,</w:t>
      </w:r>
    </w:p>
    <w:p>
      <w:pPr>
        <w:pStyle w:val="nzSubsection"/>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MiscClose"/>
        <w:rPr>
          <w:sz w:val="20"/>
        </w:rPr>
      </w:pPr>
      <w:r>
        <w:rPr>
          <w:sz w:val="20"/>
        </w:rPr>
        <w:t>”.</w:t>
      </w: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z w:val="20"/>
        </w:rPr>
      </w:pPr>
      <w:r>
        <w:rPr>
          <w:sz w:val="20"/>
        </w:rPr>
        <w:t>”.</w:t>
      </w: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MiscClose"/>
        <w:rPr>
          <w:sz w:val="20"/>
        </w:rPr>
      </w:pPr>
      <w:r>
        <w:rPr>
          <w:sz w:val="20"/>
        </w:rPr>
        <w:t>”.</w:t>
      </w:r>
    </w:p>
    <w:p>
      <w:pPr>
        <w:pStyle w:val="nSubsection"/>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MiscClose"/>
        <w:rPr>
          <w:sz w:val="20"/>
        </w:rPr>
      </w:pPr>
      <w:r>
        <w:rPr>
          <w:sz w:val="20"/>
        </w:rPr>
        <w:t>”.</w:t>
      </w: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MiscOpen"/>
        <w:rPr>
          <w:snapToGrid w:val="0"/>
          <w:sz w:val="20"/>
        </w:rPr>
      </w:pPr>
      <w:r>
        <w:rPr>
          <w:snapToGrid w:val="0"/>
          <w:sz w:val="20"/>
        </w:rPr>
        <w:t>“</w:t>
      </w: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MiscClose"/>
        <w:rPr>
          <w:sz w:val="20"/>
        </w:rPr>
      </w:pPr>
      <w:r>
        <w:rPr>
          <w:sz w:val="20"/>
        </w:rPr>
        <w:t>”.</w:t>
      </w: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t xml:space="preserve">“Barrow Island lease” </w:t>
      </w:r>
      <w:r>
        <w:t xml:space="preserve">has the meaning given in section 128 of the </w:t>
      </w:r>
      <w:r>
        <w:rPr>
          <w:i/>
        </w:rPr>
        <w:t>Petroleum Act 1967</w:t>
      </w:r>
      <w:r>
        <w:t>;</w:t>
      </w:r>
    </w:p>
    <w:p>
      <w:pPr>
        <w:pStyle w:val="nzDefstart"/>
      </w:pPr>
      <w:r>
        <w:rPr>
          <w:b/>
        </w:rPr>
        <w:tab/>
        <w:t xml:space="preserve">“relevant licence” </w:t>
      </w:r>
      <w:r>
        <w:t xml:space="preserve">means a production licence for petroleum in force under Part III of the </w:t>
      </w:r>
      <w:r>
        <w:rPr>
          <w:i/>
        </w:rPr>
        <w:t>Petroleum Act 1967</w:t>
      </w:r>
      <w:r>
        <w:t xml:space="preserve"> immediately before the commencement of this section.</w:t>
      </w:r>
    </w:p>
    <w:p>
      <w:pPr>
        <w:pStyle w:val="MiscClose"/>
        <w:rPr>
          <w:sz w:val="20"/>
        </w:rPr>
      </w:pPr>
      <w:r>
        <w:rPr>
          <w:sz w:val="20"/>
        </w:rPr>
        <w:t>”.</w:t>
      </w:r>
    </w:p>
    <w:p>
      <w:pPr>
        <w:pStyle w:val="nSubsection"/>
      </w:pPr>
      <w:r>
        <w:rPr>
          <w:vertAlign w:val="superscript"/>
        </w:rPr>
        <w:t>19</w:t>
      </w:r>
      <w:r>
        <w:tab/>
        <w:t xml:space="preserve">The </w:t>
      </w:r>
      <w:r>
        <w:rPr>
          <w:i/>
        </w:rPr>
        <w:t>Acts Amendment (Mining and Petroleum) Act 1999</w:t>
      </w:r>
      <w:r>
        <w:t xml:space="preserve"> s. 26(5) reads as follows:</w:t>
      </w:r>
    </w:p>
    <w:p>
      <w:pPr>
        <w:pStyle w:val="MiscOpen"/>
        <w:spacing w:before="60"/>
        <w:rPr>
          <w:snapToGrid w:val="0"/>
          <w:sz w:val="20"/>
        </w:rPr>
      </w:pPr>
      <w:r>
        <w:rPr>
          <w:snapToGrid w:val="0"/>
          <w:sz w:val="20"/>
        </w:rPr>
        <w:t>“</w:t>
      </w: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MiscClose"/>
        <w:rPr>
          <w:sz w:val="20"/>
        </w:rPr>
      </w:pPr>
      <w:r>
        <w:rPr>
          <w:sz w:val="20"/>
        </w:rPr>
        <w:t>”.</w:t>
      </w: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w:t>
      </w:r>
      <w:del w:id="1210" w:author="svcMRProcess" w:date="2020-02-19T23:54:00Z">
        <w:r>
          <w:rPr>
            <w:snapToGrid w:val="0"/>
          </w:rPr>
          <w:delText>reprint</w:delText>
        </w:r>
      </w:del>
      <w:ins w:id="1211" w:author="svcMRProcess" w:date="2020-02-19T23:54:00Z">
        <w:r>
          <w:rPr>
            <w:snapToGrid w:val="0"/>
          </w:rPr>
          <w:t>compilation</w:t>
        </w:r>
      </w:ins>
      <w:r>
        <w:rPr>
          <w:snapToGrid w:val="0"/>
        </w:rPr>
        <w:t xml:space="preserve">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212" w:name="_Toc437082030"/>
      <w:bookmarkStart w:id="1213" w:name="_Toc469927428"/>
      <w:r>
        <w:rPr>
          <w:rStyle w:val="CharSectno"/>
        </w:rPr>
        <w:t>7.</w:t>
      </w:r>
      <w:bookmarkStart w:id="1214" w:name="_Hlt463862630"/>
      <w:bookmarkEnd w:id="1214"/>
      <w:r>
        <w:rPr>
          <w:rStyle w:val="CharSectno"/>
        </w:rPr>
        <w:t>3</w:t>
      </w:r>
      <w:r>
        <w:rPr>
          <w:snapToGrid w:val="0"/>
        </w:rPr>
        <w:t>.</w:t>
      </w:r>
      <w:r>
        <w:rPr>
          <w:snapToGrid w:val="0"/>
        </w:rPr>
        <w:tab/>
        <w:t>Consequential amendments</w:t>
      </w:r>
      <w:bookmarkEnd w:id="1212"/>
      <w:bookmarkEnd w:id="1213"/>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Subsection"/>
        <w:keepNext/>
        <w:keepLines/>
        <w:rPr>
          <w:snapToGrid w:val="0"/>
        </w:rPr>
      </w:pPr>
      <w:r>
        <w:rPr>
          <w:snapToGrid w:val="0"/>
        </w:rPr>
        <w:tab/>
        <w:t>Schedule 2 Div. 7 reads as follows:</w:t>
      </w:r>
    </w:p>
    <w:p>
      <w:pPr>
        <w:pStyle w:val="MiscOpen"/>
        <w:spacing w:before="80"/>
        <w:rPr>
          <w:snapToGrid w:val="0"/>
        </w:rPr>
      </w:pPr>
      <w:r>
        <w:rPr>
          <w:snapToGrid w:val="0"/>
        </w:rPr>
        <w:t>“</w:t>
      </w: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1215" w:name="_Toc465061850"/>
      <w:bookmarkStart w:id="1216" w:name="_Toc465760639"/>
      <w:bookmarkStart w:id="1217" w:name="_Toc469927487"/>
      <w:r>
        <w:rPr>
          <w:snapToGrid w:val="0"/>
        </w:rPr>
        <w:t>49.</w:t>
      </w:r>
      <w:r>
        <w:rPr>
          <w:snapToGrid w:val="0"/>
        </w:rPr>
        <w:tab/>
        <w:t>The Act amended</w:t>
      </w:r>
      <w:bookmarkEnd w:id="1215"/>
      <w:bookmarkEnd w:id="1216"/>
      <w:bookmarkEnd w:id="1217"/>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1218" w:name="_Toc465061851"/>
      <w:bookmarkStart w:id="1219" w:name="_Toc465760640"/>
      <w:bookmarkStart w:id="1220" w:name="_Toc469927488"/>
      <w:r>
        <w:rPr>
          <w:snapToGrid w:val="0"/>
        </w:rPr>
        <w:t>50.</w:t>
      </w:r>
      <w:r>
        <w:rPr>
          <w:snapToGrid w:val="0"/>
        </w:rPr>
        <w:tab/>
        <w:t>Section 5 amended</w:t>
      </w:r>
      <w:bookmarkEnd w:id="1218"/>
      <w:bookmarkEnd w:id="1219"/>
      <w:bookmarkEnd w:id="1220"/>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1221" w:name="_Toc465061852"/>
      <w:bookmarkStart w:id="1222" w:name="_Toc465760641"/>
      <w:bookmarkStart w:id="1223" w:name="_Toc469927489"/>
      <w:r>
        <w:rPr>
          <w:snapToGrid w:val="0"/>
        </w:rPr>
        <w:t>51.</w:t>
      </w:r>
      <w:r>
        <w:rPr>
          <w:snapToGrid w:val="0"/>
        </w:rPr>
        <w:tab/>
        <w:t>Section 11 amended</w:t>
      </w:r>
      <w:bookmarkEnd w:id="1221"/>
      <w:bookmarkEnd w:id="1222"/>
      <w:bookmarkEnd w:id="1223"/>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1224" w:name="_Toc465061853"/>
      <w:bookmarkStart w:id="1225" w:name="_Toc465760642"/>
      <w:bookmarkStart w:id="1226" w:name="_Toc469927490"/>
      <w:r>
        <w:rPr>
          <w:snapToGrid w:val="0"/>
        </w:rPr>
        <w:t>52.</w:t>
      </w:r>
      <w:r>
        <w:rPr>
          <w:snapToGrid w:val="0"/>
        </w:rPr>
        <w:tab/>
        <w:t>Section 28B inserted</w:t>
      </w:r>
      <w:bookmarkEnd w:id="1224"/>
      <w:bookmarkEnd w:id="1225"/>
      <w:bookmarkEnd w:id="1226"/>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1227" w:name="_Toc465061854"/>
      <w:bookmarkStart w:id="1228" w:name="_Toc465760643"/>
      <w:bookmarkStart w:id="1229" w:name="_Toc469927491"/>
      <w:r>
        <w:rPr>
          <w:snapToGrid w:val="0"/>
        </w:rPr>
        <w:t>53.</w:t>
      </w:r>
      <w:r>
        <w:rPr>
          <w:snapToGrid w:val="0"/>
        </w:rPr>
        <w:tab/>
        <w:t>Section 48AA inserted</w:t>
      </w:r>
      <w:bookmarkEnd w:id="1227"/>
      <w:bookmarkEnd w:id="1228"/>
      <w:bookmarkEnd w:id="1229"/>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230" w:name="_Toc465061855"/>
      <w:bookmarkStart w:id="1231" w:name="_Toc465760644"/>
      <w:bookmarkStart w:id="1232" w:name="_Toc469927492"/>
      <w:r>
        <w:rPr>
          <w:snapToGrid w:val="0"/>
        </w:rPr>
        <w:t>54.</w:t>
      </w:r>
      <w:r>
        <w:rPr>
          <w:snapToGrid w:val="0"/>
        </w:rPr>
        <w:tab/>
        <w:t>Section 48L inserted</w:t>
      </w:r>
      <w:bookmarkEnd w:id="1230"/>
      <w:bookmarkEnd w:id="1231"/>
      <w:bookmarkEnd w:id="1232"/>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233" w:name="_Toc465061856"/>
      <w:bookmarkStart w:id="1234" w:name="_Toc465760645"/>
      <w:bookmarkStart w:id="1235" w:name="_Toc469927493"/>
      <w:r>
        <w:rPr>
          <w:snapToGrid w:val="0"/>
        </w:rPr>
        <w:t>55.</w:t>
      </w:r>
      <w:r>
        <w:rPr>
          <w:snapToGrid w:val="0"/>
        </w:rPr>
        <w:tab/>
        <w:t>Section 105 amended</w:t>
      </w:r>
      <w:bookmarkEnd w:id="1233"/>
      <w:bookmarkEnd w:id="1234"/>
      <w:bookmarkEnd w:id="1235"/>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1236" w:name="_Toc465061857"/>
      <w:bookmarkStart w:id="1237" w:name="_Toc465760646"/>
      <w:bookmarkStart w:id="1238" w:name="_Toc469927494"/>
      <w:r>
        <w:rPr>
          <w:snapToGrid w:val="0"/>
        </w:rPr>
        <w:t>56.</w:t>
      </w:r>
      <w:r>
        <w:rPr>
          <w:snapToGrid w:val="0"/>
        </w:rPr>
        <w:tab/>
        <w:t>Section 106 amended</w:t>
      </w:r>
      <w:bookmarkEnd w:id="1236"/>
      <w:bookmarkEnd w:id="1237"/>
      <w:bookmarkEnd w:id="1238"/>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1239" w:name="_Toc465061858"/>
      <w:bookmarkStart w:id="1240" w:name="_Toc465760647"/>
      <w:bookmarkStart w:id="1241" w:name="_Toc469927495"/>
      <w:r>
        <w:rPr>
          <w:snapToGrid w:val="0"/>
        </w:rPr>
        <w:t>57.</w:t>
      </w:r>
      <w:r>
        <w:rPr>
          <w:snapToGrid w:val="0"/>
        </w:rPr>
        <w:tab/>
        <w:t>Section 116 amended</w:t>
      </w:r>
      <w:bookmarkEnd w:id="1239"/>
      <w:bookmarkEnd w:id="1240"/>
      <w:bookmarkEnd w:id="1241"/>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MiscClose"/>
        <w:rPr>
          <w:snapToGrid w:val="0"/>
        </w:rPr>
      </w:pPr>
      <w:r>
        <w:rPr>
          <w:snapToGrid w:val="0"/>
          <w:sz w:val="20"/>
        </w:rPr>
        <w:t>”.</w:t>
      </w:r>
    </w:p>
    <w:p>
      <w:pPr>
        <w:pStyle w:val="nSubsection"/>
        <w:rPr>
          <w:snapToGrid w:val="0"/>
        </w:rPr>
      </w:pPr>
      <w:r>
        <w:rPr>
          <w:vertAlign w:val="superscript"/>
        </w:rPr>
        <w:t>22</w:t>
      </w:r>
      <w:r>
        <w:tab/>
      </w:r>
      <w:r>
        <w:rPr>
          <w:snapToGrid w:val="0"/>
        </w:rPr>
        <w:t xml:space="preserve">On the date as at which this </w:t>
      </w:r>
      <w:del w:id="1242" w:author="svcMRProcess" w:date="2020-02-19T23:54:00Z">
        <w:r>
          <w:rPr>
            <w:snapToGrid w:val="0"/>
          </w:rPr>
          <w:delText>reprint</w:delText>
        </w:r>
      </w:del>
      <w:ins w:id="1243" w:author="svcMRProcess" w:date="2020-02-19T23:54:00Z">
        <w:r>
          <w:rPr>
            <w:snapToGrid w:val="0"/>
          </w:rPr>
          <w:t>compilation</w:t>
        </w:r>
      </w:ins>
      <w:r>
        <w:rPr>
          <w:snapToGrid w:val="0"/>
        </w:rPr>
        <w:t xml:space="preserve"> was prepared, the </w:t>
      </w:r>
      <w:r>
        <w:rPr>
          <w:i/>
          <w:snapToGrid w:val="0"/>
        </w:rPr>
        <w:t>Petroleum Legislation Amendment and Repeal Act 2005</w:t>
      </w:r>
      <w:r>
        <w:rPr>
          <w:iCs/>
          <w:snapToGrid w:val="0"/>
        </w:rPr>
        <w:t xml:space="preserve"> Pt. 2</w:t>
      </w:r>
      <w:r>
        <w:t xml:space="preserve"> had</w:t>
      </w:r>
      <w:r>
        <w:rPr>
          <w:snapToGrid w:val="0"/>
        </w:rPr>
        <w:t xml:space="preserve"> not come into operation.  It reads as follows:</w:t>
      </w:r>
    </w:p>
    <w:p>
      <w:pPr>
        <w:pStyle w:val="MiscOpen"/>
        <w:rPr>
          <w:snapToGrid w:val="0"/>
        </w:rPr>
      </w:pPr>
      <w:r>
        <w:rPr>
          <w:snapToGrid w:val="0"/>
        </w:rPr>
        <w:t>“</w:t>
      </w:r>
    </w:p>
    <w:p>
      <w:pPr>
        <w:pStyle w:val="nzHeading2"/>
      </w:pPr>
      <w:bookmarkStart w:id="1244" w:name="_Toc69810059"/>
      <w:bookmarkStart w:id="1245" w:name="_Toc69811860"/>
      <w:bookmarkStart w:id="1246" w:name="_Toc69811890"/>
      <w:bookmarkStart w:id="1247" w:name="_Toc69876911"/>
      <w:bookmarkStart w:id="1248" w:name="_Toc70245158"/>
      <w:bookmarkStart w:id="1249" w:name="_Toc70403043"/>
      <w:bookmarkStart w:id="1250" w:name="_Toc70403730"/>
      <w:bookmarkStart w:id="1251" w:name="_Toc72747400"/>
      <w:bookmarkStart w:id="1252" w:name="_Toc72748483"/>
      <w:bookmarkStart w:id="1253" w:name="_Toc72749184"/>
      <w:bookmarkStart w:id="1254" w:name="_Toc72749319"/>
      <w:bookmarkStart w:id="1255" w:name="_Toc72815923"/>
      <w:bookmarkStart w:id="1256" w:name="_Toc74476221"/>
      <w:bookmarkStart w:id="1257" w:name="_Toc74643263"/>
      <w:bookmarkStart w:id="1258" w:name="_Toc74643562"/>
      <w:bookmarkStart w:id="1259" w:name="_Toc77156646"/>
      <w:bookmarkStart w:id="1260" w:name="_Toc77398982"/>
      <w:bookmarkStart w:id="1261" w:name="_Toc77415968"/>
      <w:bookmarkStart w:id="1262" w:name="_Toc77495598"/>
      <w:bookmarkStart w:id="1263" w:name="_Toc77502788"/>
      <w:bookmarkStart w:id="1264" w:name="_Toc77587989"/>
      <w:bookmarkStart w:id="1265" w:name="_Toc77654876"/>
      <w:bookmarkStart w:id="1266" w:name="_Toc77675592"/>
      <w:bookmarkStart w:id="1267" w:name="_Toc77744362"/>
      <w:bookmarkStart w:id="1268" w:name="_Toc77744456"/>
      <w:bookmarkStart w:id="1269" w:name="_Toc77744552"/>
      <w:bookmarkStart w:id="1270" w:name="_Toc77745027"/>
      <w:bookmarkStart w:id="1271" w:name="_Toc77746307"/>
      <w:bookmarkStart w:id="1272" w:name="_Toc79481175"/>
      <w:bookmarkStart w:id="1273" w:name="_Toc79481215"/>
      <w:bookmarkStart w:id="1274" w:name="_Toc79490096"/>
      <w:bookmarkStart w:id="1275" w:name="_Toc79490982"/>
      <w:bookmarkStart w:id="1276" w:name="_Toc79567382"/>
      <w:bookmarkStart w:id="1277" w:name="_Toc79573269"/>
      <w:bookmarkStart w:id="1278" w:name="_Toc79833460"/>
      <w:bookmarkStart w:id="1279" w:name="_Toc79913126"/>
      <w:bookmarkStart w:id="1280" w:name="_Toc79978489"/>
      <w:bookmarkStart w:id="1281" w:name="_Toc80004555"/>
      <w:bookmarkStart w:id="1282" w:name="_Toc80006748"/>
      <w:bookmarkStart w:id="1283" w:name="_Toc80428007"/>
      <w:bookmarkStart w:id="1284" w:name="_Toc80602162"/>
      <w:bookmarkStart w:id="1285" w:name="_Toc80612442"/>
      <w:bookmarkStart w:id="1286" w:name="_Toc80612555"/>
      <w:bookmarkStart w:id="1287" w:name="_Toc80785412"/>
      <w:bookmarkStart w:id="1288" w:name="_Toc82331194"/>
      <w:bookmarkStart w:id="1289" w:name="_Toc82340024"/>
      <w:bookmarkStart w:id="1290" w:name="_Toc82430086"/>
      <w:bookmarkStart w:id="1291" w:name="_Toc82503941"/>
      <w:bookmarkStart w:id="1292" w:name="_Toc82504912"/>
      <w:bookmarkStart w:id="1293" w:name="_Toc82514522"/>
      <w:bookmarkStart w:id="1294" w:name="_Toc82589605"/>
      <w:bookmarkStart w:id="1295" w:name="_Toc82595067"/>
      <w:bookmarkStart w:id="1296" w:name="_Toc83550597"/>
      <w:bookmarkStart w:id="1297" w:name="_Toc83615638"/>
      <w:bookmarkStart w:id="1298" w:name="_Toc83616473"/>
      <w:bookmarkStart w:id="1299" w:name="_Toc85336053"/>
      <w:bookmarkStart w:id="1300" w:name="_Toc85536015"/>
      <w:bookmarkStart w:id="1301" w:name="_Toc96232006"/>
      <w:bookmarkStart w:id="1302" w:name="_Toc96248857"/>
      <w:bookmarkStart w:id="1303" w:name="_Toc96336095"/>
      <w:bookmarkStart w:id="1304" w:name="_Toc96416747"/>
      <w:bookmarkStart w:id="1305" w:name="_Toc96501593"/>
      <w:bookmarkStart w:id="1306" w:name="_Toc96501810"/>
      <w:bookmarkStart w:id="1307" w:name="_Toc96501948"/>
      <w:bookmarkStart w:id="1308" w:name="_Toc96502714"/>
      <w:bookmarkStart w:id="1309" w:name="_Toc97028534"/>
      <w:bookmarkStart w:id="1310" w:name="_Toc97434540"/>
      <w:bookmarkStart w:id="1311" w:name="_Toc97440904"/>
      <w:bookmarkStart w:id="1312" w:name="_Toc97442216"/>
      <w:bookmarkStart w:id="1313" w:name="_Toc98136706"/>
      <w:bookmarkStart w:id="1314" w:name="_Toc98147459"/>
      <w:bookmarkStart w:id="1315" w:name="_Toc98149348"/>
      <w:bookmarkStart w:id="1316" w:name="_Toc98212812"/>
      <w:bookmarkStart w:id="1317" w:name="_Toc98666966"/>
      <w:bookmarkStart w:id="1318" w:name="_Toc98667835"/>
      <w:bookmarkStart w:id="1319" w:name="_Toc99354486"/>
      <w:bookmarkStart w:id="1320" w:name="_Toc99356748"/>
      <w:bookmarkStart w:id="1321" w:name="_Toc99357088"/>
      <w:bookmarkStart w:id="1322" w:name="_Toc99411184"/>
      <w:bookmarkStart w:id="1323" w:name="_Toc99417461"/>
      <w:bookmarkStart w:id="1324" w:name="_Toc99447842"/>
      <w:bookmarkStart w:id="1325" w:name="_Toc99769587"/>
      <w:bookmarkStart w:id="1326" w:name="_Toc112746310"/>
      <w:bookmarkStart w:id="1327" w:name="_Toc112746435"/>
      <w:r>
        <w:rPr>
          <w:rStyle w:val="CharPartNo"/>
        </w:rPr>
        <w:t>Part 2</w:t>
      </w:r>
      <w:r>
        <w:rPr>
          <w:rStyle w:val="CharDivNo"/>
        </w:rPr>
        <w:t> </w:t>
      </w:r>
      <w:r>
        <w:t>—</w:t>
      </w:r>
      <w:r>
        <w:rPr>
          <w:rStyle w:val="CharDivText"/>
        </w:rPr>
        <w:t> </w:t>
      </w:r>
      <w:r>
        <w:rPr>
          <w:rStyle w:val="CharPartText"/>
          <w:i/>
          <w:iCs/>
        </w:rPr>
        <w:t>Petroleum Act 1967</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nzHeading5"/>
        <w:rPr>
          <w:snapToGrid w:val="0"/>
        </w:rPr>
      </w:pPr>
      <w:bookmarkStart w:id="1328" w:name="_Toc80428008"/>
      <w:bookmarkStart w:id="1329" w:name="_Toc99357089"/>
      <w:bookmarkStart w:id="1330" w:name="_Toc99769588"/>
      <w:bookmarkStart w:id="1331" w:name="_Toc112746436"/>
      <w:r>
        <w:rPr>
          <w:rStyle w:val="CharSectno"/>
        </w:rPr>
        <w:t>3</w:t>
      </w:r>
      <w:r>
        <w:rPr>
          <w:snapToGrid w:val="0"/>
        </w:rPr>
        <w:t>.</w:t>
      </w:r>
      <w:r>
        <w:rPr>
          <w:snapToGrid w:val="0"/>
        </w:rPr>
        <w:tab/>
        <w:t>The Act amended</w:t>
      </w:r>
      <w:bookmarkEnd w:id="1328"/>
      <w:bookmarkEnd w:id="1329"/>
      <w:bookmarkEnd w:id="1330"/>
      <w:bookmarkEnd w:id="1331"/>
    </w:p>
    <w:p>
      <w:pPr>
        <w:pStyle w:val="nzSubsection"/>
      </w:pPr>
      <w:r>
        <w:tab/>
      </w:r>
      <w:r>
        <w:tab/>
        <w:t xml:space="preserve">The amendments in this Part are to the </w:t>
      </w:r>
      <w:r>
        <w:rPr>
          <w:i/>
        </w:rPr>
        <w:t>Petroleum Act 1967</w:t>
      </w:r>
      <w:r>
        <w:t>.</w:t>
      </w:r>
    </w:p>
    <w:p>
      <w:pPr>
        <w:pStyle w:val="nzHeading5"/>
      </w:pPr>
      <w:bookmarkStart w:id="1332" w:name="_Toc80428009"/>
      <w:bookmarkStart w:id="1333" w:name="_Toc99357090"/>
      <w:bookmarkStart w:id="1334" w:name="_Toc99769589"/>
      <w:bookmarkStart w:id="1335" w:name="_Toc112746437"/>
      <w:r>
        <w:rPr>
          <w:rStyle w:val="CharSectno"/>
        </w:rPr>
        <w:t>4</w:t>
      </w:r>
      <w:r>
        <w:t>.</w:t>
      </w:r>
      <w:r>
        <w:tab/>
        <w:t>Section 5 amended</w:t>
      </w:r>
      <w:bookmarkEnd w:id="1332"/>
      <w:bookmarkEnd w:id="1333"/>
      <w:bookmarkEnd w:id="1334"/>
      <w:bookmarkEnd w:id="1335"/>
    </w:p>
    <w:p>
      <w:pPr>
        <w:pStyle w:val="nzSubsection"/>
      </w:pPr>
      <w:r>
        <w:tab/>
      </w:r>
      <w:r>
        <w:tab/>
        <w:t>Section 5(1) is amended by inserting in the appropriate alphabetical positions the following definitions —</w:t>
      </w:r>
    </w:p>
    <w:p>
      <w:pPr>
        <w:pStyle w:val="MiscOpen"/>
        <w:ind w:left="880"/>
      </w:pPr>
      <w:r>
        <w:t>“</w:t>
      </w:r>
    </w:p>
    <w:p>
      <w:pPr>
        <w:pStyle w:val="nzDefstart"/>
      </w:pPr>
      <w:r>
        <w:rPr>
          <w:b/>
        </w:rPr>
        <w:tab/>
      </w:r>
      <w:r>
        <w:rPr>
          <w:rStyle w:val="CharDefText"/>
        </w:rPr>
        <w:t>facility</w:t>
      </w:r>
      <w:r>
        <w:t xml:space="preserve"> means a structure for or in connection with carrying out a petroleum operation;</w:t>
      </w:r>
    </w:p>
    <w:p>
      <w:pPr>
        <w:pStyle w:val="nzDefstart"/>
      </w:pPr>
      <w:r>
        <w:rPr>
          <w:b/>
        </w:rPr>
        <w:tab/>
      </w:r>
      <w:r>
        <w:rPr>
          <w:rStyle w:val="CharDefText"/>
        </w:rPr>
        <w:t>listed OSH law</w:t>
      </w:r>
      <w:r>
        <w:t xml:space="preserve"> means —</w:t>
      </w:r>
    </w:p>
    <w:p>
      <w:pPr>
        <w:pStyle w:val="nzDefpara"/>
        <w:rPr>
          <w:snapToGrid/>
        </w:rPr>
      </w:pPr>
      <w:r>
        <w:rPr>
          <w:snapToGrid/>
        </w:rPr>
        <w:tab/>
        <w:t>(a)</w:t>
      </w:r>
      <w:r>
        <w:rPr>
          <w:snapToGrid/>
        </w:rPr>
        <w:tab/>
        <w:t>section 117A;</w:t>
      </w:r>
    </w:p>
    <w:p>
      <w:pPr>
        <w:pStyle w:val="nzDefpara"/>
        <w:rPr>
          <w:snapToGrid/>
        </w:rPr>
      </w:pPr>
      <w:r>
        <w:rPr>
          <w:snapToGrid/>
        </w:rPr>
        <w:tab/>
        <w:t>(b)</w:t>
      </w:r>
      <w:r>
        <w:rPr>
          <w:snapToGrid/>
        </w:rPr>
        <w:tab/>
        <w:t>Schedule 1;</w:t>
      </w:r>
    </w:p>
    <w:p>
      <w:pPr>
        <w:pStyle w:val="nzDefpara"/>
        <w:rPr>
          <w:snapToGrid/>
        </w:rPr>
      </w:pPr>
      <w:r>
        <w:rPr>
          <w:snapToGrid/>
        </w:rPr>
        <w:tab/>
        <w:t>(c)</w:t>
      </w:r>
      <w:r>
        <w:rPr>
          <w:snapToGrid/>
        </w:rPr>
        <w:tab/>
        <w:t>a regulation made for the purposes of Schedule 1;</w:t>
      </w:r>
    </w:p>
    <w:p>
      <w:pPr>
        <w:pStyle w:val="nzDefpara"/>
        <w:rPr>
          <w:snapToGrid/>
        </w:rPr>
      </w:pPr>
      <w:r>
        <w:rPr>
          <w:snapToGrid/>
        </w:rPr>
        <w:tab/>
        <w:t>(d)</w:t>
      </w:r>
      <w:r>
        <w:rPr>
          <w:snapToGrid/>
        </w:rPr>
        <w:tab/>
        <w:t>a regulation made for the purposes of section 149B; or</w:t>
      </w:r>
    </w:p>
    <w:p>
      <w:pPr>
        <w:pStyle w:val="nzDefpara"/>
        <w:rPr>
          <w:snapToGrid/>
        </w:rPr>
      </w:pPr>
      <w:r>
        <w:rPr>
          <w:snapToGrid/>
        </w:rPr>
        <w:tab/>
        <w:t>(e)</w:t>
      </w:r>
      <w:r>
        <w:rPr>
          <w:snapToGrid/>
        </w:rPr>
        <w:tab/>
        <w:t>any other written law relating to occupational safety and health matters that is prescribed for the purposes of this paragraph;</w:t>
      </w:r>
    </w:p>
    <w:p>
      <w:pPr>
        <w:pStyle w:val="nzDefstart"/>
        <w:rPr>
          <w:bCs/>
        </w:rPr>
      </w:pPr>
      <w:r>
        <w:rPr>
          <w:b/>
        </w:rPr>
        <w:tab/>
      </w:r>
      <w:r>
        <w:rPr>
          <w:rStyle w:val="CharDefText"/>
        </w:rPr>
        <w:t>operator</w:t>
      </w:r>
      <w:r>
        <w:rPr>
          <w:bCs/>
        </w:rPr>
        <w:t> —</w:t>
      </w:r>
    </w:p>
    <w:p>
      <w:pPr>
        <w:pStyle w:val="nzDefpara"/>
      </w:pPr>
      <w:r>
        <w:tab/>
        <w:t>(a)</w:t>
      </w:r>
      <w:r>
        <w:tab/>
      </w:r>
      <w:r>
        <w:rPr>
          <w:bCs/>
        </w:rPr>
        <w:t>in relation to</w:t>
      </w:r>
      <w:r>
        <w:t xml:space="preserve"> an operation to explore for petroleum or the carrying on of such operations or the execution of such works as are necessary for that purpose, in a permit area, means the registered holder of the permit for that area;</w:t>
      </w:r>
    </w:p>
    <w:p>
      <w:pPr>
        <w:pStyle w:val="nzDefpara"/>
      </w:pPr>
      <w:r>
        <w:tab/>
        <w:t>(b)</w:t>
      </w:r>
      <w:r>
        <w:tab/>
      </w:r>
      <w:r>
        <w:rPr>
          <w:bCs/>
        </w:rPr>
        <w:t>in relation to</w:t>
      </w:r>
      <w:r>
        <w:t xml:space="preserve"> an operation to drill for petroleum or the carrying on of such operations or the execution of such works as are necessary for that purpose, in a drilling reservation area, means the registered holder of the drilling reservation for that area;</w:t>
      </w:r>
    </w:p>
    <w:p>
      <w:pPr>
        <w:pStyle w:val="nzDefpara"/>
      </w:pPr>
      <w:r>
        <w:tab/>
        <w:t>(c)</w:t>
      </w:r>
      <w:r>
        <w:tab/>
      </w:r>
      <w:r>
        <w:rPr>
          <w:bCs/>
        </w:rPr>
        <w:t>in relation to</w:t>
      </w:r>
      <w:r>
        <w:t xml:space="preserve"> an operation to explore for petroleum or the carrying on of such operations or the execution of such works as are necessary for that purpose, in a lease area, means the registered holder of the lease for that area;</w:t>
      </w:r>
    </w:p>
    <w:p>
      <w:pPr>
        <w:pStyle w:val="nzDefpara"/>
      </w:pPr>
      <w:r>
        <w:tab/>
        <w:t>(d)</w:t>
      </w:r>
      <w:r>
        <w:tab/>
        <w:t>in relation to —</w:t>
      </w:r>
    </w:p>
    <w:p>
      <w:pPr>
        <w:pStyle w:val="nzDefsubpara"/>
      </w:pPr>
      <w:r>
        <w:tab/>
        <w:t>(i)</w:t>
      </w:r>
      <w:r>
        <w:tab/>
        <w:t>an operation to recover petroleum in a licence area or to recover petroleum from a licence area in another area;</w:t>
      </w:r>
    </w:p>
    <w:p>
      <w:pPr>
        <w:pStyle w:val="nzDefsubpara"/>
      </w:pPr>
      <w:r>
        <w:tab/>
        <w:t>(ii)</w:t>
      </w:r>
      <w:r>
        <w:tab/>
        <w:t>an operation to explore for petroleum in a licence area; or</w:t>
      </w:r>
    </w:p>
    <w:p>
      <w:pPr>
        <w:pStyle w:val="nzDefsubpara"/>
      </w:pPr>
      <w:r>
        <w:tab/>
        <w:t>(iii)</w:t>
      </w:r>
      <w:r>
        <w:tab/>
        <w:t>the carrying on of such operations or the execution of such works in a licence area as are necessary for those purposes,</w:t>
      </w:r>
    </w:p>
    <w:p>
      <w:pPr>
        <w:pStyle w:val="nzDefpara"/>
      </w:pPr>
      <w:r>
        <w:tab/>
      </w:r>
      <w:r>
        <w:tab/>
        <w:t>means the registered holder of the licence for that area;</w:t>
      </w:r>
    </w:p>
    <w:p>
      <w:pPr>
        <w:pStyle w:val="nzDefpara"/>
      </w:pPr>
      <w:r>
        <w:tab/>
        <w:t>(e)</w:t>
      </w:r>
      <w:r>
        <w:tab/>
        <w:t>in relation to an operation for the mining, obtaining or production of petroleum under the Barrow Island lease, as defined in section 128, means the lessee, as defined in that section;</w:t>
      </w:r>
    </w:p>
    <w:p>
      <w:pPr>
        <w:pStyle w:val="nzDefpara"/>
      </w:pPr>
      <w:r>
        <w:tab/>
        <w:t>(f)</w:t>
      </w:r>
      <w:r>
        <w:tab/>
      </w:r>
      <w:r>
        <w:rPr>
          <w:bCs/>
        </w:rPr>
        <w:t>in relation to</w:t>
      </w:r>
      <w:r>
        <w:t xml:space="preserve"> a petroleum exploration operation specified in a special prospecting authority, means the registered holder of the special prospecting authority;</w:t>
      </w:r>
    </w:p>
    <w:p>
      <w:pPr>
        <w:pStyle w:val="nzDefpara"/>
      </w:pPr>
      <w:r>
        <w:tab/>
        <w:t>(g)</w:t>
      </w:r>
      <w:r>
        <w:tab/>
      </w:r>
      <w:r>
        <w:rPr>
          <w:bCs/>
        </w:rPr>
        <w:t>in relation to</w:t>
      </w:r>
      <w:r>
        <w:t xml:space="preserve"> a petroleum exploration operation or an operation related to the recovery of petroleum in or from an area specified in an access authority, means the registered holder of the access authority;</w:t>
      </w:r>
    </w:p>
    <w:p>
      <w:pPr>
        <w:pStyle w:val="nz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nz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nzDefpara"/>
        <w:rPr>
          <w:b/>
          <w:i/>
        </w:rPr>
      </w:pPr>
      <w:r>
        <w:tab/>
        <w:t>(j)</w:t>
      </w:r>
      <w:r>
        <w:tab/>
        <w:t>in relation to any other kind of operation that is prescribed by the regulations to be a petroleum operation for the purposes of the definition of “petroleum operation”, means the person prescribed by the regulations to be the operator of such a petroleum operation for the purposes of this definition;</w:t>
      </w:r>
    </w:p>
    <w:p>
      <w:pPr>
        <w:pStyle w:val="nzDefstart"/>
      </w:pPr>
      <w:r>
        <w:rPr>
          <w:b/>
        </w:rPr>
        <w:tab/>
      </w:r>
      <w:r>
        <w:rPr>
          <w:rStyle w:val="CharDefText"/>
        </w:rPr>
        <w:t>other protected person</w:t>
      </w:r>
      <w:r>
        <w:t xml:space="preserve"> means a person who is at or near a place where a petroleum operation is being carried on at the invitation of, or with the express or implied consent of —</w:t>
      </w:r>
    </w:p>
    <w:p>
      <w:pPr>
        <w:pStyle w:val="nzDefpara"/>
      </w:pPr>
      <w:r>
        <w:tab/>
        <w:t>(a)</w:t>
      </w:r>
      <w:r>
        <w:tab/>
        <w:t>the operator of the petroleum operation; or</w:t>
      </w:r>
    </w:p>
    <w:p>
      <w:pPr>
        <w:pStyle w:val="nzDefpara"/>
      </w:pPr>
      <w:r>
        <w:tab/>
        <w:t>(b)</w:t>
      </w:r>
      <w:r>
        <w:tab/>
        <w:t>a person in control of a part of the petroleum operation;</w:t>
      </w:r>
    </w:p>
    <w:p>
      <w:pPr>
        <w:pStyle w:val="nzDefstart"/>
      </w:pPr>
      <w:r>
        <w:tab/>
      </w:r>
      <w:r>
        <w:rPr>
          <w:rStyle w:val="CharDefText"/>
        </w:rPr>
        <w:t>petroleum operation</w:t>
      </w:r>
      <w:r>
        <w:t xml:space="preserve"> means —</w:t>
      </w:r>
    </w:p>
    <w:p>
      <w:pPr>
        <w:pStyle w:val="nzDefpara"/>
      </w:pPr>
      <w:r>
        <w:tab/>
        <w:t>(a)</w:t>
      </w:r>
      <w:r>
        <w:tab/>
        <w:t>an operation to explore for petroleum, and the carrying on of such operations and the execution of such works as are necessary for that purpose;</w:t>
      </w:r>
    </w:p>
    <w:p>
      <w:pPr>
        <w:pStyle w:val="nzDefpara"/>
      </w:pPr>
      <w:r>
        <w:tab/>
        <w:t>(b)</w:t>
      </w:r>
      <w:r>
        <w:tab/>
        <w:t>an operation to drill for petroleum, and the carrying on of such operations and the execution of such works as are necessary for that purpose;</w:t>
      </w:r>
    </w:p>
    <w:p>
      <w:pPr>
        <w:pStyle w:val="nzDefpara"/>
      </w:pPr>
      <w:r>
        <w:tab/>
        <w:t>(c)</w:t>
      </w:r>
      <w:r>
        <w:tab/>
        <w:t>an operation to recover petroleum, and the carrying on of such operations and the execution of such works as are necessary for that purpose;</w:t>
      </w:r>
    </w:p>
    <w:p>
      <w:pPr>
        <w:pStyle w:val="nzDefpara"/>
        <w:rPr>
          <w:b/>
          <w:i/>
        </w:rPr>
      </w:pPr>
      <w:r>
        <w:tab/>
        <w:t>(d)</w:t>
      </w:r>
      <w:r>
        <w:tab/>
        <w:t>an operation for the mining, obtaining or production of petroleum under the Barrow Island lease, as defined in section 128;</w:t>
      </w:r>
    </w:p>
    <w:p>
      <w:pPr>
        <w:pStyle w:val="nzDefpara"/>
      </w:pPr>
      <w:r>
        <w:tab/>
        <w:t>(e)</w:t>
      </w:r>
      <w:r>
        <w:tab/>
        <w:t>the injection of petroleum into a natural underground reservoir;</w:t>
      </w:r>
    </w:p>
    <w:p>
      <w:pPr>
        <w:pStyle w:val="nzDefpara"/>
      </w:pPr>
      <w:r>
        <w:tab/>
        <w:t>(f)</w:t>
      </w:r>
      <w:r>
        <w:tab/>
        <w:t xml:space="preserve">the injection of carbon dioxide, as defined in section 3 of the </w:t>
      </w:r>
      <w:r>
        <w:rPr>
          <w:i/>
        </w:rPr>
        <w:t>Barrow Island Act 2003</w:t>
      </w:r>
      <w:r>
        <w:t>, into an underground reservoir or other subsurface formation;</w:t>
      </w:r>
    </w:p>
    <w:p>
      <w:pPr>
        <w:pStyle w:val="nzDefpara"/>
      </w:pPr>
      <w:r>
        <w:tab/>
        <w:t>(g)</w:t>
      </w:r>
      <w:r>
        <w:tab/>
        <w:t>any other kind of operation that is prescribed by the regulations to be a petroleum operation for the purposes of this definition,</w:t>
      </w:r>
    </w:p>
    <w:p>
      <w:pPr>
        <w:pStyle w:val="nzDefstart"/>
      </w:pPr>
      <w:r>
        <w:tab/>
        <w:t>but does not include an operation of a kind that is prescribed by the regulations not to be a petroleum operation for the purposes of this definition;</w:t>
      </w:r>
    </w:p>
    <w:p>
      <w:pPr>
        <w:pStyle w:val="nzDefstart"/>
      </w:pPr>
      <w:r>
        <w:rPr>
          <w:b/>
        </w:rPr>
        <w:tab/>
      </w:r>
      <w:r>
        <w:rPr>
          <w:rStyle w:val="CharDefText"/>
        </w:rPr>
        <w:t>structure</w:t>
      </w:r>
      <w:r>
        <w:t xml:space="preserve"> means any fixed, moveable or floating structure or installation and includes a pipeline, pumping station, tank station and valve station;</w:t>
      </w:r>
    </w:p>
    <w:p>
      <w:pPr>
        <w:pStyle w:val="MiscClose"/>
        <w:ind w:right="577"/>
      </w:pPr>
      <w:r>
        <w:t xml:space="preserve">    ”.</w:t>
      </w:r>
    </w:p>
    <w:p>
      <w:pPr>
        <w:pStyle w:val="nzHeading5"/>
      </w:pPr>
      <w:bookmarkStart w:id="1336" w:name="_Toc80428010"/>
      <w:bookmarkStart w:id="1337" w:name="_Toc99357091"/>
      <w:bookmarkStart w:id="1338" w:name="_Toc99769590"/>
      <w:bookmarkStart w:id="1339" w:name="_Toc112746438"/>
      <w:r>
        <w:rPr>
          <w:rStyle w:val="CharSectno"/>
        </w:rPr>
        <w:t>5</w:t>
      </w:r>
      <w:r>
        <w:t>.</w:t>
      </w:r>
      <w:r>
        <w:tab/>
        <w:t>Section 7AA inserted</w:t>
      </w:r>
      <w:bookmarkEnd w:id="1336"/>
      <w:bookmarkEnd w:id="1337"/>
      <w:bookmarkEnd w:id="1338"/>
      <w:bookmarkEnd w:id="1339"/>
    </w:p>
    <w:p>
      <w:pPr>
        <w:pStyle w:val="nzSubsection"/>
      </w:pPr>
      <w:r>
        <w:tab/>
      </w:r>
      <w:r>
        <w:tab/>
        <w:t>After section 7 the following section is inserted —</w:t>
      </w:r>
    </w:p>
    <w:p>
      <w:pPr>
        <w:pStyle w:val="MiscOpen"/>
      </w:pPr>
      <w:r>
        <w:t>“</w:t>
      </w:r>
    </w:p>
    <w:p>
      <w:pPr>
        <w:pStyle w:val="nzHeading5"/>
      </w:pPr>
      <w:r>
        <w:t>7AA.</w:t>
      </w:r>
      <w:r>
        <w:tab/>
        <w:t>Disapplication of State occupational safety and health laws</w:t>
      </w:r>
    </w:p>
    <w:p>
      <w:pPr>
        <w:pStyle w:val="nzSubsection"/>
      </w:pPr>
      <w:r>
        <w:tab/>
        <w:t>(1)</w:t>
      </w:r>
      <w:r>
        <w:tab/>
        <w:t>The prescribed occupational safety and health laws do not apply in relation to —</w:t>
      </w:r>
    </w:p>
    <w:p>
      <w:pPr>
        <w:pStyle w:val="nzIndenta"/>
      </w:pPr>
      <w:r>
        <w:tab/>
        <w:t>(a)</w:t>
      </w:r>
      <w:r>
        <w:tab/>
        <w:t>a petroleum operation; or</w:t>
      </w:r>
    </w:p>
    <w:p>
      <w:pPr>
        <w:pStyle w:val="nzIndenta"/>
      </w:pPr>
      <w:r>
        <w:tab/>
        <w:t>(b)</w:t>
      </w:r>
      <w:r>
        <w:tab/>
        <w:t>a person engaged in a petroleum operation or any other protected person.</w:t>
      </w:r>
    </w:p>
    <w:p>
      <w:pPr>
        <w:pStyle w:val="nzSubsection"/>
      </w:pPr>
      <w:r>
        <w:tab/>
        <w:t>(2)</w:t>
      </w:r>
      <w:r>
        <w:tab/>
        <w:t>In this section —</w:t>
      </w:r>
    </w:p>
    <w:p>
      <w:pPr>
        <w:pStyle w:val="nz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MiscClose"/>
        <w:ind w:right="577"/>
        <w:rPr>
          <w:b/>
          <w:i/>
        </w:rPr>
      </w:pPr>
      <w:r>
        <w:t xml:space="preserve">    ”.</w:t>
      </w:r>
    </w:p>
    <w:p>
      <w:pPr>
        <w:pStyle w:val="nzHeading5"/>
      </w:pPr>
      <w:bookmarkStart w:id="1340" w:name="_Toc80428011"/>
      <w:bookmarkStart w:id="1341" w:name="_Toc99357092"/>
      <w:bookmarkStart w:id="1342" w:name="_Toc99769591"/>
      <w:bookmarkStart w:id="1343" w:name="_Toc112746439"/>
      <w:r>
        <w:rPr>
          <w:rStyle w:val="CharSectno"/>
        </w:rPr>
        <w:t>6</w:t>
      </w:r>
      <w:r>
        <w:t>.</w:t>
      </w:r>
      <w:r>
        <w:tab/>
        <w:t>Section 83 repealed</w:t>
      </w:r>
      <w:bookmarkEnd w:id="1340"/>
      <w:bookmarkEnd w:id="1341"/>
      <w:bookmarkEnd w:id="1342"/>
      <w:bookmarkEnd w:id="1343"/>
    </w:p>
    <w:p>
      <w:pPr>
        <w:pStyle w:val="nzSubsection"/>
      </w:pPr>
      <w:r>
        <w:tab/>
      </w:r>
      <w:r>
        <w:tab/>
        <w:t>Section 83 is repealed.</w:t>
      </w:r>
    </w:p>
    <w:p>
      <w:pPr>
        <w:pStyle w:val="nzHeading5"/>
      </w:pPr>
      <w:bookmarkStart w:id="1344" w:name="_Toc80428012"/>
      <w:bookmarkStart w:id="1345" w:name="_Toc99357093"/>
      <w:bookmarkStart w:id="1346" w:name="_Toc99769592"/>
      <w:bookmarkStart w:id="1347" w:name="_Toc112746440"/>
      <w:r>
        <w:rPr>
          <w:rStyle w:val="CharSectno"/>
        </w:rPr>
        <w:t>7</w:t>
      </w:r>
      <w:r>
        <w:t>.</w:t>
      </w:r>
      <w:r>
        <w:tab/>
        <w:t>Section 91 amended</w:t>
      </w:r>
      <w:bookmarkEnd w:id="1344"/>
      <w:bookmarkEnd w:id="1345"/>
      <w:bookmarkEnd w:id="1346"/>
      <w:bookmarkEnd w:id="1347"/>
    </w:p>
    <w:p>
      <w:pPr>
        <w:pStyle w:val="nzSubsection"/>
      </w:pPr>
      <w:r>
        <w:tab/>
        <w:t>(1)</w:t>
      </w:r>
      <w:r>
        <w:tab/>
        <w:t>Section 91(1) is amended by deleting “and shall secure the safety, health and welfare of persons engaged in those operations in or about the permit area, drilling reservation, lease area or licence area”.</w:t>
      </w:r>
    </w:p>
    <w:p>
      <w:pPr>
        <w:pStyle w:val="nzSubsection"/>
      </w:pPr>
      <w:r>
        <w:tab/>
        <w:t>(2)</w:t>
      </w:r>
      <w:r>
        <w:tab/>
        <w:t>Section 91(3) is amended by deleting “and shall secure the safety, health and welfare of persons engaged in those operations in or about that area”.</w:t>
      </w:r>
    </w:p>
    <w:p>
      <w:pPr>
        <w:pStyle w:val="nzHeading5"/>
      </w:pPr>
      <w:bookmarkStart w:id="1348" w:name="_Toc99357094"/>
      <w:bookmarkStart w:id="1349" w:name="_Toc99769593"/>
      <w:bookmarkStart w:id="1350" w:name="_Toc112746441"/>
      <w:r>
        <w:rPr>
          <w:rStyle w:val="CharSectno"/>
        </w:rPr>
        <w:t>8</w:t>
      </w:r>
      <w:r>
        <w:t>.</w:t>
      </w:r>
      <w:r>
        <w:tab/>
        <w:t>Section 117A inserted</w:t>
      </w:r>
      <w:bookmarkEnd w:id="1348"/>
      <w:bookmarkEnd w:id="1349"/>
      <w:bookmarkEnd w:id="1350"/>
    </w:p>
    <w:p>
      <w:pPr>
        <w:pStyle w:val="nzSubsection"/>
        <w:keepNext/>
        <w:keepLines/>
      </w:pPr>
      <w:r>
        <w:tab/>
      </w:r>
      <w:r>
        <w:tab/>
        <w:t>After section 117 the following section is inserted —</w:t>
      </w:r>
    </w:p>
    <w:p>
      <w:pPr>
        <w:pStyle w:val="MiscOpen"/>
      </w:pPr>
      <w:r>
        <w:t>“</w:t>
      </w:r>
    </w:p>
    <w:p>
      <w:pPr>
        <w:pStyle w:val="nzHeading5"/>
      </w:pPr>
      <w:r>
        <w:t>117A.</w:t>
      </w:r>
      <w:r>
        <w:tab/>
        <w:t>Interfering with petroleum operation</w:t>
      </w:r>
    </w:p>
    <w:p>
      <w:pPr>
        <w:pStyle w:val="nzSubsection"/>
      </w:pPr>
      <w:r>
        <w:tab/>
      </w:r>
      <w:r>
        <w:tab/>
        <w:t>A person must not intentionally or recklessly —</w:t>
      </w:r>
    </w:p>
    <w:p>
      <w:pPr>
        <w:pStyle w:val="nzIndenta"/>
      </w:pPr>
      <w:r>
        <w:tab/>
        <w:t>(a)</w:t>
      </w:r>
      <w:r>
        <w:tab/>
        <w:t>cause damage to, or interfere with, a well or any structure or vessel in the State that is, or is to be, used in a petroleum operation; or</w:t>
      </w:r>
    </w:p>
    <w:p>
      <w:pPr>
        <w:pStyle w:val="nzIndenta"/>
      </w:pPr>
      <w:r>
        <w:tab/>
        <w:t>(b)</w:t>
      </w:r>
      <w:r>
        <w:tab/>
        <w:t>interfere with any petroleum operation.</w:t>
      </w:r>
    </w:p>
    <w:p>
      <w:pPr>
        <w:pStyle w:val="nzPenstart"/>
      </w:pPr>
      <w:r>
        <w:tab/>
        <w:t>Penalty:</w:t>
      </w:r>
      <w:r>
        <w:tab/>
        <w:t>imprisonment for 10 years.</w:t>
      </w:r>
    </w:p>
    <w:p>
      <w:pPr>
        <w:pStyle w:val="MiscClose"/>
        <w:ind w:right="577"/>
      </w:pPr>
      <w:r>
        <w:t xml:space="preserve">    ”.</w:t>
      </w:r>
    </w:p>
    <w:p>
      <w:pPr>
        <w:pStyle w:val="nzHeading5"/>
      </w:pPr>
      <w:bookmarkStart w:id="1351" w:name="_Toc80428013"/>
      <w:bookmarkStart w:id="1352" w:name="_Toc99357095"/>
      <w:bookmarkStart w:id="1353" w:name="_Toc99769594"/>
      <w:bookmarkStart w:id="1354" w:name="_Toc112746442"/>
      <w:r>
        <w:rPr>
          <w:rStyle w:val="CharSectno"/>
        </w:rPr>
        <w:t>9</w:t>
      </w:r>
      <w:r>
        <w:t>.</w:t>
      </w:r>
      <w:r>
        <w:tab/>
        <w:t>Section 118 amended</w:t>
      </w:r>
      <w:bookmarkEnd w:id="1351"/>
      <w:bookmarkEnd w:id="1352"/>
      <w:bookmarkEnd w:id="1353"/>
      <w:bookmarkEnd w:id="1354"/>
    </w:p>
    <w:p>
      <w:pPr>
        <w:pStyle w:val="nzSubsection"/>
      </w:pPr>
      <w:r>
        <w:tab/>
        <w:t>(1)</w:t>
      </w:r>
      <w:r>
        <w:tab/>
        <w:t>Section 118(1) is amended by deleting “the purposes of this Act and the regulations.” and inserting instead —</w:t>
      </w:r>
    </w:p>
    <w:p>
      <w:pPr>
        <w:pStyle w:val="MiscOpen"/>
        <w:ind w:left="880"/>
      </w:pPr>
      <w:r>
        <w:t>“</w:t>
      </w:r>
    </w:p>
    <w:p>
      <w:pPr>
        <w:pStyle w:val="nzSubsection"/>
      </w:pPr>
      <w:r>
        <w:tab/>
      </w:r>
      <w:r>
        <w:tab/>
        <w:t>such or all of the purposes of this Act as are specified in the instrument of appointment.</w:t>
      </w:r>
    </w:p>
    <w:p>
      <w:pPr>
        <w:pStyle w:val="MiscClose"/>
        <w:ind w:right="577"/>
      </w:pPr>
      <w:r>
        <w:t xml:space="preserve">    ”.</w:t>
      </w:r>
    </w:p>
    <w:p>
      <w:pPr>
        <w:pStyle w:val="nzSubsection"/>
      </w:pPr>
      <w:r>
        <w:tab/>
        <w:t>(2)</w:t>
      </w:r>
      <w:r>
        <w:tab/>
        <w:t>Section 118(2) is amended by deleting “he is such an inspector for the purposes of this Act and the regulations.” and inserting instead —</w:t>
      </w:r>
    </w:p>
    <w:p>
      <w:pPr>
        <w:pStyle w:val="MiscOpen"/>
        <w:ind w:left="880"/>
      </w:pPr>
      <w:r>
        <w:t>“</w:t>
      </w:r>
    </w:p>
    <w:p>
      <w:pPr>
        <w:pStyle w:val="nzSubsection"/>
      </w:pPr>
      <w:r>
        <w:tab/>
      </w:r>
      <w:r>
        <w:tab/>
        <w:t>the person is an inspector for the purposes specified in the certificate.</w:t>
      </w:r>
    </w:p>
    <w:p>
      <w:pPr>
        <w:pStyle w:val="MiscClose"/>
        <w:ind w:right="577"/>
      </w:pPr>
      <w:r>
        <w:t xml:space="preserve">    ”.</w:t>
      </w:r>
    </w:p>
    <w:p>
      <w:pPr>
        <w:pStyle w:val="nzHeading5"/>
      </w:pPr>
      <w:bookmarkStart w:id="1355" w:name="_Toc80428014"/>
      <w:bookmarkStart w:id="1356" w:name="_Toc99357096"/>
      <w:bookmarkStart w:id="1357" w:name="_Toc99769595"/>
      <w:bookmarkStart w:id="1358" w:name="_Toc112746443"/>
      <w:r>
        <w:rPr>
          <w:rStyle w:val="CharSectno"/>
        </w:rPr>
        <w:t>10</w:t>
      </w:r>
      <w:r>
        <w:t>.</w:t>
      </w:r>
      <w:r>
        <w:tab/>
        <w:t>Section 119 amended</w:t>
      </w:r>
      <w:bookmarkEnd w:id="1355"/>
      <w:bookmarkEnd w:id="1356"/>
      <w:bookmarkEnd w:id="1357"/>
      <w:bookmarkEnd w:id="1358"/>
    </w:p>
    <w:p>
      <w:pPr>
        <w:pStyle w:val="nzSubsection"/>
        <w:keepNext/>
      </w:pPr>
      <w:r>
        <w:tab/>
      </w:r>
      <w:r>
        <w:tab/>
        <w:t>Section 119(1) is amended by deleting “and the regulations,” and inserting instead —</w:t>
      </w:r>
    </w:p>
    <w:p>
      <w:pPr>
        <w:pStyle w:val="MiscOpen"/>
        <w:ind w:left="880"/>
      </w:pPr>
      <w:r>
        <w:t>“</w:t>
      </w:r>
    </w:p>
    <w:p>
      <w:pPr>
        <w:pStyle w:val="nzSubsection"/>
      </w:pPr>
      <w:r>
        <w:tab/>
      </w:r>
      <w:r>
        <w:tab/>
        <w:t>, but without affecting the powers of an inspector under Schedule 1,</w:t>
      </w:r>
    </w:p>
    <w:p>
      <w:pPr>
        <w:pStyle w:val="MiscClose"/>
        <w:ind w:right="577"/>
      </w:pPr>
      <w:r>
        <w:t xml:space="preserve">    ”.</w:t>
      </w:r>
    </w:p>
    <w:p>
      <w:pPr>
        <w:pStyle w:val="nzHeading5"/>
      </w:pPr>
      <w:bookmarkStart w:id="1359" w:name="_Toc80428015"/>
      <w:bookmarkStart w:id="1360" w:name="_Toc99357097"/>
      <w:bookmarkStart w:id="1361" w:name="_Toc99769596"/>
      <w:bookmarkStart w:id="1362" w:name="_Toc112746444"/>
      <w:r>
        <w:rPr>
          <w:rStyle w:val="CharSectno"/>
        </w:rPr>
        <w:t>11</w:t>
      </w:r>
      <w:r>
        <w:t>.</w:t>
      </w:r>
      <w:r>
        <w:tab/>
        <w:t>Section 119A inserted</w:t>
      </w:r>
      <w:bookmarkEnd w:id="1359"/>
      <w:bookmarkEnd w:id="1360"/>
      <w:bookmarkEnd w:id="1361"/>
      <w:bookmarkEnd w:id="1362"/>
    </w:p>
    <w:p>
      <w:pPr>
        <w:pStyle w:val="nzSubsection"/>
        <w:keepNext/>
        <w:keepLines/>
      </w:pPr>
      <w:r>
        <w:tab/>
      </w:r>
      <w:r>
        <w:tab/>
        <w:t>After section 119 the following section is inserted —</w:t>
      </w:r>
    </w:p>
    <w:p>
      <w:pPr>
        <w:pStyle w:val="MiscOpen"/>
      </w:pPr>
      <w:r>
        <w:t>“</w:t>
      </w:r>
    </w:p>
    <w:p>
      <w:pPr>
        <w:pStyle w:val="nzHeading5"/>
      </w:pPr>
      <w:r>
        <w:t>119A.</w:t>
      </w:r>
      <w:r>
        <w:tab/>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this Act.</w:t>
      </w:r>
    </w:p>
    <w:p>
      <w:pPr>
        <w:pStyle w:val="nzSubsection"/>
      </w:pPr>
      <w:r>
        <w:tab/>
        <w:t>(2)</w:t>
      </w:r>
      <w:r>
        <w:tab/>
        <w:t>The protection given by subsection (1) applies even though the thing done as described in that subsection may have been capable of being done whether or not this Act had been enacted.</w:t>
      </w:r>
    </w:p>
    <w:p>
      <w:pPr>
        <w:pStyle w:val="nzSubsection"/>
      </w:pPr>
      <w:r>
        <w:tab/>
        <w:t>(3)</w:t>
      </w:r>
      <w:r>
        <w:tab/>
        <w:t>Despite subsection (1), the State is not relieved of any liability that it might have for another person having done anything as described in that subsection.</w:t>
      </w:r>
    </w:p>
    <w:p>
      <w:pPr>
        <w:pStyle w:val="nzSubsection"/>
        <w:rPr>
          <w:b/>
          <w:i/>
        </w:rPr>
      </w:pPr>
      <w:r>
        <w:tab/>
        <w:t>(4)</w:t>
      </w:r>
      <w:r>
        <w:tab/>
        <w:t>In this section a reference to the doing of anything includes a reference to the omission to do anything.</w:t>
      </w:r>
    </w:p>
    <w:p>
      <w:pPr>
        <w:pStyle w:val="MiscClose"/>
        <w:ind w:right="577"/>
      </w:pPr>
      <w:r>
        <w:t xml:space="preserve">    ”.</w:t>
      </w:r>
    </w:p>
    <w:p>
      <w:pPr>
        <w:pStyle w:val="nzHeading5"/>
      </w:pPr>
      <w:bookmarkStart w:id="1363" w:name="_Toc80428016"/>
      <w:bookmarkStart w:id="1364" w:name="_Toc99357098"/>
      <w:bookmarkStart w:id="1365" w:name="_Toc99769597"/>
      <w:bookmarkStart w:id="1366" w:name="_Toc112746445"/>
      <w:r>
        <w:rPr>
          <w:rStyle w:val="CharSectno"/>
        </w:rPr>
        <w:t>12</w:t>
      </w:r>
      <w:r>
        <w:t>.</w:t>
      </w:r>
      <w:r>
        <w:tab/>
        <w:t>Section 125 amended</w:t>
      </w:r>
      <w:bookmarkEnd w:id="1363"/>
      <w:bookmarkEnd w:id="1364"/>
      <w:bookmarkEnd w:id="1365"/>
      <w:bookmarkEnd w:id="1366"/>
    </w:p>
    <w:p>
      <w:pPr>
        <w:pStyle w:val="nzSubsection"/>
      </w:pPr>
      <w:r>
        <w:tab/>
      </w:r>
      <w:r>
        <w:tab/>
        <w:t>Section 125 is amended by deleting “(being an offence arising under this Part) or the regulations”.</w:t>
      </w:r>
    </w:p>
    <w:p>
      <w:pPr>
        <w:pStyle w:val="nzHeading5"/>
      </w:pPr>
      <w:bookmarkStart w:id="1367" w:name="_Toc80428017"/>
      <w:bookmarkStart w:id="1368" w:name="_Toc99357099"/>
      <w:bookmarkStart w:id="1369" w:name="_Toc99769598"/>
      <w:bookmarkStart w:id="1370" w:name="_Toc112746446"/>
      <w:r>
        <w:rPr>
          <w:rStyle w:val="CharSectno"/>
        </w:rPr>
        <w:t>13</w:t>
      </w:r>
      <w:r>
        <w:t>.</w:t>
      </w:r>
      <w:r>
        <w:tab/>
        <w:t>Section 126A inserted</w:t>
      </w:r>
      <w:bookmarkEnd w:id="1367"/>
      <w:bookmarkEnd w:id="1368"/>
      <w:bookmarkEnd w:id="1369"/>
      <w:bookmarkEnd w:id="1370"/>
    </w:p>
    <w:p>
      <w:pPr>
        <w:pStyle w:val="nzSubsection"/>
      </w:pPr>
      <w:r>
        <w:tab/>
      </w:r>
      <w:r>
        <w:tab/>
        <w:t>After section 126 the following section is inserted —</w:t>
      </w:r>
    </w:p>
    <w:p>
      <w:pPr>
        <w:pStyle w:val="MiscOpen"/>
      </w:pPr>
      <w:r>
        <w:t>“</w:t>
      </w:r>
    </w:p>
    <w:p>
      <w:pPr>
        <w:pStyle w:val="nzHeading5"/>
      </w:pPr>
      <w:r>
        <w:t>126A.</w:t>
      </w:r>
      <w:r>
        <w:tab/>
        <w:t>Evidentiary matters</w:t>
      </w:r>
    </w:p>
    <w:p>
      <w:pPr>
        <w:pStyle w:val="nzSubsection"/>
      </w:pPr>
      <w:r>
        <w:tab/>
        <w:t>(1)</w:t>
      </w:r>
      <w:r>
        <w:tab/>
        <w:t>In a proceeding for an offence against this Act an averment in the complaint that at a particular time —</w:t>
      </w:r>
    </w:p>
    <w:p>
      <w:pPr>
        <w:pStyle w:val="nzIndenta"/>
      </w:pPr>
      <w:r>
        <w:tab/>
        <w:t>(a)</w:t>
      </w:r>
      <w:r>
        <w:tab/>
        <w:t>a particular operation was a petroleum operation;</w:t>
      </w:r>
    </w:p>
    <w:p>
      <w:pPr>
        <w:pStyle w:val="nzIndenta"/>
      </w:pPr>
      <w:r>
        <w:tab/>
        <w:t>(b)</w:t>
      </w:r>
      <w:r>
        <w:tab/>
        <w:t>a particular person was the operator of a petroleum operation;</w:t>
      </w:r>
    </w:p>
    <w:p>
      <w:pPr>
        <w:pStyle w:val="nzIndenta"/>
      </w:pPr>
      <w:r>
        <w:tab/>
        <w:t>(c)</w:t>
      </w:r>
      <w:r>
        <w:tab/>
        <w:t>a particular person was in control of a particular part of a petroleum operation;</w:t>
      </w:r>
    </w:p>
    <w:p>
      <w:pPr>
        <w:pStyle w:val="nzIndenta"/>
      </w:pPr>
      <w:r>
        <w:tab/>
        <w:t>(d)</w:t>
      </w:r>
      <w:r>
        <w:tab/>
        <w:t>a particular person was an employer who carried on a petroleum operation;</w:t>
      </w:r>
    </w:p>
    <w:p>
      <w:pPr>
        <w:pStyle w:val="nzIndenta"/>
      </w:pPr>
      <w:r>
        <w:tab/>
        <w:t>(e)</w:t>
      </w:r>
      <w:r>
        <w:tab/>
        <w:t>a particular person was an employer of a particular person or particular persons engaged in a petroleum operation; or</w:t>
      </w:r>
    </w:p>
    <w:p>
      <w:pPr>
        <w:pStyle w:val="nzIndenta"/>
      </w:pPr>
      <w:r>
        <w:tab/>
        <w:t>(f)</w:t>
      </w:r>
      <w:r>
        <w:tab/>
        <w:t>a particular person was an employee or inspector,</w:t>
      </w:r>
    </w:p>
    <w:p>
      <w:pPr>
        <w:pStyle w:val="nzSubsection"/>
      </w:pPr>
      <w:r>
        <w:tab/>
      </w:r>
      <w:r>
        <w:tab/>
        <w:t>is to be taken to have been proved in the absence of evidence to the contrary.</w:t>
      </w:r>
    </w:p>
    <w:p>
      <w:pPr>
        <w:pStyle w:val="nzSubsection"/>
      </w:pPr>
      <w:r>
        <w:tab/>
        <w:t>(2)</w:t>
      </w:r>
      <w:r>
        <w:tab/>
        <w:t>In a proceeding for an offence against this Act, proof is not required as to any of the following matters, unless evidence is given to the contrary —</w:t>
      </w:r>
    </w:p>
    <w:p>
      <w:pPr>
        <w:pStyle w:val="nzIndenta"/>
      </w:pPr>
      <w:r>
        <w:tab/>
        <w:t>(a)</w:t>
      </w:r>
      <w:r>
        <w:tab/>
        <w:t>a delegation under section 25 by the Minister of a power or function;</w:t>
      </w:r>
    </w:p>
    <w:p>
      <w:pPr>
        <w:pStyle w:val="nzIndenta"/>
      </w:pPr>
      <w:r>
        <w:tab/>
        <w:t>(b)</w:t>
      </w:r>
      <w:r>
        <w:tab/>
        <w:t>the authority of any person to institute a proceeding for an offence against this Act other than an offence against a listed OSH law;</w:t>
      </w:r>
    </w:p>
    <w:p>
      <w:pPr>
        <w:pStyle w:val="nzIndenta"/>
      </w:pPr>
      <w:r>
        <w:tab/>
        <w:t>(c)</w:t>
      </w:r>
      <w:r>
        <w:tab/>
        <w:t>the authority of an inspector to institute a proceeding for an offence against a listed OSH law.</w:t>
      </w:r>
    </w:p>
    <w:p>
      <w:pPr>
        <w:pStyle w:val="nzSubsection"/>
      </w:pPr>
      <w:r>
        <w:tab/>
        <w:t>(3)</w:t>
      </w:r>
      <w:r>
        <w:tab/>
        <w:t>In a proceeding for an offence against this Act, production of a copy of —</w:t>
      </w:r>
    </w:p>
    <w:p>
      <w:pPr>
        <w:pStyle w:val="nzIndenta"/>
      </w:pPr>
      <w:r>
        <w:tab/>
        <w:t>(a)</w:t>
      </w:r>
      <w:r>
        <w:tab/>
        <w:t>a code of practice;</w:t>
      </w:r>
    </w:p>
    <w:p>
      <w:pPr>
        <w:pStyle w:val="nzIndenta"/>
      </w:pPr>
      <w:r>
        <w:tab/>
        <w:t>(b)</w:t>
      </w:r>
      <w:r>
        <w:tab/>
        <w:t>an Australian Standard; or</w:t>
      </w:r>
    </w:p>
    <w:p>
      <w:pPr>
        <w:pStyle w:val="nzIndenta"/>
      </w:pPr>
      <w:r>
        <w:tab/>
        <w:t>(c)</w:t>
      </w:r>
      <w:r>
        <w:tab/>
        <w:t>an Australian/New Zealand Standard,</w:t>
      </w:r>
    </w:p>
    <w:p>
      <w:pPr>
        <w:pStyle w:val="nz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nzSubsection"/>
      </w:pPr>
      <w:r>
        <w:tab/>
        <w:t>(4)</w:t>
      </w:r>
      <w:r>
        <w:tab/>
        <w:t>In subsection (3) —</w:t>
      </w:r>
    </w:p>
    <w:p>
      <w:pPr>
        <w:pStyle w:val="nzDefstart"/>
      </w:pPr>
      <w:r>
        <w:rPr>
          <w:b/>
        </w:rPr>
        <w:tab/>
      </w:r>
      <w:r>
        <w:rPr>
          <w:rStyle w:val="CharDefText"/>
        </w:rPr>
        <w:t>Australian Standard</w:t>
      </w:r>
      <w:r>
        <w:t xml:space="preserve"> means a document having that title published by Standards Australia;</w:t>
      </w:r>
    </w:p>
    <w:p>
      <w:pPr>
        <w:pStyle w:val="nz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nzDefstart"/>
      </w:pPr>
      <w:r>
        <w:rPr>
          <w:b/>
        </w:rPr>
        <w:tab/>
      </w:r>
      <w:r>
        <w:rPr>
          <w:rStyle w:val="CharDefText"/>
        </w:rPr>
        <w:t>CEO</w:t>
      </w:r>
      <w:r>
        <w:t xml:space="preserve"> means the chief executive officer of the department of the Public Service principally assisting in the administration of this Act.</w:t>
      </w:r>
    </w:p>
    <w:p>
      <w:pPr>
        <w:pStyle w:val="MiscClose"/>
        <w:ind w:right="577"/>
      </w:pPr>
      <w:r>
        <w:t xml:space="preserve">    ”.</w:t>
      </w:r>
    </w:p>
    <w:p>
      <w:pPr>
        <w:pStyle w:val="nzHeading5"/>
      </w:pPr>
      <w:bookmarkStart w:id="1371" w:name="_Toc80428018"/>
      <w:bookmarkStart w:id="1372" w:name="_Toc99357100"/>
      <w:bookmarkStart w:id="1373" w:name="_Toc99769599"/>
      <w:bookmarkStart w:id="1374" w:name="_Toc112746447"/>
      <w:r>
        <w:rPr>
          <w:rStyle w:val="CharSectno"/>
        </w:rPr>
        <w:t>14</w:t>
      </w:r>
      <w:r>
        <w:t>.</w:t>
      </w:r>
      <w:r>
        <w:tab/>
        <w:t>Part IIIA inserted</w:t>
      </w:r>
      <w:bookmarkEnd w:id="1371"/>
      <w:bookmarkEnd w:id="1372"/>
      <w:bookmarkEnd w:id="1373"/>
      <w:bookmarkEnd w:id="1374"/>
    </w:p>
    <w:p>
      <w:pPr>
        <w:pStyle w:val="nzSubsection"/>
      </w:pPr>
      <w:r>
        <w:tab/>
      </w:r>
      <w:r>
        <w:tab/>
        <w:t>After section 149 the following Part is inserted —</w:t>
      </w:r>
    </w:p>
    <w:p>
      <w:pPr>
        <w:pStyle w:val="MiscOpen"/>
      </w:pPr>
      <w:r>
        <w:t>“</w:t>
      </w:r>
    </w:p>
    <w:p>
      <w:pPr>
        <w:pStyle w:val="nzHeading2"/>
      </w:pPr>
      <w:bookmarkStart w:id="1375" w:name="_Toc112746323"/>
      <w:bookmarkStart w:id="1376" w:name="_Toc112746448"/>
      <w:r>
        <w:t>Part IIIA</w:t>
      </w:r>
      <w:r>
        <w:rPr>
          <w:b w:val="0"/>
        </w:rPr>
        <w:t> </w:t>
      </w:r>
      <w:r>
        <w:t>—</w:t>
      </w:r>
      <w:r>
        <w:rPr>
          <w:b w:val="0"/>
        </w:rPr>
        <w:t> </w:t>
      </w:r>
      <w:r>
        <w:t>Occupational safety and health</w:t>
      </w:r>
      <w:bookmarkEnd w:id="1375"/>
      <w:bookmarkEnd w:id="1376"/>
    </w:p>
    <w:p>
      <w:pPr>
        <w:pStyle w:val="nzHeading5"/>
      </w:pPr>
      <w:r>
        <w:t>149A.</w:t>
      </w:r>
      <w:r>
        <w:tab/>
        <w:t>Occupational safety and health</w:t>
      </w:r>
    </w:p>
    <w:p>
      <w:pPr>
        <w:pStyle w:val="nzSubsection"/>
      </w:pPr>
      <w:r>
        <w:tab/>
      </w:r>
      <w:r>
        <w:tab/>
        <w:t>Schedule 1 has effect.</w:t>
      </w:r>
    </w:p>
    <w:p>
      <w:pPr>
        <w:pStyle w:val="nzHeading5"/>
      </w:pPr>
      <w:r>
        <w:t>149B.</w:t>
      </w:r>
      <w:r>
        <w:tab/>
        <w:t>Regulations relating to occupational safety and health</w:t>
      </w:r>
    </w:p>
    <w:p>
      <w:pPr>
        <w:pStyle w:val="nzSubsection"/>
      </w:pPr>
      <w:r>
        <w:tab/>
        <w:t>(1)</w:t>
      </w:r>
      <w:r>
        <w:tab/>
        <w:t>The regulations may make provision in relation to —</w:t>
      </w:r>
    </w:p>
    <w:p>
      <w:pPr>
        <w:pStyle w:val="nzIndenta"/>
      </w:pPr>
      <w:r>
        <w:tab/>
        <w:t>(a)</w:t>
      </w:r>
      <w:r>
        <w:tab/>
        <w:t>the occupational safety and health of a person engaged in a petroleum operation; or</w:t>
      </w:r>
    </w:p>
    <w:p>
      <w:pPr>
        <w:pStyle w:val="nzIndenta"/>
      </w:pPr>
      <w:r>
        <w:tab/>
        <w:t>(b)</w:t>
      </w:r>
      <w:r>
        <w:tab/>
        <w:t>the safety and health of any other protected person.</w:t>
      </w:r>
    </w:p>
    <w:p>
      <w:pPr>
        <w:pStyle w:val="nzSubsection"/>
      </w:pPr>
      <w:r>
        <w:tab/>
        <w:t>(2)</w:t>
      </w:r>
      <w:r>
        <w:tab/>
        <w:t>Without limiting subsection (1), regulations for the purpose of that subsection may —</w:t>
      </w:r>
    </w:p>
    <w:p>
      <w:pPr>
        <w:pStyle w:val="nzIndenta"/>
      </w:pPr>
      <w:r>
        <w:tab/>
        <w:t>(a)</w:t>
      </w:r>
      <w:r>
        <w:tab/>
        <w:t>require a person who is carrying on a petroleum operation to establish and maintain a system of management to secure —</w:t>
      </w:r>
    </w:p>
    <w:p>
      <w:pPr>
        <w:pStyle w:val="nzIndenti"/>
      </w:pPr>
      <w:r>
        <w:tab/>
        <w:t>(i)</w:t>
      </w:r>
      <w:r>
        <w:tab/>
        <w:t>the occupational safety and health of a person engaged in a petroleum operation; or</w:t>
      </w:r>
    </w:p>
    <w:p>
      <w:pPr>
        <w:pStyle w:val="nzIndenti"/>
      </w:pPr>
      <w:r>
        <w:tab/>
        <w:t>(ii)</w:t>
      </w:r>
      <w:r>
        <w:tab/>
        <w:t>the safety and health of any other protected person;</w:t>
      </w:r>
    </w:p>
    <w:p>
      <w:pPr>
        <w:pStyle w:val="nzIndenta"/>
      </w:pPr>
      <w:r>
        <w:tab/>
      </w:r>
      <w:r>
        <w:tab/>
        <w:t>and</w:t>
      </w:r>
    </w:p>
    <w:p>
      <w:pPr>
        <w:pStyle w:val="nzIndenta"/>
      </w:pPr>
      <w:r>
        <w:tab/>
        <w:t>(b)</w:t>
      </w:r>
      <w:r>
        <w:tab/>
        <w:t>specify requirements with which the system must comply.</w:t>
      </w:r>
    </w:p>
    <w:p>
      <w:pPr>
        <w:pStyle w:val="nzHeading5"/>
      </w:pPr>
      <w:r>
        <w:t>149C.</w:t>
      </w:r>
      <w:r>
        <w:tab/>
        <w:t>Minister’s occupational safety and health functions</w:t>
      </w:r>
    </w:p>
    <w:p>
      <w:pPr>
        <w:pStyle w:val="nzSubsection"/>
        <w:spacing w:before="160"/>
      </w:pPr>
      <w:r>
        <w:tab/>
        <w:t>(1)</w:t>
      </w:r>
      <w:r>
        <w:tab/>
        <w:t>The Minister has the following functions —</w:t>
      </w:r>
    </w:p>
    <w:p>
      <w:pPr>
        <w:pStyle w:val="nzIndenta"/>
        <w:spacing w:before="120"/>
      </w:pPr>
      <w:r>
        <w:tab/>
        <w:t>(a)</w:t>
      </w:r>
      <w:r>
        <w:tab/>
        <w:t>to promote the occupational safety and health of persons engaged in petroleum operations;</w:t>
      </w:r>
    </w:p>
    <w:p>
      <w:pPr>
        <w:pStyle w:val="nzIndenta"/>
        <w:spacing w:before="120"/>
      </w:pPr>
      <w:r>
        <w:tab/>
        <w:t>(b)</w:t>
      </w:r>
      <w:r>
        <w:tab/>
        <w:t>to develop and implement effective monitoring and enforcement strategies to secure compliance by persons with their occupational safety and health obligations under this Act;</w:t>
      </w:r>
    </w:p>
    <w:p>
      <w:pPr>
        <w:pStyle w:val="nzIndenta"/>
        <w:spacing w:before="120"/>
      </w:pPr>
      <w:r>
        <w:tab/>
        <w:t>(c)</w:t>
      </w:r>
      <w:r>
        <w:tab/>
        <w:t>to investigate accidents, occurrences and circumstances that affect, or have the potential to affect, the occupational safety and health of persons engaged in petroleum operations;</w:t>
      </w:r>
    </w:p>
    <w:p>
      <w:pPr>
        <w:pStyle w:val="nzIndenta"/>
        <w:spacing w:before="120"/>
      </w:pPr>
      <w:r>
        <w:tab/>
        <w:t>(d)</w:t>
      </w:r>
      <w:r>
        <w:tab/>
        <w:t>to advise persons, either on the Minister’s own initiative or on request, on occupational safety and health matters relating to petroleum operations.</w:t>
      </w:r>
    </w:p>
    <w:p>
      <w:pPr>
        <w:pStyle w:val="nzSubsection"/>
        <w:spacing w:before="160"/>
      </w:pPr>
      <w:r>
        <w:tab/>
        <w:t>(2)</w:t>
      </w:r>
      <w:r>
        <w:tab/>
        <w:t>The Minister has power to do all things necessary or convenient to be done for or in connection with the performance of the Minister’s functions.</w:t>
      </w:r>
    </w:p>
    <w:p>
      <w:pPr>
        <w:pStyle w:val="MiscClose"/>
        <w:ind w:right="577"/>
      </w:pPr>
      <w:r>
        <w:t xml:space="preserve">    ”.</w:t>
      </w:r>
    </w:p>
    <w:p>
      <w:pPr>
        <w:pStyle w:val="nzHeading5"/>
        <w:spacing w:before="40"/>
      </w:pPr>
      <w:bookmarkStart w:id="1377" w:name="_Toc80428019"/>
      <w:bookmarkStart w:id="1378" w:name="_Toc99357101"/>
      <w:bookmarkStart w:id="1379" w:name="_Toc99769600"/>
      <w:bookmarkStart w:id="1380" w:name="_Toc112746449"/>
      <w:r>
        <w:rPr>
          <w:rStyle w:val="CharSectno"/>
        </w:rPr>
        <w:t>15</w:t>
      </w:r>
      <w:r>
        <w:t>.</w:t>
      </w:r>
      <w:r>
        <w:tab/>
        <w:t>Section 153 amended</w:t>
      </w:r>
      <w:bookmarkEnd w:id="1377"/>
      <w:bookmarkEnd w:id="1378"/>
      <w:bookmarkEnd w:id="1379"/>
      <w:bookmarkEnd w:id="1380"/>
    </w:p>
    <w:p>
      <w:pPr>
        <w:pStyle w:val="nzSubsection"/>
        <w:spacing w:before="160"/>
      </w:pPr>
      <w:r>
        <w:tab/>
        <w:t>(1)</w:t>
      </w:r>
      <w:r>
        <w:tab/>
        <w:t>Section 153(2) is amended as follows:</w:t>
      </w:r>
    </w:p>
    <w:p>
      <w:pPr>
        <w:pStyle w:val="nzIndenta"/>
        <w:spacing w:before="120"/>
      </w:pPr>
      <w:r>
        <w:tab/>
        <w:t>(a)</w:t>
      </w:r>
      <w:r>
        <w:tab/>
        <w:t>after paragraph (j) by deleting “and”;</w:t>
      </w:r>
    </w:p>
    <w:p>
      <w:pPr>
        <w:pStyle w:val="nzIndenta"/>
        <w:keepNext/>
        <w:keepLines/>
        <w:spacing w:before="120"/>
      </w:pPr>
      <w:r>
        <w:tab/>
        <w:t>(b)</w:t>
      </w:r>
      <w:r>
        <w:tab/>
        <w:t>in paragraph (k) by deleting “State.” and inserting instead —</w:t>
      </w:r>
    </w:p>
    <w:p>
      <w:pPr>
        <w:pStyle w:val="MiscOpen"/>
        <w:ind w:left="1340"/>
      </w:pPr>
      <w:r>
        <w:t>“</w:t>
      </w:r>
    </w:p>
    <w:p>
      <w:pPr>
        <w:pStyle w:val="nzIndenta"/>
      </w:pPr>
      <w:r>
        <w:tab/>
      </w:r>
      <w:r>
        <w:tab/>
        <w:t>State;</w:t>
      </w:r>
    </w:p>
    <w:p>
      <w:pPr>
        <w:pStyle w:val="nzIndenta"/>
        <w:spacing w:before="120"/>
      </w:pPr>
      <w:r>
        <w:tab/>
        <w:t>(l)</w:t>
      </w:r>
      <w:r>
        <w:tab/>
        <w:t>fees in relation to petroleum operations, safety audits or other services provided by the Minister;</w:t>
      </w:r>
    </w:p>
    <w:p>
      <w:pPr>
        <w:pStyle w:val="nzIndenta"/>
        <w:spacing w:before="120"/>
      </w:pPr>
      <w:r>
        <w:tab/>
        <w:t>(m)</w:t>
      </w:r>
      <w:r>
        <w:tab/>
        <w:t xml:space="preserve">any transitional matter arising out of the amendments made to this Act by the </w:t>
      </w:r>
      <w:r>
        <w:rPr>
          <w:i/>
          <w:iCs/>
        </w:rPr>
        <w:t>Petroleum Legislation Amendment and Repeal Act 2005.</w:t>
      </w:r>
    </w:p>
    <w:p>
      <w:pPr>
        <w:pStyle w:val="MiscClose"/>
        <w:ind w:right="577"/>
      </w:pPr>
      <w:r>
        <w:t xml:space="preserve">    ”.</w:t>
      </w:r>
    </w:p>
    <w:p>
      <w:pPr>
        <w:pStyle w:val="nzSubsection"/>
        <w:spacing w:before="160"/>
      </w:pPr>
      <w:r>
        <w:tab/>
        <w:t>(2)</w:t>
      </w:r>
      <w:r>
        <w:tab/>
        <w:t>After section 153(2b) the following subsection is inserted —</w:t>
      </w:r>
    </w:p>
    <w:p>
      <w:pPr>
        <w:pStyle w:val="MiscOpen"/>
        <w:ind w:left="600"/>
      </w:pPr>
      <w:r>
        <w:t>“</w:t>
      </w:r>
    </w:p>
    <w:p>
      <w:pPr>
        <w:pStyle w:val="nzSubsection"/>
        <w:spacing w:before="160"/>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MiscClose"/>
        <w:rPr>
          <w:b/>
          <w:i/>
        </w:rPr>
      </w:pPr>
      <w:r>
        <w:t xml:space="preserve">    ”.</w:t>
      </w:r>
    </w:p>
    <w:p>
      <w:pPr>
        <w:pStyle w:val="nzHeading5"/>
      </w:pPr>
      <w:bookmarkStart w:id="1381" w:name="_Toc80428020"/>
      <w:bookmarkStart w:id="1382" w:name="_Toc99357102"/>
      <w:bookmarkStart w:id="1383" w:name="_Toc99769601"/>
      <w:bookmarkStart w:id="1384" w:name="_Toc112746450"/>
      <w:r>
        <w:rPr>
          <w:rStyle w:val="CharSectno"/>
        </w:rPr>
        <w:t>16</w:t>
      </w:r>
      <w:r>
        <w:t>.</w:t>
      </w:r>
      <w:r>
        <w:tab/>
        <w:t>Various sections amended to delete “the regulations” (</w:t>
      </w:r>
      <w:r>
        <w:rPr>
          <w:i/>
          <w:iCs/>
        </w:rPr>
        <w:t>Interpretation Act 1984</w:t>
      </w:r>
      <w:r>
        <w:t xml:space="preserve"> s. 46)</w:t>
      </w:r>
      <w:bookmarkEnd w:id="1381"/>
      <w:bookmarkEnd w:id="1382"/>
      <w:bookmarkEnd w:id="1383"/>
      <w:bookmarkEnd w:id="1384"/>
    </w:p>
    <w:p>
      <w:pPr>
        <w:pStyle w:val="nzSubsection"/>
        <w:spacing w:before="160"/>
      </w:pPr>
      <w:r>
        <w:tab/>
        <w:t>(1)</w:t>
      </w:r>
      <w:r>
        <w:tab/>
        <w:t>The provisions set out in the Table to this section are amended by deleting “or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pPr>
            <w:r>
              <w:t>s. 8(1) (twice)</w:t>
            </w:r>
          </w:p>
        </w:tc>
        <w:tc>
          <w:tcPr>
            <w:tcW w:w="2836" w:type="dxa"/>
          </w:tcPr>
          <w:p>
            <w:pPr>
              <w:pStyle w:val="nzTable"/>
            </w:pPr>
            <w:r>
              <w:t>s. 121(1) and (2)</w:t>
            </w:r>
          </w:p>
        </w:tc>
      </w:tr>
      <w:tr>
        <w:tc>
          <w:tcPr>
            <w:tcW w:w="1700" w:type="dxa"/>
          </w:tcPr>
          <w:p>
            <w:pPr>
              <w:pStyle w:val="nzTable"/>
            </w:pPr>
            <w:r>
              <w:t>s. 25(1)(a)</w:t>
            </w:r>
          </w:p>
        </w:tc>
        <w:tc>
          <w:tcPr>
            <w:tcW w:w="2836" w:type="dxa"/>
          </w:tcPr>
          <w:p>
            <w:pPr>
              <w:pStyle w:val="nzTable"/>
            </w:pPr>
          </w:p>
        </w:tc>
      </w:tr>
    </w:tbl>
    <w:p>
      <w:pPr>
        <w:pStyle w:val="nzSubsection"/>
        <w:spacing w:before="160"/>
      </w:pPr>
      <w:r>
        <w:tab/>
        <w:t>(2)</w:t>
      </w:r>
      <w:r>
        <w:tab/>
        <w:t>The provisions set out in the Table to this section are amended by deleting “and the regulations” in each case.</w:t>
      </w:r>
    </w:p>
    <w:p>
      <w:pPr>
        <w:pStyle w:val="nzMiscellaneousHeading"/>
      </w:pPr>
      <w:r>
        <w:rPr>
          <w:b/>
        </w:rPr>
        <w:t>Table</w:t>
      </w:r>
    </w:p>
    <w:tbl>
      <w:tblPr>
        <w:tblW w:w="0" w:type="auto"/>
        <w:tblInd w:w="1951" w:type="dxa"/>
        <w:tblLayout w:type="fixed"/>
        <w:tblLook w:val="0000" w:firstRow="0" w:lastRow="0" w:firstColumn="0" w:lastColumn="0" w:noHBand="0" w:noVBand="0"/>
      </w:tblPr>
      <w:tblGrid>
        <w:gridCol w:w="1700"/>
        <w:gridCol w:w="2836"/>
      </w:tblGrid>
      <w:tr>
        <w:tc>
          <w:tcPr>
            <w:tcW w:w="1700" w:type="dxa"/>
          </w:tcPr>
          <w:p>
            <w:pPr>
              <w:pStyle w:val="nzTable"/>
              <w:keepNext/>
            </w:pPr>
            <w:r>
              <w:t>s. 38</w:t>
            </w:r>
          </w:p>
        </w:tc>
        <w:tc>
          <w:tcPr>
            <w:tcW w:w="2836" w:type="dxa"/>
          </w:tcPr>
          <w:p>
            <w:pPr>
              <w:pStyle w:val="nzTable"/>
              <w:keepNext/>
            </w:pPr>
            <w:r>
              <w:t>s. 105(4)</w:t>
            </w:r>
          </w:p>
        </w:tc>
      </w:tr>
      <w:tr>
        <w:tc>
          <w:tcPr>
            <w:tcW w:w="1700" w:type="dxa"/>
          </w:tcPr>
          <w:p>
            <w:pPr>
              <w:pStyle w:val="nzTable"/>
              <w:keepNext/>
            </w:pPr>
            <w:r>
              <w:t>s. 43D</w:t>
            </w:r>
          </w:p>
        </w:tc>
        <w:tc>
          <w:tcPr>
            <w:tcW w:w="2836" w:type="dxa"/>
          </w:tcPr>
          <w:p>
            <w:pPr>
              <w:pStyle w:val="nzTable"/>
              <w:keepNext/>
            </w:pPr>
            <w:r>
              <w:t>s. 106(5)</w:t>
            </w:r>
          </w:p>
        </w:tc>
      </w:tr>
      <w:tr>
        <w:trPr>
          <w:cantSplit/>
        </w:trPr>
        <w:tc>
          <w:tcPr>
            <w:tcW w:w="1700" w:type="dxa"/>
          </w:tcPr>
          <w:p>
            <w:pPr>
              <w:pStyle w:val="nzTable"/>
              <w:keepNext/>
            </w:pPr>
            <w:r>
              <w:t>s. 48C</w:t>
            </w:r>
          </w:p>
        </w:tc>
        <w:tc>
          <w:tcPr>
            <w:tcW w:w="2836" w:type="dxa"/>
          </w:tcPr>
          <w:p>
            <w:pPr>
              <w:pStyle w:val="nzTable"/>
              <w:keepNext/>
            </w:pPr>
            <w:r>
              <w:t>s. 112(6)</w:t>
            </w:r>
          </w:p>
        </w:tc>
      </w:tr>
      <w:tr>
        <w:trPr>
          <w:cantSplit/>
        </w:trPr>
        <w:tc>
          <w:tcPr>
            <w:tcW w:w="1700" w:type="dxa"/>
            <w:tcBorders>
              <w:bottom w:val="nil"/>
            </w:tcBorders>
          </w:tcPr>
          <w:p>
            <w:pPr>
              <w:pStyle w:val="nzTable"/>
            </w:pPr>
            <w:r>
              <w:t>s. 62</w:t>
            </w:r>
          </w:p>
        </w:tc>
        <w:tc>
          <w:tcPr>
            <w:tcW w:w="2836" w:type="dxa"/>
            <w:tcBorders>
              <w:bottom w:val="nil"/>
            </w:tcBorders>
          </w:tcPr>
          <w:p>
            <w:pPr>
              <w:pStyle w:val="nzTable"/>
            </w:pPr>
          </w:p>
        </w:tc>
      </w:tr>
    </w:tbl>
    <w:p>
      <w:pPr>
        <w:pStyle w:val="nzHeading5"/>
      </w:pPr>
      <w:bookmarkStart w:id="1385" w:name="_Toc80428021"/>
      <w:bookmarkStart w:id="1386" w:name="_Toc99357103"/>
      <w:bookmarkStart w:id="1387" w:name="_Toc99769602"/>
      <w:bookmarkStart w:id="1388" w:name="_Toc112746451"/>
      <w:r>
        <w:rPr>
          <w:rStyle w:val="CharSectno"/>
        </w:rPr>
        <w:t>17</w:t>
      </w:r>
      <w:r>
        <w:t>.</w:t>
      </w:r>
      <w:r>
        <w:tab/>
        <w:t>Schedule replaced with Schedule 1</w:t>
      </w:r>
      <w:bookmarkEnd w:id="1385"/>
      <w:bookmarkEnd w:id="1386"/>
      <w:bookmarkEnd w:id="1387"/>
      <w:bookmarkEnd w:id="1388"/>
    </w:p>
    <w:p>
      <w:pPr>
        <w:pStyle w:val="nzSubsection"/>
        <w:keepNext/>
        <w:keepLines/>
      </w:pPr>
      <w:r>
        <w:tab/>
      </w:r>
      <w:r>
        <w:tab/>
        <w:t>The Schedule is repealed and the following Schedule is inserted instead —</w:t>
      </w:r>
    </w:p>
    <w:p>
      <w:pPr>
        <w:pStyle w:val="MiscOpen"/>
      </w:pPr>
      <w:r>
        <w:t>“</w:t>
      </w:r>
    </w:p>
    <w:p>
      <w:pPr>
        <w:pStyle w:val="nzHeading2"/>
      </w:pPr>
      <w:bookmarkStart w:id="1389" w:name="_Toc112746327"/>
      <w:bookmarkStart w:id="1390" w:name="_Toc112746452"/>
      <w:r>
        <w:t>Schedule 1 — Occupational safety and health</w:t>
      </w:r>
      <w:bookmarkEnd w:id="1389"/>
      <w:bookmarkEnd w:id="1390"/>
    </w:p>
    <w:p>
      <w:pPr>
        <w:pStyle w:val="nzMiscellaneousBody"/>
        <w:jc w:val="right"/>
      </w:pPr>
      <w:r>
        <w:t>[s. 149A]</w:t>
      </w:r>
    </w:p>
    <w:p>
      <w:pPr>
        <w:pStyle w:val="nzHeading3"/>
      </w:pPr>
      <w:bookmarkStart w:id="1391" w:name="_Toc112746328"/>
      <w:bookmarkStart w:id="1392" w:name="_Toc112746453"/>
      <w:r>
        <w:t>Division 1</w:t>
      </w:r>
      <w:r>
        <w:rPr>
          <w:b w:val="0"/>
        </w:rPr>
        <w:t> — </w:t>
      </w:r>
      <w:r>
        <w:t>Introduction</w:t>
      </w:r>
      <w:bookmarkEnd w:id="1391"/>
      <w:bookmarkEnd w:id="1392"/>
    </w:p>
    <w:p>
      <w:pPr>
        <w:pStyle w:val="nzHeading5"/>
      </w:pPr>
      <w:r>
        <w:t>1.</w:t>
      </w:r>
      <w:r>
        <w:rPr>
          <w:b w:val="0"/>
        </w:rPr>
        <w:tab/>
      </w:r>
      <w:r>
        <w:t>Objects</w:t>
      </w:r>
    </w:p>
    <w:p>
      <w:pPr>
        <w:pStyle w:val="nzSubsection"/>
      </w:pPr>
      <w:r>
        <w:tab/>
      </w:r>
      <w:r>
        <w:tab/>
        <w:t>The objects of this Schedule are, in relation to petroleum operations —</w:t>
      </w:r>
    </w:p>
    <w:p>
      <w:pPr>
        <w:pStyle w:val="nzIndenta"/>
      </w:pPr>
      <w:r>
        <w:tab/>
        <w:t>(a)</w:t>
      </w:r>
      <w:r>
        <w:tab/>
        <w:t>to secure the occupational safety and health of persons engaged in those operations;</w:t>
      </w:r>
    </w:p>
    <w:p>
      <w:pPr>
        <w:pStyle w:val="nzIndenta"/>
      </w:pPr>
      <w:r>
        <w:tab/>
        <w:t>(b)</w:t>
      </w:r>
      <w:r>
        <w:tab/>
        <w:t>to protect persons in the vicinity of those operations at the invitation of, or with the express or implied consent of, the operators of, or persons in control of a part of, those operations from risks to safety and health arising out of those operations;</w:t>
      </w:r>
    </w:p>
    <w:p>
      <w:pPr>
        <w:pStyle w:val="nzIndenta"/>
      </w:pPr>
      <w:r>
        <w:tab/>
        <w:t>(c)</w:t>
      </w:r>
      <w:r>
        <w:tab/>
        <w:t>to ensure that expert advice is available on occupational safety and health matters in relation to those operations;</w:t>
      </w:r>
    </w:p>
    <w:p>
      <w:pPr>
        <w:pStyle w:val="nzIndenta"/>
      </w:pPr>
      <w:r>
        <w:tab/>
        <w:t>(d)</w:t>
      </w:r>
      <w:r>
        <w:tab/>
        <w:t>to promote an occupational environment for members of the workforce engaged in those operations that is adapted to their needs relating to safety and health; and</w:t>
      </w:r>
    </w:p>
    <w:p>
      <w:pPr>
        <w:pStyle w:val="nzIndenta"/>
      </w:pPr>
      <w:r>
        <w:tab/>
        <w:t>(e)</w:t>
      </w:r>
      <w:r>
        <w:tab/>
        <w:t>to foster a consultative relationship between all relevant persons concerning the safety and health of members of the workforce engaged in those operations.</w:t>
      </w:r>
    </w:p>
    <w:p>
      <w:pPr>
        <w:pStyle w:val="nzHeading5"/>
      </w:pPr>
      <w:r>
        <w:t>2.</w:t>
      </w:r>
      <w:r>
        <w:rPr>
          <w:b w:val="0"/>
        </w:rPr>
        <w:tab/>
      </w:r>
      <w:r>
        <w:t>Simplified outline</w:t>
      </w:r>
    </w:p>
    <w:p>
      <w:pPr>
        <w:pStyle w:val="nzSubsection"/>
      </w:pPr>
      <w:r>
        <w:tab/>
      </w:r>
      <w:r>
        <w:tab/>
        <w:t>The following is a simplified outline of this Schedule —</w:t>
      </w:r>
    </w:p>
    <w:p>
      <w:pPr>
        <w:pStyle w:val="nzIndenta"/>
        <w:numPr>
          <w:ilvl w:val="0"/>
          <w:numId w:val="4"/>
        </w:numPr>
        <w:tabs>
          <w:tab w:val="clear" w:pos="1899"/>
          <w:tab w:val="clear" w:pos="2052"/>
          <w:tab w:val="clear" w:pos="2183"/>
          <w:tab w:val="num" w:pos="1800"/>
        </w:tabs>
        <w:ind w:left="1800"/>
      </w:pPr>
      <w:r>
        <w:t>This Schedule sets up a scheme to regulate occupational safety and health matters relating to petroleum operations.</w:t>
      </w:r>
    </w:p>
    <w:p>
      <w:pPr>
        <w:pStyle w:val="nzIndenta"/>
        <w:keepNext/>
        <w:numPr>
          <w:ilvl w:val="0"/>
          <w:numId w:val="4"/>
        </w:numPr>
        <w:tabs>
          <w:tab w:val="clear" w:pos="1899"/>
          <w:tab w:val="clear" w:pos="2052"/>
          <w:tab w:val="clear" w:pos="2183"/>
          <w:tab w:val="num" w:pos="1800"/>
        </w:tabs>
        <w:ind w:left="1800"/>
      </w:pPr>
      <w:r>
        <w:t>Occupational safety and health duties are imposed on the following —</w:t>
      </w:r>
    </w:p>
    <w:p>
      <w:pPr>
        <w:pStyle w:val="nzIndenti"/>
      </w:pPr>
      <w:r>
        <w:tab/>
        <w:t>(a)</w:t>
      </w:r>
      <w:r>
        <w:tab/>
        <w:t>the operator of a petroleum operation;</w:t>
      </w:r>
    </w:p>
    <w:p>
      <w:pPr>
        <w:pStyle w:val="nzIndenti"/>
      </w:pPr>
      <w:r>
        <w:tab/>
        <w:t>(b)</w:t>
      </w:r>
      <w:r>
        <w:tab/>
        <w:t>a person in control of any part of a petroleum operation;</w:t>
      </w:r>
    </w:p>
    <w:p>
      <w:pPr>
        <w:pStyle w:val="nzIndenti"/>
      </w:pPr>
      <w:r>
        <w:tab/>
        <w:t>(c)</w:t>
      </w:r>
      <w:r>
        <w:tab/>
        <w:t>an employer;</w:t>
      </w:r>
    </w:p>
    <w:p>
      <w:pPr>
        <w:pStyle w:val="nzIndenti"/>
      </w:pPr>
      <w:r>
        <w:tab/>
        <w:t>(d)</w:t>
      </w:r>
      <w:r>
        <w:tab/>
        <w:t>a manufacturer of plant, or a substance, for use in a petroleum operation;</w:t>
      </w:r>
    </w:p>
    <w:p>
      <w:pPr>
        <w:pStyle w:val="nzIndenti"/>
      </w:pPr>
      <w:r>
        <w:tab/>
        <w:t>(e)</w:t>
      </w:r>
      <w:r>
        <w:tab/>
        <w:t>a supplier of a facility, or of any plant or substance, for use in a petroleum operation;</w:t>
      </w:r>
    </w:p>
    <w:p>
      <w:pPr>
        <w:pStyle w:val="nzIndenti"/>
      </w:pPr>
      <w:r>
        <w:tab/>
        <w:t>(f)</w:t>
      </w:r>
      <w:r>
        <w:tab/>
        <w:t>a person who erects or installs a facility, or any plant, for use in a petroleum operation;</w:t>
      </w:r>
    </w:p>
    <w:p>
      <w:pPr>
        <w:pStyle w:val="nzIndenti"/>
      </w:pPr>
      <w:r>
        <w:tab/>
        <w:t>(g)</w:t>
      </w:r>
      <w:r>
        <w:tab/>
        <w:t>a person engaged in a petroleum operation.</w:t>
      </w:r>
    </w:p>
    <w:p>
      <w:pPr>
        <w:pStyle w:val="nzIndenta"/>
        <w:numPr>
          <w:ilvl w:val="0"/>
          <w:numId w:val="4"/>
        </w:numPr>
        <w:tabs>
          <w:tab w:val="clear" w:pos="1899"/>
          <w:tab w:val="clear" w:pos="2052"/>
          <w:tab w:val="clear" w:pos="2183"/>
          <w:tab w:val="num" w:pos="1800"/>
        </w:tabs>
        <w:ind w:left="1800"/>
      </w:pPr>
      <w:r>
        <w:t>A group of members of the workforce engaged in a petroleum operation may be established as a designated work group.</w:t>
      </w:r>
    </w:p>
    <w:p>
      <w:pPr>
        <w:pStyle w:val="nzIndenta"/>
        <w:numPr>
          <w:ilvl w:val="0"/>
          <w:numId w:val="4"/>
        </w:numPr>
        <w:tabs>
          <w:tab w:val="clear" w:pos="1899"/>
          <w:tab w:val="clear" w:pos="2052"/>
          <w:tab w:val="clear" w:pos="2183"/>
          <w:tab w:val="num" w:pos="1800"/>
        </w:tabs>
        <w:ind w:left="1800"/>
      </w:pPr>
      <w:r>
        <w:t>The members of a designated work group may select a safety and health representative for that designated work group.</w:t>
      </w:r>
    </w:p>
    <w:p>
      <w:pPr>
        <w:pStyle w:val="nzIndenta"/>
        <w:numPr>
          <w:ilvl w:val="0"/>
          <w:numId w:val="4"/>
        </w:numPr>
        <w:tabs>
          <w:tab w:val="clear" w:pos="1899"/>
          <w:tab w:val="clear" w:pos="2052"/>
          <w:tab w:val="clear" w:pos="2183"/>
          <w:tab w:val="num" w:pos="1800"/>
        </w:tabs>
        <w:ind w:left="1800"/>
      </w:pPr>
      <w:r>
        <w:t>The safety and health representative may exercise certain powers for the purpose of promoting or ensuring the occupational safety and health of group members.</w:t>
      </w:r>
    </w:p>
    <w:p>
      <w:pPr>
        <w:pStyle w:val="nzIndenta"/>
        <w:numPr>
          <w:ilvl w:val="0"/>
          <w:numId w:val="4"/>
        </w:numPr>
        <w:tabs>
          <w:tab w:val="clear" w:pos="1899"/>
          <w:tab w:val="clear" w:pos="2052"/>
          <w:tab w:val="clear" w:pos="2183"/>
          <w:tab w:val="num" w:pos="1800"/>
        </w:tabs>
        <w:ind w:left="1800"/>
      </w:pPr>
      <w:r>
        <w:t>An inspector may conduct an inspection —</w:t>
      </w:r>
    </w:p>
    <w:p>
      <w:pPr>
        <w:pStyle w:val="nzIndenti"/>
      </w:pPr>
      <w:r>
        <w:tab/>
        <w:t>(a)</w:t>
      </w:r>
      <w:r>
        <w:tab/>
        <w:t>to ascertain whether a listed OSH law is being complied with;</w:t>
      </w:r>
    </w:p>
    <w:p>
      <w:pPr>
        <w:pStyle w:val="nzIndenti"/>
      </w:pPr>
      <w:r>
        <w:tab/>
        <w:t>(b)</w:t>
      </w:r>
      <w:r>
        <w:tab/>
        <w:t>concerning a contravention or a possible contravention of a listed OSH law; or</w:t>
      </w:r>
    </w:p>
    <w:p>
      <w:pPr>
        <w:pStyle w:val="nzIndenti"/>
      </w:pPr>
      <w:r>
        <w:tab/>
        <w:t>(c)</w:t>
      </w:r>
      <w:r>
        <w:tab/>
        <w:t>concerning an accident or dangerous occurrence that has happened at or near a place at which a petroleum operation is carried on.</w:t>
      </w:r>
    </w:p>
    <w:p>
      <w:pPr>
        <w:pStyle w:val="nzIndenta"/>
        <w:numPr>
          <w:ilvl w:val="0"/>
          <w:numId w:val="4"/>
        </w:numPr>
        <w:tabs>
          <w:tab w:val="clear" w:pos="1899"/>
          <w:tab w:val="clear" w:pos="2052"/>
          <w:tab w:val="clear" w:pos="2183"/>
          <w:tab w:val="num" w:pos="1800"/>
        </w:tabs>
        <w:ind w:left="1800"/>
      </w:pPr>
      <w:r>
        <w:t>The operator of a petroleum operation must report to the Minister accidents and dangerous occurrences arising out of the petroleum operation.</w:t>
      </w:r>
    </w:p>
    <w:p>
      <w:pPr>
        <w:pStyle w:val="nzHeading5"/>
      </w:pPr>
      <w:r>
        <w:t>3.</w:t>
      </w:r>
      <w:r>
        <w:rPr>
          <w:b w:val="0"/>
        </w:rPr>
        <w:tab/>
      </w:r>
      <w:r>
        <w:t>Definitions</w:t>
      </w:r>
    </w:p>
    <w:p>
      <w:pPr>
        <w:pStyle w:val="nzSubsection"/>
      </w:pPr>
      <w:r>
        <w:tab/>
      </w:r>
      <w:r>
        <w:tab/>
        <w:t>In this Schedule —</w:t>
      </w:r>
    </w:p>
    <w:p>
      <w:pPr>
        <w:pStyle w:val="nzDefstart"/>
      </w:pPr>
      <w:r>
        <w:tab/>
      </w:r>
      <w:r>
        <w:rPr>
          <w:rStyle w:val="CharDefText"/>
        </w:rPr>
        <w:t>accident</w:t>
      </w:r>
      <w:r>
        <w:t xml:space="preserve"> </w:t>
      </w:r>
      <w:r>
        <w:rPr>
          <w:bCs/>
        </w:rPr>
        <w:t>includes</w:t>
      </w:r>
      <w:r>
        <w:t xml:space="preserve"> the contraction of a disease;</w:t>
      </w:r>
    </w:p>
    <w:p>
      <w:pPr>
        <w:pStyle w:val="nzDefstart"/>
      </w:pPr>
      <w:r>
        <w:tab/>
      </w:r>
      <w:r>
        <w:rPr>
          <w:rStyle w:val="CharDefText"/>
        </w:rPr>
        <w:t>contract</w:t>
      </w:r>
      <w:r>
        <w:t xml:space="preserve"> includes an arrangement or understanding;</w:t>
      </w:r>
    </w:p>
    <w:p>
      <w:pPr>
        <w:pStyle w:val="nzDefstart"/>
      </w:pPr>
      <w:r>
        <w:tab/>
      </w:r>
      <w:r>
        <w:rPr>
          <w:rStyle w:val="CharDefText"/>
        </w:rPr>
        <w:t>contractor</w:t>
      </w:r>
      <w:r>
        <w:t xml:space="preserve"> has the meaning given by clause 6;</w:t>
      </w:r>
    </w:p>
    <w:p>
      <w:pPr>
        <w:pStyle w:val="nzDefstart"/>
      </w:pPr>
      <w:r>
        <w:tab/>
      </w:r>
      <w:r>
        <w:rPr>
          <w:rStyle w:val="CharDefText"/>
        </w:rPr>
        <w:t>dangerous occurrence</w:t>
      </w:r>
      <w:r>
        <w:t xml:space="preserve"> means an occurrence declared by the regulations to be a dangerous occurrence for the purposes of this definition;</w:t>
      </w:r>
    </w:p>
    <w:p>
      <w:pPr>
        <w:pStyle w:val="nzDefstart"/>
        <w:keepNext/>
      </w:pPr>
      <w:r>
        <w:tab/>
      </w:r>
      <w:r>
        <w:rPr>
          <w:rStyle w:val="CharDefText"/>
        </w:rPr>
        <w:t>designated work group</w:t>
      </w:r>
      <w:r>
        <w:t xml:space="preserve"> means —</w:t>
      </w:r>
    </w:p>
    <w:p>
      <w:pPr>
        <w:pStyle w:val="nzDefpara"/>
      </w:pPr>
      <w:r>
        <w:tab/>
        <w:t>(a)</w:t>
      </w:r>
      <w:r>
        <w:tab/>
        <w:t>a group of members of the workforce engaged in a petroleum operation that is established as a designated work group under clause 17 or 18; or</w:t>
      </w:r>
    </w:p>
    <w:p>
      <w:pPr>
        <w:pStyle w:val="nzDefpara"/>
      </w:pPr>
      <w:r>
        <w:tab/>
        <w:t>(b)</w:t>
      </w:r>
      <w:r>
        <w:tab/>
        <w:t>that group as varied in accordance with clause 19 or 20;</w:t>
      </w:r>
    </w:p>
    <w:p>
      <w:pPr>
        <w:pStyle w:val="nzDefstart"/>
      </w:pPr>
      <w:r>
        <w:tab/>
      </w:r>
      <w:r>
        <w:rPr>
          <w:rStyle w:val="CharDefText"/>
        </w:rPr>
        <w:t>employee</w:t>
      </w:r>
      <w:r>
        <w:t>, in relation to an employer, means an employee of that employer;</w:t>
      </w:r>
    </w:p>
    <w:p>
      <w:pPr>
        <w:pStyle w:val="nzDefstart"/>
      </w:pPr>
      <w:r>
        <w:tab/>
      </w:r>
      <w:r>
        <w:rPr>
          <w:rStyle w:val="CharDefText"/>
        </w:rPr>
        <w:t>employer</w:t>
      </w:r>
      <w:r>
        <w:t xml:space="preserve"> means an employer who carries on a petroleum operation;</w:t>
      </w:r>
    </w:p>
    <w:p>
      <w:pPr>
        <w:pStyle w:val="nzDefstart"/>
        <w:keepNext/>
        <w:keepLines/>
      </w:pPr>
      <w:r>
        <w:tab/>
      </w:r>
      <w:r>
        <w:rPr>
          <w:rStyle w:val="CharDefText"/>
        </w:rPr>
        <w:t>group member</w:t>
      </w:r>
      <w:r>
        <w:t>, in relation to a designated work group for a petroleum operation, means a person who is —</w:t>
      </w:r>
    </w:p>
    <w:p>
      <w:pPr>
        <w:pStyle w:val="nzDefpara"/>
      </w:pPr>
      <w:r>
        <w:tab/>
        <w:t>(a)</w:t>
      </w:r>
      <w:r>
        <w:tab/>
        <w:t>a member of the workforce engaged in that operation; and</w:t>
      </w:r>
    </w:p>
    <w:p>
      <w:pPr>
        <w:pStyle w:val="nzDefpara"/>
      </w:pPr>
      <w:r>
        <w:tab/>
        <w:t>(b)</w:t>
      </w:r>
      <w:r>
        <w:tab/>
        <w:t>included in that designated work group;</w:t>
      </w:r>
    </w:p>
    <w:p>
      <w:pPr>
        <w:pStyle w:val="nzDefstart"/>
      </w:pPr>
      <w:r>
        <w:tab/>
      </w:r>
      <w:r>
        <w:rPr>
          <w:rStyle w:val="CharDefText"/>
        </w:rPr>
        <w:t>improvement notice</w:t>
      </w:r>
      <w:r>
        <w:t xml:space="preserve"> means an improvement notice issued under clause 60(1);</w:t>
      </w:r>
    </w:p>
    <w:p>
      <w:pPr>
        <w:pStyle w:val="nzDefstart"/>
      </w:pPr>
      <w:r>
        <w:tab/>
      </w:r>
      <w:r>
        <w:rPr>
          <w:rStyle w:val="CharDefText"/>
        </w:rPr>
        <w:t>inspection</w:t>
      </w:r>
      <w:r>
        <w:t xml:space="preserve"> means an inspection conducted under Division 4 and includes an investigation or inquiry;</w:t>
      </w:r>
    </w:p>
    <w:p>
      <w:pPr>
        <w:pStyle w:val="nzDefstart"/>
      </w:pPr>
      <w:r>
        <w:tab/>
      </w:r>
      <w:r>
        <w:rPr>
          <w:rStyle w:val="CharDefText"/>
        </w:rPr>
        <w:t>member of the workforce</w:t>
      </w:r>
      <w:r>
        <w:t>, in relation to a petroleum operation, means a natural person who is engaged in the operation, whether —</w:t>
      </w:r>
    </w:p>
    <w:p>
      <w:pPr>
        <w:pStyle w:val="nzDefpara"/>
      </w:pPr>
      <w:r>
        <w:tab/>
        <w:t>(a)</w:t>
      </w:r>
      <w:r>
        <w:tab/>
        <w:t>as an employee of the operator or of another person; or</w:t>
      </w:r>
    </w:p>
    <w:p>
      <w:pPr>
        <w:pStyle w:val="nzDefpara"/>
      </w:pPr>
      <w:r>
        <w:tab/>
        <w:t>(b)</w:t>
      </w:r>
      <w:r>
        <w:tab/>
        <w:t>as a contractor of the operator or of another person;</w:t>
      </w:r>
    </w:p>
    <w:p>
      <w:pPr>
        <w:pStyle w:val="nzDefstart"/>
      </w:pPr>
      <w:r>
        <w:tab/>
      </w:r>
      <w:r>
        <w:rPr>
          <w:rStyle w:val="CharDefText"/>
        </w:rPr>
        <w:t>operator’s representative</w:t>
      </w:r>
      <w:r>
        <w:t xml:space="preserve"> means a person present at a workplace in compliance with the obligations imposed on the operator by clause 4;</w:t>
      </w:r>
    </w:p>
    <w:p>
      <w:pPr>
        <w:pStyle w:val="nzDefstart"/>
      </w:pPr>
      <w:r>
        <w:tab/>
      </w:r>
      <w:r>
        <w:rPr>
          <w:rStyle w:val="CharDefText"/>
        </w:rPr>
        <w:t>own</w:t>
      </w:r>
      <w:r>
        <w:t xml:space="preserve"> includes own jointly and own in part;</w:t>
      </w:r>
    </w:p>
    <w:p>
      <w:pPr>
        <w:pStyle w:val="nzDefstart"/>
      </w:pPr>
      <w:r>
        <w:tab/>
      </w:r>
      <w:r>
        <w:rPr>
          <w:rStyle w:val="CharDefText"/>
        </w:rPr>
        <w:t>plant</w:t>
      </w:r>
      <w:r>
        <w:t xml:space="preserve"> includes any machinery, equipment or tool, or any component;</w:t>
      </w:r>
    </w:p>
    <w:p>
      <w:pPr>
        <w:pStyle w:val="nzDefstart"/>
      </w:pPr>
      <w:r>
        <w:tab/>
      </w:r>
      <w:r>
        <w:rPr>
          <w:rStyle w:val="CharDefText"/>
        </w:rPr>
        <w:t>premises</w:t>
      </w:r>
      <w:r>
        <w:t xml:space="preserve"> includes the following —</w:t>
      </w:r>
    </w:p>
    <w:p>
      <w:pPr>
        <w:pStyle w:val="nzDefpara"/>
      </w:pPr>
      <w:r>
        <w:tab/>
        <w:t>(a)</w:t>
      </w:r>
      <w:r>
        <w:tab/>
        <w:t>a structure or building;</w:t>
      </w:r>
    </w:p>
    <w:p>
      <w:pPr>
        <w:pStyle w:val="nzDefpara"/>
      </w:pPr>
      <w:r>
        <w:tab/>
        <w:t>(b)</w:t>
      </w:r>
      <w:r>
        <w:tab/>
        <w:t>a place (whether or not enclosed or built on);</w:t>
      </w:r>
    </w:p>
    <w:p>
      <w:pPr>
        <w:pStyle w:val="nzDefpara"/>
      </w:pPr>
      <w:r>
        <w:tab/>
        <w:t>(c)</w:t>
      </w:r>
      <w:r>
        <w:tab/>
        <w:t>a part of a thing referred to in paragraph (a) or (b);</w:t>
      </w:r>
    </w:p>
    <w:p>
      <w:pPr>
        <w:pStyle w:val="nzDefstart"/>
      </w:pPr>
      <w:r>
        <w:tab/>
      </w:r>
      <w:r>
        <w:rPr>
          <w:rStyle w:val="CharDefText"/>
        </w:rPr>
        <w:t>prohibition notice</w:t>
      </w:r>
      <w:r>
        <w:t xml:space="preserve"> means a prohibition notice issued under clause 58(1);</w:t>
      </w:r>
    </w:p>
    <w:p>
      <w:pPr>
        <w:pStyle w:val="nzDefstart"/>
      </w:pPr>
      <w:r>
        <w:tab/>
      </w:r>
      <w:r>
        <w:rPr>
          <w:rStyle w:val="CharDefText"/>
        </w:rPr>
        <w:t>registered organisation</w:t>
      </w:r>
      <w:r>
        <w:t xml:space="preserve"> means an organisation —</w:t>
      </w:r>
    </w:p>
    <w:p>
      <w:pPr>
        <w:pStyle w:val="nzDefpara"/>
      </w:pPr>
      <w:r>
        <w:tab/>
        <w:t>(a)</w:t>
      </w:r>
      <w:r>
        <w:tab/>
        <w:t xml:space="preserve">within the meaning of the </w:t>
      </w:r>
      <w:r>
        <w:rPr>
          <w:i/>
          <w:iCs/>
        </w:rPr>
        <w:t xml:space="preserve">Workplace Relations Act 1996 </w:t>
      </w:r>
      <w:r>
        <w:t>of the Commonwealth; or</w:t>
      </w:r>
    </w:p>
    <w:p>
      <w:pPr>
        <w:pStyle w:val="nzDefpara"/>
      </w:pPr>
      <w:r>
        <w:tab/>
        <w:t>(b)</w:t>
      </w:r>
      <w:r>
        <w:tab/>
        <w:t xml:space="preserve">as defined in section 7(1) of the </w:t>
      </w:r>
      <w:r>
        <w:rPr>
          <w:i/>
        </w:rPr>
        <w:t>Industrial Relations Act 1979</w:t>
      </w:r>
      <w:r>
        <w:t>;</w:t>
      </w:r>
    </w:p>
    <w:p>
      <w:pPr>
        <w:pStyle w:val="nzDefstart"/>
      </w:pPr>
      <w:r>
        <w:tab/>
      </w:r>
      <w:r>
        <w:rPr>
          <w:rStyle w:val="CharDefText"/>
        </w:rPr>
        <w:t>regulated business premises</w:t>
      </w:r>
      <w:r>
        <w:t xml:space="preserve"> means —</w:t>
      </w:r>
    </w:p>
    <w:p>
      <w:pPr>
        <w:pStyle w:val="nzDefpara"/>
      </w:pPr>
      <w:r>
        <w:tab/>
        <w:t>(a)</w:t>
      </w:r>
      <w:r>
        <w:tab/>
        <w:t>a place where a petroleum operation is carried on; or</w:t>
      </w:r>
    </w:p>
    <w:p>
      <w:pPr>
        <w:pStyle w:val="nzDefpara"/>
      </w:pPr>
      <w:r>
        <w:tab/>
        <w:t>(b)</w:t>
      </w:r>
      <w:r>
        <w:tab/>
        <w:t>premises that are —</w:t>
      </w:r>
    </w:p>
    <w:p>
      <w:pPr>
        <w:pStyle w:val="nzDefsubpara"/>
      </w:pPr>
      <w:r>
        <w:tab/>
        <w:t>(i)</w:t>
      </w:r>
      <w:r>
        <w:tab/>
        <w:t>occupied by a person who is the operator of a petroleum operation; and</w:t>
      </w:r>
    </w:p>
    <w:p>
      <w:pPr>
        <w:pStyle w:val="nzDefsubpara"/>
      </w:pPr>
      <w:r>
        <w:tab/>
        <w:t>(ii)</w:t>
      </w:r>
      <w:r>
        <w:tab/>
        <w:t>used, or proposed to be used, wholly or principally in connection with a petroleum operation;</w:t>
      </w:r>
    </w:p>
    <w:p>
      <w:pPr>
        <w:pStyle w:val="nzDefstart"/>
      </w:pPr>
      <w:r>
        <w:tab/>
      </w:r>
      <w:r>
        <w:rPr>
          <w:rStyle w:val="CharDefText"/>
        </w:rPr>
        <w:t>regulations</w:t>
      </w:r>
      <w:r>
        <w:t xml:space="preserve"> means regulations made for the purposes of this Schedule;</w:t>
      </w:r>
    </w:p>
    <w:p>
      <w:pPr>
        <w:pStyle w:val="nzDefstart"/>
      </w:pPr>
      <w:r>
        <w:tab/>
      </w:r>
      <w:r>
        <w:rPr>
          <w:rStyle w:val="CharDefText"/>
        </w:rPr>
        <w:t>Tribunal</w:t>
      </w:r>
      <w:r>
        <w:t xml:space="preserve"> has the meaning given to that term in the </w:t>
      </w:r>
      <w:r>
        <w:rPr>
          <w:i/>
        </w:rPr>
        <w:t>Occupational Safety and Health Act 1984</w:t>
      </w:r>
      <w:r>
        <w:t xml:space="preserve"> section 51G(2);</w:t>
      </w:r>
    </w:p>
    <w:p>
      <w:pPr>
        <w:pStyle w:val="nzDefstart"/>
      </w:pPr>
      <w:r>
        <w:tab/>
      </w:r>
      <w:r>
        <w:rPr>
          <w:rStyle w:val="CharDefText"/>
        </w:rPr>
        <w:t>work</w:t>
      </w:r>
      <w:r>
        <w:t xml:space="preserve"> means work that is directly or indirectly related to a petroleum operation;</w:t>
      </w:r>
    </w:p>
    <w:p>
      <w:pPr>
        <w:pStyle w:val="nzDefstart"/>
      </w:pPr>
      <w:r>
        <w:tab/>
      </w:r>
      <w:r>
        <w:rPr>
          <w:rStyle w:val="CharDefText"/>
        </w:rPr>
        <w:t>workforce representative</w:t>
      </w:r>
      <w:r>
        <w:t xml:space="preserve"> means —</w:t>
      </w:r>
    </w:p>
    <w:p>
      <w:pPr>
        <w:pStyle w:val="nzDefpara"/>
      </w:pPr>
      <w:r>
        <w:tab/>
        <w:t>(a)</w:t>
      </w:r>
      <w:r>
        <w:tab/>
        <w:t>in relation to a person who is a member of the workforce engaged in a petroleum operation — a registered organisation of which that person is a member, if the person is qualified to be a member of that organisation because of the work the person performs in relation to the petroleum operation; or</w:t>
      </w:r>
    </w:p>
    <w:p>
      <w:pPr>
        <w:pStyle w:val="nz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as a member of the group;</w:t>
      </w:r>
    </w:p>
    <w:p>
      <w:pPr>
        <w:pStyle w:val="nzDefstart"/>
      </w:pPr>
      <w:r>
        <w:tab/>
      </w:r>
      <w:r>
        <w:rPr>
          <w:rStyle w:val="CharDefText"/>
        </w:rPr>
        <w:t>work group employer</w:t>
      </w:r>
      <w:r>
        <w:t>, in relation to a designated work group in relation to a petroleum operation, means an employer of one or more group members, but does not include the operator of the petroleum operation;</w:t>
      </w:r>
    </w:p>
    <w:p>
      <w:pPr>
        <w:pStyle w:val="nzDefstart"/>
      </w:pPr>
      <w:r>
        <w:tab/>
      </w:r>
      <w:r>
        <w:rPr>
          <w:rStyle w:val="CharDefText"/>
        </w:rPr>
        <w:t>workplace</w:t>
      </w:r>
      <w:r>
        <w:t>, in relation to a petroleum operation, means the whole place where the petroleum operation is carried on or any part of a place where the petroleum operation is carried on.</w:t>
      </w:r>
    </w:p>
    <w:p>
      <w:pPr>
        <w:pStyle w:val="nzHeading5"/>
      </w:pPr>
      <w:r>
        <w:t>4.</w:t>
      </w:r>
      <w:r>
        <w:rPr>
          <w:b w:val="0"/>
        </w:rPr>
        <w:tab/>
      </w:r>
      <w:r>
        <w:t>Operator must ensure presence of operator’s representative</w:t>
      </w:r>
    </w:p>
    <w:p>
      <w:pPr>
        <w:pStyle w:val="nzSubsection"/>
      </w:pPr>
      <w:r>
        <w:tab/>
        <w:t>(1)</w:t>
      </w:r>
      <w:r>
        <w:tab/>
        <w:t xml:space="preserve">The operator of a petroleum operation must ensure that, at all times when one or more natural persons are engaged in the petroleum operation, there is present at the workplace a natural person (the </w:t>
      </w:r>
      <w:r>
        <w:rPr>
          <w:rStyle w:val="CharDefText"/>
        </w:rPr>
        <w:t>operator’s representative</w:t>
      </w:r>
      <w:r>
        <w:t>) who has day to day management and control of the petroleum operation.</w:t>
      </w:r>
    </w:p>
    <w:p>
      <w:pPr>
        <w:pStyle w:val="nzPenstart"/>
      </w:pPr>
      <w:r>
        <w:tab/>
        <w:t xml:space="preserve">Penalty: </w:t>
      </w:r>
      <w:r>
        <w:tab/>
        <w:t>$5 500.</w:t>
      </w:r>
    </w:p>
    <w:p>
      <w:pPr>
        <w:pStyle w:val="nzSubsection"/>
      </w:pPr>
      <w:r>
        <w:tab/>
        <w:t>(2)</w:t>
      </w:r>
      <w:r>
        <w:tab/>
        <w:t>The operator of a petroleum operation must ensure that the name of the operator’s representative is displayed in a prominent place at the workplace.</w:t>
      </w:r>
    </w:p>
    <w:p>
      <w:pPr>
        <w:pStyle w:val="nzPenstart"/>
      </w:pPr>
      <w:r>
        <w:tab/>
        <w:t>Penalty:</w:t>
      </w:r>
      <w:r>
        <w:tab/>
        <w:t>$5 500.</w:t>
      </w:r>
    </w:p>
    <w:p>
      <w:pPr>
        <w:pStyle w:val="nzSubsection"/>
      </w:pPr>
      <w:r>
        <w:tab/>
        <w:t>(3)</w:t>
      </w:r>
      <w:r>
        <w:tab/>
        <w:t>Subclause (1) does not imply that, if the operator is a natural person, the operator’s representative may not be, from time to time, the operator.</w:t>
      </w:r>
    </w:p>
    <w:p>
      <w:pPr>
        <w:pStyle w:val="nzHeading5"/>
      </w:pPr>
      <w:r>
        <w:t>5.</w:t>
      </w:r>
      <w:r>
        <w:rPr>
          <w:b w:val="0"/>
        </w:rPr>
        <w:tab/>
      </w:r>
      <w:r>
        <w:t>Safety and health of persons using an accommodation amenity</w:t>
      </w:r>
    </w:p>
    <w:p>
      <w:pPr>
        <w:pStyle w:val="nz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w:t>
      </w:r>
    </w:p>
    <w:p>
      <w:pPr>
        <w:pStyle w:val="nzHeading5"/>
      </w:pPr>
      <w:r>
        <w:t>6.</w:t>
      </w:r>
      <w:r>
        <w:rPr>
          <w:b w:val="0"/>
        </w:rPr>
        <w:tab/>
      </w:r>
      <w:r>
        <w:t>Contractor</w:t>
      </w:r>
    </w:p>
    <w:p>
      <w:pPr>
        <w:pStyle w:val="nzSubsection"/>
      </w:pPr>
      <w:r>
        <w:tab/>
      </w:r>
      <w:r>
        <w:tab/>
        <w:t xml:space="preserve">For the purposes of this Schedule, a natural person is taken to be a “contractor” of another person (the </w:t>
      </w:r>
      <w:r>
        <w:rPr>
          <w:rStyle w:val="CharDefText"/>
        </w:rPr>
        <w:t>relevant person</w:t>
      </w:r>
      <w:r>
        <w:t>) if the natural person is engaged in a petroleum operation under a contract for services between —</w:t>
      </w:r>
    </w:p>
    <w:p>
      <w:pPr>
        <w:pStyle w:val="nzIndenta"/>
      </w:pPr>
      <w:r>
        <w:tab/>
        <w:t>(a)</w:t>
      </w:r>
      <w:r>
        <w:tab/>
        <w:t>the relevant person; and</w:t>
      </w:r>
    </w:p>
    <w:p>
      <w:pPr>
        <w:pStyle w:val="nzIndenta"/>
      </w:pPr>
      <w:r>
        <w:tab/>
        <w:t>(b)</w:t>
      </w:r>
      <w:r>
        <w:tab/>
        <w:t>either —</w:t>
      </w:r>
    </w:p>
    <w:p>
      <w:pPr>
        <w:pStyle w:val="nzIndenti"/>
      </w:pPr>
      <w:r>
        <w:tab/>
        <w:t>(i)</w:t>
      </w:r>
      <w:r>
        <w:tab/>
        <w:t>the natural person; or</w:t>
      </w:r>
    </w:p>
    <w:p>
      <w:pPr>
        <w:pStyle w:val="nzIndenti"/>
      </w:pPr>
      <w:r>
        <w:tab/>
        <w:t>(ii)</w:t>
      </w:r>
      <w:r>
        <w:tab/>
        <w:t>the employer of the natural person.</w:t>
      </w:r>
    </w:p>
    <w:p>
      <w:pPr>
        <w:pStyle w:val="nzHeading3"/>
      </w:pPr>
      <w:bookmarkStart w:id="1393" w:name="_Toc112746329"/>
      <w:bookmarkStart w:id="1394" w:name="_Toc112746454"/>
      <w:r>
        <w:t>Division 2</w:t>
      </w:r>
      <w:r>
        <w:rPr>
          <w:b w:val="0"/>
        </w:rPr>
        <w:t> — </w:t>
      </w:r>
      <w:r>
        <w:t>Occupational safety and health</w:t>
      </w:r>
      <w:bookmarkEnd w:id="1393"/>
      <w:bookmarkEnd w:id="1394"/>
    </w:p>
    <w:p>
      <w:pPr>
        <w:pStyle w:val="nzHeading4"/>
      </w:pPr>
      <w:bookmarkStart w:id="1395" w:name="_Toc112746330"/>
      <w:bookmarkStart w:id="1396" w:name="_Toc112746455"/>
      <w:r>
        <w:t>Subdivision </w:t>
      </w:r>
      <w:r>
        <w:rPr>
          <w:bCs/>
        </w:rPr>
        <w:t>1</w:t>
      </w:r>
      <w:r>
        <w:rPr>
          <w:b w:val="0"/>
        </w:rPr>
        <w:t> — </w:t>
      </w:r>
      <w:r>
        <w:rPr>
          <w:bCs/>
        </w:rPr>
        <w:t xml:space="preserve">Duties </w:t>
      </w:r>
      <w:r>
        <w:t>relating to occupational safety and health</w:t>
      </w:r>
      <w:bookmarkEnd w:id="1395"/>
      <w:bookmarkEnd w:id="1396"/>
    </w:p>
    <w:p>
      <w:pPr>
        <w:pStyle w:val="nzHeading5"/>
      </w:pPr>
      <w:r>
        <w:t>7.</w:t>
      </w:r>
      <w:r>
        <w:rPr>
          <w:b w:val="0"/>
        </w:rPr>
        <w:tab/>
      </w:r>
      <w:r>
        <w:t>Duties of operator</w:t>
      </w:r>
    </w:p>
    <w:p>
      <w:pPr>
        <w:pStyle w:val="nzSubsection"/>
      </w:pPr>
      <w:r>
        <w:tab/>
        <w:t>(1)</w:t>
      </w:r>
      <w:r>
        <w:tab/>
        <w:t>The operator of a petroleum operation must take all reasonably practicable steps to ensure that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the operator of a petroleum operation must —</w:t>
      </w:r>
    </w:p>
    <w:p>
      <w:pPr>
        <w:pStyle w:val="nzIndenta"/>
      </w:pPr>
      <w:r>
        <w:tab/>
        <w:t>(a)</w:t>
      </w:r>
      <w:r>
        <w:tab/>
        <w:t>provide and maintain a physical environment at the place where the petroleum operation is carried out that is safe and without risk to health;</w:t>
      </w:r>
    </w:p>
    <w:p>
      <w:pPr>
        <w:pStyle w:val="nzIndenta"/>
      </w:pPr>
      <w:r>
        <w:tab/>
        <w:t>(b)</w:t>
      </w:r>
      <w:r>
        <w:tab/>
        <w:t>provide and maintain adequate amenities for the safety and health of all members of the workforce engaged in the petroleum operation;</w:t>
      </w:r>
    </w:p>
    <w:p>
      <w:pPr>
        <w:pStyle w:val="nzIndenta"/>
      </w:pPr>
      <w:r>
        <w:tab/>
        <w:t>(c)</w:t>
      </w:r>
      <w:r>
        <w:tab/>
        <w:t>ensure that any plant, equipment, materials and substances for use in the petroleum operation are safe and without risk to health;</w:t>
      </w:r>
    </w:p>
    <w:p>
      <w:pPr>
        <w:pStyle w:val="nzIndenta"/>
      </w:pPr>
      <w:r>
        <w:tab/>
        <w:t>(d)</w:t>
      </w:r>
      <w:r>
        <w:tab/>
        <w:t>implement and maintain systems of work in relation to the petroleum operation that are safe and without risk to health;</w:t>
      </w:r>
    </w:p>
    <w:p>
      <w:pPr>
        <w:pStyle w:val="nzIndenta"/>
      </w:pPr>
      <w:r>
        <w:tab/>
        <w:t>(e)</w:t>
      </w:r>
      <w:r>
        <w:tab/>
        <w:t>implement and maintain appropriate procedures and equipment for the control of, and response to, emergencies arising out of the petroleum operation;</w:t>
      </w:r>
    </w:p>
    <w:p>
      <w:pPr>
        <w:pStyle w:val="nz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w:t>
      </w:r>
    </w:p>
    <w:p>
      <w:pPr>
        <w:pStyle w:val="nzIndenta"/>
      </w:pPr>
      <w:r>
        <w:tab/>
        <w:t>(g)</w:t>
      </w:r>
      <w:r>
        <w:tab/>
        <w:t>monitor the occupational safety and health of all members of the workforce and keep records of that monitoring;</w:t>
      </w:r>
    </w:p>
    <w:p>
      <w:pPr>
        <w:pStyle w:val="nzIndenta"/>
      </w:pPr>
      <w:r>
        <w:tab/>
        <w:t>(h)</w:t>
      </w:r>
      <w:r>
        <w:tab/>
        <w:t>provide appropriate medical and first aid services at the places at which a petroleum operation is carried on; and</w:t>
      </w:r>
    </w:p>
    <w:p>
      <w:pPr>
        <w:pStyle w:val="nzIndenta"/>
      </w:pPr>
      <w:r>
        <w:tab/>
        <w:t>(i)</w:t>
      </w:r>
      <w:r>
        <w:tab/>
        <w:t>develop, in consultation with members of the workforce and workforce representatives, a policy relating to occupational safety and health that —</w:t>
      </w:r>
    </w:p>
    <w:p>
      <w:pPr>
        <w:pStyle w:val="nzIndenti"/>
      </w:pPr>
      <w:r>
        <w:tab/>
        <w:t>(i)</w:t>
      </w:r>
      <w:r>
        <w:tab/>
        <w:t>will enable the operator and the members of the workforce to cooperate effectively in promoting and developing measures to ensure the occupational safety and health of persons engaged in the petroleum operation;</w:t>
      </w:r>
    </w:p>
    <w:p>
      <w:pPr>
        <w:pStyle w:val="nzIndenti"/>
      </w:pPr>
      <w:r>
        <w:tab/>
        <w:t>(ii)</w:t>
      </w:r>
      <w:r>
        <w:tab/>
        <w:t>will provide adequate mechanisms for reviewing the effectiveness of the measures; and</w:t>
      </w:r>
    </w:p>
    <w:p>
      <w:pPr>
        <w:pStyle w:val="nzIndenti"/>
      </w:pPr>
      <w:r>
        <w:tab/>
        <w:t>(iii)</w:t>
      </w:r>
      <w:r>
        <w:tab/>
        <w:t>provides for the making of an agreement that complies with subclauses (4) and (5).</w:t>
      </w:r>
    </w:p>
    <w:p>
      <w:pPr>
        <w:pStyle w:val="nzPenstart"/>
      </w:pPr>
      <w:r>
        <w:tab/>
        <w:t>Penalty:</w:t>
      </w:r>
      <w:r>
        <w:tab/>
        <w:t>$110 000.</w:t>
      </w:r>
    </w:p>
    <w:p>
      <w:pPr>
        <w:pStyle w:val="nzSubsection"/>
      </w:pPr>
      <w:r>
        <w:tab/>
        <w:t>(3)</w:t>
      </w:r>
      <w:r>
        <w:tab/>
        <w:t>Subclause (2)(i) does not require the operator of a petroleum operation to engage in consultations with a workforce representative unless a member of the workforce engaged in the petroleum operation has requested the workforce representative to be involved in those consultations.</w:t>
      </w:r>
    </w:p>
    <w:p>
      <w:pPr>
        <w:pStyle w:val="nzSubsection"/>
      </w:pPr>
      <w:r>
        <w:tab/>
        <w:t>(4)</w:t>
      </w:r>
      <w:r>
        <w:tab/>
        <w:t>The agreement referred to in subclause (2)(i)(iii) must be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a party to that agreement — that workforce representative.</w:t>
      </w:r>
    </w:p>
    <w:p>
      <w:pPr>
        <w:pStyle w:val="nzSubsection"/>
      </w:pPr>
      <w:r>
        <w:tab/>
        <w:t>(5)</w:t>
      </w:r>
      <w:r>
        <w:tab/>
        <w:t>The agreement referred to in subclause (2)(i)(iii) must provide appropriate mechanisms for continuing consultation between —</w:t>
      </w:r>
    </w:p>
    <w:p>
      <w:pPr>
        <w:pStyle w:val="nzIndenta"/>
      </w:pPr>
      <w:r>
        <w:tab/>
        <w:t>(a)</w:t>
      </w:r>
      <w:r>
        <w:tab/>
        <w:t>on the one hand — the operator; and</w:t>
      </w:r>
    </w:p>
    <w:p>
      <w:pPr>
        <w:pStyle w:val="nzIndenta"/>
      </w:pPr>
      <w:r>
        <w:tab/>
        <w:t>(b)</w:t>
      </w:r>
      <w:r>
        <w:tab/>
        <w:t>on the other hand —</w:t>
      </w:r>
    </w:p>
    <w:p>
      <w:pPr>
        <w:pStyle w:val="nzIndenti"/>
      </w:pPr>
      <w:r>
        <w:tab/>
        <w:t>(i)</w:t>
      </w:r>
      <w:r>
        <w:tab/>
        <w:t>the members of the workforce; and</w:t>
      </w:r>
    </w:p>
    <w:p>
      <w:pPr>
        <w:pStyle w:val="nzIndenti"/>
      </w:pPr>
      <w:r>
        <w:tab/>
        <w:t>(ii)</w:t>
      </w:r>
      <w:r>
        <w:tab/>
        <w:t>if a member of the workforce engaged in the petroleum operation has requested a workforce representative in relation to the member to be involved in consultations on a particular occasion — that workforce representative.</w:t>
      </w:r>
    </w:p>
    <w:p>
      <w:pPr>
        <w:pStyle w:val="nzSubsection"/>
      </w:pPr>
      <w:r>
        <w:tab/>
        <w:t>(6)</w:t>
      </w:r>
      <w:r>
        <w:tab/>
        <w:t>The agreement may provide for any other matters agreed between the parties to it.</w:t>
      </w:r>
    </w:p>
    <w:p>
      <w:pPr>
        <w:pStyle w:val="nzHeading5"/>
      </w:pPr>
      <w:r>
        <w:t>8.</w:t>
      </w:r>
      <w:r>
        <w:rPr>
          <w:b w:val="0"/>
        </w:rPr>
        <w:tab/>
      </w:r>
      <w:r>
        <w:t>Duties of persons in control of parts of petroleum operation</w:t>
      </w:r>
    </w:p>
    <w:p>
      <w:pPr>
        <w:pStyle w:val="nzSubsection"/>
      </w:pPr>
      <w:r>
        <w:tab/>
        <w:t>(1)</w:t>
      </w:r>
      <w:r>
        <w:tab/>
        <w:t>A person who is in control of any part of a petroleum operation must take all reasonably practicable steps to ensure that that part of the petroleum operation is carried out in a manner that is safe and without risk to the health of persons engaged in the petroleum operation or other protected persons</w:t>
      </w:r>
    </w:p>
    <w:p>
      <w:pPr>
        <w:pStyle w:val="nzPenstart"/>
      </w:pPr>
      <w:r>
        <w:tab/>
        <w:t>Penalty:</w:t>
      </w:r>
      <w:r>
        <w:tab/>
        <w:t>$110 000.</w:t>
      </w:r>
    </w:p>
    <w:p>
      <w:pPr>
        <w:pStyle w:val="nzSubsection"/>
      </w:pPr>
      <w:r>
        <w:tab/>
        <w:t>(2)</w:t>
      </w:r>
      <w:r>
        <w:tab/>
        <w:t>Without limiting the generality of subclause (1), a person who is in control of any part of a petroleum operation must —</w:t>
      </w:r>
    </w:p>
    <w:p>
      <w:pPr>
        <w:pStyle w:val="nzIndenta"/>
      </w:pPr>
      <w:r>
        <w:tab/>
        <w:t>(a)</w:t>
      </w:r>
      <w:r>
        <w:tab/>
        <w:t>ensure that the physical environment at the place where that part of the petroleum operation is carried out is safe and without risk to health;</w:t>
      </w:r>
    </w:p>
    <w:p>
      <w:pPr>
        <w:pStyle w:val="nzIndenta"/>
      </w:pPr>
      <w:r>
        <w:tab/>
        <w:t>(b)</w:t>
      </w:r>
      <w:r>
        <w:tab/>
        <w:t>ensure that any plant, equipment, materials and substances for use in that part of the petroleum operation are safe and without risk to health;</w:t>
      </w:r>
    </w:p>
    <w:p>
      <w:pPr>
        <w:pStyle w:val="nzIndenta"/>
      </w:pPr>
      <w:r>
        <w:tab/>
        <w:t>(c)</w:t>
      </w:r>
      <w:r>
        <w:tab/>
        <w:t>implement and maintain systems of work in relation to that part of the petroleum operation that are safe and without risk to health;</w:t>
      </w:r>
    </w:p>
    <w:p>
      <w:pPr>
        <w:pStyle w:val="nzIndenta"/>
      </w:pPr>
      <w:r>
        <w:tab/>
        <w:t>(d)</w:t>
      </w:r>
      <w:r>
        <w:tab/>
        <w:t>ensure a means of access to, and egress from the place where that part of the petroleum operation is carried out is safe and without risk to health; and</w:t>
      </w:r>
    </w:p>
    <w:p>
      <w:pPr>
        <w:pStyle w:val="nzIndenta"/>
      </w:pPr>
      <w:r>
        <w:tab/>
        <w:t>(e)</w:t>
      </w:r>
      <w:r>
        <w:tab/>
        <w:t>provide all members of the workforce engaged in that part of the petroleum operation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Heading5"/>
      </w:pPr>
      <w:r>
        <w:t>9.</w:t>
      </w:r>
      <w:r>
        <w:rPr>
          <w:b w:val="0"/>
        </w:rPr>
        <w:tab/>
      </w:r>
      <w:r>
        <w:t>Duties of employers</w:t>
      </w:r>
    </w:p>
    <w:p>
      <w:pPr>
        <w:pStyle w:val="nzSubsection"/>
      </w:pPr>
      <w:r>
        <w:tab/>
        <w:t>(1)</w:t>
      </w:r>
      <w:r>
        <w:tab/>
        <w:t>An employer must take all reasonably practicable steps to protect the safety and health of employees engaged in a petroleum operation.</w:t>
      </w:r>
    </w:p>
    <w:p>
      <w:pPr>
        <w:pStyle w:val="nzPenstart"/>
      </w:pPr>
      <w:r>
        <w:tab/>
        <w:t>Penalty:</w:t>
      </w:r>
      <w:r>
        <w:tab/>
        <w:t>$110 000.</w:t>
      </w:r>
    </w:p>
    <w:p>
      <w:pPr>
        <w:pStyle w:val="nzSubsection"/>
      </w:pPr>
      <w:r>
        <w:tab/>
        <w:t>(2)</w:t>
      </w:r>
      <w:r>
        <w:tab/>
        <w:t>Without limiting the generality of subclause (1), an employer must —</w:t>
      </w:r>
    </w:p>
    <w:p>
      <w:pPr>
        <w:pStyle w:val="nzIndenta"/>
      </w:pPr>
      <w:r>
        <w:tab/>
        <w:t>(a)</w:t>
      </w:r>
      <w:r>
        <w:tab/>
        <w:t>provide and maintain a working environment that is safe for employees and without risk to their health;</w:t>
      </w:r>
    </w:p>
    <w:p>
      <w:pPr>
        <w:pStyle w:val="nzIndenta"/>
      </w:pPr>
      <w:r>
        <w:tab/>
        <w:t>(b)</w:t>
      </w:r>
      <w:r>
        <w:tab/>
        <w:t>ensure that any plant, equipment, materials and substances for use in connection with the employees’ work are safe and without risk to health;</w:t>
      </w:r>
    </w:p>
    <w:p>
      <w:pPr>
        <w:pStyle w:val="nzIndenta"/>
      </w:pPr>
      <w:r>
        <w:tab/>
        <w:t>(c)</w:t>
      </w:r>
      <w:r>
        <w:tab/>
        <w:t>implement and maintain systems of work that are safe and without risk to health;</w:t>
      </w:r>
    </w:p>
    <w:p>
      <w:pPr>
        <w:pStyle w:val="nzIndenta"/>
      </w:pPr>
      <w:r>
        <w:tab/>
        <w:t>(d)</w:t>
      </w:r>
      <w:r>
        <w:tab/>
        <w:t>provide a means of access to, and egress from, the employees’ work location that is safe and without risk to health; and</w:t>
      </w:r>
    </w:p>
    <w:p>
      <w:pPr>
        <w:pStyle w:val="nzIndenta"/>
      </w:pPr>
      <w:r>
        <w:tab/>
        <w:t>(e)</w:t>
      </w:r>
      <w:r>
        <w:tab/>
        <w:t>provide the employees, in appropriate languages, with the information, instruction, training and supervision necessary for them to carry out their work in a manner that is safe and without risk to health.</w:t>
      </w:r>
    </w:p>
    <w:p>
      <w:pPr>
        <w:pStyle w:val="nzPenstart"/>
      </w:pPr>
      <w:r>
        <w:tab/>
        <w:t>Penalty:</w:t>
      </w:r>
      <w:r>
        <w:tab/>
        <w:t>$110 000.</w:t>
      </w:r>
    </w:p>
    <w:p>
      <w:pPr>
        <w:pStyle w:val="nzSubsection"/>
      </w:pPr>
      <w:r>
        <w:tab/>
        <w:t>(3)</w:t>
      </w:r>
      <w:r>
        <w:tab/>
        <w:t>A person has, in respect of a contractor of that person, the same obligations that an employer has under subclauses (1) and (2) in respect of an employee of that employer, but only in relation to —</w:t>
      </w:r>
    </w:p>
    <w:p>
      <w:pPr>
        <w:pStyle w:val="nzIndenta"/>
      </w:pPr>
      <w:r>
        <w:tab/>
        <w:t>(a)</w:t>
      </w:r>
      <w:r>
        <w:tab/>
        <w:t>matters over which the first</w:t>
      </w:r>
      <w:r>
        <w:noBreakHyphen/>
        <w:t>mentioned person has control; or</w:t>
      </w:r>
    </w:p>
    <w:p>
      <w:pPr>
        <w:pStyle w:val="nzIndenta"/>
      </w:pPr>
      <w:r>
        <w:tab/>
        <w:t>(b)</w:t>
      </w:r>
      <w:r>
        <w:tab/>
        <w:t>matters over which —</w:t>
      </w:r>
    </w:p>
    <w:p>
      <w:pPr>
        <w:pStyle w:val="nzIndenti"/>
      </w:pPr>
      <w:r>
        <w:tab/>
        <w:t>(i)</w:t>
      </w:r>
      <w:r>
        <w:tab/>
        <w:t>the first</w:t>
      </w:r>
      <w:r>
        <w:noBreakHyphen/>
        <w:t>mentioned person would have had control apart from express provision to the contrary in a contract; and</w:t>
      </w:r>
    </w:p>
    <w:p>
      <w:pPr>
        <w:pStyle w:val="nzIndenti"/>
      </w:pPr>
      <w:r>
        <w:tab/>
        <w:t>(ii)</w:t>
      </w:r>
      <w:r>
        <w:tab/>
        <w:t>the first</w:t>
      </w:r>
      <w:r>
        <w:noBreakHyphen/>
        <w:t>mentioned person would, in the circumstances, usually be expected to have had control.</w:t>
      </w:r>
    </w:p>
    <w:p>
      <w:pPr>
        <w:pStyle w:val="nzSubsection"/>
      </w:pPr>
      <w:r>
        <w:tab/>
        <w:t>(4)</w:t>
      </w:r>
      <w:r>
        <w:tab/>
        <w:t>An employer must take all reasonable steps to —</w:t>
      </w:r>
    </w:p>
    <w:p>
      <w:pPr>
        <w:pStyle w:val="nzIndenta"/>
      </w:pPr>
      <w:r>
        <w:tab/>
        <w:t>(a)</w:t>
      </w:r>
      <w:r>
        <w:tab/>
        <w:t>monitor the safety and health of employees; and</w:t>
      </w:r>
    </w:p>
    <w:p>
      <w:pPr>
        <w:pStyle w:val="nzIndenta"/>
      </w:pPr>
      <w:r>
        <w:tab/>
        <w:t>(b)</w:t>
      </w:r>
      <w:r>
        <w:tab/>
        <w:t>keep records of that monitoring.</w:t>
      </w:r>
    </w:p>
    <w:p>
      <w:pPr>
        <w:pStyle w:val="nzPenstart"/>
      </w:pPr>
      <w:r>
        <w:tab/>
        <w:t xml:space="preserve">Penalty: </w:t>
      </w:r>
      <w:r>
        <w:tab/>
        <w:t>$110 000.</w:t>
      </w:r>
    </w:p>
    <w:p>
      <w:pPr>
        <w:pStyle w:val="nzSubsection"/>
        <w:keepNext/>
        <w:keepLines/>
      </w:pPr>
      <w:r>
        <w:tab/>
        <w:t>(5)</w:t>
      </w:r>
      <w:r>
        <w:tab/>
        <w:t>An employer must take all reasonably practicable steps to ensure that —</w:t>
      </w:r>
    </w:p>
    <w:p>
      <w:pPr>
        <w:pStyle w:val="nzIndenta"/>
      </w:pPr>
      <w:r>
        <w:tab/>
        <w:t>(a)</w:t>
      </w:r>
      <w:r>
        <w:tab/>
        <w:t>work that is undertaken by the employer’s employees is carried out in a manner that is safe and without risk to the health of persons engaged in the petroleum operation or other protected persons; and</w:t>
      </w:r>
    </w:p>
    <w:p>
      <w:pPr>
        <w:pStyle w:val="nzIndenta"/>
      </w:pPr>
      <w:r>
        <w:tab/>
        <w:t>(b)</w:t>
      </w:r>
      <w:r>
        <w:tab/>
        <w:t>the employer’s system of work is operated in a manner that is safe and without risk to the health of persons engaged in the petroleum operation or other protected persons.</w:t>
      </w:r>
    </w:p>
    <w:p>
      <w:pPr>
        <w:pStyle w:val="nzPenstart"/>
      </w:pPr>
      <w:r>
        <w:tab/>
        <w:t>Penalty:</w:t>
      </w:r>
      <w:r>
        <w:tab/>
        <w:t>$22 000.</w:t>
      </w:r>
    </w:p>
    <w:p>
      <w:pPr>
        <w:pStyle w:val="nzHeading5"/>
      </w:pPr>
      <w:r>
        <w:t>10.</w:t>
      </w:r>
      <w:r>
        <w:rPr>
          <w:b w:val="0"/>
        </w:rPr>
        <w:tab/>
      </w:r>
      <w:r>
        <w:t>Duties of manufacturers in relation to plant and substances</w:t>
      </w:r>
    </w:p>
    <w:p>
      <w:pPr>
        <w:pStyle w:val="nzSubsection"/>
      </w:pPr>
      <w:r>
        <w:tab/>
        <w:t>(1)</w:t>
      </w:r>
      <w:r>
        <w:tab/>
        <w:t>A manufacturer of any plant that the manufacturer knows or ought reasonably to expect will be used by members of the workforce engaged in a petroleum operation must take all reasonably practicable steps —</w:t>
      </w:r>
    </w:p>
    <w:p>
      <w:pPr>
        <w:pStyle w:val="nzIndenta"/>
      </w:pPr>
      <w:r>
        <w:tab/>
        <w:t>(a)</w:t>
      </w:r>
      <w:r>
        <w:tab/>
        <w:t>to ensure that the plant is so designed and constructed as to be, when properly used, safe and without risk to health;</w:t>
      </w:r>
    </w:p>
    <w:p>
      <w:pPr>
        <w:pStyle w:val="nzIndenta"/>
      </w:pPr>
      <w:r>
        <w:tab/>
        <w:t>(b)</w:t>
      </w:r>
      <w:r>
        <w:tab/>
        <w:t>to carry out, or cause to be carried out, the research, testing and examination necessary in order to discover, and to eliminate or minimise, any risk to safety or health that may arise from the use of the plant; and</w:t>
      </w:r>
    </w:p>
    <w:p>
      <w:pPr>
        <w:pStyle w:val="nzIndenta"/>
      </w:pPr>
      <w:r>
        <w:tab/>
        <w:t>(c)</w:t>
      </w:r>
      <w:r>
        <w:tab/>
        <w:t>to make available, in connection with the use of the plant in a petroleum operation, adequate written information about —</w:t>
      </w:r>
    </w:p>
    <w:p>
      <w:pPr>
        <w:pStyle w:val="nzIndenti"/>
      </w:pPr>
      <w:r>
        <w:tab/>
        <w:t>(i)</w:t>
      </w:r>
      <w:r>
        <w:tab/>
        <w:t>the use for which it is designed and has been tested;</w:t>
      </w:r>
    </w:p>
    <w:p>
      <w:pPr>
        <w:pStyle w:val="nzIndenti"/>
      </w:pPr>
      <w:r>
        <w:tab/>
        <w:t>(ii)</w:t>
      </w:r>
      <w:r>
        <w:tab/>
        <w:t>details of its design and construction; and</w:t>
      </w:r>
    </w:p>
    <w:p>
      <w:pPr>
        <w:pStyle w:val="nzIndenti"/>
      </w:pPr>
      <w:r>
        <w:tab/>
        <w:t>(iii)</w:t>
      </w:r>
      <w:r>
        <w:tab/>
        <w:t>any conditions necessary to ensure that, when put to the use for which it was designed and tested, it will be safe and without risk to health.</w:t>
      </w:r>
    </w:p>
    <w:p>
      <w:pPr>
        <w:pStyle w:val="nzPenstart"/>
      </w:pPr>
      <w:r>
        <w:tab/>
        <w:t>Penalty:</w:t>
      </w:r>
      <w:r>
        <w:tab/>
        <w:t>$22 000.</w:t>
      </w:r>
    </w:p>
    <w:p>
      <w:pPr>
        <w:pStyle w:val="nzSubsection"/>
      </w:pPr>
      <w:r>
        <w:tab/>
        <w:t>(2)</w:t>
      </w:r>
      <w:r>
        <w:tab/>
        <w:t>A manufacturer of any substance that the manufacturer knows or ought reasonably to expect will be used by members of the workforce engaged in a petroleum operation must take all reasonably practicable steps —</w:t>
      </w:r>
    </w:p>
    <w:p>
      <w:pPr>
        <w:pStyle w:val="nzIndenta"/>
        <w:spacing w:before="80"/>
      </w:pPr>
      <w:r>
        <w:tab/>
        <w:t>(a)</w:t>
      </w:r>
      <w:r>
        <w:tab/>
        <w:t>to ensure that the substance is so manufactured as to be, when properly used, safe and without risk to health;</w:t>
      </w:r>
    </w:p>
    <w:p>
      <w:pPr>
        <w:pStyle w:val="nzIndenta"/>
        <w:spacing w:before="80"/>
      </w:pPr>
      <w:r>
        <w:tab/>
        <w:t>(b)</w:t>
      </w:r>
      <w:r>
        <w:tab/>
        <w:t>to carry out, or cause to be carried out, the research, testing and examination necessary to discover, and to eliminate or minimise, any risk to safety or health that may arise from the use of the substance; and</w:t>
      </w:r>
    </w:p>
    <w:p>
      <w:pPr>
        <w:pStyle w:val="nzIndenta"/>
        <w:spacing w:before="80"/>
      </w:pPr>
      <w:r>
        <w:tab/>
        <w:t>(c)</w:t>
      </w:r>
      <w:r>
        <w:tab/>
        <w:t>to make available, in connection with the use of the substance in a petroleum operation, adequate written information concerning —</w:t>
      </w:r>
    </w:p>
    <w:p>
      <w:pPr>
        <w:pStyle w:val="nzIndenti"/>
        <w:spacing w:before="80"/>
      </w:pPr>
      <w:r>
        <w:tab/>
        <w:t>(i)</w:t>
      </w:r>
      <w:r>
        <w:tab/>
        <w:t>the use for which it is manufactured and has been tested;</w:t>
      </w:r>
    </w:p>
    <w:p>
      <w:pPr>
        <w:pStyle w:val="nzIndenti"/>
        <w:spacing w:before="80"/>
      </w:pPr>
      <w:r>
        <w:tab/>
        <w:t>(ii)</w:t>
      </w:r>
      <w:r>
        <w:tab/>
        <w:t>details of its composition;</w:t>
      </w:r>
    </w:p>
    <w:p>
      <w:pPr>
        <w:pStyle w:val="nzIndenti"/>
        <w:spacing w:before="80"/>
      </w:pPr>
      <w:r>
        <w:tab/>
        <w:t>(iii)</w:t>
      </w:r>
      <w:r>
        <w:tab/>
        <w:t>any conditions necessary to ensure that, when put to the use for which it was manufactured and tested, it will be safe and without risk to health; and</w:t>
      </w:r>
    </w:p>
    <w:p>
      <w:pPr>
        <w:pStyle w:val="nzIndenti"/>
        <w:spacing w:before="80"/>
      </w:pPr>
      <w:r>
        <w:tab/>
        <w:t>(iv)</w:t>
      </w:r>
      <w:r>
        <w:tab/>
        <w:t>the first aid and medical procedures that should be followed if the substance causes injury.</w:t>
      </w:r>
    </w:p>
    <w:p>
      <w:pPr>
        <w:pStyle w:val="nzPenstart"/>
        <w:spacing w:before="80"/>
      </w:pPr>
      <w:r>
        <w:tab/>
        <w:t>Penalty:</w:t>
      </w:r>
      <w:r>
        <w:tab/>
        <w:t>$22 000.</w:t>
      </w:r>
    </w:p>
    <w:p>
      <w:pPr>
        <w:pStyle w:val="nzSubsection"/>
        <w:spacing w:before="120"/>
      </w:pPr>
      <w:r>
        <w:tab/>
        <w:t>(3)</w:t>
      </w:r>
      <w:r>
        <w:tab/>
        <w:t>If —</w:t>
      </w:r>
    </w:p>
    <w:p>
      <w:pPr>
        <w:pStyle w:val="nzIndenta"/>
        <w:spacing w:before="80"/>
      </w:pPr>
      <w:r>
        <w:tab/>
        <w:t>(a)</w:t>
      </w:r>
      <w:r>
        <w:tab/>
        <w:t>plant or a substance is imported into Australia by a person who is not its manufacturer; and</w:t>
      </w:r>
    </w:p>
    <w:p>
      <w:pPr>
        <w:pStyle w:val="nzIndenta"/>
        <w:spacing w:before="80"/>
      </w:pPr>
      <w:r>
        <w:tab/>
        <w:t>(b)</w:t>
      </w:r>
      <w:r>
        <w:tab/>
        <w:t>at the time of the importation, the manufacturer of the plant or substance does not have a place of business in Australia,</w:t>
      </w:r>
    </w:p>
    <w:p>
      <w:pPr>
        <w:pStyle w:val="nzSubsection"/>
      </w:pPr>
      <w:r>
        <w:tab/>
      </w:r>
      <w:r>
        <w:tab/>
        <w:t>the first</w:t>
      </w:r>
      <w:r>
        <w:noBreakHyphen/>
        <w:t>mentioned person is taken, for the purposes of this clause, to be the manufacturer of the plant or substance.</w:t>
      </w:r>
    </w:p>
    <w:p>
      <w:pPr>
        <w:pStyle w:val="nz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nzHeading5"/>
      </w:pPr>
      <w:r>
        <w:t>11.</w:t>
      </w:r>
      <w:r>
        <w:rPr>
          <w:b w:val="0"/>
        </w:rPr>
        <w:tab/>
      </w:r>
      <w:r>
        <w:t>Duties of suppliers of facilities, plant and substances</w:t>
      </w:r>
    </w:p>
    <w:p>
      <w:pPr>
        <w:pStyle w:val="nzSubsection"/>
      </w:pPr>
      <w:r>
        <w:tab/>
        <w:t>(1)</w:t>
      </w:r>
      <w:r>
        <w:tab/>
        <w:t>A supplier of a facility, or of any plant or substance, that the supplier ought reasonably to expect will be used by members of the workforce engaged in a petroleum operation, must take all reasonably practicable steps —</w:t>
      </w:r>
    </w:p>
    <w:p>
      <w:pPr>
        <w:pStyle w:val="nzIndenta"/>
      </w:pPr>
      <w:r>
        <w:tab/>
        <w:t>(a)</w:t>
      </w:r>
      <w:r>
        <w:tab/>
        <w:t>to ensure that, at the time of supply, the facility, or the plant or substance, is in such condition as to be, when properly used, safe and without risk to health;</w:t>
      </w:r>
    </w:p>
    <w:p>
      <w:pPr>
        <w:pStyle w:val="nz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nzIndenta"/>
      </w:pPr>
      <w:r>
        <w:tab/>
        <w:t>(c)</w:t>
      </w:r>
      <w:r>
        <w:tab/>
        <w:t>to make available —</w:t>
      </w:r>
    </w:p>
    <w:p>
      <w:pPr>
        <w:pStyle w:val="nzIndenti"/>
      </w:pPr>
      <w:r>
        <w:tab/>
        <w:t>(i)</w:t>
      </w:r>
      <w:r>
        <w:tab/>
        <w:t>in the case of a facility — to the operator of the petroleum operation; and</w:t>
      </w:r>
    </w:p>
    <w:p>
      <w:pPr>
        <w:pStyle w:val="nzIndenti"/>
      </w:pPr>
      <w:r>
        <w:tab/>
        <w:t>(ii)</w:t>
      </w:r>
      <w:r>
        <w:tab/>
        <w:t>in the case of plant or substance — to the person to whom the plant or substance is supplied,</w:t>
      </w:r>
    </w:p>
    <w:p>
      <w:pPr>
        <w:pStyle w:val="nzIndenta"/>
      </w:pPr>
      <w:r>
        <w:tab/>
      </w:r>
      <w:r>
        <w:tab/>
        <w:t>adequate written information, in connection with the use of the facility, plant or substance (as the case requires) about —</w:t>
      </w:r>
    </w:p>
    <w:p>
      <w:pPr>
        <w:pStyle w:val="nzIndenti"/>
      </w:pPr>
      <w:r>
        <w:tab/>
        <w:t>(iii)</w:t>
      </w:r>
      <w:r>
        <w:tab/>
        <w:t>the condition of the facility, plant or substance at the time of supply;</w:t>
      </w:r>
    </w:p>
    <w:p>
      <w:pPr>
        <w:pStyle w:val="nzIndenti"/>
      </w:pPr>
      <w:r>
        <w:tab/>
        <w:t>(iv)</w:t>
      </w:r>
      <w:r>
        <w:tab/>
        <w:t>any risk to the safety and health of members of the workforce engaged in a petroleum operation to which the condition of the facility, plant or substance may give rise unless it is properly used;</w:t>
      </w:r>
    </w:p>
    <w:p>
      <w:pPr>
        <w:pStyle w:val="nzIndenti"/>
      </w:pPr>
      <w:r>
        <w:tab/>
        <w:t>(v)</w:t>
      </w:r>
      <w:r>
        <w:tab/>
        <w:t>the steps that need to be taken in order to eliminate that risk; and</w:t>
      </w:r>
    </w:p>
    <w:p>
      <w:pPr>
        <w:pStyle w:val="nzIndenti"/>
      </w:pPr>
      <w:r>
        <w:tab/>
        <w:t>(vi)</w:t>
      </w:r>
      <w:r>
        <w:tab/>
        <w:t>in the case of a substance — the first aid and medical procedures that should be followed if the condition of the substance causes injury to a member of the workforce engaged in a petroleum operation.</w:t>
      </w:r>
    </w:p>
    <w:p>
      <w:pPr>
        <w:pStyle w:val="nzPenstart"/>
      </w:pPr>
      <w:r>
        <w:tab/>
        <w:t>Penalty:</w:t>
      </w:r>
      <w:r>
        <w:tab/>
        <w:t>$22 000.</w:t>
      </w:r>
    </w:p>
    <w:p>
      <w:pPr>
        <w:pStyle w:val="nzSubsection"/>
      </w:pPr>
      <w:r>
        <w:tab/>
        <w:t>(2)</w:t>
      </w:r>
      <w:r>
        <w:tab/>
        <w:t>For the purposes of subclause (1), if a person (the </w:t>
      </w:r>
      <w:r>
        <w:rPr>
          <w:rStyle w:val="CharDefText"/>
        </w:rPr>
        <w:t>ostensible supplier</w:t>
      </w:r>
      <w:r>
        <w:t>) supplies to a person either a facility, or any plant or substance, that is for use by members of the workforce engaged in a petroleum operation, and the ostensible supplier —</w:t>
      </w:r>
    </w:p>
    <w:p>
      <w:pPr>
        <w:pStyle w:val="nzIndenta"/>
      </w:pPr>
      <w:r>
        <w:tab/>
        <w:t>(a)</w:t>
      </w:r>
      <w:r>
        <w:tab/>
        <w:t>carries on the business of financing the acquisition or the use of goods by other persons;</w:t>
      </w:r>
    </w:p>
    <w:p>
      <w:pPr>
        <w:pStyle w:val="nzIndenta"/>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nz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nz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nz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nzHeading5"/>
      </w:pPr>
      <w:r>
        <w:t>12.</w:t>
      </w:r>
      <w:r>
        <w:rPr>
          <w:b w:val="0"/>
        </w:rPr>
        <w:tab/>
      </w:r>
      <w:r>
        <w:t>Duties of persons erecting facilities or installing plant</w:t>
      </w:r>
    </w:p>
    <w:p>
      <w:pPr>
        <w:pStyle w:val="nzSubsection"/>
      </w:pPr>
      <w:r>
        <w:tab/>
        <w:t>(1)</w:t>
      </w:r>
      <w:r>
        <w:tab/>
        <w:t>A person who erects or installs a facility, or erects or installs any plant, for use in a petroleum operation, must take all reasonably practicable steps to ensure that the facility or plant is not erected or installed in such a way that it is unsafe or constitutes a risk to safety or health.</w:t>
      </w:r>
    </w:p>
    <w:p>
      <w:pPr>
        <w:pStyle w:val="nzPenstart"/>
      </w:pPr>
      <w:r>
        <w:tab/>
        <w:t>Penalty:</w:t>
      </w:r>
      <w:r>
        <w:tab/>
        <w:t>$22 000.</w:t>
      </w:r>
    </w:p>
    <w:p>
      <w:pPr>
        <w:pStyle w:val="nzSubsection"/>
      </w:pPr>
      <w:r>
        <w:tab/>
        <w:t>(2)</w:t>
      </w:r>
      <w:r>
        <w:tab/>
        <w:t>This clause does not affect the operation of any other law of this State that imposes an obligation in respect of the erection or installation of structures or goods or the supply of services.</w:t>
      </w:r>
    </w:p>
    <w:p>
      <w:pPr>
        <w:pStyle w:val="nzHeading5"/>
      </w:pPr>
      <w:r>
        <w:t>13.</w:t>
      </w:r>
      <w:r>
        <w:rPr>
          <w:b w:val="0"/>
        </w:rPr>
        <w:tab/>
      </w:r>
      <w:r>
        <w:t>Duties of persons in relation to occupational safety and health</w:t>
      </w:r>
    </w:p>
    <w:p>
      <w:pPr>
        <w:pStyle w:val="nzSubsection"/>
      </w:pPr>
      <w:r>
        <w:tab/>
        <w:t>(1)</w:t>
      </w:r>
      <w:r>
        <w:tab/>
        <w:t>A person engaged in a petroleum operation must, at all times, take all reasonably practicable steps —</w:t>
      </w:r>
    </w:p>
    <w:p>
      <w:pPr>
        <w:pStyle w:val="nzIndenta"/>
      </w:pPr>
      <w:r>
        <w:tab/>
        <w:t>(a)</w:t>
      </w:r>
      <w:r>
        <w:tab/>
        <w:t>to ensure that the person does not take any action, or make any omission, that creates a risk, or increases an existing risk, to —</w:t>
      </w:r>
    </w:p>
    <w:p>
      <w:pPr>
        <w:pStyle w:val="nzIndenti"/>
        <w:rPr>
          <w:sz w:val="22"/>
        </w:rPr>
      </w:pPr>
      <w:r>
        <w:rPr>
          <w:sz w:val="22"/>
        </w:rPr>
        <w:tab/>
        <w:t>(i)</w:t>
      </w:r>
      <w:r>
        <w:rPr>
          <w:sz w:val="22"/>
        </w:rPr>
        <w:tab/>
        <w:t>the occupational safety and health of that person; or</w:t>
      </w:r>
    </w:p>
    <w:p>
      <w:pPr>
        <w:pStyle w:val="nzIndenti"/>
      </w:pPr>
      <w:r>
        <w:tab/>
        <w:t>(ii)</w:t>
      </w:r>
      <w:r>
        <w:tab/>
        <w:t>the safety and health of any other protected person;</w:t>
      </w:r>
    </w:p>
    <w:p>
      <w:pPr>
        <w:pStyle w:val="nz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nzIndenta"/>
        <w:keepNext/>
      </w:pPr>
      <w:r>
        <w:tab/>
        <w:t>(c)</w:t>
      </w:r>
      <w:r>
        <w:tab/>
        <w:t>to use equipment that is —</w:t>
      </w:r>
    </w:p>
    <w:p>
      <w:pPr>
        <w:pStyle w:val="nzIndenti"/>
      </w:pPr>
      <w:r>
        <w:tab/>
        <w:t>(i)</w:t>
      </w:r>
      <w:r>
        <w:tab/>
        <w:t>supplied to the person by the operator, an employer of the person or any other person having control of the petroleum operation (the </w:t>
      </w:r>
      <w:r>
        <w:rPr>
          <w:rStyle w:val="CharDefText"/>
        </w:rPr>
        <w:t>equipment supplier</w:t>
      </w:r>
      <w:r>
        <w:t>); and</w:t>
      </w:r>
    </w:p>
    <w:p>
      <w:pPr>
        <w:pStyle w:val="nzIndenti"/>
      </w:pPr>
      <w:r>
        <w:tab/>
        <w:t>(ii)</w:t>
      </w:r>
      <w:r>
        <w:tab/>
        <w:t>necessary to protect the occupational safety and health of the person, or the safety and health of any other person engaged in the petroleum operation or protected person,</w:t>
      </w:r>
    </w:p>
    <w:p>
      <w:pPr>
        <w:pStyle w:val="nzIndenta"/>
      </w:pPr>
      <w:r>
        <w:tab/>
      </w:r>
      <w:r>
        <w:tab/>
        <w:t>in accordance with any instructions given by the equipment supplier, consistent with the safe and proper use of the equipment.</w:t>
      </w:r>
    </w:p>
    <w:p>
      <w:pPr>
        <w:pStyle w:val="nzPenstart"/>
      </w:pPr>
      <w:r>
        <w:tab/>
        <w:t>Penalty:</w:t>
      </w:r>
      <w:r>
        <w:tab/>
        <w:t>$5 500.</w:t>
      </w:r>
    </w:p>
    <w:p>
      <w:pPr>
        <w:pStyle w:val="nzSubsection"/>
      </w:pPr>
      <w:r>
        <w:tab/>
        <w:t>(2)</w:t>
      </w:r>
      <w:r>
        <w:tab/>
        <w:t>Despite subclause (1), the choice or manner of use, or choice and manner of use, of equipment of the kind referred to in subclause (1)(c)(ii) is a matter that may be, consistently with each listed OSH law —</w:t>
      </w:r>
    </w:p>
    <w:p>
      <w:pPr>
        <w:pStyle w:val="nzIndenta"/>
      </w:pPr>
      <w:r>
        <w:tab/>
        <w:t>(a)</w:t>
      </w:r>
      <w:r>
        <w:tab/>
        <w:t>agreed on between the equipment supplier and any relevant safety and health representative; or</w:t>
      </w:r>
    </w:p>
    <w:p>
      <w:pPr>
        <w:pStyle w:val="nzIndenta"/>
      </w:pPr>
      <w:r>
        <w:tab/>
        <w:t>(b)</w:t>
      </w:r>
      <w:r>
        <w:tab/>
        <w:t>agreed on by a safety and health committee.</w:t>
      </w:r>
    </w:p>
    <w:p>
      <w:pPr>
        <w:pStyle w:val="nz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nz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nzHeading5"/>
      </w:pPr>
      <w:r>
        <w:t>14.</w:t>
      </w:r>
      <w:r>
        <w:rPr>
          <w:b w:val="0"/>
        </w:rPr>
        <w:tab/>
      </w:r>
      <w:r>
        <w:t>Reliance on information supplied or results of research</w:t>
      </w:r>
    </w:p>
    <w:p>
      <w:pPr>
        <w:pStyle w:val="nzSubsection"/>
      </w:pPr>
      <w:r>
        <w:tab/>
        <w:t>(1)</w:t>
      </w:r>
      <w:r>
        <w:tab/>
        <w:t>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nz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nzIndenta"/>
      </w:pPr>
      <w:r>
        <w:tab/>
        <w:t>(b)</w:t>
      </w:r>
      <w:r>
        <w:tab/>
        <w:t>it was reasonable for the person to rely on that information.</w:t>
      </w:r>
    </w:p>
    <w:p>
      <w:pPr>
        <w:pStyle w:val="nzSubsection"/>
      </w:pPr>
      <w:r>
        <w:tab/>
        <w:t>(2)</w:t>
      </w:r>
      <w:r>
        <w:tab/>
        <w:t>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nzIndenta"/>
      </w:pPr>
      <w:r>
        <w:tab/>
        <w:t>(a)</w:t>
      </w:r>
      <w:r>
        <w:tab/>
        <w:t>the research, testing or examination has already been carried out by or on behalf of someone else; and</w:t>
      </w:r>
    </w:p>
    <w:p>
      <w:pPr>
        <w:pStyle w:val="nzIndenta"/>
      </w:pPr>
      <w:r>
        <w:tab/>
        <w:t>(b)</w:t>
      </w:r>
      <w:r>
        <w:tab/>
        <w:t>it was reasonable for the person to rely on that research, testing or examination.</w:t>
      </w:r>
    </w:p>
    <w:p>
      <w:pPr>
        <w:pStyle w:val="nzSubsection"/>
      </w:pPr>
      <w:r>
        <w:tab/>
        <w:t>(3)</w:t>
      </w:r>
      <w:r>
        <w:tab/>
        <w:t>For the purpose of the application of clause 12 to the erection of a facility or the erection or installation of plant for use in a petroleum operation, a person on whom an obligation is imposed under that clause is regarded as having taken reasonably practicable steps as required by that clause to the extent that —</w:t>
      </w:r>
    </w:p>
    <w:p>
      <w:pPr>
        <w:pStyle w:val="nzIndenta"/>
      </w:pPr>
      <w:r>
        <w:tab/>
        <w:t>(a)</w:t>
      </w:r>
      <w:r>
        <w:tab/>
        <w:t>the person ensured, so far as is reasonably practicable, that the erection of the facility, or the erection or installation of the plant, was —</w:t>
      </w:r>
    </w:p>
    <w:p>
      <w:pPr>
        <w:pStyle w:val="nzIndenti"/>
      </w:pPr>
      <w:r>
        <w:tab/>
        <w:t>(i)</w:t>
      </w:r>
      <w:r>
        <w:tab/>
        <w:t>in accordance with information supplied by the manufacturer or supplier of the facility or plant relating to its erection or its installation; and</w:t>
      </w:r>
    </w:p>
    <w:p>
      <w:pPr>
        <w:pStyle w:val="nzIndenti"/>
      </w:pPr>
      <w:r>
        <w:tab/>
        <w:t>(ii)</w:t>
      </w:r>
      <w:r>
        <w:tab/>
        <w:t>consistent with the occupational safety and health of persons engaged in the petroleum operation;</w:t>
      </w:r>
    </w:p>
    <w:p>
      <w:pPr>
        <w:pStyle w:val="nzIndenta"/>
      </w:pPr>
      <w:r>
        <w:tab/>
      </w:r>
      <w:r>
        <w:tab/>
        <w:t>and</w:t>
      </w:r>
    </w:p>
    <w:p>
      <w:pPr>
        <w:pStyle w:val="nzIndenta"/>
      </w:pPr>
      <w:r>
        <w:tab/>
        <w:t>(b)</w:t>
      </w:r>
      <w:r>
        <w:tab/>
        <w:t>it was reasonable for the person to rely on that information.</w:t>
      </w:r>
    </w:p>
    <w:p>
      <w:pPr>
        <w:pStyle w:val="nzSubsection"/>
      </w:pPr>
      <w:r>
        <w:tab/>
        <w:t>(4)</w:t>
      </w:r>
      <w:r>
        <w:tab/>
        <w:t>Nothing in this clause limits the generality of what constitutes reasonably practicable steps as required by clause 7, 8, 9, 10, 11 or 12.</w:t>
      </w:r>
    </w:p>
    <w:p>
      <w:pPr>
        <w:pStyle w:val="nzHeading4"/>
      </w:pPr>
      <w:bookmarkStart w:id="1397" w:name="_Toc112746331"/>
      <w:bookmarkStart w:id="1398" w:name="_Toc112746456"/>
      <w:r>
        <w:t>Subdivision </w:t>
      </w:r>
      <w:r>
        <w:rPr>
          <w:bCs/>
        </w:rPr>
        <w:t>2</w:t>
      </w:r>
      <w:r>
        <w:rPr>
          <w:b w:val="0"/>
        </w:rPr>
        <w:t> — </w:t>
      </w:r>
      <w:r>
        <w:rPr>
          <w:bCs/>
        </w:rPr>
        <w:t>Regulations</w:t>
      </w:r>
      <w:r>
        <w:t xml:space="preserve"> relating to occupational safety and health</w:t>
      </w:r>
      <w:bookmarkEnd w:id="1397"/>
      <w:bookmarkEnd w:id="1398"/>
    </w:p>
    <w:p>
      <w:pPr>
        <w:pStyle w:val="nzHeading5"/>
      </w:pPr>
      <w:r>
        <w:t>15.</w:t>
      </w:r>
      <w:r>
        <w:rPr>
          <w:b w:val="0"/>
        </w:rPr>
        <w:tab/>
      </w:r>
      <w:r>
        <w:t>Regulations relating to occupational safety and health</w:t>
      </w:r>
    </w:p>
    <w:p>
      <w:pPr>
        <w:pStyle w:val="nzSubsection"/>
      </w:pPr>
      <w:r>
        <w:tab/>
        <w:t>(1)</w:t>
      </w:r>
      <w:r>
        <w:tab/>
        <w:t>The regulations may make provision relating to any matter affecting, or likely to affect, the occupational safety and health of persons engaged in a petroleum operation.</w:t>
      </w:r>
    </w:p>
    <w:p>
      <w:pPr>
        <w:pStyle w:val="nzSubsection"/>
        <w:keepNext/>
      </w:pPr>
      <w:r>
        <w:tab/>
        <w:t>(2)</w:t>
      </w:r>
      <w:r>
        <w:tab/>
        <w:t>Regulations made for the purposes of subclause (1) may make provision for any or all of the following —</w:t>
      </w:r>
    </w:p>
    <w:p>
      <w:pPr>
        <w:pStyle w:val="nzIndenta"/>
      </w:pPr>
      <w:r>
        <w:tab/>
        <w:t>(a)</w:t>
      </w:r>
      <w:r>
        <w:tab/>
        <w:t>prohibiting or restricting the performance of all work or specified work in relation to a petroleum operation;</w:t>
      </w:r>
    </w:p>
    <w:p>
      <w:pPr>
        <w:pStyle w:val="nzIndenta"/>
      </w:pPr>
      <w:r>
        <w:tab/>
        <w:t>(b)</w:t>
      </w:r>
      <w:r>
        <w:tab/>
        <w:t>prohibiting or restricting the use of all plant or specified plant in a petroleum operation;</w:t>
      </w:r>
    </w:p>
    <w:p>
      <w:pPr>
        <w:pStyle w:val="nzIndenta"/>
      </w:pPr>
      <w:r>
        <w:tab/>
        <w:t>(c)</w:t>
      </w:r>
      <w:r>
        <w:tab/>
        <w:t>prohibiting or restricting the carrying out of all processes or a specified process in a petroleum operation;</w:t>
      </w:r>
    </w:p>
    <w:p>
      <w:pPr>
        <w:pStyle w:val="nzIndenta"/>
      </w:pPr>
      <w:r>
        <w:tab/>
        <w:t>(d)</w:t>
      </w:r>
      <w:r>
        <w:tab/>
        <w:t>prohibiting or restricting the storage or use of all substances or specified substances in a petroleum operation;</w:t>
      </w:r>
    </w:p>
    <w:p>
      <w:pPr>
        <w:pStyle w:val="nzIndenta"/>
      </w:pPr>
      <w:r>
        <w:tab/>
        <w:t>(e)</w:t>
      </w:r>
      <w:r>
        <w:tab/>
        <w:t>specifying the form in which information required to be made available under clause 10(1)(c) or 11(1)(c) is to be so made available;</w:t>
      </w:r>
    </w:p>
    <w:p>
      <w:pPr>
        <w:pStyle w:val="nzIndenta"/>
      </w:pPr>
      <w:r>
        <w:tab/>
        <w:t>(f)</w:t>
      </w:r>
      <w:r>
        <w:tab/>
        <w:t>prohibiting, except in accordance with licences granted under the regulations, the use of specified plant or specified substances in a petroleum operation;</w:t>
      </w:r>
    </w:p>
    <w:p>
      <w:pPr>
        <w:pStyle w:val="nzIndenta"/>
      </w:pPr>
      <w:r>
        <w:tab/>
        <w:t>(g)</w:t>
      </w:r>
      <w:r>
        <w:tab/>
        <w:t>providing for —</w:t>
      </w:r>
    </w:p>
    <w:p>
      <w:pPr>
        <w:pStyle w:val="nzIndenti"/>
      </w:pPr>
      <w:r>
        <w:tab/>
        <w:t>(i)</w:t>
      </w:r>
      <w:r>
        <w:tab/>
        <w:t>the issue, variation, renewal, transfer, suspension and cancellation of those licences; and</w:t>
      </w:r>
    </w:p>
    <w:p>
      <w:pPr>
        <w:pStyle w:val="nzIndenti"/>
      </w:pPr>
      <w:r>
        <w:tab/>
        <w:t>(ii)</w:t>
      </w:r>
      <w:r>
        <w:tab/>
        <w:t>the conditions to which the licences may be subject;</w:t>
      </w:r>
    </w:p>
    <w:p>
      <w:pPr>
        <w:pStyle w:val="nzIndenta"/>
      </w:pPr>
      <w:r>
        <w:tab/>
        <w:t>(h)</w:t>
      </w:r>
      <w:r>
        <w:tab/>
        <w:t>regulating the maintenance and testing of plant for use in a petroleum operation;</w:t>
      </w:r>
    </w:p>
    <w:p>
      <w:pPr>
        <w:pStyle w:val="nzIndenta"/>
      </w:pPr>
      <w:r>
        <w:tab/>
        <w:t>(i)</w:t>
      </w:r>
      <w:r>
        <w:tab/>
        <w:t>regulating the labelling or marking of substances for use in a petroleum operation;</w:t>
      </w:r>
    </w:p>
    <w:p>
      <w:pPr>
        <w:pStyle w:val="nzIndenta"/>
      </w:pPr>
      <w:r>
        <w:tab/>
        <w:t>(j)</w:t>
      </w:r>
      <w:r>
        <w:tab/>
        <w:t>regulating the transport of specified plant or specified substances for use in a petroleum operation;</w:t>
      </w:r>
    </w:p>
    <w:p>
      <w:pPr>
        <w:pStyle w:val="nzIndenta"/>
      </w:pPr>
      <w:r>
        <w:tab/>
        <w:t>(k)</w:t>
      </w:r>
      <w:r>
        <w:tab/>
        <w:t>prohibiting the performance, in relation to a petroleum operation, of specified activities or work except —</w:t>
      </w:r>
    </w:p>
    <w:p>
      <w:pPr>
        <w:pStyle w:val="nzIndenti"/>
      </w:pPr>
      <w:r>
        <w:tab/>
        <w:t>(i)</w:t>
      </w:r>
      <w:r>
        <w:tab/>
        <w:t>by persons who satisfy requirements of the regulations as to qualifications, training or experience; or</w:t>
      </w:r>
    </w:p>
    <w:p>
      <w:pPr>
        <w:pStyle w:val="nzIndenti"/>
      </w:pPr>
      <w:r>
        <w:tab/>
        <w:t>(ii)</w:t>
      </w:r>
      <w:r>
        <w:tab/>
        <w:t>under the supervision specified in the regulations;</w:t>
      </w:r>
    </w:p>
    <w:p>
      <w:pPr>
        <w:pStyle w:val="nzIndenta"/>
      </w:pPr>
      <w:r>
        <w:tab/>
        <w:t>(l)</w:t>
      </w:r>
      <w:r>
        <w:tab/>
        <w:t>requiring specified action to avoid accidents or dangerous occurrences;</w:t>
      </w:r>
    </w:p>
    <w:p>
      <w:pPr>
        <w:pStyle w:val="nzIndenta"/>
      </w:pPr>
      <w:r>
        <w:tab/>
        <w:t>(m)</w:t>
      </w:r>
      <w:r>
        <w:tab/>
        <w:t>providing for, or prohibiting, specified action in the event of accidents or dangerous occurrences;</w:t>
      </w:r>
    </w:p>
    <w:p>
      <w:pPr>
        <w:pStyle w:val="nzIndenta"/>
      </w:pPr>
      <w:r>
        <w:tab/>
        <w:t>(n)</w:t>
      </w:r>
      <w:r>
        <w:tab/>
        <w:t>providing for the employment of persons to perform specified duties relating to the maintenance of occupational safety and health in relation to a petroleum operation;</w:t>
      </w:r>
    </w:p>
    <w:p>
      <w:pPr>
        <w:pStyle w:val="nzIndenta"/>
      </w:pPr>
      <w:r>
        <w:tab/>
        <w:t>(o)</w:t>
      </w:r>
      <w:r>
        <w:tab/>
        <w:t>regulating the provision and use, in a petroleum operation, of protective clothing and equipment, safety equipment and rescue equipment;</w:t>
      </w:r>
    </w:p>
    <w:p>
      <w:pPr>
        <w:pStyle w:val="nzIndenta"/>
      </w:pPr>
      <w:r>
        <w:tab/>
        <w:t>(p)</w:t>
      </w:r>
      <w:r>
        <w:tab/>
        <w:t>providing for monitoring the health of members of the workforce engaged in a petroleum operation and the conditions at a place at which a petroleum operation is carried out;</w:t>
      </w:r>
    </w:p>
    <w:p>
      <w:pPr>
        <w:pStyle w:val="nzIndenta"/>
      </w:pPr>
      <w:r>
        <w:tab/>
        <w:t>(q)</w:t>
      </w:r>
      <w:r>
        <w:tab/>
        <w:t>requiring employers to keep records of matters related to the occupational safety and health of employees;</w:t>
      </w:r>
    </w:p>
    <w:p>
      <w:pPr>
        <w:pStyle w:val="nzIndenta"/>
        <w:rPr>
          <w:b/>
          <w:i/>
        </w:rPr>
      </w:pPr>
      <w:r>
        <w:tab/>
        <w:t>(r)</w:t>
      </w:r>
      <w:r>
        <w:tab/>
        <w:t>providing for the provision of first aid equipment and amenities at a place at which a petroleum operation is carried out.</w:t>
      </w:r>
    </w:p>
    <w:p>
      <w:pPr>
        <w:pStyle w:val="nzHeading3"/>
      </w:pPr>
      <w:bookmarkStart w:id="1399" w:name="_Toc112746332"/>
      <w:bookmarkStart w:id="1400" w:name="_Toc112746457"/>
      <w:r>
        <w:t>Division 3</w:t>
      </w:r>
      <w:r>
        <w:rPr>
          <w:b w:val="0"/>
        </w:rPr>
        <w:t> — </w:t>
      </w:r>
      <w:r>
        <w:t>Workplace arrangements</w:t>
      </w:r>
      <w:bookmarkEnd w:id="1399"/>
      <w:bookmarkEnd w:id="1400"/>
    </w:p>
    <w:p>
      <w:pPr>
        <w:pStyle w:val="nzHeading4"/>
      </w:pPr>
      <w:bookmarkStart w:id="1401" w:name="_Toc112746333"/>
      <w:bookmarkStart w:id="1402" w:name="_Toc112746458"/>
      <w:r>
        <w:t>Subdivision </w:t>
      </w:r>
      <w:r>
        <w:rPr>
          <w:bCs/>
        </w:rPr>
        <w:t>1</w:t>
      </w:r>
      <w:r>
        <w:rPr>
          <w:b w:val="0"/>
        </w:rPr>
        <w:t> — </w:t>
      </w:r>
      <w:r>
        <w:rPr>
          <w:bCs/>
        </w:rPr>
        <w:t>Introduction</w:t>
      </w:r>
      <w:bookmarkEnd w:id="1401"/>
      <w:bookmarkEnd w:id="1402"/>
    </w:p>
    <w:p>
      <w:pPr>
        <w:pStyle w:val="nzHeading5"/>
      </w:pPr>
      <w:r>
        <w:t>16.</w:t>
      </w:r>
      <w:r>
        <w:rPr>
          <w:b w:val="0"/>
        </w:rPr>
        <w:tab/>
      </w:r>
      <w:r>
        <w:t>Simplified outline</w:t>
      </w:r>
    </w:p>
    <w:p>
      <w:pPr>
        <w:pStyle w:val="nzSubsection"/>
      </w:pPr>
      <w:r>
        <w:tab/>
      </w:r>
      <w:r>
        <w:tab/>
        <w:t>The following is a simplified outline of this Subdivision —</w:t>
      </w:r>
    </w:p>
    <w:p>
      <w:pPr>
        <w:pStyle w:val="nzSubsection"/>
        <w:numPr>
          <w:ilvl w:val="0"/>
          <w:numId w:val="2"/>
        </w:numPr>
        <w:tabs>
          <w:tab w:val="clear" w:pos="1162"/>
          <w:tab w:val="clear" w:pos="1315"/>
          <w:tab w:val="clear" w:pos="1446"/>
          <w:tab w:val="left" w:pos="1843"/>
        </w:tabs>
        <w:ind w:left="1843" w:hanging="425"/>
      </w:pPr>
      <w:r>
        <w:t>A group of members of the workforce engaged in a petroleum operation may be established as a designated work group.</w:t>
      </w:r>
    </w:p>
    <w:p>
      <w:pPr>
        <w:pStyle w:val="nzSubsection"/>
        <w:numPr>
          <w:ilvl w:val="0"/>
          <w:numId w:val="2"/>
        </w:numPr>
        <w:tabs>
          <w:tab w:val="clear" w:pos="1162"/>
          <w:tab w:val="clear" w:pos="1315"/>
          <w:tab w:val="clear" w:pos="1446"/>
          <w:tab w:val="left" w:pos="1843"/>
        </w:tabs>
        <w:ind w:left="1843" w:hanging="425"/>
      </w:pPr>
      <w:r>
        <w:t>The members of a designated work group may select a safety and health representative for that designated work group.</w:t>
      </w:r>
    </w:p>
    <w:p>
      <w:pPr>
        <w:pStyle w:val="nzSubsection"/>
        <w:numPr>
          <w:ilvl w:val="0"/>
          <w:numId w:val="2"/>
        </w:numPr>
        <w:tabs>
          <w:tab w:val="clear" w:pos="1162"/>
          <w:tab w:val="clear" w:pos="1315"/>
          <w:tab w:val="clear" w:pos="1446"/>
          <w:tab w:val="left" w:pos="1843"/>
        </w:tabs>
        <w:ind w:left="1843" w:hanging="425"/>
      </w:pPr>
      <w:r>
        <w:t>The safety and health representative may exercise certain powers for the purpose of promoting or ensuring the occupational safety and health of group members.</w:t>
      </w:r>
    </w:p>
    <w:p>
      <w:pPr>
        <w:pStyle w:val="nzSubsection"/>
        <w:numPr>
          <w:ilvl w:val="0"/>
          <w:numId w:val="2"/>
        </w:numPr>
        <w:tabs>
          <w:tab w:val="clear" w:pos="1162"/>
          <w:tab w:val="clear" w:pos="1315"/>
          <w:tab w:val="clear" w:pos="1446"/>
          <w:tab w:val="left" w:pos="1843"/>
        </w:tabs>
        <w:ind w:left="1843" w:hanging="425"/>
      </w:pPr>
      <w:r>
        <w:t>A safety and health committee may be established in relation to the members of the workforce engaged in a petroleum operation.</w:t>
      </w:r>
    </w:p>
    <w:p>
      <w:pPr>
        <w:pStyle w:val="nzSubsection"/>
        <w:numPr>
          <w:ilvl w:val="0"/>
          <w:numId w:val="2"/>
        </w:numPr>
        <w:tabs>
          <w:tab w:val="clear" w:pos="1162"/>
          <w:tab w:val="clear" w:pos="1315"/>
          <w:tab w:val="clear" w:pos="1446"/>
          <w:tab w:val="left" w:pos="1843"/>
        </w:tabs>
        <w:ind w:left="1843" w:hanging="425"/>
      </w:pPr>
      <w:r>
        <w:t>The main function of a safety and health committee is to assist the operator in relation to occupational safety and health matters.</w:t>
      </w:r>
    </w:p>
    <w:p>
      <w:pPr>
        <w:pStyle w:val="nzHeading4"/>
      </w:pPr>
      <w:bookmarkStart w:id="1403" w:name="_Toc112746334"/>
      <w:bookmarkStart w:id="1404" w:name="_Toc112746459"/>
      <w:r>
        <w:t>Subdivision </w:t>
      </w:r>
      <w:r>
        <w:rPr>
          <w:bCs/>
        </w:rPr>
        <w:t>2</w:t>
      </w:r>
      <w:r>
        <w:rPr>
          <w:b w:val="0"/>
        </w:rPr>
        <w:t> — </w:t>
      </w:r>
      <w:r>
        <w:rPr>
          <w:bCs/>
        </w:rPr>
        <w:t xml:space="preserve">Designated </w:t>
      </w:r>
      <w:r>
        <w:t>work groups</w:t>
      </w:r>
      <w:bookmarkEnd w:id="1403"/>
      <w:bookmarkEnd w:id="1404"/>
    </w:p>
    <w:p>
      <w:pPr>
        <w:pStyle w:val="nzHeading5"/>
      </w:pPr>
      <w:r>
        <w:t>17.</w:t>
      </w:r>
      <w:r>
        <w:rPr>
          <w:b w:val="0"/>
        </w:rPr>
        <w:tab/>
      </w:r>
      <w:r>
        <w:t>Establishment of designated work groups by request</w:t>
      </w:r>
    </w:p>
    <w:p>
      <w:pPr>
        <w:pStyle w:val="nzSubsection"/>
      </w:pPr>
      <w:r>
        <w:tab/>
        <w:t>(1)</w:t>
      </w:r>
      <w:r>
        <w:tab/>
        <w:t>A request to the operator of a petroleum operation to enter into consultations to establish designated work groups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pPr>
      <w:r>
        <w:tab/>
        <w:t>(a)</w:t>
      </w:r>
      <w:r>
        <w:tab/>
        <w:t>if any member of the workforce made a request to establish designated work groups —</w:t>
      </w:r>
    </w:p>
    <w:p>
      <w:pPr>
        <w:pStyle w:val="nzIndenti"/>
      </w:pPr>
      <w:r>
        <w:tab/>
        <w:t>(i)</w:t>
      </w:r>
      <w:r>
        <w:tab/>
        <w:t>that member of the workforce;</w:t>
      </w:r>
    </w:p>
    <w:p>
      <w:pPr>
        <w:pStyle w:val="nzIndenti"/>
      </w:pPr>
      <w:r>
        <w:tab/>
        <w:t>(ii)</w:t>
      </w:r>
      <w:r>
        <w:tab/>
        <w:t>if that member requests that the operator enter into consultations with a workforce representative in relation to the member — that workforce representative; and</w:t>
      </w:r>
    </w:p>
    <w:p>
      <w:pPr>
        <w:pStyle w:val="nzIndenti"/>
        <w:keepNext/>
        <w:keepLines/>
      </w:pPr>
      <w:r>
        <w:tab/>
        <w:t>(iii)</w:t>
      </w:r>
      <w:r>
        <w:tab/>
        <w:t>each employer (if any) of members of the workforce;</w:t>
      </w:r>
    </w:p>
    <w:p>
      <w:pPr>
        <w:pStyle w:val="nzIndenta"/>
      </w:pPr>
      <w:r>
        <w:tab/>
      </w:r>
      <w:r>
        <w:tab/>
        <w:t>and</w:t>
      </w:r>
    </w:p>
    <w:p>
      <w:pPr>
        <w:pStyle w:val="nzIndenta"/>
      </w:pPr>
      <w:r>
        <w:tab/>
        <w:t>(b)</w:t>
      </w:r>
      <w:r>
        <w:tab/>
        <w:t>if a workforce representative made a request to establish designated work groups —</w:t>
      </w:r>
    </w:p>
    <w:p>
      <w:pPr>
        <w:pStyle w:val="nzIndenti"/>
      </w:pPr>
      <w:r>
        <w:tab/>
        <w:t>(i)</w:t>
      </w:r>
      <w:r>
        <w:tab/>
        <w:t>if a member of the workforce requests that the operator enter into consultations with that workforce representative — that workforce representative; and</w:t>
      </w:r>
    </w:p>
    <w:p>
      <w:pPr>
        <w:pStyle w:val="nzIndenti"/>
      </w:pPr>
      <w:r>
        <w:tab/>
        <w:t>(ii)</w:t>
      </w:r>
      <w:r>
        <w:tab/>
        <w:t>each employer of members of the workforce.</w:t>
      </w:r>
    </w:p>
    <w:p>
      <w:pPr>
        <w:pStyle w:val="nz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18.</w:t>
      </w:r>
      <w:r>
        <w:rPr>
          <w:b w:val="0"/>
        </w:rPr>
        <w:tab/>
      </w:r>
      <w:r>
        <w:t>Establishment of designated work groups at initiative of operator</w:t>
      </w:r>
    </w:p>
    <w:p>
      <w:pPr>
        <w:pStyle w:val="nzSubsection"/>
      </w:pPr>
      <w:r>
        <w:tab/>
        <w:t>(1)</w:t>
      </w:r>
      <w:r>
        <w:tab/>
        <w:t>If, at any time, the operator of a petroleum operation considers that designated work groups should be established, the operator must enter into consultations with —</w:t>
      </w:r>
    </w:p>
    <w:p>
      <w:pPr>
        <w:pStyle w:val="nzIndenta"/>
      </w:pPr>
      <w:r>
        <w:tab/>
        <w:t>(a)</w:t>
      </w:r>
      <w:r>
        <w:tab/>
        <w:t>all members of the workforce;</w:t>
      </w:r>
    </w:p>
    <w:p>
      <w:pPr>
        <w:pStyle w:val="nzIndenta"/>
      </w:pPr>
      <w:r>
        <w:tab/>
        <w:t>(b)</w:t>
      </w:r>
      <w:r>
        <w:tab/>
        <w:t>if a member of the workforce requests that the operator enter into consultations with a workforce representative in relation to the member — that workforce representative; and</w:t>
      </w:r>
    </w:p>
    <w:p>
      <w:pPr>
        <w:pStyle w:val="nzIndenta"/>
      </w:pPr>
      <w:r>
        <w:tab/>
        <w:t>(c)</w:t>
      </w:r>
      <w:r>
        <w:tab/>
        <w:t>each employer (if any) of members of the workforce.</w:t>
      </w:r>
    </w:p>
    <w:p>
      <w:pPr>
        <w:pStyle w:val="nz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nzHeading5"/>
      </w:pPr>
      <w:r>
        <w:t>19.</w:t>
      </w:r>
      <w:r>
        <w:rPr>
          <w:b w:val="0"/>
        </w:rPr>
        <w:tab/>
      </w:r>
      <w:r>
        <w:t>Variation of designated work groups by request</w:t>
      </w:r>
    </w:p>
    <w:p>
      <w:pPr>
        <w:pStyle w:val="nzSubsection"/>
      </w:pPr>
      <w:r>
        <w:tab/>
        <w:t>(1)</w:t>
      </w:r>
      <w:r>
        <w:tab/>
        <w:t>A request to the operator of a petroleum operation to enter into consultations to vary designated work groups that have already been established in relation to the members of the workforce engaged in the petroleum operation may be made by —</w:t>
      </w:r>
    </w:p>
    <w:p>
      <w:pPr>
        <w:pStyle w:val="nzIndenta"/>
      </w:pPr>
      <w:r>
        <w:tab/>
        <w:t>(a)</w:t>
      </w:r>
      <w:r>
        <w:tab/>
        <w:t>any member of the workforce; or</w:t>
      </w:r>
    </w:p>
    <w:p>
      <w:pPr>
        <w:pStyle w:val="nzIndenta"/>
      </w:pPr>
      <w:r>
        <w:tab/>
        <w:t>(b)</w:t>
      </w:r>
      <w:r>
        <w:tab/>
        <w:t>if a member of the workforce requests a workforce representative in relation to the member to make the request to the operator — that workforce representative.</w:t>
      </w:r>
    </w:p>
    <w:p>
      <w:pPr>
        <w:pStyle w:val="nzSubsection"/>
      </w:pPr>
      <w:r>
        <w:tab/>
        <w:t>(2)</w:t>
      </w:r>
      <w:r>
        <w:tab/>
        <w:t>The operator of a petroleum operation must, within 14 days after receiving a request under subclause (1), enter into consultations with —</w:t>
      </w:r>
    </w:p>
    <w:p>
      <w:pPr>
        <w:pStyle w:val="nzIndenta"/>
        <w:spacing w:before="120"/>
      </w:pPr>
      <w:r>
        <w:tab/>
        <w:t>(a)</w:t>
      </w:r>
      <w:r>
        <w:tab/>
        <w:t>if any member of the workforce made a request to vary designated work groups —</w:t>
      </w:r>
    </w:p>
    <w:p>
      <w:pPr>
        <w:pStyle w:val="nzIndenti"/>
      </w:pPr>
      <w:r>
        <w:tab/>
        <w:t>(i)</w:t>
      </w:r>
      <w:r>
        <w:tab/>
        <w:t>that member of the workforce;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Indenta"/>
      </w:pPr>
      <w:r>
        <w:tab/>
      </w:r>
      <w:r>
        <w:tab/>
        <w:t>and</w:t>
      </w:r>
    </w:p>
    <w:p>
      <w:pPr>
        <w:pStyle w:val="nzIndenta"/>
        <w:spacing w:before="120"/>
      </w:pPr>
      <w:r>
        <w:tab/>
        <w:t>(b)</w:t>
      </w:r>
      <w:r>
        <w:tab/>
        <w:t>if a workforce representative made a request to vary designated work groups —</w:t>
      </w:r>
    </w:p>
    <w:p>
      <w:pPr>
        <w:pStyle w:val="nzIndenti"/>
      </w:pPr>
      <w:r>
        <w:tab/>
        <w:t>(i)</w:t>
      </w:r>
      <w:r>
        <w:tab/>
        <w:t>if a member of a designated work group affected by the proposed variation requests that the operator enter into consultations with that workforce representative in relation to the group — that workforce representative;</w:t>
      </w:r>
    </w:p>
    <w:p>
      <w:pPr>
        <w:pStyle w:val="nzIndenti"/>
      </w:pPr>
      <w:r>
        <w:tab/>
        <w:t>(ii)</w:t>
      </w:r>
      <w:r>
        <w:tab/>
        <w:t>the safety and health representative of each designated work group affected by the proposed variation; and</w:t>
      </w:r>
    </w:p>
    <w:p>
      <w:pPr>
        <w:pStyle w:val="nzIndenti"/>
      </w:pPr>
      <w:r>
        <w:tab/>
        <w:t>(iii)</w:t>
      </w:r>
      <w:r>
        <w:tab/>
        <w:t>each work group employer (if any) in relation to each designated work group affected by the proposed variation.</w:t>
      </w:r>
    </w:p>
    <w:p>
      <w:pPr>
        <w:pStyle w:val="nzSubsection"/>
        <w:spacing w:before="160"/>
      </w:pPr>
      <w:r>
        <w:tab/>
        <w:t>(3)</w:t>
      </w:r>
      <w:r>
        <w:tab/>
        <w:t>If —</w:t>
      </w:r>
    </w:p>
    <w:p>
      <w:pPr>
        <w:pStyle w:val="nzIndenta"/>
        <w:spacing w:before="120"/>
      </w:pPr>
      <w:r>
        <w:tab/>
        <w:t>(a)</w:t>
      </w:r>
      <w:r>
        <w:tab/>
        <w:t>consultations take place about the variation of designated work groups that have already been established; and</w:t>
      </w:r>
    </w:p>
    <w:p>
      <w:pPr>
        <w:pStyle w:val="nzIndenta"/>
        <w:spacing w:before="120"/>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20.</w:t>
      </w:r>
      <w:r>
        <w:rPr>
          <w:b w:val="0"/>
        </w:rPr>
        <w:tab/>
      </w:r>
      <w:r>
        <w:t>Variation of designated work groups at initiative of operator</w:t>
      </w:r>
    </w:p>
    <w:p>
      <w:pPr>
        <w:pStyle w:val="nzSubsection"/>
        <w:keepNext/>
        <w:keepLines/>
        <w:spacing w:before="160"/>
      </w:pPr>
      <w:r>
        <w:tab/>
        <w:t>(1)</w:t>
      </w:r>
      <w:r>
        <w:tab/>
        <w:t>If the operator of a petroleum operation believes the designated work groups should be varied, the operator may, at any time, enter into consultations about the variations with —</w:t>
      </w:r>
    </w:p>
    <w:p>
      <w:pPr>
        <w:pStyle w:val="nzIndenta"/>
      </w:pPr>
      <w:r>
        <w:tab/>
        <w:t>(a)</w:t>
      </w:r>
      <w:r>
        <w:tab/>
        <w:t>the safety and health representative of each of the designated work groups affected by the proposed variation;</w:t>
      </w:r>
    </w:p>
    <w:p>
      <w:pPr>
        <w:pStyle w:val="nz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nzIndenta"/>
      </w:pPr>
      <w:r>
        <w:tab/>
        <w:t>(c)</w:t>
      </w:r>
      <w:r>
        <w:tab/>
        <w:t>each work group employer (if any) in relation to each designated work group affected by the proposed variation.</w:t>
      </w:r>
    </w:p>
    <w:p>
      <w:pPr>
        <w:pStyle w:val="nzSubsection"/>
      </w:pPr>
      <w:r>
        <w:tab/>
        <w:t>(2)</w:t>
      </w:r>
      <w:r>
        <w:tab/>
        <w:t>If —</w:t>
      </w:r>
    </w:p>
    <w:p>
      <w:pPr>
        <w:pStyle w:val="nzIndenta"/>
      </w:pPr>
      <w:r>
        <w:tab/>
        <w:t>(a)</w:t>
      </w:r>
      <w:r>
        <w:tab/>
        <w:t>consultations take place about the variation of designated work groups that have already been established; and</w:t>
      </w:r>
    </w:p>
    <w:p>
      <w:pPr>
        <w:pStyle w:val="nzIndenta"/>
      </w:pPr>
      <w:r>
        <w:tab/>
        <w:t>(b)</w:t>
      </w:r>
      <w:r>
        <w:tab/>
        <w:t>as a result of the consultations, it has been determined that the variation of some or all of those designated work groups is justified,</w:t>
      </w:r>
    </w:p>
    <w:p>
      <w:pPr>
        <w:pStyle w:val="nz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nzHeading5"/>
      </w:pPr>
      <w:r>
        <w:t>21.</w:t>
      </w:r>
      <w:r>
        <w:rPr>
          <w:b w:val="0"/>
        </w:rPr>
        <w:tab/>
      </w:r>
      <w:r>
        <w:t>Referral of disagreement to reviewing authority</w:t>
      </w:r>
    </w:p>
    <w:p>
      <w:pPr>
        <w:pStyle w:val="nz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nzSubsection"/>
        <w:rPr>
          <w:b/>
          <w:i/>
        </w:rPr>
      </w:pPr>
      <w:r>
        <w:tab/>
        <w:t>(2)</w:t>
      </w:r>
      <w:r>
        <w:tab/>
        <w:t>The party referring the matter to the reviewing authority must give notice of the referral to all the other parties to the disagreement.</w:t>
      </w:r>
    </w:p>
    <w:p>
      <w:pPr>
        <w:pStyle w:val="nzSubsection"/>
      </w:pPr>
      <w:r>
        <w:tab/>
        <w:t>(3)</w:t>
      </w:r>
      <w:r>
        <w:tab/>
        <w:t>The reviewing authority is to —</w:t>
      </w:r>
    </w:p>
    <w:p>
      <w:pPr>
        <w:pStyle w:val="nzIndenta"/>
      </w:pPr>
      <w:r>
        <w:tab/>
        <w:t>(a)</w:t>
      </w:r>
      <w:r>
        <w:tab/>
        <w:t>resolve the matter of the disagreement referred to the reviewing authority; and</w:t>
      </w:r>
    </w:p>
    <w:p>
      <w:pPr>
        <w:pStyle w:val="nzIndenta"/>
      </w:pPr>
      <w:r>
        <w:tab/>
        <w:t>(b)</w:t>
      </w:r>
      <w:r>
        <w:tab/>
        <w:t>notify all parties to the disagreement of the decision.</w:t>
      </w:r>
    </w:p>
    <w:p>
      <w:pPr>
        <w:pStyle w:val="nz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nzSubsection"/>
      </w:pPr>
      <w:r>
        <w:tab/>
        <w:t>(5)</w:t>
      </w:r>
      <w:r>
        <w:tab/>
        <w:t>In this clause —</w:t>
      </w:r>
    </w:p>
    <w:p>
      <w:pPr>
        <w:pStyle w:val="nzDefstart"/>
      </w:pPr>
      <w:r>
        <w:tab/>
      </w:r>
      <w:r>
        <w:rPr>
          <w:rStyle w:val="CharDefText"/>
        </w:rPr>
        <w:t>reviewing authority</w:t>
      </w:r>
      <w:r>
        <w:t xml:space="preserve"> means a person prescribed by the regulations to be a reviewing authority for the purposes of this clause.</w:t>
      </w:r>
    </w:p>
    <w:p>
      <w:pPr>
        <w:pStyle w:val="nzHeading5"/>
      </w:pPr>
      <w:r>
        <w:t>22.</w:t>
      </w:r>
      <w:r>
        <w:rPr>
          <w:b w:val="0"/>
        </w:rPr>
        <w:tab/>
      </w:r>
      <w:r>
        <w:t>Manner of grouping members of the workforce</w:t>
      </w:r>
    </w:p>
    <w:p>
      <w:pPr>
        <w:pStyle w:val="nzSubsection"/>
      </w:pPr>
      <w:r>
        <w:tab/>
        <w:t>(1)</w:t>
      </w:r>
      <w:r>
        <w:tab/>
        <w:t>Consultations about the establishment or variation of a designated work group must be directed principally at the determination of the manner of grouping members of the workforce —</w:t>
      </w:r>
    </w:p>
    <w:p>
      <w:pPr>
        <w:pStyle w:val="nzIndenta"/>
      </w:pPr>
      <w:r>
        <w:tab/>
        <w:t>(a)</w:t>
      </w:r>
      <w:r>
        <w:tab/>
        <w:t>that best and most conveniently enables their interests relating to occupational safety and health to be represented and safeguarded; and</w:t>
      </w:r>
    </w:p>
    <w:p>
      <w:pPr>
        <w:pStyle w:val="nzIndenta"/>
      </w:pPr>
      <w:r>
        <w:tab/>
        <w:t>(b)</w:t>
      </w:r>
      <w:r>
        <w:tab/>
        <w:t>that best takes account of the need for any safety and health representative selected for that designated work group to be accessible to each group member.</w:t>
      </w:r>
    </w:p>
    <w:p>
      <w:pPr>
        <w:pStyle w:val="nzSubsection"/>
      </w:pPr>
      <w:r>
        <w:tab/>
        <w:t>(2)</w:t>
      </w:r>
      <w:r>
        <w:tab/>
        <w:t>The parties to the consultations must have regard, in particular, to —</w:t>
      </w:r>
    </w:p>
    <w:p>
      <w:pPr>
        <w:pStyle w:val="nzIndenta"/>
      </w:pPr>
      <w:r>
        <w:tab/>
        <w:t>(a)</w:t>
      </w:r>
      <w:r>
        <w:tab/>
        <w:t>the number of members of the workforce engaged in the petroleum operation to which the consultation relates;</w:t>
      </w:r>
    </w:p>
    <w:p>
      <w:pPr>
        <w:pStyle w:val="nzIndenta"/>
      </w:pPr>
      <w:r>
        <w:tab/>
        <w:t>(b)</w:t>
      </w:r>
      <w:r>
        <w:tab/>
        <w:t>the nature of each type of work performed by those members;</w:t>
      </w:r>
    </w:p>
    <w:p>
      <w:pPr>
        <w:pStyle w:val="nzIndenta"/>
      </w:pPr>
      <w:r>
        <w:tab/>
        <w:t>(c)</w:t>
      </w:r>
      <w:r>
        <w:tab/>
        <w:t>the number and grouping of those members who perform the same or similar types of work;</w:t>
      </w:r>
    </w:p>
    <w:p>
      <w:pPr>
        <w:pStyle w:val="nzIndenta"/>
      </w:pPr>
      <w:r>
        <w:tab/>
        <w:t>(d)</w:t>
      </w:r>
      <w:r>
        <w:tab/>
        <w:t>the workplaces where each type of work is performed;</w:t>
      </w:r>
    </w:p>
    <w:p>
      <w:pPr>
        <w:pStyle w:val="nzIndenta"/>
      </w:pPr>
      <w:r>
        <w:tab/>
        <w:t>(e)</w:t>
      </w:r>
      <w:r>
        <w:tab/>
        <w:t>the nature of any risks to safety and health at each of those workplaces; and</w:t>
      </w:r>
    </w:p>
    <w:p>
      <w:pPr>
        <w:pStyle w:val="nzIndenta"/>
      </w:pPr>
      <w:r>
        <w:tab/>
        <w:t>(f)</w:t>
      </w:r>
      <w:r>
        <w:tab/>
        <w:t>any overtime or shift working arrangement in relation to the petroleum operation.</w:t>
      </w:r>
    </w:p>
    <w:p>
      <w:pPr>
        <w:pStyle w:val="nzSubsection"/>
      </w:pPr>
      <w:r>
        <w:tab/>
        <w:t>(3)</w:t>
      </w:r>
      <w:r>
        <w:tab/>
        <w:t>The designated work groups must be established or varied in such a way that, so far as practicable, each of the members of the workforce engaged in a petroleum operation is in a designated work group.</w:t>
      </w:r>
    </w:p>
    <w:p>
      <w:pPr>
        <w:pStyle w:val="nzSubsection"/>
      </w:pPr>
      <w:r>
        <w:tab/>
        <w:t>(4)</w:t>
      </w:r>
      <w:r>
        <w:tab/>
        <w:t>All the members of the workforce engaged in a petroleum operation may be in one designated work group.</w:t>
      </w:r>
    </w:p>
    <w:p>
      <w:pPr>
        <w:pStyle w:val="nzHeading4"/>
      </w:pPr>
      <w:bookmarkStart w:id="1405" w:name="_Toc112746335"/>
      <w:bookmarkStart w:id="1406" w:name="_Toc112746460"/>
      <w:r>
        <w:t>Subdivision </w:t>
      </w:r>
      <w:r>
        <w:rPr>
          <w:bCs/>
        </w:rPr>
        <w:t>3</w:t>
      </w:r>
      <w:r>
        <w:rPr>
          <w:b w:val="0"/>
        </w:rPr>
        <w:t> — </w:t>
      </w:r>
      <w:r>
        <w:rPr>
          <w:bCs/>
        </w:rPr>
        <w:t>Safety and health</w:t>
      </w:r>
      <w:r>
        <w:t xml:space="preserve"> representatives</w:t>
      </w:r>
      <w:bookmarkEnd w:id="1405"/>
      <w:bookmarkEnd w:id="1406"/>
    </w:p>
    <w:p>
      <w:pPr>
        <w:pStyle w:val="nzHeading5"/>
      </w:pPr>
      <w:r>
        <w:t>23.</w:t>
      </w:r>
      <w:r>
        <w:rPr>
          <w:b w:val="0"/>
        </w:rPr>
        <w:tab/>
      </w:r>
      <w:r>
        <w:t>Selection of safety and health representatives</w:t>
      </w:r>
    </w:p>
    <w:p>
      <w:pPr>
        <w:pStyle w:val="nzSubsection"/>
      </w:pPr>
      <w:r>
        <w:tab/>
        <w:t>(1)</w:t>
      </w:r>
      <w:r>
        <w:tab/>
        <w:t>One safety and health representative may be selected for each designated work group.</w:t>
      </w:r>
    </w:p>
    <w:p>
      <w:pPr>
        <w:pStyle w:val="nzSubsection"/>
      </w:pPr>
      <w:r>
        <w:tab/>
        <w:t>(2)</w:t>
      </w:r>
      <w:r>
        <w:tab/>
        <w:t>A person is not eligible for selection as the safety and health representative for a designated work group unless the person is a member of the workforce included in the group.</w:t>
      </w:r>
    </w:p>
    <w:p>
      <w:pPr>
        <w:pStyle w:val="nzSubsection"/>
      </w:pPr>
      <w:r>
        <w:tab/>
        <w:t>(3)</w:t>
      </w:r>
      <w:r>
        <w:tab/>
        <w:t>A person is taken to have been selected as the safety and health representative for a designated work group if —</w:t>
      </w:r>
    </w:p>
    <w:p>
      <w:pPr>
        <w:pStyle w:val="nzIndenta"/>
      </w:pPr>
      <w:r>
        <w:tab/>
        <w:t>(a)</w:t>
      </w:r>
      <w:r>
        <w:tab/>
        <w:t>all the members of the workforce in the group unanimously agree to the selection; or</w:t>
      </w:r>
    </w:p>
    <w:p>
      <w:pPr>
        <w:pStyle w:val="nzIndenta"/>
      </w:pPr>
      <w:r>
        <w:tab/>
        <w:t>(b)</w:t>
      </w:r>
      <w:r>
        <w:tab/>
        <w:t>the person is elected as the safety and health representative of the group in accordance with clause 24.</w:t>
      </w:r>
    </w:p>
    <w:p>
      <w:pPr>
        <w:pStyle w:val="nzHeading5"/>
      </w:pPr>
      <w:r>
        <w:t>24.</w:t>
      </w:r>
      <w:r>
        <w:rPr>
          <w:b w:val="0"/>
        </w:rPr>
        <w:tab/>
      </w:r>
      <w:r>
        <w:t>Election of safety and health representatives</w:t>
      </w:r>
    </w:p>
    <w:p>
      <w:pPr>
        <w:pStyle w:val="nzSubsection"/>
      </w:pPr>
      <w:r>
        <w:tab/>
        <w:t>(1)</w:t>
      </w:r>
      <w:r>
        <w:tab/>
        <w:t>If —</w:t>
      </w:r>
    </w:p>
    <w:p>
      <w:pPr>
        <w:pStyle w:val="nzIndenta"/>
      </w:pPr>
      <w:r>
        <w:tab/>
        <w:t>(a)</w:t>
      </w:r>
      <w:r>
        <w:tab/>
        <w:t>there is a vacancy in the office of safety and health representative for a designated work group; and</w:t>
      </w:r>
    </w:p>
    <w:p>
      <w:pPr>
        <w:pStyle w:val="nzIndenta"/>
      </w:pPr>
      <w:r>
        <w:tab/>
        <w:t>(b)</w:t>
      </w:r>
      <w:r>
        <w:tab/>
        <w:t>within a reasonable time after the vacancy occurs, a person has not been selected under clause 23(3)(a),</w:t>
      </w:r>
    </w:p>
    <w:p>
      <w:pPr>
        <w:pStyle w:val="nzSubsection"/>
      </w:pPr>
      <w:r>
        <w:tab/>
      </w:r>
      <w:r>
        <w:tab/>
        <w:t>the operator of the petroleum operation must invite nominations from all group members for election as the safety and health representative of the group.</w:t>
      </w:r>
    </w:p>
    <w:p>
      <w:pPr>
        <w:pStyle w:val="nz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nzSubsection"/>
      </w:pPr>
      <w:r>
        <w:tab/>
        <w:t>(3)</w:t>
      </w:r>
      <w:r>
        <w:tab/>
        <w:t>If there is more than one candidate for election at the close of the nomination period, the operator must conduct, or arrange for the conduct of, an election at the operator’s expense.</w:t>
      </w:r>
    </w:p>
    <w:p>
      <w:pPr>
        <w:pStyle w:val="nzSubsection"/>
      </w:pPr>
      <w:r>
        <w:tab/>
        <w:t>(4)</w:t>
      </w:r>
      <w:r>
        <w:tab/>
        <w:t>An election conducted or arranged to be conducted under subclause (3) must be conducted in accordance with regulations made for the purposes of this subclause if this is requested by the lesser of —</w:t>
      </w:r>
    </w:p>
    <w:p>
      <w:pPr>
        <w:pStyle w:val="nzIndenta"/>
      </w:pPr>
      <w:r>
        <w:tab/>
        <w:t>(a)</w:t>
      </w:r>
      <w:r>
        <w:tab/>
        <w:t>100 members of the workforce normally in the designated work group; or</w:t>
      </w:r>
    </w:p>
    <w:p>
      <w:pPr>
        <w:pStyle w:val="nzIndenta"/>
      </w:pPr>
      <w:r>
        <w:tab/>
        <w:t>(b)</w:t>
      </w:r>
      <w:r>
        <w:tab/>
        <w:t>a majority of the members of the workforce normally in the designated work group.</w:t>
      </w:r>
    </w:p>
    <w:p>
      <w:pPr>
        <w:pStyle w:val="nzSubsection"/>
      </w:pPr>
      <w:r>
        <w:tab/>
        <w:t>(5)</w:t>
      </w:r>
      <w:r>
        <w:tab/>
        <w:t>If there is only one candidate for election at the close of the nomination period, that person is taken to have been elected.</w:t>
      </w:r>
    </w:p>
    <w:p>
      <w:pPr>
        <w:pStyle w:val="nzSubsection"/>
      </w:pPr>
      <w:r>
        <w:tab/>
        <w:t>(6)</w:t>
      </w:r>
      <w:r>
        <w:tab/>
        <w:t>A person cannot be a candidate in the election if he or she is disqualified under clause 30.</w:t>
      </w:r>
    </w:p>
    <w:p>
      <w:pPr>
        <w:pStyle w:val="nzSubsection"/>
      </w:pPr>
      <w:r>
        <w:tab/>
        <w:t>(7)</w:t>
      </w:r>
      <w:r>
        <w:tab/>
        <w:t>All the members of the workforce in the designated work group are entitled to vote in the election.</w:t>
      </w:r>
    </w:p>
    <w:p>
      <w:pPr>
        <w:pStyle w:val="nzSubsection"/>
      </w:pPr>
      <w:r>
        <w:tab/>
        <w:t>(8)</w:t>
      </w:r>
      <w:r>
        <w:tab/>
        <w:t>An operator conducting or arranging for the conduct of an election under this clause must comply with any relevant directions issued by the Minister.</w:t>
      </w:r>
    </w:p>
    <w:p>
      <w:pPr>
        <w:pStyle w:val="nzHeading5"/>
      </w:pPr>
      <w:r>
        <w:t>25.</w:t>
      </w:r>
      <w:r>
        <w:rPr>
          <w:b w:val="0"/>
        </w:rPr>
        <w:tab/>
      </w:r>
      <w:r>
        <w:t>List of safety and health representatives</w:t>
      </w:r>
    </w:p>
    <w:p>
      <w:pPr>
        <w:pStyle w:val="nzSubsection"/>
      </w:pPr>
      <w:r>
        <w:tab/>
      </w:r>
      <w:r>
        <w:tab/>
        <w:t>The operator of a petroleum operation must —</w:t>
      </w:r>
    </w:p>
    <w:p>
      <w:pPr>
        <w:pStyle w:val="nzIndenta"/>
      </w:pPr>
      <w:r>
        <w:tab/>
        <w:t>(a)</w:t>
      </w:r>
      <w:r>
        <w:tab/>
        <w:t>prepare and keep up to date a list of all the safety and health representatives of designated work groups comprising members of the workforce engaged in the petroleum operation; and</w:t>
      </w:r>
    </w:p>
    <w:p>
      <w:pPr>
        <w:pStyle w:val="nzIndenta"/>
      </w:pPr>
      <w:r>
        <w:tab/>
        <w:t>(b)</w:t>
      </w:r>
      <w:r>
        <w:tab/>
        <w:t>ensure that the list is available for inspection, at all reasonable times, by —</w:t>
      </w:r>
    </w:p>
    <w:p>
      <w:pPr>
        <w:pStyle w:val="nzIndenti"/>
      </w:pPr>
      <w:r>
        <w:tab/>
        <w:t>(i)</w:t>
      </w:r>
      <w:r>
        <w:tab/>
        <w:t>the members of the workforce engaged in the petroleum operation; and</w:t>
      </w:r>
    </w:p>
    <w:p>
      <w:pPr>
        <w:pStyle w:val="nzIndenti"/>
      </w:pPr>
      <w:r>
        <w:tab/>
        <w:t>(ii)</w:t>
      </w:r>
      <w:r>
        <w:tab/>
        <w:t>inspectors.</w:t>
      </w:r>
    </w:p>
    <w:p>
      <w:pPr>
        <w:pStyle w:val="nzHeading5"/>
      </w:pPr>
      <w:r>
        <w:t>26.</w:t>
      </w:r>
      <w:r>
        <w:rPr>
          <w:b w:val="0"/>
        </w:rPr>
        <w:tab/>
      </w:r>
      <w:r>
        <w:t>Members of designated work group must be notified of selection etc. of safety and health representative</w:t>
      </w:r>
    </w:p>
    <w:p>
      <w:pPr>
        <w:pStyle w:val="nzSubsection"/>
      </w:pPr>
      <w:r>
        <w:tab/>
      </w:r>
      <w:r>
        <w:tab/>
        <w:t>The operator of a petroleum operation must —</w:t>
      </w:r>
    </w:p>
    <w:p>
      <w:pPr>
        <w:pStyle w:val="nzIndenta"/>
      </w:pPr>
      <w:r>
        <w:tab/>
        <w:t>(a)</w:t>
      </w:r>
      <w:r>
        <w:tab/>
        <w:t>notify members of a designated work group in relation to the petroleum operation of a vacancy in the office of safety and health representative for the designated work group within a reasonable time after the vacancy arises; and</w:t>
      </w:r>
    </w:p>
    <w:p>
      <w:pPr>
        <w:pStyle w:val="nzIndenta"/>
      </w:pPr>
      <w:r>
        <w:tab/>
        <w:t>(b)</w:t>
      </w:r>
      <w:r>
        <w:tab/>
        <w:t>notify those members of the name of any person selected (whether under clause 23(3)(a) or (b)) as safety and health representative for the designated work group within a reasonable time after the selection is made.</w:t>
      </w:r>
    </w:p>
    <w:p>
      <w:pPr>
        <w:pStyle w:val="nzHeading5"/>
      </w:pPr>
      <w:r>
        <w:t>27.</w:t>
      </w:r>
      <w:r>
        <w:rPr>
          <w:b w:val="0"/>
        </w:rPr>
        <w:tab/>
      </w:r>
      <w:r>
        <w:t>Term of office</w:t>
      </w:r>
    </w:p>
    <w:p>
      <w:pPr>
        <w:pStyle w:val="nzSubsection"/>
      </w:pPr>
      <w:r>
        <w:tab/>
        <w:t>(1)</w:t>
      </w:r>
      <w:r>
        <w:tab/>
        <w:t>A safety and health representative for a designated work group holds office —</w:t>
      </w:r>
    </w:p>
    <w:p>
      <w:pPr>
        <w:pStyle w:val="nz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nzIndenta"/>
      </w:pPr>
      <w:r>
        <w:tab/>
        <w:t>(b)</w:t>
      </w:r>
      <w:r>
        <w:tab/>
        <w:t>if paragraph (a) does not apply — for 2 years.</w:t>
      </w:r>
    </w:p>
    <w:p>
      <w:pPr>
        <w:pStyle w:val="nzSubsection"/>
      </w:pPr>
      <w:r>
        <w:tab/>
        <w:t>(2)</w:t>
      </w:r>
      <w:r>
        <w:tab/>
        <w:t>The term of office of a safety and health representative begins at the start of the day on which he or she was selected.</w:t>
      </w:r>
    </w:p>
    <w:p>
      <w:pPr>
        <w:pStyle w:val="nzSubsection"/>
      </w:pPr>
      <w:r>
        <w:tab/>
        <w:t>(3)</w:t>
      </w:r>
      <w:r>
        <w:tab/>
        <w:t>Nothing in this clause prevents a safety and health representative from being selected for further terms of office.</w:t>
      </w:r>
    </w:p>
    <w:p>
      <w:pPr>
        <w:pStyle w:val="nzHeading5"/>
      </w:pPr>
      <w:r>
        <w:t>28.</w:t>
      </w:r>
      <w:r>
        <w:rPr>
          <w:b w:val="0"/>
        </w:rPr>
        <w:tab/>
      </w:r>
      <w:r>
        <w:t>Training of safety and health representatives</w:t>
      </w:r>
    </w:p>
    <w:p>
      <w:pPr>
        <w:pStyle w:val="nz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nzSubsection"/>
      </w:pPr>
      <w:r>
        <w:tab/>
        <w:t>(2)</w:t>
      </w:r>
      <w:r>
        <w:tab/>
        <w:t>The operator of the petroleum operation concerned must permit the representative to take any time off work, without loss of remuneration or other entitlements, that is necessary to undertake the training.</w:t>
      </w:r>
    </w:p>
    <w:p>
      <w:pPr>
        <w:pStyle w:val="nz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nzHeading5"/>
      </w:pPr>
      <w:r>
        <w:t>29.</w:t>
      </w:r>
      <w:r>
        <w:rPr>
          <w:b w:val="0"/>
        </w:rPr>
        <w:tab/>
      </w:r>
      <w:r>
        <w:t>Resignation etc. of safety and health representatives</w:t>
      </w:r>
    </w:p>
    <w:p>
      <w:pPr>
        <w:pStyle w:val="nzSubsection"/>
      </w:pPr>
      <w:r>
        <w:tab/>
        <w:t>(1)</w:t>
      </w:r>
      <w:r>
        <w:tab/>
        <w:t>A person ceases to be the safety and health representative for the designated work group if —</w:t>
      </w:r>
    </w:p>
    <w:p>
      <w:pPr>
        <w:pStyle w:val="nzIndenta"/>
      </w:pPr>
      <w:r>
        <w:tab/>
        <w:t>(a)</w:t>
      </w:r>
      <w:r>
        <w:tab/>
        <w:t>the person resigns as the safety and health representative;</w:t>
      </w:r>
    </w:p>
    <w:p>
      <w:pPr>
        <w:pStyle w:val="nzIndenta"/>
      </w:pPr>
      <w:r>
        <w:tab/>
        <w:t>(b)</w:t>
      </w:r>
      <w:r>
        <w:tab/>
        <w:t>the person ceases to be a group member of that designated work group;</w:t>
      </w:r>
    </w:p>
    <w:p>
      <w:pPr>
        <w:pStyle w:val="nzIndenta"/>
      </w:pPr>
      <w:r>
        <w:tab/>
        <w:t>(c)</w:t>
      </w:r>
      <w:r>
        <w:tab/>
        <w:t>the person’s term of office expires without the person having been selected, under clause 23, to be the safety and health representative for the designated work group for a further term; or</w:t>
      </w:r>
    </w:p>
    <w:p>
      <w:pPr>
        <w:pStyle w:val="nzIndenta"/>
      </w:pPr>
      <w:r>
        <w:tab/>
        <w:t>(d)</w:t>
      </w:r>
      <w:r>
        <w:tab/>
        <w:t>the person is disqualified under clause 30.</w:t>
      </w:r>
    </w:p>
    <w:p>
      <w:pPr>
        <w:pStyle w:val="nzSubsection"/>
      </w:pPr>
      <w:r>
        <w:tab/>
        <w:t>(2)</w:t>
      </w:r>
      <w:r>
        <w:tab/>
        <w:t>A person may resign as the safety and health representative for a designated work group by notice in writing delivered to the operator and to each work group employer.</w:t>
      </w:r>
    </w:p>
    <w:p>
      <w:pPr>
        <w:pStyle w:val="nzSubsection"/>
      </w:pPr>
      <w:r>
        <w:tab/>
        <w:t>(3)</w:t>
      </w:r>
      <w:r>
        <w:tab/>
        <w:t>If a person resigns as the safety and health representative for a designated work group, the person must notify the resignation to the group members.</w:t>
      </w:r>
    </w:p>
    <w:p>
      <w:pPr>
        <w:pStyle w:val="nzSubsection"/>
      </w:pPr>
      <w:r>
        <w:tab/>
        <w:t>(4)</w:t>
      </w:r>
      <w:r>
        <w:tab/>
        <w:t>If a person has ceased to be the safety and health representative for a designated work group because of subclause (1)(b), the person must notify in writing —</w:t>
      </w:r>
    </w:p>
    <w:p>
      <w:pPr>
        <w:pStyle w:val="nzIndenta"/>
      </w:pPr>
      <w:r>
        <w:tab/>
        <w:t>(a)</w:t>
      </w:r>
      <w:r>
        <w:tab/>
        <w:t>the group members; and</w:t>
      </w:r>
    </w:p>
    <w:p>
      <w:pPr>
        <w:pStyle w:val="nzIndenta"/>
        <w:keepNext/>
      </w:pPr>
      <w:r>
        <w:tab/>
        <w:t>(b)</w:t>
      </w:r>
      <w:r>
        <w:tab/>
        <w:t>the operator and each work group employer,</w:t>
      </w:r>
    </w:p>
    <w:p>
      <w:pPr>
        <w:pStyle w:val="nzSubsection"/>
      </w:pPr>
      <w:r>
        <w:tab/>
      </w:r>
      <w:r>
        <w:tab/>
        <w:t>that the person has ceased to be the safety and health representative for that designated work group.</w:t>
      </w:r>
    </w:p>
    <w:p>
      <w:pPr>
        <w:pStyle w:val="nzHeading5"/>
      </w:pPr>
      <w:r>
        <w:t>30.</w:t>
      </w:r>
      <w:r>
        <w:rPr>
          <w:b w:val="0"/>
        </w:rPr>
        <w:tab/>
      </w:r>
      <w:r>
        <w:t>Disqualification of safety and health representatives</w:t>
      </w:r>
    </w:p>
    <w:p>
      <w:pPr>
        <w:pStyle w:val="nzSubsection"/>
      </w:pPr>
      <w:r>
        <w:tab/>
        <w:t>(1)</w:t>
      </w:r>
      <w:r>
        <w:tab/>
        <w:t>An application for the disqualification of a safety and health representative for a designated work group may be made to the Tribunal by —</w:t>
      </w:r>
    </w:p>
    <w:p>
      <w:pPr>
        <w:pStyle w:val="nzIndenta"/>
      </w:pPr>
      <w:r>
        <w:tab/>
        <w:t>(a)</w:t>
      </w:r>
      <w:r>
        <w:tab/>
        <w:t>the operator;</w:t>
      </w:r>
    </w:p>
    <w:p>
      <w:pPr>
        <w:pStyle w:val="nzIndenta"/>
      </w:pPr>
      <w:r>
        <w:tab/>
        <w:t>(b)</w:t>
      </w:r>
      <w:r>
        <w:tab/>
        <w:t>a work group employer; or</w:t>
      </w:r>
    </w:p>
    <w:p>
      <w:pPr>
        <w:pStyle w:val="nzIndenta"/>
      </w:pPr>
      <w:r>
        <w:tab/>
        <w:t>(c)</w:t>
      </w:r>
      <w:r>
        <w:tab/>
        <w:t>at the request of a group member of the designated work group — a workforce representative in relation to the designated work group.</w:t>
      </w:r>
    </w:p>
    <w:p>
      <w:pPr>
        <w:pStyle w:val="nzSubsection"/>
      </w:pPr>
      <w:r>
        <w:tab/>
        <w:t>(2)</w:t>
      </w:r>
      <w:r>
        <w:tab/>
        <w:t>An application under subclause (1) may be made on either or both of the following grounds —</w:t>
      </w:r>
    </w:p>
    <w:p>
      <w:pPr>
        <w:pStyle w:val="nzIndenta"/>
      </w:pPr>
      <w:r>
        <w:tab/>
        <w:t>(a)</w:t>
      </w:r>
      <w:r>
        <w:tab/>
        <w:t>that action taken by the representative in the exercise or purported exercise of a power under clause 32(1) or any other provision of this Schedule was taken —</w:t>
      </w:r>
    </w:p>
    <w:p>
      <w:pPr>
        <w:pStyle w:val="nzIndenti"/>
      </w:pPr>
      <w:r>
        <w:tab/>
        <w:t>(i)</w:t>
      </w:r>
      <w:r>
        <w:tab/>
        <w:t>with the intention of causing harm to the operator or work group employer or to an undertaking of the operator or work group employer; or</w:t>
      </w:r>
    </w:p>
    <w:p>
      <w:pPr>
        <w:pStyle w:val="nzIndenti"/>
      </w:pPr>
      <w:r>
        <w:tab/>
        <w:t>(ii)</w:t>
      </w:r>
      <w:r>
        <w:tab/>
        <w:t>unreasonably, capriciously or not for the purpose for which the power was conferred on the representative;</w:t>
      </w:r>
    </w:p>
    <w:p>
      <w:pPr>
        <w:pStyle w:val="nz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nz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nzSubsection"/>
      </w:pPr>
      <w:r>
        <w:tab/>
        <w:t>(4)</w:t>
      </w:r>
      <w:r>
        <w:tab/>
        <w:t>In making a decision under subclause (3), the Tribunal must have regard to —</w:t>
      </w:r>
    </w:p>
    <w:p>
      <w:pPr>
        <w:pStyle w:val="nzIndenta"/>
      </w:pPr>
      <w:r>
        <w:tab/>
        <w:t>(a)</w:t>
      </w:r>
      <w:r>
        <w:tab/>
        <w:t>the harm (if any) that was caused to the operator or work group employer or to an undertaking of the operator or work group employer as a result of the action of the representative;</w:t>
      </w:r>
    </w:p>
    <w:p>
      <w:pPr>
        <w:pStyle w:val="nzIndenta"/>
      </w:pPr>
      <w:r>
        <w:tab/>
        <w:t>(b)</w:t>
      </w:r>
      <w:r>
        <w:tab/>
        <w:t>the past record of the representative in exercising the powers of a safety and health representative;</w:t>
      </w:r>
    </w:p>
    <w:p>
      <w:pPr>
        <w:pStyle w:val="nzIndenta"/>
      </w:pPr>
      <w:r>
        <w:tab/>
        <w:t>(c)</w:t>
      </w:r>
      <w:r>
        <w:tab/>
        <w:t>the effect (if any) on the public interest of the action of the representative; and</w:t>
      </w:r>
    </w:p>
    <w:p>
      <w:pPr>
        <w:pStyle w:val="nzIndenta"/>
        <w:rPr>
          <w:b/>
          <w:i/>
        </w:rPr>
      </w:pPr>
      <w:r>
        <w:tab/>
        <w:t>(d)</w:t>
      </w:r>
      <w:r>
        <w:tab/>
        <w:t>any other matters the Tribunal thinks relevant.</w:t>
      </w:r>
    </w:p>
    <w:p>
      <w:pPr>
        <w:pStyle w:val="nzHeading5"/>
      </w:pPr>
      <w:r>
        <w:t>31.</w:t>
      </w:r>
      <w:r>
        <w:rPr>
          <w:b w:val="0"/>
        </w:rPr>
        <w:tab/>
      </w:r>
      <w:r>
        <w:t>Deputy safety and health representatives</w:t>
      </w:r>
    </w:p>
    <w:p>
      <w:pPr>
        <w:pStyle w:val="nzSubsection"/>
      </w:pPr>
      <w:r>
        <w:tab/>
        <w:t>(1)</w:t>
      </w:r>
      <w:r>
        <w:tab/>
        <w:t>One deputy safety and health representative may be selected for each designated work group for which a safety and health representative has been selected.</w:t>
      </w:r>
    </w:p>
    <w:p>
      <w:pPr>
        <w:pStyle w:val="nzSubsection"/>
      </w:pPr>
      <w:r>
        <w:tab/>
        <w:t>(2)</w:t>
      </w:r>
      <w:r>
        <w:tab/>
        <w:t>A deputy safety and health representative is to be selected in the same way as a safety and health representative under clause 23.</w:t>
      </w:r>
    </w:p>
    <w:p>
      <w:pPr>
        <w:pStyle w:val="nzSubsection"/>
      </w:pPr>
      <w:r>
        <w:tab/>
        <w:t>(3)</w:t>
      </w:r>
      <w:r>
        <w:tab/>
        <w:t>If the safety and health representative for a designated work group —</w:t>
      </w:r>
    </w:p>
    <w:p>
      <w:pPr>
        <w:pStyle w:val="nzIndenta"/>
      </w:pPr>
      <w:r>
        <w:tab/>
        <w:t>(a)</w:t>
      </w:r>
      <w:r>
        <w:tab/>
        <w:t>ceases to be the safety and health representative; or</w:t>
      </w:r>
    </w:p>
    <w:p>
      <w:pPr>
        <w:pStyle w:val="nzIndenta"/>
      </w:pPr>
      <w:r>
        <w:tab/>
        <w:t>(b)</w:t>
      </w:r>
      <w:r>
        <w:tab/>
        <w:t>is unable (because of absence or for any other reason) to exercise the powers of a safety and health representative,</w:t>
      </w:r>
    </w:p>
    <w:p>
      <w:pPr>
        <w:pStyle w:val="nzSubsection"/>
      </w:pPr>
      <w:r>
        <w:tab/>
      </w:r>
      <w:r>
        <w:tab/>
        <w:t>then —</w:t>
      </w:r>
    </w:p>
    <w:p>
      <w:pPr>
        <w:pStyle w:val="nzIndenta"/>
      </w:pPr>
      <w:r>
        <w:tab/>
        <w:t>(c)</w:t>
      </w:r>
      <w:r>
        <w:tab/>
        <w:t>the powers may be exercised by the deputy safety and health representative (if any) for the group; and</w:t>
      </w:r>
    </w:p>
    <w:p>
      <w:pPr>
        <w:pStyle w:val="nzIndenta"/>
      </w:pPr>
      <w:r>
        <w:tab/>
        <w:t>(d)</w:t>
      </w:r>
      <w:r>
        <w:tab/>
        <w:t>this Schedule (other than this clause) applies in relation to the deputy safety and health representative accordingly.</w:t>
      </w:r>
    </w:p>
    <w:p>
      <w:pPr>
        <w:pStyle w:val="nzHeading5"/>
      </w:pPr>
      <w:r>
        <w:t>32.</w:t>
      </w:r>
      <w:r>
        <w:rPr>
          <w:b w:val="0"/>
        </w:rPr>
        <w:tab/>
      </w:r>
      <w:r>
        <w:t>Powers of safety and health representatives</w:t>
      </w:r>
    </w:p>
    <w:p>
      <w:pPr>
        <w:pStyle w:val="nzSubsection"/>
      </w:pPr>
      <w:r>
        <w:tab/>
        <w:t>(1)</w:t>
      </w:r>
      <w:r>
        <w:tab/>
        <w:t>A safety and health representative for a designated work group may, for the purpose of promoting or ensuring the safety and health at a workplace of the group members —</w:t>
      </w:r>
    </w:p>
    <w:p>
      <w:pPr>
        <w:pStyle w:val="nzIndenta"/>
      </w:pPr>
      <w:r>
        <w:tab/>
        <w:t>(a)</w:t>
      </w:r>
      <w:r>
        <w:tab/>
        <w:t>do all or any of the following —</w:t>
      </w:r>
    </w:p>
    <w:p>
      <w:pPr>
        <w:pStyle w:val="nzIndenti"/>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nzIndenti"/>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nzIndenti"/>
      </w:pPr>
      <w:r>
        <w:tab/>
        <w:t>(iii)</w:t>
      </w:r>
      <w:r>
        <w:tab/>
        <w:t>make a request to an inspector or to the Minister that an inspection be conducted at the workplace;</w:t>
      </w:r>
    </w:p>
    <w:p>
      <w:pPr>
        <w:pStyle w:val="nzIndenti"/>
      </w:pPr>
      <w:r>
        <w:tab/>
        <w:t>(iv)</w:t>
      </w:r>
      <w:r>
        <w:tab/>
        <w:t>accompany an inspector during any inspection at the workplace by the inspector (whether or not the inspection is being conducted as a result of a request made by the safety and health representative);</w:t>
      </w:r>
    </w:p>
    <w:p>
      <w:pPr>
        <w:pStyle w:val="nzIndenti"/>
      </w:pPr>
      <w:r>
        <w:tab/>
        <w:t>(v)</w:t>
      </w:r>
      <w:r>
        <w:tab/>
        <w:t>if there is no safety and health committee in respect of the members of the workforce engaged in the petroleum operation — represent group members in consultations with the operator and any work group employer about the development, implementation and review of measures to ensure the safety and health of those members at the workplace;</w:t>
      </w:r>
    </w:p>
    <w:p>
      <w:pPr>
        <w:pStyle w:val="nzIndenti"/>
      </w:pPr>
      <w:r>
        <w:tab/>
        <w:t>(vi)</w:t>
      </w:r>
      <w:r>
        <w:tab/>
        <w:t>if a safety and health committee has been established in respect of the members of the workforce engaged in the petroleum operation — examine any of the records of that committee;</w:t>
      </w:r>
    </w:p>
    <w:p>
      <w:pPr>
        <w:pStyle w:val="nzIndenta"/>
      </w:pPr>
      <w:r>
        <w:tab/>
        <w:t>(b)</w:t>
      </w:r>
      <w:r>
        <w:tab/>
        <w:t>investigate complaints made by any group member to the safety and health representative about the safety and health of any of the members of the workforce (whether in the group or not);</w:t>
      </w:r>
    </w:p>
    <w:p>
      <w:pPr>
        <w:pStyle w:val="nzIndenta"/>
      </w:pPr>
      <w:r>
        <w:tab/>
        <w:t>(c)</w:t>
      </w:r>
      <w:r>
        <w:tab/>
        <w:t>with the consent of a group member, be present at any interview about safety and health at work between that member and —</w:t>
      </w:r>
    </w:p>
    <w:p>
      <w:pPr>
        <w:pStyle w:val="nzIndenti"/>
      </w:pPr>
      <w:r>
        <w:tab/>
        <w:t>(i)</w:t>
      </w:r>
      <w:r>
        <w:tab/>
        <w:t>an inspector;</w:t>
      </w:r>
    </w:p>
    <w:p>
      <w:pPr>
        <w:pStyle w:val="nzIndenti"/>
      </w:pPr>
      <w:r>
        <w:tab/>
        <w:t>(ii)</w:t>
      </w:r>
      <w:r>
        <w:tab/>
        <w:t>the operator or a person representing the operator; or</w:t>
      </w:r>
    </w:p>
    <w:p>
      <w:pPr>
        <w:pStyle w:val="nzIndenti"/>
      </w:pPr>
      <w:r>
        <w:tab/>
        <w:t>(iii)</w:t>
      </w:r>
      <w:r>
        <w:tab/>
        <w:t>a work group employer or a person representing that employer;</w:t>
      </w:r>
    </w:p>
    <w:p>
      <w:pPr>
        <w:pStyle w:val="nzIndenta"/>
      </w:pPr>
      <w:r>
        <w:tab/>
        <w:t>(d)</w:t>
      </w:r>
      <w:r>
        <w:tab/>
        <w:t>obtain access to any information under the control of the operator or any work group employer —</w:t>
      </w:r>
    </w:p>
    <w:p>
      <w:pPr>
        <w:pStyle w:val="nzIndenti"/>
      </w:pPr>
      <w:r>
        <w:tab/>
        <w:t>(i)</w:t>
      </w:r>
      <w:r>
        <w:tab/>
        <w:t>relating to risks to the safety and health of any group member; and</w:t>
      </w:r>
    </w:p>
    <w:p>
      <w:pPr>
        <w:pStyle w:val="nzIndenti"/>
      </w:pPr>
      <w:r>
        <w:tab/>
        <w:t>(ii)</w:t>
      </w:r>
      <w:r>
        <w:tab/>
        <w:t>relating to the safety and health of any group member;</w:t>
      </w:r>
    </w:p>
    <w:p>
      <w:pPr>
        <w:pStyle w:val="nzIndenta"/>
      </w:pPr>
      <w:r>
        <w:tab/>
      </w:r>
      <w:r>
        <w:tab/>
        <w:t>and</w:t>
      </w:r>
    </w:p>
    <w:p>
      <w:pPr>
        <w:pStyle w:val="nzIndenta"/>
      </w:pPr>
      <w:r>
        <w:tab/>
        <w:t>(e)</w:t>
      </w:r>
      <w:r>
        <w:tab/>
        <w:t>issue provisional improvement notices in accordance with clause 36.</w:t>
      </w:r>
    </w:p>
    <w:p>
      <w:pPr>
        <w:pStyle w:val="nzSubsection"/>
      </w:pPr>
      <w:r>
        <w:tab/>
        <w:t>(2)</w:t>
      </w:r>
      <w:r>
        <w:tab/>
        <w:t>Subclause (1)(d)(ii) has effect subject to clause 34.</w:t>
      </w:r>
    </w:p>
    <w:p>
      <w:pPr>
        <w:pStyle w:val="nzHeading5"/>
      </w:pPr>
      <w:r>
        <w:t>33.</w:t>
      </w:r>
      <w:r>
        <w:rPr>
          <w:b w:val="0"/>
        </w:rPr>
        <w:tab/>
      </w:r>
      <w:r>
        <w:t>Assistance by consultant</w:t>
      </w:r>
    </w:p>
    <w:p>
      <w:pPr>
        <w:pStyle w:val="nzSubsection"/>
      </w:pPr>
      <w:r>
        <w:tab/>
        <w:t>(1)</w:t>
      </w:r>
      <w:r>
        <w:tab/>
        <w:t>A safety and health representative for a designated work group is entitled, in the exercise of his or her powers, to be assisted by a consultant.</w:t>
      </w:r>
    </w:p>
    <w:p>
      <w:pPr>
        <w:pStyle w:val="nzSubsection"/>
      </w:pPr>
      <w:r>
        <w:tab/>
        <w:t>(2)</w:t>
      </w:r>
      <w:r>
        <w:tab/>
        <w:t>A safety and health representative for a designated work group may —</w:t>
      </w:r>
    </w:p>
    <w:p>
      <w:pPr>
        <w:pStyle w:val="nzIndenta"/>
      </w:pPr>
      <w:r>
        <w:tab/>
        <w:t>(a)</w:t>
      </w:r>
      <w:r>
        <w:tab/>
        <w:t>be assisted by a consultant at a workplace at which work is performed; or</w:t>
      </w:r>
    </w:p>
    <w:p>
      <w:pPr>
        <w:pStyle w:val="nzIndenta"/>
      </w:pPr>
      <w:r>
        <w:tab/>
        <w:t>(b)</w:t>
      </w:r>
      <w:r>
        <w:tab/>
        <w:t>provide to a consultant information that has been provided to the safety and health representative by a group member under clause 32(1)(d),</w:t>
      </w:r>
    </w:p>
    <w:p>
      <w:pPr>
        <w:pStyle w:val="nzSubsection"/>
      </w:pPr>
      <w:r>
        <w:tab/>
      </w:r>
      <w:r>
        <w:tab/>
        <w:t>only if the operator or the Minister has, in writing, agreed to the provision of that assistance at that workplace or the provision of that information, as the case may be.</w:t>
      </w:r>
    </w:p>
    <w:p>
      <w:pPr>
        <w:pStyle w:val="nz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nz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nzIndenta"/>
      </w:pPr>
      <w:r>
        <w:tab/>
        <w:t>(a)</w:t>
      </w:r>
      <w:r>
        <w:tab/>
        <w:t>an inspector; or</w:t>
      </w:r>
    </w:p>
    <w:p>
      <w:pPr>
        <w:pStyle w:val="nzIndenta"/>
      </w:pPr>
      <w:r>
        <w:tab/>
        <w:t>(b)</w:t>
      </w:r>
      <w:r>
        <w:tab/>
        <w:t>the operator or any work group employer or a person representing the operator or that employer,</w:t>
      </w:r>
    </w:p>
    <w:p>
      <w:pPr>
        <w:pStyle w:val="nzSubsection"/>
      </w:pPr>
      <w:r>
        <w:tab/>
      </w:r>
      <w:r>
        <w:tab/>
        <w:t>if, and only if, the group member consents to the presence of the consultant.</w:t>
      </w:r>
    </w:p>
    <w:p>
      <w:pPr>
        <w:pStyle w:val="nzHeading5"/>
      </w:pPr>
      <w:r>
        <w:t>34.</w:t>
      </w:r>
      <w:r>
        <w:rPr>
          <w:b w:val="0"/>
        </w:rPr>
        <w:tab/>
      </w:r>
      <w:r>
        <w:t>Information</w:t>
      </w:r>
    </w:p>
    <w:p>
      <w:pPr>
        <w:pStyle w:val="nzSubsection"/>
      </w:pPr>
      <w:r>
        <w:tab/>
        <w:t>(1)</w:t>
      </w:r>
      <w:r>
        <w:tab/>
        <w:t>Neither —</w:t>
      </w:r>
    </w:p>
    <w:p>
      <w:pPr>
        <w:pStyle w:val="nzIndenta"/>
      </w:pPr>
      <w:r>
        <w:tab/>
        <w:t>(a)</w:t>
      </w:r>
      <w:r>
        <w:tab/>
        <w:t>a safety and health representative; nor</w:t>
      </w:r>
    </w:p>
    <w:p>
      <w:pPr>
        <w:pStyle w:val="nzIndenta"/>
      </w:pPr>
      <w:r>
        <w:tab/>
        <w:t>(b)</w:t>
      </w:r>
      <w:r>
        <w:tab/>
        <w:t>a consultant assisting a safety and health representative,</w:t>
      </w:r>
    </w:p>
    <w:p>
      <w:pPr>
        <w:pStyle w:val="nzSubsection"/>
      </w:pPr>
      <w:r>
        <w:tab/>
      </w:r>
      <w:r>
        <w:tab/>
        <w:t>is entitled, under clause 32(1)(d)(ii), to have access to information in respect of which a group member is entitled to claim, and does claim, legal professional privilege.</w:t>
      </w:r>
    </w:p>
    <w:p>
      <w:pPr>
        <w:pStyle w:val="nzSubsection"/>
      </w:pPr>
      <w:r>
        <w:tab/>
        <w:t>(2)</w:t>
      </w:r>
      <w:r>
        <w:tab/>
        <w:t>Neither —</w:t>
      </w:r>
    </w:p>
    <w:p>
      <w:pPr>
        <w:pStyle w:val="nzIndenta"/>
      </w:pPr>
      <w:r>
        <w:tab/>
        <w:t>(a)</w:t>
      </w:r>
      <w:r>
        <w:tab/>
        <w:t>a safety and health representative; nor</w:t>
      </w:r>
    </w:p>
    <w:p>
      <w:pPr>
        <w:pStyle w:val="nzIndenta"/>
        <w:keepNext/>
      </w:pPr>
      <w:r>
        <w:tab/>
        <w:t>(b)</w:t>
      </w:r>
      <w:r>
        <w:tab/>
        <w:t>a consultant assisting a safety and health representative,</w:t>
      </w:r>
    </w:p>
    <w:p>
      <w:pPr>
        <w:pStyle w:val="nzSubsection"/>
      </w:pPr>
      <w:r>
        <w:tab/>
      </w:r>
      <w:r>
        <w:tab/>
        <w:t>is entitled, under clause 32(1)(d)(ii), to have access to information of a confidential medical nature relating to a person who is or was a group member unless —</w:t>
      </w:r>
    </w:p>
    <w:p>
      <w:pPr>
        <w:pStyle w:val="nz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nzIndenta"/>
      </w:pPr>
      <w:r>
        <w:tab/>
        <w:t>(d)</w:t>
      </w:r>
      <w:r>
        <w:tab/>
        <w:t>the information is in a form that does not identify the person or enable the identity of the person to be discovered.</w:t>
      </w:r>
    </w:p>
    <w:p>
      <w:pPr>
        <w:pStyle w:val="nzHeading5"/>
      </w:pPr>
      <w:r>
        <w:t>35.</w:t>
      </w:r>
      <w:r>
        <w:rPr>
          <w:b w:val="0"/>
        </w:rPr>
        <w:tab/>
      </w:r>
      <w:r>
        <w:t>Obligations and liabilities of safety and health representatives</w:t>
      </w:r>
    </w:p>
    <w:p>
      <w:pPr>
        <w:pStyle w:val="nzSubsection"/>
      </w:pPr>
      <w:r>
        <w:tab/>
      </w:r>
      <w:r>
        <w:tab/>
        <w:t>This Schedule does not —</w:t>
      </w:r>
    </w:p>
    <w:p>
      <w:pPr>
        <w:pStyle w:val="nzIndenta"/>
      </w:pPr>
      <w:r>
        <w:tab/>
        <w:t>(a)</w:t>
      </w:r>
      <w:r>
        <w:tab/>
        <w:t>impose an obligation on a person to exercise any power conferred on the person because the person is a safety and health representative; or</w:t>
      </w:r>
    </w:p>
    <w:p>
      <w:pPr>
        <w:pStyle w:val="nzIndenta"/>
      </w:pPr>
      <w:r>
        <w:tab/>
        <w:t>(b)</w:t>
      </w:r>
      <w:r>
        <w:tab/>
        <w:t>render a person liable in civil proceedings because of —</w:t>
      </w:r>
    </w:p>
    <w:p>
      <w:pPr>
        <w:pStyle w:val="nzIndenti"/>
      </w:pPr>
      <w:r>
        <w:tab/>
        <w:t>(i)</w:t>
      </w:r>
      <w:r>
        <w:tab/>
        <w:t>a failure to exercise such a power; or</w:t>
      </w:r>
    </w:p>
    <w:p>
      <w:pPr>
        <w:pStyle w:val="nzIndenti"/>
      </w:pPr>
      <w:r>
        <w:tab/>
        <w:t>(ii)</w:t>
      </w:r>
      <w:r>
        <w:tab/>
        <w:t>the way such a power was exercised.</w:t>
      </w:r>
    </w:p>
    <w:p>
      <w:pPr>
        <w:pStyle w:val="nzHeading5"/>
      </w:pPr>
      <w:r>
        <w:t>36.</w:t>
      </w:r>
      <w:r>
        <w:rPr>
          <w:b w:val="0"/>
        </w:rPr>
        <w:tab/>
      </w:r>
      <w:r>
        <w:t>Provisional improvement notices</w:t>
      </w:r>
    </w:p>
    <w:p>
      <w:pPr>
        <w:pStyle w:val="nzSubsection"/>
      </w:pPr>
      <w:r>
        <w:tab/>
        <w:t>(1)</w:t>
      </w:r>
      <w:r>
        <w:tab/>
        <w:t>If —</w:t>
      </w:r>
    </w:p>
    <w:p>
      <w:pPr>
        <w:pStyle w:val="nzIndenta"/>
      </w:pPr>
      <w:r>
        <w:tab/>
        <w:t>(a)</w:t>
      </w:r>
      <w:r>
        <w:tab/>
        <w:t>a safety and health representative for a designated work group believes, on reasonable grounds, that a person —</w:t>
      </w:r>
    </w:p>
    <w:p>
      <w:pPr>
        <w:pStyle w:val="nzIndenti"/>
      </w:pPr>
      <w:r>
        <w:tab/>
        <w:t>(i)</w:t>
      </w:r>
      <w:r>
        <w:tab/>
        <w:t>is contravening a listed OSH law; or</w:t>
      </w:r>
    </w:p>
    <w:p>
      <w:pPr>
        <w:pStyle w:val="nzIndenti"/>
      </w:pPr>
      <w:r>
        <w:tab/>
        <w:t>(ii)</w:t>
      </w:r>
      <w:r>
        <w:tab/>
        <w:t>has contravened a provision of a listed OSH law and is likely to contravene that provision again;</w:t>
      </w:r>
    </w:p>
    <w:p>
      <w:pPr>
        <w:pStyle w:val="nzIndenta"/>
      </w:pPr>
      <w:r>
        <w:tab/>
      </w:r>
      <w:r>
        <w:tab/>
        <w:t>and</w:t>
      </w:r>
    </w:p>
    <w:p>
      <w:pPr>
        <w:pStyle w:val="nzIndenta"/>
      </w:pPr>
      <w:r>
        <w:tab/>
        <w:t>(b)</w:t>
      </w:r>
      <w:r>
        <w:tab/>
        <w:t>the contravention affects or may affect one or more group members,</w:t>
      </w:r>
    </w:p>
    <w:p>
      <w:pPr>
        <w:pStyle w:val="nzSubsection"/>
      </w:pPr>
      <w:r>
        <w:tab/>
      </w:r>
      <w:r>
        <w:tab/>
        <w:t>the representative must consult with the person supervising the relevant activity in an attempt to reach agreement on rectifying the contravention or preventing the likely contravention.</w:t>
      </w:r>
    </w:p>
    <w:p>
      <w:pPr>
        <w:pStyle w:val="nz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nzSubsection"/>
      </w:pPr>
      <w:r>
        <w:tab/>
        <w:t>(3)</w:t>
      </w:r>
      <w:r>
        <w:tab/>
        <w:t>If a responsible person is the operator, the improvement notice may be issued to the operator by giving it to the operator’s representative.</w:t>
      </w:r>
    </w:p>
    <w:p>
      <w:pPr>
        <w:pStyle w:val="nzSubsection"/>
      </w:pPr>
      <w:r>
        <w:tab/>
        <w:t>(4)</w:t>
      </w:r>
      <w:r>
        <w:tab/>
        <w:t>If it is not practicable to issue the notice to a responsible person (other than the operator or the supervisor) by giving it to that responsible person —</w:t>
      </w:r>
    </w:p>
    <w:p>
      <w:pPr>
        <w:pStyle w:val="nz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nzIndenta"/>
      </w:pPr>
      <w:r>
        <w:tab/>
        <w:t>(b)</w:t>
      </w:r>
      <w:r>
        <w:tab/>
        <w:t>if the notice is so issued, a copy of the notice must be given to the responsible person as soon as practicable afterwards.</w:t>
      </w:r>
    </w:p>
    <w:p>
      <w:pPr>
        <w:pStyle w:val="nzSubsection"/>
        <w:keepNext/>
        <w:keepLines/>
      </w:pPr>
      <w:r>
        <w:tab/>
        <w:t>(5)</w:t>
      </w:r>
      <w:r>
        <w:tab/>
        <w:t>The notice must —</w:t>
      </w:r>
    </w:p>
    <w:p>
      <w:pPr>
        <w:pStyle w:val="nzIndenta"/>
      </w:pPr>
      <w:r>
        <w:tab/>
        <w:t>(a)</w:t>
      </w:r>
      <w:r>
        <w:tab/>
        <w:t>specify the contravention that, in the safety and health representative’s opinion, is occurring or is likely to occur, and set out the reasons for that opinion; and</w:t>
      </w:r>
    </w:p>
    <w:p>
      <w:pPr>
        <w:pStyle w:val="nzIndenta"/>
      </w:pPr>
      <w:r>
        <w:tab/>
        <w:t>(b)</w:t>
      </w:r>
      <w:r>
        <w:tab/>
        <w:t>specify a period that —</w:t>
      </w:r>
    </w:p>
    <w:p>
      <w:pPr>
        <w:pStyle w:val="nzIndenti"/>
      </w:pPr>
      <w:r>
        <w:tab/>
        <w:t>(i)</w:t>
      </w:r>
      <w:r>
        <w:tab/>
        <w:t>is not less than 7 days beginning on the day after the notice is issued; and</w:t>
      </w:r>
    </w:p>
    <w:p>
      <w:pPr>
        <w:pStyle w:val="nzIndenti"/>
      </w:pPr>
      <w:r>
        <w:tab/>
        <w:t>(ii)</w:t>
      </w:r>
      <w:r>
        <w:tab/>
        <w:t>is, in the representative’s opinion, reasonable,</w:t>
      </w:r>
    </w:p>
    <w:p>
      <w:pPr>
        <w:pStyle w:val="nzSubsection"/>
      </w:pPr>
      <w:r>
        <w:tab/>
      </w:r>
      <w:r>
        <w:tab/>
        <w:t>within which the responsible person is to take action necessary to prevent any further contravention or to prevent the likely contravention, as the case may be.</w:t>
      </w:r>
    </w:p>
    <w:p>
      <w:pPr>
        <w:pStyle w:val="nzSubsection"/>
      </w:pPr>
      <w:r>
        <w:tab/>
        <w:t>(6)</w:t>
      </w:r>
      <w:r>
        <w:tab/>
        <w:t>The notice may specify action that the responsible person is to take during the period specified in the notice.</w:t>
      </w:r>
    </w:p>
    <w:p>
      <w:pPr>
        <w:pStyle w:val="nzSubsection"/>
      </w:pPr>
      <w:r>
        <w:tab/>
        <w:t>(7)</w:t>
      </w:r>
      <w:r>
        <w:tab/>
        <w:t>If, in the safety and health representative’s opinion, it is appropriate to do so, the representative may, in writing and before the end of the period, extend the period specified in the notice.</w:t>
      </w:r>
    </w:p>
    <w:p>
      <w:pPr>
        <w:pStyle w:val="nzSubsection"/>
      </w:pPr>
      <w:r>
        <w:tab/>
        <w:t>(8)</w:t>
      </w:r>
      <w:r>
        <w:tab/>
        <w:t>On issuing the notice, the safety and health representative must give a copy of the notice to —</w:t>
      </w:r>
    </w:p>
    <w:p>
      <w:pPr>
        <w:pStyle w:val="nzIndenta"/>
      </w:pPr>
      <w:r>
        <w:tab/>
        <w:t>(a)</w:t>
      </w:r>
      <w:r>
        <w:tab/>
        <w:t>if the operator is not a responsible person — the operator;</w:t>
      </w:r>
    </w:p>
    <w:p>
      <w:pPr>
        <w:pStyle w:val="nzIndenta"/>
      </w:pPr>
      <w:r>
        <w:tab/>
        <w:t>(b)</w:t>
      </w:r>
      <w:r>
        <w:tab/>
        <w:t>each work group employer other than a work group employer who is a responsible person;</w:t>
      </w:r>
    </w:p>
    <w:p>
      <w:pPr>
        <w:pStyle w:val="nzIndenta"/>
      </w:pPr>
      <w:r>
        <w:tab/>
        <w:t>(c)</w:t>
      </w:r>
      <w:r>
        <w:tab/>
        <w:t>if the supervisor is not a responsible person — the supervisor; and</w:t>
      </w:r>
    </w:p>
    <w:p>
      <w:pPr>
        <w:pStyle w:val="nzIndenta"/>
      </w:pPr>
      <w:r>
        <w:tab/>
        <w:t>(d)</w:t>
      </w:r>
      <w:r>
        <w:tab/>
        <w:t>if the notice relates to any plant, substance or thing that is owned by a person other than a responsible person or a person to whom a copy of the notice is given under paragraph (a), (b) or (c) — that owner.</w:t>
      </w:r>
    </w:p>
    <w:p>
      <w:pPr>
        <w:pStyle w:val="nzHeading5"/>
      </w:pPr>
      <w:r>
        <w:t>37.</w:t>
      </w:r>
      <w:r>
        <w:rPr>
          <w:b w:val="0"/>
        </w:rPr>
        <w:tab/>
      </w:r>
      <w:r>
        <w:t>Effect of provisional improvement notice</w:t>
      </w:r>
    </w:p>
    <w:p>
      <w:pPr>
        <w:pStyle w:val="nzSubsection"/>
      </w:pPr>
      <w:r>
        <w:tab/>
        <w:t>(1)</w:t>
      </w:r>
      <w:r>
        <w:tab/>
        <w:t>Within 7 days after a notice is issued under clause 36 —</w:t>
      </w:r>
    </w:p>
    <w:p>
      <w:pPr>
        <w:pStyle w:val="nzIndenta"/>
      </w:pPr>
      <w:r>
        <w:tab/>
        <w:t>(a)</w:t>
      </w:r>
      <w:r>
        <w:tab/>
        <w:t>the responsible person; or</w:t>
      </w:r>
    </w:p>
    <w:p>
      <w:pPr>
        <w:pStyle w:val="nzIndenta"/>
      </w:pPr>
      <w:r>
        <w:tab/>
        <w:t>(b)</w:t>
      </w:r>
      <w:r>
        <w:tab/>
        <w:t>any other person, to whom a copy of the notice has been given under clause 36(8),</w:t>
      </w:r>
    </w:p>
    <w:p>
      <w:pPr>
        <w:pStyle w:val="nzSubsection"/>
      </w:pPr>
      <w:r>
        <w:tab/>
      </w:r>
      <w:r>
        <w:tab/>
        <w:t>may request an inspector for an inspection of the matter to be conducted.</w:t>
      </w:r>
    </w:p>
    <w:p>
      <w:pPr>
        <w:pStyle w:val="nzSubsection"/>
      </w:pPr>
      <w:r>
        <w:tab/>
        <w:t>(2)</w:t>
      </w:r>
      <w:r>
        <w:tab/>
        <w:t>On the request being made, the operation of the notice is suspended pending the determination of the matter by an inspector.</w:t>
      </w:r>
    </w:p>
    <w:p>
      <w:pPr>
        <w:pStyle w:val="nzSubsection"/>
        <w:keepNext/>
        <w:keepLines/>
      </w:pPr>
      <w:r>
        <w:tab/>
        <w:t>(3)</w:t>
      </w:r>
      <w:r>
        <w:tab/>
        <w:t>As soon as possible after a request is made, an inspection must be conducted of the work that is the subject of the disagreement, and the inspector conducting the inspection must —</w:t>
      </w:r>
    </w:p>
    <w:p>
      <w:pPr>
        <w:pStyle w:val="nzIndenta"/>
      </w:pPr>
      <w:r>
        <w:tab/>
        <w:t>(a)</w:t>
      </w:r>
      <w:r>
        <w:tab/>
        <w:t>confirm, vary or cancel the notice and notify the responsible person and any person to whom a copy of the notice has been given under clause 36(8) accordingly; and</w:t>
      </w:r>
    </w:p>
    <w:p>
      <w:pPr>
        <w:pStyle w:val="nzIndenta"/>
      </w:pPr>
      <w:r>
        <w:tab/>
        <w:t>(b)</w:t>
      </w:r>
      <w:r>
        <w:tab/>
        <w:t>make decisions, and exercise powers, under Division 4, as the inspector considers necessary in relation to the work.</w:t>
      </w:r>
    </w:p>
    <w:p>
      <w:pPr>
        <w:pStyle w:val="nzSubsection"/>
      </w:pPr>
      <w:r>
        <w:tab/>
        <w:t>(4)</w:t>
      </w:r>
      <w:r>
        <w:tab/>
        <w:t>If the inspector varies a notice, the notice as so varied has effect —</w:t>
      </w:r>
    </w:p>
    <w:p>
      <w:pPr>
        <w:pStyle w:val="nzIndenta"/>
      </w:pPr>
      <w:r>
        <w:tab/>
        <w:t>(a)</w:t>
      </w:r>
      <w:r>
        <w:tab/>
        <w:t>so far as the notice concerns obligations imposed on the responsible person that are unaffected by the variation — as if the notice as so varied resumed effect on the day of the variation; and</w:t>
      </w:r>
    </w:p>
    <w:p>
      <w:pPr>
        <w:pStyle w:val="nzIndenta"/>
      </w:pPr>
      <w:r>
        <w:tab/>
        <w:t>(b)</w:t>
      </w:r>
      <w:r>
        <w:tab/>
        <w:t>so far as the notice concerns new obligations imposed by virtue of the variation — as if the notice as so varied were a new notice issued on the day of the variation.</w:t>
      </w:r>
    </w:p>
    <w:p>
      <w:pPr>
        <w:pStyle w:val="nzSubsection"/>
      </w:pPr>
      <w:r>
        <w:tab/>
        <w:t>(5)</w:t>
      </w:r>
      <w:r>
        <w:tab/>
        <w:t>If the notice is issued to a responsible person, the responsible person must —</w:t>
      </w:r>
    </w:p>
    <w:p>
      <w:pPr>
        <w:pStyle w:val="nzIndenta"/>
      </w:pPr>
      <w:r>
        <w:tab/>
        <w:t>(a)</w:t>
      </w:r>
      <w:r>
        <w:tab/>
        <w:t>notify each group member who is affected by the notice of the fact of the issue of the notice; and</w:t>
      </w:r>
    </w:p>
    <w:p>
      <w:pPr>
        <w:pStyle w:val="nzIndenta"/>
      </w:pPr>
      <w:r>
        <w:tab/>
        <w:t>(b)</w:t>
      </w:r>
      <w:r>
        <w:tab/>
        <w:t>until the notice ceases to have effect, cause a copy of the notice to be displayed at or near each workplace at which the work that is the subject of the notice is being performed.</w:t>
      </w:r>
    </w:p>
    <w:p>
      <w:pPr>
        <w:pStyle w:val="nzSubsection"/>
      </w:pPr>
      <w:r>
        <w:tab/>
        <w:t>(6)</w:t>
      </w:r>
      <w:r>
        <w:tab/>
        <w:t>The notice ceases to have effect if —</w:t>
      </w:r>
    </w:p>
    <w:p>
      <w:pPr>
        <w:pStyle w:val="nzIndenta"/>
      </w:pPr>
      <w:r>
        <w:tab/>
        <w:t>(a)</w:t>
      </w:r>
      <w:r>
        <w:tab/>
        <w:t>it is cancelled by an inspector or by the safety and health representative; or</w:t>
      </w:r>
    </w:p>
    <w:p>
      <w:pPr>
        <w:pStyle w:val="nzIndenta"/>
        <w:keepNext/>
      </w:pPr>
      <w:r>
        <w:tab/>
        <w:t>(b)</w:t>
      </w:r>
      <w:r>
        <w:tab/>
        <w:t>the responsible person —</w:t>
      </w:r>
    </w:p>
    <w:p>
      <w:pPr>
        <w:pStyle w:val="nzIndenti"/>
      </w:pPr>
      <w:r>
        <w:tab/>
        <w:t>(i)</w:t>
      </w:r>
      <w:r>
        <w:tab/>
        <w:t>takes the action, if any, specified in the notice; or</w:t>
      </w:r>
    </w:p>
    <w:p>
      <w:pPr>
        <w:pStyle w:val="nzIndenti"/>
      </w:pPr>
      <w:r>
        <w:tab/>
        <w:t>(ii)</w:t>
      </w:r>
      <w:r>
        <w:tab/>
        <w:t>if no action is so specified — takes the action necessary to prevent the further contravention, or likely contravention, concerned.</w:t>
      </w:r>
    </w:p>
    <w:p>
      <w:pPr>
        <w:pStyle w:val="nzSubsection"/>
      </w:pPr>
      <w:r>
        <w:tab/>
        <w:t>(7)</w:t>
      </w:r>
      <w:r>
        <w:tab/>
        <w:t>The responsible person —</w:t>
      </w:r>
    </w:p>
    <w:p>
      <w:pPr>
        <w:pStyle w:val="nzIndenta"/>
      </w:pPr>
      <w:r>
        <w:tab/>
        <w:t>(a)</w:t>
      </w:r>
      <w:r>
        <w:tab/>
        <w:t>must ensure that, to the extent that the notice relates to any matter over which the person has control, the notice is complied with; and</w:t>
      </w:r>
    </w:p>
    <w:p>
      <w:pPr>
        <w:pStyle w:val="nzIndenta"/>
      </w:pPr>
      <w:r>
        <w:tab/>
        <w:t>(b)</w:t>
      </w:r>
      <w:r>
        <w:tab/>
        <w:t>must take reasonable steps to inform the safety and health representative who issued the notice of the action taken to comply with the notice.</w:t>
      </w:r>
    </w:p>
    <w:p>
      <w:pPr>
        <w:pStyle w:val="nzSubsection"/>
      </w:pPr>
      <w:r>
        <w:tab/>
        <w:t>(8)</w:t>
      </w:r>
      <w:r>
        <w:tab/>
        <w:t>For the purposes of clause 64, if the inspector confirms or varies the notice, the inspector is taken to have decided, under clause 60, to issue an improvement notice in those terms.</w:t>
      </w:r>
    </w:p>
    <w:p>
      <w:pPr>
        <w:pStyle w:val="nzHeading5"/>
      </w:pPr>
      <w:r>
        <w:t>38.</w:t>
      </w:r>
      <w:r>
        <w:rPr>
          <w:b w:val="0"/>
        </w:rPr>
        <w:tab/>
      </w:r>
      <w:r>
        <w:t>Duties of the operator and other employers in relation to safety and health representatives</w:t>
      </w:r>
    </w:p>
    <w:p>
      <w:pPr>
        <w:pStyle w:val="nzSubsection"/>
      </w:pPr>
      <w:r>
        <w:tab/>
        <w:t>(1)</w:t>
      </w:r>
      <w:r>
        <w:tab/>
        <w:t>The operator of a petroleum operation, in relation to which a designated work group having a safety and health representative has been established, must —</w:t>
      </w:r>
    </w:p>
    <w:p>
      <w:pPr>
        <w:pStyle w:val="nz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nzIndenta"/>
      </w:pPr>
      <w:r>
        <w:tab/>
        <w:t>(b)</w:t>
      </w:r>
      <w:r>
        <w:tab/>
        <w:t>in relation to a workplace at which some or all of the group members perform work —</w:t>
      </w:r>
    </w:p>
    <w:p>
      <w:pPr>
        <w:pStyle w:val="nzIndenti"/>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nzIndenti"/>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nzIndenta"/>
      </w:pPr>
      <w:r>
        <w:tab/>
        <w:t>(c)</w:t>
      </w:r>
      <w:r>
        <w:tab/>
        <w:t>permit the representative to be present at any interview at which the representative is entitled to be present under clause 32(1)(c);</w:t>
      </w:r>
    </w:p>
    <w:p>
      <w:pPr>
        <w:pStyle w:val="nzIndenta"/>
      </w:pPr>
      <w:r>
        <w:tab/>
        <w:t>(d)</w:t>
      </w:r>
      <w:r>
        <w:tab/>
        <w:t>provide to the representative access to any information to which the representative is entitled to obtain access under clause 32(1)(d)(i) or (ii) and to which access has been requested;</w:t>
      </w:r>
    </w:p>
    <w:p>
      <w:pPr>
        <w:pStyle w:val="nzIndenta"/>
      </w:pPr>
      <w:r>
        <w:tab/>
        <w:t>(e)</w:t>
      </w:r>
      <w:r>
        <w:tab/>
        <w:t>permit the representative to take any time off work, without loss of remuneration or other entitlements, that is necessary to exercise the powers of a safety and health representative; and</w:t>
      </w:r>
    </w:p>
    <w:p>
      <w:pPr>
        <w:pStyle w:val="nzIndenta"/>
      </w:pPr>
      <w:r>
        <w:tab/>
        <w:t>(f)</w:t>
      </w:r>
      <w:r>
        <w:tab/>
        <w:t>provide the representative with access to any amenities that are —</w:t>
      </w:r>
    </w:p>
    <w:p>
      <w:pPr>
        <w:pStyle w:val="nzIndenti"/>
      </w:pPr>
      <w:r>
        <w:tab/>
        <w:t>(i)</w:t>
      </w:r>
      <w:r>
        <w:tab/>
        <w:t>prescribed for the purposes of this paragraph; or</w:t>
      </w:r>
    </w:p>
    <w:p>
      <w:pPr>
        <w:pStyle w:val="nzIndenti"/>
      </w:pPr>
      <w:r>
        <w:tab/>
        <w:t>(ii)</w:t>
      </w:r>
      <w:r>
        <w:tab/>
        <w:t>necessary for the purposes of exercising the powers of a safety and health representative.</w:t>
      </w:r>
    </w:p>
    <w:p>
      <w:pPr>
        <w:pStyle w:val="nzSubsection"/>
      </w:pPr>
      <w:r>
        <w:tab/>
        <w:t>(2)</w:t>
      </w:r>
      <w:r>
        <w:tab/>
        <w:t>Subclause (1)(d) has effect subject to subclauses (3) and (4).</w:t>
      </w:r>
    </w:p>
    <w:p>
      <w:pPr>
        <w:pStyle w:val="nzSubsection"/>
      </w:pPr>
      <w:r>
        <w:tab/>
        <w:t>(3)</w:t>
      </w:r>
      <w:r>
        <w:tab/>
        <w:t>The operator must not permit a safety and health representative in relation to a designated work group to have access to information that —</w:t>
      </w:r>
    </w:p>
    <w:p>
      <w:pPr>
        <w:pStyle w:val="nzIndenta"/>
      </w:pPr>
      <w:r>
        <w:tab/>
        <w:t>(a)</w:t>
      </w:r>
      <w:r>
        <w:tab/>
        <w:t>is of a confidential medical nature under the control of the operator; and</w:t>
      </w:r>
    </w:p>
    <w:p>
      <w:pPr>
        <w:pStyle w:val="nzIndenta"/>
      </w:pPr>
      <w:r>
        <w:tab/>
        <w:t>(b)</w:t>
      </w:r>
      <w:r>
        <w:tab/>
        <w:t>relates to a person who is or was a group member,</w:t>
      </w:r>
    </w:p>
    <w:p>
      <w:pPr>
        <w:pStyle w:val="nzSubsection"/>
      </w:pPr>
      <w:r>
        <w:tab/>
      </w:r>
      <w:r>
        <w:tab/>
        <w:t>unless —</w:t>
      </w:r>
    </w:p>
    <w:p>
      <w:pPr>
        <w:pStyle w:val="nzIndenta"/>
      </w:pPr>
      <w:r>
        <w:tab/>
        <w:t>(c)</w:t>
      </w:r>
      <w:r>
        <w:tab/>
        <w:t>the person has delivered to the employer a written authority permitting the representative to have access to the information; or</w:t>
      </w:r>
    </w:p>
    <w:p>
      <w:pPr>
        <w:pStyle w:val="nzIndenta"/>
      </w:pPr>
      <w:r>
        <w:tab/>
        <w:t>(d)</w:t>
      </w:r>
      <w:r>
        <w:tab/>
        <w:t>the information is in a form that does not identify the person or enable the identity of the person to be discovered.</w:t>
      </w:r>
    </w:p>
    <w:p>
      <w:pPr>
        <w:pStyle w:val="nzSubsection"/>
      </w:pPr>
      <w:r>
        <w:tab/>
        <w:t>(4)</w:t>
      </w:r>
      <w:r>
        <w:tab/>
        <w:t>The operator is not required to give a safety and health representative access to any information in respect of which the operator is entitled to claim, and does claim, legal professional privilege.</w:t>
      </w:r>
    </w:p>
    <w:p>
      <w:pPr>
        <w:pStyle w:val="nz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nzHeading4"/>
      </w:pPr>
      <w:bookmarkStart w:id="1407" w:name="_Toc112746336"/>
      <w:bookmarkStart w:id="1408" w:name="_Toc112746461"/>
      <w:r>
        <w:t>Subdivision </w:t>
      </w:r>
      <w:r>
        <w:rPr>
          <w:bCs/>
        </w:rPr>
        <w:t>4</w:t>
      </w:r>
      <w:r>
        <w:rPr>
          <w:b w:val="0"/>
        </w:rPr>
        <w:t> — </w:t>
      </w:r>
      <w:r>
        <w:rPr>
          <w:bCs/>
        </w:rPr>
        <w:t>Safety and health</w:t>
      </w:r>
      <w:r>
        <w:t xml:space="preserve"> committees</w:t>
      </w:r>
      <w:bookmarkEnd w:id="1407"/>
      <w:bookmarkEnd w:id="1408"/>
    </w:p>
    <w:p>
      <w:pPr>
        <w:pStyle w:val="nzHeading5"/>
      </w:pPr>
      <w:r>
        <w:t>39.</w:t>
      </w:r>
      <w:r>
        <w:rPr>
          <w:b w:val="0"/>
        </w:rPr>
        <w:tab/>
      </w:r>
      <w:r>
        <w:t>Safety and health committees</w:t>
      </w:r>
    </w:p>
    <w:p>
      <w:pPr>
        <w:pStyle w:val="nzSubsection"/>
      </w:pPr>
      <w:r>
        <w:tab/>
        <w:t>(1)</w:t>
      </w:r>
      <w:r>
        <w:tab/>
        <w:t>A safety and health committee must be established in relation to the members of the workforce engaged in a petroleum operation if —</w:t>
      </w:r>
    </w:p>
    <w:p>
      <w:pPr>
        <w:pStyle w:val="nzIndenta"/>
      </w:pPr>
      <w:r>
        <w:tab/>
        <w:t>(a)</w:t>
      </w:r>
      <w:r>
        <w:tab/>
        <w:t>the number of those members normally engaged in the petroleum operation is not less than 50 (whether or not those members are all at work in relation to the petroleum operation at the same time);</w:t>
      </w:r>
    </w:p>
    <w:p>
      <w:pPr>
        <w:pStyle w:val="nzIndenta"/>
      </w:pPr>
      <w:r>
        <w:tab/>
        <w:t>(b)</w:t>
      </w:r>
      <w:r>
        <w:tab/>
        <w:t>the members of the workforce are included in one or more designated work groups; and</w:t>
      </w:r>
    </w:p>
    <w:p>
      <w:pPr>
        <w:pStyle w:val="nzIndenta"/>
      </w:pPr>
      <w:r>
        <w:tab/>
        <w:t>(c)</w:t>
      </w:r>
      <w:r>
        <w:tab/>
        <w:t>the operator is requested to establish the committee by the safety and health representative for the designated work group or for one of the designated work groups.</w:t>
      </w:r>
    </w:p>
    <w:p>
      <w:pPr>
        <w:pStyle w:val="nzSubsection"/>
        <w:keepNext/>
        <w:keepLines/>
      </w:pPr>
      <w:r>
        <w:tab/>
        <w:t>(2)</w:t>
      </w:r>
      <w:r>
        <w:tab/>
        <w:t>The safety and health committee consists of —</w:t>
      </w:r>
    </w:p>
    <w:p>
      <w:pPr>
        <w:pStyle w:val="nzIndenta"/>
      </w:pPr>
      <w:r>
        <w:tab/>
        <w:t>(a)</w:t>
      </w:r>
      <w:r>
        <w:tab/>
        <w:t>the number of members specified in an agreement reached between the operator and the members of the workforce; or</w:t>
      </w:r>
    </w:p>
    <w:p>
      <w:pPr>
        <w:pStyle w:val="nzIndenta"/>
      </w:pPr>
      <w:r>
        <w:tab/>
        <w:t>(b)</w:t>
      </w:r>
      <w:r>
        <w:tab/>
        <w:t>if there is no such agreement — an equal number of —</w:t>
      </w:r>
    </w:p>
    <w:p>
      <w:pPr>
        <w:pStyle w:val="nzIndenti"/>
      </w:pPr>
      <w:r>
        <w:tab/>
        <w:t>(i)</w:t>
      </w:r>
      <w:r>
        <w:tab/>
        <w:t>members, chosen by the members of the workforce, to represent the interests of members of the workforce; and</w:t>
      </w:r>
    </w:p>
    <w:p>
      <w:pPr>
        <w:pStyle w:val="nzIndenti"/>
      </w:pPr>
      <w:r>
        <w:tab/>
        <w:t>(ii)</w:t>
      </w:r>
      <w:r>
        <w:tab/>
        <w:t>members, chosen by the operator, to represent the interests of the operator and the employer (other than the operator) of members of the workforce.</w:t>
      </w:r>
    </w:p>
    <w:p>
      <w:pPr>
        <w:pStyle w:val="nzSubsection"/>
      </w:pPr>
      <w:r>
        <w:tab/>
        <w:t>(3)</w:t>
      </w:r>
      <w:r>
        <w:tab/>
        <w:t>The agreement referred to in subclause (2)(a) may —</w:t>
      </w:r>
    </w:p>
    <w:p>
      <w:pPr>
        <w:pStyle w:val="nzIndenta"/>
      </w:pPr>
      <w:r>
        <w:tab/>
        <w:t>(a)</w:t>
      </w:r>
      <w:r>
        <w:tab/>
        <w:t>specify the persons who are to be members to represent the interests of the operator and employers (other than the operator) of members of the workforce; and</w:t>
      </w:r>
    </w:p>
    <w:p>
      <w:pPr>
        <w:pStyle w:val="nzIndenta"/>
      </w:pPr>
      <w:r>
        <w:tab/>
        <w:t>(b)</w:t>
      </w:r>
      <w:r>
        <w:tab/>
        <w:t>provide for the way in which persons who are to be members to represent the interests of members of the workforce are to be chosen.</w:t>
      </w:r>
    </w:p>
    <w:p>
      <w:pPr>
        <w:pStyle w:val="nz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nzSubsection"/>
      </w:pPr>
      <w:r>
        <w:tab/>
        <w:t>(5)</w:t>
      </w:r>
      <w:r>
        <w:tab/>
        <w:t>A safety and health committee must hold a meeting at least once every 3 months.</w:t>
      </w:r>
    </w:p>
    <w:p>
      <w:pPr>
        <w:pStyle w:val="nzSubsection"/>
      </w:pPr>
      <w:r>
        <w:tab/>
        <w:t>(6)</w:t>
      </w:r>
      <w:r>
        <w:tab/>
        <w:t>The procedure at meetings of a safety and health committee must, except to the extent provided for by the regulations, be the procedure agreed upon by the committee.</w:t>
      </w:r>
    </w:p>
    <w:p>
      <w:pPr>
        <w:pStyle w:val="nzSubsection"/>
      </w:pPr>
      <w:r>
        <w:tab/>
        <w:t>(7)</w:t>
      </w:r>
      <w:r>
        <w:tab/>
        <w:t>A safety and health committee must cause minutes of its meetings to be kept, and must retain those minutes for a period of not less than 3 years.</w:t>
      </w:r>
    </w:p>
    <w:p>
      <w:pPr>
        <w:pStyle w:val="nz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nzHeading5"/>
      </w:pPr>
      <w:r>
        <w:t>40.</w:t>
      </w:r>
      <w:r>
        <w:rPr>
          <w:b w:val="0"/>
        </w:rPr>
        <w:tab/>
      </w:r>
      <w:r>
        <w:t>Functions of safety and health committees</w:t>
      </w:r>
    </w:p>
    <w:p>
      <w:pPr>
        <w:pStyle w:val="nzSubsection"/>
        <w:keepNext/>
        <w:keepLines/>
      </w:pPr>
      <w:r>
        <w:tab/>
        <w:t>(1)</w:t>
      </w:r>
      <w:r>
        <w:tab/>
        <w:t>A safety and health committee has the following functions —</w:t>
      </w:r>
    </w:p>
    <w:p>
      <w:pPr>
        <w:pStyle w:val="nzIndenta"/>
        <w:keepNext/>
        <w:keepLines/>
      </w:pPr>
      <w:r>
        <w:tab/>
        <w:t>(a)</w:t>
      </w:r>
      <w:r>
        <w:tab/>
        <w:t>to assist the operator of the petroleum operation concerned —</w:t>
      </w:r>
    </w:p>
    <w:p>
      <w:pPr>
        <w:pStyle w:val="nzIndenti"/>
      </w:pPr>
      <w:r>
        <w:tab/>
        <w:t>(i)</w:t>
      </w:r>
      <w:r>
        <w:tab/>
        <w:t>to develop and implement measures designed to protect; and</w:t>
      </w:r>
    </w:p>
    <w:p>
      <w:pPr>
        <w:pStyle w:val="nzIndenti"/>
      </w:pPr>
      <w:r>
        <w:tab/>
        <w:t>(ii)</w:t>
      </w:r>
      <w:r>
        <w:tab/>
        <w:t>to review and update measures used to protect,</w:t>
      </w:r>
    </w:p>
    <w:p>
      <w:pPr>
        <w:pStyle w:val="nzIndenta"/>
      </w:pPr>
      <w:r>
        <w:tab/>
      </w:r>
      <w:r>
        <w:tab/>
        <w:t>the safety and health at work of members of the workforce;</w:t>
      </w:r>
    </w:p>
    <w:p>
      <w:pPr>
        <w:pStyle w:val="nzIndenta"/>
      </w:pPr>
      <w:r>
        <w:tab/>
        <w:t>(b)</w:t>
      </w:r>
      <w:r>
        <w:tab/>
        <w:t>to facilitate cooperation between the operator of the petroleum operation, employers (other than the operator) of members of the workforce, and members of the workforce, in relation to occupational safety and health matters;</w:t>
      </w:r>
    </w:p>
    <w:p>
      <w:pPr>
        <w:pStyle w:val="nzIndenta"/>
      </w:pPr>
      <w:r>
        <w:tab/>
        <w:t>(c)</w:t>
      </w:r>
      <w:r>
        <w:tab/>
        <w:t>to assist the operator to disseminate among members of the workforce, in appropriate languages, information relating to safety and health at work;</w:t>
      </w:r>
    </w:p>
    <w:p>
      <w:pPr>
        <w:pStyle w:val="nzIndenta"/>
      </w:pPr>
      <w:r>
        <w:tab/>
        <w:t>(d)</w:t>
      </w:r>
      <w:r>
        <w:tab/>
        <w:t>any prescribed functions;</w:t>
      </w:r>
    </w:p>
    <w:p>
      <w:pPr>
        <w:pStyle w:val="nzIndenta"/>
      </w:pPr>
      <w:r>
        <w:tab/>
        <w:t>(e)</w:t>
      </w:r>
      <w:r>
        <w:tab/>
        <w:t>any other functions that are agreed between the operator and the safety and health committee.</w:t>
      </w:r>
    </w:p>
    <w:p>
      <w:pPr>
        <w:pStyle w:val="nzSubsection"/>
      </w:pPr>
      <w:r>
        <w:tab/>
        <w:t>(2)</w:t>
      </w:r>
      <w:r>
        <w:tab/>
        <w:t>A safety and health committee has power to do all things necessary or convenient to be done for, or in connection with, the performance of its functions.</w:t>
      </w:r>
    </w:p>
    <w:p>
      <w:pPr>
        <w:pStyle w:val="nzSubsection"/>
      </w:pPr>
      <w:r>
        <w:tab/>
        <w:t>(3)</w:t>
      </w:r>
      <w:r>
        <w:tab/>
        <w:t>This Schedule does not —</w:t>
      </w:r>
    </w:p>
    <w:p>
      <w:pPr>
        <w:pStyle w:val="nzIndenta"/>
      </w:pPr>
      <w:r>
        <w:tab/>
        <w:t>(a)</w:t>
      </w:r>
      <w:r>
        <w:tab/>
        <w:t>impose an obligation on a person to do any act, because the person is a member of a safety and health committee, in connection with the performance of a function conferred on the committee; or</w:t>
      </w:r>
    </w:p>
    <w:p>
      <w:pPr>
        <w:pStyle w:val="nzIndenta"/>
      </w:pPr>
      <w:r>
        <w:tab/>
        <w:t>(b)</w:t>
      </w:r>
      <w:r>
        <w:tab/>
        <w:t>render such a person liable in civil proceedings because of —</w:t>
      </w:r>
    </w:p>
    <w:p>
      <w:pPr>
        <w:pStyle w:val="nzIndenti"/>
      </w:pPr>
      <w:r>
        <w:tab/>
        <w:t>(i)</w:t>
      </w:r>
      <w:r>
        <w:tab/>
        <w:t>a failure to do such an act; or</w:t>
      </w:r>
    </w:p>
    <w:p>
      <w:pPr>
        <w:pStyle w:val="nzIndenti"/>
      </w:pPr>
      <w:r>
        <w:tab/>
        <w:t>(ii)</w:t>
      </w:r>
      <w:r>
        <w:tab/>
        <w:t>the manner in which such an act was done.</w:t>
      </w:r>
    </w:p>
    <w:p>
      <w:pPr>
        <w:pStyle w:val="nzHeading5"/>
      </w:pPr>
      <w:r>
        <w:t>41.</w:t>
      </w:r>
      <w:r>
        <w:rPr>
          <w:b w:val="0"/>
        </w:rPr>
        <w:tab/>
      </w:r>
      <w:r>
        <w:t>Duties of the operator and other employers in relation to safety and health committees</w:t>
      </w:r>
    </w:p>
    <w:p>
      <w:pPr>
        <w:pStyle w:val="nzSubsection"/>
      </w:pPr>
      <w:r>
        <w:tab/>
        <w:t>(1)</w:t>
      </w:r>
      <w:r>
        <w:tab/>
        <w:t>If there is a safety and health committee, the operator and any employer (other than the operator) of a member of the workforce must —</w:t>
      </w:r>
    </w:p>
    <w:p>
      <w:pPr>
        <w:pStyle w:val="nzIndenta"/>
      </w:pPr>
      <w:r>
        <w:tab/>
        <w:t>(a)</w:t>
      </w:r>
      <w:r>
        <w:tab/>
        <w:t>make available to the committee any information possessed by the operator or that employer relating to risks to safety and health to members of the workforce; and</w:t>
      </w:r>
    </w:p>
    <w:p>
      <w:pPr>
        <w:pStyle w:val="nz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nzSubsection"/>
      </w:pPr>
      <w:r>
        <w:tab/>
        <w:t>(2)</w:t>
      </w:r>
      <w:r>
        <w:tab/>
        <w:t>Subclause (1)(a) has effect subject to subclauses (3) and (4).</w:t>
      </w:r>
    </w:p>
    <w:p>
      <w:pPr>
        <w:pStyle w:val="nz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nzIndenta"/>
      </w:pPr>
      <w:r>
        <w:tab/>
        <w:t>(a)</w:t>
      </w:r>
      <w:r>
        <w:tab/>
        <w:t>the person has authorised the information to be made available to the committee; or</w:t>
      </w:r>
    </w:p>
    <w:p>
      <w:pPr>
        <w:pStyle w:val="nzIndenta"/>
      </w:pPr>
      <w:r>
        <w:tab/>
        <w:t>(b)</w:t>
      </w:r>
      <w:r>
        <w:tab/>
        <w:t>the information is in a form that does not identify the person or enable the identity of the person to be discovered.</w:t>
      </w:r>
    </w:p>
    <w:p>
      <w:pPr>
        <w:pStyle w:val="nz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nzHeading4"/>
      </w:pPr>
      <w:bookmarkStart w:id="1409" w:name="_Toc112746337"/>
      <w:bookmarkStart w:id="1410" w:name="_Toc112746462"/>
      <w:r>
        <w:t>Subdivision </w:t>
      </w:r>
      <w:r>
        <w:rPr>
          <w:bCs/>
        </w:rPr>
        <w:t>5</w:t>
      </w:r>
      <w:r>
        <w:rPr>
          <w:b w:val="0"/>
        </w:rPr>
        <w:t> — </w:t>
      </w:r>
      <w:r>
        <w:rPr>
          <w:bCs/>
        </w:rPr>
        <w:t>Emergency</w:t>
      </w:r>
      <w:r>
        <w:t xml:space="preserve"> procedures</w:t>
      </w:r>
      <w:bookmarkEnd w:id="1409"/>
      <w:bookmarkEnd w:id="1410"/>
    </w:p>
    <w:p>
      <w:pPr>
        <w:pStyle w:val="nzHeading5"/>
      </w:pPr>
      <w:r>
        <w:t>42.</w:t>
      </w:r>
      <w:r>
        <w:rPr>
          <w:b w:val="0"/>
        </w:rPr>
        <w:tab/>
      </w:r>
      <w:r>
        <w:t>Action by safety and health representatives</w:t>
      </w:r>
    </w:p>
    <w:p>
      <w:pPr>
        <w:pStyle w:val="nzSubsection"/>
      </w:pPr>
      <w:r>
        <w:tab/>
        <w:t>(1)</w:t>
      </w:r>
      <w:r>
        <w:tab/>
        <w:t>If a safety and health representative for a designated work group has reasonable cause to believe that there is an imminent and serious danger to the safety or health of any person engaged in the petroleum operation or any other protected person unless a group member or group members cease to perform particular work, the representative must —</w:t>
      </w:r>
    </w:p>
    <w:p>
      <w:pPr>
        <w:pStyle w:val="nzIndenta"/>
      </w:pPr>
      <w:r>
        <w:tab/>
        <w:t>(a)</w:t>
      </w:r>
      <w:r>
        <w:tab/>
        <w:t xml:space="preserve">inform a person (a </w:t>
      </w:r>
      <w:r>
        <w:rPr>
          <w:rStyle w:val="CharDefText"/>
        </w:rPr>
        <w:t>supervisor</w:t>
      </w:r>
      <w:r>
        <w:t>) supervising the group member or group members in the performance of the work of the danger; or</w:t>
      </w:r>
    </w:p>
    <w:p>
      <w:pPr>
        <w:pStyle w:val="nzIndenta"/>
      </w:pPr>
      <w:r>
        <w:tab/>
        <w:t>(b)</w:t>
      </w:r>
      <w:r>
        <w:tab/>
        <w:t>if no supervisor can be contacted immediately —</w:t>
      </w:r>
    </w:p>
    <w:p>
      <w:pPr>
        <w:pStyle w:val="nzIndenti"/>
      </w:pPr>
      <w:r>
        <w:tab/>
        <w:t>(i)</w:t>
      </w:r>
      <w:r>
        <w:tab/>
        <w:t>direct the group member or group members to cease, in a safe manner, to perform the work; and</w:t>
      </w:r>
    </w:p>
    <w:p>
      <w:pPr>
        <w:pStyle w:val="nzIndenti"/>
      </w:pPr>
      <w:r>
        <w:tab/>
        <w:t>(ii)</w:t>
      </w:r>
      <w:r>
        <w:tab/>
        <w:t>as soon as practicable, inform a supervisor that the direction has been given.</w:t>
      </w:r>
    </w:p>
    <w:p>
      <w:pPr>
        <w:pStyle w:val="nzSubsection"/>
      </w:pPr>
      <w:r>
        <w:tab/>
        <w:t>(2)</w:t>
      </w:r>
      <w:r>
        <w:tab/>
        <w:t>If a supervisor is informed under subclause (1)(a) of a danger to the safety or health of a person engaged in the petroleum operation or any other protected person, the supervisor must take the action he or she thinks appropriate to remove that danger, which may include directing a group member or group members to cease, in a safe manner, to perform the work.</w:t>
      </w:r>
    </w:p>
    <w:p>
      <w:pPr>
        <w:pStyle w:val="nzSubsection"/>
      </w:pPr>
      <w:r>
        <w:tab/>
        <w:t>(3)</w:t>
      </w:r>
      <w:r>
        <w:tab/>
        <w:t>If —</w:t>
      </w:r>
    </w:p>
    <w:p>
      <w:pPr>
        <w:pStyle w:val="nzIndenta"/>
      </w:pPr>
      <w:r>
        <w:tab/>
        <w:t>(a)</w:t>
      </w:r>
      <w:r>
        <w:tab/>
        <w:t>a safety and health representative has informed a supervisor under subclause (1)(a) of a danger; and</w:t>
      </w:r>
    </w:p>
    <w:p>
      <w:pPr>
        <w:pStyle w:val="nz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any other protected person unless the group member or group members cease to perform particular work,</w:t>
      </w:r>
    </w:p>
    <w:p>
      <w:pPr>
        <w:pStyle w:val="nzSubsection"/>
      </w:pPr>
      <w:r>
        <w:tab/>
      </w:r>
      <w:r>
        <w:tab/>
        <w:t>the representative must —</w:t>
      </w:r>
    </w:p>
    <w:p>
      <w:pPr>
        <w:pStyle w:val="nzIndenta"/>
      </w:pPr>
      <w:r>
        <w:tab/>
        <w:t>(c)</w:t>
      </w:r>
      <w:r>
        <w:tab/>
        <w:t>direct the group member or group members to cease, in a safe manner, to perform the work; and</w:t>
      </w:r>
    </w:p>
    <w:p>
      <w:pPr>
        <w:pStyle w:val="nzIndenta"/>
      </w:pPr>
      <w:r>
        <w:tab/>
        <w:t>(d)</w:t>
      </w:r>
      <w:r>
        <w:tab/>
        <w:t>as soon as practicable, inform the supervisor that the direction has been given.</w:t>
      </w:r>
    </w:p>
    <w:p>
      <w:pPr>
        <w:pStyle w:val="nzSubsection"/>
      </w:pPr>
      <w:r>
        <w:tab/>
        <w:t>(4)</w:t>
      </w:r>
      <w:r>
        <w:tab/>
        <w:t>If —</w:t>
      </w:r>
    </w:p>
    <w:p>
      <w:pPr>
        <w:pStyle w:val="nz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nzIndenta"/>
      </w:pPr>
      <w:r>
        <w:tab/>
        <w:t>(b)</w:t>
      </w:r>
      <w:r>
        <w:tab/>
        <w:t>a safety and health representative gives a direction under subclause (3)(c),</w:t>
      </w:r>
    </w:p>
    <w:p>
      <w:pPr>
        <w:pStyle w:val="nzSubsection"/>
      </w:pPr>
      <w:r>
        <w:tab/>
      </w:r>
      <w:r>
        <w:tab/>
        <w:t>the representative or the supervisor may request an inspector that an inspection be conducted of the work that is the subject of the direction.</w:t>
      </w:r>
    </w:p>
    <w:p>
      <w:pPr>
        <w:pStyle w:val="nz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nzSubsection"/>
      </w:pPr>
      <w:r>
        <w:tab/>
        <w:t>(6)</w:t>
      </w:r>
      <w:r>
        <w:tab/>
        <w:t>This clause does not limit the power of a safety and health representative under clause 32(1)(a)(iii) to request an inspector that an inspection be conducted at the workplace.</w:t>
      </w:r>
    </w:p>
    <w:p>
      <w:pPr>
        <w:pStyle w:val="nzHeading5"/>
      </w:pPr>
      <w:r>
        <w:t>43.</w:t>
      </w:r>
      <w:r>
        <w:rPr>
          <w:b w:val="0"/>
        </w:rPr>
        <w:tab/>
      </w:r>
      <w:r>
        <w:t>Directions to perform other work</w:t>
      </w:r>
    </w:p>
    <w:p>
      <w:pPr>
        <w:pStyle w:val="nzSubsection"/>
      </w:pPr>
      <w:r>
        <w:tab/>
      </w:r>
      <w:r>
        <w:tab/>
        <w:t>If —</w:t>
      </w:r>
    </w:p>
    <w:p>
      <w:pPr>
        <w:pStyle w:val="nzIndenta"/>
      </w:pPr>
      <w:r>
        <w:tab/>
        <w:t>(a)</w:t>
      </w:r>
      <w:r>
        <w:tab/>
        <w:t>a group member who is an employee has ceased to perform work, in accordance with the direction of a safety and health representative under clause 42(1)(b) or (3)(c); and</w:t>
      </w:r>
    </w:p>
    <w:p>
      <w:pPr>
        <w:pStyle w:val="nzIndenta"/>
      </w:pPr>
      <w:r>
        <w:tab/>
        <w:t>(b)</w:t>
      </w:r>
      <w:r>
        <w:tab/>
        <w:t>the cessation of work does not continue after —</w:t>
      </w:r>
    </w:p>
    <w:p>
      <w:pPr>
        <w:pStyle w:val="nzIndenti"/>
      </w:pPr>
      <w:r>
        <w:tab/>
        <w:t>(i)</w:t>
      </w:r>
      <w:r>
        <w:tab/>
        <w:t>the safety and health representative has agreed with a person supervising work at the workplace where the work was being performed that the cessation of work was not, or is no longer, necessary; or</w:t>
      </w:r>
    </w:p>
    <w:p>
      <w:pPr>
        <w:pStyle w:val="nzIndenti"/>
      </w:pPr>
      <w:r>
        <w:tab/>
        <w:t>(ii)</w:t>
      </w:r>
      <w:r>
        <w:tab/>
        <w:t>an inspector has, under clause 42(5), made a decision to the effect that the employee should perform the work,</w:t>
      </w:r>
    </w:p>
    <w:p>
      <w:pPr>
        <w:pStyle w:val="nz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nzHeading4"/>
      </w:pPr>
      <w:bookmarkStart w:id="1411" w:name="_Toc112746338"/>
      <w:bookmarkStart w:id="1412" w:name="_Toc112746463"/>
      <w:r>
        <w:t>Subdivision </w:t>
      </w:r>
      <w:r>
        <w:rPr>
          <w:bCs/>
        </w:rPr>
        <w:t>6 — Exemptions</w:t>
      </w:r>
      <w:bookmarkEnd w:id="1411"/>
      <w:bookmarkEnd w:id="1412"/>
    </w:p>
    <w:p>
      <w:pPr>
        <w:pStyle w:val="nzHeading5"/>
      </w:pPr>
      <w:r>
        <w:t>44.</w:t>
      </w:r>
      <w:r>
        <w:rPr>
          <w:b w:val="0"/>
        </w:rPr>
        <w:tab/>
      </w:r>
      <w:r>
        <w:t>Exemptions</w:t>
      </w:r>
    </w:p>
    <w:p>
      <w:pPr>
        <w:pStyle w:val="nzSubsection"/>
      </w:pPr>
      <w:r>
        <w:tab/>
        <w:t>(1)</w:t>
      </w:r>
      <w:r>
        <w:tab/>
        <w:t>The Minister may, in accordance with the regulations, make a written order exempting a specified person or class of person from any or all of the provisions of this Division (other than this clause).</w:t>
      </w:r>
    </w:p>
    <w:p>
      <w:pPr>
        <w:pStyle w:val="nzSubsection"/>
      </w:pPr>
      <w:r>
        <w:tab/>
        <w:t>(2)</w:t>
      </w:r>
      <w:r>
        <w:tab/>
        <w:t>The Minister must not make an order under subclause (1) unless the Minister is satisfied on reasonable grounds that it is impracticable for the person to comply with the provision or provisions.</w:t>
      </w:r>
    </w:p>
    <w:p>
      <w:pPr>
        <w:pStyle w:val="nzHeading3"/>
      </w:pPr>
      <w:bookmarkStart w:id="1413" w:name="_Toc112746339"/>
      <w:bookmarkStart w:id="1414" w:name="_Toc112746464"/>
      <w:r>
        <w:t>Division 4</w:t>
      </w:r>
      <w:r>
        <w:rPr>
          <w:b w:val="0"/>
        </w:rPr>
        <w:t> — </w:t>
      </w:r>
      <w:r>
        <w:t>Inspections</w:t>
      </w:r>
      <w:bookmarkEnd w:id="1413"/>
      <w:bookmarkEnd w:id="1414"/>
    </w:p>
    <w:p>
      <w:pPr>
        <w:pStyle w:val="nzHeading4"/>
      </w:pPr>
      <w:bookmarkStart w:id="1415" w:name="_Toc112746340"/>
      <w:bookmarkStart w:id="1416" w:name="_Toc112746465"/>
      <w:r>
        <w:t>Subdivision 1</w:t>
      </w:r>
      <w:r>
        <w:rPr>
          <w:b w:val="0"/>
        </w:rPr>
        <w:t> — </w:t>
      </w:r>
      <w:r>
        <w:t>Introduction</w:t>
      </w:r>
      <w:bookmarkEnd w:id="1415"/>
      <w:bookmarkEnd w:id="1416"/>
    </w:p>
    <w:p>
      <w:pPr>
        <w:pStyle w:val="nzHeading5"/>
      </w:pPr>
      <w:r>
        <w:t>45.</w:t>
      </w:r>
      <w:r>
        <w:rPr>
          <w:b w:val="0"/>
        </w:rPr>
        <w:tab/>
      </w:r>
      <w:r>
        <w:t>Simplified outline</w:t>
      </w:r>
    </w:p>
    <w:p>
      <w:pPr>
        <w:pStyle w:val="nzSubsection"/>
        <w:keepNext/>
      </w:pPr>
      <w:r>
        <w:tab/>
      </w:r>
      <w:r>
        <w:tab/>
        <w:t>The following is a simplified outline of this Division —</w:t>
      </w:r>
    </w:p>
    <w:p>
      <w:pPr>
        <w:pStyle w:val="nzSubsection"/>
        <w:keepNext/>
        <w:numPr>
          <w:ilvl w:val="0"/>
          <w:numId w:val="3"/>
        </w:numPr>
        <w:tabs>
          <w:tab w:val="clear" w:pos="1162"/>
          <w:tab w:val="clear" w:pos="1446"/>
          <w:tab w:val="clear" w:pos="2138"/>
          <w:tab w:val="num" w:pos="1843"/>
        </w:tabs>
        <w:ind w:left="1843" w:hanging="425"/>
      </w:pPr>
      <w:r>
        <w:t>An inspector may conduct an inspection —</w:t>
      </w:r>
    </w:p>
    <w:p>
      <w:pPr>
        <w:pStyle w:val="nzIndenta"/>
        <w:tabs>
          <w:tab w:val="clear" w:pos="1899"/>
          <w:tab w:val="clear" w:pos="2183"/>
          <w:tab w:val="right" w:pos="2127"/>
          <w:tab w:val="left" w:pos="2552"/>
        </w:tabs>
        <w:ind w:left="2552" w:hanging="1220"/>
      </w:pPr>
      <w:r>
        <w:tab/>
        <w:t>(a)</w:t>
      </w:r>
      <w:r>
        <w:tab/>
        <w:t>to ascertain whether a listed OSH law is being complied with;</w:t>
      </w:r>
    </w:p>
    <w:p>
      <w:pPr>
        <w:pStyle w:val="nzIndenta"/>
        <w:tabs>
          <w:tab w:val="clear" w:pos="1899"/>
          <w:tab w:val="clear" w:pos="2183"/>
          <w:tab w:val="right" w:pos="2127"/>
          <w:tab w:val="left" w:pos="2552"/>
        </w:tabs>
        <w:ind w:left="2552" w:hanging="1220"/>
      </w:pPr>
      <w:r>
        <w:tab/>
        <w:t>(b)</w:t>
      </w:r>
      <w:r>
        <w:tab/>
        <w:t>concerning a contravention or a possible contravention of a listed OSH law; or</w:t>
      </w:r>
    </w:p>
    <w:p>
      <w:pPr>
        <w:pStyle w:val="nzIndenta"/>
        <w:tabs>
          <w:tab w:val="clear" w:pos="1899"/>
          <w:tab w:val="clear" w:pos="2183"/>
          <w:tab w:val="right" w:pos="2127"/>
          <w:tab w:val="left" w:pos="2552"/>
        </w:tabs>
        <w:ind w:left="2552" w:hanging="1220"/>
      </w:pPr>
      <w:r>
        <w:tab/>
        <w:t>(c)</w:t>
      </w:r>
      <w:r>
        <w:tab/>
        <w:t>concerning an accident or dangerous occurrence that has arisen out of a petroleum operation.</w:t>
      </w:r>
    </w:p>
    <w:p>
      <w:pPr>
        <w:pStyle w:val="nzSubsection"/>
        <w:numPr>
          <w:ilvl w:val="0"/>
          <w:numId w:val="3"/>
        </w:numPr>
        <w:tabs>
          <w:tab w:val="clear" w:pos="1162"/>
          <w:tab w:val="clear" w:pos="1446"/>
          <w:tab w:val="clear" w:pos="2138"/>
          <w:tab w:val="num" w:pos="1843"/>
        </w:tabs>
        <w:ind w:left="1843" w:hanging="425"/>
      </w:pPr>
      <w:r>
        <w:t>An inspector may issue a prohibition notice to the operator of a petroleum operation in order to remove an immediate threat to the safety and health of any person.</w:t>
      </w:r>
    </w:p>
    <w:p>
      <w:pPr>
        <w:pStyle w:val="nzSubsection"/>
        <w:numPr>
          <w:ilvl w:val="0"/>
          <w:numId w:val="3"/>
        </w:numPr>
        <w:tabs>
          <w:tab w:val="clear" w:pos="1162"/>
          <w:tab w:val="clear" w:pos="1446"/>
          <w:tab w:val="clear" w:pos="2138"/>
          <w:tab w:val="num" w:pos="1843"/>
        </w:tabs>
        <w:ind w:left="1843" w:hanging="425"/>
      </w:pPr>
      <w:r>
        <w:t>An inspector may issue an improvement notice specifying action that is to be taken to prevent contravention of a listed OSH law.</w:t>
      </w:r>
    </w:p>
    <w:p>
      <w:pPr>
        <w:pStyle w:val="nzSubsection"/>
        <w:numPr>
          <w:ilvl w:val="0"/>
          <w:numId w:val="3"/>
        </w:numPr>
        <w:tabs>
          <w:tab w:val="clear" w:pos="1162"/>
          <w:tab w:val="clear" w:pos="1446"/>
          <w:tab w:val="clear" w:pos="2138"/>
          <w:tab w:val="num" w:pos="1843"/>
        </w:tabs>
        <w:ind w:left="1843" w:hanging="425"/>
      </w:pPr>
      <w:r>
        <w:t>An inspector must prepare a report about an inspection and give the report to the Minister.</w:t>
      </w:r>
    </w:p>
    <w:p>
      <w:pPr>
        <w:pStyle w:val="nzHeading5"/>
      </w:pPr>
      <w:r>
        <w:t>46.</w:t>
      </w:r>
      <w:r>
        <w:rPr>
          <w:b w:val="0"/>
        </w:rPr>
        <w:tab/>
      </w:r>
      <w:r>
        <w:t>Powers, functions and duties of inspectors</w:t>
      </w:r>
    </w:p>
    <w:p>
      <w:pPr>
        <w:pStyle w:val="nzSubsection"/>
      </w:pPr>
      <w:r>
        <w:tab/>
        <w:t>(1)</w:t>
      </w:r>
      <w:r>
        <w:tab/>
        <w:t>An inspector has the powers, functions and duties conferred or imposed by each listed OSH law.</w:t>
      </w:r>
    </w:p>
    <w:p>
      <w:pPr>
        <w:pStyle w:val="nz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nz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nzHeading4"/>
      </w:pPr>
      <w:bookmarkStart w:id="1417" w:name="_Toc112746341"/>
      <w:bookmarkStart w:id="1418" w:name="_Toc112746466"/>
      <w:r>
        <w:t>Subdivision 2</w:t>
      </w:r>
      <w:r>
        <w:rPr>
          <w:b w:val="0"/>
        </w:rPr>
        <w:t> — </w:t>
      </w:r>
      <w:r>
        <w:t>Inspections</w:t>
      </w:r>
      <w:bookmarkEnd w:id="1417"/>
      <w:bookmarkEnd w:id="1418"/>
    </w:p>
    <w:p>
      <w:pPr>
        <w:pStyle w:val="nzHeading5"/>
      </w:pPr>
      <w:r>
        <w:t>47.</w:t>
      </w:r>
      <w:r>
        <w:rPr>
          <w:b w:val="0"/>
        </w:rPr>
        <w:tab/>
      </w:r>
      <w:r>
        <w:t>Inspections</w:t>
      </w:r>
    </w:p>
    <w:p>
      <w:pPr>
        <w:pStyle w:val="nzSubsection"/>
      </w:pPr>
      <w:r>
        <w:tab/>
        <w:t>(1)</w:t>
      </w:r>
      <w:r>
        <w:tab/>
        <w:t>An inspector may, at any time,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t>(2)</w:t>
      </w:r>
      <w:r>
        <w:tab/>
        <w:t>The Minister may direct an inspector to conduct an inspection —</w:t>
      </w:r>
    </w:p>
    <w:p>
      <w:pPr>
        <w:pStyle w:val="nzIndenta"/>
      </w:pPr>
      <w:r>
        <w:tab/>
        <w:t>(a)</w:t>
      </w:r>
      <w:r>
        <w:tab/>
        <w:t>to ascertain whether a requirement of, or any requirement properly made under, a listed OSH law is being complied with;</w:t>
      </w:r>
    </w:p>
    <w:p>
      <w:pPr>
        <w:pStyle w:val="nzIndenta"/>
      </w:pPr>
      <w:r>
        <w:tab/>
        <w:t>(b)</w:t>
      </w:r>
      <w:r>
        <w:tab/>
        <w:t>concerning a contravention or a possible contravention of a listed OSH law; or</w:t>
      </w:r>
    </w:p>
    <w:p>
      <w:pPr>
        <w:pStyle w:val="nzIndenta"/>
      </w:pPr>
      <w:r>
        <w:tab/>
        <w:t>(c)</w:t>
      </w:r>
      <w:r>
        <w:tab/>
        <w:t>concerning an accident or dangerous occurrence that has arisen out of a petroleum operation,</w:t>
      </w:r>
    </w:p>
    <w:p>
      <w:pPr>
        <w:pStyle w:val="nzSubsection"/>
      </w:pPr>
      <w:r>
        <w:tab/>
      </w:r>
      <w:r>
        <w:tab/>
        <w:t>and the inspector must, unless the Minister revokes the direction, conduct an inspection accordingly.</w:t>
      </w:r>
    </w:p>
    <w:p>
      <w:pPr>
        <w:pStyle w:val="nzHeading4"/>
      </w:pPr>
      <w:bookmarkStart w:id="1419" w:name="_Toc112746342"/>
      <w:bookmarkStart w:id="1420" w:name="_Toc112746467"/>
      <w:r>
        <w:t>Subdivision </w:t>
      </w:r>
      <w:r>
        <w:rPr>
          <w:bCs/>
        </w:rPr>
        <w:t xml:space="preserve">3 — Powers </w:t>
      </w:r>
      <w:r>
        <w:t>of inspectors in relation to the conduct of inspections</w:t>
      </w:r>
      <w:bookmarkEnd w:id="1419"/>
      <w:bookmarkEnd w:id="1420"/>
    </w:p>
    <w:p>
      <w:pPr>
        <w:pStyle w:val="nzHeading5"/>
      </w:pPr>
      <w:r>
        <w:t>48.</w:t>
      </w:r>
      <w:r>
        <w:rPr>
          <w:b w:val="0"/>
        </w:rPr>
        <w:tab/>
      </w:r>
      <w:r>
        <w:t>Powers of entry and search — places at which petroleum operations are carried on</w:t>
      </w:r>
    </w:p>
    <w:p>
      <w:pPr>
        <w:pStyle w:val="nzSubsection"/>
      </w:pPr>
      <w:r>
        <w:tab/>
        <w:t>(1)</w:t>
      </w:r>
      <w:r>
        <w:tab/>
        <w:t>An inspector may, for the purposes of an inspection, at any reasonable time during the day or night —</w:t>
      </w:r>
    </w:p>
    <w:p>
      <w:pPr>
        <w:pStyle w:val="nzIndenta"/>
      </w:pPr>
      <w:r>
        <w:tab/>
        <w:t>(a)</w:t>
      </w:r>
      <w:r>
        <w:tab/>
        <w:t>enter the place at which a petroleum operation is carried on and to which the inspection relates and do all or any of the following —</w:t>
      </w:r>
    </w:p>
    <w:p>
      <w:pPr>
        <w:pStyle w:val="nzIndenti"/>
      </w:pPr>
      <w:r>
        <w:tab/>
        <w:t>(i)</w:t>
      </w:r>
      <w:r>
        <w:tab/>
        <w:t>search the place;</w:t>
      </w:r>
    </w:p>
    <w:p>
      <w:pPr>
        <w:pStyle w:val="nzIndenti"/>
      </w:pPr>
      <w:r>
        <w:tab/>
        <w:t>(ii)</w:t>
      </w:r>
      <w:r>
        <w:tab/>
        <w:t>inspect, examine, take measurements of, or conduct tests concerning, any workplace, facility, plant, substance or thing at the place;</w:t>
      </w:r>
    </w:p>
    <w:p>
      <w:pPr>
        <w:pStyle w:val="nzIndenti"/>
      </w:pPr>
      <w:r>
        <w:tab/>
        <w:t>(iii)</w:t>
      </w:r>
      <w:r>
        <w:tab/>
        <w:t>take photographs of, make video recordings of, or make sketches of, any workplace, facility, plant, substance or thing at the place;</w:t>
      </w:r>
    </w:p>
    <w:p>
      <w:pPr>
        <w:pStyle w:val="nzIndenti"/>
      </w:pPr>
      <w:r>
        <w:tab/>
        <w:t>(iv)</w:t>
      </w:r>
      <w:r>
        <w:tab/>
        <w:t>inspect, take extracts from, or make copies of, any documents at the place that the inspector has reasonable grounds to believe relate, or are likely to relate, to the subject matter of the inspection;</w:t>
      </w:r>
    </w:p>
    <w:p>
      <w:pPr>
        <w:pStyle w:val="nzIndenta"/>
      </w:pPr>
      <w:r>
        <w:tab/>
      </w:r>
      <w:r>
        <w:tab/>
        <w:t>and</w:t>
      </w:r>
    </w:p>
    <w:p>
      <w:pPr>
        <w:pStyle w:val="nzIndenta"/>
      </w:pPr>
      <w:r>
        <w:tab/>
        <w:t>(b)</w:t>
      </w:r>
      <w:r>
        <w:tab/>
        <w:t>inspect the seabed and subsoil in the vicinity of the place to which the inspection relates.</w:t>
      </w:r>
    </w:p>
    <w:p>
      <w:pPr>
        <w:pStyle w:val="nzSubsection"/>
        <w:keepNext/>
      </w:pPr>
      <w:r>
        <w:tab/>
        <w:t>(2)</w:t>
      </w:r>
      <w:r>
        <w:tab/>
        <w:t>Immediately on entering a place at which a petroleum operation is carried on for the purposes of an inspection, an inspector must take reasonable steps to notify the purpose of entering the place to —</w:t>
      </w:r>
    </w:p>
    <w:p>
      <w:pPr>
        <w:pStyle w:val="nzIndenta"/>
      </w:pPr>
      <w:r>
        <w:tab/>
        <w:t>(a)</w:t>
      </w:r>
      <w:r>
        <w:tab/>
        <w:t>the operator’s representative; and</w:t>
      </w:r>
    </w:p>
    <w:p>
      <w:pPr>
        <w:pStyle w:val="nzIndenta"/>
      </w:pPr>
      <w:r>
        <w:tab/>
        <w:t>(b)</w:t>
      </w:r>
      <w:r>
        <w:tab/>
        <w:t>if there is a safety and health representative for a designated work group having a group member likely to be affected by the matter the subject of the inspection — that representative,</w:t>
      </w:r>
    </w:p>
    <w:p>
      <w:pPr>
        <w:pStyle w:val="nzSubsection"/>
      </w:pPr>
      <w:r>
        <w:tab/>
      </w:r>
      <w:r>
        <w:tab/>
        <w:t>and must, on being requested to do so by the person referred to in paragraph (a) or (b), produce for inspection by that person —</w:t>
      </w:r>
    </w:p>
    <w:p>
      <w:pPr>
        <w:pStyle w:val="nzIndenta"/>
      </w:pPr>
      <w:r>
        <w:tab/>
        <w:t>(c)</w:t>
      </w:r>
      <w:r>
        <w:tab/>
        <w:t>the inspector’s certificate of appointment under section 118(2);</w:t>
      </w:r>
    </w:p>
    <w:p>
      <w:pPr>
        <w:pStyle w:val="nzIndenta"/>
      </w:pPr>
      <w:r>
        <w:tab/>
        <w:t>(d)</w:t>
      </w:r>
      <w:r>
        <w:tab/>
        <w:t>a copy of the Minister’s written direction (if any) to conduct the inspection; and</w:t>
      </w:r>
    </w:p>
    <w:p>
      <w:pPr>
        <w:pStyle w:val="nzIndenta"/>
      </w:pPr>
      <w:r>
        <w:tab/>
        <w:t>(e)</w:t>
      </w:r>
      <w:r>
        <w:tab/>
        <w:t>a copy of the restrictions (if any) imposed on the powers of the inspector under clause 46(3).</w:t>
      </w:r>
    </w:p>
    <w:p>
      <w:pPr>
        <w:pStyle w:val="nz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nzHeading5"/>
      </w:pPr>
      <w:r>
        <w:t>49.</w:t>
      </w:r>
      <w:r>
        <w:rPr>
          <w:b w:val="0"/>
        </w:rPr>
        <w:tab/>
      </w:r>
      <w:r>
        <w:t>Powers of entry and search — regulated business premises (other than places where petroleum operations carried on)</w:t>
      </w:r>
    </w:p>
    <w:p>
      <w:pPr>
        <w:pStyle w:val="nzSubsection"/>
      </w:pPr>
      <w:r>
        <w:tab/>
        <w:t>(1)</w:t>
      </w:r>
      <w:r>
        <w:tab/>
        <w:t>An inspector may, for the purposes of an inspection —</w:t>
      </w:r>
    </w:p>
    <w:p>
      <w:pPr>
        <w:pStyle w:val="nzIndenta"/>
      </w:pPr>
      <w:r>
        <w:tab/>
        <w:t>(a)</w:t>
      </w:r>
      <w:r>
        <w:tab/>
        <w:t>at any reasonable time, enter any regulated business premises (other than a place at which a petroleum operation is carried on) if the inspector has reasonable grounds to believe that there are likely to be at those premises documents that relate to a petroleum operation that is a subject of the inspection; and</w:t>
      </w:r>
    </w:p>
    <w:p>
      <w:pPr>
        <w:pStyle w:val="nzIndenta"/>
      </w:pPr>
      <w:r>
        <w:tab/>
        <w:t>(b)</w:t>
      </w:r>
      <w:r>
        <w:tab/>
        <w:t>search for, inspect, take extracts from, or make copies of, any such documents at those premises.</w:t>
      </w:r>
    </w:p>
    <w:p>
      <w:pPr>
        <w:pStyle w:val="nzSubsection"/>
      </w:pPr>
      <w:r>
        <w:tab/>
        <w:t>(2)</w:t>
      </w:r>
      <w:r>
        <w:tab/>
        <w:t>Immediately on entering premises referred to in subclause (1), an inspector must take reasonable steps to notify the purpose of the entry to the occupier of those premises, and must, on being requested to do so by the occupier, produce for inspection by the occupier —</w:t>
      </w:r>
    </w:p>
    <w:p>
      <w:pPr>
        <w:pStyle w:val="nzIndenta"/>
      </w:pPr>
      <w:r>
        <w:tab/>
        <w:t>(a)</w:t>
      </w:r>
      <w:r>
        <w:tab/>
        <w:t>the inspector’s certificate of appointment under section 118(2);</w:t>
      </w:r>
    </w:p>
    <w:p>
      <w:pPr>
        <w:pStyle w:val="nzIndenta"/>
      </w:pPr>
      <w:r>
        <w:tab/>
        <w:t>(b)</w:t>
      </w:r>
      <w:r>
        <w:tab/>
        <w:t>a copy of the Minister’s written direction (if any) to conduct the inspection; and</w:t>
      </w:r>
    </w:p>
    <w:p>
      <w:pPr>
        <w:pStyle w:val="nzIndenta"/>
      </w:pPr>
      <w:r>
        <w:tab/>
        <w:t>(c)</w:t>
      </w:r>
      <w:r>
        <w:tab/>
        <w:t>a copy of the restrictions (if any) imposed on the powers of the inspector under clause 46(3).</w:t>
      </w:r>
    </w:p>
    <w:p>
      <w:pPr>
        <w:pStyle w:val="nzHeading5"/>
      </w:pPr>
      <w:r>
        <w:t>50.</w:t>
      </w:r>
      <w:r>
        <w:rPr>
          <w:b w:val="0"/>
        </w:rPr>
        <w:tab/>
      </w:r>
      <w:r>
        <w:t>Powers of entry and search — premises (other than regulated business premises)</w:t>
      </w:r>
    </w:p>
    <w:p>
      <w:pPr>
        <w:pStyle w:val="nzSubsection"/>
      </w:pPr>
      <w:r>
        <w:tab/>
        <w:t>(1)</w:t>
      </w:r>
      <w:r>
        <w:tab/>
        <w:t>An inspector may, for the purposes of an inspection —</w:t>
      </w:r>
    </w:p>
    <w:p>
      <w:pPr>
        <w:pStyle w:val="nzIndenta"/>
      </w:pPr>
      <w:r>
        <w:tab/>
        <w:t>(a)</w:t>
      </w:r>
      <w:r>
        <w:tab/>
        <w:t>enter any premises (other than regulated business premises) if the inspector has reasonable grounds to believe that there are likely to be at those premises documents that relate to a petroleum operation that is the subject of the inspection; and</w:t>
      </w:r>
    </w:p>
    <w:p>
      <w:pPr>
        <w:pStyle w:val="nzIndenta"/>
      </w:pPr>
      <w:r>
        <w:tab/>
        <w:t>(b)</w:t>
      </w:r>
      <w:r>
        <w:tab/>
        <w:t>search for, inspect, take extracts from, or make copies of, any such documents at those premises.</w:t>
      </w:r>
    </w:p>
    <w:p>
      <w:pPr>
        <w:pStyle w:val="nzSubsection"/>
      </w:pPr>
      <w:r>
        <w:tab/>
        <w:t>(2)</w:t>
      </w:r>
      <w:r>
        <w:tab/>
        <w:t>An inspector may exercise the powers referred to in subclause (1) to enter premises only —</w:t>
      </w:r>
    </w:p>
    <w:p>
      <w:pPr>
        <w:pStyle w:val="nzIndenta"/>
      </w:pPr>
      <w:r>
        <w:tab/>
        <w:t>(a)</w:t>
      </w:r>
      <w:r>
        <w:tab/>
        <w:t>if the premises are not a residence —</w:t>
      </w:r>
    </w:p>
    <w:p>
      <w:pPr>
        <w:pStyle w:val="nzIndenti"/>
      </w:pPr>
      <w:r>
        <w:tab/>
        <w:t>(i)</w:t>
      </w:r>
      <w:r>
        <w:tab/>
        <w:t>in accordance with a warrant under clause 51;</w:t>
      </w:r>
    </w:p>
    <w:p>
      <w:pPr>
        <w:pStyle w:val="nzIndenti"/>
      </w:pPr>
      <w:r>
        <w:tab/>
        <w:t>(ii)</w:t>
      </w:r>
      <w:r>
        <w:tab/>
        <w:t>with the consent of the occupier of the premises;</w:t>
      </w:r>
    </w:p>
    <w:p>
      <w:pPr>
        <w:pStyle w:val="nzIndenta"/>
      </w:pPr>
      <w:r>
        <w:tab/>
      </w:r>
      <w:r>
        <w:tab/>
        <w:t>or</w:t>
      </w:r>
    </w:p>
    <w:p>
      <w:pPr>
        <w:pStyle w:val="nzIndenta"/>
      </w:pPr>
      <w:r>
        <w:tab/>
        <w:t>(b)</w:t>
      </w:r>
      <w:r>
        <w:tab/>
        <w:t>if the premises are a residence — with the consent of the occupier of the premises.</w:t>
      </w:r>
    </w:p>
    <w:p>
      <w:pPr>
        <w:pStyle w:val="nzSubsection"/>
      </w:pPr>
      <w:r>
        <w:tab/>
        <w:t>(3)</w:t>
      </w:r>
      <w:r>
        <w:tab/>
        <w:t>Immediately on entering premises referred to in subclause (1), an inspector must —</w:t>
      </w:r>
    </w:p>
    <w:p>
      <w:pPr>
        <w:pStyle w:val="nzIndenta"/>
      </w:pPr>
      <w:r>
        <w:tab/>
        <w:t>(a)</w:t>
      </w:r>
      <w:r>
        <w:tab/>
        <w:t>take reasonable steps to notify the purpose of the entry to the occupier of those premises;</w:t>
      </w:r>
    </w:p>
    <w:p>
      <w:pPr>
        <w:pStyle w:val="nzIndenta"/>
      </w:pPr>
      <w:r>
        <w:tab/>
        <w:t>(b)</w:t>
      </w:r>
      <w:r>
        <w:tab/>
        <w:t>take reasonable steps to produce, for inspection by the occupier, the inspector’s certificate of appointment under section 118(2); and</w:t>
      </w:r>
    </w:p>
    <w:p>
      <w:pPr>
        <w:pStyle w:val="nzIndenta"/>
      </w:pPr>
      <w:r>
        <w:tab/>
        <w:t>(c)</w:t>
      </w:r>
      <w:r>
        <w:tab/>
        <w:t>on being requested to do so by the occupier, produce, for inspection by the occupier —</w:t>
      </w:r>
    </w:p>
    <w:p>
      <w:pPr>
        <w:pStyle w:val="nzIndenti"/>
      </w:pPr>
      <w:r>
        <w:tab/>
        <w:t>(i)</w:t>
      </w:r>
      <w:r>
        <w:tab/>
        <w:t>a copy of the Minister’s written direction (if any) to conduct the inspection; and</w:t>
      </w:r>
    </w:p>
    <w:p>
      <w:pPr>
        <w:pStyle w:val="nzIndenti"/>
      </w:pPr>
      <w:r>
        <w:tab/>
        <w:t>(ii)</w:t>
      </w:r>
      <w:r>
        <w:tab/>
        <w:t>a copy of the restrictions (if any) imposed on the powers of the inspector under clause 46(3).</w:t>
      </w:r>
    </w:p>
    <w:p>
      <w:pPr>
        <w:pStyle w:val="nzSubsection"/>
      </w:pPr>
      <w:r>
        <w:tab/>
        <w:t>(4)</w:t>
      </w:r>
      <w:r>
        <w:tab/>
        <w:t>If —</w:t>
      </w:r>
    </w:p>
    <w:p>
      <w:pPr>
        <w:pStyle w:val="nzIndenta"/>
      </w:pPr>
      <w:r>
        <w:tab/>
        <w:t>(a)</w:t>
      </w:r>
      <w:r>
        <w:tab/>
        <w:t>an inspector enters premises in accordance with a warrant under clause 51; and</w:t>
      </w:r>
    </w:p>
    <w:p>
      <w:pPr>
        <w:pStyle w:val="nzIndenta"/>
      </w:pPr>
      <w:r>
        <w:tab/>
        <w:t>(b)</w:t>
      </w:r>
      <w:r>
        <w:tab/>
        <w:t>the occupier of the premises is present at the premises,</w:t>
      </w:r>
    </w:p>
    <w:p>
      <w:pPr>
        <w:pStyle w:val="nzSubsection"/>
      </w:pPr>
      <w:r>
        <w:tab/>
      </w:r>
      <w:r>
        <w:tab/>
        <w:t>the inspector must make a copy of the warrant available to the occupier.</w:t>
      </w:r>
    </w:p>
    <w:p>
      <w:pPr>
        <w:pStyle w:val="nzSubsection"/>
      </w:pPr>
      <w:r>
        <w:tab/>
        <w:t>(5)</w:t>
      </w:r>
      <w:r>
        <w:tab/>
        <w:t>Before obtaining the consent of a person as mentioned in subclause (2)(a) or (b), an inspector must inform the person that —</w:t>
      </w:r>
    </w:p>
    <w:p>
      <w:pPr>
        <w:pStyle w:val="nzIndenta"/>
      </w:pPr>
      <w:r>
        <w:tab/>
        <w:t>(a)</w:t>
      </w:r>
      <w:r>
        <w:tab/>
        <w:t>the person may refuse consent; and</w:t>
      </w:r>
    </w:p>
    <w:p>
      <w:pPr>
        <w:pStyle w:val="nzIndenta"/>
      </w:pPr>
      <w:r>
        <w:tab/>
        <w:t>(b)</w:t>
      </w:r>
      <w:r>
        <w:tab/>
        <w:t>the consent may be withdrawn.</w:t>
      </w:r>
    </w:p>
    <w:p>
      <w:pPr>
        <w:pStyle w:val="nzSubsection"/>
      </w:pPr>
      <w:r>
        <w:tab/>
        <w:t>(6)</w:t>
      </w:r>
      <w:r>
        <w:tab/>
        <w:t>The consent of a person is not effective for the purposes of subclause (2) unless the consent is voluntary.</w:t>
      </w:r>
    </w:p>
    <w:p>
      <w:pPr>
        <w:pStyle w:val="nzHeading5"/>
      </w:pPr>
      <w:r>
        <w:t>51.</w:t>
      </w:r>
      <w:r>
        <w:rPr>
          <w:b w:val="0"/>
        </w:rPr>
        <w:tab/>
      </w:r>
      <w:r>
        <w:t>Warrant to enter premises (other than regulated business premises)</w:t>
      </w:r>
    </w:p>
    <w:p>
      <w:pPr>
        <w:pStyle w:val="nz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nzSubsection"/>
      </w:pPr>
      <w:r>
        <w:tab/>
        <w:t>(2)</w:t>
      </w:r>
      <w:r>
        <w:tab/>
        <w:t>The application must be supported by evidence on oath (whether oral or by affidavit) that sets out the grounds on which the inspector is applying for the warrant.</w:t>
      </w:r>
    </w:p>
    <w:p>
      <w:pPr>
        <w:pStyle w:val="nzSubsection"/>
      </w:pPr>
      <w:r>
        <w:tab/>
        <w:t>(3)</w:t>
      </w:r>
      <w:r>
        <w:tab/>
        <w:t>If the magistrate is satisfied that there are reasonable grounds for issuing the warrant, the magistrate may issue the warrant.</w:t>
      </w:r>
    </w:p>
    <w:p>
      <w:pPr>
        <w:pStyle w:val="nzSubsection"/>
      </w:pPr>
      <w:r>
        <w:tab/>
        <w:t>(4)</w:t>
      </w:r>
      <w:r>
        <w:tab/>
        <w:t>A warrant issued under subclause (3) must state —</w:t>
      </w:r>
    </w:p>
    <w:p>
      <w:pPr>
        <w:pStyle w:val="nzIndenta"/>
      </w:pPr>
      <w:r>
        <w:tab/>
        <w:t>(a)</w:t>
      </w:r>
      <w:r>
        <w:tab/>
        <w:t>the name of the inspector;</w:t>
      </w:r>
    </w:p>
    <w:p>
      <w:pPr>
        <w:pStyle w:val="nzIndenta"/>
      </w:pPr>
      <w:r>
        <w:tab/>
        <w:t>(b)</w:t>
      </w:r>
      <w:r>
        <w:tab/>
        <w:t>whether the inspection may be carried out at any time or only during specified hours of the day;</w:t>
      </w:r>
    </w:p>
    <w:p>
      <w:pPr>
        <w:pStyle w:val="nzIndenta"/>
      </w:pPr>
      <w:r>
        <w:tab/>
        <w:t>(c)</w:t>
      </w:r>
      <w:r>
        <w:tab/>
        <w:t>the day on which the warrant ceases to have effect; and</w:t>
      </w:r>
    </w:p>
    <w:p>
      <w:pPr>
        <w:pStyle w:val="nzIndenta"/>
      </w:pPr>
      <w:r>
        <w:tab/>
        <w:t>(d)</w:t>
      </w:r>
      <w:r>
        <w:tab/>
        <w:t>the purposes for which the warrant is issued.</w:t>
      </w:r>
    </w:p>
    <w:p>
      <w:pPr>
        <w:pStyle w:val="nzSubsection"/>
      </w:pPr>
      <w:r>
        <w:tab/>
        <w:t>(5)</w:t>
      </w:r>
      <w:r>
        <w:tab/>
        <w:t>The day specified under subclause (4)(c) is not to be more than 7 days after the day on which the warrant is issued.</w:t>
      </w:r>
    </w:p>
    <w:p>
      <w:pPr>
        <w:pStyle w:val="nzSubsection"/>
      </w:pPr>
      <w:r>
        <w:tab/>
        <w:t>(6)</w:t>
      </w:r>
      <w:r>
        <w:tab/>
        <w:t>The purposes specified under subclause (4)(d) must include the identification of the premises in relation to which the warrant is issued.</w:t>
      </w:r>
    </w:p>
    <w:p>
      <w:pPr>
        <w:pStyle w:val="nzHeading5"/>
      </w:pPr>
      <w:r>
        <w:t>52.</w:t>
      </w:r>
      <w:r>
        <w:rPr>
          <w:b w:val="0"/>
        </w:rPr>
        <w:tab/>
      </w:r>
      <w:r>
        <w:t>Obstructing or hindering inspector</w:t>
      </w:r>
    </w:p>
    <w:p>
      <w:pPr>
        <w:pStyle w:val="nzSubsection"/>
      </w:pPr>
      <w:r>
        <w:tab/>
      </w:r>
      <w:r>
        <w:tab/>
        <w:t>A person must not, without reasonable excuse, obstruct or hinder an inspector in the exercise of an inspector’s powers under clause 48, 49 or 50.</w:t>
      </w:r>
    </w:p>
    <w:p>
      <w:pPr>
        <w:pStyle w:val="nzPenstart"/>
      </w:pPr>
      <w:r>
        <w:tab/>
        <w:t>Penalty:</w:t>
      </w:r>
      <w:r>
        <w:tab/>
        <w:t>$5 500.</w:t>
      </w:r>
    </w:p>
    <w:p>
      <w:pPr>
        <w:pStyle w:val="nzHeading5"/>
      </w:pPr>
      <w:r>
        <w:t>53.</w:t>
      </w:r>
      <w:r>
        <w:rPr>
          <w:b w:val="0"/>
        </w:rPr>
        <w:tab/>
      </w:r>
      <w:r>
        <w:t>Power to require assistance and information</w:t>
      </w:r>
    </w:p>
    <w:p>
      <w:pPr>
        <w:pStyle w:val="nzSubsection"/>
      </w:pPr>
      <w:r>
        <w:tab/>
        <w:t>(1)</w:t>
      </w:r>
      <w:r>
        <w:tab/>
        <w:t>An inspector may, to the extent that it is reasonably necessary to do so in connection with the conduct of an inspection, require —</w:t>
      </w:r>
    </w:p>
    <w:p>
      <w:pPr>
        <w:pStyle w:val="nzIndenta"/>
      </w:pPr>
      <w:r>
        <w:tab/>
        <w:t>(a)</w:t>
      </w:r>
      <w:r>
        <w:tab/>
        <w:t>the operator of a petroleum operation;</w:t>
      </w:r>
    </w:p>
    <w:p>
      <w:pPr>
        <w:pStyle w:val="nzIndenta"/>
      </w:pPr>
      <w:r>
        <w:tab/>
        <w:t>(b)</w:t>
      </w:r>
      <w:r>
        <w:tab/>
        <w:t>the person in charge of a petroleum operation;</w:t>
      </w:r>
    </w:p>
    <w:p>
      <w:pPr>
        <w:pStyle w:val="nzIndenta"/>
      </w:pPr>
      <w:r>
        <w:tab/>
        <w:t>(c)</w:t>
      </w:r>
      <w:r>
        <w:tab/>
        <w:t>a member of the workforce engaged in a petroleum operation; or</w:t>
      </w:r>
    </w:p>
    <w:p>
      <w:pPr>
        <w:pStyle w:val="nzIndenta"/>
      </w:pPr>
      <w:r>
        <w:tab/>
        <w:t>(d)</w:t>
      </w:r>
      <w:r>
        <w:tab/>
        <w:t>any person representing a person referred to in paragraph (a) or (b),</w:t>
      </w:r>
    </w:p>
    <w:p>
      <w:pPr>
        <w:pStyle w:val="nzSubsection"/>
      </w:pPr>
      <w:r>
        <w:tab/>
      </w:r>
      <w:r>
        <w:tab/>
        <w:t>to provide the inspector with reasonable assistance and amenities —</w:t>
      </w:r>
    </w:p>
    <w:p>
      <w:pPr>
        <w:pStyle w:val="nzIndenta"/>
      </w:pPr>
      <w:r>
        <w:tab/>
        <w:t>(e)</w:t>
      </w:r>
      <w:r>
        <w:tab/>
        <w:t>that is or are reasonably connected with the conduct of the inspection in relation to the petroleum operation; or</w:t>
      </w:r>
    </w:p>
    <w:p>
      <w:pPr>
        <w:pStyle w:val="nzIndenta"/>
      </w:pPr>
      <w:r>
        <w:tab/>
        <w:t>(f)</w:t>
      </w:r>
      <w:r>
        <w:tab/>
        <w:t>for the effective exercise of the inspector’s powers under this Schedule in connection with the conduct of the inspection in relation to the petroleum operation.</w:t>
      </w:r>
    </w:p>
    <w:p>
      <w:pPr>
        <w:pStyle w:val="nzSubsection"/>
      </w:pPr>
      <w:r>
        <w:tab/>
        <w:t>(2)</w:t>
      </w:r>
      <w:r>
        <w:tab/>
        <w:t>The reasonable assistance referred to in subclause (1) includes, so far as the operator of a petroleum operation is concerned —</w:t>
      </w:r>
    </w:p>
    <w:p>
      <w:pPr>
        <w:pStyle w:val="nzIndenta"/>
      </w:pPr>
      <w:r>
        <w:tab/>
        <w:t>(a)</w:t>
      </w:r>
      <w:r>
        <w:tab/>
        <w:t>appropriate transport for the inspector to and from the place to be inspected and for any equipment required by the inspector, or any article of which the inspector has taken possession; and</w:t>
      </w:r>
    </w:p>
    <w:p>
      <w:pPr>
        <w:pStyle w:val="nzIndenta"/>
      </w:pPr>
      <w:r>
        <w:tab/>
        <w:t>(b)</w:t>
      </w:r>
      <w:r>
        <w:tab/>
        <w:t>reasonable accommodation and means of subsistence while the inspector is at the place to be inspected.</w:t>
      </w:r>
    </w:p>
    <w:p>
      <w:pPr>
        <w:pStyle w:val="nzSubsection"/>
        <w:keepNext/>
        <w:keepLines/>
      </w:pPr>
      <w:r>
        <w:tab/>
        <w:t>(3)</w:t>
      </w:r>
      <w:r>
        <w:tab/>
        <w:t>A person must not fail, without reasonable excuse, to comply with a requirement under this clause.</w:t>
      </w:r>
    </w:p>
    <w:p>
      <w:pPr>
        <w:pStyle w:val="nzPenstart"/>
      </w:pPr>
      <w:r>
        <w:tab/>
        <w:t>Penalty:</w:t>
      </w:r>
      <w:r>
        <w:tab/>
        <w:t>$3 300 or imprisonment for 6 months or both.</w:t>
      </w:r>
    </w:p>
    <w:p>
      <w:pPr>
        <w:pStyle w:val="nzHeading5"/>
      </w:pPr>
      <w:r>
        <w:t>54.</w:t>
      </w:r>
      <w:r>
        <w:rPr>
          <w:b w:val="0"/>
        </w:rPr>
        <w:tab/>
      </w:r>
      <w:r>
        <w:t>Power to require the answering of questions and the production of documents or articles</w:t>
      </w:r>
    </w:p>
    <w:p>
      <w:pPr>
        <w:pStyle w:val="nzSubsection"/>
      </w:pPr>
      <w:r>
        <w:tab/>
        <w:t>(1)</w:t>
      </w:r>
      <w:r>
        <w:tab/>
        <w:t>If —</w:t>
      </w:r>
    </w:p>
    <w:p>
      <w:pPr>
        <w:pStyle w:val="nzIndenta"/>
      </w:pPr>
      <w:r>
        <w:tab/>
        <w:t>(a)</w:t>
      </w:r>
      <w:r>
        <w:tab/>
        <w:t>an inspector believes on reasonable grounds that a person is capable of answering a question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Indenta"/>
      </w:pPr>
      <w:r>
        <w:tab/>
      </w:r>
      <w:r>
        <w:tab/>
        <w:t>the inspector may, to the extent that it is reasonably necessary to do so in connection with the conduct of the inspection, require the person to answer the question put by the inspector.</w:t>
      </w:r>
    </w:p>
    <w:p>
      <w:pPr>
        <w:pStyle w:val="nzSubsection"/>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question is to be answered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(3)</w:t>
      </w:r>
      <w:r>
        <w:tab/>
        <w:t>If —</w:t>
      </w:r>
    </w:p>
    <w:p>
      <w:pPr>
        <w:pStyle w:val="nzIndenta"/>
      </w:pPr>
      <w:r>
        <w:tab/>
        <w:t>(a)</w:t>
      </w:r>
      <w:r>
        <w:tab/>
        <w:t>an inspector believes on reasonable grounds that a person is capable of producing a document or article that is reasonably connected with the conduct of an inspection; and</w:t>
      </w:r>
    </w:p>
    <w:p>
      <w:pPr>
        <w:pStyle w:val="nzIndenta"/>
      </w:pPr>
      <w:r>
        <w:tab/>
        <w:t>(b)</w:t>
      </w:r>
      <w:r>
        <w:tab/>
        <w:t>the person is —</w:t>
      </w:r>
    </w:p>
    <w:p>
      <w:pPr>
        <w:pStyle w:val="nzIndenti"/>
      </w:pPr>
      <w:r>
        <w:tab/>
        <w:t>(i)</w:t>
      </w:r>
      <w:r>
        <w:tab/>
        <w:t>the operator of a petroleum operation;</w:t>
      </w:r>
    </w:p>
    <w:p>
      <w:pPr>
        <w:pStyle w:val="nzIndenti"/>
      </w:pPr>
      <w:r>
        <w:tab/>
        <w:t>(ii)</w:t>
      </w:r>
      <w:r>
        <w:tab/>
        <w:t>the person in charge of a petroleum operation;</w:t>
      </w:r>
    </w:p>
    <w:p>
      <w:pPr>
        <w:pStyle w:val="nzIndenti"/>
      </w:pPr>
      <w:r>
        <w:tab/>
        <w:t>(iii)</w:t>
      </w:r>
      <w:r>
        <w:tab/>
        <w:t>a member of the workforce engaged in a petroleum operation; or</w:t>
      </w:r>
    </w:p>
    <w:p>
      <w:pPr>
        <w:pStyle w:val="nzIndenti"/>
      </w:pPr>
      <w:r>
        <w:tab/>
        <w:t>(iv)</w:t>
      </w:r>
      <w:r>
        <w:tab/>
        <w:t>any person representing a person referred to in subparagraph (i) or (ii),</w:t>
      </w:r>
    </w:p>
    <w:p>
      <w:pPr>
        <w:pStyle w:val="nzSubsection"/>
      </w:pPr>
      <w:r>
        <w:tab/>
      </w:r>
      <w:r>
        <w:tab/>
        <w:t>the inspector may, to the extent that it is reasonably necessary to do so in connection with the conduct of the inspection, require the person to produce the document or article.</w:t>
      </w:r>
    </w:p>
    <w:p>
      <w:pPr>
        <w:pStyle w:val="nz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nzIndenta"/>
      </w:pPr>
      <w:r>
        <w:tab/>
        <w:t>(a)</w:t>
      </w:r>
      <w:r>
        <w:tab/>
        <w:t>is in writing;</w:t>
      </w:r>
    </w:p>
    <w:p>
      <w:pPr>
        <w:pStyle w:val="nzIndenta"/>
      </w:pPr>
      <w:r>
        <w:tab/>
        <w:t>(b)</w:t>
      </w:r>
      <w:r>
        <w:tab/>
        <w:t>specifies the day on or before which the document or article is to be produced (being at least 14 days after the day on which the requirement is imposed); and</w:t>
      </w:r>
    </w:p>
    <w:p>
      <w:pPr>
        <w:pStyle w:val="nzIndenta"/>
      </w:pPr>
      <w:r>
        <w:tab/>
        <w:t>(c)</w:t>
      </w:r>
      <w:r>
        <w:tab/>
        <w:t>is accompanied by a statement to the effect that a failure to comply with the requirement is an offence.</w:t>
      </w:r>
    </w:p>
    <w:p>
      <w:pPr>
        <w:pStyle w:val="nzSubsection"/>
      </w:pPr>
      <w:r>
        <w:tab/>
        <w:t>(5)</w:t>
      </w:r>
      <w:r>
        <w:tab/>
        <w:t>A person must not —</w:t>
      </w:r>
    </w:p>
    <w:p>
      <w:pPr>
        <w:pStyle w:val="nzIndenta"/>
      </w:pPr>
      <w:r>
        <w:tab/>
        <w:t>(a)</w:t>
      </w:r>
      <w:r>
        <w:tab/>
        <w:t>fail, without reasonable excuse, to comply with a requirement under this clause; or</w:t>
      </w:r>
    </w:p>
    <w:p>
      <w:pPr>
        <w:pStyle w:val="nzIndenta"/>
        <w:keepNext/>
      </w:pPr>
      <w:r>
        <w:tab/>
        <w:t>(b)</w:t>
      </w:r>
      <w:r>
        <w:tab/>
        <w:t>in purported compliance with a requirement under this clause, give information that is false or misleading in a material particular.</w:t>
      </w:r>
    </w:p>
    <w:p>
      <w:pPr>
        <w:pStyle w:val="nzPenstart"/>
      </w:pPr>
      <w:r>
        <w:tab/>
        <w:t>Penalty:</w:t>
      </w:r>
      <w:r>
        <w:tab/>
        <w:t>$3 300 or imprisonment for 6 months or both.</w:t>
      </w:r>
    </w:p>
    <w:p>
      <w:pPr>
        <w:pStyle w:val="nzHeading5"/>
      </w:pPr>
      <w:r>
        <w:t>55.</w:t>
      </w:r>
      <w:r>
        <w:rPr>
          <w:b w:val="0"/>
        </w:rPr>
        <w:tab/>
      </w:r>
      <w:r>
        <w:t>Privilege against self</w:t>
      </w:r>
      <w:r>
        <w:noBreakHyphen/>
        <w:t>incrimination</w:t>
      </w:r>
    </w:p>
    <w:p>
      <w:pPr>
        <w:pStyle w:val="nz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nzSubsection"/>
      </w:pPr>
      <w:r>
        <w:tab/>
        <w:t>(2)</w:t>
      </w:r>
      <w:r>
        <w:tab/>
        <w:t>However —</w:t>
      </w:r>
    </w:p>
    <w:p>
      <w:pPr>
        <w:pStyle w:val="nzIndenta"/>
      </w:pPr>
      <w:r>
        <w:tab/>
        <w:t>(a)</w:t>
      </w:r>
      <w:r>
        <w:tab/>
        <w:t>the answer given or document or article produced;</w:t>
      </w:r>
    </w:p>
    <w:p>
      <w:pPr>
        <w:pStyle w:val="nzIndenta"/>
      </w:pPr>
      <w:r>
        <w:tab/>
        <w:t>(b)</w:t>
      </w:r>
      <w:r>
        <w:tab/>
        <w:t>answering the question or producing the document or article; or</w:t>
      </w:r>
    </w:p>
    <w:p>
      <w:pPr>
        <w:pStyle w:val="nzIndenta"/>
      </w:pPr>
      <w:r>
        <w:tab/>
        <w:t>(c)</w:t>
      </w:r>
      <w:r>
        <w:tab/>
        <w:t>any information, document or thing obtained as a direct or indirect consequence of the answering of the question or the production of the document or article,</w:t>
      </w:r>
    </w:p>
    <w:p>
      <w:pPr>
        <w:pStyle w:val="nzSubsection"/>
      </w:pPr>
      <w:r>
        <w:tab/>
      </w:r>
      <w:r>
        <w:tab/>
        <w:t>is not admissible in evidence against the person —</w:t>
      </w:r>
    </w:p>
    <w:p>
      <w:pPr>
        <w:pStyle w:val="nzIndenta"/>
      </w:pPr>
      <w:r>
        <w:tab/>
        <w:t>(d)</w:t>
      </w:r>
      <w:r>
        <w:tab/>
        <w:t>in any civil proceedings; or</w:t>
      </w:r>
    </w:p>
    <w:p>
      <w:pPr>
        <w:pStyle w:val="nzIndenta"/>
      </w:pPr>
      <w:r>
        <w:tab/>
        <w:t>(e)</w:t>
      </w:r>
      <w:r>
        <w:tab/>
        <w:t>in any criminal proceedings other than proceedings for an offence against clause 54.</w:t>
      </w:r>
    </w:p>
    <w:p>
      <w:pPr>
        <w:pStyle w:val="nzHeading5"/>
      </w:pPr>
      <w:r>
        <w:t>56.</w:t>
      </w:r>
      <w:r>
        <w:rPr>
          <w:b w:val="0"/>
        </w:rPr>
        <w:tab/>
      </w:r>
      <w:r>
        <w:t>Power to take possession of plant, take samples of substances etc.</w:t>
      </w:r>
    </w:p>
    <w:p>
      <w:pPr>
        <w:pStyle w:val="nzSubsection"/>
      </w:pPr>
      <w:r>
        <w:tab/>
        <w:t>(1)</w:t>
      </w:r>
      <w:r>
        <w:tab/>
        <w:t>In conducting an inspection, an inspector may, to the extent that it is reasonably necessary for the purposes of inspecting, examining, taking measurements of or conducting tests concerning, any plant, substance or thing at a place at which a petroleum operation is carried out in connection with the inspection —</w:t>
      </w:r>
    </w:p>
    <w:p>
      <w:pPr>
        <w:pStyle w:val="nzIndenta"/>
      </w:pPr>
      <w:r>
        <w:tab/>
        <w:t>(a)</w:t>
      </w:r>
      <w:r>
        <w:tab/>
        <w:t>take possession of the plant, substance or thing and remove it from the place; or</w:t>
      </w:r>
    </w:p>
    <w:p>
      <w:pPr>
        <w:pStyle w:val="nzIndenta"/>
      </w:pPr>
      <w:r>
        <w:tab/>
        <w:t>(b)</w:t>
      </w:r>
      <w:r>
        <w:tab/>
        <w:t>take a sample of the substance or thing and remove that sample from the place.</w:t>
      </w:r>
    </w:p>
    <w:p>
      <w:pPr>
        <w:pStyle w:val="nzSubsection"/>
      </w:pPr>
      <w:r>
        <w:tab/>
        <w:t>(2)</w:t>
      </w:r>
      <w:r>
        <w:tab/>
        <w:t>On taking possession of plant, a substance or a thing, or taking a sample of a substance or thing, the inspector must, by notice in writing, inform —</w:t>
      </w:r>
    </w:p>
    <w:p>
      <w:pPr>
        <w:pStyle w:val="nzIndenta"/>
      </w:pPr>
      <w:r>
        <w:tab/>
        <w:t>(a)</w:t>
      </w:r>
      <w:r>
        <w:tab/>
        <w:t>the operator of the petroleum operation;</w:t>
      </w:r>
    </w:p>
    <w:p>
      <w:pPr>
        <w:pStyle w:val="nzIndenta"/>
      </w:pPr>
      <w:r>
        <w:tab/>
        <w:t>(b)</w:t>
      </w:r>
      <w:r>
        <w:tab/>
        <w:t>if the plant, substance or thing is used for the performance of work by an employer of a member or members of the workforce engaged in the petroleum operation other than the operator of the petroleum operation — that employer;</w:t>
      </w:r>
    </w:p>
    <w:p>
      <w:pPr>
        <w:pStyle w:val="nzIndenta"/>
      </w:pPr>
      <w:r>
        <w:tab/>
        <w:t>(c)</w:t>
      </w:r>
      <w:r>
        <w:tab/>
        <w:t>if the plant, substance or thing is owned by a person other than a person mentioned in paragraph (a) or (b) — that person; and</w:t>
      </w:r>
    </w:p>
    <w:p>
      <w:pPr>
        <w:pStyle w:val="nzIndenta"/>
      </w:pPr>
      <w:r>
        <w:tab/>
        <w:t>(d)</w:t>
      </w:r>
      <w:r>
        <w:tab/>
        <w:t>if there is a safety and health representative for a designated work group that includes a member of the workforce who is affected by the matter to which the inspection relates — that representative,</w:t>
      </w:r>
    </w:p>
    <w:p>
      <w:pPr>
        <w:pStyle w:val="nzSubsection"/>
      </w:pPr>
      <w:r>
        <w:tab/>
      </w:r>
      <w:r>
        <w:tab/>
        <w:t>of the taking of possession or the taking of the sample, as the case may be, and the reasons for it.</w:t>
      </w:r>
    </w:p>
    <w:p>
      <w:pPr>
        <w:pStyle w:val="nzSubsection"/>
      </w:pPr>
      <w:r>
        <w:tab/>
        <w:t>(3)</w:t>
      </w:r>
      <w:r>
        <w:tab/>
        <w:t>If the inspector gives the notice to the operator of the petroleum operation to which the inspection relates, the operator’s representative must cause the notice to be displayed in a prominent place at the workplace from which the plant, substance or thing was removed.</w:t>
      </w:r>
    </w:p>
    <w:p>
      <w:pPr>
        <w:pStyle w:val="nzSubsection"/>
      </w:pPr>
      <w:r>
        <w:tab/>
        <w:t>(4)</w:t>
      </w:r>
      <w:r>
        <w:tab/>
        <w:t>If the inspector takes possession of plant, a substance or a thing at a workplace for the purpose of inspecting, examining, taking measurements of or conducting tests concerning, the plant, substance or thing, the inspector must —</w:t>
      </w:r>
    </w:p>
    <w:p>
      <w:pPr>
        <w:pStyle w:val="nzIndenta"/>
      </w:pPr>
      <w:r>
        <w:tab/>
        <w:t>(a)</w:t>
      </w:r>
      <w:r>
        <w:tab/>
        <w:t>ensure that the inspection, examination, measuring or testing is conducted as soon as practicable; and</w:t>
      </w:r>
    </w:p>
    <w:p>
      <w:pPr>
        <w:pStyle w:val="nzIndenta"/>
      </w:pPr>
      <w:r>
        <w:tab/>
        <w:t>(b)</w:t>
      </w:r>
      <w:r>
        <w:tab/>
        <w:t>return it to the workplace as soon as practicable afterwards.</w:t>
      </w:r>
    </w:p>
    <w:p>
      <w:pPr>
        <w:pStyle w:val="nz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nzHeading5"/>
      </w:pPr>
      <w:r>
        <w:t>57.</w:t>
      </w:r>
      <w:r>
        <w:rPr>
          <w:b w:val="0"/>
        </w:rPr>
        <w:tab/>
      </w:r>
      <w:r>
        <w:t>Power to direct that workplace etc. not be disturbed</w:t>
      </w:r>
    </w:p>
    <w:p>
      <w:pPr>
        <w:pStyle w:val="nzSubsection"/>
      </w:pPr>
      <w:r>
        <w:tab/>
        <w:t>(1)</w:t>
      </w:r>
      <w:r>
        <w:tab/>
        <w:t>An inspector may give a direction under subclause (2) if, in conducting an inspection, the inspector has reasonable grounds to believe that it is reasonably necessary to do so in order to —</w:t>
      </w:r>
    </w:p>
    <w:p>
      <w:pPr>
        <w:pStyle w:val="nzIndenta"/>
      </w:pPr>
      <w:r>
        <w:tab/>
        <w:t>(a)</w:t>
      </w:r>
      <w:r>
        <w:tab/>
        <w:t>remove an immediate threat to the safety or health of any person; or</w:t>
      </w:r>
    </w:p>
    <w:p>
      <w:pPr>
        <w:pStyle w:val="nzIndenta"/>
      </w:pPr>
      <w:r>
        <w:tab/>
        <w:t>(b)</w:t>
      </w:r>
      <w:r>
        <w:tab/>
        <w:t>allow the inspection, examination or taking of measurements of, or conducting of tests concerning, a facility, or any plant, substance or thing, for use in a petroleum operation.</w:t>
      </w:r>
    </w:p>
    <w:p>
      <w:pPr>
        <w:pStyle w:val="nzSubsection"/>
        <w:keepNext/>
      </w:pPr>
      <w:r>
        <w:tab/>
        <w:t>(2)</w:t>
      </w:r>
      <w:r>
        <w:tab/>
        <w:t>If subclause (1) applies, the inspector may direct, by written notice given to the operator’s representative, that the operator must ensure that —</w:t>
      </w:r>
    </w:p>
    <w:p>
      <w:pPr>
        <w:pStyle w:val="nzIndenta"/>
      </w:pPr>
      <w:r>
        <w:tab/>
        <w:t>(a)</w:t>
      </w:r>
      <w:r>
        <w:tab/>
        <w:t>a particular workplace; or</w:t>
      </w:r>
    </w:p>
    <w:p>
      <w:pPr>
        <w:pStyle w:val="nzIndenta"/>
      </w:pPr>
      <w:r>
        <w:tab/>
        <w:t>(b)</w:t>
      </w:r>
      <w:r>
        <w:tab/>
        <w:t>particular plant, or a particular substance or thing,</w:t>
      </w:r>
    </w:p>
    <w:p>
      <w:pPr>
        <w:pStyle w:val="nzSubsection"/>
      </w:pPr>
      <w:r>
        <w:tab/>
      </w:r>
      <w:r>
        <w:tab/>
        <w:t>not be disturbed for a period specified in the direction.</w:t>
      </w:r>
    </w:p>
    <w:p>
      <w:pPr>
        <w:pStyle w:val="nz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nzSubsection"/>
      </w:pPr>
      <w:r>
        <w:tab/>
        <w:t>(4)</w:t>
      </w:r>
      <w:r>
        <w:tab/>
        <w:t>The direction may be renewed by another direction in the same terms.</w:t>
      </w:r>
    </w:p>
    <w:p>
      <w:pPr>
        <w:pStyle w:val="nzSubsection"/>
      </w:pPr>
      <w:r>
        <w:tab/>
        <w:t>(5)</w:t>
      </w:r>
      <w:r>
        <w:tab/>
        <w:t>If an inspector gives a notice to the operator’s representative under subclause (2), the operator’s representative must cause the notice to be displayed in a prominent place at the workplace —</w:t>
      </w:r>
    </w:p>
    <w:p>
      <w:pPr>
        <w:pStyle w:val="nzIndenta"/>
      </w:pPr>
      <w:r>
        <w:tab/>
        <w:t>(a)</w:t>
      </w:r>
      <w:r>
        <w:tab/>
        <w:t>that is to be left undisturbed; or</w:t>
      </w:r>
    </w:p>
    <w:p>
      <w:pPr>
        <w:pStyle w:val="nzIndenta"/>
      </w:pPr>
      <w:r>
        <w:tab/>
        <w:t>(b)</w:t>
      </w:r>
      <w:r>
        <w:tab/>
        <w:t>where the plant, substance or thing that is to be left undisturbed is located.</w:t>
      </w:r>
    </w:p>
    <w:p>
      <w:pPr>
        <w:pStyle w:val="nzSubsection"/>
      </w:pPr>
      <w:r>
        <w:tab/>
        <w:t>(6)</w:t>
      </w:r>
      <w:r>
        <w:tab/>
        <w:t>As soon as practicable after giving the direction, the inspector must take reasonable steps to notify —</w:t>
      </w:r>
    </w:p>
    <w:p>
      <w:pPr>
        <w:pStyle w:val="nzIndenta"/>
      </w:pPr>
      <w:r>
        <w:tab/>
        <w:t>(a)</w:t>
      </w:r>
      <w:r>
        <w:tab/>
        <w:t>if the workplace, plant, substance or thing to which the direction relates is owned by a person other than the operator of the petroleum operation — that person; and</w:t>
      </w:r>
    </w:p>
    <w:p>
      <w:pPr>
        <w:pStyle w:val="nzIndenta"/>
      </w:pPr>
      <w:r>
        <w:tab/>
        <w:t>(b)</w:t>
      </w:r>
      <w:r>
        <w:tab/>
        <w:t>if there is a safety and health representative for a designated work group that includes a group member performing work —</w:t>
      </w:r>
    </w:p>
    <w:p>
      <w:pPr>
        <w:pStyle w:val="nzIndenti"/>
      </w:pPr>
      <w:r>
        <w:tab/>
        <w:t>(i)</w:t>
      </w:r>
      <w:r>
        <w:tab/>
        <w:t>at a workplace; or</w:t>
      </w:r>
    </w:p>
    <w:p>
      <w:pPr>
        <w:pStyle w:val="nzIndenti"/>
      </w:pPr>
      <w:r>
        <w:tab/>
        <w:t>(ii)</w:t>
      </w:r>
      <w:r>
        <w:tab/>
        <w:t>involving the plant, substance or thing,</w:t>
      </w:r>
    </w:p>
    <w:p>
      <w:pPr>
        <w:pStyle w:val="nzIndenta"/>
      </w:pPr>
      <w:r>
        <w:tab/>
      </w:r>
      <w:r>
        <w:tab/>
        <w:t>to which the direction relates — that representative,</w:t>
      </w:r>
    </w:p>
    <w:p>
      <w:pPr>
        <w:pStyle w:val="nzSubsection"/>
      </w:pPr>
      <w:r>
        <w:tab/>
      </w:r>
      <w:r>
        <w:tab/>
        <w:t>of the direction and the reasons for giving it.</w:t>
      </w:r>
    </w:p>
    <w:p>
      <w:pPr>
        <w:pStyle w:val="nzSubsection"/>
      </w:pPr>
      <w:r>
        <w:tab/>
        <w:t>(7)</w:t>
      </w:r>
      <w:r>
        <w:tab/>
        <w:t>The operator of a petroleum operation to which a direction concerning a workplace, plant, substance or a thing relates must ensure that the direction is complied with.</w:t>
      </w:r>
    </w:p>
    <w:p>
      <w:pPr>
        <w:pStyle w:val="nzPenstart"/>
      </w:pPr>
      <w:r>
        <w:tab/>
        <w:t>Penalty:</w:t>
      </w:r>
      <w:r>
        <w:tab/>
        <w:t>$27 500.</w:t>
      </w:r>
    </w:p>
    <w:p>
      <w:pPr>
        <w:pStyle w:val="nzSubsection"/>
      </w:pPr>
      <w:r>
        <w:tab/>
        <w:t>(8)</w:t>
      </w:r>
      <w:r>
        <w:tab/>
        <w:t>A direction under subclause (2) must be accompanied by a statement setting out the reasons for the direction.</w:t>
      </w:r>
    </w:p>
    <w:p>
      <w:pPr>
        <w:pStyle w:val="nzHeading5"/>
      </w:pPr>
      <w:r>
        <w:t>58.</w:t>
      </w:r>
      <w:r>
        <w:rPr>
          <w:b w:val="0"/>
        </w:rPr>
        <w:tab/>
      </w:r>
      <w:r>
        <w:t>Power to issue prohibition notices</w:t>
      </w:r>
    </w:p>
    <w:p>
      <w:pPr>
        <w:pStyle w:val="nzSubsection"/>
      </w:pPr>
      <w:r>
        <w:tab/>
        <w:t>(1)</w:t>
      </w:r>
      <w:r>
        <w:tab/>
        <w:t>If, having conducted an inspection, an inspector is satisfied on reasonable grounds that it is reasonably necessary to issue a prohibition notice to the operator of a petroleum operation in order to remove an immediate threat to the safety or health of any person, the inspector may issue a prohibition notice, in writing, to the operator.</w:t>
      </w:r>
    </w:p>
    <w:p>
      <w:pPr>
        <w:pStyle w:val="nzSubsection"/>
      </w:pPr>
      <w:r>
        <w:tab/>
        <w:t>(2)</w:t>
      </w:r>
      <w:r>
        <w:tab/>
        <w:t>The notice must be issued to the operator by giving it to the operator’s representative.</w:t>
      </w:r>
    </w:p>
    <w:p>
      <w:pPr>
        <w:pStyle w:val="nzSubsection"/>
      </w:pPr>
      <w:r>
        <w:tab/>
        <w:t>(3)</w:t>
      </w:r>
      <w:r>
        <w:tab/>
        <w:t>The notice must —</w:t>
      </w:r>
    </w:p>
    <w:p>
      <w:pPr>
        <w:pStyle w:val="nzIndenta"/>
      </w:pPr>
      <w:r>
        <w:tab/>
        <w:t>(a)</w:t>
      </w:r>
      <w:r>
        <w:tab/>
        <w:t>specify the activity in respect of which, in the inspector’s opinion, the threat to safety or health has arisen, and set out the reasons for that opinion; and</w:t>
      </w:r>
    </w:p>
    <w:p>
      <w:pPr>
        <w:pStyle w:val="nzIndenta"/>
      </w:pPr>
      <w:r>
        <w:tab/>
        <w:t>(b)</w:t>
      </w:r>
      <w:r>
        <w:tab/>
        <w:t>either —</w:t>
      </w:r>
    </w:p>
    <w:p>
      <w:pPr>
        <w:pStyle w:val="nzIndenti"/>
      </w:pPr>
      <w:r>
        <w:tab/>
        <w:t>(i)</w:t>
      </w:r>
      <w:r>
        <w:tab/>
        <w:t>direct the operator to ensure that the activity is not engaged in; or</w:t>
      </w:r>
    </w:p>
    <w:p>
      <w:pPr>
        <w:pStyle w:val="nzIndenti"/>
      </w:pPr>
      <w:r>
        <w:tab/>
        <w:t>(ii)</w:t>
      </w:r>
      <w:r>
        <w:tab/>
        <w:t>direct the operator to ensure that the activity is not engaged in in a specified manner.</w:t>
      </w:r>
    </w:p>
    <w:p>
      <w:pPr>
        <w:pStyle w:val="nzSubsection"/>
      </w:pPr>
      <w:r>
        <w:tab/>
        <w:t>(4)</w:t>
      </w:r>
      <w:r>
        <w:tab/>
        <w:t>A specified manner may relate to any one or more of the following —</w:t>
      </w:r>
    </w:p>
    <w:p>
      <w:pPr>
        <w:pStyle w:val="nzIndenta"/>
      </w:pPr>
      <w:r>
        <w:tab/>
        <w:t>(a)</w:t>
      </w:r>
      <w:r>
        <w:tab/>
        <w:t>any workplace, or part of a workplace, at which the activity is not to be engaged in;</w:t>
      </w:r>
    </w:p>
    <w:p>
      <w:pPr>
        <w:pStyle w:val="nzIndenta"/>
      </w:pPr>
      <w:r>
        <w:tab/>
        <w:t>(b)</w:t>
      </w:r>
      <w:r>
        <w:tab/>
        <w:t>any plant or substance that is not to be used in connection with the activity;</w:t>
      </w:r>
    </w:p>
    <w:p>
      <w:pPr>
        <w:pStyle w:val="nzIndenta"/>
      </w:pPr>
      <w:r>
        <w:tab/>
        <w:t>(c)</w:t>
      </w:r>
      <w:r>
        <w:tab/>
        <w:t>any procedure that is not to be followed in connection with the activity.</w:t>
      </w:r>
    </w:p>
    <w:p>
      <w:pPr>
        <w:pStyle w:val="nzSubsection"/>
      </w:pPr>
      <w:r>
        <w:tab/>
        <w:t>(5)</w:t>
      </w:r>
      <w:r>
        <w:tab/>
        <w:t>The notice may specify action that may be taken to satisfy an inspector that adequate action has been taken to remove the threat to safety and health.</w:t>
      </w:r>
    </w:p>
    <w:p>
      <w:pPr>
        <w:pStyle w:val="nzSubsection"/>
        <w:keepNext/>
        <w:keepLines/>
      </w:pPr>
      <w:r>
        <w:tab/>
        <w:t>(6)</w:t>
      </w:r>
      <w:r>
        <w:tab/>
        <w:t>The operator’s representative must —</w:t>
      </w:r>
    </w:p>
    <w:p>
      <w:pPr>
        <w:pStyle w:val="nzIndenta"/>
      </w:pPr>
      <w:r>
        <w:tab/>
        <w:t>(a)</w:t>
      </w:r>
      <w:r>
        <w:tab/>
        <w:t>give a copy of the notice to each safety and health representative (if any) for any designated work group having group members performing work that is affected by the notice; and</w:t>
      </w:r>
    </w:p>
    <w:p>
      <w:pPr>
        <w:pStyle w:val="nzIndenta"/>
      </w:pPr>
      <w:r>
        <w:tab/>
        <w:t>(b)</w:t>
      </w:r>
      <w:r>
        <w:tab/>
        <w:t>cause a copy of the notice to be displayed at a prominent place at or near each workplace at which that work is performed.</w:t>
      </w:r>
    </w:p>
    <w:p>
      <w:pPr>
        <w:pStyle w:val="nzSubsection"/>
      </w:pPr>
      <w:r>
        <w:tab/>
        <w:t>(7)</w:t>
      </w:r>
      <w:r>
        <w:tab/>
        <w:t>If the notice relates to any workplace, plant, substance or thing that is owned by a person other than the operator, the inspector must, upon issuing the notice, give a copy of the notice to that person.</w:t>
      </w:r>
    </w:p>
    <w:p>
      <w:pPr>
        <w:pStyle w:val="nzHeading5"/>
      </w:pPr>
      <w:r>
        <w:t>59.</w:t>
      </w:r>
      <w:r>
        <w:rPr>
          <w:b w:val="0"/>
        </w:rPr>
        <w:tab/>
      </w:r>
      <w:r>
        <w:t>Compliance with prohibition notice</w:t>
      </w:r>
    </w:p>
    <w:p>
      <w:pPr>
        <w:pStyle w:val="nzSubsection"/>
      </w:pPr>
      <w:r>
        <w:tab/>
        <w:t>(1)</w:t>
      </w:r>
      <w:r>
        <w:tab/>
        <w:t>An operator must ensure that a prohibition notice issued to the operator is complied with.</w:t>
      </w:r>
    </w:p>
    <w:p>
      <w:pPr>
        <w:pStyle w:val="nzPenstart"/>
      </w:pPr>
      <w:r>
        <w:tab/>
        <w:t>Penalty:</w:t>
      </w:r>
      <w:r>
        <w:tab/>
        <w:t>$27 500.</w:t>
      </w:r>
    </w:p>
    <w:p>
      <w:pPr>
        <w:pStyle w:val="nz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nzSubsection"/>
      </w:pPr>
      <w:r>
        <w:tab/>
        <w:t>(3)</w:t>
      </w:r>
      <w:r>
        <w:tab/>
        <w:t>A prohibition notice ceases to have effect when an inspector notifies the operator that the inspector is satisfied that the operator has taken adequate action to remove the threat to safety or health.</w:t>
      </w:r>
    </w:p>
    <w:p>
      <w:pPr>
        <w:pStyle w:val="nzSubsection"/>
      </w:pPr>
      <w:r>
        <w:tab/>
        <w:t>(4)</w:t>
      </w:r>
      <w:r>
        <w:tab/>
        <w:t>In making a decision under subclause (2), an inspector may exercise any of the powers of an inspector conducting an inspection that the inspector considers necessary for the purposes of making the decision.</w:t>
      </w:r>
    </w:p>
    <w:p>
      <w:pPr>
        <w:pStyle w:val="nzHeading5"/>
      </w:pPr>
      <w:r>
        <w:t>60.</w:t>
      </w:r>
      <w:r>
        <w:rPr>
          <w:b w:val="0"/>
        </w:rPr>
        <w:tab/>
      </w:r>
      <w:r>
        <w:t>Power to issue improvement notices</w:t>
      </w:r>
    </w:p>
    <w:p>
      <w:pPr>
        <w:pStyle w:val="nzSubsection"/>
      </w:pPr>
      <w:r>
        <w:tab/>
        <w:t>(1)</w:t>
      </w:r>
      <w:r>
        <w:tab/>
        <w:t>If, in conducting an inspection, an inspector believes on reasonable grounds that a person —</w:t>
      </w:r>
    </w:p>
    <w:p>
      <w:pPr>
        <w:pStyle w:val="nzIndenta"/>
      </w:pPr>
      <w:r>
        <w:tab/>
        <w:t>(a)</w:t>
      </w:r>
      <w:r>
        <w:tab/>
        <w:t>is contravening a listed OSH law; or</w:t>
      </w:r>
    </w:p>
    <w:p>
      <w:pPr>
        <w:pStyle w:val="nzIndenta"/>
      </w:pPr>
      <w:r>
        <w:tab/>
        <w:t>(b)</w:t>
      </w:r>
      <w:r>
        <w:tab/>
        <w:t>has contravened a provision of a listed OSH law and is likely to contravene that provision again,</w:t>
      </w:r>
    </w:p>
    <w:p>
      <w:pPr>
        <w:pStyle w:val="nzSubsection"/>
      </w:pPr>
      <w:r>
        <w:tab/>
      </w:r>
      <w:r>
        <w:tab/>
        <w:t xml:space="preserve">the inspector may issue an improvement notice, in writing, to the person (the </w:t>
      </w:r>
      <w:r>
        <w:rPr>
          <w:rStyle w:val="CharDefText"/>
        </w:rPr>
        <w:t>responsible person</w:t>
      </w:r>
      <w:r>
        <w:t>).</w:t>
      </w:r>
    </w:p>
    <w:p>
      <w:pPr>
        <w:pStyle w:val="nzSubsection"/>
      </w:pPr>
      <w:r>
        <w:tab/>
        <w:t>(2)</w:t>
      </w:r>
      <w:r>
        <w:tab/>
        <w:t>If the responsible person is the operator, the improvement notice may be issued to the operator by giving it to the operator’s representative.</w:t>
      </w:r>
    </w:p>
    <w:p>
      <w:pPr>
        <w:pStyle w:val="nzSubsection"/>
        <w:keepNext/>
        <w:keepLines/>
      </w:pPr>
      <w:r>
        <w:tab/>
        <w:t>(3)</w:t>
      </w:r>
      <w:r>
        <w:tab/>
        <w:t>If the responsible person is an employer (other than the operator) of members of the workforce, but it is not practicable to give the notice to that employer —</w:t>
      </w:r>
    </w:p>
    <w:p>
      <w:pPr>
        <w:pStyle w:val="nzIndenta"/>
      </w:pPr>
      <w:r>
        <w:tab/>
        <w:t>(a)</w:t>
      </w:r>
      <w:r>
        <w:tab/>
        <w:t>the improvement notice may be issued to the employer by giving it to the operator’s representative; and</w:t>
      </w:r>
    </w:p>
    <w:p>
      <w:pPr>
        <w:pStyle w:val="nzIndenta"/>
      </w:pPr>
      <w:r>
        <w:tab/>
        <w:t>(b)</w:t>
      </w:r>
      <w:r>
        <w:tab/>
        <w:t>if the notice is so issued — the operator must ensure that a copy of the notice is given to the employer as soon as practicable afterwards.</w:t>
      </w:r>
    </w:p>
    <w:p>
      <w:pPr>
        <w:pStyle w:val="nzSubsection"/>
      </w:pPr>
      <w:r>
        <w:tab/>
        <w:t>(4)</w:t>
      </w:r>
      <w:r>
        <w:tab/>
        <w:t>The notice —</w:t>
      </w:r>
    </w:p>
    <w:p>
      <w:pPr>
        <w:pStyle w:val="nzIndenta"/>
      </w:pPr>
      <w:r>
        <w:tab/>
        <w:t>(a)</w:t>
      </w:r>
      <w:r>
        <w:tab/>
        <w:t>must specify the contravention that the inspector believes is occurring or is likely to occur, and set out the reasons for that belief;</w:t>
      </w:r>
    </w:p>
    <w:p>
      <w:pPr>
        <w:pStyle w:val="nzIndenta"/>
      </w:pPr>
      <w:r>
        <w:tab/>
        <w:t>(b)</w:t>
      </w:r>
      <w:r>
        <w:tab/>
        <w:t>must specify a reasonable period within which the responsible person is to take the action necessary to prevent any further contravention or to prevent the likely contravention, as the case may be; and</w:t>
      </w:r>
    </w:p>
    <w:p>
      <w:pPr>
        <w:pStyle w:val="nzIndenta"/>
      </w:pPr>
      <w:r>
        <w:tab/>
        <w:t>(c)</w:t>
      </w:r>
      <w:r>
        <w:tab/>
        <w:t>may specify action that the responsible person is to take during the period specified in the notice.</w:t>
      </w:r>
    </w:p>
    <w:p>
      <w:pPr>
        <w:pStyle w:val="nzSubsection"/>
      </w:pPr>
      <w:r>
        <w:tab/>
        <w:t>(5)</w:t>
      </w:r>
      <w:r>
        <w:tab/>
        <w:t>If the inspector believes on reasonable grounds that it is appropriate to do so, the inspector may, in writing and before the end of the period, extend the period specified in the notice.</w:t>
      </w:r>
    </w:p>
    <w:p>
      <w:pPr>
        <w:pStyle w:val="nz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nzSubsection"/>
      </w:pPr>
      <w:r>
        <w:tab/>
        <w:t>(7)</w:t>
      </w:r>
      <w:r>
        <w:tab/>
        <w:t>If a notice is issued to the operator or to an employer (other than the operator) of members of the workforce, the operator’s representative must —</w:t>
      </w:r>
    </w:p>
    <w:p>
      <w:pPr>
        <w:pStyle w:val="nzIndenta"/>
      </w:pPr>
      <w:r>
        <w:tab/>
        <w:t>(a)</w:t>
      </w:r>
      <w:r>
        <w:tab/>
        <w:t>give a copy of the notice to each safety and health representative for a designated work group having group members performing work that is affected by the notice; and</w:t>
      </w:r>
    </w:p>
    <w:p>
      <w:pPr>
        <w:pStyle w:val="nzIndenta"/>
      </w:pPr>
      <w:r>
        <w:tab/>
        <w:t>(b)</w:t>
      </w:r>
      <w:r>
        <w:tab/>
        <w:t>cause a copy of the notice to be displayed in a prominent place at or near each workplace at which the work is being performed.</w:t>
      </w:r>
    </w:p>
    <w:p>
      <w:pPr>
        <w:pStyle w:val="nzSubsection"/>
      </w:pPr>
      <w:r>
        <w:tab/>
        <w:t>(8)</w:t>
      </w:r>
      <w:r>
        <w:tab/>
        <w:t>On issuing a notice, the inspector must give a copy of the notice to —</w:t>
      </w:r>
    </w:p>
    <w:p>
      <w:pPr>
        <w:pStyle w:val="nzIndenta"/>
      </w:pPr>
      <w:r>
        <w:tab/>
        <w:t>(a)</w:t>
      </w:r>
      <w:r>
        <w:tab/>
        <w:t>if the notice is —</w:t>
      </w:r>
    </w:p>
    <w:p>
      <w:pPr>
        <w:pStyle w:val="nzIndenti"/>
      </w:pPr>
      <w:r>
        <w:tab/>
        <w:t>(i)</w:t>
      </w:r>
      <w:r>
        <w:tab/>
        <w:t>given to a member of the workforce who is an employee; and</w:t>
      </w:r>
    </w:p>
    <w:p>
      <w:pPr>
        <w:pStyle w:val="nzIndenti"/>
      </w:pPr>
      <w:r>
        <w:tab/>
        <w:t>(ii)</w:t>
      </w:r>
      <w:r>
        <w:tab/>
        <w:t>in connection with work performed by the employee,</w:t>
      </w:r>
    </w:p>
    <w:p>
      <w:pPr>
        <w:pStyle w:val="nzIndenta"/>
      </w:pPr>
      <w:r>
        <w:tab/>
      </w:r>
      <w:r>
        <w:tab/>
        <w:t>the employer of that employee;</w:t>
      </w:r>
    </w:p>
    <w:p>
      <w:pPr>
        <w:pStyle w:val="nzIndenta"/>
      </w:pPr>
      <w:r>
        <w:tab/>
        <w:t>(b)</w:t>
      </w:r>
      <w:r>
        <w:tab/>
        <w:t>if the notice relates to any workplace, plant, substance or thing that is owned by a person other than —</w:t>
      </w:r>
    </w:p>
    <w:p>
      <w:pPr>
        <w:pStyle w:val="nzIndenti"/>
      </w:pPr>
      <w:r>
        <w:tab/>
        <w:t>(i)</w:t>
      </w:r>
      <w:r>
        <w:tab/>
        <w:t>a responsible person; or</w:t>
      </w:r>
    </w:p>
    <w:p>
      <w:pPr>
        <w:pStyle w:val="nzIndenti"/>
      </w:pPr>
      <w:r>
        <w:tab/>
        <w:t>(ii)</w:t>
      </w:r>
      <w:r>
        <w:tab/>
        <w:t>a person who is an employer referred to in paragraph (a),</w:t>
      </w:r>
    </w:p>
    <w:p>
      <w:pPr>
        <w:pStyle w:val="nzIndenta"/>
      </w:pPr>
      <w:r>
        <w:tab/>
      </w:r>
      <w:r>
        <w:tab/>
        <w:t>that owner; and</w:t>
      </w:r>
    </w:p>
    <w:p>
      <w:pPr>
        <w:pStyle w:val="nzIndenta"/>
      </w:pPr>
      <w:r>
        <w:tab/>
        <w:t>(c)</w:t>
      </w:r>
      <w:r>
        <w:tab/>
        <w:t>if the notice is issued to a person who owns any workplace, plant, substance or thing, because of which a contravention of a listed OSH law has occurred or is likely to occur —</w:t>
      </w:r>
    </w:p>
    <w:p>
      <w:pPr>
        <w:pStyle w:val="nzIndenti"/>
      </w:pPr>
      <w:r>
        <w:tab/>
        <w:t>(i)</w:t>
      </w:r>
      <w:r>
        <w:tab/>
        <w:t>the operator of the petroleum operation; and</w:t>
      </w:r>
    </w:p>
    <w:p>
      <w:pPr>
        <w:pStyle w:val="nzIndenti"/>
      </w:pPr>
      <w:r>
        <w:tab/>
        <w:t>(ii)</w:t>
      </w:r>
      <w:r>
        <w:tab/>
        <w:t>if the employer of employees who work in that workplace or who use that plant, substance or thing is a person other than the operator — that employer.</w:t>
      </w:r>
    </w:p>
    <w:p>
      <w:pPr>
        <w:pStyle w:val="nzHeading5"/>
      </w:pPr>
      <w:r>
        <w:t>61.</w:t>
      </w:r>
      <w:r>
        <w:rPr>
          <w:b w:val="0"/>
        </w:rPr>
        <w:tab/>
      </w:r>
      <w:r>
        <w:t>Compliance with improvement notice</w:t>
      </w:r>
    </w:p>
    <w:p>
      <w:pPr>
        <w:pStyle w:val="nzSubsection"/>
      </w:pPr>
      <w:r>
        <w:tab/>
      </w:r>
      <w:r>
        <w:tab/>
        <w:t>A person to whom an improvement notice is issued must comply with it to the extent that the notice relates to any matter over which the person has control.</w:t>
      </w:r>
    </w:p>
    <w:p>
      <w:pPr>
        <w:pStyle w:val="nzPenstart"/>
      </w:pPr>
      <w:r>
        <w:tab/>
        <w:t>Penalty:</w:t>
      </w:r>
      <w:r>
        <w:tab/>
        <w:t>$11 000.</w:t>
      </w:r>
    </w:p>
    <w:p>
      <w:pPr>
        <w:pStyle w:val="nzHeading5"/>
      </w:pPr>
      <w:r>
        <w:t>62.</w:t>
      </w:r>
      <w:r>
        <w:rPr>
          <w:b w:val="0"/>
        </w:rPr>
        <w:tab/>
      </w:r>
      <w:r>
        <w:t>Notices not to be tampered with or removed</w:t>
      </w:r>
    </w:p>
    <w:p>
      <w:pPr>
        <w:pStyle w:val="nzSubsection"/>
      </w:pPr>
      <w:r>
        <w:tab/>
        <w:t>(1)</w:t>
      </w:r>
      <w:r>
        <w:tab/>
        <w:t>A person must not, without reasonable excuse, tamper with any notice that has been displayed under clause 56(3), 57(5), 58(6) or 60(7) while that notice is so displayed.</w:t>
      </w:r>
    </w:p>
    <w:p>
      <w:pPr>
        <w:pStyle w:val="nz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nzSubsection"/>
      </w:pPr>
      <w:r>
        <w:tab/>
        <w:t>(3)</w:t>
      </w:r>
      <w:r>
        <w:tab/>
        <w:t>If a notice has been displayed under clause 57(5), 58(6) or 60(7), a person must not, without reasonable excuse, remove the notice before it has ceased to have effect.</w:t>
      </w:r>
    </w:p>
    <w:p>
      <w:pPr>
        <w:pStyle w:val="nzPenstart"/>
      </w:pPr>
      <w:r>
        <w:tab/>
        <w:t>Penalty applicable to subclauses (1), (2) and (3): $11 000.</w:t>
      </w:r>
    </w:p>
    <w:p>
      <w:pPr>
        <w:pStyle w:val="nzHeading4"/>
      </w:pPr>
      <w:bookmarkStart w:id="1421" w:name="_Toc112746343"/>
      <w:bookmarkStart w:id="1422" w:name="_Toc112746468"/>
      <w:r>
        <w:t>Subdivision </w:t>
      </w:r>
      <w:r>
        <w:rPr>
          <w:bCs/>
        </w:rPr>
        <w:t>4 — Reports</w:t>
      </w:r>
      <w:r>
        <w:t xml:space="preserve"> on inspections</w:t>
      </w:r>
      <w:bookmarkEnd w:id="1421"/>
      <w:bookmarkEnd w:id="1422"/>
    </w:p>
    <w:p>
      <w:pPr>
        <w:pStyle w:val="nzHeading5"/>
      </w:pPr>
      <w:r>
        <w:t>63.</w:t>
      </w:r>
      <w:r>
        <w:rPr>
          <w:b w:val="0"/>
        </w:rPr>
        <w:tab/>
      </w:r>
      <w:r>
        <w:t>Reports on inspections</w:t>
      </w:r>
    </w:p>
    <w:p>
      <w:pPr>
        <w:pStyle w:val="nzSubsection"/>
      </w:pPr>
      <w:r>
        <w:tab/>
        <w:t>(1)</w:t>
      </w:r>
      <w:r>
        <w:tab/>
        <w:t>If an inspector has conducted an inspection, the inspector must, as soon as practicable, prepare a written report relating to the inspection and give the report to the Minister.</w:t>
      </w:r>
    </w:p>
    <w:p>
      <w:pPr>
        <w:pStyle w:val="nzSubsection"/>
      </w:pPr>
      <w:r>
        <w:tab/>
        <w:t>(2)</w:t>
      </w:r>
      <w:r>
        <w:tab/>
        <w:t>The report must include —</w:t>
      </w:r>
    </w:p>
    <w:p>
      <w:pPr>
        <w:pStyle w:val="nzIndenta"/>
      </w:pPr>
      <w:r>
        <w:tab/>
        <w:t>(a)</w:t>
      </w:r>
      <w:r>
        <w:tab/>
        <w:t>the inspector’s conclusions from conducting the inspection and the reasons for those conclusions;</w:t>
      </w:r>
    </w:p>
    <w:p>
      <w:pPr>
        <w:pStyle w:val="nzIndenta"/>
      </w:pPr>
      <w:r>
        <w:tab/>
        <w:t>(b)</w:t>
      </w:r>
      <w:r>
        <w:tab/>
        <w:t>any recommendations that the inspector wishes to make arising from the inspection; and</w:t>
      </w:r>
    </w:p>
    <w:p>
      <w:pPr>
        <w:pStyle w:val="nzIndenta"/>
      </w:pPr>
      <w:r>
        <w:tab/>
        <w:t>(c)</w:t>
      </w:r>
      <w:r>
        <w:tab/>
        <w:t>any other prescribed matters.</w:t>
      </w:r>
    </w:p>
    <w:p>
      <w:pPr>
        <w:pStyle w:val="nzSubsection"/>
      </w:pPr>
      <w:r>
        <w:tab/>
        <w:t>(3)</w:t>
      </w:r>
      <w:r>
        <w:tab/>
        <w:t>As soon as practicable after receiving the report, the Minister must give a copy of the report, together with any written comments that the Minister wishes to make —</w:t>
      </w:r>
    </w:p>
    <w:p>
      <w:pPr>
        <w:pStyle w:val="nzIndenta"/>
      </w:pPr>
      <w:r>
        <w:tab/>
        <w:t>(a)</w:t>
      </w:r>
      <w:r>
        <w:tab/>
        <w:t>to the operator of the petroleum operation to which the report relates;</w:t>
      </w:r>
    </w:p>
    <w:p>
      <w:pPr>
        <w:pStyle w:val="nzIndenta"/>
      </w:pPr>
      <w:r>
        <w:tab/>
        <w:t>(b)</w:t>
      </w:r>
      <w:r>
        <w:tab/>
        <w:t>if the report relates to activities performed by an employee of another person — that other person; and</w:t>
      </w:r>
    </w:p>
    <w:p>
      <w:pPr>
        <w:pStyle w:val="nzIndenta"/>
      </w:pPr>
      <w:r>
        <w:tab/>
        <w:t>(c)</w:t>
      </w:r>
      <w:r>
        <w:tab/>
        <w:t>if the report relates to any plant, substance or thing owned by another person — that other person.</w:t>
      </w:r>
    </w:p>
    <w:p>
      <w:pPr>
        <w:pStyle w:val="nzSubsection"/>
      </w:pPr>
      <w:r>
        <w:tab/>
        <w:t>(4)</w:t>
      </w:r>
      <w:r>
        <w:tab/>
        <w:t>The Minister may, in writing, request the operator or any other person to whom the report is given to provide to the Minister, within a reasonable period specified in the request, details of —</w:t>
      </w:r>
    </w:p>
    <w:p>
      <w:pPr>
        <w:pStyle w:val="nzIndenta"/>
      </w:pPr>
      <w:r>
        <w:tab/>
        <w:t>(a)</w:t>
      </w:r>
      <w:r>
        <w:tab/>
        <w:t>any action proposed to be taken as a result of the conclusions or recommendations contained in the report; and</w:t>
      </w:r>
    </w:p>
    <w:p>
      <w:pPr>
        <w:pStyle w:val="nzIndenta"/>
      </w:pPr>
      <w:r>
        <w:tab/>
        <w:t>(b)</w:t>
      </w:r>
      <w:r>
        <w:tab/>
        <w:t>if a notice has been issued under clause 58 or 60 in relation to work being performed for the operator or that other person — any action taken, or proposed to be taken, in respect of that notice,</w:t>
      </w:r>
    </w:p>
    <w:p>
      <w:pPr>
        <w:pStyle w:val="nzSubsection"/>
      </w:pPr>
      <w:r>
        <w:tab/>
      </w:r>
      <w:r>
        <w:tab/>
        <w:t>and the operator or that other person must comply with the request.</w:t>
      </w:r>
    </w:p>
    <w:p>
      <w:pPr>
        <w:pStyle w:val="nzSubsection"/>
      </w:pPr>
      <w:r>
        <w:tab/>
        <w:t>(5)</w:t>
      </w:r>
      <w:r>
        <w:tab/>
        <w:t>As soon as practicable after receiving a report, the operator of the petroleum operation must give a copy of the report, together with any written comment made by the Minister on the report —</w:t>
      </w:r>
    </w:p>
    <w:p>
      <w:pPr>
        <w:pStyle w:val="nzIndenta"/>
      </w:pPr>
      <w:r>
        <w:tab/>
        <w:t>(a)</w:t>
      </w:r>
      <w:r>
        <w:tab/>
        <w:t>if there is at least one safety and health committee in respect of some or all of the members of the workforce — to each such committee; and</w:t>
      </w:r>
    </w:p>
    <w:p>
      <w:pPr>
        <w:pStyle w:val="nz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nzHeading4"/>
      </w:pPr>
      <w:bookmarkStart w:id="1423" w:name="_Toc112746344"/>
      <w:bookmarkStart w:id="1424" w:name="_Toc112746469"/>
      <w:r>
        <w:t>Subdivision </w:t>
      </w:r>
      <w:r>
        <w:rPr>
          <w:bCs/>
        </w:rPr>
        <w:t>5 — Reviews of inspectors’ decisions</w:t>
      </w:r>
      <w:bookmarkEnd w:id="1423"/>
      <w:bookmarkEnd w:id="1424"/>
    </w:p>
    <w:p>
      <w:pPr>
        <w:pStyle w:val="nzHeading5"/>
      </w:pPr>
      <w:r>
        <w:t>64.</w:t>
      </w:r>
      <w:r>
        <w:rPr>
          <w:b w:val="0"/>
        </w:rPr>
        <w:tab/>
      </w:r>
      <w:r>
        <w:rPr>
          <w:bCs/>
        </w:rPr>
        <w:t>Reviews of inspectors’ decisions</w:t>
      </w:r>
    </w:p>
    <w:p>
      <w:pPr>
        <w:pStyle w:val="nzSubsection"/>
      </w:pPr>
      <w:r>
        <w:tab/>
        <w:t>(1)</w:t>
      </w:r>
      <w:r>
        <w:tab/>
        <w:t>If an inspector, in conducting an inspection or having conducted an inspection —</w:t>
      </w:r>
    </w:p>
    <w:p>
      <w:pPr>
        <w:pStyle w:val="nzIndenta"/>
      </w:pPr>
      <w:r>
        <w:tab/>
        <w:t>(a)</w:t>
      </w:r>
      <w:r>
        <w:tab/>
        <w:t>decides, under clause 37, to confirm or vary a provisional improvement notice;</w:t>
      </w:r>
    </w:p>
    <w:p>
      <w:pPr>
        <w:pStyle w:val="nzIndenta"/>
      </w:pPr>
      <w:r>
        <w:tab/>
        <w:t>(b)</w:t>
      </w:r>
      <w:r>
        <w:tab/>
        <w:t>decides, under clause 56, to take possession of plant, a substance or a thing at a workplace;</w:t>
      </w:r>
    </w:p>
    <w:p>
      <w:pPr>
        <w:pStyle w:val="nzIndenta"/>
      </w:pPr>
      <w:r>
        <w:tab/>
        <w:t>(c)</w:t>
      </w:r>
      <w:r>
        <w:tab/>
        <w:t>decides, under clause 57, to direct that a workplace, a part of a workplace, plant, a substance or a thing not be disturbed;</w:t>
      </w:r>
    </w:p>
    <w:p>
      <w:pPr>
        <w:pStyle w:val="nzIndenta"/>
      </w:pPr>
      <w:r>
        <w:tab/>
        <w:t>(d)</w:t>
      </w:r>
      <w:r>
        <w:tab/>
        <w:t>decides, under clause 58, to issue a prohibition notice;</w:t>
      </w:r>
    </w:p>
    <w:p>
      <w:pPr>
        <w:pStyle w:val="nzIndenta"/>
      </w:pPr>
      <w:r>
        <w:tab/>
        <w:t>(e)</w:t>
      </w:r>
      <w:r>
        <w:tab/>
        <w:t>decides, under clause 59, that the operator of a petroleum operation to whom a prohibition notice has been issued has not taken adequate action to remove the threat to safety and health that caused the notice to be issued; or</w:t>
      </w:r>
    </w:p>
    <w:p>
      <w:pPr>
        <w:pStyle w:val="nzIndenta"/>
      </w:pPr>
      <w:r>
        <w:tab/>
        <w:t>(f)</w:t>
      </w:r>
      <w:r>
        <w:tab/>
        <w:t>decides, under clause 60, to issue an improvement notice,</w:t>
      </w:r>
    </w:p>
    <w:p>
      <w:pPr>
        <w:pStyle w:val="nzSubsection"/>
      </w:pPr>
      <w:r>
        <w:tab/>
      </w:r>
      <w:r>
        <w:tab/>
        <w:t>a person referred to in subclause (2) may apply in writing to the reviewing authority for a review of the decision.</w:t>
      </w:r>
    </w:p>
    <w:p>
      <w:pPr>
        <w:pStyle w:val="nzSubsection"/>
      </w:pPr>
      <w:r>
        <w:tab/>
        <w:t>(2)</w:t>
      </w:r>
      <w:r>
        <w:tab/>
        <w:t>The following persons may apply for a review of the decision, as is relevant to the case —</w:t>
      </w:r>
    </w:p>
    <w:p>
      <w:pPr>
        <w:pStyle w:val="nzIndenta"/>
      </w:pPr>
      <w:r>
        <w:tab/>
        <w:t>(a)</w:t>
      </w:r>
      <w:r>
        <w:tab/>
        <w:t>the operator of the petroleum operation or any employer (other than the operator) who is affected by the decision;</w:t>
      </w:r>
    </w:p>
    <w:p>
      <w:pPr>
        <w:pStyle w:val="nzIndenta"/>
      </w:pPr>
      <w:r>
        <w:tab/>
        <w:t>(b)</w:t>
      </w:r>
      <w:r>
        <w:tab/>
        <w:t>a person to whom a notice has been issued under clause 36(2) or 60(1);</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the review of the decision — that workforce representative;</w:t>
      </w:r>
    </w:p>
    <w:p>
      <w:pPr>
        <w:pStyle w:val="nzIndenta"/>
      </w:pPr>
      <w:r>
        <w:tab/>
        <w:t>(f)</w:t>
      </w:r>
      <w:r>
        <w:tab/>
        <w:t>a person who owns any workplace, plant, substance or thing to which the decision referred to in subclause (1)(a), (b), (c) or (f) relates.</w:t>
      </w:r>
    </w:p>
    <w:p>
      <w:pPr>
        <w:pStyle w:val="nzSubsection"/>
        <w:keepNext/>
        <w:keepLines/>
      </w:pPr>
      <w:r>
        <w:tab/>
        <w:t>(3)</w:t>
      </w:r>
      <w:r>
        <w:tab/>
        <w:t>If an inspector, having conducted an inspection —</w:t>
      </w:r>
    </w:p>
    <w:p>
      <w:pPr>
        <w:pStyle w:val="nzIndenta"/>
      </w:pPr>
      <w:r>
        <w:tab/>
        <w:t>(a)</w:t>
      </w:r>
      <w:r>
        <w:tab/>
        <w:t>decides under clause 37 to cancel a provisional improvement notice; or</w:t>
      </w:r>
    </w:p>
    <w:p>
      <w:pPr>
        <w:pStyle w:val="nzIndenta"/>
      </w:pPr>
      <w:r>
        <w:tab/>
        <w:t>(b)</w:t>
      </w:r>
      <w:r>
        <w:tab/>
        <w:t>decides under clause 59 that the operator of a petroleum operation to whom a prohibition notice has been issued has taken adequate action to remove the threat to safety and health that caused the notice to be issued,</w:t>
      </w:r>
    </w:p>
    <w:p>
      <w:pPr>
        <w:pStyle w:val="nzSubsection"/>
      </w:pPr>
      <w:r>
        <w:tab/>
      </w:r>
      <w:r>
        <w:tab/>
        <w:t>the following persons may apply in writing for a review of the decision, as is relevant in the case —</w:t>
      </w:r>
    </w:p>
    <w:p>
      <w:pPr>
        <w:pStyle w:val="nzIndenta"/>
      </w:pPr>
      <w:r>
        <w:tab/>
        <w:t>(c)</w:t>
      </w:r>
      <w:r>
        <w:tab/>
        <w:t>the safety and health representative for a designated work group having a group member affected by the decision;</w:t>
      </w:r>
    </w:p>
    <w:p>
      <w:pPr>
        <w:pStyle w:val="nz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nz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nzSubsection"/>
      </w:pPr>
      <w:r>
        <w:tab/>
        <w:t>(4)</w:t>
      </w:r>
      <w:r>
        <w:tab/>
        <w:t>An application under subclause (2) or (3) must be made —</w:t>
      </w:r>
    </w:p>
    <w:p>
      <w:pPr>
        <w:pStyle w:val="nzIndenta"/>
      </w:pPr>
      <w:r>
        <w:tab/>
        <w:t>(a)</w:t>
      </w:r>
      <w:r>
        <w:tab/>
        <w:t>not later than 7 days after the day on which the person applying received notice of the inspector’s decision; or</w:t>
      </w:r>
    </w:p>
    <w:p>
      <w:pPr>
        <w:pStyle w:val="nzIndenta"/>
      </w:pPr>
      <w:r>
        <w:tab/>
        <w:t>(b)</w:t>
      </w:r>
      <w:r>
        <w:tab/>
        <w:t>within such further period as the reviewing authority may allow.</w:t>
      </w:r>
    </w:p>
    <w:p>
      <w:pPr>
        <w:pStyle w:val="nzSubsection"/>
      </w:pPr>
      <w:r>
        <w:tab/>
        <w:t>(5)</w:t>
      </w:r>
      <w:r>
        <w:tab/>
        <w:t>A person, other than the operator of the petroleum operation concerned, who applies for a review of a decision must, as soon as is practicable, give a copy of the application to the operator.</w:t>
      </w:r>
    </w:p>
    <w:p>
      <w:pPr>
        <w:pStyle w:val="nzPenstart"/>
      </w:pPr>
      <w:r>
        <w:tab/>
        <w:t>Penalty: $5 000.</w:t>
      </w:r>
    </w:p>
    <w:p>
      <w:pPr>
        <w:pStyle w:val="nzSubsection"/>
      </w:pPr>
      <w:r>
        <w:tab/>
        <w:t>(6)</w:t>
      </w:r>
      <w:r>
        <w:tab/>
        <w:t>The reviewing authority is to give notice in writing of the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nz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nz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nzSubsection"/>
      </w:pPr>
      <w:r>
        <w:tab/>
        <w:t>(10)</w:t>
      </w:r>
      <w:r>
        <w:tab/>
        <w:t>In this clause —</w:t>
      </w:r>
    </w:p>
    <w:p>
      <w:pPr>
        <w:pStyle w:val="nzDefstart"/>
      </w:pPr>
      <w:r>
        <w:tab/>
      </w:r>
      <w:r>
        <w:rPr>
          <w:rStyle w:val="CharDefText"/>
        </w:rPr>
        <w:t>reviewing authority</w:t>
      </w:r>
      <w:r>
        <w:t xml:space="preserve"> means a person prescribed by the regulations to be a reviewing authority for the purposes of this clause.</w:t>
      </w:r>
    </w:p>
    <w:p>
      <w:pPr>
        <w:pStyle w:val="nzHeading5"/>
      </w:pPr>
      <w:r>
        <w:t>65.</w:t>
      </w:r>
      <w:r>
        <w:rPr>
          <w:b w:val="0"/>
        </w:rPr>
        <w:tab/>
      </w:r>
      <w:r>
        <w:t>Powers of reviewing authority on review</w:t>
      </w:r>
    </w:p>
    <w:p>
      <w:pPr>
        <w:pStyle w:val="nzSubsection"/>
        <w:keepNext/>
      </w:pPr>
      <w:r>
        <w:tab/>
        <w:t>(1)</w:t>
      </w:r>
      <w:r>
        <w:tab/>
        <w:t>On a review of a decision under clause 64, the reviewing authority may —</w:t>
      </w:r>
    </w:p>
    <w:p>
      <w:pPr>
        <w:pStyle w:val="nzIndenta"/>
      </w:pPr>
      <w:r>
        <w:tab/>
        <w:t>(a)</w:t>
      </w:r>
      <w:r>
        <w:tab/>
        <w:t>affirm the decision;</w:t>
      </w:r>
    </w:p>
    <w:p>
      <w:pPr>
        <w:pStyle w:val="nzIndenta"/>
      </w:pPr>
      <w:r>
        <w:tab/>
        <w:t>(b)</w:t>
      </w:r>
      <w:r>
        <w:tab/>
        <w:t>affirm the decision with such modifications as the reviewing authority considers appropriate; or</w:t>
      </w:r>
    </w:p>
    <w:p>
      <w:pPr>
        <w:pStyle w:val="nzIndenta"/>
      </w:pPr>
      <w:r>
        <w:tab/>
        <w:t>(c)</w:t>
      </w:r>
      <w:r>
        <w:tab/>
        <w:t>revoke the decision and make such other decision with respect to the matter as the reviewing authority thinks fit,</w:t>
      </w:r>
    </w:p>
    <w:p>
      <w:pPr>
        <w:pStyle w:val="nzSubsection"/>
      </w:pPr>
      <w:r>
        <w:tab/>
      </w:r>
      <w:r>
        <w:tab/>
        <w:t>and the decision has effect or, as the case may be, ceases to have effect accordingly.</w:t>
      </w:r>
    </w:p>
    <w:p>
      <w:pPr>
        <w:pStyle w:val="nzSubsection"/>
      </w:pPr>
      <w:r>
        <w:tab/>
        <w:t>(2)</w:t>
      </w:r>
      <w:r>
        <w:tab/>
        <w:t>If —</w:t>
      </w:r>
    </w:p>
    <w:p>
      <w:pPr>
        <w:pStyle w:val="nzIndenta"/>
      </w:pPr>
      <w:r>
        <w:tab/>
        <w:t>(a)</w:t>
      </w:r>
      <w:r>
        <w:tab/>
        <w:t>the decision being reviewed is a decision under clause 56 to take possession of plant, a substance or a thing at a workplace; and</w:t>
      </w:r>
    </w:p>
    <w:p>
      <w:pPr>
        <w:pStyle w:val="nzIndenta"/>
      </w:pPr>
      <w:r>
        <w:tab/>
        <w:t>(b)</w:t>
      </w:r>
      <w:r>
        <w:tab/>
        <w:t>the decision is not affirmed,</w:t>
      </w:r>
    </w:p>
    <w:p>
      <w:pPr>
        <w:pStyle w:val="nzSubsection"/>
      </w:pPr>
      <w:r>
        <w:tab/>
      </w:r>
      <w:r>
        <w:tab/>
        <w:t>the inspector who made the decision must ensure that, to the extent that the decision is not affirmed, the plant, substance or thing is returned to the workplace as soon as practicable.</w:t>
      </w:r>
    </w:p>
    <w:p>
      <w:pPr>
        <w:pStyle w:val="nzHeading3"/>
      </w:pPr>
      <w:bookmarkStart w:id="1425" w:name="_Toc112746345"/>
      <w:bookmarkStart w:id="1426" w:name="_Toc112746470"/>
      <w:r>
        <w:t>Division 5</w:t>
      </w:r>
      <w:r>
        <w:rPr>
          <w:b w:val="0"/>
        </w:rPr>
        <w:t> — </w:t>
      </w:r>
      <w:r>
        <w:t>Referrals to the Tribunal</w:t>
      </w:r>
      <w:bookmarkEnd w:id="1425"/>
      <w:bookmarkEnd w:id="1426"/>
    </w:p>
    <w:p>
      <w:pPr>
        <w:pStyle w:val="nzHeading5"/>
      </w:pPr>
      <w:r>
        <w:t>66.</w:t>
      </w:r>
      <w:r>
        <w:rPr>
          <w:b w:val="0"/>
        </w:rPr>
        <w:tab/>
      </w:r>
      <w:r>
        <w:rPr>
          <w:bCs/>
        </w:rPr>
        <w:t>Decision may be referred to Tribunal</w:t>
      </w:r>
    </w:p>
    <w:p>
      <w:pPr>
        <w:pStyle w:val="nzSubsection"/>
      </w:pPr>
      <w:r>
        <w:tab/>
        <w:t>(1)</w:t>
      </w:r>
      <w:r>
        <w:tab/>
        <w:t>If a person given notice of a decision under clause 21(3)(b) or 64(6) is not satisfied with the reviewing authority’s decision under that section, the person may refer the decision to the Tribunal for further review.</w:t>
      </w:r>
    </w:p>
    <w:p>
      <w:pPr>
        <w:pStyle w:val="nzSubsection"/>
      </w:pPr>
      <w:r>
        <w:tab/>
        <w:t>(2)</w:t>
      </w:r>
      <w:r>
        <w:tab/>
        <w:t>A reference under subclause (1) must be made —</w:t>
      </w:r>
    </w:p>
    <w:p>
      <w:pPr>
        <w:pStyle w:val="nzIndenta"/>
      </w:pPr>
      <w:r>
        <w:tab/>
        <w:t>(a)</w:t>
      </w:r>
      <w:r>
        <w:tab/>
        <w:t>not later than 7 days after the day on which the person received notice of the decision; or</w:t>
      </w:r>
    </w:p>
    <w:p>
      <w:pPr>
        <w:pStyle w:val="nzIndenta"/>
      </w:pPr>
      <w:r>
        <w:tab/>
        <w:t>(b)</w:t>
      </w:r>
      <w:r>
        <w:tab/>
        <w:t>within such further period as the Tribunal may allow.</w:t>
      </w:r>
    </w:p>
    <w:p>
      <w:pPr>
        <w:pStyle w:val="nzSubsection"/>
      </w:pPr>
      <w:r>
        <w:tab/>
        <w:t>(3)</w:t>
      </w:r>
      <w:r>
        <w:tab/>
        <w:t>A person, other than the operator of the petroleum operation concerned, who refers a matter for review under this clause must, as soon as is practicable, give a copy of the duly completed prescribed form to the operator.</w:t>
      </w:r>
    </w:p>
    <w:p>
      <w:pPr>
        <w:pStyle w:val="nzPenstart"/>
      </w:pPr>
      <w:r>
        <w:tab/>
        <w:t>Penalty applicable to subclause (3): $5 000.</w:t>
      </w:r>
    </w:p>
    <w:p>
      <w:pPr>
        <w:pStyle w:val="nzHeading5"/>
      </w:pPr>
      <w:r>
        <w:t>67.</w:t>
      </w:r>
      <w:r>
        <w:rPr>
          <w:b w:val="0"/>
        </w:rPr>
        <w:tab/>
      </w:r>
      <w:r>
        <w:t>Determination by Tribunal</w:t>
      </w:r>
    </w:p>
    <w:p>
      <w:pPr>
        <w:pStyle w:val="nzSubsection"/>
      </w:pPr>
      <w:r>
        <w:tab/>
        <w:t>(1)</w:t>
      </w:r>
      <w:r>
        <w:tab/>
        <w:t>On a reference under clause 66, the Tribunal is to inquire into the circumstances relating to the decision, and may —</w:t>
      </w:r>
    </w:p>
    <w:p>
      <w:pPr>
        <w:pStyle w:val="nzIndenta"/>
      </w:pPr>
      <w:r>
        <w:tab/>
        <w:t>(a)</w:t>
      </w:r>
      <w:r>
        <w:tab/>
        <w:t>affirm the decision of the reviewing authority;</w:t>
      </w:r>
    </w:p>
    <w:p>
      <w:pPr>
        <w:pStyle w:val="nzIndenta"/>
      </w:pPr>
      <w:r>
        <w:tab/>
        <w:t>(b)</w:t>
      </w:r>
      <w:r>
        <w:tab/>
        <w:t>affirm the decision of the reviewing authority with such modifications as the Tribunal considers appropriate; or</w:t>
      </w:r>
    </w:p>
    <w:p>
      <w:pPr>
        <w:pStyle w:val="nzIndenta"/>
      </w:pPr>
      <w:r>
        <w:tab/>
        <w:t>(c)</w:t>
      </w:r>
      <w:r>
        <w:tab/>
        <w:t>revoke the decision of the reviewing authority and make such other decision with respect to the notice as the Tribunal thinks fit,</w:t>
      </w:r>
    </w:p>
    <w:p>
      <w:pPr>
        <w:pStyle w:val="nzSubsection"/>
      </w:pPr>
      <w:r>
        <w:tab/>
      </w:r>
      <w:r>
        <w:tab/>
        <w:t>and the decision has effect or, as the case may be, ceases to have effect accordingly.</w:t>
      </w:r>
    </w:p>
    <w:p>
      <w:pPr>
        <w:pStyle w:val="nzSubsection"/>
      </w:pPr>
      <w:r>
        <w:tab/>
        <w:t>(2)</w:t>
      </w:r>
      <w:r>
        <w:tab/>
        <w:t>A review under this clause —</w:t>
      </w:r>
    </w:p>
    <w:p>
      <w:pPr>
        <w:pStyle w:val="nzIndenta"/>
      </w:pPr>
      <w:r>
        <w:tab/>
        <w:t>(a)</w:t>
      </w:r>
      <w:r>
        <w:tab/>
        <w:t>is to be in the nature of a rehearing; and</w:t>
      </w:r>
    </w:p>
    <w:p>
      <w:pPr>
        <w:pStyle w:val="nzIndenta"/>
      </w:pPr>
      <w:r>
        <w:tab/>
        <w:t>(b)</w:t>
      </w:r>
      <w:r>
        <w:tab/>
        <w:t>is to be completed by the Tribunal as quickly as is practicable.</w:t>
      </w:r>
    </w:p>
    <w:p>
      <w:pPr>
        <w:pStyle w:val="nzSubsection"/>
      </w:pPr>
      <w:r>
        <w:tab/>
        <w:t>(3)</w:t>
      </w:r>
      <w:r>
        <w:tab/>
        <w:t>The Tribunal is to give notice in writing of its decision on the reference and the reasons for the decision to —</w:t>
      </w:r>
    </w:p>
    <w:p>
      <w:pPr>
        <w:pStyle w:val="nzIndenta"/>
      </w:pPr>
      <w:r>
        <w:tab/>
        <w:t>(a)</w:t>
      </w:r>
      <w:r>
        <w:tab/>
        <w:t>the person who referred the matter for review; and</w:t>
      </w:r>
    </w:p>
    <w:p>
      <w:pPr>
        <w:pStyle w:val="nzIndenta"/>
      </w:pPr>
      <w:r>
        <w:tab/>
        <w:t>(b)</w:t>
      </w:r>
      <w:r>
        <w:tab/>
        <w:t>if that person is not the operator of the petroleum operation concerned, to the operator.</w:t>
      </w:r>
    </w:p>
    <w:p>
      <w:pPr>
        <w:pStyle w:val="nzHeading5"/>
      </w:pPr>
      <w:r>
        <w:t>68.</w:t>
      </w:r>
      <w:r>
        <w:rPr>
          <w:b w:val="0"/>
        </w:rPr>
        <w:tab/>
      </w:r>
      <w:r>
        <w:t>Effect of pending review by Tribunal</w:t>
      </w:r>
    </w:p>
    <w:p>
      <w:pPr>
        <w:pStyle w:val="nz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nz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nz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nzHeading5"/>
      </w:pPr>
      <w:r>
        <w:t>69.</w:t>
      </w:r>
      <w:r>
        <w:rPr>
          <w:b w:val="0"/>
        </w:rPr>
        <w:tab/>
      </w:r>
      <w:r>
        <w:t>Jurisdiction of Tribunal</w:t>
      </w:r>
    </w:p>
    <w:p>
      <w:pPr>
        <w:pStyle w:val="nzSubsection"/>
      </w:pPr>
      <w:r>
        <w:tab/>
        <w:t>(1)</w:t>
      </w:r>
      <w:r>
        <w:tab/>
        <w:t>This clause applies where —</w:t>
      </w:r>
    </w:p>
    <w:p>
      <w:pPr>
        <w:pStyle w:val="nzIndenta"/>
      </w:pPr>
      <w:r>
        <w:tab/>
        <w:t>(a)</w:t>
      </w:r>
      <w:r>
        <w:tab/>
        <w:t>under clause 66 a matter is referred to the Tribunal; or</w:t>
      </w:r>
    </w:p>
    <w:p>
      <w:pPr>
        <w:pStyle w:val="nzIndenta"/>
      </w:pPr>
      <w:r>
        <w:tab/>
        <w:t>(b)</w:t>
      </w:r>
      <w:r>
        <w:tab/>
        <w:t>under clause 30 an application is made to the Tribunal.</w:t>
      </w:r>
    </w:p>
    <w:p>
      <w:pPr>
        <w:pStyle w:val="nzSubsection"/>
      </w:pPr>
      <w:r>
        <w:tab/>
        <w:t>(2)</w:t>
      </w:r>
      <w:r>
        <w:tab/>
        <w:t>Where this clause applies —</w:t>
      </w:r>
    </w:p>
    <w:p>
      <w:pPr>
        <w:pStyle w:val="nzIndenta"/>
      </w:pPr>
      <w:r>
        <w:tab/>
        <w:t>(a)</w:t>
      </w:r>
      <w:r>
        <w:tab/>
        <w:t>the matter or application may be heard and determined; and</w:t>
      </w:r>
    </w:p>
    <w:p>
      <w:pPr>
        <w:pStyle w:val="nzIndenta"/>
        <w:keepNext/>
      </w:pPr>
      <w:r>
        <w:tab/>
        <w:t>(b)</w:t>
      </w:r>
      <w:r>
        <w:tab/>
        <w:t>a determination made by the Tribunal on the matter or application has effect, and may be appealed against and enforced,</w:t>
      </w:r>
    </w:p>
    <w:p>
      <w:pPr>
        <w:pStyle w:val="nzSubsection"/>
      </w:pPr>
      <w:r>
        <w:tab/>
      </w:r>
      <w:r>
        <w:tab/>
        <w:t>as if it were —</w:t>
      </w:r>
    </w:p>
    <w:p>
      <w:pPr>
        <w:pStyle w:val="nzIndenta"/>
      </w:pPr>
      <w:r>
        <w:tab/>
        <w:t>(c)</w:t>
      </w:r>
      <w:r>
        <w:tab/>
        <w:t xml:space="preserve">a matter in respect of which jurisdiction is conferred on the Tribunal by Part VIB of the </w:t>
      </w:r>
      <w:r>
        <w:rPr>
          <w:i/>
        </w:rPr>
        <w:t>Occupational Safety and Health Act 1984</w:t>
      </w:r>
      <w:r>
        <w:t>; or</w:t>
      </w:r>
    </w:p>
    <w:p>
      <w:pPr>
        <w:pStyle w:val="nzIndenta"/>
      </w:pPr>
      <w:r>
        <w:tab/>
        <w:t>(d)</w:t>
      </w:r>
      <w:r>
        <w:tab/>
        <w:t>a determination made for the purposes of that Part.</w:t>
      </w:r>
    </w:p>
    <w:p>
      <w:pPr>
        <w:pStyle w:val="nzSubsection"/>
      </w:pPr>
      <w:r>
        <w:tab/>
        <w:t>(3)</w:t>
      </w:r>
      <w:r>
        <w:tab/>
        <w:t>The provisions of —</w:t>
      </w:r>
    </w:p>
    <w:p>
      <w:pPr>
        <w:pStyle w:val="nzIndenta"/>
      </w:pPr>
      <w:r>
        <w:tab/>
        <w:t>(a)</w:t>
      </w:r>
      <w:r>
        <w:tab/>
        <w:t xml:space="preserve">Part VIB of the </w:t>
      </w:r>
      <w:r>
        <w:rPr>
          <w:i/>
        </w:rPr>
        <w:t>Occupational Safety and Health Act 1984</w:t>
      </w:r>
      <w:r>
        <w:t>; and</w:t>
      </w:r>
    </w:p>
    <w:p>
      <w:pPr>
        <w:pStyle w:val="nzIndenta"/>
      </w:pPr>
      <w:r>
        <w:tab/>
        <w:t>(b)</w:t>
      </w:r>
      <w:r>
        <w:tab/>
        <w:t xml:space="preserve">the </w:t>
      </w:r>
      <w:r>
        <w:rPr>
          <w:i/>
        </w:rPr>
        <w:t>Industrial Relations Act 1979</w:t>
      </w:r>
      <w:r>
        <w:t xml:space="preserve"> applied by that Part,</w:t>
      </w:r>
    </w:p>
    <w:p>
      <w:pPr>
        <w:pStyle w:val="nzSubsection"/>
      </w:pPr>
      <w:r>
        <w:tab/>
      </w:r>
      <w:r>
        <w:tab/>
        <w:t>have effect for the purposes of this clause with all necessary changes.</w:t>
      </w:r>
    </w:p>
    <w:p>
      <w:pPr>
        <w:pStyle w:val="nz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nzHeading3"/>
      </w:pPr>
      <w:bookmarkStart w:id="1427" w:name="_Toc112746346"/>
      <w:bookmarkStart w:id="1428" w:name="_Toc112746471"/>
      <w:r>
        <w:t>Division 6</w:t>
      </w:r>
      <w:r>
        <w:rPr>
          <w:b w:val="0"/>
        </w:rPr>
        <w:t> — </w:t>
      </w:r>
      <w:r>
        <w:t>General</w:t>
      </w:r>
      <w:bookmarkEnd w:id="1427"/>
      <w:bookmarkEnd w:id="1428"/>
    </w:p>
    <w:p>
      <w:pPr>
        <w:pStyle w:val="nzHeading5"/>
      </w:pPr>
      <w:r>
        <w:t>70.</w:t>
      </w:r>
      <w:r>
        <w:rPr>
          <w:b w:val="0"/>
        </w:rPr>
        <w:tab/>
      </w:r>
      <w:r>
        <w:t>Notifying and reporting accidents and dangerous occurrences</w:t>
      </w:r>
    </w:p>
    <w:p>
      <w:pPr>
        <w:pStyle w:val="nzSubsection"/>
      </w:pPr>
      <w:r>
        <w:tab/>
        <w:t>(1)</w:t>
      </w:r>
      <w:r>
        <w:tab/>
        <w:t>If, arising from a petroleum operation, there is —</w:t>
      </w:r>
    </w:p>
    <w:p>
      <w:pPr>
        <w:pStyle w:val="nzIndenta"/>
      </w:pPr>
      <w:r>
        <w:tab/>
        <w:t>(a)</w:t>
      </w:r>
      <w:r>
        <w:tab/>
        <w:t>an accident that causes the death of, or serious personal injury to, any person;</w:t>
      </w:r>
    </w:p>
    <w:p>
      <w:pPr>
        <w:pStyle w:val="nzIndenta"/>
      </w:pPr>
      <w:r>
        <w:tab/>
        <w:t>(b)</w:t>
      </w:r>
      <w:r>
        <w:tab/>
        <w:t>an accident that causes a member of the workforce to be incapacitated from performing work for a period prescribed for the purposes of this paragraph; or</w:t>
      </w:r>
    </w:p>
    <w:p>
      <w:pPr>
        <w:pStyle w:val="nzIndenta"/>
      </w:pPr>
      <w:r>
        <w:tab/>
        <w:t>(c)</w:t>
      </w:r>
      <w:r>
        <w:tab/>
        <w:t>a dangerous occurrence,</w:t>
      </w:r>
    </w:p>
    <w:p>
      <w:pPr>
        <w:pStyle w:val="nzSubsection"/>
      </w:pPr>
      <w:r>
        <w:tab/>
      </w:r>
      <w:r>
        <w:tab/>
        <w:t>the operator must, in accordance with the regulations, give the Minister notice of, and a report about, the accident or dangerous occurrence.</w:t>
      </w:r>
    </w:p>
    <w:p>
      <w:pPr>
        <w:pStyle w:val="nzPenstart"/>
      </w:pPr>
      <w:r>
        <w:tab/>
        <w:t>Penalty: $5 000.</w:t>
      </w:r>
    </w:p>
    <w:p>
      <w:pPr>
        <w:pStyle w:val="nzSubsection"/>
      </w:pPr>
      <w:r>
        <w:tab/>
        <w:t>(2)</w:t>
      </w:r>
      <w:r>
        <w:tab/>
        <w:t>Regulations made for the purposes of subclause (1) (other than regulations made for the purpose of subclause (1)(b)) may prescribe —</w:t>
      </w:r>
    </w:p>
    <w:p>
      <w:pPr>
        <w:pStyle w:val="nzIndenta"/>
      </w:pPr>
      <w:r>
        <w:tab/>
        <w:t>(a)</w:t>
      </w:r>
      <w:r>
        <w:tab/>
        <w:t>the time within which, and the manner in which, notice of an accident or dangerous occurrence is to be given, and the form of the notice; and</w:t>
      </w:r>
    </w:p>
    <w:p>
      <w:pPr>
        <w:pStyle w:val="nzIndenta"/>
      </w:pPr>
      <w:r>
        <w:tab/>
        <w:t>(b)</w:t>
      </w:r>
      <w:r>
        <w:tab/>
        <w:t>the time within which, and the manner in which, a report of an accident or dangerous occurrence is to be given, and the form of the report.</w:t>
      </w:r>
    </w:p>
    <w:p>
      <w:pPr>
        <w:pStyle w:val="nzSubsection"/>
      </w:pPr>
      <w:r>
        <w:tab/>
        <w:t>(3)</w:t>
      </w:r>
      <w:r>
        <w:tab/>
        <w:t>Subclause (2) does not limit regulations that may be made for the purposes of subclause (1).</w:t>
      </w:r>
    </w:p>
    <w:p>
      <w:pPr>
        <w:pStyle w:val="nzHeading5"/>
      </w:pPr>
      <w:r>
        <w:t>71.</w:t>
      </w:r>
      <w:r>
        <w:rPr>
          <w:b w:val="0"/>
        </w:rPr>
        <w:tab/>
      </w:r>
      <w:r>
        <w:t>Records of accidents and dangerous occurrences to be kept</w:t>
      </w:r>
    </w:p>
    <w:p>
      <w:pPr>
        <w:pStyle w:val="nzSubsection"/>
      </w:pPr>
      <w:r>
        <w:tab/>
        <w:t>(1)</w:t>
      </w:r>
      <w:r>
        <w:tab/>
        <w:t>The operator of a petroleum operation must maintain, in accordance with the regulations, a record of each accident or dangerous occurrence in respect of which the operator is required by clause 67 to notify the Minister.</w:t>
      </w:r>
    </w:p>
    <w:p>
      <w:pPr>
        <w:pStyle w:val="nzSubsection"/>
      </w:pPr>
      <w:r>
        <w:tab/>
        <w:t>(2)</w:t>
      </w:r>
      <w:r>
        <w:tab/>
        <w:t>Regulations made for the purposes of subclause (1) may prescribe —</w:t>
      </w:r>
    </w:p>
    <w:p>
      <w:pPr>
        <w:pStyle w:val="nzIndenta"/>
      </w:pPr>
      <w:r>
        <w:tab/>
        <w:t>(a)</w:t>
      </w:r>
      <w:r>
        <w:tab/>
        <w:t>the nature of the contents of a record maintained under this clause; and</w:t>
      </w:r>
    </w:p>
    <w:p>
      <w:pPr>
        <w:pStyle w:val="nzIndenta"/>
      </w:pPr>
      <w:r>
        <w:tab/>
        <w:t>(b)</w:t>
      </w:r>
      <w:r>
        <w:tab/>
        <w:t>the period for which the record must be retained.</w:t>
      </w:r>
    </w:p>
    <w:p>
      <w:pPr>
        <w:pStyle w:val="nzSubsection"/>
      </w:pPr>
      <w:r>
        <w:tab/>
        <w:t>(3)</w:t>
      </w:r>
      <w:r>
        <w:tab/>
        <w:t>Subclause (2) does not limit regulations that may be made for the purposes of subclause (1).</w:t>
      </w:r>
    </w:p>
    <w:p>
      <w:pPr>
        <w:pStyle w:val="nzHeading5"/>
      </w:pPr>
      <w:r>
        <w:rPr>
          <w:bCs/>
        </w:rPr>
        <w:t>72.</w:t>
      </w:r>
      <w:r>
        <w:rPr>
          <w:b w:val="0"/>
          <w:bCs/>
        </w:rPr>
        <w:tab/>
      </w:r>
      <w:r>
        <w:rPr>
          <w:bCs/>
        </w:rPr>
        <w:t>Codes</w:t>
      </w:r>
      <w:r>
        <w:t xml:space="preserve"> of practice</w:t>
      </w:r>
    </w:p>
    <w:p>
      <w:pPr>
        <w:pStyle w:val="nzSubsection"/>
      </w:pPr>
      <w:r>
        <w:tab/>
        <w:t>(1)</w:t>
      </w:r>
      <w:r>
        <w:tab/>
        <w:t>The regulations may prescribe codes of practice for the purpose of providing practical guidance to operators of petroleum operations and employers (other than operators) of members of the workforce engaged in petroleum operations.</w:t>
      </w:r>
    </w:p>
    <w:p>
      <w:pPr>
        <w:pStyle w:val="nzSubsection"/>
      </w:pPr>
      <w:r>
        <w:tab/>
        <w:t>(2)</w:t>
      </w:r>
      <w:r>
        <w:tab/>
        <w:t>A person is not liable in any civil or criminal proceedings for contravening a code of practice.</w:t>
      </w:r>
    </w:p>
    <w:p>
      <w:pPr>
        <w:pStyle w:val="nzHeading5"/>
      </w:pPr>
      <w:r>
        <w:t>73.</w:t>
      </w:r>
      <w:r>
        <w:rPr>
          <w:b w:val="0"/>
        </w:rPr>
        <w:tab/>
      </w:r>
      <w:r>
        <w:t>Use of codes of practice in proceedings</w:t>
      </w:r>
    </w:p>
    <w:p>
      <w:pPr>
        <w:pStyle w:val="nz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nzSubsection"/>
      </w:pPr>
      <w:r>
        <w:tab/>
        <w:t>(2)</w:t>
      </w:r>
      <w:r>
        <w:tab/>
        <w:t>The code of practice is admissible in evidence in those proceedings.</w:t>
      </w:r>
    </w:p>
    <w:p>
      <w:pPr>
        <w:pStyle w:val="nzSubsection"/>
        <w:keepNext/>
        <w:keepLines/>
      </w:pPr>
      <w:r>
        <w:tab/>
        <w:t>(3)</w:t>
      </w:r>
      <w:r>
        <w:tab/>
        <w:t>If the court is satisfied, in relation to any matter which it is necessary for the prosecution to prove in order to establish the alleged contravention, that —</w:t>
      </w:r>
    </w:p>
    <w:p>
      <w:pPr>
        <w:pStyle w:val="nzIndenta"/>
      </w:pPr>
      <w:r>
        <w:tab/>
        <w:t>(a)</w:t>
      </w:r>
      <w:r>
        <w:tab/>
        <w:t>any provision of the code of practice is relevant to that matter; and</w:t>
      </w:r>
    </w:p>
    <w:p>
      <w:pPr>
        <w:pStyle w:val="nzIndenta"/>
        <w:keepNext/>
      </w:pPr>
      <w:r>
        <w:tab/>
        <w:t>(b)</w:t>
      </w:r>
      <w:r>
        <w:tab/>
        <w:t>the person failed at any material time to comply with that provision of the code of practice,</w:t>
      </w:r>
    </w:p>
    <w:p>
      <w:pPr>
        <w:pStyle w:val="nzSubsection"/>
      </w:pPr>
      <w:r>
        <w:tab/>
      </w:r>
      <w:r>
        <w:tab/>
        <w:t>that matter is treated as proved unless the court is satisfied that in respect of that matter the person complied with that provision of the listed OSH law otherwise than by complying with the code of practice.</w:t>
      </w:r>
    </w:p>
    <w:p>
      <w:pPr>
        <w:pStyle w:val="nzHeading5"/>
      </w:pPr>
      <w:r>
        <w:t>74.</w:t>
      </w:r>
      <w:r>
        <w:rPr>
          <w:b w:val="0"/>
        </w:rPr>
        <w:tab/>
      </w:r>
      <w:r>
        <w:t>Interference etc. with equipment etc.</w:t>
      </w:r>
    </w:p>
    <w:p>
      <w:pPr>
        <w:pStyle w:val="nz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if the person knew (or ought reasonably to have known) that the equipment or device was protective equipment or a safety device.</w:t>
      </w:r>
    </w:p>
    <w:p>
      <w:pPr>
        <w:pStyle w:val="nzPenstart"/>
      </w:pPr>
      <w:r>
        <w:tab/>
        <w:t>Penalty:</w:t>
      </w:r>
      <w:r>
        <w:tab/>
        <w:t>$3 300 or imprisonment for 6 months or both.</w:t>
      </w:r>
    </w:p>
    <w:p>
      <w:pPr>
        <w:pStyle w:val="nzHeading5"/>
      </w:pPr>
      <w:r>
        <w:t>75.</w:t>
      </w:r>
      <w:r>
        <w:rPr>
          <w:b w:val="0"/>
        </w:rPr>
        <w:tab/>
      </w:r>
      <w:r>
        <w:t>No charges to be levied on members of workforce</w:t>
      </w:r>
    </w:p>
    <w:p>
      <w:pPr>
        <w:pStyle w:val="nzSubsection"/>
      </w:pPr>
      <w:r>
        <w:tab/>
      </w:r>
      <w:r>
        <w:tab/>
        <w:t>The operator of a petroleum operation or an employer (other than the operator) of members of the workforce engaged in a petroleum operation must not levy, or permit to be levied, on a member of the workforce any charge in respect of anything done or provided in accordance with a listed OSH law in order to ensure the occupational safety and health of persons engaged in the petroleum operation or any other protected persons.</w:t>
      </w:r>
    </w:p>
    <w:p>
      <w:pPr>
        <w:pStyle w:val="nzPenstart"/>
      </w:pPr>
      <w:r>
        <w:tab/>
        <w:t>Penalty:</w:t>
      </w:r>
      <w:r>
        <w:tab/>
        <w:t>$27 500.</w:t>
      </w:r>
    </w:p>
    <w:p>
      <w:pPr>
        <w:pStyle w:val="nzHeading5"/>
      </w:pPr>
      <w:r>
        <w:t>76.</w:t>
      </w:r>
      <w:r>
        <w:rPr>
          <w:b w:val="0"/>
        </w:rPr>
        <w:tab/>
      </w:r>
      <w:r>
        <w:t>Victimisation</w:t>
      </w:r>
    </w:p>
    <w:p>
      <w:pPr>
        <w:pStyle w:val="nzSubsection"/>
      </w:pPr>
      <w:r>
        <w:tab/>
        <w:t>(1)</w:t>
      </w:r>
      <w:r>
        <w:tab/>
        <w:t>An employer (whether the operator or another person) must not —</w:t>
      </w:r>
    </w:p>
    <w:p>
      <w:pPr>
        <w:pStyle w:val="nzIndenta"/>
      </w:pPr>
      <w:r>
        <w:tab/>
        <w:t>(a)</w:t>
      </w:r>
      <w:r>
        <w:tab/>
        <w:t>dismiss an employee;</w:t>
      </w:r>
    </w:p>
    <w:p>
      <w:pPr>
        <w:pStyle w:val="nzIndenta"/>
      </w:pPr>
      <w:r>
        <w:tab/>
        <w:t>(b)</w:t>
      </w:r>
      <w:r>
        <w:tab/>
        <w:t>perform an act that results in injury to an employee in his or her employment;</w:t>
      </w:r>
    </w:p>
    <w:p>
      <w:pPr>
        <w:pStyle w:val="nzIndenta"/>
      </w:pPr>
      <w:r>
        <w:tab/>
        <w:t>(c)</w:t>
      </w:r>
      <w:r>
        <w:tab/>
        <w:t>perform an act that prejudicially alters the employee’s position (whether by deducting or withholding remuneration or by any other means); or</w:t>
      </w:r>
    </w:p>
    <w:p>
      <w:pPr>
        <w:pStyle w:val="nzIndenta"/>
      </w:pPr>
      <w:r>
        <w:tab/>
        <w:t>(d)</w:t>
      </w:r>
      <w:r>
        <w:tab/>
        <w:t>threaten to do any of those things,</w:t>
      </w:r>
    </w:p>
    <w:p>
      <w:pPr>
        <w:pStyle w:val="nzSubsection"/>
      </w:pPr>
      <w:r>
        <w:tab/>
      </w:r>
      <w:r>
        <w:tab/>
        <w:t>because the employee —</w:t>
      </w:r>
    </w:p>
    <w:p>
      <w:pPr>
        <w:pStyle w:val="nzIndenta"/>
      </w:pPr>
      <w:r>
        <w:tab/>
        <w:t>(e)</w:t>
      </w:r>
      <w:r>
        <w:tab/>
        <w:t>has complained or proposes to complain about a matter concerning the safety or health of employees at work;</w:t>
      </w:r>
    </w:p>
    <w:p>
      <w:pPr>
        <w:pStyle w:val="nzIndenta"/>
      </w:pPr>
      <w:r>
        <w:tab/>
        <w:t>(f)</w:t>
      </w:r>
      <w:r>
        <w:tab/>
        <w:t>has assisted or proposes to assist, by giving information or otherwise, the conduct of an inspection; or</w:t>
      </w:r>
    </w:p>
    <w:p>
      <w:pPr>
        <w:pStyle w:val="nzIndenta"/>
      </w:pPr>
      <w:r>
        <w:tab/>
        <w:t>(g)</w:t>
      </w:r>
      <w:r>
        <w:tab/>
        <w:t>has ceased, or proposes to cease, to perform work, in accordance with a direction by a safety and health representative under clause 42(1)(b) or (3)(c), and the cessation or proposed cessation does not continue after —</w:t>
      </w:r>
    </w:p>
    <w:p>
      <w:pPr>
        <w:pStyle w:val="nzIndenti"/>
      </w:pPr>
      <w:r>
        <w:tab/>
        <w:t>(i)</w:t>
      </w:r>
      <w:r>
        <w:tab/>
        <w:t>the safety and health representative has agreed with a person supervising the work that the cessation or proposed cessation was not, or is no longer, necessary; or</w:t>
      </w:r>
    </w:p>
    <w:p>
      <w:pPr>
        <w:pStyle w:val="nzIndenti"/>
      </w:pPr>
      <w:r>
        <w:tab/>
        <w:t>(ii)</w:t>
      </w:r>
      <w:r>
        <w:tab/>
        <w:t>an inspector has, under clause 42(5), made a decision that has the effect that the employee should perform the work.</w:t>
      </w:r>
    </w:p>
    <w:p>
      <w:pPr>
        <w:pStyle w:val="nzPenstart"/>
      </w:pPr>
      <w:r>
        <w:tab/>
        <w:t>Penalty:</w:t>
      </w:r>
      <w:r>
        <w:tab/>
        <w:t>$27 500.</w:t>
      </w:r>
    </w:p>
    <w:p>
      <w:pPr>
        <w:pStyle w:val="nz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nzHeading5"/>
      </w:pPr>
      <w:r>
        <w:t>77.</w:t>
      </w:r>
      <w:r>
        <w:rPr>
          <w:b w:val="0"/>
        </w:rPr>
        <w:tab/>
      </w:r>
      <w:r>
        <w:t>Institution of prosecutions</w:t>
      </w:r>
    </w:p>
    <w:p>
      <w:pPr>
        <w:pStyle w:val="nz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nzSubsection"/>
      </w:pPr>
      <w:r>
        <w:tab/>
        <w:t>(2)</w:t>
      </w:r>
      <w:r>
        <w:tab/>
        <w:t>A safety and health representative for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safety and health representative considers that the occurrence of the act or omission constitutes an offence against a listed OSH law; and</w:t>
      </w:r>
    </w:p>
    <w:p>
      <w:pPr>
        <w:pStyle w:val="nzIndenta"/>
      </w:pPr>
      <w:r>
        <w:tab/>
        <w:t>(c)</w:t>
      </w:r>
      <w:r>
        <w:tab/>
        <w:t>proceedings in respect of the offence have not been instituted.</w:t>
      </w:r>
    </w:p>
    <w:p>
      <w:pPr>
        <w:pStyle w:val="nzSubsection"/>
      </w:pPr>
      <w:r>
        <w:tab/>
        <w:t>(3)</w:t>
      </w:r>
      <w:r>
        <w:tab/>
        <w:t>A workforce representative in relation to a designated work group may request an inspector to institute proceedings for an offence against a listed OSH law in relation to the occurrence of an act or omission if —</w:t>
      </w:r>
    </w:p>
    <w:p>
      <w:pPr>
        <w:pStyle w:val="nzIndenta"/>
      </w:pPr>
      <w:r>
        <w:tab/>
        <w:t>(a)</w:t>
      </w:r>
      <w:r>
        <w:tab/>
        <w:t>a period of 6 months has elapsed since the act or omission occurred;</w:t>
      </w:r>
    </w:p>
    <w:p>
      <w:pPr>
        <w:pStyle w:val="nzIndenta"/>
      </w:pPr>
      <w:r>
        <w:tab/>
        <w:t>(b)</w:t>
      </w:r>
      <w:r>
        <w:tab/>
        <w:t>the workforce representative considers that the occurrence of the act or omission constitutes an offence against a listed OSH law;</w:t>
      </w:r>
    </w:p>
    <w:p>
      <w:pPr>
        <w:pStyle w:val="nzIndenta"/>
      </w:pPr>
      <w:r>
        <w:tab/>
        <w:t>(c)</w:t>
      </w:r>
      <w:r>
        <w:tab/>
        <w:t>proceedings in respect of the offence have not been instituted; and</w:t>
      </w:r>
    </w:p>
    <w:p>
      <w:pPr>
        <w:pStyle w:val="nzIndenta"/>
      </w:pPr>
      <w:r>
        <w:tab/>
        <w:t>(d)</w:t>
      </w:r>
      <w:r>
        <w:tab/>
        <w:t>a group member included in the group requests the workforce representative to request an inspector to institute the proceedings.</w:t>
      </w:r>
    </w:p>
    <w:p>
      <w:pPr>
        <w:pStyle w:val="nzSubsection"/>
      </w:pPr>
      <w:r>
        <w:tab/>
        <w:t>(4)</w:t>
      </w:r>
      <w:r>
        <w:tab/>
        <w:t>A request under subclause (2) or (3) must be in writing.</w:t>
      </w:r>
    </w:p>
    <w:p>
      <w:pPr>
        <w:pStyle w:val="nz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nzHeading5"/>
      </w:pPr>
      <w:r>
        <w:t>78.</w:t>
      </w:r>
      <w:r>
        <w:rPr>
          <w:b w:val="0"/>
        </w:rPr>
        <w:tab/>
      </w:r>
      <w:r>
        <w:t>Conduct of directors, employees and agents</w:t>
      </w:r>
    </w:p>
    <w:p>
      <w:pPr>
        <w:pStyle w:val="nzSubsection"/>
      </w:pPr>
      <w:r>
        <w:tab/>
        <w:t>(1)</w:t>
      </w:r>
      <w:r>
        <w:tab/>
        <w:t>This clause has effect for the purposes of a proceeding for an offence against a listed OSH law.</w:t>
      </w:r>
    </w:p>
    <w:p>
      <w:pPr>
        <w:pStyle w:val="nzSubsection"/>
      </w:pPr>
      <w:r>
        <w:tab/>
        <w:t>(2)</w:t>
      </w:r>
      <w:r>
        <w:tab/>
        <w:t>If it is necessary to establish the state of mind of a body corporate in relation to particular conduct, it is sufficient to show —</w:t>
      </w:r>
    </w:p>
    <w:p>
      <w:pPr>
        <w:pStyle w:val="nzIndenta"/>
      </w:pPr>
      <w:r>
        <w:tab/>
        <w:t>(a)</w:t>
      </w:r>
      <w:r>
        <w:tab/>
        <w:t>that the conduct was engaged in by a director, employee or agent of the body corporate within the scope of actual or apparent authority; and</w:t>
      </w:r>
    </w:p>
    <w:p>
      <w:pPr>
        <w:pStyle w:val="nzIndenta"/>
      </w:pPr>
      <w:r>
        <w:tab/>
        <w:t>(b)</w:t>
      </w:r>
      <w:r>
        <w:tab/>
        <w:t>that the director, employee or agent had the state of mind.</w:t>
      </w:r>
    </w:p>
    <w:p>
      <w:pPr>
        <w:pStyle w:val="nz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nzSubsection"/>
      </w:pPr>
      <w:r>
        <w:tab/>
        <w:t>(4)</w:t>
      </w:r>
      <w:r>
        <w:tab/>
        <w:t>If it is necessary to establish the state of mind of a natural person in relation to particular conduct, it is sufficient to show —</w:t>
      </w:r>
    </w:p>
    <w:p>
      <w:pPr>
        <w:pStyle w:val="nzIndenta"/>
      </w:pPr>
      <w:r>
        <w:tab/>
        <w:t>(a)</w:t>
      </w:r>
      <w:r>
        <w:tab/>
        <w:t>that the conduct was engaged in by an employee or agent of the natural person within the scope of actual or apparent authority; and</w:t>
      </w:r>
    </w:p>
    <w:p>
      <w:pPr>
        <w:pStyle w:val="nzIndenta"/>
      </w:pPr>
      <w:r>
        <w:tab/>
        <w:t>(b)</w:t>
      </w:r>
      <w:r>
        <w:tab/>
        <w:t>that the employee or agent had the state of mind.</w:t>
      </w:r>
    </w:p>
    <w:p>
      <w:pPr>
        <w:pStyle w:val="nz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nzSubsection"/>
      </w:pPr>
      <w:r>
        <w:tab/>
        <w:t>(6)</w:t>
      </w:r>
      <w:r>
        <w:tab/>
        <w:t>If —</w:t>
      </w:r>
    </w:p>
    <w:p>
      <w:pPr>
        <w:pStyle w:val="nzIndenta"/>
      </w:pPr>
      <w:r>
        <w:tab/>
        <w:t>(a)</w:t>
      </w:r>
      <w:r>
        <w:tab/>
        <w:t>a natural person is found guilty of an offence; and</w:t>
      </w:r>
    </w:p>
    <w:p>
      <w:pPr>
        <w:pStyle w:val="nzIndenta"/>
      </w:pPr>
      <w:r>
        <w:tab/>
        <w:t>(b)</w:t>
      </w:r>
      <w:r>
        <w:tab/>
        <w:t>he or she would not have been found guilty of the offence if subclauses (4) and (5) had not been enacted,</w:t>
      </w:r>
    </w:p>
    <w:p>
      <w:pPr>
        <w:pStyle w:val="nzSubsection"/>
      </w:pPr>
      <w:r>
        <w:tab/>
      </w:r>
      <w:r>
        <w:tab/>
        <w:t>he or she is not liable to be punished by imprisonment for that offence.</w:t>
      </w:r>
    </w:p>
    <w:p>
      <w:pPr>
        <w:pStyle w:val="nzSubsection"/>
      </w:pPr>
      <w:r>
        <w:tab/>
        <w:t>(7)</w:t>
      </w:r>
      <w:r>
        <w:tab/>
        <w:t>A reference in subclause (2) or (4) to the state of mind of a person includes a reference to —</w:t>
      </w:r>
    </w:p>
    <w:p>
      <w:pPr>
        <w:pStyle w:val="nzIndenta"/>
      </w:pPr>
      <w:r>
        <w:tab/>
        <w:t>(a)</w:t>
      </w:r>
      <w:r>
        <w:tab/>
        <w:t>the person’s knowledge, intention, opinion, belief or purpose; and</w:t>
      </w:r>
    </w:p>
    <w:p>
      <w:pPr>
        <w:pStyle w:val="nzIndenta"/>
      </w:pPr>
      <w:r>
        <w:tab/>
        <w:t>(b)</w:t>
      </w:r>
      <w:r>
        <w:tab/>
        <w:t>the person’s reasons for the intention, opinion, belief or purpose.</w:t>
      </w:r>
    </w:p>
    <w:p>
      <w:pPr>
        <w:pStyle w:val="nzHeading5"/>
      </w:pPr>
      <w:r>
        <w:t>79.</w:t>
      </w:r>
      <w:r>
        <w:rPr>
          <w:b w:val="0"/>
        </w:rPr>
        <w:tab/>
      </w:r>
      <w:r>
        <w:t>Act not to give rise to other liabilities etc.</w:t>
      </w:r>
    </w:p>
    <w:p>
      <w:pPr>
        <w:pStyle w:val="nzSubsection"/>
      </w:pPr>
      <w:r>
        <w:tab/>
      </w:r>
      <w:r>
        <w:tab/>
        <w:t>This Schedule does not —</w:t>
      </w:r>
    </w:p>
    <w:p>
      <w:pPr>
        <w:pStyle w:val="nzIndenta"/>
      </w:pPr>
      <w:r>
        <w:tab/>
        <w:t>(a)</w:t>
      </w:r>
      <w:r>
        <w:tab/>
        <w:t>confer a right of action in any civil proceeding in respect of any contravention of a listed OSH law; or</w:t>
      </w:r>
    </w:p>
    <w:p>
      <w:pPr>
        <w:pStyle w:val="nzIndenta"/>
      </w:pPr>
      <w:r>
        <w:tab/>
        <w:t>(b)</w:t>
      </w:r>
      <w:r>
        <w:tab/>
        <w:t>confer a defence to an action in any civil proceeding or otherwise affect a right of action in any civil proceeding.</w:t>
      </w:r>
    </w:p>
    <w:p>
      <w:pPr>
        <w:pStyle w:val="nzHeading5"/>
      </w:pPr>
      <w:r>
        <w:t>80.</w:t>
      </w:r>
      <w:r>
        <w:rPr>
          <w:b w:val="0"/>
        </w:rPr>
        <w:tab/>
      </w:r>
      <w:r>
        <w:t>Circumstances preventing compliance may be defence to prosecution</w:t>
      </w:r>
    </w:p>
    <w:p>
      <w:pPr>
        <w:pStyle w:val="nzSubsection"/>
      </w:pPr>
      <w:r>
        <w:tab/>
      </w:r>
      <w:r>
        <w:tab/>
        <w:t>It is a defence to a prosecution for a contravention of a listed OSH law if the defendant proves that it was not practicable to comply with it because of an emergency prevailing at the relevant time.</w:t>
      </w:r>
    </w:p>
    <w:p>
      <w:pPr>
        <w:pStyle w:val="nzHeading5"/>
      </w:pPr>
      <w:r>
        <w:t>81.</w:t>
      </w:r>
      <w:r>
        <w:rPr>
          <w:b w:val="0"/>
        </w:rPr>
        <w:tab/>
      </w:r>
      <w:r>
        <w:t>Regulations — general</w:t>
      </w:r>
    </w:p>
    <w:p>
      <w:pPr>
        <w:pStyle w:val="nzSubsection"/>
      </w:pPr>
      <w:r>
        <w:tab/>
        <w:t>(1)</w:t>
      </w:r>
      <w:r>
        <w:tab/>
        <w:t>The regulations may prescribe any of the following —</w:t>
      </w:r>
    </w:p>
    <w:p>
      <w:pPr>
        <w:pStyle w:val="nzIndenta"/>
      </w:pPr>
      <w:r>
        <w:tab/>
        <w:t>(a)</w:t>
      </w:r>
      <w:r>
        <w:tab/>
        <w:t>procedures for the selection of persons, under clause 39, as members of safety and health committees, to represent the interests of members of the workforce engaged in a petroleum operation;</w:t>
      </w:r>
    </w:p>
    <w:p>
      <w:pPr>
        <w:pStyle w:val="nzIndenta"/>
      </w:pPr>
      <w:r>
        <w:tab/>
        <w:t>(b)</w:t>
      </w:r>
      <w:r>
        <w:tab/>
        <w:t>procedures to be followed at meetings of safety and health committees;</w:t>
      </w:r>
    </w:p>
    <w:p>
      <w:pPr>
        <w:pStyle w:val="nzIndenta"/>
      </w:pPr>
      <w:r>
        <w:tab/>
        <w:t>(c)</w:t>
      </w:r>
      <w:r>
        <w:tab/>
        <w:t>the manner in which notices are to be served under this Schedule or the regulations;</w:t>
      </w:r>
    </w:p>
    <w:p>
      <w:pPr>
        <w:pStyle w:val="nzIndenta"/>
      </w:pPr>
      <w:r>
        <w:tab/>
        <w:t>(d)</w:t>
      </w:r>
      <w:r>
        <w:tab/>
        <w:t>the practice and procedure to be followed in relation to the review of decisions under clause 21 or 64 by reviewing authorities;</w:t>
      </w:r>
    </w:p>
    <w:p>
      <w:pPr>
        <w:pStyle w:val="nzIndenta"/>
      </w:pPr>
      <w:r>
        <w:tab/>
        <w:t>(e)</w:t>
      </w:r>
      <w:r>
        <w:tab/>
        <w:t>forms for the purposes of this Schedule or the regulations.</w:t>
      </w:r>
    </w:p>
    <w:p>
      <w:pPr>
        <w:pStyle w:val="nzSubsection"/>
        <w:keepNext/>
        <w:keepLines/>
      </w:pPr>
      <w:r>
        <w:tab/>
        <w:t>(2)</w:t>
      </w:r>
      <w:r>
        <w:tab/>
        <w:t>If the Minister is satisfied that —</w:t>
      </w:r>
    </w:p>
    <w:p>
      <w:pPr>
        <w:pStyle w:val="nzIndenta"/>
      </w:pPr>
      <w:r>
        <w:tab/>
        <w:t>(a)</w:t>
      </w:r>
      <w:r>
        <w:tab/>
        <w:t>a power, function or duty is conferred or imposed on a person under a law of this State or the Commonwealth; and</w:t>
      </w:r>
    </w:p>
    <w:p>
      <w:pPr>
        <w:pStyle w:val="nzIndenta"/>
      </w:pPr>
      <w:r>
        <w:tab/>
        <w:t>(b)</w:t>
      </w:r>
      <w:r>
        <w:tab/>
        <w:t>the proper exercise of the power or performance of the function or duty is or would be prevented by this Schedule or a provision of this Schedule,</w:t>
      </w:r>
    </w:p>
    <w:p>
      <w:pPr>
        <w:pStyle w:val="nz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nzSubsection"/>
      </w:pPr>
      <w:r>
        <w:tab/>
        <w:t>(3)</w:t>
      </w:r>
      <w:r>
        <w:tab/>
        <w:t>Regulations made for the purposes of subclause (2) do not remain in force for longer than 5 years after they commence, but this subclause does not prevent the making of further regulations of the same substance.</w:t>
      </w:r>
    </w:p>
    <w:p>
      <w:pPr>
        <w:pStyle w:val="nzSubsection"/>
      </w:pPr>
      <w:r>
        <w:tab/>
        <w:t>(4)</w:t>
      </w:r>
      <w:r>
        <w:tab/>
        <w:t>In subclause (2) —</w:t>
      </w:r>
    </w:p>
    <w:p>
      <w:pPr>
        <w:pStyle w:val="nzDefstart"/>
      </w:pPr>
      <w:r>
        <w:tab/>
      </w:r>
      <w:r>
        <w:rPr>
          <w:rStyle w:val="CharDefText"/>
        </w:rPr>
        <w:t>this Schedule</w:t>
      </w:r>
      <w:r>
        <w:t xml:space="preserve"> includes regulations made for the purposes of this Schedule.</w:t>
      </w:r>
    </w:p>
    <w:p>
      <w:pPr>
        <w:pStyle w:val="MiscClose"/>
        <w:ind w:right="577"/>
      </w:pPr>
      <w:r>
        <w:t xml:space="preserve">    ”.</w:t>
      </w:r>
    </w:p>
    <w:p>
      <w:pPr>
        <w:pStyle w:val="MiscClose"/>
        <w:ind w:right="10"/>
      </w:pPr>
      <w:r>
        <w:t>”.</w:t>
      </w:r>
    </w:p>
    <w:p>
      <w:pPr>
        <w:pStyle w:val="nSubsection"/>
        <w:keepLines/>
        <w:rPr>
          <w:snapToGrid w:val="0"/>
        </w:rPr>
      </w:pPr>
      <w:r>
        <w:rPr>
          <w:snapToGrid w:val="0"/>
          <w:vertAlign w:val="superscript"/>
        </w:rPr>
        <w:t>23</w:t>
      </w:r>
      <w:r>
        <w:rPr>
          <w:snapToGrid w:val="0"/>
        </w:rPr>
        <w:tab/>
      </w:r>
      <w:r>
        <w:t xml:space="preserve">On the date as at which this </w:t>
      </w:r>
      <w:del w:id="1429" w:author="svcMRProcess" w:date="2020-02-19T23:54:00Z">
        <w:r>
          <w:delText>reprint</w:delText>
        </w:r>
      </w:del>
      <w:ins w:id="1430" w:author="svcMRProcess" w:date="2020-02-19T23:54:00Z">
        <w:r>
          <w:t>compilation</w:t>
        </w:r>
      </w:ins>
      <w:r>
        <w:t xml:space="preserve"> was prepared, </w:t>
      </w:r>
      <w:r>
        <w:rPr>
          <w:snapToGrid w:val="0"/>
        </w:rPr>
        <w:t xml:space="preserve">the </w:t>
      </w:r>
      <w:r>
        <w:rPr>
          <w:i/>
          <w:snapToGrid w:val="0"/>
          <w:sz w:val="19"/>
        </w:rPr>
        <w:t>Petroleum Amendment Act 2007</w:t>
      </w:r>
      <w:r>
        <w:rPr>
          <w:iCs/>
          <w:snapToGrid w:val="0"/>
          <w:sz w:val="19"/>
        </w:rPr>
        <w:t xml:space="preserve"> Pt.</w:t>
      </w:r>
      <w:r>
        <w:t xml:space="preserve"> 2 Div. 2 </w:t>
      </w:r>
      <w:r>
        <w:rPr>
          <w:snapToGrid w:val="0"/>
        </w:rPr>
        <w:t>had not come into operation.  It reads as follows:</w:t>
      </w:r>
    </w:p>
    <w:p>
      <w:pPr>
        <w:pStyle w:val="MiscOpen"/>
        <w:keepNext w:val="0"/>
        <w:spacing w:before="60"/>
      </w:pPr>
      <w:r>
        <w:t>“</w:t>
      </w:r>
    </w:p>
    <w:p>
      <w:pPr>
        <w:pStyle w:val="nzHeading2"/>
      </w:pPr>
      <w:bookmarkStart w:id="1431" w:name="_Toc163272663"/>
      <w:bookmarkStart w:id="1432" w:name="_Toc163281974"/>
      <w:bookmarkStart w:id="1433" w:name="_Toc163289278"/>
      <w:bookmarkStart w:id="1434" w:name="_Toc163291943"/>
      <w:bookmarkStart w:id="1435" w:name="_Toc163293580"/>
      <w:bookmarkStart w:id="1436" w:name="_Toc163357335"/>
      <w:bookmarkStart w:id="1437" w:name="_Toc163358083"/>
      <w:bookmarkStart w:id="1438" w:name="_Toc163366569"/>
      <w:bookmarkStart w:id="1439" w:name="_Toc163368903"/>
      <w:bookmarkStart w:id="1440" w:name="_Toc163378468"/>
      <w:bookmarkStart w:id="1441" w:name="_Toc163378553"/>
      <w:bookmarkStart w:id="1442" w:name="_Toc163378790"/>
      <w:bookmarkStart w:id="1443" w:name="_Toc163380765"/>
      <w:bookmarkStart w:id="1444" w:name="_Toc163381239"/>
      <w:bookmarkStart w:id="1445" w:name="_Toc163381932"/>
      <w:bookmarkStart w:id="1446" w:name="_Toc165096635"/>
      <w:bookmarkStart w:id="1447" w:name="_Toc165102232"/>
      <w:bookmarkStart w:id="1448" w:name="_Toc165103550"/>
      <w:bookmarkStart w:id="1449" w:name="_Toc165104386"/>
      <w:bookmarkStart w:id="1450" w:name="_Toc165108584"/>
      <w:bookmarkStart w:id="1451" w:name="_Toc165171843"/>
      <w:bookmarkStart w:id="1452" w:name="_Toc165179414"/>
      <w:bookmarkStart w:id="1453" w:name="_Toc165183361"/>
      <w:bookmarkStart w:id="1454" w:name="_Toc165194584"/>
      <w:bookmarkStart w:id="1455" w:name="_Toc165195782"/>
      <w:bookmarkStart w:id="1456" w:name="_Toc165202400"/>
      <w:bookmarkStart w:id="1457" w:name="_Toc165343226"/>
      <w:bookmarkStart w:id="1458" w:name="_Toc165345095"/>
      <w:bookmarkStart w:id="1459" w:name="_Toc165346796"/>
      <w:bookmarkStart w:id="1460" w:name="_Toc165351613"/>
      <w:bookmarkStart w:id="1461" w:name="_Toc165355504"/>
      <w:bookmarkStart w:id="1462" w:name="_Toc165363281"/>
      <w:bookmarkStart w:id="1463" w:name="_Toc165365543"/>
      <w:bookmarkStart w:id="1464" w:name="_Toc165367901"/>
      <w:bookmarkStart w:id="1465" w:name="_Toc165432160"/>
      <w:bookmarkStart w:id="1466" w:name="_Toc165437866"/>
      <w:bookmarkStart w:id="1467" w:name="_Toc165438045"/>
      <w:bookmarkStart w:id="1468" w:name="_Toc165439719"/>
      <w:bookmarkStart w:id="1469" w:name="_Toc165440508"/>
      <w:bookmarkStart w:id="1470" w:name="_Toc165441719"/>
      <w:bookmarkStart w:id="1471" w:name="_Toc165609292"/>
      <w:bookmarkStart w:id="1472" w:name="_Toc165688750"/>
      <w:bookmarkStart w:id="1473" w:name="_Toc165697392"/>
      <w:bookmarkStart w:id="1474" w:name="_Toc165701588"/>
      <w:bookmarkStart w:id="1475" w:name="_Toc165708091"/>
      <w:bookmarkStart w:id="1476" w:name="_Toc165715880"/>
      <w:bookmarkStart w:id="1477" w:name="_Toc165779399"/>
      <w:bookmarkStart w:id="1478" w:name="_Toc165782126"/>
      <w:bookmarkStart w:id="1479" w:name="_Toc165784301"/>
      <w:bookmarkStart w:id="1480" w:name="_Toc165784561"/>
      <w:bookmarkStart w:id="1481" w:name="_Toc165784761"/>
      <w:bookmarkStart w:id="1482" w:name="_Toc166900375"/>
      <w:bookmarkStart w:id="1483" w:name="_Toc166905167"/>
      <w:bookmarkStart w:id="1484" w:name="_Toc166911304"/>
      <w:bookmarkStart w:id="1485" w:name="_Toc166917523"/>
      <w:bookmarkStart w:id="1486" w:name="_Toc166989850"/>
      <w:bookmarkStart w:id="1487" w:name="_Toc167091559"/>
      <w:bookmarkStart w:id="1488" w:name="_Toc167502921"/>
      <w:bookmarkStart w:id="1489" w:name="_Toc167507228"/>
      <w:bookmarkStart w:id="1490" w:name="_Toc167509955"/>
      <w:bookmarkStart w:id="1491" w:name="_Toc167510246"/>
      <w:bookmarkStart w:id="1492" w:name="_Toc167512452"/>
      <w:bookmarkStart w:id="1493" w:name="_Toc167867231"/>
      <w:bookmarkStart w:id="1494" w:name="_Toc167869085"/>
      <w:bookmarkStart w:id="1495" w:name="_Toc167869320"/>
      <w:bookmarkStart w:id="1496" w:name="_Toc168122900"/>
      <w:bookmarkStart w:id="1497" w:name="_Toc168282769"/>
      <w:bookmarkStart w:id="1498" w:name="_Toc168282886"/>
      <w:bookmarkStart w:id="1499" w:name="_Toc168296344"/>
      <w:bookmarkStart w:id="1500" w:name="_Toc168296461"/>
      <w:bookmarkStart w:id="1501" w:name="_Toc168381852"/>
      <w:bookmarkStart w:id="1502" w:name="_Toc168382272"/>
      <w:bookmarkStart w:id="1503" w:name="_Toc168893570"/>
      <w:bookmarkStart w:id="1504" w:name="_Toc168894188"/>
      <w:bookmarkStart w:id="1505" w:name="_Toc168904737"/>
      <w:bookmarkStart w:id="1506" w:name="_Toc170198451"/>
      <w:bookmarkStart w:id="1507" w:name="_Toc170707564"/>
      <w:bookmarkStart w:id="1508" w:name="_Toc170725723"/>
      <w:bookmarkStart w:id="1509" w:name="_Toc170876022"/>
      <w:bookmarkStart w:id="1510" w:name="_Toc170883126"/>
      <w:bookmarkStart w:id="1511" w:name="_Toc171141751"/>
      <w:bookmarkStart w:id="1512" w:name="_Toc173041829"/>
      <w:bookmarkStart w:id="1513" w:name="_Toc173128049"/>
      <w:bookmarkStart w:id="1514" w:name="_Toc173131899"/>
      <w:bookmarkStart w:id="1515" w:name="_Toc173141172"/>
      <w:bookmarkStart w:id="1516" w:name="_Toc173146717"/>
      <w:bookmarkStart w:id="1517" w:name="_Toc173147998"/>
      <w:bookmarkStart w:id="1518" w:name="_Toc173552150"/>
      <w:bookmarkStart w:id="1519" w:name="_Toc173552417"/>
      <w:bookmarkStart w:id="1520" w:name="_Toc173555114"/>
      <w:bookmarkStart w:id="1521" w:name="_Toc173577550"/>
      <w:bookmarkStart w:id="1522" w:name="_Toc173745919"/>
      <w:bookmarkStart w:id="1523" w:name="_Toc173836355"/>
      <w:bookmarkStart w:id="1524" w:name="_Toc173836763"/>
      <w:bookmarkStart w:id="1525" w:name="_Toc173839890"/>
      <w:bookmarkStart w:id="1526" w:name="_Toc174252834"/>
      <w:bookmarkStart w:id="1527" w:name="_Toc174766633"/>
      <w:bookmarkStart w:id="1528" w:name="_Toc174852544"/>
      <w:bookmarkStart w:id="1529" w:name="_Toc174933809"/>
      <w:bookmarkStart w:id="1530" w:name="_Toc174939046"/>
      <w:bookmarkStart w:id="1531" w:name="_Toc185403560"/>
      <w:bookmarkStart w:id="1532" w:name="_Toc186514996"/>
      <w:bookmarkStart w:id="1533" w:name="_Toc186619890"/>
      <w:r>
        <w:rPr>
          <w:rStyle w:val="CharPartNo"/>
        </w:rPr>
        <w:t>Part 2</w:t>
      </w:r>
      <w:r>
        <w:t> — </w:t>
      </w:r>
      <w:r>
        <w:rPr>
          <w:rStyle w:val="CharPartText"/>
          <w:i/>
          <w:iCs/>
        </w:rPr>
        <w:t>Petroleum Act 1967</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zHeading3"/>
      </w:pPr>
      <w:bookmarkStart w:id="1534" w:name="_Toc163366573"/>
      <w:bookmarkStart w:id="1535" w:name="_Toc163368907"/>
      <w:bookmarkStart w:id="1536" w:name="_Toc163378471"/>
      <w:bookmarkStart w:id="1537" w:name="_Toc163378556"/>
      <w:bookmarkStart w:id="1538" w:name="_Toc163378793"/>
      <w:bookmarkStart w:id="1539" w:name="_Toc163380768"/>
      <w:bookmarkStart w:id="1540" w:name="_Toc163381242"/>
      <w:bookmarkStart w:id="1541" w:name="_Toc163381935"/>
      <w:bookmarkStart w:id="1542" w:name="_Toc165096641"/>
      <w:bookmarkStart w:id="1543" w:name="_Toc165102238"/>
      <w:bookmarkStart w:id="1544" w:name="_Toc165103556"/>
      <w:bookmarkStart w:id="1545" w:name="_Toc165104394"/>
      <w:bookmarkStart w:id="1546" w:name="_Toc165108594"/>
      <w:bookmarkStart w:id="1547" w:name="_Toc165171856"/>
      <w:bookmarkStart w:id="1548" w:name="_Toc165179437"/>
      <w:bookmarkStart w:id="1549" w:name="_Toc165183390"/>
      <w:bookmarkStart w:id="1550" w:name="_Toc165194617"/>
      <w:bookmarkStart w:id="1551" w:name="_Toc165195818"/>
      <w:bookmarkStart w:id="1552" w:name="_Toc165202436"/>
      <w:bookmarkStart w:id="1553" w:name="_Toc165343270"/>
      <w:bookmarkStart w:id="1554" w:name="_Toc165345142"/>
      <w:bookmarkStart w:id="1555" w:name="_Toc165346844"/>
      <w:bookmarkStart w:id="1556" w:name="_Toc165351663"/>
      <w:bookmarkStart w:id="1557" w:name="_Toc165355555"/>
      <w:bookmarkStart w:id="1558" w:name="_Toc165363334"/>
      <w:bookmarkStart w:id="1559" w:name="_Toc165365598"/>
      <w:bookmarkStart w:id="1560" w:name="_Toc165367961"/>
      <w:bookmarkStart w:id="1561" w:name="_Toc165432220"/>
      <w:bookmarkStart w:id="1562" w:name="_Toc165437926"/>
      <w:bookmarkStart w:id="1563" w:name="_Toc165438105"/>
      <w:bookmarkStart w:id="1564" w:name="_Toc165439781"/>
      <w:bookmarkStart w:id="1565" w:name="_Toc165440571"/>
      <w:bookmarkStart w:id="1566" w:name="_Toc165441785"/>
      <w:bookmarkStart w:id="1567" w:name="_Toc165609361"/>
      <w:bookmarkStart w:id="1568" w:name="_Toc165688819"/>
      <w:bookmarkStart w:id="1569" w:name="_Toc165697462"/>
      <w:bookmarkStart w:id="1570" w:name="_Toc165701660"/>
      <w:bookmarkStart w:id="1571" w:name="_Toc165708164"/>
      <w:bookmarkStart w:id="1572" w:name="_Toc165715958"/>
      <w:bookmarkStart w:id="1573" w:name="_Toc165779480"/>
      <w:bookmarkStart w:id="1574" w:name="_Toc165782209"/>
      <w:bookmarkStart w:id="1575" w:name="_Toc165784384"/>
      <w:bookmarkStart w:id="1576" w:name="_Toc165784644"/>
      <w:bookmarkStart w:id="1577" w:name="_Toc165784844"/>
      <w:bookmarkStart w:id="1578" w:name="_Toc166900458"/>
      <w:bookmarkStart w:id="1579" w:name="_Toc166905250"/>
      <w:bookmarkStart w:id="1580" w:name="_Toc166911387"/>
      <w:bookmarkStart w:id="1581" w:name="_Toc166917607"/>
      <w:bookmarkStart w:id="1582" w:name="_Toc166989934"/>
      <w:bookmarkStart w:id="1583" w:name="_Toc167091643"/>
      <w:bookmarkStart w:id="1584" w:name="_Toc167503005"/>
      <w:bookmarkStart w:id="1585" w:name="_Toc167507314"/>
      <w:bookmarkStart w:id="1586" w:name="_Toc167510041"/>
      <w:bookmarkStart w:id="1587" w:name="_Toc167510332"/>
      <w:bookmarkStart w:id="1588" w:name="_Toc167512538"/>
      <w:bookmarkStart w:id="1589" w:name="_Toc167867317"/>
      <w:bookmarkStart w:id="1590" w:name="_Toc167869171"/>
      <w:bookmarkStart w:id="1591" w:name="_Toc167869406"/>
      <w:bookmarkStart w:id="1592" w:name="_Toc168122986"/>
      <w:bookmarkStart w:id="1593" w:name="_Toc168282855"/>
      <w:bookmarkStart w:id="1594" w:name="_Toc168282972"/>
      <w:bookmarkStart w:id="1595" w:name="_Toc168296430"/>
      <w:bookmarkStart w:id="1596" w:name="_Toc168296547"/>
      <w:bookmarkStart w:id="1597" w:name="_Toc168381938"/>
      <w:bookmarkStart w:id="1598" w:name="_Toc168382358"/>
      <w:bookmarkStart w:id="1599" w:name="_Toc168893656"/>
      <w:bookmarkStart w:id="1600" w:name="_Toc168894277"/>
      <w:bookmarkStart w:id="1601" w:name="_Toc168904826"/>
      <w:bookmarkStart w:id="1602" w:name="_Toc170198540"/>
      <w:bookmarkStart w:id="1603" w:name="_Toc170707653"/>
      <w:bookmarkStart w:id="1604" w:name="_Toc170725812"/>
      <w:bookmarkStart w:id="1605" w:name="_Toc170876111"/>
      <w:bookmarkStart w:id="1606" w:name="_Toc170883215"/>
      <w:bookmarkStart w:id="1607" w:name="_Toc171141840"/>
      <w:bookmarkStart w:id="1608" w:name="_Toc173041918"/>
      <w:bookmarkStart w:id="1609" w:name="_Toc173128139"/>
      <w:bookmarkStart w:id="1610" w:name="_Toc173131989"/>
      <w:bookmarkStart w:id="1611" w:name="_Toc173141261"/>
      <w:bookmarkStart w:id="1612" w:name="_Toc173146806"/>
      <w:bookmarkStart w:id="1613" w:name="_Toc173148087"/>
      <w:bookmarkStart w:id="1614" w:name="_Toc173552239"/>
      <w:bookmarkStart w:id="1615" w:name="_Toc173552506"/>
      <w:bookmarkStart w:id="1616" w:name="_Toc173555203"/>
      <w:bookmarkStart w:id="1617" w:name="_Toc173577639"/>
      <w:bookmarkStart w:id="1618" w:name="_Toc173746008"/>
      <w:bookmarkStart w:id="1619" w:name="_Toc173836444"/>
      <w:bookmarkStart w:id="1620" w:name="_Toc173836852"/>
      <w:bookmarkStart w:id="1621" w:name="_Toc173839979"/>
      <w:bookmarkStart w:id="1622" w:name="_Toc174252923"/>
      <w:bookmarkStart w:id="1623" w:name="_Toc174766722"/>
      <w:bookmarkStart w:id="1624" w:name="_Toc174852633"/>
      <w:bookmarkStart w:id="1625" w:name="_Toc174933898"/>
      <w:bookmarkStart w:id="1626" w:name="_Toc174939135"/>
      <w:bookmarkStart w:id="1627" w:name="_Toc185403649"/>
      <w:bookmarkStart w:id="1628" w:name="_Toc186515085"/>
      <w:bookmarkStart w:id="1629" w:name="_Toc186619979"/>
      <w:r>
        <w:rPr>
          <w:rStyle w:val="CharDivNo"/>
        </w:rPr>
        <w:t>Division 2</w:t>
      </w:r>
      <w:r>
        <w:t> — </w:t>
      </w:r>
      <w:r>
        <w:rPr>
          <w:rStyle w:val="CharDivText"/>
        </w:rPr>
        <w:t xml:space="preserve">Amendments to Act as amended by the </w:t>
      </w:r>
      <w:r>
        <w:rPr>
          <w:rStyle w:val="CharDivText"/>
          <w:i/>
          <w:iCs/>
        </w:rPr>
        <w:t>Petroleum Legislation Amendment and Repeal Act 200</w:t>
      </w:r>
      <w:bookmarkEnd w:id="1534"/>
      <w:bookmarkEnd w:id="1535"/>
      <w:r>
        <w:rPr>
          <w:rStyle w:val="CharDivText"/>
          <w:i/>
          <w:iCs/>
        </w:rPr>
        <w:t>5</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nzHeading5"/>
      </w:pPr>
      <w:bookmarkStart w:id="1630" w:name="_Toc185403650"/>
      <w:bookmarkStart w:id="1631" w:name="_Toc186515086"/>
      <w:bookmarkStart w:id="1632" w:name="_Toc186619980"/>
      <w:r>
        <w:rPr>
          <w:rStyle w:val="CharSectno"/>
        </w:rPr>
        <w:t>84</w:t>
      </w:r>
      <w:r>
        <w:t>.</w:t>
      </w:r>
      <w:r>
        <w:tab/>
        <w:t>The Act amended</w:t>
      </w:r>
      <w:bookmarkEnd w:id="1630"/>
      <w:bookmarkEnd w:id="1631"/>
      <w:bookmarkEnd w:id="1632"/>
    </w:p>
    <w:p>
      <w:pPr>
        <w:pStyle w:val="nzSubsection"/>
      </w:pPr>
      <w:r>
        <w:tab/>
      </w:r>
      <w:r>
        <w:tab/>
        <w:t xml:space="preserve">The amendments in this Division are to the </w:t>
      </w:r>
      <w:r>
        <w:rPr>
          <w:i/>
        </w:rPr>
        <w:t>Petroleum Act 1967</w:t>
      </w:r>
      <w:r>
        <w:t xml:space="preserve"> as amended by the </w:t>
      </w:r>
      <w:r>
        <w:rPr>
          <w:i/>
          <w:iCs/>
        </w:rPr>
        <w:t>Petroleum Legislation Amendment and Repeal Act 2005</w:t>
      </w:r>
      <w:r>
        <w:t>.</w:t>
      </w:r>
    </w:p>
    <w:p>
      <w:pPr>
        <w:pStyle w:val="nzHeading5"/>
      </w:pPr>
      <w:bookmarkStart w:id="1633" w:name="_Toc185403651"/>
      <w:bookmarkStart w:id="1634" w:name="_Toc186515087"/>
      <w:bookmarkStart w:id="1635" w:name="_Toc186619981"/>
      <w:r>
        <w:rPr>
          <w:rStyle w:val="CharSectno"/>
        </w:rPr>
        <w:t>85</w:t>
      </w:r>
      <w:r>
        <w:t>.</w:t>
      </w:r>
      <w:r>
        <w:tab/>
        <w:t>Section 5 amended</w:t>
      </w:r>
      <w:bookmarkEnd w:id="1633"/>
      <w:bookmarkEnd w:id="1634"/>
      <w:bookmarkEnd w:id="1635"/>
    </w:p>
    <w:p>
      <w:pPr>
        <w:pStyle w:val="nzSubsection"/>
      </w:pPr>
      <w:r>
        <w:tab/>
      </w:r>
      <w:r>
        <w:tab/>
        <w:t>Section 5(1) is amended as follows:</w:t>
      </w:r>
    </w:p>
    <w:p>
      <w:pPr>
        <w:pStyle w:val="nzIndenta"/>
      </w:pPr>
      <w:r>
        <w:tab/>
        <w:t>(a)</w:t>
      </w:r>
      <w:r>
        <w:tab/>
        <w:t xml:space="preserve">in the definition of “facility” after “operation” by inserting — </w:t>
      </w:r>
    </w:p>
    <w:p>
      <w:pPr>
        <w:pStyle w:val="nzIndenta"/>
      </w:pPr>
      <w:r>
        <w:tab/>
      </w:r>
      <w:r>
        <w:tab/>
        <w:t>“    or geothermal energy operation    ”;</w:t>
      </w:r>
    </w:p>
    <w:p>
      <w:pPr>
        <w:pStyle w:val="nzIndenta"/>
        <w:keepNext/>
        <w:keepLines/>
      </w:pPr>
      <w:r>
        <w:tab/>
        <w:t>(b)</w:t>
      </w:r>
      <w:r>
        <w:tab/>
        <w:t xml:space="preserve">after the definition of “geothermal energy” by inserting — </w:t>
      </w:r>
    </w:p>
    <w:p>
      <w:pPr>
        <w:pStyle w:val="MiscOpen"/>
        <w:ind w:left="880"/>
      </w:pPr>
      <w:r>
        <w:t xml:space="preserve">“    </w:t>
      </w:r>
    </w:p>
    <w:p>
      <w:pPr>
        <w:pStyle w:val="nzDefstart"/>
      </w:pPr>
      <w:r>
        <w:rPr>
          <w:b/>
        </w:rPr>
        <w:tab/>
      </w:r>
      <w:r>
        <w:rPr>
          <w:rStyle w:val="CharDefText"/>
        </w:rPr>
        <w:t>geothermal energy operation</w:t>
      </w:r>
      <w:r>
        <w:t xml:space="preserve"> means — </w:t>
      </w:r>
    </w:p>
    <w:p>
      <w:pPr>
        <w:pStyle w:val="nzDefpara"/>
      </w:pPr>
      <w:r>
        <w:tab/>
        <w:t>(a)</w:t>
      </w:r>
      <w:r>
        <w:tab/>
        <w:t>an operation to explore for geothermal energy resources, and the carrying on of such operations and the execution of such works as are necessary for that purpose;</w:t>
      </w:r>
    </w:p>
    <w:p>
      <w:pPr>
        <w:pStyle w:val="nzDefpara"/>
      </w:pPr>
      <w:r>
        <w:tab/>
        <w:t>(b)</w:t>
      </w:r>
      <w:r>
        <w:tab/>
        <w:t>an operation to drill for geothermal energy resources, and the carrying on of such operations and the execution of such works as are necessary for that purpose;</w:t>
      </w:r>
    </w:p>
    <w:p>
      <w:pPr>
        <w:pStyle w:val="nzDefpara"/>
      </w:pPr>
      <w:r>
        <w:tab/>
        <w:t>(c)</w:t>
      </w:r>
      <w:r>
        <w:tab/>
        <w:t>an operation to recover geothermal energy, and the carrying on of such operations and the execution of such works as are necessary for that purpose;</w:t>
      </w:r>
    </w:p>
    <w:p>
      <w:pPr>
        <w:pStyle w:val="nzDefpara"/>
      </w:pPr>
      <w:r>
        <w:tab/>
        <w:t>(d)</w:t>
      </w:r>
      <w:r>
        <w:tab/>
        <w:t>any other kind of operation that is prescribed by the regulations to be a geothermal energy operation for the purposes of this definition,</w:t>
      </w:r>
    </w:p>
    <w:p>
      <w:pPr>
        <w:pStyle w:val="nzDefstart"/>
      </w:pPr>
      <w:r>
        <w:tab/>
        <w:t>but does not include an operation of a kind that is prescribed by the regulations not to be a geothermal energy operation for the purposes of this definition;</w:t>
      </w:r>
    </w:p>
    <w:p>
      <w:pPr>
        <w:pStyle w:val="MiscClose"/>
      </w:pPr>
      <w:r>
        <w:t xml:space="preserve">    ”;</w:t>
      </w:r>
    </w:p>
    <w:p>
      <w:pPr>
        <w:pStyle w:val="nzIndenta"/>
      </w:pPr>
      <w:r>
        <w:tab/>
        <w:t>(c)</w:t>
      </w:r>
      <w:r>
        <w:tab/>
        <w:t xml:space="preserve">in paragraph (a) of the definition of “operator” after “petroleum” by inserting — </w:t>
      </w:r>
    </w:p>
    <w:p>
      <w:pPr>
        <w:pStyle w:val="nzIndenta"/>
      </w:pPr>
      <w:r>
        <w:tab/>
      </w:r>
      <w:r>
        <w:tab/>
        <w:t>“    or geothermal energy resources    ”;</w:t>
      </w:r>
    </w:p>
    <w:p>
      <w:pPr>
        <w:pStyle w:val="nzIndenta"/>
      </w:pPr>
      <w:r>
        <w:tab/>
        <w:t>(d)</w:t>
      </w:r>
      <w:r>
        <w:tab/>
        <w:t xml:space="preserve">in paragraph (b) of the definition of “operator” after “petroleum” by inserting — </w:t>
      </w:r>
    </w:p>
    <w:p>
      <w:pPr>
        <w:pStyle w:val="nzIndenta"/>
      </w:pPr>
      <w:r>
        <w:tab/>
      </w:r>
      <w:r>
        <w:tab/>
        <w:t>“    or geothermal energy resources    ”;</w:t>
      </w:r>
    </w:p>
    <w:p>
      <w:pPr>
        <w:pStyle w:val="nzIndenta"/>
      </w:pPr>
      <w:r>
        <w:tab/>
        <w:t>(e)</w:t>
      </w:r>
      <w:r>
        <w:tab/>
        <w:t xml:space="preserve">in paragraph (c) of the definition of “operator” after “petroleum” by inserting — </w:t>
      </w:r>
    </w:p>
    <w:p>
      <w:pPr>
        <w:pStyle w:val="nzIndenta"/>
      </w:pPr>
      <w:r>
        <w:tab/>
      </w:r>
      <w:r>
        <w:tab/>
        <w:t>“    or geothermal energy resources    ”;</w:t>
      </w:r>
    </w:p>
    <w:p>
      <w:pPr>
        <w:pStyle w:val="nzIndenta"/>
      </w:pPr>
      <w:r>
        <w:tab/>
        <w:t>(f)</w:t>
      </w:r>
      <w:r>
        <w:tab/>
        <w:t xml:space="preserve">in paragraph (d) of the definition of “operator” — </w:t>
      </w:r>
    </w:p>
    <w:p>
      <w:pPr>
        <w:pStyle w:val="nzIndenti"/>
      </w:pPr>
      <w:r>
        <w:tab/>
        <w:t>(i)</w:t>
      </w:r>
      <w:r>
        <w:tab/>
        <w:t xml:space="preserve">in subparagraph (i) after “petroleum” in both places where it occurs by inserting — </w:t>
      </w:r>
    </w:p>
    <w:p>
      <w:pPr>
        <w:pStyle w:val="nzIndenti"/>
      </w:pPr>
      <w:r>
        <w:tab/>
      </w:r>
      <w:r>
        <w:tab/>
        <w:t>“    or geothermal energy    ”;</w:t>
      </w:r>
    </w:p>
    <w:p>
      <w:pPr>
        <w:pStyle w:val="nzIndenti"/>
      </w:pPr>
      <w:r>
        <w:tab/>
        <w:t>(ii)</w:t>
      </w:r>
      <w:r>
        <w:tab/>
        <w:t xml:space="preserve">in subparagraph (ii) after “petroleum” by inserting — </w:t>
      </w:r>
    </w:p>
    <w:p>
      <w:pPr>
        <w:pStyle w:val="nzIndenti"/>
      </w:pPr>
      <w:r>
        <w:tab/>
      </w:r>
      <w:r>
        <w:tab/>
        <w:t>“    or geothermal energy resources    ”;</w:t>
      </w:r>
    </w:p>
    <w:p>
      <w:pPr>
        <w:pStyle w:val="nzIndenta"/>
        <w:keepNext/>
        <w:keepLines/>
      </w:pPr>
      <w:r>
        <w:tab/>
        <w:t>(g)</w:t>
      </w:r>
      <w:r>
        <w:tab/>
        <w:t xml:space="preserve">in paragraph (f) of the definition of “operator” after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a"/>
      </w:pPr>
      <w:r>
        <w:tab/>
        <w:t>(h)</w:t>
      </w:r>
      <w:r>
        <w:tab/>
        <w:t xml:space="preserve">in paragraph (g) of the definition of “operator” — </w:t>
      </w:r>
    </w:p>
    <w:p>
      <w:pPr>
        <w:pStyle w:val="nzIndenti"/>
      </w:pPr>
      <w:r>
        <w:tab/>
        <w:t>(i)</w:t>
      </w:r>
      <w:r>
        <w:tab/>
        <w:t xml:space="preserve">after “exploration operation” by inserting — </w:t>
      </w:r>
    </w:p>
    <w:p>
      <w:pPr>
        <w:pStyle w:val="MiscOpen"/>
        <w:ind w:left="1880"/>
      </w:pPr>
      <w:r>
        <w:t xml:space="preserve">“    </w:t>
      </w:r>
    </w:p>
    <w:p>
      <w:pPr>
        <w:pStyle w:val="nzDefpara"/>
      </w:pPr>
      <w:r>
        <w:tab/>
      </w:r>
      <w:r>
        <w:tab/>
        <w:t>or geothermal energy resources exploration operation</w:t>
      </w:r>
    </w:p>
    <w:p>
      <w:pPr>
        <w:pStyle w:val="MiscClose"/>
      </w:pPr>
      <w:r>
        <w:t xml:space="preserve">    ”;</w:t>
      </w:r>
    </w:p>
    <w:p>
      <w:pPr>
        <w:pStyle w:val="nzIndenti"/>
      </w:pPr>
      <w:r>
        <w:tab/>
        <w:t>(ii)</w:t>
      </w:r>
      <w:r>
        <w:tab/>
        <w:t xml:space="preserve">after “recovery of petroleum” by inserting — </w:t>
      </w:r>
    </w:p>
    <w:p>
      <w:pPr>
        <w:pStyle w:val="nzIndenti"/>
      </w:pPr>
      <w:r>
        <w:tab/>
      </w:r>
      <w:r>
        <w:tab/>
        <w:t>“    or geothermal energy    ”;</w:t>
      </w:r>
    </w:p>
    <w:p>
      <w:pPr>
        <w:pStyle w:val="nzIndenta"/>
      </w:pPr>
      <w:r>
        <w:tab/>
        <w:t>(i)</w:t>
      </w:r>
      <w:r>
        <w:tab/>
        <w:t xml:space="preserve">after paragraph (j) of the definition of “operator” by inserting — </w:t>
      </w:r>
    </w:p>
    <w:p>
      <w:pPr>
        <w:pStyle w:val="MiscOpen"/>
        <w:ind w:left="1580"/>
      </w:pPr>
      <w:r>
        <w:t xml:space="preserve">“    </w:t>
      </w:r>
    </w:p>
    <w:p>
      <w:pPr>
        <w:pStyle w:val="nzDefpara"/>
      </w:pPr>
      <w:r>
        <w:tab/>
        <w:t>(k)</w:t>
      </w:r>
      <w:r>
        <w:tab/>
        <w:t>in relation to any other kind of operation that is prescribed by the regulations to be a geothermal energy operation for the purposes of the definition of “geothermal energy operation”, means the person prescribed by the regulations to be the operator of such a geothermal energy operation for the purposes of this definition;</w:t>
      </w:r>
    </w:p>
    <w:p>
      <w:pPr>
        <w:pStyle w:val="MiscClose"/>
      </w:pPr>
      <w:r>
        <w:t xml:space="preserve">    ”;</w:t>
      </w:r>
    </w:p>
    <w:p>
      <w:pPr>
        <w:pStyle w:val="nzIndenta"/>
      </w:pPr>
      <w:r>
        <w:tab/>
        <w:t>(j)</w:t>
      </w:r>
      <w:r>
        <w:tab/>
        <w:t xml:space="preserve">by deleting the definition of “other protected person” and inserting — </w:t>
      </w:r>
    </w:p>
    <w:p>
      <w:pPr>
        <w:pStyle w:val="MiscOpen"/>
        <w:ind w:left="880"/>
      </w:pPr>
      <w:r>
        <w:t xml:space="preserve">“    </w:t>
      </w:r>
    </w:p>
    <w:p>
      <w:pPr>
        <w:pStyle w:val="nz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nzDefpara"/>
      </w:pPr>
      <w:r>
        <w:tab/>
        <w:t>(a)</w:t>
      </w:r>
      <w:r>
        <w:tab/>
        <w:t xml:space="preserve">the operator of the geothermal energy operation; or </w:t>
      </w:r>
    </w:p>
    <w:p>
      <w:pPr>
        <w:pStyle w:val="nzDefpara"/>
      </w:pPr>
      <w:r>
        <w:tab/>
        <w:t>(b)</w:t>
      </w:r>
      <w:r>
        <w:tab/>
        <w:t>a person in control of a part of the geothermal energy operation;</w:t>
      </w:r>
    </w:p>
    <w:p>
      <w:pPr>
        <w:pStyle w:val="nz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nzDefpara"/>
      </w:pPr>
      <w:r>
        <w:tab/>
        <w:t>(a)</w:t>
      </w:r>
      <w:r>
        <w:tab/>
        <w:t xml:space="preserve">the operator of the petroleum operation; or </w:t>
      </w:r>
    </w:p>
    <w:p>
      <w:pPr>
        <w:pStyle w:val="nzDefpara"/>
      </w:pPr>
      <w:r>
        <w:tab/>
        <w:t>(b)</w:t>
      </w:r>
      <w:r>
        <w:tab/>
        <w:t>a person in control of a part of the petroleum operation;</w:t>
      </w:r>
    </w:p>
    <w:p>
      <w:pPr>
        <w:pStyle w:val="MiscClose"/>
      </w:pPr>
      <w:r>
        <w:t xml:space="preserve">    ”.</w:t>
      </w:r>
    </w:p>
    <w:p>
      <w:pPr>
        <w:pStyle w:val="nzHeading5"/>
      </w:pPr>
      <w:bookmarkStart w:id="1636" w:name="_Toc185403652"/>
      <w:bookmarkStart w:id="1637" w:name="_Toc186515088"/>
      <w:bookmarkStart w:id="1638" w:name="_Toc186619982"/>
      <w:r>
        <w:rPr>
          <w:rStyle w:val="CharSectno"/>
        </w:rPr>
        <w:t>86</w:t>
      </w:r>
      <w:r>
        <w:t>.</w:t>
      </w:r>
      <w:r>
        <w:tab/>
        <w:t>Amendments relating to “geothermal energy operation”</w:t>
      </w:r>
      <w:bookmarkEnd w:id="1636"/>
      <w:bookmarkEnd w:id="1637"/>
      <w:bookmarkEnd w:id="1638"/>
    </w:p>
    <w:p>
      <w:pPr>
        <w:pStyle w:val="nzSubsection"/>
      </w:pPr>
      <w:r>
        <w:tab/>
      </w:r>
      <w:r>
        <w:tab/>
        <w:t xml:space="preserve">The provisions listed in the Table to this section are amended after “petroleum operation” in each place where it occurs by inserting — </w:t>
      </w:r>
    </w:p>
    <w:p>
      <w:pPr>
        <w:pStyle w:val="nzSubsection"/>
      </w:pPr>
      <w:r>
        <w:tab/>
      </w:r>
      <w:r>
        <w:tab/>
        <w:t>“    or geothermal energy operation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7AA(1)</w:t>
            </w:r>
          </w:p>
        </w:tc>
        <w:tc>
          <w:tcPr>
            <w:tcW w:w="2977" w:type="dxa"/>
          </w:tcPr>
          <w:p>
            <w:pPr>
              <w:pStyle w:val="nzTable"/>
            </w:pPr>
            <w:r>
              <w:t>Sch. 1 cl. 22(4)</w:t>
            </w:r>
          </w:p>
        </w:tc>
      </w:tr>
      <w:tr>
        <w:tc>
          <w:tcPr>
            <w:tcW w:w="3260" w:type="dxa"/>
          </w:tcPr>
          <w:p>
            <w:pPr>
              <w:pStyle w:val="nzTable"/>
            </w:pPr>
            <w:r>
              <w:t>s. 117A</w:t>
            </w:r>
          </w:p>
        </w:tc>
        <w:tc>
          <w:tcPr>
            <w:tcW w:w="2977" w:type="dxa"/>
          </w:tcPr>
          <w:p>
            <w:pPr>
              <w:pStyle w:val="nzTable"/>
            </w:pPr>
            <w:r>
              <w:t>Sch. 1 cl. 24(1)</w:t>
            </w:r>
          </w:p>
        </w:tc>
      </w:tr>
      <w:tr>
        <w:tc>
          <w:tcPr>
            <w:tcW w:w="3260" w:type="dxa"/>
          </w:tcPr>
          <w:p>
            <w:pPr>
              <w:pStyle w:val="nzTable"/>
            </w:pPr>
            <w:r>
              <w:t>s. 126A(1)</w:t>
            </w:r>
          </w:p>
        </w:tc>
        <w:tc>
          <w:tcPr>
            <w:tcW w:w="2977" w:type="dxa"/>
          </w:tcPr>
          <w:p>
            <w:pPr>
              <w:pStyle w:val="nzTable"/>
            </w:pPr>
            <w:r>
              <w:t>Sch. 1 cl. 25</w:t>
            </w:r>
          </w:p>
        </w:tc>
      </w:tr>
      <w:tr>
        <w:tc>
          <w:tcPr>
            <w:tcW w:w="3260" w:type="dxa"/>
          </w:tcPr>
          <w:p>
            <w:pPr>
              <w:pStyle w:val="nzTable"/>
            </w:pPr>
            <w:r>
              <w:t>s. 149B(1)(a)</w:t>
            </w:r>
          </w:p>
        </w:tc>
        <w:tc>
          <w:tcPr>
            <w:tcW w:w="2977" w:type="dxa"/>
          </w:tcPr>
          <w:p>
            <w:pPr>
              <w:pStyle w:val="nzTable"/>
            </w:pPr>
            <w:r>
              <w:t>Sch. 1 cl. 26</w:t>
            </w:r>
          </w:p>
        </w:tc>
      </w:tr>
      <w:tr>
        <w:tc>
          <w:tcPr>
            <w:tcW w:w="3260" w:type="dxa"/>
          </w:tcPr>
          <w:p>
            <w:pPr>
              <w:pStyle w:val="nzTable"/>
            </w:pPr>
            <w:r>
              <w:t>s. 149B(2)</w:t>
            </w:r>
          </w:p>
        </w:tc>
        <w:tc>
          <w:tcPr>
            <w:tcW w:w="2977" w:type="dxa"/>
          </w:tcPr>
          <w:p>
            <w:pPr>
              <w:pStyle w:val="nzTable"/>
            </w:pPr>
            <w:r>
              <w:t>Sch. 1 cl. 28(2)</w:t>
            </w:r>
          </w:p>
        </w:tc>
      </w:tr>
      <w:tr>
        <w:tc>
          <w:tcPr>
            <w:tcW w:w="3260" w:type="dxa"/>
          </w:tcPr>
          <w:p>
            <w:pPr>
              <w:pStyle w:val="nzTable"/>
            </w:pPr>
            <w:r>
              <w:t>Sch. 1 cl. 2</w:t>
            </w:r>
          </w:p>
        </w:tc>
        <w:tc>
          <w:tcPr>
            <w:tcW w:w="2977" w:type="dxa"/>
          </w:tcPr>
          <w:p>
            <w:pPr>
              <w:pStyle w:val="nzTable"/>
            </w:pPr>
            <w:r>
              <w:t>Sch. 1 cl. 32(1)(a)(v), (vi)</w:t>
            </w:r>
          </w:p>
        </w:tc>
      </w:tr>
      <w:tr>
        <w:tc>
          <w:tcPr>
            <w:tcW w:w="3260" w:type="dxa"/>
          </w:tcPr>
          <w:p>
            <w:pPr>
              <w:pStyle w:val="nzTable"/>
              <w:ind w:left="241" w:hanging="241"/>
            </w:pPr>
            <w:r>
              <w:t>Sch. 1 cl. 3 (“designated work group”)</w:t>
            </w:r>
          </w:p>
        </w:tc>
        <w:tc>
          <w:tcPr>
            <w:tcW w:w="2977" w:type="dxa"/>
          </w:tcPr>
          <w:p>
            <w:pPr>
              <w:pStyle w:val="nzTable"/>
            </w:pPr>
            <w:r>
              <w:t>Sch. 1 cl. 38(1)</w:t>
            </w:r>
          </w:p>
        </w:tc>
      </w:tr>
      <w:tr>
        <w:tc>
          <w:tcPr>
            <w:tcW w:w="3260" w:type="dxa"/>
          </w:tcPr>
          <w:p>
            <w:pPr>
              <w:pStyle w:val="nzTable"/>
            </w:pPr>
            <w:r>
              <w:t>Sch. 1 cl. 3 (“employer”)</w:t>
            </w:r>
          </w:p>
        </w:tc>
        <w:tc>
          <w:tcPr>
            <w:tcW w:w="2977" w:type="dxa"/>
          </w:tcPr>
          <w:p>
            <w:pPr>
              <w:pStyle w:val="nzTable"/>
            </w:pPr>
            <w:r>
              <w:t>Sch. 1 cl. 39(1)</w:t>
            </w:r>
          </w:p>
        </w:tc>
      </w:tr>
      <w:tr>
        <w:tc>
          <w:tcPr>
            <w:tcW w:w="3260" w:type="dxa"/>
          </w:tcPr>
          <w:p>
            <w:pPr>
              <w:pStyle w:val="nzTable"/>
            </w:pPr>
            <w:r>
              <w:t>Sch. 1 cl. 3 (“group member”)</w:t>
            </w:r>
          </w:p>
        </w:tc>
        <w:tc>
          <w:tcPr>
            <w:tcW w:w="2977" w:type="dxa"/>
          </w:tcPr>
          <w:p>
            <w:pPr>
              <w:pStyle w:val="nzTable"/>
            </w:pPr>
            <w:r>
              <w:t>Sch. 1 cl. 40(1)(a), (b)</w:t>
            </w:r>
          </w:p>
        </w:tc>
      </w:tr>
      <w:tr>
        <w:tc>
          <w:tcPr>
            <w:tcW w:w="3260" w:type="dxa"/>
          </w:tcPr>
          <w:p>
            <w:pPr>
              <w:pStyle w:val="nzTable"/>
              <w:ind w:left="241" w:hanging="241"/>
            </w:pPr>
            <w:r>
              <w:t>Sch. 1 cl. 3 (“member of the workforce”)</w:t>
            </w:r>
          </w:p>
        </w:tc>
        <w:tc>
          <w:tcPr>
            <w:tcW w:w="2977" w:type="dxa"/>
          </w:tcPr>
          <w:p>
            <w:pPr>
              <w:pStyle w:val="nzTable"/>
            </w:pPr>
            <w:r>
              <w:t>Sch. 1 cl. 42(1)</w:t>
            </w:r>
          </w:p>
        </w:tc>
      </w:tr>
      <w:tr>
        <w:tc>
          <w:tcPr>
            <w:tcW w:w="3260" w:type="dxa"/>
          </w:tcPr>
          <w:p>
            <w:pPr>
              <w:pStyle w:val="nzTable"/>
              <w:ind w:left="241" w:hanging="241"/>
            </w:pPr>
            <w:r>
              <w:t>Sch. 1 cl. 3 (“regulated business premises”)</w:t>
            </w:r>
          </w:p>
        </w:tc>
        <w:tc>
          <w:tcPr>
            <w:tcW w:w="2977" w:type="dxa"/>
          </w:tcPr>
          <w:p>
            <w:pPr>
              <w:pStyle w:val="nzTable"/>
            </w:pPr>
            <w:r>
              <w:t>Sch. 1 cl. 42(2)</w:t>
            </w:r>
          </w:p>
        </w:tc>
      </w:tr>
      <w:tr>
        <w:tc>
          <w:tcPr>
            <w:tcW w:w="3260" w:type="dxa"/>
          </w:tcPr>
          <w:p>
            <w:pPr>
              <w:pStyle w:val="nzTable"/>
            </w:pPr>
            <w:r>
              <w:t>Sch. 1 cl. 3 (“work”)</w:t>
            </w:r>
          </w:p>
        </w:tc>
        <w:tc>
          <w:tcPr>
            <w:tcW w:w="2977" w:type="dxa"/>
          </w:tcPr>
          <w:p>
            <w:pPr>
              <w:pStyle w:val="nzTable"/>
            </w:pPr>
            <w:r>
              <w:t>Sch. 1 cl. 42(3)(b)</w:t>
            </w:r>
          </w:p>
        </w:tc>
      </w:tr>
      <w:tr>
        <w:tc>
          <w:tcPr>
            <w:tcW w:w="3260" w:type="dxa"/>
          </w:tcPr>
          <w:p>
            <w:pPr>
              <w:pStyle w:val="nzTable"/>
              <w:ind w:left="241" w:hanging="241"/>
            </w:pPr>
            <w:r>
              <w:t>Sch. 1 cl. 3 (“workforce representative”)</w:t>
            </w:r>
          </w:p>
        </w:tc>
        <w:tc>
          <w:tcPr>
            <w:tcW w:w="2977" w:type="dxa"/>
          </w:tcPr>
          <w:p>
            <w:pPr>
              <w:pStyle w:val="nzTable"/>
            </w:pPr>
            <w:r>
              <w:t>Sch. 1 cl. 45</w:t>
            </w:r>
          </w:p>
        </w:tc>
      </w:tr>
      <w:tr>
        <w:tc>
          <w:tcPr>
            <w:tcW w:w="3260" w:type="dxa"/>
          </w:tcPr>
          <w:p>
            <w:pPr>
              <w:pStyle w:val="nzTable"/>
            </w:pPr>
            <w:r>
              <w:t>Sch. 1 cl. 3 (“work group employer”)</w:t>
            </w:r>
          </w:p>
        </w:tc>
        <w:tc>
          <w:tcPr>
            <w:tcW w:w="2977" w:type="dxa"/>
          </w:tcPr>
          <w:p>
            <w:pPr>
              <w:pStyle w:val="nzTable"/>
            </w:pPr>
            <w:r>
              <w:t>Sch. 1 cl. 47(1)(c)</w:t>
            </w:r>
          </w:p>
        </w:tc>
      </w:tr>
      <w:tr>
        <w:tc>
          <w:tcPr>
            <w:tcW w:w="3260" w:type="dxa"/>
          </w:tcPr>
          <w:p>
            <w:pPr>
              <w:pStyle w:val="nzTable"/>
            </w:pPr>
            <w:r>
              <w:t xml:space="preserve">Sch. 1 cl. 3 (“workplace”) </w:t>
            </w:r>
          </w:p>
        </w:tc>
        <w:tc>
          <w:tcPr>
            <w:tcW w:w="2977" w:type="dxa"/>
          </w:tcPr>
          <w:p>
            <w:pPr>
              <w:pStyle w:val="nzTable"/>
            </w:pPr>
            <w:r>
              <w:t>Sch. 1 cl. 47(2)(c)</w:t>
            </w:r>
          </w:p>
        </w:tc>
      </w:tr>
      <w:tr>
        <w:tc>
          <w:tcPr>
            <w:tcW w:w="3260" w:type="dxa"/>
          </w:tcPr>
          <w:p>
            <w:pPr>
              <w:pStyle w:val="nzTable"/>
            </w:pPr>
            <w:r>
              <w:t>Sch. 1 cl. 4(1)</w:t>
            </w:r>
          </w:p>
        </w:tc>
        <w:tc>
          <w:tcPr>
            <w:tcW w:w="2977" w:type="dxa"/>
          </w:tcPr>
          <w:p>
            <w:pPr>
              <w:pStyle w:val="nzTable"/>
            </w:pPr>
            <w:r>
              <w:t>Sch. 1 cl. 48(1)(a)</w:t>
            </w:r>
          </w:p>
        </w:tc>
      </w:tr>
      <w:tr>
        <w:tc>
          <w:tcPr>
            <w:tcW w:w="3260" w:type="dxa"/>
          </w:tcPr>
          <w:p>
            <w:pPr>
              <w:pStyle w:val="nzTable"/>
            </w:pPr>
            <w:r>
              <w:t>Sch. 1 cl. 4(2)</w:t>
            </w:r>
          </w:p>
        </w:tc>
        <w:tc>
          <w:tcPr>
            <w:tcW w:w="2977" w:type="dxa"/>
          </w:tcPr>
          <w:p>
            <w:pPr>
              <w:pStyle w:val="nzTable"/>
            </w:pPr>
            <w:r>
              <w:t>Sch. 1 cl. 48(2)</w:t>
            </w:r>
          </w:p>
        </w:tc>
      </w:tr>
      <w:tr>
        <w:tc>
          <w:tcPr>
            <w:tcW w:w="3260" w:type="dxa"/>
          </w:tcPr>
          <w:p>
            <w:pPr>
              <w:pStyle w:val="nzTable"/>
            </w:pPr>
            <w:r>
              <w:t>Sch. 1 cl. 5</w:t>
            </w:r>
          </w:p>
        </w:tc>
        <w:tc>
          <w:tcPr>
            <w:tcW w:w="2977" w:type="dxa"/>
          </w:tcPr>
          <w:p>
            <w:pPr>
              <w:pStyle w:val="nzTable"/>
            </w:pPr>
            <w:r>
              <w:t>Sch. 1 cl. 49(1)(a)</w:t>
            </w:r>
          </w:p>
        </w:tc>
      </w:tr>
      <w:tr>
        <w:tc>
          <w:tcPr>
            <w:tcW w:w="3260" w:type="dxa"/>
          </w:tcPr>
          <w:p>
            <w:pPr>
              <w:pStyle w:val="nzTable"/>
            </w:pPr>
            <w:r>
              <w:t>Sch. 1 cl. 6</w:t>
            </w:r>
          </w:p>
        </w:tc>
        <w:tc>
          <w:tcPr>
            <w:tcW w:w="2977" w:type="dxa"/>
          </w:tcPr>
          <w:p>
            <w:pPr>
              <w:pStyle w:val="nzTable"/>
            </w:pPr>
            <w:r>
              <w:t>Sch. 1 cl. 50(1)(a)</w:t>
            </w:r>
          </w:p>
        </w:tc>
      </w:tr>
      <w:tr>
        <w:tc>
          <w:tcPr>
            <w:tcW w:w="3260" w:type="dxa"/>
          </w:tcPr>
          <w:p>
            <w:pPr>
              <w:pStyle w:val="nzTable"/>
            </w:pPr>
            <w:r>
              <w:t>Sch. 1 cl. 7(1)</w:t>
            </w:r>
          </w:p>
        </w:tc>
        <w:tc>
          <w:tcPr>
            <w:tcW w:w="2977" w:type="dxa"/>
          </w:tcPr>
          <w:p>
            <w:pPr>
              <w:pStyle w:val="nzTable"/>
            </w:pPr>
            <w:r>
              <w:t>Sch. 1 cl. 53(1)</w:t>
            </w:r>
          </w:p>
        </w:tc>
      </w:tr>
      <w:tr>
        <w:tc>
          <w:tcPr>
            <w:tcW w:w="3260" w:type="dxa"/>
          </w:tcPr>
          <w:p>
            <w:pPr>
              <w:pStyle w:val="nzTable"/>
            </w:pPr>
            <w:r>
              <w:t>Sch. 1 cl. 7(2)</w:t>
            </w:r>
          </w:p>
        </w:tc>
        <w:tc>
          <w:tcPr>
            <w:tcW w:w="2977" w:type="dxa"/>
          </w:tcPr>
          <w:p>
            <w:pPr>
              <w:pStyle w:val="nzTable"/>
            </w:pPr>
            <w:r>
              <w:t>Sch. 1 cl. 53(2)</w:t>
            </w:r>
          </w:p>
        </w:tc>
      </w:tr>
      <w:tr>
        <w:tc>
          <w:tcPr>
            <w:tcW w:w="3260" w:type="dxa"/>
          </w:tcPr>
          <w:p>
            <w:pPr>
              <w:pStyle w:val="nzTable"/>
            </w:pPr>
            <w:r>
              <w:t>Sch. 1 cl. 7(3)</w:t>
            </w:r>
          </w:p>
        </w:tc>
        <w:tc>
          <w:tcPr>
            <w:tcW w:w="2977" w:type="dxa"/>
          </w:tcPr>
          <w:p>
            <w:pPr>
              <w:pStyle w:val="nzTable"/>
            </w:pPr>
            <w:r>
              <w:t>Sch. 1 cl. 54(1)(b)</w:t>
            </w:r>
          </w:p>
        </w:tc>
      </w:tr>
      <w:tr>
        <w:tc>
          <w:tcPr>
            <w:tcW w:w="3260" w:type="dxa"/>
          </w:tcPr>
          <w:p>
            <w:pPr>
              <w:pStyle w:val="nzTable"/>
            </w:pPr>
            <w:r>
              <w:t>Sch. 1 cl. 7(4)(b)(ii)</w:t>
            </w:r>
          </w:p>
        </w:tc>
        <w:tc>
          <w:tcPr>
            <w:tcW w:w="2977" w:type="dxa"/>
          </w:tcPr>
          <w:p>
            <w:pPr>
              <w:pStyle w:val="nzTable"/>
            </w:pPr>
            <w:r>
              <w:t>Sch. 1 cl. 54(3)(b)</w:t>
            </w:r>
          </w:p>
        </w:tc>
      </w:tr>
      <w:tr>
        <w:tc>
          <w:tcPr>
            <w:tcW w:w="3260" w:type="dxa"/>
          </w:tcPr>
          <w:p>
            <w:pPr>
              <w:pStyle w:val="nzTable"/>
            </w:pPr>
            <w:r>
              <w:t>Sch. 1 cl. 7(5)(b)(ii)</w:t>
            </w:r>
          </w:p>
        </w:tc>
        <w:tc>
          <w:tcPr>
            <w:tcW w:w="2977" w:type="dxa"/>
          </w:tcPr>
          <w:p>
            <w:pPr>
              <w:pStyle w:val="nzTable"/>
            </w:pPr>
            <w:r>
              <w:t>Sch. 1 cl. 56(1)</w:t>
            </w:r>
          </w:p>
        </w:tc>
      </w:tr>
      <w:tr>
        <w:tc>
          <w:tcPr>
            <w:tcW w:w="3260" w:type="dxa"/>
          </w:tcPr>
          <w:p>
            <w:pPr>
              <w:pStyle w:val="nzTable"/>
            </w:pPr>
            <w:r>
              <w:t>Sch. 1 cl. 8(1)</w:t>
            </w:r>
          </w:p>
        </w:tc>
        <w:tc>
          <w:tcPr>
            <w:tcW w:w="2977" w:type="dxa"/>
          </w:tcPr>
          <w:p>
            <w:pPr>
              <w:pStyle w:val="nzTable"/>
            </w:pPr>
            <w:r>
              <w:t>Sch. 1 cl. 56(2)</w:t>
            </w:r>
          </w:p>
        </w:tc>
      </w:tr>
      <w:tr>
        <w:tc>
          <w:tcPr>
            <w:tcW w:w="3260" w:type="dxa"/>
          </w:tcPr>
          <w:p>
            <w:pPr>
              <w:pStyle w:val="nzTable"/>
            </w:pPr>
            <w:r>
              <w:t>Sch. 1 cl. 8(2)</w:t>
            </w:r>
          </w:p>
        </w:tc>
        <w:tc>
          <w:tcPr>
            <w:tcW w:w="2977" w:type="dxa"/>
          </w:tcPr>
          <w:p>
            <w:pPr>
              <w:pStyle w:val="nzTable"/>
            </w:pPr>
            <w:r>
              <w:t>Sch. 1 cl. 56(3)</w:t>
            </w:r>
          </w:p>
        </w:tc>
      </w:tr>
      <w:tr>
        <w:tc>
          <w:tcPr>
            <w:tcW w:w="3260" w:type="dxa"/>
          </w:tcPr>
          <w:p>
            <w:pPr>
              <w:pStyle w:val="nzTable"/>
            </w:pPr>
            <w:r>
              <w:t>Sch. 1 cl. 9(1)</w:t>
            </w:r>
          </w:p>
        </w:tc>
        <w:tc>
          <w:tcPr>
            <w:tcW w:w="2977" w:type="dxa"/>
          </w:tcPr>
          <w:p>
            <w:pPr>
              <w:pStyle w:val="nzTable"/>
            </w:pPr>
            <w:r>
              <w:t>Sch. 1 cl. 57(1)(b)</w:t>
            </w:r>
          </w:p>
        </w:tc>
      </w:tr>
      <w:tr>
        <w:tc>
          <w:tcPr>
            <w:tcW w:w="3260" w:type="dxa"/>
          </w:tcPr>
          <w:p>
            <w:pPr>
              <w:pStyle w:val="nzTable"/>
            </w:pPr>
            <w:r>
              <w:t>Sch. 1 cl. 9(5)</w:t>
            </w:r>
          </w:p>
        </w:tc>
        <w:tc>
          <w:tcPr>
            <w:tcW w:w="2977" w:type="dxa"/>
          </w:tcPr>
          <w:p>
            <w:pPr>
              <w:pStyle w:val="nzTable"/>
            </w:pPr>
            <w:r>
              <w:t>Sch. 1 cl. 57(6)(a)</w:t>
            </w:r>
          </w:p>
        </w:tc>
      </w:tr>
      <w:tr>
        <w:tc>
          <w:tcPr>
            <w:tcW w:w="3260" w:type="dxa"/>
          </w:tcPr>
          <w:p>
            <w:pPr>
              <w:pStyle w:val="nzTable"/>
            </w:pPr>
            <w:r>
              <w:t>Sch. 1 cl. 10(1)</w:t>
            </w:r>
          </w:p>
        </w:tc>
        <w:tc>
          <w:tcPr>
            <w:tcW w:w="2977" w:type="dxa"/>
          </w:tcPr>
          <w:p>
            <w:pPr>
              <w:pStyle w:val="nzTable"/>
            </w:pPr>
            <w:r>
              <w:t>Sch. 1 cl. 57(7)</w:t>
            </w:r>
          </w:p>
        </w:tc>
      </w:tr>
      <w:tr>
        <w:tc>
          <w:tcPr>
            <w:tcW w:w="3260" w:type="dxa"/>
          </w:tcPr>
          <w:p>
            <w:pPr>
              <w:pStyle w:val="nzTable"/>
            </w:pPr>
            <w:r>
              <w:t>Sch. 1 cl. 10(2)</w:t>
            </w:r>
          </w:p>
        </w:tc>
        <w:tc>
          <w:tcPr>
            <w:tcW w:w="2977" w:type="dxa"/>
          </w:tcPr>
          <w:p>
            <w:pPr>
              <w:pStyle w:val="nzTable"/>
            </w:pPr>
            <w:r>
              <w:t>Sch. 1 cl. 58(1)</w:t>
            </w:r>
          </w:p>
        </w:tc>
      </w:tr>
      <w:tr>
        <w:tc>
          <w:tcPr>
            <w:tcW w:w="3260" w:type="dxa"/>
          </w:tcPr>
          <w:p>
            <w:pPr>
              <w:pStyle w:val="nzTable"/>
            </w:pPr>
            <w:r>
              <w:t>Sch. 1 cl. 11(1)</w:t>
            </w:r>
          </w:p>
        </w:tc>
        <w:tc>
          <w:tcPr>
            <w:tcW w:w="2977" w:type="dxa"/>
          </w:tcPr>
          <w:p>
            <w:pPr>
              <w:pStyle w:val="nzTable"/>
            </w:pPr>
            <w:r>
              <w:t>Sch. 1 cl. 60(8)(c)(i)</w:t>
            </w:r>
          </w:p>
        </w:tc>
      </w:tr>
      <w:tr>
        <w:tc>
          <w:tcPr>
            <w:tcW w:w="3260" w:type="dxa"/>
          </w:tcPr>
          <w:p>
            <w:pPr>
              <w:pStyle w:val="nzTable"/>
            </w:pPr>
            <w:r>
              <w:t>Sch. 1 cl. 11(2)</w:t>
            </w:r>
          </w:p>
        </w:tc>
        <w:tc>
          <w:tcPr>
            <w:tcW w:w="2977" w:type="dxa"/>
          </w:tcPr>
          <w:p>
            <w:pPr>
              <w:pStyle w:val="nzTable"/>
            </w:pPr>
            <w:r>
              <w:t>Sch. 1 cl. 63(3)(a)</w:t>
            </w:r>
          </w:p>
        </w:tc>
      </w:tr>
      <w:tr>
        <w:tc>
          <w:tcPr>
            <w:tcW w:w="3260" w:type="dxa"/>
          </w:tcPr>
          <w:p>
            <w:pPr>
              <w:pStyle w:val="nzTable"/>
            </w:pPr>
            <w:r>
              <w:t>Sch. 1 cl. 12(1)</w:t>
            </w:r>
          </w:p>
        </w:tc>
        <w:tc>
          <w:tcPr>
            <w:tcW w:w="2977" w:type="dxa"/>
          </w:tcPr>
          <w:p>
            <w:pPr>
              <w:pStyle w:val="nzTable"/>
            </w:pPr>
            <w:r>
              <w:t>Sch. 1 cl. 63(5)</w:t>
            </w:r>
          </w:p>
        </w:tc>
      </w:tr>
      <w:tr>
        <w:tc>
          <w:tcPr>
            <w:tcW w:w="3260" w:type="dxa"/>
          </w:tcPr>
          <w:p>
            <w:pPr>
              <w:pStyle w:val="nzTable"/>
            </w:pPr>
            <w:r>
              <w:t>Sch. 1 cl. 13(1)</w:t>
            </w:r>
          </w:p>
        </w:tc>
        <w:tc>
          <w:tcPr>
            <w:tcW w:w="2977" w:type="dxa"/>
          </w:tcPr>
          <w:p>
            <w:pPr>
              <w:pStyle w:val="nzTable"/>
            </w:pPr>
            <w:r>
              <w:t>Sch. 1 cl. 64(1)(e)</w:t>
            </w:r>
          </w:p>
        </w:tc>
      </w:tr>
      <w:tr>
        <w:tc>
          <w:tcPr>
            <w:tcW w:w="3260" w:type="dxa"/>
          </w:tcPr>
          <w:p>
            <w:pPr>
              <w:pStyle w:val="nzTable"/>
            </w:pPr>
            <w:r>
              <w:t>Sch. 1 cl. 14(3)</w:t>
            </w:r>
          </w:p>
        </w:tc>
        <w:tc>
          <w:tcPr>
            <w:tcW w:w="2977" w:type="dxa"/>
          </w:tcPr>
          <w:p>
            <w:pPr>
              <w:pStyle w:val="nzTable"/>
            </w:pPr>
            <w:r>
              <w:t>Sch. 1 cl. 64(2)(a)</w:t>
            </w:r>
          </w:p>
        </w:tc>
      </w:tr>
      <w:tr>
        <w:tc>
          <w:tcPr>
            <w:tcW w:w="3260" w:type="dxa"/>
          </w:tcPr>
          <w:p>
            <w:pPr>
              <w:pStyle w:val="nzTable"/>
            </w:pPr>
            <w:r>
              <w:t>Sch. 1 cl. 15(1)</w:t>
            </w:r>
          </w:p>
        </w:tc>
        <w:tc>
          <w:tcPr>
            <w:tcW w:w="2977" w:type="dxa"/>
          </w:tcPr>
          <w:p>
            <w:pPr>
              <w:pStyle w:val="nzTable"/>
            </w:pPr>
            <w:r>
              <w:t>Sch. 1 cl. 64(3)(b)</w:t>
            </w:r>
          </w:p>
        </w:tc>
      </w:tr>
      <w:tr>
        <w:tc>
          <w:tcPr>
            <w:tcW w:w="3260" w:type="dxa"/>
          </w:tcPr>
          <w:p>
            <w:pPr>
              <w:pStyle w:val="nzTable"/>
            </w:pPr>
            <w:r>
              <w:t>Sch. 1 cl. 15(2)</w:t>
            </w:r>
          </w:p>
        </w:tc>
        <w:tc>
          <w:tcPr>
            <w:tcW w:w="2977" w:type="dxa"/>
          </w:tcPr>
          <w:p>
            <w:pPr>
              <w:pStyle w:val="nzTable"/>
            </w:pPr>
            <w:r>
              <w:t>Sch. 1 cl. 64(5)</w:t>
            </w:r>
          </w:p>
        </w:tc>
      </w:tr>
      <w:tr>
        <w:tc>
          <w:tcPr>
            <w:tcW w:w="3260" w:type="dxa"/>
          </w:tcPr>
          <w:p>
            <w:pPr>
              <w:pStyle w:val="nzTable"/>
            </w:pPr>
            <w:r>
              <w:t>Sch. 1 cl. 16</w:t>
            </w:r>
          </w:p>
        </w:tc>
        <w:tc>
          <w:tcPr>
            <w:tcW w:w="2977" w:type="dxa"/>
          </w:tcPr>
          <w:p>
            <w:pPr>
              <w:pStyle w:val="nzTable"/>
            </w:pPr>
            <w:r>
              <w:t>Sch. 1 cl. 64(6)(b)</w:t>
            </w:r>
          </w:p>
        </w:tc>
      </w:tr>
      <w:tr>
        <w:tc>
          <w:tcPr>
            <w:tcW w:w="3260" w:type="dxa"/>
          </w:tcPr>
          <w:p>
            <w:pPr>
              <w:pStyle w:val="nzTable"/>
            </w:pPr>
            <w:r>
              <w:t>Sch. 1 cl. 17(1)</w:t>
            </w:r>
          </w:p>
        </w:tc>
        <w:tc>
          <w:tcPr>
            <w:tcW w:w="2977" w:type="dxa"/>
          </w:tcPr>
          <w:p>
            <w:pPr>
              <w:pStyle w:val="nzTable"/>
            </w:pPr>
            <w:r>
              <w:t>Sch. 1 cl. 66(3)</w:t>
            </w:r>
          </w:p>
        </w:tc>
      </w:tr>
      <w:tr>
        <w:tc>
          <w:tcPr>
            <w:tcW w:w="3260" w:type="dxa"/>
          </w:tcPr>
          <w:p>
            <w:pPr>
              <w:pStyle w:val="nzTable"/>
            </w:pPr>
            <w:r>
              <w:t>Sch. 1 cl. 17(2)</w:t>
            </w:r>
          </w:p>
        </w:tc>
        <w:tc>
          <w:tcPr>
            <w:tcW w:w="2977" w:type="dxa"/>
          </w:tcPr>
          <w:p>
            <w:pPr>
              <w:pStyle w:val="nzTable"/>
            </w:pPr>
            <w:r>
              <w:t>Sch. 1 cl. 67(3)(b)</w:t>
            </w:r>
          </w:p>
        </w:tc>
      </w:tr>
      <w:tr>
        <w:tc>
          <w:tcPr>
            <w:tcW w:w="3260" w:type="dxa"/>
          </w:tcPr>
          <w:p>
            <w:pPr>
              <w:pStyle w:val="nzTable"/>
            </w:pPr>
            <w:r>
              <w:t>Sch. 1 cl. 18(1)</w:t>
            </w:r>
          </w:p>
        </w:tc>
        <w:tc>
          <w:tcPr>
            <w:tcW w:w="2977" w:type="dxa"/>
          </w:tcPr>
          <w:p>
            <w:pPr>
              <w:pStyle w:val="nzTable"/>
            </w:pPr>
            <w:r>
              <w:t>Sch. 1 cl. 70(1)</w:t>
            </w:r>
          </w:p>
        </w:tc>
      </w:tr>
      <w:tr>
        <w:tc>
          <w:tcPr>
            <w:tcW w:w="3260" w:type="dxa"/>
          </w:tcPr>
          <w:p>
            <w:pPr>
              <w:pStyle w:val="nzTable"/>
            </w:pPr>
            <w:r>
              <w:t>Sch. 1 cl. 19(1)</w:t>
            </w:r>
          </w:p>
        </w:tc>
        <w:tc>
          <w:tcPr>
            <w:tcW w:w="2977" w:type="dxa"/>
          </w:tcPr>
          <w:p>
            <w:pPr>
              <w:pStyle w:val="nzTable"/>
            </w:pPr>
            <w:r>
              <w:t>Sch. 1 cl. 71(1)</w:t>
            </w:r>
          </w:p>
        </w:tc>
      </w:tr>
      <w:tr>
        <w:tc>
          <w:tcPr>
            <w:tcW w:w="3260" w:type="dxa"/>
          </w:tcPr>
          <w:p>
            <w:pPr>
              <w:pStyle w:val="nzTable"/>
            </w:pPr>
            <w:r>
              <w:t>Sch. 1 cl. 19(2)</w:t>
            </w:r>
          </w:p>
        </w:tc>
        <w:tc>
          <w:tcPr>
            <w:tcW w:w="2977" w:type="dxa"/>
          </w:tcPr>
          <w:p>
            <w:pPr>
              <w:pStyle w:val="nzTable"/>
            </w:pPr>
            <w:r>
              <w:t>Sch. 1 cl. 74</w:t>
            </w:r>
          </w:p>
        </w:tc>
      </w:tr>
      <w:tr>
        <w:tc>
          <w:tcPr>
            <w:tcW w:w="3260" w:type="dxa"/>
          </w:tcPr>
          <w:p>
            <w:pPr>
              <w:pStyle w:val="nzTable"/>
            </w:pPr>
            <w:r>
              <w:t>Sch. 1 cl. 20(1)</w:t>
            </w:r>
          </w:p>
        </w:tc>
        <w:tc>
          <w:tcPr>
            <w:tcW w:w="2977" w:type="dxa"/>
          </w:tcPr>
          <w:p>
            <w:pPr>
              <w:pStyle w:val="nzTable"/>
            </w:pPr>
            <w:r>
              <w:t>Sch. 1 cl. 75</w:t>
            </w:r>
          </w:p>
        </w:tc>
      </w:tr>
      <w:tr>
        <w:tc>
          <w:tcPr>
            <w:tcW w:w="3260" w:type="dxa"/>
          </w:tcPr>
          <w:p>
            <w:pPr>
              <w:pStyle w:val="nzTable"/>
            </w:pPr>
            <w:r>
              <w:t>Sch. 1 cl. 22(2)</w:t>
            </w:r>
          </w:p>
        </w:tc>
        <w:tc>
          <w:tcPr>
            <w:tcW w:w="2977" w:type="dxa"/>
          </w:tcPr>
          <w:p>
            <w:pPr>
              <w:pStyle w:val="nzTable"/>
            </w:pPr>
            <w:r>
              <w:t>Sch. 1 cl. 81(1)(a)</w:t>
            </w:r>
          </w:p>
        </w:tc>
      </w:tr>
      <w:tr>
        <w:tc>
          <w:tcPr>
            <w:tcW w:w="3260" w:type="dxa"/>
          </w:tcPr>
          <w:p>
            <w:pPr>
              <w:pStyle w:val="nzTable"/>
            </w:pPr>
            <w:r>
              <w:t>Sch. 1 cl. 22(3)</w:t>
            </w:r>
          </w:p>
        </w:tc>
        <w:tc>
          <w:tcPr>
            <w:tcW w:w="2977" w:type="dxa"/>
          </w:tcPr>
          <w:p>
            <w:pPr>
              <w:pStyle w:val="nzTable"/>
            </w:pPr>
          </w:p>
        </w:tc>
      </w:tr>
    </w:tbl>
    <w:p>
      <w:pPr>
        <w:pStyle w:val="nzHeading5"/>
      </w:pPr>
      <w:bookmarkStart w:id="1639" w:name="_Toc185403653"/>
      <w:bookmarkStart w:id="1640" w:name="_Toc186515089"/>
      <w:bookmarkStart w:id="1641" w:name="_Toc186619983"/>
      <w:r>
        <w:rPr>
          <w:rStyle w:val="CharSectno"/>
        </w:rPr>
        <w:t>87</w:t>
      </w:r>
      <w:r>
        <w:t>.</w:t>
      </w:r>
      <w:r>
        <w:tab/>
        <w:t>Amendments relating to “geothermal energy operations”</w:t>
      </w:r>
      <w:bookmarkEnd w:id="1639"/>
      <w:bookmarkEnd w:id="1640"/>
      <w:bookmarkEnd w:id="1641"/>
    </w:p>
    <w:p>
      <w:pPr>
        <w:pStyle w:val="nzSubsection"/>
      </w:pPr>
      <w:r>
        <w:tab/>
      </w:r>
      <w:r>
        <w:tab/>
        <w:t xml:space="preserve">The provisions listed in the Table to this section are amended after “petroleum operations” in each place where it occurs by inserting — </w:t>
      </w:r>
    </w:p>
    <w:p>
      <w:pPr>
        <w:pStyle w:val="nzSubsection"/>
      </w:pPr>
      <w:r>
        <w:tab/>
      </w:r>
      <w:r>
        <w:tab/>
        <w:t>“    or geothermal energy operations    ”.</w:t>
      </w:r>
    </w:p>
    <w:p>
      <w:pPr>
        <w:pStyle w:val="nzMiscellaneousHeading"/>
      </w:pPr>
      <w:r>
        <w:rPr>
          <w:b/>
        </w:rPr>
        <w:t>Table</w:t>
      </w:r>
    </w:p>
    <w:tbl>
      <w:tblPr>
        <w:tblW w:w="0" w:type="auto"/>
        <w:tblInd w:w="959" w:type="dxa"/>
        <w:tblLayout w:type="fixed"/>
        <w:tblLook w:val="0000" w:firstRow="0" w:lastRow="0" w:firstColumn="0" w:lastColumn="0" w:noHBand="0" w:noVBand="0"/>
      </w:tblPr>
      <w:tblGrid>
        <w:gridCol w:w="3260"/>
        <w:gridCol w:w="2977"/>
      </w:tblGrid>
      <w:tr>
        <w:tc>
          <w:tcPr>
            <w:tcW w:w="3260" w:type="dxa"/>
          </w:tcPr>
          <w:p>
            <w:pPr>
              <w:pStyle w:val="nzTable"/>
            </w:pPr>
            <w:r>
              <w:t>s. 149C(1)</w:t>
            </w:r>
          </w:p>
        </w:tc>
        <w:tc>
          <w:tcPr>
            <w:tcW w:w="2977" w:type="dxa"/>
          </w:tcPr>
          <w:p>
            <w:pPr>
              <w:pStyle w:val="nzTable"/>
            </w:pPr>
            <w:r>
              <w:t>Sch. 1 cl. 2</w:t>
            </w:r>
          </w:p>
        </w:tc>
      </w:tr>
      <w:tr>
        <w:tc>
          <w:tcPr>
            <w:tcW w:w="3260" w:type="dxa"/>
          </w:tcPr>
          <w:p>
            <w:pPr>
              <w:pStyle w:val="nzTable"/>
            </w:pPr>
            <w:r>
              <w:t>s. 153(2)(l)</w:t>
            </w:r>
          </w:p>
        </w:tc>
        <w:tc>
          <w:tcPr>
            <w:tcW w:w="2977" w:type="dxa"/>
          </w:tcPr>
          <w:p>
            <w:pPr>
              <w:pStyle w:val="nzTable"/>
            </w:pPr>
            <w:r>
              <w:t>Sch. 1 cl. 72(1)</w:t>
            </w:r>
          </w:p>
        </w:tc>
      </w:tr>
      <w:tr>
        <w:tc>
          <w:tcPr>
            <w:tcW w:w="3260" w:type="dxa"/>
          </w:tcPr>
          <w:p>
            <w:pPr>
              <w:pStyle w:val="nzTable"/>
            </w:pPr>
            <w:r>
              <w:t>Sch. 1 cl. 1</w:t>
            </w:r>
          </w:p>
        </w:tc>
        <w:tc>
          <w:tcPr>
            <w:tcW w:w="2977" w:type="dxa"/>
          </w:tcPr>
          <w:p>
            <w:pPr>
              <w:pStyle w:val="nzTable"/>
            </w:pPr>
          </w:p>
        </w:tc>
      </w:tr>
    </w:tbl>
    <w:p>
      <w:pPr>
        <w:pStyle w:val="MiscClose"/>
      </w:pPr>
      <w:r>
        <w:t>”.</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
    <w:p/>
    <w:p/>
    <w:p/>
    <w:p/>
    <w:p/>
    <w:p/>
    <w:p/>
    <w:p/>
    <w:p/>
    <w:p/>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1A4E1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D8864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864D9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C6A28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3ECDC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916FD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4003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252C60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F8685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E2A296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D9F0AFE"/>
    <w:multiLevelType w:val="hybridMultilevel"/>
    <w:tmpl w:val="C47A01D0"/>
    <w:lvl w:ilvl="0" w:tplc="04090001">
      <w:start w:val="1"/>
      <w:numFmt w:val="bullet"/>
      <w:lvlText w:val=""/>
      <w:lvlJc w:val="left"/>
      <w:pPr>
        <w:tabs>
          <w:tab w:val="num" w:pos="2052"/>
        </w:tabs>
        <w:ind w:left="2052" w:hanging="360"/>
      </w:pPr>
      <w:rPr>
        <w:rFonts w:ascii="Symbol" w:hAnsi="Symbol" w:hint="default"/>
      </w:rPr>
    </w:lvl>
    <w:lvl w:ilvl="1" w:tplc="04090003" w:tentative="1">
      <w:start w:val="1"/>
      <w:numFmt w:val="bullet"/>
      <w:lvlText w:val="o"/>
      <w:lvlJc w:val="left"/>
      <w:pPr>
        <w:tabs>
          <w:tab w:val="num" w:pos="2772"/>
        </w:tabs>
        <w:ind w:left="2772" w:hanging="360"/>
      </w:pPr>
      <w:rPr>
        <w:rFonts w:ascii="Courier New" w:hAnsi="Courier New" w:hint="default"/>
      </w:rPr>
    </w:lvl>
    <w:lvl w:ilvl="2" w:tplc="04090005" w:tentative="1">
      <w:start w:val="1"/>
      <w:numFmt w:val="bullet"/>
      <w:lvlText w:val=""/>
      <w:lvlJc w:val="left"/>
      <w:pPr>
        <w:tabs>
          <w:tab w:val="num" w:pos="3492"/>
        </w:tabs>
        <w:ind w:left="3492" w:hanging="360"/>
      </w:pPr>
      <w:rPr>
        <w:rFonts w:ascii="Wingdings" w:hAnsi="Wingdings" w:hint="default"/>
      </w:rPr>
    </w:lvl>
    <w:lvl w:ilvl="3" w:tplc="04090001" w:tentative="1">
      <w:start w:val="1"/>
      <w:numFmt w:val="bullet"/>
      <w:lvlText w:val=""/>
      <w:lvlJc w:val="left"/>
      <w:pPr>
        <w:tabs>
          <w:tab w:val="num" w:pos="4212"/>
        </w:tabs>
        <w:ind w:left="4212" w:hanging="360"/>
      </w:pPr>
      <w:rPr>
        <w:rFonts w:ascii="Symbol" w:hAnsi="Symbol" w:hint="default"/>
      </w:rPr>
    </w:lvl>
    <w:lvl w:ilvl="4" w:tplc="04090003" w:tentative="1">
      <w:start w:val="1"/>
      <w:numFmt w:val="bullet"/>
      <w:lvlText w:val="o"/>
      <w:lvlJc w:val="left"/>
      <w:pPr>
        <w:tabs>
          <w:tab w:val="num" w:pos="4932"/>
        </w:tabs>
        <w:ind w:left="4932" w:hanging="360"/>
      </w:pPr>
      <w:rPr>
        <w:rFonts w:ascii="Courier New" w:hAnsi="Courier New" w:hint="default"/>
      </w:rPr>
    </w:lvl>
    <w:lvl w:ilvl="5" w:tplc="04090005" w:tentative="1">
      <w:start w:val="1"/>
      <w:numFmt w:val="bullet"/>
      <w:lvlText w:val=""/>
      <w:lvlJc w:val="left"/>
      <w:pPr>
        <w:tabs>
          <w:tab w:val="num" w:pos="5652"/>
        </w:tabs>
        <w:ind w:left="5652" w:hanging="360"/>
      </w:pPr>
      <w:rPr>
        <w:rFonts w:ascii="Wingdings" w:hAnsi="Wingdings" w:hint="default"/>
      </w:rPr>
    </w:lvl>
    <w:lvl w:ilvl="6" w:tplc="04090001" w:tentative="1">
      <w:start w:val="1"/>
      <w:numFmt w:val="bullet"/>
      <w:lvlText w:val=""/>
      <w:lvlJc w:val="left"/>
      <w:pPr>
        <w:tabs>
          <w:tab w:val="num" w:pos="6372"/>
        </w:tabs>
        <w:ind w:left="6372" w:hanging="360"/>
      </w:pPr>
      <w:rPr>
        <w:rFonts w:ascii="Symbol" w:hAnsi="Symbol" w:hint="default"/>
      </w:rPr>
    </w:lvl>
    <w:lvl w:ilvl="7" w:tplc="04090003" w:tentative="1">
      <w:start w:val="1"/>
      <w:numFmt w:val="bullet"/>
      <w:lvlText w:val="o"/>
      <w:lvlJc w:val="left"/>
      <w:pPr>
        <w:tabs>
          <w:tab w:val="num" w:pos="7092"/>
        </w:tabs>
        <w:ind w:left="7092" w:hanging="360"/>
      </w:pPr>
      <w:rPr>
        <w:rFonts w:ascii="Courier New" w:hAnsi="Courier New" w:hint="default"/>
      </w:rPr>
    </w:lvl>
    <w:lvl w:ilvl="8" w:tplc="04090005" w:tentative="1">
      <w:start w:val="1"/>
      <w:numFmt w:val="bullet"/>
      <w:lvlText w:val=""/>
      <w:lvlJc w:val="left"/>
      <w:pPr>
        <w:tabs>
          <w:tab w:val="num" w:pos="7812"/>
        </w:tabs>
        <w:ind w:left="7812" w:hanging="360"/>
      </w:pPr>
      <w:rPr>
        <w:rFonts w:ascii="Wingdings" w:hAnsi="Wingdings" w:hint="default"/>
      </w:rPr>
    </w:lvl>
  </w:abstractNum>
  <w:abstractNum w:abstractNumId="16">
    <w:nsid w:val="22FF52EB"/>
    <w:multiLevelType w:val="multilevel"/>
    <w:tmpl w:val="F042BF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2A1E0F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FF724E9"/>
    <w:multiLevelType w:val="hybridMultilevel"/>
    <w:tmpl w:val="7F14B14C"/>
    <w:lvl w:ilvl="0" w:tplc="04090001">
      <w:start w:val="1"/>
      <w:numFmt w:val="bullet"/>
      <w:lvlText w:val=""/>
      <w:lvlJc w:val="left"/>
      <w:pPr>
        <w:tabs>
          <w:tab w:val="num" w:pos="2138"/>
        </w:tabs>
        <w:ind w:left="2138" w:hanging="360"/>
      </w:pPr>
      <w:rPr>
        <w:rFonts w:ascii="Symbol" w:hAnsi="Symbol" w:hint="default"/>
      </w:rPr>
    </w:lvl>
    <w:lvl w:ilvl="1" w:tplc="04090003" w:tentative="1">
      <w:start w:val="1"/>
      <w:numFmt w:val="bullet"/>
      <w:lvlText w:val="o"/>
      <w:lvlJc w:val="left"/>
      <w:pPr>
        <w:tabs>
          <w:tab w:val="num" w:pos="2858"/>
        </w:tabs>
        <w:ind w:left="2858" w:hanging="360"/>
      </w:pPr>
      <w:rPr>
        <w:rFonts w:ascii="Courier New" w:hAnsi="Courier New" w:hint="default"/>
      </w:rPr>
    </w:lvl>
    <w:lvl w:ilvl="2" w:tplc="04090005" w:tentative="1">
      <w:start w:val="1"/>
      <w:numFmt w:val="bullet"/>
      <w:lvlText w:val=""/>
      <w:lvlJc w:val="left"/>
      <w:pPr>
        <w:tabs>
          <w:tab w:val="num" w:pos="3578"/>
        </w:tabs>
        <w:ind w:left="3578" w:hanging="360"/>
      </w:pPr>
      <w:rPr>
        <w:rFonts w:ascii="Wingdings" w:hAnsi="Wingdings" w:hint="default"/>
      </w:rPr>
    </w:lvl>
    <w:lvl w:ilvl="3" w:tplc="04090001" w:tentative="1">
      <w:start w:val="1"/>
      <w:numFmt w:val="bullet"/>
      <w:lvlText w:val=""/>
      <w:lvlJc w:val="left"/>
      <w:pPr>
        <w:tabs>
          <w:tab w:val="num" w:pos="4298"/>
        </w:tabs>
        <w:ind w:left="4298" w:hanging="360"/>
      </w:pPr>
      <w:rPr>
        <w:rFonts w:ascii="Symbol" w:hAnsi="Symbol" w:hint="default"/>
      </w:rPr>
    </w:lvl>
    <w:lvl w:ilvl="4" w:tplc="04090003" w:tentative="1">
      <w:start w:val="1"/>
      <w:numFmt w:val="bullet"/>
      <w:lvlText w:val="o"/>
      <w:lvlJc w:val="left"/>
      <w:pPr>
        <w:tabs>
          <w:tab w:val="num" w:pos="5018"/>
        </w:tabs>
        <w:ind w:left="5018" w:hanging="360"/>
      </w:pPr>
      <w:rPr>
        <w:rFonts w:ascii="Courier New" w:hAnsi="Courier New" w:hint="default"/>
      </w:rPr>
    </w:lvl>
    <w:lvl w:ilvl="5" w:tplc="04090005" w:tentative="1">
      <w:start w:val="1"/>
      <w:numFmt w:val="bullet"/>
      <w:lvlText w:val=""/>
      <w:lvlJc w:val="left"/>
      <w:pPr>
        <w:tabs>
          <w:tab w:val="num" w:pos="5738"/>
        </w:tabs>
        <w:ind w:left="5738" w:hanging="360"/>
      </w:pPr>
      <w:rPr>
        <w:rFonts w:ascii="Wingdings" w:hAnsi="Wingdings" w:hint="default"/>
      </w:rPr>
    </w:lvl>
    <w:lvl w:ilvl="6" w:tplc="04090001" w:tentative="1">
      <w:start w:val="1"/>
      <w:numFmt w:val="bullet"/>
      <w:lvlText w:val=""/>
      <w:lvlJc w:val="left"/>
      <w:pPr>
        <w:tabs>
          <w:tab w:val="num" w:pos="6458"/>
        </w:tabs>
        <w:ind w:left="6458" w:hanging="360"/>
      </w:pPr>
      <w:rPr>
        <w:rFonts w:ascii="Symbol" w:hAnsi="Symbol" w:hint="default"/>
      </w:rPr>
    </w:lvl>
    <w:lvl w:ilvl="7" w:tplc="04090003" w:tentative="1">
      <w:start w:val="1"/>
      <w:numFmt w:val="bullet"/>
      <w:lvlText w:val="o"/>
      <w:lvlJc w:val="left"/>
      <w:pPr>
        <w:tabs>
          <w:tab w:val="num" w:pos="7178"/>
        </w:tabs>
        <w:ind w:left="7178" w:hanging="360"/>
      </w:pPr>
      <w:rPr>
        <w:rFonts w:ascii="Courier New" w:hAnsi="Courier New" w:hint="default"/>
      </w:rPr>
    </w:lvl>
    <w:lvl w:ilvl="8" w:tplc="04090005" w:tentative="1">
      <w:start w:val="1"/>
      <w:numFmt w:val="bullet"/>
      <w:lvlText w:val=""/>
      <w:lvlJc w:val="left"/>
      <w:pPr>
        <w:tabs>
          <w:tab w:val="num" w:pos="7898"/>
        </w:tabs>
        <w:ind w:left="7898" w:hanging="360"/>
      </w:pPr>
      <w:rPr>
        <w:rFonts w:ascii="Wingdings" w:hAnsi="Wingdings"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BD41A93"/>
    <w:multiLevelType w:val="hybridMultilevel"/>
    <w:tmpl w:val="473E6BD0"/>
    <w:lvl w:ilvl="0" w:tplc="04090001">
      <w:start w:val="1"/>
      <w:numFmt w:val="bullet"/>
      <w:lvlText w:val=""/>
      <w:lvlJc w:val="left"/>
      <w:pPr>
        <w:tabs>
          <w:tab w:val="num" w:pos="1315"/>
        </w:tabs>
        <w:ind w:left="1315" w:hanging="360"/>
      </w:pPr>
      <w:rPr>
        <w:rFonts w:ascii="Symbol" w:hAnsi="Symbol" w:hint="default"/>
      </w:rPr>
    </w:lvl>
    <w:lvl w:ilvl="1" w:tplc="04090003" w:tentative="1">
      <w:start w:val="1"/>
      <w:numFmt w:val="bullet"/>
      <w:lvlText w:val="o"/>
      <w:lvlJc w:val="left"/>
      <w:pPr>
        <w:tabs>
          <w:tab w:val="num" w:pos="2035"/>
        </w:tabs>
        <w:ind w:left="2035" w:hanging="360"/>
      </w:pPr>
      <w:rPr>
        <w:rFonts w:ascii="Courier New" w:hAnsi="Courier New" w:hint="default"/>
      </w:rPr>
    </w:lvl>
    <w:lvl w:ilvl="2" w:tplc="04090005" w:tentative="1">
      <w:start w:val="1"/>
      <w:numFmt w:val="bullet"/>
      <w:lvlText w:val=""/>
      <w:lvlJc w:val="left"/>
      <w:pPr>
        <w:tabs>
          <w:tab w:val="num" w:pos="2755"/>
        </w:tabs>
        <w:ind w:left="2755" w:hanging="360"/>
      </w:pPr>
      <w:rPr>
        <w:rFonts w:ascii="Wingdings" w:hAnsi="Wingdings" w:hint="default"/>
      </w:rPr>
    </w:lvl>
    <w:lvl w:ilvl="3" w:tplc="04090001" w:tentative="1">
      <w:start w:val="1"/>
      <w:numFmt w:val="bullet"/>
      <w:lvlText w:val=""/>
      <w:lvlJc w:val="left"/>
      <w:pPr>
        <w:tabs>
          <w:tab w:val="num" w:pos="3475"/>
        </w:tabs>
        <w:ind w:left="3475" w:hanging="360"/>
      </w:pPr>
      <w:rPr>
        <w:rFonts w:ascii="Symbol" w:hAnsi="Symbol" w:hint="default"/>
      </w:rPr>
    </w:lvl>
    <w:lvl w:ilvl="4" w:tplc="04090003" w:tentative="1">
      <w:start w:val="1"/>
      <w:numFmt w:val="bullet"/>
      <w:lvlText w:val="o"/>
      <w:lvlJc w:val="left"/>
      <w:pPr>
        <w:tabs>
          <w:tab w:val="num" w:pos="4195"/>
        </w:tabs>
        <w:ind w:left="4195" w:hanging="360"/>
      </w:pPr>
      <w:rPr>
        <w:rFonts w:ascii="Courier New" w:hAnsi="Courier New" w:hint="default"/>
      </w:rPr>
    </w:lvl>
    <w:lvl w:ilvl="5" w:tplc="04090005" w:tentative="1">
      <w:start w:val="1"/>
      <w:numFmt w:val="bullet"/>
      <w:lvlText w:val=""/>
      <w:lvlJc w:val="left"/>
      <w:pPr>
        <w:tabs>
          <w:tab w:val="num" w:pos="4915"/>
        </w:tabs>
        <w:ind w:left="4915" w:hanging="360"/>
      </w:pPr>
      <w:rPr>
        <w:rFonts w:ascii="Wingdings" w:hAnsi="Wingdings" w:hint="default"/>
      </w:rPr>
    </w:lvl>
    <w:lvl w:ilvl="6" w:tplc="04090001" w:tentative="1">
      <w:start w:val="1"/>
      <w:numFmt w:val="bullet"/>
      <w:lvlText w:val=""/>
      <w:lvlJc w:val="left"/>
      <w:pPr>
        <w:tabs>
          <w:tab w:val="num" w:pos="5635"/>
        </w:tabs>
        <w:ind w:left="5635" w:hanging="360"/>
      </w:pPr>
      <w:rPr>
        <w:rFonts w:ascii="Symbol" w:hAnsi="Symbol" w:hint="default"/>
      </w:rPr>
    </w:lvl>
    <w:lvl w:ilvl="7" w:tplc="04090003" w:tentative="1">
      <w:start w:val="1"/>
      <w:numFmt w:val="bullet"/>
      <w:lvlText w:val="o"/>
      <w:lvlJc w:val="left"/>
      <w:pPr>
        <w:tabs>
          <w:tab w:val="num" w:pos="6355"/>
        </w:tabs>
        <w:ind w:left="6355" w:hanging="360"/>
      </w:pPr>
      <w:rPr>
        <w:rFonts w:ascii="Courier New" w:hAnsi="Courier New" w:hint="default"/>
      </w:rPr>
    </w:lvl>
    <w:lvl w:ilvl="8" w:tplc="04090005" w:tentative="1">
      <w:start w:val="1"/>
      <w:numFmt w:val="bullet"/>
      <w:lvlText w:val=""/>
      <w:lvlJc w:val="left"/>
      <w:pPr>
        <w:tabs>
          <w:tab w:val="num" w:pos="7075"/>
        </w:tabs>
        <w:ind w:left="7075" w:hanging="360"/>
      </w:pPr>
      <w:rPr>
        <w:rFonts w:ascii="Wingdings" w:hAnsi="Wingdings"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6"/>
  </w:num>
  <w:num w:numId="3">
    <w:abstractNumId w:val="22"/>
  </w:num>
  <w:num w:numId="4">
    <w:abstractNumId w:val="15"/>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432"/>
    <w:docVar w:name="WAFER_20151208155432" w:val="RemoveTrackChanges"/>
    <w:docVar w:name="WAFER_20151208155432_GUID" w:val="a1eba4d9-9a64-4d68-876d-6c767186f8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tabs>
        <w:tab w:val="clear" w:pos="643"/>
        <w:tab w:val="num" w:pos="720"/>
      </w:tabs>
      <w:ind w:left="720"/>
    </w:pPr>
  </w:style>
  <w:style w:type="paragraph" w:styleId="ListBullet3">
    <w:name w:val="List Bullet 3"/>
    <w:basedOn w:val="Normal"/>
    <w:autoRedefine/>
    <w:semiHidden/>
    <w:pPr>
      <w:numPr>
        <w:numId w:val="8"/>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tabs>
        <w:tab w:val="clear" w:pos="643"/>
        <w:tab w:val="num" w:pos="720"/>
      </w:tabs>
      <w:ind w:left="720"/>
    </w:pPr>
  </w:style>
  <w:style w:type="paragraph" w:styleId="ListNumber3">
    <w:name w:val="List Number 3"/>
    <w:basedOn w:val="Normal"/>
    <w:semiHidden/>
    <w:pPr>
      <w:numPr>
        <w:numId w:val="13"/>
      </w:numPr>
      <w:tabs>
        <w:tab w:val="clear" w:pos="926"/>
        <w:tab w:val="num" w:pos="1080"/>
      </w:tabs>
      <w:ind w:left="1080"/>
    </w:pPr>
  </w:style>
  <w:style w:type="paragraph" w:styleId="ListNumber4">
    <w:name w:val="List Number 4"/>
    <w:basedOn w:val="Normal"/>
    <w:semiHidden/>
    <w:pPr>
      <w:numPr>
        <w:numId w:val="14"/>
      </w:numPr>
      <w:tabs>
        <w:tab w:val="clear" w:pos="1209"/>
        <w:tab w:val="num" w:pos="1440"/>
      </w:tabs>
      <w:ind w:left="1440"/>
    </w:pPr>
  </w:style>
  <w:style w:type="paragraph" w:styleId="ListNumber5">
    <w:name w:val="List Number 5"/>
    <w:basedOn w:val="Normal"/>
    <w:semiHidden/>
    <w:pPr>
      <w:numPr>
        <w:numId w:val="1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83028</Words>
  <Characters>397708</Characters>
  <Application>Microsoft Office Word</Application>
  <DocSecurity>0</DocSecurity>
  <Lines>10197</Lines>
  <Paragraphs>4759</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475977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05-b0-08 - 05-c0-03</dc:title>
  <dc:subject/>
  <dc:creator/>
  <cp:keywords/>
  <dc:description/>
  <cp:lastModifiedBy>svcMRProcess</cp:lastModifiedBy>
  <cp:revision>2</cp:revision>
  <cp:lastPrinted>2008-04-29T08:03:00Z</cp:lastPrinted>
  <dcterms:created xsi:type="dcterms:W3CDTF">2020-02-19T15:54:00Z</dcterms:created>
  <dcterms:modified xsi:type="dcterms:W3CDTF">2020-02-19T15:54:00Z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20090623</vt:lpwstr>
  </property>
  <property fmtid="{D5CDD505-2E9C-101B-9397-08002B2CF9AE}" pid="4" name="DocumentType">
    <vt:lpwstr>Act</vt:lpwstr>
  </property>
  <property fmtid="{D5CDD505-2E9C-101B-9397-08002B2CF9AE}" pid="5" name="OwlsUID">
    <vt:i4>596</vt:i4>
  </property>
  <property fmtid="{D5CDD505-2E9C-101B-9397-08002B2CF9AE}" pid="6" name="ReprintNo">
    <vt:lpwstr>5</vt:lpwstr>
  </property>
  <property fmtid="{D5CDD505-2E9C-101B-9397-08002B2CF9AE}" pid="7" name="FromSuffix">
    <vt:lpwstr>05-b0-08</vt:lpwstr>
  </property>
  <property fmtid="{D5CDD505-2E9C-101B-9397-08002B2CF9AE}" pid="8" name="FromAsAtDate">
    <vt:lpwstr>28 Jun 2008</vt:lpwstr>
  </property>
  <property fmtid="{D5CDD505-2E9C-101B-9397-08002B2CF9AE}" pid="9" name="ToSuffix">
    <vt:lpwstr>05-c0-03</vt:lpwstr>
  </property>
  <property fmtid="{D5CDD505-2E9C-101B-9397-08002B2CF9AE}" pid="10" name="ToAsAtDate">
    <vt:lpwstr>23 Jun 2009</vt:lpwstr>
  </property>
</Properties>
</file>