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Perry Lakes Redevelopment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2006</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Perry Lakes Redevelopment Act 2005</w:t>
      </w:r>
    </w:p>
    <w:p>
      <w:pPr>
        <w:pStyle w:val="LongTitle"/>
        <w:suppressLineNumbers/>
        <w:rPr>
          <w:snapToGrid w:val="0"/>
        </w:rPr>
      </w:pPr>
      <w:r>
        <w:rPr>
          <w:snapToGrid w:val="0"/>
        </w:rPr>
        <w:t>A</w:t>
      </w:r>
      <w:bookmarkStart w:id="0" w:name="_GoBack"/>
      <w:bookmarkEnd w:id="0"/>
      <w:r>
        <w:rPr>
          <w:snapToGrid w:val="0"/>
        </w:rPr>
        <w:t>n Act to provide for the resumption and redevelopment of certain land at Perry Lakes,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bookmarkStart w:id="116" w:name="_Toc141172330"/>
      <w:bookmarkStart w:id="117" w:name="_Toc141177408"/>
      <w:bookmarkStart w:id="118" w:name="_Toc141179664"/>
      <w:bookmarkStart w:id="119" w:name="_Toc14118030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71793481"/>
      <w:bookmarkStart w:id="121" w:name="_Toc512746194"/>
      <w:bookmarkStart w:id="122" w:name="_Toc515958175"/>
      <w:bookmarkStart w:id="123" w:name="_Toc114470722"/>
      <w:bookmarkStart w:id="124" w:name="_Toc122143953"/>
      <w:bookmarkStart w:id="125" w:name="_Toc141180306"/>
      <w:bookmarkStart w:id="126" w:name="_Toc122860411"/>
      <w:r>
        <w:rPr>
          <w:rStyle w:val="CharSectno"/>
        </w:rPr>
        <w:t>1</w:t>
      </w:r>
      <w:r>
        <w:rPr>
          <w:snapToGrid w:val="0"/>
        </w:rPr>
        <w:t>.</w:t>
      </w:r>
      <w:r>
        <w:rPr>
          <w:snapToGrid w:val="0"/>
        </w:rPr>
        <w:tab/>
        <w:t>Short title</w:t>
      </w:r>
      <w:bookmarkEnd w:id="120"/>
      <w:bookmarkEnd w:id="121"/>
      <w:bookmarkEnd w:id="122"/>
      <w:bookmarkEnd w:id="123"/>
      <w:bookmarkEnd w:id="124"/>
      <w:bookmarkEnd w:id="125"/>
      <w:bookmarkEnd w:id="126"/>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snapToGrid w:val="0"/>
        </w:rPr>
        <w:t xml:space="preserve">. </w:t>
      </w:r>
    </w:p>
    <w:p>
      <w:pPr>
        <w:pStyle w:val="Heading5"/>
      </w:pPr>
      <w:bookmarkStart w:id="127" w:name="_Toc114470723"/>
      <w:bookmarkStart w:id="128" w:name="_Toc122143954"/>
      <w:bookmarkStart w:id="129" w:name="_Toc141180307"/>
      <w:bookmarkStart w:id="130" w:name="_Toc122860412"/>
      <w:r>
        <w:rPr>
          <w:rStyle w:val="CharSectno"/>
        </w:rPr>
        <w:t>2</w:t>
      </w:r>
      <w:r>
        <w:t>.</w:t>
      </w:r>
      <w:r>
        <w:tab/>
        <w:t>Commencement</w:t>
      </w:r>
      <w:bookmarkEnd w:id="127"/>
      <w:bookmarkEnd w:id="128"/>
      <w:bookmarkEnd w:id="129"/>
      <w:bookmarkEnd w:id="130"/>
    </w:p>
    <w:p>
      <w:pPr>
        <w:pStyle w:val="Subsection"/>
        <w:rPr>
          <w:rFonts w:ascii="Times" w:hAnsi="Times"/>
        </w:rPr>
      </w:pPr>
      <w:r>
        <w:tab/>
        <w:t>(1)</w:t>
      </w:r>
      <w:r>
        <w:tab/>
        <w:t xml:space="preserve">Subject to this section, this Act </w:t>
      </w:r>
      <w:r>
        <w:rPr>
          <w:spacing w:val="-2"/>
        </w:rPr>
        <w:t>comes into operation on the day on which it receives the Royal Assent</w:t>
      </w:r>
      <w:r>
        <w:rPr>
          <w:rFonts w:ascii="Times" w:hAnsi="Times"/>
        </w:rPr>
        <w:t>.</w:t>
      </w:r>
    </w:p>
    <w:p>
      <w:pPr>
        <w:pStyle w:val="Subsection"/>
      </w:pPr>
      <w:r>
        <w:tab/>
        <w:t>(2)</w:t>
      </w:r>
      <w:r>
        <w:tab/>
        <w:t>Part 3 comes into operation on resumption day.</w:t>
      </w:r>
    </w:p>
    <w:p>
      <w:pPr>
        <w:pStyle w:val="Subsection"/>
      </w:pPr>
      <w:r>
        <w:tab/>
        <w:t>(3)</w:t>
      </w:r>
      <w:r>
        <w:tab/>
        <w:t xml:space="preserve">Section 53 comes into operation immediately after the </w:t>
      </w:r>
      <w:r>
        <w:rPr>
          <w:i/>
          <w:iCs/>
        </w:rPr>
        <w:t>Planning and Development Act 2005</w:t>
      </w:r>
      <w:r>
        <w:t xml:space="preserve"> comes into operation.</w:t>
      </w:r>
    </w:p>
    <w:p>
      <w:pPr>
        <w:pStyle w:val="Heading5"/>
      </w:pPr>
      <w:bookmarkStart w:id="131" w:name="_Toc114470724"/>
      <w:bookmarkStart w:id="132" w:name="_Toc122143955"/>
      <w:bookmarkStart w:id="133" w:name="_Toc141180308"/>
      <w:bookmarkStart w:id="134" w:name="_Toc122860413"/>
      <w:r>
        <w:rPr>
          <w:rStyle w:val="CharSectno"/>
        </w:rPr>
        <w:t>3</w:t>
      </w:r>
      <w:r>
        <w:t>.</w:t>
      </w:r>
      <w:r>
        <w:tab/>
        <w:t>Interpretation</w:t>
      </w:r>
      <w:bookmarkEnd w:id="131"/>
      <w:bookmarkEnd w:id="132"/>
      <w:bookmarkEnd w:id="133"/>
      <w:bookmarkEnd w:id="134"/>
    </w:p>
    <w:p>
      <w:pPr>
        <w:pStyle w:val="Subsection"/>
      </w:pPr>
      <w:r>
        <w:tab/>
        <w:t>(1)</w:t>
      </w:r>
      <w:r>
        <w:tab/>
        <w:t xml:space="preserve">In this Act, unless the contrary intention appears — </w:t>
      </w:r>
    </w:p>
    <w:p>
      <w:pPr>
        <w:pStyle w:val="Defstart"/>
      </w:pPr>
      <w:r>
        <w:rPr>
          <w:b/>
        </w:rPr>
        <w:tab/>
        <w:t>“</w:t>
      </w:r>
      <w:r>
        <w:rPr>
          <w:rStyle w:val="CharDefText"/>
        </w:rPr>
        <w:t>AK redevelopment area</w:t>
      </w:r>
      <w:r>
        <w:rPr>
          <w:b/>
        </w:rPr>
        <w:t>”</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t>“</w:t>
      </w:r>
      <w:r>
        <w:rPr>
          <w:rStyle w:val="CharDefText"/>
        </w:rPr>
        <w:t>AK Reserve land</w:t>
      </w:r>
      <w:r>
        <w:rPr>
          <w:b/>
        </w:rPr>
        <w:t>”</w:t>
      </w:r>
      <w:r>
        <w:t xml:space="preserve"> means the land being Lot 713 on Deposited Plan 48234 as created under section 6(6);</w:t>
      </w:r>
    </w:p>
    <w:p>
      <w:pPr>
        <w:pStyle w:val="Defstart"/>
        <w:keepNext/>
        <w:keepLines/>
      </w:pPr>
      <w:r>
        <w:rPr>
          <w:b/>
        </w:rPr>
        <w:lastRenderedPageBreak/>
        <w:tab/>
        <w:t>“</w:t>
      </w:r>
      <w:r>
        <w:rPr>
          <w:rStyle w:val="CharDefText"/>
        </w:rPr>
        <w:t>AK Reserve Minister</w:t>
      </w:r>
      <w:r>
        <w:rPr>
          <w:b/>
        </w:rPr>
        <w:t>”</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t>“</w:t>
      </w:r>
      <w:r>
        <w:rPr>
          <w:rStyle w:val="CharDefText"/>
        </w:rPr>
        <w:t>approved redevelopment plan</w:t>
      </w:r>
      <w:r>
        <w:rPr>
          <w:b/>
        </w:rPr>
        <w:t>”</w:t>
      </w:r>
      <w:r>
        <w:t xml:space="preserve"> means a redevelopment plan in operation under section 28(2) as amended under section 29;</w:t>
      </w:r>
    </w:p>
    <w:p>
      <w:pPr>
        <w:pStyle w:val="Defstart"/>
      </w:pPr>
      <w:r>
        <w:rPr>
          <w:b/>
        </w:rPr>
        <w:tab/>
        <w:t>“</w:t>
      </w:r>
      <w:r>
        <w:rPr>
          <w:rStyle w:val="CharDefText"/>
        </w:rPr>
        <w:t>Avenues land</w:t>
      </w:r>
      <w:r>
        <w:rPr>
          <w:b/>
        </w:rPr>
        <w:t>”</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t>“</w:t>
      </w:r>
      <w:r>
        <w:rPr>
          <w:rStyle w:val="CharDefText"/>
        </w:rPr>
        <w:t>completion day</w:t>
      </w:r>
      <w:r>
        <w:rPr>
          <w:b/>
        </w:rPr>
        <w:t>”</w:t>
      </w:r>
      <w:r>
        <w:t xml:space="preserve"> means a day fixed under section 4(2);</w:t>
      </w:r>
    </w:p>
    <w:p>
      <w:pPr>
        <w:pStyle w:val="Defstart"/>
      </w:pPr>
      <w:r>
        <w:rPr>
          <w:b/>
        </w:rPr>
        <w:tab/>
        <w:t>“</w:t>
      </w:r>
      <w:r>
        <w:rPr>
          <w:rStyle w:val="CharDefText"/>
        </w:rPr>
        <w:t>development</w:t>
      </w:r>
      <w:r>
        <w:rPr>
          <w:b/>
        </w:rPr>
        <w:t>”</w:t>
      </w:r>
      <w:r>
        <w:t xml:space="preserve"> has the meaning given to that term by the </w:t>
      </w:r>
      <w:del w:id="135" w:author="svcMRProcess" w:date="2018-09-06T13:41:00Z">
        <w:r>
          <w:rPr>
            <w:i/>
          </w:rPr>
          <w:delText xml:space="preserve">Town </w:delText>
        </w:r>
      </w:del>
      <w:r>
        <w:rPr>
          <w:i/>
          <w:iCs/>
        </w:rPr>
        <w:t>Planning and Development Act </w:t>
      </w:r>
      <w:del w:id="136" w:author="svcMRProcess" w:date="2018-09-06T13:41:00Z">
        <w:r>
          <w:rPr>
            <w:i/>
            <w:iCs/>
          </w:rPr>
          <w:delText>1928</w:delText>
        </w:r>
      </w:del>
      <w:ins w:id="137" w:author="svcMRProcess" w:date="2018-09-06T13:41:00Z">
        <w:r>
          <w:rPr>
            <w:i/>
            <w:iCs/>
          </w:rPr>
          <w:t>2005</w:t>
        </w:r>
      </w:ins>
      <w:r>
        <w:rPr>
          <w:i/>
          <w:iCs/>
        </w:rPr>
        <w:t xml:space="preserve"> </w:t>
      </w:r>
      <w:r>
        <w:t>section </w:t>
      </w:r>
      <w:del w:id="138" w:author="svcMRProcess" w:date="2018-09-06T13:41:00Z">
        <w:r>
          <w:delText>2,</w:delText>
        </w:r>
      </w:del>
      <w:ins w:id="139" w:author="svcMRProcess" w:date="2018-09-06T13:41:00Z">
        <w:r>
          <w:t>4(1),</w:t>
        </w:r>
      </w:ins>
      <w:r>
        <w:t xml:space="preserve"> but does not include any work, act or activity declared by regulations made under this Act not to constitute development;</w:t>
      </w:r>
    </w:p>
    <w:p>
      <w:pPr>
        <w:pStyle w:val="Defstart"/>
      </w:pPr>
      <w:r>
        <w:rPr>
          <w:b/>
        </w:rPr>
        <w:tab/>
        <w:t>“</w:t>
      </w:r>
      <w:r>
        <w:rPr>
          <w:rStyle w:val="CharDefText"/>
        </w:rPr>
        <w:t>development approval</w:t>
      </w:r>
      <w:r>
        <w:rPr>
          <w:b/>
        </w:rPr>
        <w:t>”</w:t>
      </w:r>
      <w:r>
        <w:t xml:space="preserve"> means a development approval issued by the WAPC under Part 3 Division 5;</w:t>
      </w:r>
    </w:p>
    <w:p>
      <w:pPr>
        <w:pStyle w:val="Defstart"/>
      </w:pPr>
      <w:r>
        <w:rPr>
          <w:b/>
        </w:rPr>
        <w:tab/>
        <w:t>“</w:t>
      </w:r>
      <w:r>
        <w:rPr>
          <w:rStyle w:val="CharDefText"/>
        </w:rPr>
        <w:t>district</w:t>
      </w:r>
      <w:r>
        <w:rPr>
          <w:b/>
        </w:rPr>
        <w:t>”</w:t>
      </w:r>
      <w:r>
        <w:t xml:space="preserve"> has the meaning given to that term by the </w:t>
      </w:r>
      <w:r>
        <w:rPr>
          <w:i/>
        </w:rPr>
        <w:t>Local Government Act 1995</w:t>
      </w:r>
      <w:r>
        <w:t xml:space="preserve"> section 1.4;</w:t>
      </w:r>
    </w:p>
    <w:p>
      <w:pPr>
        <w:pStyle w:val="Defstart"/>
      </w:pPr>
      <w:r>
        <w:rPr>
          <w:b/>
        </w:rPr>
        <w:tab/>
        <w:t>“</w:t>
      </w:r>
      <w:r>
        <w:rPr>
          <w:rStyle w:val="CharDefText"/>
        </w:rPr>
        <w:t>Environment Minister</w:t>
      </w:r>
      <w:r>
        <w:rPr>
          <w:b/>
        </w:rPr>
        <w:t>”</w:t>
      </w:r>
      <w:r>
        <w:t xml:space="preserve"> means the Minister of the Crown to whom the Governor has for the time being committed the administration of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Fund</w:t>
      </w:r>
      <w:r>
        <w:rPr>
          <w:b/>
        </w:rPr>
        <w:t>”</w:t>
      </w:r>
      <w:r>
        <w:t xml:space="preserve"> means the Perry Lakes Trust Fund established under section 41;</w:t>
      </w:r>
    </w:p>
    <w:p>
      <w:pPr>
        <w:pStyle w:val="Defstart"/>
      </w:pPr>
      <w:r>
        <w:rPr>
          <w:b/>
        </w:rPr>
        <w:tab/>
        <w:t>“</w:t>
      </w:r>
      <w:r>
        <w:rPr>
          <w:rStyle w:val="CharDefText"/>
        </w:rPr>
        <w:t>interest</w:t>
      </w:r>
      <w:r>
        <w:rPr>
          <w:b/>
        </w:rPr>
        <w:t>”</w:t>
      </w:r>
      <w:r>
        <w:t xml:space="preserve">, in land, has the meaning given to that term by the </w:t>
      </w:r>
      <w:r>
        <w:rPr>
          <w:i/>
        </w:rPr>
        <w:t>Land Administration Act 1997</w:t>
      </w:r>
      <w:r>
        <w:t xml:space="preserve"> section 151;</w:t>
      </w:r>
    </w:p>
    <w:p>
      <w:pPr>
        <w:pStyle w:val="Defstart"/>
        <w:rPr>
          <w:ins w:id="140" w:author="svcMRProcess" w:date="2018-09-06T13:41:00Z"/>
        </w:rPr>
      </w:pPr>
      <w:ins w:id="141" w:author="svcMRProcess" w:date="2018-09-06T13:41:00Z">
        <w:r>
          <w:rPr>
            <w:rStyle w:val="CharDefText"/>
          </w:rPr>
          <w:tab/>
          <w:t>“local planning scheme</w:t>
        </w:r>
        <w:r>
          <w:rPr>
            <w:b/>
          </w:rPr>
          <w:t>”</w:t>
        </w:r>
        <w:r>
          <w:t xml:space="preserve"> has the meaning given to that term by the </w:t>
        </w:r>
        <w:r>
          <w:rPr>
            <w:i/>
            <w:iCs/>
          </w:rPr>
          <w:t xml:space="preserve">Planning and Development Act 2005 </w:t>
        </w:r>
        <w:r>
          <w:t>section 4(1);</w:t>
        </w:r>
      </w:ins>
    </w:p>
    <w:p>
      <w:pPr>
        <w:pStyle w:val="Defstart"/>
        <w:rPr>
          <w:iCs/>
        </w:rPr>
      </w:pPr>
      <w:r>
        <w:rPr>
          <w:b/>
        </w:rPr>
        <w:tab/>
        <w:t>“</w:t>
      </w:r>
      <w:r>
        <w:rPr>
          <w:rStyle w:val="CharDefText"/>
        </w:rPr>
        <w:t>Metropolitan Region Scheme</w:t>
      </w:r>
      <w:r>
        <w:rPr>
          <w:b/>
        </w:rPr>
        <w:t>”</w:t>
      </w:r>
      <w:r>
        <w:t xml:space="preserve"> has the meaning given to that term by the </w:t>
      </w:r>
      <w:del w:id="142" w:author="svcMRProcess" w:date="2018-09-06T13:41:00Z">
        <w:r>
          <w:rPr>
            <w:i/>
          </w:rPr>
          <w:delText xml:space="preserve">Metropolitan Region Town </w:delText>
        </w:r>
      </w:del>
      <w:r>
        <w:rPr>
          <w:i/>
          <w:iCs/>
        </w:rPr>
        <w:t xml:space="preserve">Planning </w:t>
      </w:r>
      <w:del w:id="143" w:author="svcMRProcess" w:date="2018-09-06T13:41:00Z">
        <w:r>
          <w:rPr>
            <w:i/>
          </w:rPr>
          <w:delText>Scheme</w:delText>
        </w:r>
      </w:del>
      <w:ins w:id="144" w:author="svcMRProcess" w:date="2018-09-06T13:41:00Z">
        <w:r>
          <w:rPr>
            <w:i/>
            <w:iCs/>
          </w:rPr>
          <w:t>and Development</w:t>
        </w:r>
      </w:ins>
      <w:r>
        <w:rPr>
          <w:i/>
          <w:iCs/>
        </w:rPr>
        <w:t xml:space="preserve"> Act </w:t>
      </w:r>
      <w:del w:id="145" w:author="svcMRProcess" w:date="2018-09-06T13:41:00Z">
        <w:r>
          <w:rPr>
            <w:i/>
          </w:rPr>
          <w:delText>1959</w:delText>
        </w:r>
      </w:del>
      <w:ins w:id="146" w:author="svcMRProcess" w:date="2018-09-06T13:41:00Z">
        <w:r>
          <w:rPr>
            <w:i/>
            <w:iCs/>
          </w:rPr>
          <w:t>2005</w:t>
        </w:r>
      </w:ins>
      <w:r>
        <w:rPr>
          <w:i/>
          <w:iCs/>
        </w:rPr>
        <w:t xml:space="preserve"> </w:t>
      </w:r>
      <w:r>
        <w:t>section </w:t>
      </w:r>
      <w:del w:id="147" w:author="svcMRProcess" w:date="2018-09-06T13:41:00Z">
        <w:r>
          <w:rPr>
            <w:iCs/>
          </w:rPr>
          <w:delText>6;</w:delText>
        </w:r>
      </w:del>
      <w:ins w:id="148" w:author="svcMRProcess" w:date="2018-09-06T13:41:00Z">
        <w:r>
          <w:t>4(1);</w:t>
        </w:r>
      </w:ins>
    </w:p>
    <w:p>
      <w:pPr>
        <w:pStyle w:val="Defstart"/>
      </w:pPr>
      <w:r>
        <w:rPr>
          <w:b/>
        </w:rPr>
        <w:tab/>
        <w:t>“</w:t>
      </w:r>
      <w:r>
        <w:rPr>
          <w:rStyle w:val="CharDefText"/>
        </w:rPr>
        <w:t>Perry Lakes land</w:t>
      </w:r>
      <w:r>
        <w:rPr>
          <w:b/>
        </w:rPr>
        <w:t>”</w:t>
      </w:r>
      <w:r>
        <w:t xml:space="preserve"> means the land being Lot 712 on Diagram 90077 and being the whole of the land in Certificate of Title Volume 2138 Folio 21;</w:t>
      </w:r>
    </w:p>
    <w:p>
      <w:pPr>
        <w:pStyle w:val="Defstart"/>
      </w:pPr>
      <w:r>
        <w:rPr>
          <w:b/>
        </w:rPr>
        <w:tab/>
        <w:t>“</w:t>
      </w:r>
      <w:r>
        <w:rPr>
          <w:rStyle w:val="CharDefText"/>
        </w:rPr>
        <w:t>Planning Minister</w:t>
      </w:r>
      <w:r>
        <w:rPr>
          <w:b/>
        </w:rPr>
        <w:t>”</w:t>
      </w:r>
      <w:r>
        <w:t xml:space="preserve"> means the Minister of the Crown to whom the Governor has for the time being committed the administration of the </w:t>
      </w:r>
      <w:del w:id="149" w:author="svcMRProcess" w:date="2018-09-06T13:41:00Z">
        <w:r>
          <w:rPr>
            <w:i/>
          </w:rPr>
          <w:delText xml:space="preserve">Town </w:delText>
        </w:r>
      </w:del>
      <w:r>
        <w:rPr>
          <w:i/>
          <w:iCs/>
        </w:rPr>
        <w:t>Planning and Development Act </w:t>
      </w:r>
      <w:del w:id="150" w:author="svcMRProcess" w:date="2018-09-06T13:41:00Z">
        <w:r>
          <w:rPr>
            <w:i/>
            <w:iCs/>
          </w:rPr>
          <w:delText>1928</w:delText>
        </w:r>
      </w:del>
      <w:ins w:id="151" w:author="svcMRProcess" w:date="2018-09-06T13:41:00Z">
        <w:r>
          <w:rPr>
            <w:i/>
            <w:iCs/>
          </w:rPr>
          <w:t>2005</w:t>
        </w:r>
      </w:ins>
      <w:r>
        <w:rPr>
          <w:i/>
          <w:iCs/>
        </w:rPr>
        <w:t>;</w:t>
      </w:r>
    </w:p>
    <w:p>
      <w:pPr>
        <w:pStyle w:val="Defstart"/>
      </w:pPr>
      <w:r>
        <w:rPr>
          <w:b/>
        </w:rPr>
        <w:tab/>
        <w:t>“</w:t>
      </w:r>
      <w:r>
        <w:rPr>
          <w:rStyle w:val="CharDefText"/>
        </w:rPr>
        <w:t>redevelopment area</w:t>
      </w:r>
      <w:r>
        <w:rPr>
          <w:b/>
        </w:rPr>
        <w:t>”</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t>“</w:t>
      </w:r>
      <w:r>
        <w:rPr>
          <w:rStyle w:val="CharDefText"/>
        </w:rPr>
        <w:t>redevelopment period</w:t>
      </w:r>
      <w:r>
        <w:rPr>
          <w:b/>
        </w:rPr>
        <w:t>”</w:t>
      </w:r>
      <w:r>
        <w:t xml:space="preserve"> means the period beginning on resumption day and ending immediately before completion day;</w:t>
      </w:r>
    </w:p>
    <w:p>
      <w:pPr>
        <w:pStyle w:val="Defstart"/>
      </w:pPr>
      <w:r>
        <w:rPr>
          <w:b/>
        </w:rPr>
        <w:tab/>
        <w:t>“</w:t>
      </w:r>
      <w:r>
        <w:rPr>
          <w:rStyle w:val="CharDefText"/>
        </w:rPr>
        <w:t>responsible agency</w:t>
      </w:r>
      <w:r>
        <w:rPr>
          <w:b/>
        </w:rPr>
        <w:t>”</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t>“</w:t>
      </w:r>
      <w:r>
        <w:rPr>
          <w:rStyle w:val="CharDefText"/>
        </w:rPr>
        <w:t>resumed land</w:t>
      </w:r>
      <w:r>
        <w:rPr>
          <w:b/>
        </w:rPr>
        <w:t>”</w:t>
      </w:r>
      <w:r>
        <w:t xml:space="preserve"> means the land transferred under section 6(2) or revested under section 6(3), an indicative plan of which is in Schedule 1;</w:t>
      </w:r>
    </w:p>
    <w:p>
      <w:pPr>
        <w:pStyle w:val="Defstart"/>
      </w:pPr>
      <w:r>
        <w:rPr>
          <w:b/>
        </w:rPr>
        <w:tab/>
        <w:t>“</w:t>
      </w:r>
      <w:r>
        <w:rPr>
          <w:rStyle w:val="CharDefText"/>
        </w:rPr>
        <w:t>resumption day</w:t>
      </w:r>
      <w:r>
        <w:rPr>
          <w:b/>
        </w:rPr>
        <w:t>”</w:t>
      </w:r>
      <w:r>
        <w:t xml:space="preserve"> means a day fixed under section 4(1);</w:t>
      </w:r>
    </w:p>
    <w:p>
      <w:pPr>
        <w:pStyle w:val="Defstart"/>
        <w:rPr>
          <w:del w:id="152" w:author="svcMRProcess" w:date="2018-09-06T13:41:00Z"/>
        </w:rPr>
      </w:pPr>
      <w:del w:id="153" w:author="svcMRProcess" w:date="2018-09-06T13:41:00Z">
        <w:r>
          <w:rPr>
            <w:b/>
          </w:rPr>
          <w:tab/>
          <w:delText>“</w:delText>
        </w:r>
        <w:r>
          <w:rPr>
            <w:rStyle w:val="CharDefText"/>
          </w:rPr>
          <w:delText>town planning scheme</w:delText>
        </w:r>
        <w:r>
          <w:rPr>
            <w:b/>
          </w:rPr>
          <w:delText>”</w:delText>
        </w:r>
        <w:r>
          <w:delText xml:space="preserve"> means a town planning scheme that is in operation under the </w:delText>
        </w:r>
        <w:r>
          <w:rPr>
            <w:i/>
          </w:rPr>
          <w:delText>Town Planning and Development Act </w:delText>
        </w:r>
        <w:r>
          <w:rPr>
            <w:i/>
            <w:iCs/>
          </w:rPr>
          <w:delText>1928</w:delText>
        </w:r>
        <w:r>
          <w:delText>;</w:delText>
        </w:r>
      </w:del>
    </w:p>
    <w:p>
      <w:pPr>
        <w:pStyle w:val="Defstart"/>
      </w:pPr>
      <w:r>
        <w:rPr>
          <w:b/>
        </w:rPr>
        <w:tab/>
        <w:t>“</w:t>
      </w:r>
      <w:r>
        <w:rPr>
          <w:rStyle w:val="CharDefText"/>
        </w:rPr>
        <w:t>WALA</w:t>
      </w:r>
      <w:r>
        <w:rPr>
          <w:b/>
        </w:rPr>
        <w:t>”</w:t>
      </w:r>
      <w:r>
        <w:t xml:space="preserve"> means the Western Australian Land Authority established by the </w:t>
      </w:r>
      <w:r>
        <w:rPr>
          <w:i/>
          <w:iCs/>
        </w:rPr>
        <w:t>Western Australian Land Authority Act 1992</w:t>
      </w:r>
      <w:r>
        <w:t xml:space="preserve"> section 5;</w:t>
      </w:r>
    </w:p>
    <w:p>
      <w:pPr>
        <w:pStyle w:val="Defstart"/>
      </w:pPr>
      <w:r>
        <w:rPr>
          <w:b/>
        </w:rPr>
        <w:tab/>
        <w:t>“</w:t>
      </w:r>
      <w:r>
        <w:rPr>
          <w:rStyle w:val="CharDefText"/>
        </w:rPr>
        <w:t>WAPC</w:t>
      </w:r>
      <w:r>
        <w:rPr>
          <w:b/>
        </w:rPr>
        <w:t>”</w:t>
      </w:r>
      <w:r>
        <w:t xml:space="preserve"> means the Western Australian Planning Commission established by the </w:t>
      </w:r>
      <w:del w:id="154" w:author="svcMRProcess" w:date="2018-09-06T13:41:00Z">
        <w:r>
          <w:rPr>
            <w:i/>
          </w:rPr>
          <w:delText xml:space="preserve">Western Australian </w:delText>
        </w:r>
      </w:del>
      <w:r>
        <w:rPr>
          <w:i/>
          <w:iCs/>
        </w:rPr>
        <w:t xml:space="preserve">Planning </w:t>
      </w:r>
      <w:del w:id="155" w:author="svcMRProcess" w:date="2018-09-06T13:41:00Z">
        <w:r>
          <w:rPr>
            <w:i/>
          </w:rPr>
          <w:delText>Commission</w:delText>
        </w:r>
      </w:del>
      <w:ins w:id="156" w:author="svcMRProcess" w:date="2018-09-06T13:41:00Z">
        <w:r>
          <w:rPr>
            <w:i/>
            <w:iCs/>
          </w:rPr>
          <w:t>and Development</w:t>
        </w:r>
      </w:ins>
      <w:r>
        <w:rPr>
          <w:i/>
          <w:iCs/>
        </w:rPr>
        <w:t xml:space="preserve"> Act </w:t>
      </w:r>
      <w:del w:id="157" w:author="svcMRProcess" w:date="2018-09-06T13:41:00Z">
        <w:r>
          <w:rPr>
            <w:i/>
          </w:rPr>
          <w:delText>1985</w:delText>
        </w:r>
        <w:r>
          <w:delText>.</w:delText>
        </w:r>
      </w:del>
      <w:ins w:id="158" w:author="svcMRProcess" w:date="2018-09-06T13:41:00Z">
        <w:r>
          <w:rPr>
            <w:i/>
            <w:iCs/>
          </w:rPr>
          <w:t xml:space="preserve">2005 </w:t>
        </w:r>
        <w:r>
          <w:t>section 7(1).</w:t>
        </w:r>
      </w:ins>
    </w:p>
    <w:p>
      <w:pPr>
        <w:pStyle w:val="Subsection"/>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t>.</w:t>
      </w:r>
    </w:p>
    <w:p>
      <w:pPr>
        <w:pStyle w:val="Footnotesection"/>
        <w:rPr>
          <w:ins w:id="159" w:author="svcMRProcess" w:date="2018-09-06T13:41:00Z"/>
        </w:rPr>
      </w:pPr>
      <w:ins w:id="160" w:author="svcMRProcess" w:date="2018-09-06T13:41:00Z">
        <w:r>
          <w:tab/>
          <w:t>[Section 3 amended by No. 43 of 2005 s. 53(2).]</w:t>
        </w:r>
      </w:ins>
    </w:p>
    <w:p>
      <w:pPr>
        <w:pStyle w:val="Heading5"/>
      </w:pPr>
      <w:bookmarkStart w:id="161" w:name="_Toc114470725"/>
      <w:bookmarkStart w:id="162" w:name="_Toc122143956"/>
      <w:bookmarkStart w:id="163" w:name="_Toc141180309"/>
      <w:bookmarkStart w:id="164" w:name="_Toc122860414"/>
      <w:r>
        <w:rPr>
          <w:rStyle w:val="CharSectno"/>
        </w:rPr>
        <w:t>4</w:t>
      </w:r>
      <w:r>
        <w:t>.</w:t>
      </w:r>
      <w:r>
        <w:tab/>
        <w:t>Governor may fix certain dates</w:t>
      </w:r>
      <w:bookmarkEnd w:id="161"/>
      <w:bookmarkEnd w:id="162"/>
      <w:bookmarkEnd w:id="163"/>
      <w:bookmarkEnd w:id="164"/>
    </w:p>
    <w:p>
      <w:pPr>
        <w:pStyle w:val="Subsection"/>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 xml:space="preserve">that any </w:t>
      </w:r>
      <w:del w:id="165" w:author="svcMRProcess" w:date="2018-09-06T13:41:00Z">
        <w:r>
          <w:delText>town</w:delText>
        </w:r>
      </w:del>
      <w:ins w:id="166" w:author="svcMRProcess" w:date="2018-09-06T13:41:00Z">
        <w:r>
          <w:t>local</w:t>
        </w:r>
      </w:ins>
      <w:r>
        <w:t xml:space="preserve">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rPr>
          <w:ins w:id="167" w:author="svcMRProcess" w:date="2018-09-06T13:41:00Z"/>
        </w:rPr>
      </w:pPr>
      <w:ins w:id="168" w:author="svcMRProcess" w:date="2018-09-06T13:41:00Z">
        <w:r>
          <w:tab/>
          <w:t>[Section 4 amended by No. 43 of 2005 s. 53(3).]</w:t>
        </w:r>
      </w:ins>
    </w:p>
    <w:p>
      <w:pPr>
        <w:pStyle w:val="Heading5"/>
      </w:pPr>
      <w:bookmarkStart w:id="169" w:name="_Toc114470726"/>
      <w:bookmarkStart w:id="170" w:name="_Toc122143957"/>
      <w:bookmarkStart w:id="171" w:name="_Toc141180310"/>
      <w:bookmarkStart w:id="172" w:name="_Toc122860415"/>
      <w:r>
        <w:rPr>
          <w:rStyle w:val="CharSectno"/>
        </w:rPr>
        <w:t>5</w:t>
      </w:r>
      <w:r>
        <w:t>.</w:t>
      </w:r>
      <w:r>
        <w:tab/>
        <w:t>Crown bound</w:t>
      </w:r>
      <w:bookmarkEnd w:id="169"/>
      <w:bookmarkEnd w:id="170"/>
      <w:bookmarkEnd w:id="171"/>
      <w:bookmarkEnd w:id="172"/>
    </w:p>
    <w:p>
      <w:pPr>
        <w:pStyle w:val="Subsection"/>
      </w:pPr>
      <w:r>
        <w:tab/>
      </w:r>
      <w:r>
        <w:tab/>
        <w:t>This Act binds the Crown.</w:t>
      </w:r>
    </w:p>
    <w:p>
      <w:pPr>
        <w:pStyle w:val="Heading2"/>
      </w:pPr>
      <w:bookmarkStart w:id="173" w:name="_Toc109718948"/>
      <w:bookmarkStart w:id="174" w:name="_Toc109729718"/>
      <w:bookmarkStart w:id="175" w:name="_Toc109793161"/>
      <w:bookmarkStart w:id="176" w:name="_Toc109795234"/>
      <w:bookmarkStart w:id="177" w:name="_Toc109795698"/>
      <w:bookmarkStart w:id="178" w:name="_Toc109797034"/>
      <w:bookmarkStart w:id="179" w:name="_Toc109797092"/>
      <w:bookmarkStart w:id="180" w:name="_Toc109797541"/>
      <w:bookmarkStart w:id="181" w:name="_Toc109808660"/>
      <w:bookmarkStart w:id="182" w:name="_Toc109811293"/>
      <w:bookmarkStart w:id="183" w:name="_Toc109817022"/>
      <w:bookmarkStart w:id="184" w:name="_Toc109817063"/>
      <w:bookmarkStart w:id="185" w:name="_Toc109817294"/>
      <w:bookmarkStart w:id="186" w:name="_Toc109817343"/>
      <w:bookmarkStart w:id="187" w:name="_Toc109820605"/>
      <w:bookmarkStart w:id="188" w:name="_Toc109820652"/>
      <w:bookmarkStart w:id="189" w:name="_Toc109820699"/>
      <w:bookmarkStart w:id="190" w:name="_Toc110047130"/>
      <w:bookmarkStart w:id="191" w:name="_Toc110048355"/>
      <w:bookmarkStart w:id="192" w:name="_Toc110048726"/>
      <w:bookmarkStart w:id="193" w:name="_Toc110053064"/>
      <w:bookmarkStart w:id="194" w:name="_Toc110055742"/>
      <w:bookmarkStart w:id="195" w:name="_Toc110055790"/>
      <w:bookmarkStart w:id="196" w:name="_Toc110057668"/>
      <w:bookmarkStart w:id="197" w:name="_Toc110065655"/>
      <w:bookmarkStart w:id="198" w:name="_Toc110065707"/>
      <w:bookmarkStart w:id="199" w:name="_Toc110146104"/>
      <w:bookmarkStart w:id="200" w:name="_Toc110151986"/>
      <w:bookmarkStart w:id="201" w:name="_Toc110418075"/>
      <w:bookmarkStart w:id="202" w:name="_Toc110421787"/>
      <w:bookmarkStart w:id="203" w:name="_Toc110423222"/>
      <w:bookmarkStart w:id="204" w:name="_Toc110654686"/>
      <w:bookmarkStart w:id="205" w:name="_Toc110658703"/>
      <w:bookmarkStart w:id="206" w:name="_Toc110658885"/>
      <w:bookmarkStart w:id="207" w:name="_Toc110659136"/>
      <w:bookmarkStart w:id="208" w:name="_Toc110659821"/>
      <w:bookmarkStart w:id="209" w:name="_Toc110833685"/>
      <w:bookmarkStart w:id="210" w:name="_Toc110910225"/>
      <w:bookmarkStart w:id="211" w:name="_Toc110910736"/>
      <w:bookmarkStart w:id="212" w:name="_Toc110912922"/>
      <w:bookmarkStart w:id="213" w:name="_Toc110915415"/>
      <w:bookmarkStart w:id="214" w:name="_Toc110916045"/>
      <w:bookmarkStart w:id="215" w:name="_Toc110920353"/>
      <w:bookmarkStart w:id="216" w:name="_Toc110920579"/>
      <w:bookmarkStart w:id="217" w:name="_Toc110920783"/>
      <w:bookmarkStart w:id="218" w:name="_Toc110920964"/>
      <w:bookmarkStart w:id="219" w:name="_Toc110921309"/>
      <w:bookmarkStart w:id="220" w:name="_Toc110921365"/>
      <w:bookmarkStart w:id="221" w:name="_Toc110921464"/>
      <w:bookmarkStart w:id="222" w:name="_Toc110930234"/>
      <w:bookmarkStart w:id="223" w:name="_Toc110930611"/>
      <w:bookmarkStart w:id="224" w:name="_Toc110932728"/>
      <w:bookmarkStart w:id="225" w:name="_Toc110932971"/>
      <w:bookmarkStart w:id="226" w:name="_Toc110933074"/>
      <w:bookmarkStart w:id="227" w:name="_Toc110934535"/>
      <w:bookmarkStart w:id="228" w:name="_Toc110940230"/>
      <w:bookmarkStart w:id="229" w:name="_Toc111957119"/>
      <w:bookmarkStart w:id="230" w:name="_Toc112657901"/>
      <w:bookmarkStart w:id="231" w:name="_Toc112667199"/>
      <w:bookmarkStart w:id="232" w:name="_Toc112723260"/>
      <w:bookmarkStart w:id="233" w:name="_Toc112731882"/>
      <w:bookmarkStart w:id="234" w:name="_Toc112732010"/>
      <w:bookmarkStart w:id="235" w:name="_Toc112732529"/>
      <w:bookmarkStart w:id="236" w:name="_Toc112736820"/>
      <w:bookmarkStart w:id="237" w:name="_Toc112742199"/>
      <w:bookmarkStart w:id="238" w:name="_Toc112743396"/>
      <w:bookmarkStart w:id="239" w:name="_Toc112743959"/>
      <w:bookmarkStart w:id="240" w:name="_Toc112744078"/>
      <w:bookmarkStart w:id="241" w:name="_Toc112812129"/>
      <w:bookmarkStart w:id="242" w:name="_Toc112813922"/>
      <w:bookmarkStart w:id="243" w:name="_Toc112814708"/>
      <w:bookmarkStart w:id="244" w:name="_Toc112815753"/>
      <w:bookmarkStart w:id="245" w:name="_Toc112815957"/>
      <w:bookmarkStart w:id="246" w:name="_Toc112816069"/>
      <w:bookmarkStart w:id="247" w:name="_Toc112827477"/>
      <w:bookmarkStart w:id="248" w:name="_Toc113185612"/>
      <w:bookmarkStart w:id="249" w:name="_Toc113243537"/>
      <w:bookmarkStart w:id="250" w:name="_Toc113246851"/>
      <w:bookmarkStart w:id="251" w:name="_Toc113413555"/>
      <w:bookmarkStart w:id="252" w:name="_Toc113445877"/>
      <w:bookmarkStart w:id="253" w:name="_Toc113445946"/>
      <w:bookmarkStart w:id="254" w:name="_Toc113446039"/>
      <w:bookmarkStart w:id="255" w:name="_Toc113679241"/>
      <w:bookmarkStart w:id="256" w:name="_Toc113680447"/>
      <w:bookmarkStart w:id="257" w:name="_Toc113680706"/>
      <w:bookmarkStart w:id="258" w:name="_Toc113681251"/>
      <w:bookmarkStart w:id="259" w:name="_Toc113870927"/>
      <w:bookmarkStart w:id="260" w:name="_Toc113961466"/>
      <w:bookmarkStart w:id="261" w:name="_Toc113962763"/>
      <w:bookmarkStart w:id="262" w:name="_Toc114024704"/>
      <w:bookmarkStart w:id="263" w:name="_Toc114025280"/>
      <w:bookmarkStart w:id="264" w:name="_Toc114025690"/>
      <w:bookmarkStart w:id="265" w:name="_Toc114026859"/>
      <w:bookmarkStart w:id="266" w:name="_Toc114312843"/>
      <w:bookmarkStart w:id="267" w:name="_Toc114312912"/>
      <w:bookmarkStart w:id="268" w:name="_Toc114372058"/>
      <w:bookmarkStart w:id="269" w:name="_Toc114372138"/>
      <w:bookmarkStart w:id="270" w:name="_Toc114383309"/>
      <w:bookmarkStart w:id="271" w:name="_Toc114394100"/>
      <w:bookmarkStart w:id="272" w:name="_Toc114396672"/>
      <w:bookmarkStart w:id="273" w:name="_Toc114459236"/>
      <w:bookmarkStart w:id="274" w:name="_Toc114470727"/>
      <w:bookmarkStart w:id="275" w:name="_Toc114472036"/>
      <w:bookmarkStart w:id="276" w:name="_Toc114473571"/>
      <w:bookmarkStart w:id="277" w:name="_Toc115186251"/>
      <w:bookmarkStart w:id="278" w:name="_Toc115233124"/>
      <w:bookmarkStart w:id="279" w:name="_Toc115237289"/>
      <w:bookmarkStart w:id="280" w:name="_Toc115252589"/>
      <w:bookmarkStart w:id="281" w:name="_Toc115581564"/>
      <w:bookmarkStart w:id="282" w:name="_Toc121618474"/>
      <w:bookmarkStart w:id="283" w:name="_Toc122140913"/>
      <w:bookmarkStart w:id="284" w:name="_Toc122143958"/>
      <w:bookmarkStart w:id="285" w:name="_Toc122852370"/>
      <w:bookmarkStart w:id="286" w:name="_Toc122853648"/>
      <w:bookmarkStart w:id="287" w:name="_Toc122860416"/>
      <w:bookmarkStart w:id="288" w:name="_Toc141172336"/>
      <w:bookmarkStart w:id="289" w:name="_Toc141177414"/>
      <w:bookmarkStart w:id="290" w:name="_Toc141179670"/>
      <w:bookmarkStart w:id="291" w:name="_Toc141180311"/>
      <w:r>
        <w:rPr>
          <w:rStyle w:val="CharPartNo"/>
        </w:rPr>
        <w:t>Part 2</w:t>
      </w:r>
      <w:r>
        <w:rPr>
          <w:rStyle w:val="CharDivNo"/>
        </w:rPr>
        <w:t> </w:t>
      </w:r>
      <w:r>
        <w:t>—</w:t>
      </w:r>
      <w:r>
        <w:rPr>
          <w:rStyle w:val="CharDivText"/>
        </w:rPr>
        <w:t> </w:t>
      </w:r>
      <w:r>
        <w:rPr>
          <w:rStyle w:val="CharPartText"/>
        </w:rPr>
        <w:t>Resumption and return of certain lands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114470728"/>
      <w:bookmarkStart w:id="293" w:name="_Toc122143959"/>
      <w:bookmarkStart w:id="294" w:name="_Toc141180312"/>
      <w:bookmarkStart w:id="295" w:name="_Toc122860417"/>
      <w:r>
        <w:rPr>
          <w:rStyle w:val="CharSectno"/>
        </w:rPr>
        <w:t>6</w:t>
      </w:r>
      <w:r>
        <w:t>.</w:t>
      </w:r>
      <w:r>
        <w:tab/>
        <w:t>Certain land resumed</w:t>
      </w:r>
      <w:bookmarkEnd w:id="292"/>
      <w:bookmarkEnd w:id="293"/>
      <w:bookmarkEnd w:id="294"/>
      <w:bookmarkEnd w:id="295"/>
    </w:p>
    <w:p>
      <w:pPr>
        <w:pStyle w:val="Subsection"/>
      </w:pPr>
      <w:r>
        <w:tab/>
        <w:t>(1)</w:t>
      </w:r>
      <w:r>
        <w:tab/>
        <w:t>In this section —</w:t>
      </w:r>
    </w:p>
    <w:p>
      <w:pPr>
        <w:pStyle w:val="Defstart"/>
      </w:pPr>
      <w:r>
        <w:rPr>
          <w:b/>
        </w:rPr>
        <w:tab/>
        <w:t>“</w:t>
      </w:r>
      <w:r>
        <w:rPr>
          <w:rStyle w:val="CharDefText"/>
        </w:rPr>
        <w:t>registered</w:t>
      </w:r>
      <w:r>
        <w:rPr>
          <w:b/>
        </w:rPr>
        <w:t>”</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96" w:name="_Toc114470729"/>
      <w:bookmarkStart w:id="297" w:name="_Toc122143960"/>
      <w:bookmarkStart w:id="298" w:name="_Toc141180313"/>
      <w:bookmarkStart w:id="299" w:name="_Toc122860418"/>
      <w:r>
        <w:rPr>
          <w:rStyle w:val="CharSectno"/>
        </w:rPr>
        <w:t>7</w:t>
      </w:r>
      <w:r>
        <w:t>.</w:t>
      </w:r>
      <w:r>
        <w:tab/>
        <w:t>No compensation payable for Perry Lakes land</w:t>
      </w:r>
      <w:bookmarkEnd w:id="296"/>
      <w:bookmarkEnd w:id="297"/>
      <w:bookmarkEnd w:id="298"/>
      <w:bookmarkEnd w:id="299"/>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300" w:name="_Toc114470730"/>
      <w:bookmarkStart w:id="301" w:name="_Toc122143961"/>
      <w:bookmarkStart w:id="302" w:name="_Toc141180314"/>
      <w:bookmarkStart w:id="303" w:name="_Toc122860419"/>
      <w:r>
        <w:rPr>
          <w:rStyle w:val="CharSectno"/>
        </w:rPr>
        <w:t>8</w:t>
      </w:r>
      <w:r>
        <w:t>.</w:t>
      </w:r>
      <w:r>
        <w:tab/>
        <w:t>Compensation for part of the AK Reserve land</w:t>
      </w:r>
      <w:bookmarkEnd w:id="300"/>
      <w:bookmarkEnd w:id="301"/>
      <w:bookmarkEnd w:id="302"/>
      <w:bookmarkEnd w:id="303"/>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pPr>
      <w:r>
        <w:tab/>
        <w:t>(2)</w:t>
      </w:r>
      <w:r>
        <w:tab/>
        <w:t>The sum to be paid under subsection (1) must be charged to the Consolidated Fund which is appropriated accordingly by this section.</w:t>
      </w:r>
    </w:p>
    <w:p>
      <w:pPr>
        <w:pStyle w:val="Subsection"/>
        <w:spacing w:before="14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pPr>
      <w:r>
        <w:tab/>
      </w:r>
      <w:r>
        <w:tab/>
        <w:t>is not entitled to claim or receive any compensation for the extinguishment.</w:t>
      </w:r>
    </w:p>
    <w:p>
      <w:pPr>
        <w:pStyle w:val="Subsection"/>
        <w:spacing w:before="14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40"/>
      </w:pPr>
      <w:r>
        <w:tab/>
        <w:t>(5)</w:t>
      </w:r>
      <w:r>
        <w:tab/>
        <w:t>The State is not liable to indemnify any person for any expenses incurred before resumption day in relation to the land referred to in subsection (3).</w:t>
      </w:r>
    </w:p>
    <w:p>
      <w:pPr>
        <w:pStyle w:val="Heading5"/>
      </w:pPr>
      <w:bookmarkStart w:id="304" w:name="_Toc114470731"/>
      <w:bookmarkStart w:id="305" w:name="_Toc122143962"/>
      <w:bookmarkStart w:id="306" w:name="_Toc141180315"/>
      <w:bookmarkStart w:id="307" w:name="_Toc122860420"/>
      <w:r>
        <w:rPr>
          <w:rStyle w:val="CharSectno"/>
        </w:rPr>
        <w:t>9</w:t>
      </w:r>
      <w:r>
        <w:t>.</w:t>
      </w:r>
      <w:r>
        <w:tab/>
        <w:t>Return of part of Perry Lakes land</w:t>
      </w:r>
      <w:bookmarkEnd w:id="304"/>
      <w:bookmarkEnd w:id="305"/>
      <w:bookmarkEnd w:id="306"/>
      <w:bookmarkEnd w:id="307"/>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rPr>
          <w:iCs/>
        </w:rPr>
      </w:pPr>
      <w:bookmarkStart w:id="308" w:name="_Toc109729720"/>
      <w:bookmarkStart w:id="309" w:name="_Toc109793163"/>
      <w:bookmarkStart w:id="310" w:name="_Toc109795236"/>
      <w:bookmarkStart w:id="311" w:name="_Toc109795700"/>
      <w:bookmarkStart w:id="312" w:name="_Toc109797036"/>
      <w:bookmarkStart w:id="313" w:name="_Toc109797094"/>
      <w:bookmarkStart w:id="314" w:name="_Toc109797543"/>
      <w:bookmarkStart w:id="315" w:name="_Toc109808662"/>
      <w:bookmarkStart w:id="316" w:name="_Toc109811295"/>
      <w:bookmarkStart w:id="317" w:name="_Toc109817024"/>
      <w:bookmarkStart w:id="318" w:name="_Toc109817065"/>
      <w:bookmarkStart w:id="319" w:name="_Toc109817296"/>
      <w:bookmarkStart w:id="320" w:name="_Toc109817345"/>
      <w:bookmarkStart w:id="321" w:name="_Toc109820607"/>
      <w:bookmarkStart w:id="322" w:name="_Toc109820654"/>
      <w:bookmarkStart w:id="323" w:name="_Toc109820701"/>
      <w:bookmarkStart w:id="324" w:name="_Toc110047132"/>
      <w:bookmarkStart w:id="325" w:name="_Toc110048357"/>
      <w:bookmarkStart w:id="326" w:name="_Toc110048728"/>
      <w:bookmarkStart w:id="327" w:name="_Toc110053066"/>
      <w:bookmarkStart w:id="328" w:name="_Toc110055744"/>
      <w:bookmarkStart w:id="329" w:name="_Toc110055792"/>
      <w:bookmarkStart w:id="330" w:name="_Toc110057670"/>
      <w:bookmarkStart w:id="331" w:name="_Toc110065657"/>
      <w:bookmarkStart w:id="332" w:name="_Toc110065709"/>
      <w:bookmarkStart w:id="333" w:name="_Toc110146106"/>
      <w:bookmarkStart w:id="334" w:name="_Toc110151988"/>
      <w:bookmarkStart w:id="335" w:name="_Toc110418077"/>
      <w:bookmarkStart w:id="336" w:name="_Toc110421789"/>
      <w:bookmarkStart w:id="337" w:name="_Toc110423224"/>
      <w:bookmarkStart w:id="338" w:name="_Toc110654688"/>
      <w:bookmarkStart w:id="339" w:name="_Toc110658705"/>
      <w:bookmarkStart w:id="340" w:name="_Toc110658887"/>
      <w:bookmarkStart w:id="341" w:name="_Toc110659138"/>
      <w:bookmarkStart w:id="342" w:name="_Toc110659823"/>
      <w:bookmarkStart w:id="343" w:name="_Toc110833687"/>
      <w:bookmarkStart w:id="344" w:name="_Toc110910228"/>
      <w:bookmarkStart w:id="345" w:name="_Toc110910739"/>
      <w:bookmarkStart w:id="346" w:name="_Toc110912925"/>
      <w:bookmarkStart w:id="347" w:name="_Toc110915418"/>
      <w:bookmarkStart w:id="348" w:name="_Toc110916048"/>
      <w:bookmarkStart w:id="349" w:name="_Toc110920356"/>
      <w:bookmarkStart w:id="350" w:name="_Toc110920582"/>
      <w:bookmarkStart w:id="351" w:name="_Toc110920786"/>
      <w:bookmarkStart w:id="352" w:name="_Toc110920967"/>
      <w:bookmarkStart w:id="353" w:name="_Toc110921312"/>
      <w:bookmarkStart w:id="354" w:name="_Toc110921368"/>
      <w:bookmarkStart w:id="355" w:name="_Toc110921467"/>
      <w:bookmarkStart w:id="356" w:name="_Toc110930237"/>
      <w:bookmarkStart w:id="357" w:name="_Toc110930614"/>
      <w:bookmarkStart w:id="358" w:name="_Toc110932731"/>
      <w:bookmarkStart w:id="359" w:name="_Toc110932974"/>
      <w:bookmarkStart w:id="360" w:name="_Toc110933077"/>
      <w:bookmarkStart w:id="361" w:name="_Toc110934538"/>
      <w:bookmarkStart w:id="362" w:name="_Toc110940233"/>
      <w:bookmarkStart w:id="363" w:name="_Toc111957122"/>
      <w:bookmarkStart w:id="364" w:name="_Toc112657904"/>
      <w:bookmarkStart w:id="365" w:name="_Toc112667202"/>
      <w:bookmarkStart w:id="366" w:name="_Toc112723263"/>
      <w:bookmarkStart w:id="367" w:name="_Toc112731885"/>
      <w:bookmarkStart w:id="368" w:name="_Toc112732013"/>
      <w:bookmarkStart w:id="369" w:name="_Toc112732532"/>
      <w:bookmarkStart w:id="370" w:name="_Toc112736823"/>
      <w:bookmarkStart w:id="371" w:name="_Toc112742203"/>
      <w:bookmarkStart w:id="372" w:name="_Toc112743400"/>
      <w:bookmarkStart w:id="373" w:name="_Toc112743963"/>
      <w:bookmarkStart w:id="374" w:name="_Toc112744082"/>
      <w:bookmarkStart w:id="375" w:name="_Toc112812133"/>
      <w:bookmarkStart w:id="376" w:name="_Toc112813926"/>
      <w:bookmarkStart w:id="377" w:name="_Toc112814712"/>
      <w:bookmarkStart w:id="378" w:name="_Toc112815757"/>
      <w:bookmarkStart w:id="379" w:name="_Toc112815961"/>
      <w:bookmarkStart w:id="380" w:name="_Toc112816073"/>
      <w:bookmarkStart w:id="381" w:name="_Toc112827481"/>
      <w:bookmarkStart w:id="382" w:name="_Toc113185616"/>
      <w:bookmarkStart w:id="383" w:name="_Toc113243541"/>
      <w:bookmarkStart w:id="384" w:name="_Toc113246855"/>
      <w:bookmarkStart w:id="385" w:name="_Toc113413559"/>
      <w:bookmarkStart w:id="386" w:name="_Toc113445881"/>
      <w:bookmarkStart w:id="387" w:name="_Toc113445950"/>
      <w:bookmarkStart w:id="388" w:name="_Toc113446043"/>
      <w:bookmarkStart w:id="389" w:name="_Toc113679245"/>
      <w:bookmarkStart w:id="390" w:name="_Toc113680451"/>
      <w:bookmarkStart w:id="391" w:name="_Toc113680710"/>
      <w:bookmarkStart w:id="392" w:name="_Toc113681255"/>
      <w:bookmarkStart w:id="393" w:name="_Toc113870931"/>
      <w:bookmarkStart w:id="394" w:name="_Toc113961470"/>
      <w:bookmarkStart w:id="395" w:name="_Toc113962767"/>
      <w:bookmarkStart w:id="396" w:name="_Toc114024709"/>
      <w:bookmarkStart w:id="397" w:name="_Toc114025285"/>
      <w:bookmarkStart w:id="398"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stamp duty.</w:t>
      </w:r>
    </w:p>
    <w:p>
      <w:pPr>
        <w:pStyle w:val="Heading2"/>
      </w:pPr>
      <w:bookmarkStart w:id="399" w:name="_Toc141172341"/>
      <w:bookmarkStart w:id="400" w:name="_Toc141177419"/>
      <w:bookmarkStart w:id="401" w:name="_Toc141179675"/>
      <w:bookmarkStart w:id="402" w:name="_Toc141180316"/>
      <w:r>
        <w:rPr>
          <w:rStyle w:val="CharPartNo"/>
        </w:rPr>
        <w:t>Part 3</w:t>
      </w:r>
      <w:r>
        <w:t> — </w:t>
      </w:r>
      <w:r>
        <w:rPr>
          <w:rStyle w:val="CharPartText"/>
        </w:rPr>
        <w:t>Redeveloping the redevelopment area</w:t>
      </w:r>
      <w:bookmarkEnd w:id="399"/>
      <w:bookmarkEnd w:id="400"/>
      <w:bookmarkEnd w:id="401"/>
      <w:bookmarkEnd w:id="402"/>
    </w:p>
    <w:p>
      <w:pPr>
        <w:pStyle w:val="Heading3"/>
      </w:pPr>
      <w:bookmarkStart w:id="403" w:name="_Toc141172342"/>
      <w:bookmarkStart w:id="404" w:name="_Toc141177420"/>
      <w:bookmarkStart w:id="405" w:name="_Toc141179676"/>
      <w:bookmarkStart w:id="406" w:name="_Toc141180317"/>
      <w:r>
        <w:rPr>
          <w:rStyle w:val="CharDivNo"/>
        </w:rPr>
        <w:t>Division 1</w:t>
      </w:r>
      <w:r>
        <w:t> — </w:t>
      </w:r>
      <w:r>
        <w:rPr>
          <w:rStyle w:val="CharDivText"/>
        </w:rPr>
        <w:t>Preliminary</w:t>
      </w:r>
      <w:bookmarkEnd w:id="403"/>
      <w:bookmarkEnd w:id="404"/>
      <w:bookmarkEnd w:id="405"/>
      <w:bookmarkEnd w:id="406"/>
    </w:p>
    <w:p>
      <w:pPr>
        <w:pStyle w:val="Heading5"/>
      </w:pPr>
      <w:bookmarkStart w:id="407" w:name="_Toc141180318"/>
      <w:r>
        <w:rPr>
          <w:rStyle w:val="CharSectno"/>
        </w:rPr>
        <w:t>10</w:t>
      </w:r>
      <w:r>
        <w:t>.</w:t>
      </w:r>
      <w:r>
        <w:tab/>
        <w:t>Interpretation for the purposes of the EP Act</w:t>
      </w:r>
      <w:bookmarkEnd w:id="407"/>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pPr>
      <w:bookmarkStart w:id="408" w:name="_Toc141172344"/>
      <w:bookmarkStart w:id="409" w:name="_Toc141177422"/>
      <w:bookmarkStart w:id="410" w:name="_Toc141179678"/>
      <w:bookmarkStart w:id="411" w:name="_Toc141180319"/>
      <w:r>
        <w:rPr>
          <w:rStyle w:val="CharDivNo"/>
        </w:rPr>
        <w:t>Division 2 — General</w:t>
      </w:r>
      <w:bookmarkEnd w:id="408"/>
      <w:bookmarkEnd w:id="409"/>
      <w:bookmarkEnd w:id="410"/>
      <w:bookmarkEnd w:id="411"/>
    </w:p>
    <w:p>
      <w:pPr>
        <w:pStyle w:val="Heading5"/>
      </w:pPr>
      <w:bookmarkStart w:id="412" w:name="_Toc141180320"/>
      <w:r>
        <w:rPr>
          <w:rStyle w:val="CharSectno"/>
        </w:rPr>
        <w:t>11</w:t>
      </w:r>
      <w:r>
        <w:t>.</w:t>
      </w:r>
      <w:r>
        <w:tab/>
        <w:t>Perry Lakes land</w:t>
      </w:r>
      <w:bookmarkEnd w:id="412"/>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413" w:name="_Toc141180321"/>
      <w:r>
        <w:rPr>
          <w:rStyle w:val="CharSectno"/>
        </w:rPr>
        <w:t>12</w:t>
      </w:r>
      <w:r>
        <w:t>.</w:t>
      </w:r>
      <w:r>
        <w:tab/>
        <w:t>AK Reserve Minister’s functions</w:t>
      </w:r>
      <w:bookmarkEnd w:id="413"/>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pPr>
      <w:r>
        <w:tab/>
        <w:t>(3)</w:t>
      </w:r>
      <w:r>
        <w:tab/>
        <w:t>In complying with subsection (1), the AK Reserve Minister must have regard to these principles —</w:t>
      </w:r>
    </w:p>
    <w:p>
      <w:pPr>
        <w:pStyle w:val="Indenta"/>
      </w:pPr>
      <w:r>
        <w:tab/>
        <w:t>(a)</w:t>
      </w:r>
      <w:r>
        <w:tab/>
        <w:t>the consumption of non-renewable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414" w:name="_Toc141180322"/>
      <w:r>
        <w:rPr>
          <w:rStyle w:val="CharSectno"/>
        </w:rPr>
        <w:t>13</w:t>
      </w:r>
      <w:r>
        <w:t>.</w:t>
      </w:r>
      <w:r>
        <w:tab/>
        <w:t>Compliance with written laws</w:t>
      </w:r>
      <w:bookmarkEnd w:id="414"/>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415" w:name="_Toc141172348"/>
      <w:bookmarkStart w:id="416" w:name="_Toc141177426"/>
      <w:bookmarkStart w:id="417" w:name="_Toc141179682"/>
      <w:bookmarkStart w:id="418" w:name="_Toc141180323"/>
      <w:r>
        <w:rPr>
          <w:rStyle w:val="CharDivNo"/>
        </w:rPr>
        <w:t>Division 3 — Operation of planning and other laws affected</w:t>
      </w:r>
      <w:bookmarkEnd w:id="415"/>
      <w:bookmarkEnd w:id="416"/>
      <w:bookmarkEnd w:id="417"/>
      <w:bookmarkEnd w:id="418"/>
    </w:p>
    <w:p>
      <w:pPr>
        <w:pStyle w:val="Heading5"/>
      </w:pPr>
      <w:bookmarkStart w:id="419" w:name="_Toc141180324"/>
      <w:r>
        <w:rPr>
          <w:rStyle w:val="CharSectno"/>
        </w:rPr>
        <w:t>14</w:t>
      </w:r>
      <w:r>
        <w:t>.</w:t>
      </w:r>
      <w:r>
        <w:tab/>
        <w:t>Certain planning schemes cease to apply</w:t>
      </w:r>
      <w:bookmarkEnd w:id="419"/>
    </w:p>
    <w:p>
      <w:pPr>
        <w:pStyle w:val="Subsection"/>
      </w:pPr>
      <w:r>
        <w:tab/>
        <w:t>(1)</w:t>
      </w:r>
      <w:r>
        <w:tab/>
        <w:t>In this section —</w:t>
      </w:r>
    </w:p>
    <w:p>
      <w:pPr>
        <w:pStyle w:val="Defstart"/>
      </w:pPr>
      <w:r>
        <w:tab/>
        <w:t>“</w:t>
      </w:r>
      <w:r>
        <w:rPr>
          <w:rStyle w:val="CharDefText"/>
        </w:rPr>
        <w:t>planning scheme</w:t>
      </w:r>
      <w:r>
        <w:t xml:space="preserve">” means — </w:t>
      </w:r>
    </w:p>
    <w:p>
      <w:pPr>
        <w:pStyle w:val="Defpara"/>
      </w:pPr>
      <w:r>
        <w:tab/>
        <w:t>(a)</w:t>
      </w:r>
      <w:r>
        <w:tab/>
        <w:t>the Metropolitan Region Scheme; or</w:t>
      </w:r>
    </w:p>
    <w:p>
      <w:pPr>
        <w:pStyle w:val="Defpara"/>
      </w:pPr>
      <w:r>
        <w:tab/>
        <w:t>(b)</w:t>
      </w:r>
      <w:r>
        <w:tab/>
        <w:t xml:space="preserve">a </w:t>
      </w:r>
      <w:del w:id="420" w:author="svcMRProcess" w:date="2018-09-06T13:41:00Z">
        <w:r>
          <w:delText>town</w:delText>
        </w:r>
      </w:del>
      <w:ins w:id="421" w:author="svcMRProcess" w:date="2018-09-06T13:41:00Z">
        <w:r>
          <w:t>local</w:t>
        </w:r>
      </w:ins>
      <w:r>
        <w:t xml:space="preserve">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rPr>
          <w:ins w:id="422" w:author="svcMRProcess" w:date="2018-09-06T13:41:00Z"/>
        </w:rPr>
      </w:pPr>
      <w:ins w:id="423" w:author="svcMRProcess" w:date="2018-09-06T13:41:00Z">
        <w:r>
          <w:tab/>
          <w:t>[Section 14 amended by No. 43 of 2005 s. 53(4).]</w:t>
        </w:r>
      </w:ins>
    </w:p>
    <w:p>
      <w:pPr>
        <w:pStyle w:val="Heading5"/>
      </w:pPr>
      <w:bookmarkStart w:id="424" w:name="_Toc141180325"/>
      <w:r>
        <w:rPr>
          <w:rStyle w:val="CharSectno"/>
        </w:rPr>
        <w:t>15</w:t>
      </w:r>
      <w:r>
        <w:t>.</w:t>
      </w:r>
      <w:r>
        <w:tab/>
        <w:t>Certain planning schemes affecting redevelopment area not to operate until completion day</w:t>
      </w:r>
      <w:bookmarkEnd w:id="424"/>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 xml:space="preserve">A </w:t>
      </w:r>
      <w:del w:id="425" w:author="svcMRProcess" w:date="2018-09-06T13:41:00Z">
        <w:r>
          <w:delText>town</w:delText>
        </w:r>
      </w:del>
      <w:ins w:id="426" w:author="svcMRProcess" w:date="2018-09-06T13:41:00Z">
        <w:r>
          <w:t>local</w:t>
        </w:r>
      </w:ins>
      <w:r>
        <w:t xml:space="preserve"> planning scheme, or an amendment to such a scheme, made after resumption day and before completion day, in so far as it applies to the redevelopment area, has no effect until completion day.</w:t>
      </w:r>
    </w:p>
    <w:p>
      <w:pPr>
        <w:pStyle w:val="Subsection"/>
      </w:pPr>
      <w:r>
        <w:tab/>
        <w:t>(3)</w:t>
      </w:r>
      <w:r>
        <w:tab/>
        <w:t xml:space="preserve">Subject to subsections (1) and (2), this Act does not prevent an amendment referred to in subsection (1) or (2), or a </w:t>
      </w:r>
      <w:del w:id="427" w:author="svcMRProcess" w:date="2018-09-06T13:41:00Z">
        <w:r>
          <w:delText>town</w:delText>
        </w:r>
      </w:del>
      <w:ins w:id="428" w:author="svcMRProcess" w:date="2018-09-06T13:41:00Z">
        <w:r>
          <w:t>local</w:t>
        </w:r>
      </w:ins>
      <w:r>
        <w:t xml:space="preserve"> planning scheme referred to in subsection (2), being made after resumption day and before completion day so as to commence on completion day.</w:t>
      </w:r>
    </w:p>
    <w:p>
      <w:pPr>
        <w:pStyle w:val="Footnotesection"/>
        <w:rPr>
          <w:ins w:id="429" w:author="svcMRProcess" w:date="2018-09-06T13:41:00Z"/>
        </w:rPr>
      </w:pPr>
      <w:ins w:id="430" w:author="svcMRProcess" w:date="2018-09-06T13:41:00Z">
        <w:r>
          <w:tab/>
          <w:t>[Section 15 amended by No. 43 of 2005 s. 53(5) and (6).]</w:t>
        </w:r>
      </w:ins>
    </w:p>
    <w:p>
      <w:pPr>
        <w:pStyle w:val="Heading5"/>
      </w:pPr>
      <w:bookmarkStart w:id="431" w:name="_Toc141180326"/>
      <w:r>
        <w:rPr>
          <w:rStyle w:val="CharSectno"/>
        </w:rPr>
        <w:t>16</w:t>
      </w:r>
      <w:r>
        <w:t>.</w:t>
      </w:r>
      <w:r>
        <w:tab/>
        <w:t>Certain local laws suspended</w:t>
      </w:r>
      <w:bookmarkEnd w:id="431"/>
    </w:p>
    <w:p>
      <w:pPr>
        <w:pStyle w:val="Subsection"/>
      </w:pPr>
      <w:r>
        <w:tab/>
        <w:t>(1)</w:t>
      </w:r>
      <w:r>
        <w:tab/>
        <w:t xml:space="preserve">In this section — </w:t>
      </w:r>
    </w:p>
    <w:p>
      <w:pPr>
        <w:pStyle w:val="Defstart"/>
      </w:pPr>
      <w:r>
        <w:rPr>
          <w:b/>
        </w:rPr>
        <w:tab/>
        <w:t>“</w:t>
      </w:r>
      <w:r>
        <w:rPr>
          <w:rStyle w:val="CharDefText"/>
        </w:rPr>
        <w:t>building local laws</w:t>
      </w:r>
      <w:r>
        <w:rPr>
          <w:b/>
        </w:rPr>
        <w:t>”</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32" w:name="_Toc141180327"/>
      <w:r>
        <w:rPr>
          <w:rStyle w:val="CharSectno"/>
        </w:rPr>
        <w:t>17</w:t>
      </w:r>
      <w:r>
        <w:t>.</w:t>
      </w:r>
      <w:r>
        <w:tab/>
        <w:t>Operation of other laws may be suspended</w:t>
      </w:r>
      <w:bookmarkEnd w:id="432"/>
    </w:p>
    <w:p>
      <w:pPr>
        <w:pStyle w:val="Subsection"/>
      </w:pPr>
      <w:r>
        <w:tab/>
      </w:r>
      <w:r>
        <w:tab/>
        <w:t xml:space="preserve">The </w:t>
      </w:r>
      <w:del w:id="433" w:author="svcMRProcess" w:date="2018-09-06T13:41:00Z">
        <w:r>
          <w:rPr>
            <w:i/>
          </w:rPr>
          <w:delText xml:space="preserve">Town </w:delText>
        </w:r>
      </w:del>
      <w:r>
        <w:rPr>
          <w:i/>
          <w:iCs/>
        </w:rPr>
        <w:t>Planning and Development Act </w:t>
      </w:r>
      <w:del w:id="434" w:author="svcMRProcess" w:date="2018-09-06T13:41:00Z">
        <w:r>
          <w:rPr>
            <w:i/>
          </w:rPr>
          <w:delText>1928</w:delText>
        </w:r>
      </w:del>
      <w:ins w:id="435" w:author="svcMRProcess" w:date="2018-09-06T13:41:00Z">
        <w:r>
          <w:rPr>
            <w:i/>
            <w:iCs/>
          </w:rPr>
          <w:t>2005</w:t>
        </w:r>
      </w:ins>
      <w:r>
        <w:t xml:space="preserve"> section </w:t>
      </w:r>
      <w:del w:id="436" w:author="svcMRProcess" w:date="2018-09-06T13:41:00Z">
        <w:r>
          <w:delText>33</w:delText>
        </w:r>
      </w:del>
      <w:ins w:id="437" w:author="svcMRProcess" w:date="2018-09-06T13:41:00Z">
        <w:r>
          <w:t>132</w:t>
        </w:r>
      </w:ins>
      <w:r>
        <w:t>,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rPr>
          <w:ins w:id="438" w:author="svcMRProcess" w:date="2018-09-06T13:41:00Z"/>
        </w:rPr>
      </w:pPr>
      <w:ins w:id="439" w:author="svcMRProcess" w:date="2018-09-06T13:41:00Z">
        <w:r>
          <w:tab/>
          <w:t>[Section 17 amended by No. 43 of 2005 s. 53(7).]</w:t>
        </w:r>
      </w:ins>
    </w:p>
    <w:p>
      <w:pPr>
        <w:pStyle w:val="Heading3"/>
      </w:pPr>
      <w:bookmarkStart w:id="440" w:name="_Toc141172353"/>
      <w:bookmarkStart w:id="441" w:name="_Toc141177431"/>
      <w:bookmarkStart w:id="442" w:name="_Toc141179687"/>
      <w:bookmarkStart w:id="443" w:name="_Toc141180328"/>
      <w:r>
        <w:rPr>
          <w:rStyle w:val="CharDivNo"/>
        </w:rPr>
        <w:t>Division 4 — Redevelopment plans</w:t>
      </w:r>
      <w:bookmarkEnd w:id="440"/>
      <w:bookmarkEnd w:id="441"/>
      <w:bookmarkEnd w:id="442"/>
      <w:bookmarkEnd w:id="443"/>
    </w:p>
    <w:p>
      <w:pPr>
        <w:pStyle w:val="Heading5"/>
      </w:pPr>
      <w:bookmarkStart w:id="444" w:name="_Toc141180329"/>
      <w:r>
        <w:rPr>
          <w:rStyle w:val="CharSectno"/>
        </w:rPr>
        <w:t>18</w:t>
      </w:r>
      <w:r>
        <w:t>.</w:t>
      </w:r>
      <w:r>
        <w:tab/>
        <w:t>Time for complying with this Division</w:t>
      </w:r>
      <w:bookmarkEnd w:id="444"/>
    </w:p>
    <w:p>
      <w:pPr>
        <w:pStyle w:val="Subsection"/>
      </w:pPr>
      <w:r>
        <w:tab/>
      </w:r>
      <w:r>
        <w:tab/>
        <w:t>Subject to sections 19 to 28, the actions required under those sections must be done as soon as practicable after resumption day.</w:t>
      </w:r>
    </w:p>
    <w:p>
      <w:pPr>
        <w:pStyle w:val="Heading5"/>
      </w:pPr>
      <w:bookmarkStart w:id="445" w:name="_Toc141180330"/>
      <w:r>
        <w:rPr>
          <w:rStyle w:val="CharSectno"/>
        </w:rPr>
        <w:t>19</w:t>
      </w:r>
      <w:r>
        <w:t>.</w:t>
      </w:r>
      <w:r>
        <w:tab/>
        <w:t>Draft redevelopment plans to be prepared</w:t>
      </w:r>
      <w:bookmarkEnd w:id="445"/>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 xml:space="preserve">A draft redevelopment plan may include any provision that may be made by a </w:t>
      </w:r>
      <w:del w:id="446" w:author="svcMRProcess" w:date="2018-09-06T13:41:00Z">
        <w:r>
          <w:delText>town</w:delText>
        </w:r>
      </w:del>
      <w:ins w:id="447" w:author="svcMRProcess" w:date="2018-09-06T13:41:00Z">
        <w:r>
          <w:rPr>
            <w:rStyle w:val="CharDefText"/>
            <w:b w:val="0"/>
          </w:rPr>
          <w:t>local</w:t>
        </w:r>
      </w:ins>
      <w:r>
        <w:rPr>
          <w:b/>
        </w:rPr>
        <w:t xml:space="preserve"> </w:t>
      </w:r>
      <w:r>
        <w:t xml:space="preserve">planning scheme under the </w:t>
      </w:r>
      <w:del w:id="448" w:author="svcMRProcess" w:date="2018-09-06T13:41:00Z">
        <w:r>
          <w:rPr>
            <w:i/>
          </w:rPr>
          <w:delText xml:space="preserve">Town </w:delText>
        </w:r>
      </w:del>
      <w:r>
        <w:rPr>
          <w:i/>
          <w:iCs/>
        </w:rPr>
        <w:t>Planning and Development Act </w:t>
      </w:r>
      <w:del w:id="449" w:author="svcMRProcess" w:date="2018-09-06T13:41:00Z">
        <w:r>
          <w:rPr>
            <w:i/>
            <w:iCs/>
          </w:rPr>
          <w:delText>1928</w:delText>
        </w:r>
      </w:del>
      <w:ins w:id="450" w:author="svcMRProcess" w:date="2018-09-06T13:41:00Z">
        <w:r>
          <w:rPr>
            <w:i/>
            <w:iCs/>
          </w:rPr>
          <w:t>2005</w:t>
        </w:r>
      </w:ins>
      <w:r>
        <w:t>.</w:t>
      </w:r>
    </w:p>
    <w:p>
      <w:pPr>
        <w:pStyle w:val="Subsection"/>
      </w:pPr>
      <w:r>
        <w:tab/>
        <w:t>(5)</w:t>
      </w:r>
      <w:r>
        <w:tab/>
        <w:t>The draft redevelopment plan for the Perry Lakes land must include the provisions required by section 27(3).</w:t>
      </w:r>
    </w:p>
    <w:p>
      <w:pPr>
        <w:pStyle w:val="Subsection"/>
      </w:pPr>
      <w:r>
        <w:tab/>
        <w:t>(6)</w:t>
      </w:r>
      <w:r>
        <w:tab/>
        <w:t>The draft redevelopment plan for the AK redevelopment area must include the provisions required by section 27(4).</w:t>
      </w:r>
    </w:p>
    <w:p>
      <w:pPr>
        <w:pStyle w:val="Footnotesection"/>
        <w:rPr>
          <w:ins w:id="451" w:author="svcMRProcess" w:date="2018-09-06T13:41:00Z"/>
        </w:rPr>
      </w:pPr>
      <w:ins w:id="452" w:author="svcMRProcess" w:date="2018-09-06T13:41:00Z">
        <w:r>
          <w:tab/>
          <w:t>[Section 19 amended by No. 43 of 2005 s. 53(8).]</w:t>
        </w:r>
      </w:ins>
    </w:p>
    <w:p>
      <w:pPr>
        <w:pStyle w:val="Heading5"/>
      </w:pPr>
      <w:bookmarkStart w:id="453" w:name="_Toc141180331"/>
      <w:r>
        <w:rPr>
          <w:rStyle w:val="CharSectno"/>
        </w:rPr>
        <w:t>20</w:t>
      </w:r>
      <w:r>
        <w:t>.</w:t>
      </w:r>
      <w:r>
        <w:tab/>
        <w:t>Draft redevelopment plan to be submitted to local government for comment</w:t>
      </w:r>
      <w:bookmarkEnd w:id="453"/>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54" w:name="_Toc141180332"/>
      <w:r>
        <w:rPr>
          <w:rStyle w:val="CharSectno"/>
        </w:rPr>
        <w:t>21</w:t>
      </w:r>
      <w:r>
        <w:t>.</w:t>
      </w:r>
      <w:r>
        <w:tab/>
        <w:t>Draft redevelopment plan to be submitted to EPA</w:t>
      </w:r>
      <w:bookmarkEnd w:id="454"/>
    </w:p>
    <w:p>
      <w:pPr>
        <w:pStyle w:val="Subsection"/>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pPr>
      <w:bookmarkStart w:id="455" w:name="_Toc141180333"/>
      <w:r>
        <w:rPr>
          <w:rStyle w:val="CharSectno"/>
        </w:rPr>
        <w:t>22</w:t>
      </w:r>
      <w:r>
        <w:t>.</w:t>
      </w:r>
      <w:r>
        <w:tab/>
        <w:t>Draft redevelopment plan to be submitted to WAPC</w:t>
      </w:r>
      <w:bookmarkEnd w:id="455"/>
    </w:p>
    <w:p>
      <w:pPr>
        <w:pStyle w:val="Subsection"/>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56" w:name="_Toc141180334"/>
      <w:r>
        <w:rPr>
          <w:rStyle w:val="CharSectno"/>
        </w:rPr>
        <w:t>23</w:t>
      </w:r>
      <w:r>
        <w:t>.</w:t>
      </w:r>
      <w:r>
        <w:tab/>
        <w:t>WAPC’s functions as to draft redevelopment plan</w:t>
      </w:r>
      <w:bookmarkEnd w:id="456"/>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457" w:name="_Toc141180335"/>
      <w:r>
        <w:rPr>
          <w:rStyle w:val="CharSectno"/>
        </w:rPr>
        <w:t>24</w:t>
      </w:r>
      <w:r>
        <w:t>.</w:t>
      </w:r>
      <w:r>
        <w:tab/>
        <w:t>Public notification of draft redevelopment plan</w:t>
      </w:r>
      <w:bookmarkEnd w:id="457"/>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458" w:name="_Toc141180336"/>
      <w:r>
        <w:rPr>
          <w:rStyle w:val="CharSectno"/>
        </w:rPr>
        <w:t>25</w:t>
      </w:r>
      <w:r>
        <w:t>.</w:t>
      </w:r>
      <w:r>
        <w:tab/>
        <w:t>Public submissions on draft redevelopment plan</w:t>
      </w:r>
      <w:bookmarkEnd w:id="458"/>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459" w:name="_Toc141180337"/>
      <w:r>
        <w:rPr>
          <w:rStyle w:val="CharSectno"/>
        </w:rPr>
        <w:t>26</w:t>
      </w:r>
      <w:r>
        <w:t>.</w:t>
      </w:r>
      <w:r>
        <w:tab/>
        <w:t>Draft development plan to be submitted to Planning Minister</w:t>
      </w:r>
      <w:bookmarkEnd w:id="459"/>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460" w:name="_Toc141180338"/>
      <w:r>
        <w:rPr>
          <w:rStyle w:val="CharSectno"/>
        </w:rPr>
        <w:t>27</w:t>
      </w:r>
      <w:r>
        <w:t>.</w:t>
      </w:r>
      <w:r>
        <w:tab/>
        <w:t>Planning Minister’s functions as to draft redevelopment plans</w:t>
      </w:r>
      <w:bookmarkEnd w:id="460"/>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pPr>
      <w:r>
        <w:tab/>
        <w:t>(3)</w:t>
      </w:r>
      <w:r>
        <w:tab/>
        <w:t>The Minister must not approve a draft redevelopment plan for the Perry Lakes land unless satisfied that under its provisions —</w:t>
      </w:r>
    </w:p>
    <w:p>
      <w:pPr>
        <w:pStyle w:val="Indenta"/>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east-west direction; and</w:t>
      </w:r>
    </w:p>
    <w:p>
      <w:pPr>
        <w:pStyle w:val="Indenta"/>
      </w:pPr>
      <w:r>
        <w:tab/>
        <w:t>(b)</w:t>
      </w:r>
      <w:r>
        <w:tab/>
        <w:t>that the corridor is enhanced with flora that is indigenous to the land so as to create a continuous belt of such flora.</w:t>
      </w:r>
    </w:p>
    <w:p>
      <w:pPr>
        <w:pStyle w:val="Subsection"/>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461" w:name="_Toc141180339"/>
      <w:r>
        <w:rPr>
          <w:rStyle w:val="CharSectno"/>
        </w:rPr>
        <w:t>28</w:t>
      </w:r>
      <w:r>
        <w:t>.</w:t>
      </w:r>
      <w:r>
        <w:tab/>
        <w:t>Planning Minister’s approval to be gazetted</w:t>
      </w:r>
      <w:bookmarkEnd w:id="461"/>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462" w:name="_Toc141180340"/>
      <w:r>
        <w:rPr>
          <w:rStyle w:val="CharSectno"/>
        </w:rPr>
        <w:t>29</w:t>
      </w:r>
      <w:r>
        <w:t>.</w:t>
      </w:r>
      <w:r>
        <w:tab/>
        <w:t>Redevelopment plan may be amended</w:t>
      </w:r>
      <w:bookmarkEnd w:id="462"/>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63" w:name="_Toc141172366"/>
      <w:bookmarkStart w:id="464" w:name="_Toc141177444"/>
      <w:bookmarkStart w:id="465" w:name="_Toc141179700"/>
      <w:bookmarkStart w:id="466" w:name="_Toc141180341"/>
      <w:r>
        <w:rPr>
          <w:rStyle w:val="CharDivNo"/>
        </w:rPr>
        <w:t>Division 5 — Development control</w:t>
      </w:r>
      <w:bookmarkEnd w:id="463"/>
      <w:bookmarkEnd w:id="464"/>
      <w:bookmarkEnd w:id="465"/>
      <w:bookmarkEnd w:id="466"/>
    </w:p>
    <w:p>
      <w:pPr>
        <w:pStyle w:val="Heading5"/>
      </w:pPr>
      <w:bookmarkStart w:id="467" w:name="_Toc141180342"/>
      <w:r>
        <w:rPr>
          <w:rStyle w:val="CharSectno"/>
        </w:rPr>
        <w:t>30</w:t>
      </w:r>
      <w:r>
        <w:t>.</w:t>
      </w:r>
      <w:r>
        <w:tab/>
      </w:r>
      <w:r>
        <w:rPr>
          <w:i/>
          <w:iCs/>
        </w:rPr>
        <w:t>Town Planning and Development Act 1928</w:t>
      </w:r>
      <w:r>
        <w:t xml:space="preserve"> s. 20, operation of</w:t>
      </w:r>
      <w:bookmarkEnd w:id="467"/>
    </w:p>
    <w:p>
      <w:pPr>
        <w:pStyle w:val="Subsection"/>
      </w:pPr>
      <w:r>
        <w:tab/>
      </w:r>
      <w:r>
        <w:tab/>
        <w:t xml:space="preserve">When exercising any power under the </w:t>
      </w:r>
      <w:del w:id="468" w:author="svcMRProcess" w:date="2018-09-06T13:41:00Z">
        <w:r>
          <w:rPr>
            <w:i/>
            <w:iCs/>
          </w:rPr>
          <w:delText xml:space="preserve">Town </w:delText>
        </w:r>
      </w:del>
      <w:r>
        <w:rPr>
          <w:i/>
          <w:iCs/>
        </w:rPr>
        <w:t>Planning and Development Act </w:t>
      </w:r>
      <w:del w:id="469" w:author="svcMRProcess" w:date="2018-09-06T13:41:00Z">
        <w:r>
          <w:rPr>
            <w:i/>
            <w:iCs/>
          </w:rPr>
          <w:delText>1928</w:delText>
        </w:r>
      </w:del>
      <w:ins w:id="470" w:author="svcMRProcess" w:date="2018-09-06T13:41:00Z">
        <w:r>
          <w:rPr>
            <w:i/>
            <w:iCs/>
          </w:rPr>
          <w:t>2005</w:t>
        </w:r>
      </w:ins>
      <w:r>
        <w:t xml:space="preserve"> section </w:t>
      </w:r>
      <w:del w:id="471" w:author="svcMRProcess" w:date="2018-09-06T13:41:00Z">
        <w:r>
          <w:delText>20</w:delText>
        </w:r>
      </w:del>
      <w:ins w:id="472" w:author="svcMRProcess" w:date="2018-09-06T13:41:00Z">
        <w:r>
          <w:t>135 or 136</w:t>
        </w:r>
      </w:ins>
      <w:r>
        <w:t xml:space="preserve"> in relation to a part of the redevelopment area the WAPC must have regard to the approved development plan that relates to that part of the redevelopment area.</w:t>
      </w:r>
    </w:p>
    <w:p>
      <w:pPr>
        <w:pStyle w:val="Footnotesection"/>
        <w:rPr>
          <w:ins w:id="473" w:author="svcMRProcess" w:date="2018-09-06T13:41:00Z"/>
        </w:rPr>
      </w:pPr>
      <w:ins w:id="474" w:author="svcMRProcess" w:date="2018-09-06T13:41:00Z">
        <w:r>
          <w:tab/>
          <w:t>[Section 30 amended by No. 43 of 2005 s. 53(9).]</w:t>
        </w:r>
      </w:ins>
    </w:p>
    <w:p>
      <w:pPr>
        <w:pStyle w:val="Heading5"/>
      </w:pPr>
      <w:bookmarkStart w:id="475" w:name="_Toc141180343"/>
      <w:r>
        <w:rPr>
          <w:rStyle w:val="CharSectno"/>
        </w:rPr>
        <w:t>31</w:t>
      </w:r>
      <w:r>
        <w:t>.</w:t>
      </w:r>
      <w:r>
        <w:tab/>
        <w:t>Undertaking unauthorised developments an offence</w:t>
      </w:r>
      <w:bookmarkEnd w:id="475"/>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476" w:name="_Toc141180344"/>
      <w:r>
        <w:rPr>
          <w:rStyle w:val="CharSectno"/>
        </w:rPr>
        <w:t>32</w:t>
      </w:r>
      <w:r>
        <w:t>.</w:t>
      </w:r>
      <w:r>
        <w:tab/>
        <w:t>Application for development approval</w:t>
      </w:r>
      <w:bookmarkEnd w:id="476"/>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477" w:name="_Toc141180345"/>
      <w:r>
        <w:rPr>
          <w:rStyle w:val="CharSectno"/>
        </w:rPr>
        <w:t>33</w:t>
      </w:r>
      <w:r>
        <w:t>.</w:t>
      </w:r>
      <w:r>
        <w:tab/>
      </w:r>
      <w:del w:id="478" w:author="svcMRProcess" w:date="2018-09-06T13:41:00Z">
        <w:r>
          <w:delText>WAPC’s</w:delText>
        </w:r>
      </w:del>
      <w:ins w:id="479" w:author="svcMRProcess" w:date="2018-09-06T13:41:00Z">
        <w:r>
          <w:t>WAPC</w:t>
        </w:r>
      </w:ins>
      <w:r>
        <w:t xml:space="preserve"> to notify</w:t>
      </w:r>
      <w:del w:id="480" w:author="svcMRProcess" w:date="2018-09-06T13:41:00Z">
        <w:r>
          <w:delText xml:space="preserve"> </w:delText>
        </w:r>
      </w:del>
      <w:ins w:id="481" w:author="svcMRProcess" w:date="2018-09-06T13:41:00Z">
        <w:r>
          <w:t> </w:t>
        </w:r>
      </w:ins>
      <w:r>
        <w:t>certain people of applications</w:t>
      </w:r>
      <w:bookmarkEnd w:id="477"/>
    </w:p>
    <w:p>
      <w:pPr>
        <w:pStyle w:val="Subsection"/>
      </w:pPr>
      <w:r>
        <w:tab/>
        <w:t>(1)</w:t>
      </w:r>
      <w:r>
        <w:tab/>
        <w:t>On receiving an</w:t>
      </w:r>
      <w:del w:id="482" w:author="svcMRProcess" w:date="2018-09-06T13:41:00Z">
        <w:r>
          <w:delText xml:space="preserve"> </w:delText>
        </w:r>
      </w:del>
      <w:ins w:id="483" w:author="svcMRProcess" w:date="2018-09-06T13:41:00Z">
        <w:r>
          <w:t> </w:t>
        </w:r>
      </w:ins>
      <w:r>
        <w:t xml:space="preserve">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484" w:name="_Toc141180346"/>
      <w:r>
        <w:rPr>
          <w:rStyle w:val="CharSectno"/>
        </w:rPr>
        <w:t>34</w:t>
      </w:r>
      <w:r>
        <w:t>.</w:t>
      </w:r>
      <w:r>
        <w:tab/>
        <w:t>WAPC’s functions as to applications</w:t>
      </w:r>
      <w:bookmarkEnd w:id="484"/>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 xml:space="preserve">a </w:t>
      </w:r>
      <w:del w:id="485" w:author="svcMRProcess" w:date="2018-09-06T13:41:00Z">
        <w:r>
          <w:delText>town</w:delText>
        </w:r>
      </w:del>
      <w:ins w:id="486" w:author="svcMRProcess" w:date="2018-09-06T13:41:00Z">
        <w:r>
          <w:t>local</w:t>
        </w:r>
      </w:ins>
      <w:r>
        <w:t xml:space="preserve">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 xml:space="preserve">a </w:t>
      </w:r>
      <w:del w:id="487" w:author="svcMRProcess" w:date="2018-09-06T13:41:00Z">
        <w:r>
          <w:delText>town</w:delText>
        </w:r>
      </w:del>
      <w:ins w:id="488" w:author="svcMRProcess" w:date="2018-09-06T13:41:00Z">
        <w:r>
          <w:t>local</w:t>
        </w:r>
      </w:ins>
      <w:r>
        <w:t xml:space="preserve">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rPr>
          <w:ins w:id="489" w:author="svcMRProcess" w:date="2018-09-06T13:41:00Z"/>
        </w:rPr>
      </w:pPr>
      <w:ins w:id="490" w:author="svcMRProcess" w:date="2018-09-06T13:41:00Z">
        <w:r>
          <w:tab/>
          <w:t>[Section 34 amended by No. 43 of 2005 s. 53(10) and (11).]</w:t>
        </w:r>
      </w:ins>
    </w:p>
    <w:p>
      <w:pPr>
        <w:pStyle w:val="Heading5"/>
      </w:pPr>
      <w:bookmarkStart w:id="491" w:name="_Toc141180347"/>
      <w:r>
        <w:rPr>
          <w:rStyle w:val="CharSectno"/>
        </w:rPr>
        <w:t>35</w:t>
      </w:r>
      <w:r>
        <w:t>.</w:t>
      </w:r>
      <w:r>
        <w:tab/>
        <w:t>Review of WAPC’s decision by SAT</w:t>
      </w:r>
      <w:bookmarkEnd w:id="491"/>
    </w:p>
    <w:p>
      <w:pPr>
        <w:pStyle w:val="Subsection"/>
      </w:pPr>
      <w:r>
        <w:tab/>
      </w:r>
      <w:r>
        <w:tab/>
        <w:t xml:space="preserve">An applicant for a development approval may apply to the State Administrative Tribunal for a review, in accordance with the </w:t>
      </w:r>
      <w:del w:id="492" w:author="svcMRProcess" w:date="2018-09-06T13:41:00Z">
        <w:r>
          <w:rPr>
            <w:i/>
          </w:rPr>
          <w:delText xml:space="preserve">Town </w:delText>
        </w:r>
      </w:del>
      <w:r>
        <w:rPr>
          <w:i/>
          <w:iCs/>
        </w:rPr>
        <w:t>Planning and Development Act </w:t>
      </w:r>
      <w:del w:id="493" w:author="svcMRProcess" w:date="2018-09-06T13:41:00Z">
        <w:r>
          <w:rPr>
            <w:i/>
          </w:rPr>
          <w:delText>1928</w:delText>
        </w:r>
      </w:del>
      <w:ins w:id="494" w:author="svcMRProcess" w:date="2018-09-06T13:41:00Z">
        <w:r>
          <w:rPr>
            <w:i/>
            <w:iCs/>
          </w:rPr>
          <w:t>2005</w:t>
        </w:r>
      </w:ins>
      <w:r>
        <w:t xml:space="preserve"> Part</w:t>
      </w:r>
      <w:del w:id="495" w:author="svcMRProcess" w:date="2018-09-06T13:41:00Z">
        <w:r>
          <w:delText xml:space="preserve"> V</w:delText>
        </w:r>
      </w:del>
      <w:ins w:id="496" w:author="svcMRProcess" w:date="2018-09-06T13:41:00Z">
        <w:r>
          <w:t> 14</w:t>
        </w:r>
      </w:ins>
      <w:r>
        <w:t>, of a decision made under section 34 in respect of the applicant’s application.</w:t>
      </w:r>
    </w:p>
    <w:p>
      <w:pPr>
        <w:pStyle w:val="Footnotesection"/>
        <w:rPr>
          <w:ins w:id="497" w:author="svcMRProcess" w:date="2018-09-06T13:41:00Z"/>
        </w:rPr>
      </w:pPr>
      <w:ins w:id="498" w:author="svcMRProcess" w:date="2018-09-06T13:41:00Z">
        <w:r>
          <w:tab/>
          <w:t>[Section 35 amended by No. 43 of 2005 s. 53(12).]</w:t>
        </w:r>
      </w:ins>
    </w:p>
    <w:p>
      <w:pPr>
        <w:pStyle w:val="Heading5"/>
      </w:pPr>
      <w:bookmarkStart w:id="499" w:name="_Toc141180348"/>
      <w:r>
        <w:rPr>
          <w:rStyle w:val="CharSectno"/>
        </w:rPr>
        <w:t>36</w:t>
      </w:r>
      <w:r>
        <w:t>.</w:t>
      </w:r>
      <w:r>
        <w:tab/>
        <w:t>Building laws, operation of</w:t>
      </w:r>
      <w:bookmarkEnd w:id="499"/>
    </w:p>
    <w:p>
      <w:pPr>
        <w:pStyle w:val="Subsection"/>
      </w:pPr>
      <w:r>
        <w:tab/>
        <w:t>(1)</w:t>
      </w:r>
      <w:r>
        <w:tab/>
        <w:t>In this section —</w:t>
      </w:r>
    </w:p>
    <w:p>
      <w:pPr>
        <w:pStyle w:val="Defstart"/>
      </w:pPr>
      <w:r>
        <w:tab/>
        <w:t>“</w:t>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t>“</w:t>
      </w:r>
      <w:r>
        <w:rPr>
          <w:rStyle w:val="CharDefText"/>
        </w:rPr>
        <w:t>Housing Minister</w:t>
      </w:r>
      <w:r>
        <w:rPr>
          <w:b/>
        </w:rPr>
        <w:t>”</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t>“</w:t>
      </w:r>
      <w:r>
        <w:rPr>
          <w:rStyle w:val="CharDefText"/>
        </w:rPr>
        <w:t>relevant local government</w:t>
      </w:r>
      <w:r>
        <w:rPr>
          <w:b/>
        </w:rPr>
        <w:t>”</w:t>
      </w:r>
      <w:r>
        <w:t xml:space="preserve"> means the local government of the district in which the Perry Lakes land is situated.</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completion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Heading3"/>
      </w:pPr>
      <w:bookmarkStart w:id="500" w:name="_Toc141172374"/>
      <w:bookmarkStart w:id="501" w:name="_Toc141177452"/>
      <w:bookmarkStart w:id="502" w:name="_Toc141179708"/>
      <w:bookmarkStart w:id="503" w:name="_Toc141180349"/>
      <w:r>
        <w:rPr>
          <w:rStyle w:val="CharDivNo"/>
        </w:rPr>
        <w:t>Division 6 — Unauthorised developments</w:t>
      </w:r>
      <w:bookmarkEnd w:id="500"/>
      <w:bookmarkEnd w:id="501"/>
      <w:bookmarkEnd w:id="502"/>
      <w:bookmarkEnd w:id="503"/>
    </w:p>
    <w:p>
      <w:pPr>
        <w:pStyle w:val="Heading5"/>
      </w:pPr>
      <w:bookmarkStart w:id="504" w:name="_Toc141180350"/>
      <w:r>
        <w:rPr>
          <w:rStyle w:val="CharSectno"/>
        </w:rPr>
        <w:t>37</w:t>
      </w:r>
      <w:r>
        <w:t>.</w:t>
      </w:r>
      <w:r>
        <w:tab/>
        <w:t>Interpretation</w:t>
      </w:r>
      <w:bookmarkEnd w:id="504"/>
    </w:p>
    <w:p>
      <w:pPr>
        <w:pStyle w:val="Subsection"/>
      </w:pPr>
      <w:r>
        <w:tab/>
      </w:r>
      <w:r>
        <w:tab/>
        <w:t xml:space="preserve">In this Division — </w:t>
      </w:r>
    </w:p>
    <w:p>
      <w:pPr>
        <w:pStyle w:val="Defstart"/>
      </w:pPr>
      <w:r>
        <w:tab/>
        <w:t>“</w:t>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505" w:name="_Toc141180351"/>
      <w:r>
        <w:rPr>
          <w:rStyle w:val="CharSectno"/>
        </w:rPr>
        <w:t>38</w:t>
      </w:r>
      <w:r>
        <w:t>.</w:t>
      </w:r>
      <w:r>
        <w:tab/>
        <w:t>Unauthorised developments, WAPC’s powers as to</w:t>
      </w:r>
      <w:bookmarkEnd w:id="505"/>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nz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del w:id="506" w:author="svcMRProcess" w:date="2018-09-06T13:41:00Z">
        <w:r>
          <w:rPr>
            <w:i/>
          </w:rPr>
          <w:delText xml:space="preserve">Town </w:delText>
        </w:r>
      </w:del>
      <w:r>
        <w:rPr>
          <w:i/>
          <w:iCs/>
        </w:rPr>
        <w:t>Planning and Development Act </w:t>
      </w:r>
      <w:del w:id="507" w:author="svcMRProcess" w:date="2018-09-06T13:41:00Z">
        <w:r>
          <w:rPr>
            <w:i/>
          </w:rPr>
          <w:delText>1928</w:delText>
        </w:r>
      </w:del>
      <w:ins w:id="508" w:author="svcMRProcess" w:date="2018-09-06T13:41:00Z">
        <w:r>
          <w:rPr>
            <w:i/>
            <w:iCs/>
          </w:rPr>
          <w:t>2005</w:t>
        </w:r>
      </w:ins>
      <w:r>
        <w:t xml:space="preserve"> Part</w:t>
      </w:r>
      <w:del w:id="509" w:author="svcMRProcess" w:date="2018-09-06T13:41:00Z">
        <w:r>
          <w:delText xml:space="preserve"> V</w:delText>
        </w:r>
      </w:del>
      <w:ins w:id="510" w:author="svcMRProcess" w:date="2018-09-06T13:41:00Z">
        <w:r>
          <w:t> 14</w:t>
        </w:r>
      </w:ins>
      <w:r>
        <w:t>,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rPr>
          <w:ins w:id="511" w:author="svcMRProcess" w:date="2018-09-06T13:41:00Z"/>
        </w:rPr>
      </w:pPr>
      <w:ins w:id="512" w:author="svcMRProcess" w:date="2018-09-06T13:41:00Z">
        <w:r>
          <w:tab/>
          <w:t>[Section 38 amended by No. 43 of 2005 s. 53(13).]</w:t>
        </w:r>
      </w:ins>
    </w:p>
    <w:p>
      <w:pPr>
        <w:pStyle w:val="Heading3"/>
      </w:pPr>
      <w:bookmarkStart w:id="513" w:name="_Toc141172377"/>
      <w:bookmarkStart w:id="514" w:name="_Toc141177455"/>
      <w:bookmarkStart w:id="515" w:name="_Toc141179711"/>
      <w:bookmarkStart w:id="516" w:name="_Toc141180352"/>
      <w:r>
        <w:rPr>
          <w:rStyle w:val="CharDivNo"/>
        </w:rPr>
        <w:t>Division 7 — Miscellaneous</w:t>
      </w:r>
      <w:bookmarkEnd w:id="513"/>
      <w:bookmarkEnd w:id="514"/>
      <w:bookmarkEnd w:id="515"/>
      <w:bookmarkEnd w:id="516"/>
    </w:p>
    <w:p>
      <w:pPr>
        <w:pStyle w:val="Heading5"/>
      </w:pPr>
      <w:bookmarkStart w:id="517" w:name="_Toc141180353"/>
      <w:r>
        <w:rPr>
          <w:rStyle w:val="CharSectno"/>
        </w:rPr>
        <w:t>39</w:t>
      </w:r>
      <w:r>
        <w:t>.</w:t>
      </w:r>
      <w:r>
        <w:tab/>
        <w:t>Planning Minister’s powers to ensure environmental conditions are met</w:t>
      </w:r>
      <w:bookmarkEnd w:id="517"/>
    </w:p>
    <w:p>
      <w:pPr>
        <w:pStyle w:val="Subsection"/>
      </w:pPr>
      <w:r>
        <w:tab/>
        <w:t>(1)</w:t>
      </w:r>
      <w:r>
        <w:tab/>
        <w:t xml:space="preserve">In this section — </w:t>
      </w:r>
    </w:p>
    <w:p>
      <w:pPr>
        <w:pStyle w:val="Defstart"/>
      </w:pPr>
      <w:r>
        <w:rPr>
          <w:b/>
        </w:rPr>
        <w:tab/>
        <w:t>“</w:t>
      </w:r>
      <w:r>
        <w:rPr>
          <w:rStyle w:val="CharDefText"/>
        </w:rPr>
        <w:t>assessed scheme</w:t>
      </w:r>
      <w:r>
        <w:rPr>
          <w:b/>
        </w:rPr>
        <w:t>”</w:t>
      </w:r>
      <w:r>
        <w:t xml:space="preserve"> means an approved redevelopment plan that is an assessed scheme within the meaning of the EP Act;</w:t>
      </w:r>
    </w:p>
    <w:p>
      <w:pPr>
        <w:pStyle w:val="Defstart"/>
      </w:pPr>
      <w:r>
        <w:rPr>
          <w:b/>
        </w:rPr>
        <w:tab/>
        <w:t>“</w:t>
      </w:r>
      <w:r>
        <w:rPr>
          <w:rStyle w:val="CharDefText"/>
        </w:rPr>
        <w:t>environmental condition</w:t>
      </w:r>
      <w:r>
        <w:rPr>
          <w:b/>
        </w:rPr>
        <w:t>”</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518" w:name="_Toc141180354"/>
      <w:r>
        <w:rPr>
          <w:rStyle w:val="CharSectno"/>
        </w:rPr>
        <w:t>40</w:t>
      </w:r>
      <w:r>
        <w:t>.</w:t>
      </w:r>
      <w:r>
        <w:tab/>
        <w:t>Annual reports about redevelopment</w:t>
      </w:r>
      <w:bookmarkEnd w:id="518"/>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519" w:name="_Toc114470771"/>
      <w:bookmarkStart w:id="520" w:name="_Toc114472080"/>
      <w:bookmarkStart w:id="521" w:name="_Toc114473615"/>
      <w:bookmarkStart w:id="522" w:name="_Toc115186295"/>
      <w:bookmarkStart w:id="523" w:name="_Toc115233168"/>
      <w:bookmarkStart w:id="524" w:name="_Toc115237333"/>
      <w:bookmarkStart w:id="525" w:name="_Toc115252633"/>
      <w:bookmarkStart w:id="526" w:name="_Toc115581608"/>
      <w:bookmarkStart w:id="527" w:name="_Toc121618518"/>
      <w:bookmarkStart w:id="528" w:name="_Toc122140957"/>
      <w:bookmarkStart w:id="529" w:name="_Toc122144002"/>
      <w:bookmarkStart w:id="530" w:name="_Toc122852414"/>
      <w:bookmarkStart w:id="531" w:name="_Toc122853653"/>
      <w:bookmarkStart w:id="532" w:name="_Toc122860421"/>
      <w:bookmarkStart w:id="533" w:name="_Toc141172380"/>
      <w:bookmarkStart w:id="534" w:name="_Toc141177458"/>
      <w:bookmarkStart w:id="535" w:name="_Toc141179714"/>
      <w:bookmarkStart w:id="536" w:name="_Toc141180355"/>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PartNo"/>
        </w:rPr>
        <w:t>Part 4</w:t>
      </w:r>
      <w:r>
        <w:rPr>
          <w:rStyle w:val="CharDivNo"/>
        </w:rPr>
        <w:t> </w:t>
      </w:r>
      <w:r>
        <w:t>—</w:t>
      </w:r>
      <w:r>
        <w:rPr>
          <w:rStyle w:val="CharDivText"/>
        </w:rPr>
        <w:t> </w:t>
      </w:r>
      <w:r>
        <w:rPr>
          <w:rStyle w:val="CharPartText"/>
        </w:rPr>
        <w:t>Financial provisions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14470772"/>
      <w:bookmarkStart w:id="538" w:name="_Toc122144003"/>
      <w:bookmarkStart w:id="539" w:name="_Toc141180356"/>
      <w:bookmarkStart w:id="540" w:name="_Toc122860422"/>
      <w:r>
        <w:rPr>
          <w:rStyle w:val="CharSectno"/>
        </w:rPr>
        <w:t>41</w:t>
      </w:r>
      <w:r>
        <w:t>.</w:t>
      </w:r>
      <w:r>
        <w:tab/>
        <w:t>Perry Lakes Trust Fund established</w:t>
      </w:r>
      <w:bookmarkEnd w:id="537"/>
      <w:bookmarkEnd w:id="538"/>
      <w:bookmarkEnd w:id="539"/>
      <w:bookmarkEnd w:id="540"/>
    </w:p>
    <w:p>
      <w:pPr>
        <w:pStyle w:val="Subsection"/>
      </w:pPr>
      <w:r>
        <w:tab/>
        <w:t>(1)</w:t>
      </w:r>
      <w:r>
        <w:tab/>
        <w:t xml:space="preserve">There is to be an account called the “Perry Lakes Trust Fund” held as part of the Trust Fund constituted under the </w:t>
      </w:r>
      <w:r>
        <w:rPr>
          <w:i/>
          <w:iCs/>
        </w:rPr>
        <w:t xml:space="preserve">Financial Administration and Audit Act 1985 </w:t>
      </w:r>
      <w:r>
        <w:t>section 9.</w:t>
      </w:r>
    </w:p>
    <w:p>
      <w:pPr>
        <w:pStyle w:val="Subsection"/>
      </w:pPr>
      <w:r>
        <w:tab/>
        <w:t>(2)</w:t>
      </w:r>
      <w:r>
        <w:tab/>
        <w:t>The Planning Minister must control and administer the Fund.</w:t>
      </w:r>
    </w:p>
    <w:p>
      <w:pPr>
        <w:pStyle w:val="Subsection"/>
      </w:pPr>
      <w:r>
        <w:tab/>
        <w:t>(3)</w:t>
      </w:r>
      <w:r>
        <w:tab/>
        <w:t xml:space="preserve">For the purposes of the </w:t>
      </w:r>
      <w:r>
        <w:rPr>
          <w:i/>
          <w:iCs/>
        </w:rPr>
        <w:t xml:space="preserve">Financial Administration and Audit Act 1985 </w:t>
      </w:r>
      <w:r>
        <w:t>section 52, the administration of the Fund is to be regarded as a service of the department of the Public Service that principally assists the Planning Minister to administer the</w:t>
      </w:r>
      <w:r>
        <w:rPr>
          <w:i/>
        </w:rPr>
        <w:t xml:space="preserve"> </w:t>
      </w:r>
      <w:del w:id="541" w:author="svcMRProcess" w:date="2018-09-06T13:41:00Z">
        <w:r>
          <w:rPr>
            <w:i/>
          </w:rPr>
          <w:delText xml:space="preserve">Town </w:delText>
        </w:r>
      </w:del>
      <w:r>
        <w:rPr>
          <w:i/>
          <w:iCs/>
        </w:rPr>
        <w:t>Planning and Development Act </w:t>
      </w:r>
      <w:del w:id="542" w:author="svcMRProcess" w:date="2018-09-06T13:41:00Z">
        <w:r>
          <w:rPr>
            <w:i/>
          </w:rPr>
          <w:delText>1928</w:delText>
        </w:r>
      </w:del>
      <w:ins w:id="543" w:author="svcMRProcess" w:date="2018-09-06T13:41:00Z">
        <w:r>
          <w:rPr>
            <w:i/>
            <w:iCs/>
          </w:rPr>
          <w:t>2005</w:t>
        </w:r>
      </w:ins>
      <w:r>
        <w:t>.</w:t>
      </w:r>
    </w:p>
    <w:p>
      <w:pPr>
        <w:pStyle w:val="Footnotesection"/>
        <w:rPr>
          <w:ins w:id="544" w:author="svcMRProcess" w:date="2018-09-06T13:41:00Z"/>
        </w:rPr>
      </w:pPr>
      <w:ins w:id="545" w:author="svcMRProcess" w:date="2018-09-06T13:41:00Z">
        <w:r>
          <w:tab/>
          <w:t>[Section 41 amended by No. 43 of 2005 s. 53(14).]</w:t>
        </w:r>
      </w:ins>
    </w:p>
    <w:p>
      <w:pPr>
        <w:pStyle w:val="Heading5"/>
      </w:pPr>
      <w:bookmarkStart w:id="546" w:name="_Toc114470773"/>
      <w:bookmarkStart w:id="547" w:name="_Toc122144004"/>
      <w:bookmarkStart w:id="548" w:name="_Toc141180357"/>
      <w:bookmarkStart w:id="549" w:name="_Toc122860423"/>
      <w:r>
        <w:rPr>
          <w:rStyle w:val="CharSectno"/>
        </w:rPr>
        <w:t>42</w:t>
      </w:r>
      <w:r>
        <w:t>.</w:t>
      </w:r>
      <w:r>
        <w:tab/>
        <w:t>Amounts to be credited to the Fund</w:t>
      </w:r>
      <w:bookmarkEnd w:id="546"/>
      <w:bookmarkEnd w:id="547"/>
      <w:bookmarkEnd w:id="548"/>
      <w:bookmarkEnd w:id="549"/>
    </w:p>
    <w:p>
      <w:pPr>
        <w:pStyle w:val="Subsection"/>
      </w:pPr>
      <w:r>
        <w:tab/>
      </w:r>
      <w:r>
        <w:tab/>
        <w:t xml:space="preserve">The following are to be credited to the Fund — </w:t>
      </w:r>
    </w:p>
    <w:p>
      <w:pPr>
        <w:pStyle w:val="Indenta"/>
      </w:pPr>
      <w:r>
        <w:tab/>
        <w:t>(a)</w:t>
      </w:r>
      <w:r>
        <w:tab/>
        <w:t>the proceeds of the sale of any of the Perry Lakes land by the WALA;</w:t>
      </w:r>
    </w:p>
    <w:p>
      <w:pPr>
        <w:pStyle w:val="Indenta"/>
      </w:pPr>
      <w:r>
        <w:tab/>
        <w:t>(b)</w:t>
      </w:r>
      <w:r>
        <w:tab/>
        <w:t>any income from the investment of moneys standing to the credit of the Fund;</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Fund under the authority of section 45;</w:t>
      </w:r>
    </w:p>
    <w:p>
      <w:pPr>
        <w:pStyle w:val="Indenta"/>
      </w:pPr>
      <w:r>
        <w:tab/>
        <w:t>(f)</w:t>
      </w:r>
      <w:r>
        <w:tab/>
        <w:t>any other moneys lawfully made available to the Fund.</w:t>
      </w:r>
    </w:p>
    <w:p>
      <w:pPr>
        <w:pStyle w:val="Heading5"/>
      </w:pPr>
      <w:bookmarkStart w:id="550" w:name="_Toc114470774"/>
      <w:bookmarkStart w:id="551" w:name="_Toc122144005"/>
      <w:bookmarkStart w:id="552" w:name="_Toc141180358"/>
      <w:bookmarkStart w:id="553" w:name="_Toc122860424"/>
      <w:r>
        <w:rPr>
          <w:rStyle w:val="CharSectno"/>
        </w:rPr>
        <w:t>43</w:t>
      </w:r>
      <w:r>
        <w:t>.</w:t>
      </w:r>
      <w:r>
        <w:tab/>
        <w:t>Amounts to be charged to the Fund</w:t>
      </w:r>
      <w:bookmarkEnd w:id="550"/>
      <w:bookmarkEnd w:id="551"/>
      <w:bookmarkEnd w:id="552"/>
      <w:bookmarkEnd w:id="553"/>
    </w:p>
    <w:p>
      <w:pPr>
        <w:pStyle w:val="Subsection"/>
      </w:pPr>
      <w:r>
        <w:tab/>
        <w:t>(1)</w:t>
      </w:r>
      <w:r>
        <w:tab/>
        <w:t>The following are to be charged to the Fund —</w:t>
      </w:r>
    </w:p>
    <w:p>
      <w:pPr>
        <w:pStyle w:val="Indenta"/>
      </w:pPr>
      <w:r>
        <w:tab/>
        <w:t>(a)</w:t>
      </w:r>
      <w:r>
        <w:tab/>
        <w:t>the expenses of administering the Fund and the provisions of this Act relating to the Fund;</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Fund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Fund.</w:t>
      </w:r>
    </w:p>
    <w:p>
      <w:pPr>
        <w:pStyle w:val="Subsection"/>
      </w:pPr>
      <w:r>
        <w:tab/>
        <w:t>(2)</w:t>
      </w:r>
      <w:r>
        <w:tab/>
        <w:t xml:space="preserve">The sum charged to the Fund under subsection (1)(f) must be credited to an account established by the Treasurer for the purposes referred to in subsection (1)(f) in the Trust Fund constituted under the </w:t>
      </w:r>
      <w:r>
        <w:rPr>
          <w:i/>
        </w:rPr>
        <w:t>Financial Administration and Audit Act 1985</w:t>
      </w:r>
      <w:r>
        <w:t xml:space="preserve"> section 9.</w:t>
      </w:r>
    </w:p>
    <w:p>
      <w:pPr>
        <w:pStyle w:val="Heading5"/>
      </w:pPr>
      <w:bookmarkStart w:id="554" w:name="_Toc114470776"/>
      <w:bookmarkStart w:id="555" w:name="_Toc122144006"/>
      <w:bookmarkStart w:id="556" w:name="_Toc141180359"/>
      <w:bookmarkStart w:id="557" w:name="_Toc122860425"/>
      <w:r>
        <w:rPr>
          <w:rStyle w:val="CharSectno"/>
        </w:rPr>
        <w:t>44</w:t>
      </w:r>
      <w:r>
        <w:t>.</w:t>
      </w:r>
      <w:r>
        <w:tab/>
        <w:t>Power to borrow</w:t>
      </w:r>
      <w:bookmarkEnd w:id="554"/>
      <w:bookmarkEnd w:id="555"/>
      <w:bookmarkEnd w:id="556"/>
      <w:bookmarkEnd w:id="557"/>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The due payment of money payable by the Treasurer under a guarantee under this section is to be charged to and paid out of the Consolidated Fund, and this subsection appropriates that fund accordingly.</w:t>
      </w:r>
    </w:p>
    <w:p>
      <w:pPr>
        <w:pStyle w:val="Heading5"/>
      </w:pPr>
      <w:bookmarkStart w:id="558" w:name="_Toc114470777"/>
      <w:bookmarkStart w:id="559" w:name="_Toc122144007"/>
      <w:bookmarkStart w:id="560" w:name="_Toc141180360"/>
      <w:bookmarkStart w:id="561" w:name="_Toc122860426"/>
      <w:r>
        <w:rPr>
          <w:rStyle w:val="CharSectno"/>
        </w:rPr>
        <w:t>45</w:t>
      </w:r>
      <w:r>
        <w:t>.</w:t>
      </w:r>
      <w:r>
        <w:tab/>
        <w:t>Treasurer may make advances to the Fund</w:t>
      </w:r>
      <w:bookmarkEnd w:id="558"/>
      <w:bookmarkEnd w:id="559"/>
      <w:bookmarkEnd w:id="560"/>
      <w:bookmarkEnd w:id="561"/>
    </w:p>
    <w:p>
      <w:pPr>
        <w:pStyle w:val="Subsection"/>
        <w:rPr>
          <w:bCs/>
        </w:rPr>
      </w:pPr>
      <w:r>
        <w:rPr>
          <w:bCs/>
        </w:rPr>
        <w:tab/>
        <w:t>(1)</w:t>
      </w:r>
      <w:r>
        <w:rPr>
          <w:bCs/>
        </w:rPr>
        <w:tab/>
        <w:t>Where the Treasurer is of the opinion that the moneys standing to the credit of the Fund are at any time insufficient for the purposes of this Act the Treasurer may advance to the Fund moneys sufficient for the time being to make up the deficiency.</w:t>
      </w:r>
    </w:p>
    <w:p>
      <w:pPr>
        <w:pStyle w:val="Subsection"/>
        <w:rPr>
          <w:bCs/>
        </w:rPr>
      </w:pPr>
      <w:r>
        <w:rPr>
          <w:bCs/>
        </w:rPr>
        <w:tab/>
        <w:t>(2)</w:t>
      </w:r>
      <w:r>
        <w:rPr>
          <w:bCs/>
        </w:rPr>
        <w:tab/>
        <w:t>Moneys advanced under subsection (1) are to be subsequently repaid to the Treasurer as and when moneys are available to the Fund to make repayment.</w:t>
      </w:r>
    </w:p>
    <w:p>
      <w:pPr>
        <w:pStyle w:val="Subsection"/>
        <w:rPr>
          <w:bCs/>
        </w:rPr>
      </w:pPr>
      <w:r>
        <w:rPr>
          <w:bCs/>
        </w:rPr>
        <w:tab/>
        <w:t>(3)</w:t>
      </w:r>
      <w:r>
        <w:rPr>
          <w:bCs/>
        </w:rPr>
        <w:tab/>
        <w:t>Moneys advanced by the Treasurer under this section are so long as they remain unpaid a charge on the Fund.</w:t>
      </w:r>
    </w:p>
    <w:p>
      <w:pPr>
        <w:pStyle w:val="Heading5"/>
      </w:pPr>
      <w:bookmarkStart w:id="562" w:name="_Toc114470778"/>
      <w:bookmarkStart w:id="563" w:name="_Toc122144008"/>
      <w:bookmarkStart w:id="564" w:name="_Toc141180361"/>
      <w:bookmarkStart w:id="565" w:name="_Toc122860427"/>
      <w:r>
        <w:rPr>
          <w:rStyle w:val="CharSectno"/>
        </w:rPr>
        <w:t>46</w:t>
      </w:r>
      <w:r>
        <w:t>.</w:t>
      </w:r>
      <w:r>
        <w:tab/>
        <w:t>Payments to Town of Cambridge</w:t>
      </w:r>
      <w:bookmarkEnd w:id="562"/>
      <w:bookmarkEnd w:id="563"/>
      <w:bookmarkEnd w:id="564"/>
      <w:bookmarkEnd w:id="565"/>
    </w:p>
    <w:p>
      <w:pPr>
        <w:pStyle w:val="Subsection"/>
      </w:pPr>
      <w:r>
        <w:tab/>
      </w:r>
      <w:r>
        <w:tab/>
        <w:t>With the prior approval in writing of the Treasurer and the AK Reserve Minister, the Planning Minister may pay funds standing to the credit of the Fund to the Town of Cambridge.</w:t>
      </w:r>
    </w:p>
    <w:p>
      <w:pPr>
        <w:pStyle w:val="Heading5"/>
      </w:pPr>
      <w:bookmarkStart w:id="566" w:name="_Toc114470779"/>
      <w:bookmarkStart w:id="567" w:name="_Toc122144009"/>
      <w:bookmarkStart w:id="568" w:name="_Toc141180362"/>
      <w:bookmarkStart w:id="569" w:name="_Toc122860428"/>
      <w:r>
        <w:rPr>
          <w:rStyle w:val="CharSectno"/>
        </w:rPr>
        <w:t>47</w:t>
      </w:r>
      <w:r>
        <w:t>.</w:t>
      </w:r>
      <w:r>
        <w:tab/>
        <w:t>Notice that no costs or expenses are chargeable to Fund</w:t>
      </w:r>
      <w:bookmarkEnd w:id="566"/>
      <w:bookmarkEnd w:id="567"/>
      <w:bookmarkEnd w:id="568"/>
      <w:bookmarkEnd w:id="569"/>
    </w:p>
    <w:p>
      <w:pPr>
        <w:pStyle w:val="Subsection"/>
        <w:rPr>
          <w:bCs/>
        </w:rPr>
      </w:pPr>
      <w:r>
        <w:tab/>
      </w:r>
      <w:r>
        <w:tab/>
        <w:t xml:space="preserve">When the Planning Minister is satisfied that there are no costs or expenses chargeable to the Fund, or that satisfactory alternative arrangements have been made for the payment of those costs and expenses, the Minister may publish a notice to that effect in the </w:t>
      </w:r>
      <w:r>
        <w:rPr>
          <w:i/>
          <w:iCs/>
        </w:rPr>
        <w:t>Gazette</w:t>
      </w:r>
      <w:r>
        <w:rPr>
          <w:bCs/>
        </w:rPr>
        <w:t>.</w:t>
      </w:r>
    </w:p>
    <w:p>
      <w:pPr>
        <w:pStyle w:val="Heading5"/>
      </w:pPr>
      <w:bookmarkStart w:id="570" w:name="_Toc114470780"/>
      <w:bookmarkStart w:id="571" w:name="_Toc122144010"/>
      <w:bookmarkStart w:id="572" w:name="_Toc141180363"/>
      <w:bookmarkStart w:id="573" w:name="_Toc122860429"/>
      <w:r>
        <w:rPr>
          <w:rStyle w:val="CharSectno"/>
        </w:rPr>
        <w:t>48</w:t>
      </w:r>
      <w:r>
        <w:t>.</w:t>
      </w:r>
      <w:r>
        <w:tab/>
        <w:t>Closure of Fund</w:t>
      </w:r>
      <w:bookmarkEnd w:id="570"/>
      <w:bookmarkEnd w:id="571"/>
      <w:bookmarkEnd w:id="572"/>
      <w:bookmarkEnd w:id="573"/>
    </w:p>
    <w:p>
      <w:pPr>
        <w:pStyle w:val="Subsection"/>
        <w:keepNext/>
      </w:pPr>
      <w:r>
        <w:tab/>
      </w:r>
      <w:r>
        <w:tab/>
        <w:t xml:space="preserve">On completion day — </w:t>
      </w:r>
    </w:p>
    <w:p>
      <w:pPr>
        <w:pStyle w:val="Indenta"/>
      </w:pPr>
      <w:r>
        <w:tab/>
        <w:t>(a)</w:t>
      </w:r>
      <w:r>
        <w:tab/>
        <w:t>any funds standing to the credit of the Fund are to be paid to the Town of Cambridge; and</w:t>
      </w:r>
    </w:p>
    <w:p>
      <w:pPr>
        <w:pStyle w:val="Indenta"/>
      </w:pPr>
      <w:r>
        <w:tab/>
        <w:t>(b)</w:t>
      </w:r>
      <w:r>
        <w:tab/>
        <w:t>the Fund is then to be closed.</w:t>
      </w:r>
    </w:p>
    <w:p>
      <w:pPr>
        <w:pStyle w:val="Heading2"/>
      </w:pPr>
      <w:bookmarkStart w:id="574" w:name="_Toc109820643"/>
      <w:bookmarkStart w:id="575" w:name="_Toc109820690"/>
      <w:bookmarkStart w:id="576" w:name="_Toc109820737"/>
      <w:bookmarkStart w:id="577" w:name="_Toc110047168"/>
      <w:bookmarkStart w:id="578" w:name="_Toc110048393"/>
      <w:bookmarkStart w:id="579" w:name="_Toc110048764"/>
      <w:bookmarkStart w:id="580" w:name="_Toc110053102"/>
      <w:bookmarkStart w:id="581" w:name="_Toc110055780"/>
      <w:bookmarkStart w:id="582" w:name="_Toc110055828"/>
      <w:bookmarkStart w:id="583" w:name="_Toc110057706"/>
      <w:bookmarkStart w:id="584" w:name="_Toc110065695"/>
      <w:bookmarkStart w:id="585" w:name="_Toc110065747"/>
      <w:bookmarkStart w:id="586" w:name="_Toc110146144"/>
      <w:bookmarkStart w:id="587" w:name="_Toc110152026"/>
      <w:bookmarkStart w:id="588" w:name="_Toc110418115"/>
      <w:bookmarkStart w:id="589" w:name="_Toc110421827"/>
      <w:bookmarkStart w:id="590" w:name="_Toc110423262"/>
      <w:bookmarkStart w:id="591" w:name="_Toc110654726"/>
      <w:bookmarkStart w:id="592" w:name="_Toc110658744"/>
      <w:bookmarkStart w:id="593" w:name="_Toc110658926"/>
      <w:bookmarkStart w:id="594" w:name="_Toc110659177"/>
      <w:bookmarkStart w:id="595" w:name="_Toc110659862"/>
      <w:bookmarkStart w:id="596" w:name="_Toc110833726"/>
      <w:bookmarkStart w:id="597" w:name="_Toc110910267"/>
      <w:bookmarkStart w:id="598" w:name="_Toc110910778"/>
      <w:bookmarkStart w:id="599" w:name="_Toc110912964"/>
      <w:bookmarkStart w:id="600" w:name="_Toc110915457"/>
      <w:bookmarkStart w:id="601" w:name="_Toc110916087"/>
      <w:bookmarkStart w:id="602" w:name="_Toc110920395"/>
      <w:bookmarkStart w:id="603" w:name="_Toc110920621"/>
      <w:bookmarkStart w:id="604" w:name="_Toc110920825"/>
      <w:bookmarkStart w:id="605" w:name="_Toc110921006"/>
      <w:bookmarkStart w:id="606" w:name="_Toc110921351"/>
      <w:bookmarkStart w:id="607" w:name="_Toc110921407"/>
      <w:bookmarkStart w:id="608" w:name="_Toc110921506"/>
      <w:bookmarkStart w:id="609" w:name="_Toc110930276"/>
      <w:bookmarkStart w:id="610" w:name="_Toc110930653"/>
      <w:bookmarkStart w:id="611" w:name="_Toc110932770"/>
      <w:bookmarkStart w:id="612" w:name="_Toc110933013"/>
      <w:bookmarkStart w:id="613" w:name="_Toc110933116"/>
      <w:bookmarkStart w:id="614" w:name="_Toc110934577"/>
      <w:bookmarkStart w:id="615" w:name="_Toc110940272"/>
      <w:bookmarkStart w:id="616" w:name="_Toc111957161"/>
      <w:bookmarkStart w:id="617" w:name="_Toc112657945"/>
      <w:bookmarkStart w:id="618" w:name="_Toc112667243"/>
      <w:bookmarkStart w:id="619" w:name="_Toc112723303"/>
      <w:bookmarkStart w:id="620" w:name="_Toc112731927"/>
      <w:bookmarkStart w:id="621" w:name="_Toc112732055"/>
      <w:bookmarkStart w:id="622" w:name="_Toc112732574"/>
      <w:bookmarkStart w:id="623" w:name="_Toc112736866"/>
      <w:bookmarkStart w:id="624" w:name="_Toc112742246"/>
      <w:bookmarkStart w:id="625" w:name="_Toc112743443"/>
      <w:bookmarkStart w:id="626" w:name="_Toc112744006"/>
      <w:bookmarkStart w:id="627" w:name="_Toc112744125"/>
      <w:bookmarkStart w:id="628" w:name="_Toc112812177"/>
      <w:bookmarkStart w:id="629" w:name="_Toc112813971"/>
      <w:bookmarkStart w:id="630" w:name="_Toc112814759"/>
      <w:bookmarkStart w:id="631" w:name="_Toc112815805"/>
      <w:bookmarkStart w:id="632" w:name="_Toc112816009"/>
      <w:bookmarkStart w:id="633" w:name="_Toc112816121"/>
      <w:bookmarkStart w:id="634" w:name="_Toc112827529"/>
      <w:bookmarkStart w:id="635" w:name="_Toc113185664"/>
      <w:bookmarkStart w:id="636" w:name="_Toc113243589"/>
      <w:bookmarkStart w:id="637" w:name="_Toc113246903"/>
      <w:bookmarkStart w:id="638" w:name="_Toc113413606"/>
      <w:bookmarkStart w:id="639" w:name="_Toc113445930"/>
      <w:bookmarkStart w:id="640" w:name="_Toc113445999"/>
      <w:bookmarkStart w:id="641" w:name="_Toc113446092"/>
      <w:bookmarkStart w:id="642" w:name="_Toc113679294"/>
      <w:bookmarkStart w:id="643" w:name="_Toc113680500"/>
      <w:bookmarkStart w:id="644" w:name="_Toc113680759"/>
      <w:bookmarkStart w:id="645" w:name="_Toc113681304"/>
      <w:bookmarkStart w:id="646" w:name="_Toc113870980"/>
      <w:bookmarkStart w:id="647" w:name="_Toc113961519"/>
      <w:bookmarkStart w:id="648" w:name="_Toc113962816"/>
      <w:bookmarkStart w:id="649" w:name="_Toc114024758"/>
      <w:bookmarkStart w:id="650" w:name="_Toc114025334"/>
      <w:bookmarkStart w:id="651" w:name="_Toc114025745"/>
      <w:bookmarkStart w:id="652" w:name="_Toc114026914"/>
      <w:bookmarkStart w:id="653" w:name="_Toc114312898"/>
      <w:bookmarkStart w:id="654" w:name="_Toc114312967"/>
      <w:bookmarkStart w:id="655" w:name="_Toc114372113"/>
      <w:bookmarkStart w:id="656" w:name="_Toc114372193"/>
      <w:bookmarkStart w:id="657" w:name="_Toc114383363"/>
      <w:bookmarkStart w:id="658" w:name="_Toc114394154"/>
      <w:bookmarkStart w:id="659" w:name="_Toc114396726"/>
      <w:bookmarkStart w:id="660" w:name="_Toc114459290"/>
      <w:bookmarkStart w:id="661" w:name="_Toc114470781"/>
      <w:bookmarkStart w:id="662" w:name="_Toc114472090"/>
      <w:bookmarkStart w:id="663" w:name="_Toc114473625"/>
      <w:bookmarkStart w:id="664" w:name="_Toc115186304"/>
      <w:bookmarkStart w:id="665" w:name="_Toc115233177"/>
      <w:bookmarkStart w:id="666" w:name="_Toc115237342"/>
      <w:bookmarkStart w:id="667" w:name="_Toc115252642"/>
      <w:bookmarkStart w:id="668" w:name="_Toc115581617"/>
      <w:bookmarkStart w:id="669" w:name="_Toc121618527"/>
      <w:bookmarkStart w:id="670" w:name="_Toc122140966"/>
      <w:bookmarkStart w:id="671" w:name="_Toc122144011"/>
      <w:bookmarkStart w:id="672" w:name="_Toc122852423"/>
      <w:bookmarkStart w:id="673" w:name="_Toc122853662"/>
      <w:bookmarkStart w:id="674" w:name="_Toc122860430"/>
      <w:bookmarkStart w:id="675" w:name="_Toc141172389"/>
      <w:bookmarkStart w:id="676" w:name="_Toc141177467"/>
      <w:bookmarkStart w:id="677" w:name="_Toc141179723"/>
      <w:bookmarkStart w:id="678" w:name="_Toc141180364"/>
      <w:r>
        <w:rPr>
          <w:rStyle w:val="CharPartNo"/>
        </w:rPr>
        <w:t>Part 5</w:t>
      </w:r>
      <w:r>
        <w:rPr>
          <w:rStyle w:val="CharDivNo"/>
        </w:rPr>
        <w:t> </w:t>
      </w:r>
      <w:r>
        <w:t>—</w:t>
      </w:r>
      <w:r>
        <w:rPr>
          <w:rStyle w:val="CharDivText"/>
        </w:rPr>
        <w:t> </w:t>
      </w:r>
      <w:r>
        <w:rPr>
          <w:rStyle w:val="CharPartText"/>
        </w:rPr>
        <w:t>Miscellaneous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114470782"/>
      <w:bookmarkStart w:id="680" w:name="_Toc122144012"/>
      <w:bookmarkStart w:id="681" w:name="_Toc141180365"/>
      <w:bookmarkStart w:id="682" w:name="_Toc122860431"/>
      <w:r>
        <w:rPr>
          <w:rStyle w:val="CharSectno"/>
        </w:rPr>
        <w:t>49</w:t>
      </w:r>
      <w:r>
        <w:t>.</w:t>
      </w:r>
      <w:r>
        <w:tab/>
        <w:t>Delegation</w:t>
      </w:r>
      <w:bookmarkEnd w:id="679"/>
      <w:bookmarkEnd w:id="680"/>
      <w:bookmarkEnd w:id="681"/>
      <w:bookmarkEnd w:id="682"/>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683" w:name="_Toc114470783"/>
      <w:bookmarkStart w:id="684" w:name="_Toc122144013"/>
      <w:bookmarkStart w:id="685" w:name="_Toc141180366"/>
      <w:bookmarkStart w:id="686" w:name="_Toc122860432"/>
      <w:r>
        <w:rPr>
          <w:rStyle w:val="CharSectno"/>
        </w:rPr>
        <w:t>50</w:t>
      </w:r>
      <w:r>
        <w:t>.</w:t>
      </w:r>
      <w:r>
        <w:tab/>
        <w:t>Body corporate’s officers, liability of</w:t>
      </w:r>
      <w:bookmarkEnd w:id="683"/>
      <w:bookmarkEnd w:id="684"/>
      <w:bookmarkEnd w:id="685"/>
      <w:bookmarkEnd w:id="686"/>
    </w:p>
    <w:p>
      <w:pPr>
        <w:pStyle w:val="Subsection"/>
      </w:pPr>
      <w:r>
        <w:tab/>
        <w:t>(1)</w:t>
      </w:r>
      <w:r>
        <w:tab/>
        <w:t xml:space="preserve">In this section — </w:t>
      </w:r>
    </w:p>
    <w:p>
      <w:pPr>
        <w:pStyle w:val="Defstart"/>
      </w:pPr>
      <w:r>
        <w:rPr>
          <w:b/>
        </w:rPr>
        <w:tab/>
        <w:t>“</w:t>
      </w:r>
      <w:r>
        <w:rPr>
          <w:rStyle w:val="CharDefText"/>
        </w:rPr>
        <w:t>officer</w:t>
      </w:r>
      <w:r>
        <w:rPr>
          <w:b/>
        </w:rPr>
        <w:t>”</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keepLines/>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687" w:name="_Toc114470784"/>
      <w:bookmarkStart w:id="688" w:name="_Toc122144014"/>
      <w:bookmarkStart w:id="689" w:name="_Toc141180367"/>
      <w:bookmarkStart w:id="690" w:name="_Toc122860433"/>
      <w:r>
        <w:rPr>
          <w:rStyle w:val="CharSectno"/>
        </w:rPr>
        <w:t>51</w:t>
      </w:r>
      <w:r>
        <w:t>.</w:t>
      </w:r>
      <w:r>
        <w:tab/>
        <w:t>Regulations</w:t>
      </w:r>
      <w:bookmarkEnd w:id="687"/>
      <w:bookmarkEnd w:id="688"/>
      <w:bookmarkEnd w:id="689"/>
      <w:bookmarkEnd w:id="6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691" w:name="_Toc114470785"/>
      <w:bookmarkStart w:id="692" w:name="_Toc122144015"/>
      <w:bookmarkStart w:id="693" w:name="_Toc141180368"/>
      <w:bookmarkStart w:id="694" w:name="_Toc122860434"/>
      <w:r>
        <w:rPr>
          <w:rStyle w:val="CharSectno"/>
        </w:rPr>
        <w:t>52</w:t>
      </w:r>
      <w:r>
        <w:t>.</w:t>
      </w:r>
      <w:r>
        <w:tab/>
        <w:t>Review of Act</w:t>
      </w:r>
      <w:bookmarkEnd w:id="691"/>
      <w:bookmarkEnd w:id="692"/>
      <w:bookmarkEnd w:id="693"/>
      <w:bookmarkEnd w:id="694"/>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rPr>
          <w:del w:id="695" w:author="svcMRProcess" w:date="2018-09-06T13:41:00Z"/>
        </w:rPr>
      </w:pPr>
      <w:bookmarkStart w:id="696" w:name="_Toc122144016"/>
      <w:bookmarkStart w:id="697" w:name="_Toc141180369"/>
      <w:bookmarkStart w:id="698" w:name="_Toc114470786"/>
      <w:bookmarkStart w:id="699" w:name="_Toc114472095"/>
      <w:bookmarkStart w:id="700" w:name="_Toc114473630"/>
      <w:bookmarkStart w:id="701" w:name="_Toc115186309"/>
      <w:bookmarkStart w:id="702" w:name="_Toc115233182"/>
      <w:bookmarkStart w:id="703" w:name="_Toc115237347"/>
      <w:bookmarkStart w:id="704" w:name="_Toc115252647"/>
      <w:bookmarkStart w:id="705" w:name="_Toc115581622"/>
      <w:bookmarkStart w:id="706" w:name="_Toc121618533"/>
      <w:bookmarkStart w:id="707" w:name="_Toc122140972"/>
      <w:bookmarkStart w:id="708" w:name="_Toc122144017"/>
      <w:bookmarkStart w:id="709" w:name="_Toc122852429"/>
      <w:bookmarkStart w:id="710" w:name="_Toc122853667"/>
      <w:bookmarkStart w:id="711" w:name="_Toc122860435"/>
      <w:bookmarkStart w:id="712" w:name="_Toc141172394"/>
      <w:bookmarkStart w:id="713" w:name="_Toc141177472"/>
      <w:bookmarkStart w:id="714" w:name="_Toc141179728"/>
      <w:del w:id="715" w:author="svcMRProcess" w:date="2018-09-06T13:41:00Z">
        <w:r>
          <w:delText>[</w:delText>
        </w:r>
        <w:r>
          <w:rPr>
            <w:b/>
            <w:bCs/>
          </w:rPr>
          <w:delText>53.</w:delText>
        </w:r>
        <w:r>
          <w:tab/>
          <w:delText xml:space="preserve">Has not come into operation </w:delText>
        </w:r>
        <w:r>
          <w:rPr>
            <w:vertAlign w:val="superscript"/>
          </w:rPr>
          <w:delText>2</w:delText>
        </w:r>
        <w:r>
          <w:delText>.]</w:delText>
        </w:r>
      </w:del>
    </w:p>
    <w:p>
      <w:pPr>
        <w:pStyle w:val="Heading2"/>
        <w:rPr>
          <w:del w:id="716" w:author="svcMRProcess" w:date="2018-09-06T13:41:00Z"/>
        </w:rPr>
      </w:pPr>
      <w:del w:id="717" w:author="svcMRProcess" w:date="2018-09-06T13:41:00Z">
        <w:r>
          <w:rPr>
            <w:rStyle w:val="CharPartNo"/>
          </w:rPr>
          <w:delText>Part 6</w:delText>
        </w:r>
        <w:r>
          <w:rPr>
            <w:rStyle w:val="CharDivNo"/>
          </w:rPr>
          <w:delText> </w:delText>
        </w:r>
        <w:r>
          <w:delText>—</w:delText>
        </w:r>
        <w:r>
          <w:rPr>
            <w:rStyle w:val="CharDivText"/>
          </w:rPr>
          <w:delText> </w:delText>
        </w:r>
        <w:r>
          <w:rPr>
            <w:rStyle w:val="CharPartText"/>
            <w:i/>
            <w:iCs/>
          </w:rPr>
          <w:delText xml:space="preserve">Cambridge Endowment Lands Act 1920 </w:delText>
        </w:r>
        <w:r>
          <w:rPr>
            <w:rStyle w:val="CharPartText"/>
          </w:rPr>
          <w:delText>amended</w:delText>
        </w:r>
      </w:del>
    </w:p>
    <w:p>
      <w:pPr>
        <w:pStyle w:val="Heading5"/>
        <w:rPr>
          <w:del w:id="718" w:author="svcMRProcess" w:date="2018-09-06T13:41:00Z"/>
        </w:rPr>
      </w:pPr>
      <w:bookmarkStart w:id="719" w:name="_Toc122860436"/>
      <w:del w:id="720" w:author="svcMRProcess" w:date="2018-09-06T13:41:00Z">
        <w:r>
          <w:rPr>
            <w:rStyle w:val="CharSectno"/>
          </w:rPr>
          <w:delText>54</w:delText>
        </w:r>
        <w:r>
          <w:delText>.</w:delText>
        </w:r>
        <w:r>
          <w:tab/>
        </w:r>
        <w:r>
          <w:rPr>
            <w:i/>
          </w:rPr>
          <w:delText>Cambridge Endowment Lands Act 1920</w:delText>
        </w:r>
        <w:r>
          <w:delText xml:space="preserve"> amended</w:delText>
        </w:r>
        <w:bookmarkEnd w:id="719"/>
      </w:del>
    </w:p>
    <w:p>
      <w:pPr>
        <w:pStyle w:val="Subsection"/>
        <w:rPr>
          <w:del w:id="721" w:author="svcMRProcess" w:date="2018-09-06T13:41:00Z"/>
        </w:rPr>
      </w:pPr>
      <w:del w:id="722" w:author="svcMRProcess" w:date="2018-09-06T13:41:00Z">
        <w:r>
          <w:tab/>
          <w:delText>(1)</w:delText>
        </w:r>
        <w:r>
          <w:tab/>
          <w:delText xml:space="preserve">The amendments in this section are to the </w:delText>
        </w:r>
        <w:r>
          <w:rPr>
            <w:i/>
          </w:rPr>
          <w:delText>Cambridge Endowment Lands Act 1920</w:delText>
        </w:r>
        <w:r>
          <w:delText>.</w:delText>
        </w:r>
      </w:del>
    </w:p>
    <w:p>
      <w:pPr>
        <w:pStyle w:val="Subsection"/>
        <w:rPr>
          <w:del w:id="723" w:author="svcMRProcess" w:date="2018-09-06T13:41:00Z"/>
        </w:rPr>
      </w:pPr>
      <w:del w:id="724" w:author="svcMRProcess" w:date="2018-09-06T13:41:00Z">
        <w:r>
          <w:tab/>
          <w:delText>(2)</w:delText>
        </w:r>
        <w:r>
          <w:tab/>
          <w:delText xml:space="preserve">Section 3 is amended by inserting in the appropriate alphabetical position the following definition — </w:delText>
        </w:r>
      </w:del>
    </w:p>
    <w:p>
      <w:pPr>
        <w:pStyle w:val="MiscOpen"/>
        <w:ind w:left="880"/>
        <w:rPr>
          <w:del w:id="725" w:author="svcMRProcess" w:date="2018-09-06T13:41:00Z"/>
        </w:rPr>
      </w:pPr>
      <w:del w:id="726" w:author="svcMRProcess" w:date="2018-09-06T13:41:00Z">
        <w:r>
          <w:delText xml:space="preserve">“    </w:delText>
        </w:r>
      </w:del>
    </w:p>
    <w:p>
      <w:pPr>
        <w:pStyle w:val="zDefstart"/>
        <w:spacing w:before="0"/>
        <w:rPr>
          <w:del w:id="727" w:author="svcMRProcess" w:date="2018-09-06T13:41:00Z"/>
        </w:rPr>
      </w:pPr>
      <w:del w:id="728" w:author="svcMRProcess" w:date="2018-09-06T13:41:00Z">
        <w:r>
          <w:rPr>
            <w:b/>
          </w:rPr>
          <w:tab/>
          <w:delText>“</w:delText>
        </w:r>
        <w:r>
          <w:rPr>
            <w:rStyle w:val="CharDefText"/>
          </w:rPr>
          <w:delText>Perry Lakes redevelopment land</w:delText>
        </w:r>
        <w:r>
          <w:rPr>
            <w:b/>
          </w:rPr>
          <w:delText>”</w:delText>
        </w:r>
        <w:r>
          <w:delText xml:space="preserve"> means — </w:delText>
        </w:r>
      </w:del>
    </w:p>
    <w:p>
      <w:pPr>
        <w:pStyle w:val="zDefpara"/>
        <w:rPr>
          <w:del w:id="729" w:author="svcMRProcess" w:date="2018-09-06T13:41:00Z"/>
        </w:rPr>
      </w:pPr>
      <w:del w:id="730" w:author="svcMRProcess" w:date="2018-09-06T13:41:00Z">
        <w:r>
          <w:tab/>
          <w:delText>(a)</w:delText>
        </w:r>
        <w:r>
          <w:tab/>
          <w:delText xml:space="preserve">the land being Lot 713 on Deposited Plan 48234 and being — </w:delText>
        </w:r>
      </w:del>
    </w:p>
    <w:p>
      <w:pPr>
        <w:pStyle w:val="zDefsubpara"/>
        <w:rPr>
          <w:del w:id="731" w:author="svcMRProcess" w:date="2018-09-06T13:41:00Z"/>
        </w:rPr>
      </w:pPr>
      <w:del w:id="732" w:author="svcMRProcess" w:date="2018-09-06T13:41:00Z">
        <w:r>
          <w:tab/>
          <w:delText>(i)</w:delText>
        </w:r>
        <w:r>
          <w:tab/>
          <w:delText>Lot 711 on Diagram 90080 and being the whole of the land in Certificate of Title Volume 2138 Folio 28;</w:delText>
        </w:r>
      </w:del>
    </w:p>
    <w:p>
      <w:pPr>
        <w:pStyle w:val="zDefsubpara"/>
        <w:rPr>
          <w:del w:id="733" w:author="svcMRProcess" w:date="2018-09-06T13:41:00Z"/>
        </w:rPr>
      </w:pPr>
      <w:del w:id="734" w:author="svcMRProcess" w:date="2018-09-06T13:41:00Z">
        <w:r>
          <w:tab/>
          <w:delText>(ii)</w:delText>
        </w:r>
        <w:r>
          <w:tab/>
          <w:delText>part of Lot 25 on Deposited Plan 25810 and being part of the land in Certificate of Title Volume 2586 Folio 279; and</w:delText>
        </w:r>
      </w:del>
    </w:p>
    <w:p>
      <w:pPr>
        <w:pStyle w:val="zDefsubpara"/>
        <w:rPr>
          <w:del w:id="735" w:author="svcMRProcess" w:date="2018-09-06T13:41:00Z"/>
        </w:rPr>
      </w:pPr>
      <w:del w:id="736" w:author="svcMRProcess" w:date="2018-09-06T13:41:00Z">
        <w:r>
          <w:tab/>
          <w:delText>(iii)</w:delText>
        </w:r>
        <w:r>
          <w:tab/>
          <w:delText>portion of road shown as Lot 2 on Deposited Plan 48234;</w:delText>
        </w:r>
      </w:del>
    </w:p>
    <w:p>
      <w:pPr>
        <w:pStyle w:val="zDefpara"/>
        <w:rPr>
          <w:del w:id="737" w:author="svcMRProcess" w:date="2018-09-06T13:41:00Z"/>
        </w:rPr>
      </w:pPr>
      <w:del w:id="738" w:author="svcMRProcess" w:date="2018-09-06T13:41:00Z">
        <w:r>
          <w:tab/>
          <w:delText>(b)</w:delText>
        </w:r>
        <w:r>
          <w:tab/>
          <w:delText>the land being that part of Lot 25 on Deposited Plan 25810 as is described as Stephenson and Underwood Avenues on Deposited Plan 48234 and being part of the land in Certificate of Title Volume 2586 Folio 279; and</w:delText>
        </w:r>
      </w:del>
    </w:p>
    <w:p>
      <w:pPr>
        <w:pStyle w:val="zDefpara"/>
        <w:rPr>
          <w:del w:id="739" w:author="svcMRProcess" w:date="2018-09-06T13:41:00Z"/>
        </w:rPr>
      </w:pPr>
      <w:del w:id="740" w:author="svcMRProcess" w:date="2018-09-06T13:41:00Z">
        <w:r>
          <w:tab/>
          <w:delText>(c)</w:delText>
        </w:r>
        <w:r>
          <w:tab/>
          <w:delText>the land being Lot 712 on Diagram 90077 and being the whole of the land in Certificate of Title Volume 2138 Folio 21;</w:delText>
        </w:r>
      </w:del>
    </w:p>
    <w:p>
      <w:pPr>
        <w:pStyle w:val="MiscClose"/>
        <w:rPr>
          <w:del w:id="741" w:author="svcMRProcess" w:date="2018-09-06T13:41:00Z"/>
        </w:rPr>
      </w:pPr>
      <w:del w:id="742" w:author="svcMRProcess" w:date="2018-09-06T13:41:00Z">
        <w:r>
          <w:delText xml:space="preserve">    ”.</w:delText>
        </w:r>
      </w:del>
    </w:p>
    <w:p>
      <w:pPr>
        <w:pStyle w:val="Subsection"/>
        <w:keepNext/>
        <w:rPr>
          <w:del w:id="743" w:author="svcMRProcess" w:date="2018-09-06T13:41:00Z"/>
        </w:rPr>
      </w:pPr>
      <w:del w:id="744" w:author="svcMRProcess" w:date="2018-09-06T13:41:00Z">
        <w:r>
          <w:tab/>
          <w:delText>(3)</w:delText>
        </w:r>
        <w:r>
          <w:tab/>
          <w:delText>Section 3 is amended in the definition of “the said lands” by inserting after “16921” the following —</w:delText>
        </w:r>
      </w:del>
    </w:p>
    <w:p>
      <w:pPr>
        <w:pStyle w:val="Subsection"/>
        <w:rPr>
          <w:del w:id="745" w:author="svcMRProcess" w:date="2018-09-06T13:41:00Z"/>
        </w:rPr>
      </w:pPr>
      <w:del w:id="746" w:author="svcMRProcess" w:date="2018-09-06T13:41:00Z">
        <w:r>
          <w:tab/>
        </w:r>
        <w:r>
          <w:tab/>
          <w:delText>“    but not the Perry Lakes redevelopment land    ”.</w:delText>
        </w:r>
      </w:del>
    </w:p>
    <w:p>
      <w:pPr>
        <w:rPr>
          <w:del w:id="747" w:author="svcMRProcess" w:date="2018-09-06T13:41: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del w:id="748" w:author="svcMRProcess" w:date="2018-09-06T13:41:00Z"/>
        </w:rPr>
      </w:pPr>
      <w:del w:id="749" w:author="svcMRProcess" w:date="2018-09-06T13:41:00Z">
        <w:r>
          <w:rPr>
            <w:rStyle w:val="CharSchNo"/>
          </w:rPr>
          <w:delText>Schedule 1</w:delText>
        </w:r>
        <w:r>
          <w:rPr>
            <w:rStyle w:val="CharSDivNo"/>
          </w:rPr>
          <w:delText> </w:delText>
        </w:r>
        <w:r>
          <w:delText>—</w:delText>
        </w:r>
        <w:r>
          <w:rPr>
            <w:rStyle w:val="CharSDivText"/>
          </w:rPr>
          <w:delText> </w:delText>
        </w:r>
        <w:r>
          <w:rPr>
            <w:rStyle w:val="CharSchText"/>
          </w:rPr>
          <w:delText>Resumed land</w:delText>
        </w:r>
      </w:del>
    </w:p>
    <w:p>
      <w:pPr>
        <w:pStyle w:val="yShoulderClause"/>
        <w:rPr>
          <w:del w:id="750" w:author="svcMRProcess" w:date="2018-09-06T13:41:00Z"/>
        </w:rPr>
      </w:pPr>
      <w:del w:id="751" w:author="svcMRProcess" w:date="2018-09-06T13:41:00Z">
        <w:r>
          <w:delText>[s. 3]</w:delText>
        </w:r>
      </w:del>
    </w:p>
    <w:p>
      <w:pPr>
        <w:rPr>
          <w:del w:id="752" w:author="svcMRProcess" w:date="2018-09-06T13:41:00Z"/>
        </w:rPr>
      </w:pPr>
    </w:p>
    <w:p>
      <w:pPr>
        <w:rPr>
          <w:del w:id="753" w:author="svcMRProcess" w:date="2018-09-06T13:41:00Z"/>
          <w:b/>
          <w:sz w:val="20"/>
        </w:rPr>
      </w:pPr>
      <w:del w:id="754" w:author="svcMRProcess" w:date="2018-09-06T13:41:00Z">
        <w:r>
          <w:rPr>
            <w:b/>
            <w:noProof/>
            <w:sz w:val="20"/>
            <w:lang w:eastAsia="en-AU"/>
          </w:rPr>
          <w:drawing>
            <wp:inline distT="0" distB="0" distL="0" distR="0">
              <wp:extent cx="4305300" cy="5524500"/>
              <wp:effectExtent l="0" t="0" r="0" b="0"/>
              <wp:docPr id="3" name="Picture 3" descr="Perry_Lakes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jpg"/>
                      <pic:cNvPicPr>
                        <a:picLocks noChangeAspect="1" noChangeArrowheads="1"/>
                      </pic:cNvPicPr>
                    </pic:nvPicPr>
                    <pic:blipFill>
                      <a:blip r:embed="rId21"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del>
    </w:p>
    <w:p>
      <w:pPr>
        <w:pStyle w:val="CentredBaseLine"/>
        <w:jc w:val="center"/>
        <w:rPr>
          <w:del w:id="755" w:author="svcMRProcess" w:date="2018-09-06T13:41:00Z"/>
        </w:rPr>
      </w:pPr>
    </w:p>
    <w:p>
      <w:pPr>
        <w:pStyle w:val="yScheduleHeading"/>
        <w:rPr>
          <w:del w:id="756" w:author="svcMRProcess" w:date="2018-09-06T13:41:00Z"/>
        </w:rPr>
      </w:pPr>
      <w:del w:id="757" w:author="svcMRProcess" w:date="2018-09-06T13:41:00Z">
        <w:r>
          <w:rPr>
            <w:rStyle w:val="CharSchNo"/>
          </w:rPr>
          <w:delText>Schedule 2</w:delText>
        </w:r>
        <w:r>
          <w:rPr>
            <w:rStyle w:val="CharSDivNo"/>
          </w:rPr>
          <w:delText> </w:delText>
        </w:r>
        <w:r>
          <w:delText>—</w:delText>
        </w:r>
        <w:r>
          <w:rPr>
            <w:rStyle w:val="CharSDivText"/>
          </w:rPr>
          <w:delText> </w:delText>
        </w:r>
        <w:r>
          <w:rPr>
            <w:rStyle w:val="CharSchText"/>
          </w:rPr>
          <w:delText>Lot 713 on Deposited Plan 48234</w:delText>
        </w:r>
      </w:del>
    </w:p>
    <w:p>
      <w:pPr>
        <w:pStyle w:val="yShoulderClause"/>
        <w:rPr>
          <w:del w:id="758" w:author="svcMRProcess" w:date="2018-09-06T13:41:00Z"/>
        </w:rPr>
      </w:pPr>
      <w:del w:id="759" w:author="svcMRProcess" w:date="2018-09-06T13:41:00Z">
        <w:r>
          <w:delText>[s. 6(6)]</w:delText>
        </w:r>
      </w:del>
    </w:p>
    <w:p>
      <w:pPr>
        <w:pStyle w:val="CentredBaseLine"/>
        <w:spacing w:before="160"/>
        <w:jc w:val="center"/>
        <w:rPr>
          <w:del w:id="760" w:author="svcMRProcess" w:date="2018-09-06T13:41:00Z"/>
        </w:rPr>
      </w:pPr>
      <w:del w:id="761" w:author="svcMRProcess" w:date="2018-09-06T13:41:00Z">
        <w:r>
          <w:rPr>
            <w:noProof/>
            <w:lang w:eastAsia="en-AU"/>
          </w:rPr>
          <w:drawing>
            <wp:inline distT="0" distB="0" distL="0" distR="0">
              <wp:extent cx="3981450" cy="5619750"/>
              <wp:effectExtent l="0" t="0" r="0" b="0"/>
              <wp:docPr id="4" name="Picture 4" descr="BWCCDP4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del>
    </w:p>
    <w:p>
      <w:pPr>
        <w:rPr>
          <w:del w:id="762" w:author="svcMRProcess" w:date="2018-09-06T13:41: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rPr>
          <w:del w:id="763" w:author="svcMRProcess" w:date="2018-09-06T13:41:00Z"/>
        </w:rPr>
      </w:pPr>
      <w:del w:id="764" w:author="svcMRProcess" w:date="2018-09-06T13:41:00Z">
        <w:r>
          <w:delText>Notes</w:delText>
        </w:r>
      </w:del>
    </w:p>
    <w:p>
      <w:pPr>
        <w:pStyle w:val="nSubsection"/>
        <w:rPr>
          <w:del w:id="765" w:author="svcMRProcess" w:date="2018-09-06T13:41:00Z"/>
          <w:snapToGrid w:val="0"/>
        </w:rPr>
      </w:pPr>
      <w:del w:id="766" w:author="svcMRProcess" w:date="2018-09-06T13:41:00Z">
        <w:r>
          <w:rPr>
            <w:snapToGrid w:val="0"/>
            <w:vertAlign w:val="superscript"/>
          </w:rPr>
          <w:delText>1</w:delText>
        </w:r>
        <w:r>
          <w:rPr>
            <w:snapToGrid w:val="0"/>
          </w:rPr>
          <w:tab/>
          <w:delText xml:space="preserve">This is a compilation of the </w:delText>
        </w:r>
        <w:r>
          <w:rPr>
            <w:i/>
            <w:snapToGrid w:val="0"/>
          </w:rPr>
          <w:delText>Perry Lakes Redevelopment Act 2005</w:delText>
        </w:r>
        <w:r>
          <w:rPr>
            <w:snapToGrid w:val="0"/>
          </w:rPr>
          <w:delText xml:space="preserve">.  The following table contains information about that Act </w:delText>
        </w:r>
        <w:r>
          <w:rPr>
            <w:snapToGrid w:val="0"/>
            <w:vertAlign w:val="superscript"/>
          </w:rPr>
          <w:delText>1a</w:delText>
        </w:r>
        <w:r>
          <w:rPr>
            <w:snapToGrid w:val="0"/>
          </w:rPr>
          <w:delText>.</w:delText>
        </w:r>
      </w:del>
    </w:p>
    <w:p>
      <w:pPr>
        <w:pStyle w:val="nHeading3"/>
        <w:rPr>
          <w:del w:id="767" w:author="svcMRProcess" w:date="2018-09-06T13:41:00Z"/>
          <w:snapToGrid w:val="0"/>
        </w:rPr>
      </w:pPr>
      <w:bookmarkStart w:id="768" w:name="_Toc122860440"/>
      <w:del w:id="769" w:author="svcMRProcess" w:date="2018-09-06T13:41:00Z">
        <w:r>
          <w:rPr>
            <w:snapToGrid w:val="0"/>
          </w:rPr>
          <w:delText>Compilation table</w:delText>
        </w:r>
        <w:bookmarkEnd w:id="768"/>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70" w:author="svcMRProcess" w:date="2018-09-06T13:41:00Z"/>
        </w:trPr>
        <w:tc>
          <w:tcPr>
            <w:tcW w:w="2268" w:type="dxa"/>
            <w:tcBorders>
              <w:top w:val="single" w:sz="4" w:space="0" w:color="auto"/>
            </w:tcBorders>
          </w:tcPr>
          <w:p>
            <w:pPr>
              <w:pStyle w:val="nTable"/>
              <w:rPr>
                <w:del w:id="771" w:author="svcMRProcess" w:date="2018-09-06T13:41:00Z"/>
                <w:b/>
                <w:sz w:val="19"/>
              </w:rPr>
            </w:pPr>
            <w:del w:id="772" w:author="svcMRProcess" w:date="2018-09-06T13:41:00Z">
              <w:r>
                <w:rPr>
                  <w:b/>
                  <w:sz w:val="19"/>
                </w:rPr>
                <w:delText>Short title</w:delText>
              </w:r>
            </w:del>
          </w:p>
        </w:tc>
        <w:tc>
          <w:tcPr>
            <w:tcW w:w="1134" w:type="dxa"/>
            <w:tcBorders>
              <w:top w:val="single" w:sz="4" w:space="0" w:color="auto"/>
            </w:tcBorders>
          </w:tcPr>
          <w:p>
            <w:pPr>
              <w:pStyle w:val="nTable"/>
              <w:rPr>
                <w:del w:id="773" w:author="svcMRProcess" w:date="2018-09-06T13:41:00Z"/>
                <w:b/>
                <w:sz w:val="19"/>
              </w:rPr>
            </w:pPr>
            <w:del w:id="774" w:author="svcMRProcess" w:date="2018-09-06T13:41:00Z">
              <w:r>
                <w:rPr>
                  <w:b/>
                  <w:sz w:val="19"/>
                </w:rPr>
                <w:delText>Number and Year</w:delText>
              </w:r>
            </w:del>
          </w:p>
        </w:tc>
        <w:tc>
          <w:tcPr>
            <w:tcW w:w="1134" w:type="dxa"/>
            <w:tcBorders>
              <w:top w:val="single" w:sz="4" w:space="0" w:color="auto"/>
            </w:tcBorders>
          </w:tcPr>
          <w:p>
            <w:pPr>
              <w:pStyle w:val="nTable"/>
              <w:rPr>
                <w:del w:id="775" w:author="svcMRProcess" w:date="2018-09-06T13:41:00Z"/>
                <w:b/>
                <w:sz w:val="19"/>
              </w:rPr>
            </w:pPr>
            <w:del w:id="776" w:author="svcMRProcess" w:date="2018-09-06T13:41:00Z">
              <w:r>
                <w:rPr>
                  <w:b/>
                  <w:sz w:val="19"/>
                </w:rPr>
                <w:delText>Assent</w:delText>
              </w:r>
            </w:del>
          </w:p>
        </w:tc>
        <w:tc>
          <w:tcPr>
            <w:tcW w:w="2552" w:type="dxa"/>
            <w:tcBorders>
              <w:top w:val="single" w:sz="4" w:space="0" w:color="auto"/>
            </w:tcBorders>
          </w:tcPr>
          <w:p>
            <w:pPr>
              <w:pStyle w:val="nTable"/>
              <w:rPr>
                <w:del w:id="777" w:author="svcMRProcess" w:date="2018-09-06T13:41:00Z"/>
                <w:b/>
                <w:sz w:val="19"/>
              </w:rPr>
            </w:pPr>
            <w:del w:id="778" w:author="svcMRProcess" w:date="2018-09-06T13:41:00Z">
              <w:r>
                <w:rPr>
                  <w:b/>
                  <w:sz w:val="19"/>
                </w:rPr>
                <w:delText>Commencement</w:delText>
              </w:r>
            </w:del>
          </w:p>
        </w:tc>
      </w:tr>
      <w:tr>
        <w:trPr>
          <w:del w:id="779" w:author="svcMRProcess" w:date="2018-09-06T13:41:00Z"/>
        </w:trPr>
        <w:tc>
          <w:tcPr>
            <w:tcW w:w="2268" w:type="dxa"/>
            <w:tcBorders>
              <w:top w:val="single" w:sz="4" w:space="0" w:color="auto"/>
              <w:bottom w:val="single" w:sz="4" w:space="0" w:color="auto"/>
            </w:tcBorders>
          </w:tcPr>
          <w:p>
            <w:pPr>
              <w:pStyle w:val="nTable"/>
              <w:spacing w:before="100"/>
              <w:rPr>
                <w:del w:id="780" w:author="svcMRProcess" w:date="2018-09-06T13:41:00Z"/>
                <w:iCs/>
                <w:sz w:val="19"/>
              </w:rPr>
            </w:pPr>
            <w:del w:id="781" w:author="svcMRProcess" w:date="2018-09-06T13:41:00Z">
              <w:r>
                <w:rPr>
                  <w:i/>
                  <w:sz w:val="19"/>
                </w:rPr>
                <w:delText>Perry Lakes Redevelopment Act 2005</w:delText>
              </w:r>
              <w:r>
                <w:rPr>
                  <w:iCs/>
                  <w:sz w:val="19"/>
                </w:rPr>
                <w:delText xml:space="preserve"> </w:delText>
              </w:r>
            </w:del>
          </w:p>
        </w:tc>
        <w:tc>
          <w:tcPr>
            <w:tcW w:w="1134" w:type="dxa"/>
            <w:tcBorders>
              <w:top w:val="single" w:sz="4" w:space="0" w:color="auto"/>
              <w:bottom w:val="single" w:sz="4" w:space="0" w:color="auto"/>
            </w:tcBorders>
          </w:tcPr>
          <w:p>
            <w:pPr>
              <w:pStyle w:val="nTable"/>
              <w:spacing w:before="100"/>
              <w:rPr>
                <w:del w:id="782" w:author="svcMRProcess" w:date="2018-09-06T13:41:00Z"/>
                <w:sz w:val="19"/>
              </w:rPr>
            </w:pPr>
            <w:del w:id="783" w:author="svcMRProcess" w:date="2018-09-06T13:41:00Z">
              <w:r>
                <w:rPr>
                  <w:sz w:val="19"/>
                </w:rPr>
                <w:delText>43 of 2005</w:delText>
              </w:r>
            </w:del>
          </w:p>
        </w:tc>
        <w:tc>
          <w:tcPr>
            <w:tcW w:w="1134" w:type="dxa"/>
            <w:tcBorders>
              <w:top w:val="single" w:sz="4" w:space="0" w:color="auto"/>
              <w:bottom w:val="single" w:sz="4" w:space="0" w:color="auto"/>
            </w:tcBorders>
          </w:tcPr>
          <w:p>
            <w:pPr>
              <w:pStyle w:val="nTable"/>
              <w:spacing w:before="100"/>
              <w:rPr>
                <w:del w:id="784" w:author="svcMRProcess" w:date="2018-09-06T13:41:00Z"/>
                <w:sz w:val="19"/>
              </w:rPr>
            </w:pPr>
            <w:del w:id="785" w:author="svcMRProcess" w:date="2018-09-06T13:41:00Z">
              <w:r>
                <w:rPr>
                  <w:sz w:val="19"/>
                </w:rPr>
                <w:delText>19 Dec 2005</w:delText>
              </w:r>
            </w:del>
          </w:p>
        </w:tc>
        <w:tc>
          <w:tcPr>
            <w:tcW w:w="2552" w:type="dxa"/>
            <w:tcBorders>
              <w:top w:val="single" w:sz="4" w:space="0" w:color="auto"/>
              <w:bottom w:val="single" w:sz="4" w:space="0" w:color="auto"/>
            </w:tcBorders>
          </w:tcPr>
          <w:p>
            <w:pPr>
              <w:pStyle w:val="nTable"/>
              <w:spacing w:before="100"/>
              <w:rPr>
                <w:del w:id="786" w:author="svcMRProcess" w:date="2018-09-06T13:41:00Z"/>
                <w:sz w:val="19"/>
              </w:rPr>
            </w:pPr>
            <w:del w:id="787" w:author="svcMRProcess" w:date="2018-09-06T13:41:00Z">
              <w:r>
                <w:rPr>
                  <w:iCs/>
                  <w:sz w:val="19"/>
                </w:rPr>
                <w:delText>Pt. 1, 2, 4, s. 49</w:delText>
              </w:r>
              <w:r>
                <w:rPr>
                  <w:iCs/>
                  <w:sz w:val="19"/>
                </w:rPr>
                <w:noBreakHyphen/>
                <w:delText xml:space="preserve">52 and Pt. 6: </w:delText>
              </w:r>
              <w:r>
                <w:rPr>
                  <w:sz w:val="19"/>
                </w:rPr>
                <w:delText>19 Dec 2005 (see s. 2(1);</w:delText>
              </w:r>
            </w:del>
          </w:p>
          <w:p>
            <w:pPr>
              <w:pStyle w:val="nTable"/>
              <w:spacing w:before="100"/>
              <w:rPr>
                <w:del w:id="788" w:author="svcMRProcess" w:date="2018-09-06T13:41:00Z"/>
                <w:sz w:val="19"/>
              </w:rPr>
            </w:pPr>
            <w:del w:id="789" w:author="svcMRProcess" w:date="2018-09-06T13:41:00Z">
              <w:r>
                <w:rPr>
                  <w:sz w:val="19"/>
                </w:rPr>
                <w:delText xml:space="preserve">Pt. 3: 3 Feb 2006 (see s. 2(2) and </w:delText>
              </w:r>
              <w:r>
                <w:rPr>
                  <w:i/>
                  <w:iCs/>
                  <w:sz w:val="19"/>
                </w:rPr>
                <w:delText>Gazette</w:delText>
              </w:r>
              <w:r>
                <w:rPr>
                  <w:sz w:val="19"/>
                </w:rPr>
                <w:delText xml:space="preserve"> 3 Feb 2006 p. 607)</w:delText>
              </w:r>
            </w:del>
          </w:p>
        </w:tc>
      </w:tr>
    </w:tbl>
    <w:p>
      <w:pPr>
        <w:pStyle w:val="nSubsection"/>
        <w:rPr>
          <w:del w:id="790" w:author="svcMRProcess" w:date="2018-09-06T13:41:00Z"/>
          <w:snapToGrid w:val="0"/>
        </w:rPr>
      </w:pPr>
      <w:del w:id="791" w:author="svcMRProcess" w:date="2018-09-06T13: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92" w:author="svcMRProcess" w:date="2018-09-06T13:41:00Z"/>
          <w:snapToGrid w:val="0"/>
        </w:rPr>
      </w:pPr>
      <w:bookmarkStart w:id="793" w:name="_Toc534778309"/>
      <w:bookmarkStart w:id="794" w:name="_Toc7405063"/>
      <w:bookmarkStart w:id="795" w:name="_Toc122860441"/>
      <w:del w:id="796" w:author="svcMRProcess" w:date="2018-09-06T13:41:00Z">
        <w:r>
          <w:rPr>
            <w:snapToGrid w:val="0"/>
          </w:rPr>
          <w:delText>Provisions that have not come into operation</w:delText>
        </w:r>
        <w:bookmarkEnd w:id="793"/>
        <w:bookmarkEnd w:id="794"/>
        <w:bookmarkEnd w:id="79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97" w:author="svcMRProcess" w:date="2018-09-06T13:41:00Z"/>
        </w:trPr>
        <w:tc>
          <w:tcPr>
            <w:tcW w:w="2268" w:type="dxa"/>
            <w:tcBorders>
              <w:top w:val="single" w:sz="4" w:space="0" w:color="auto"/>
            </w:tcBorders>
          </w:tcPr>
          <w:p>
            <w:pPr>
              <w:pStyle w:val="nTable"/>
              <w:rPr>
                <w:del w:id="798" w:author="svcMRProcess" w:date="2018-09-06T13:41:00Z"/>
                <w:b/>
                <w:sz w:val="19"/>
              </w:rPr>
            </w:pPr>
            <w:del w:id="799" w:author="svcMRProcess" w:date="2018-09-06T13:41:00Z">
              <w:r>
                <w:rPr>
                  <w:b/>
                  <w:sz w:val="19"/>
                </w:rPr>
                <w:delText>Short title</w:delText>
              </w:r>
            </w:del>
          </w:p>
        </w:tc>
        <w:tc>
          <w:tcPr>
            <w:tcW w:w="1134" w:type="dxa"/>
            <w:tcBorders>
              <w:top w:val="single" w:sz="4" w:space="0" w:color="auto"/>
            </w:tcBorders>
          </w:tcPr>
          <w:p>
            <w:pPr>
              <w:pStyle w:val="nTable"/>
              <w:rPr>
                <w:del w:id="800" w:author="svcMRProcess" w:date="2018-09-06T13:41:00Z"/>
                <w:b/>
                <w:sz w:val="19"/>
              </w:rPr>
            </w:pPr>
            <w:del w:id="801" w:author="svcMRProcess" w:date="2018-09-06T13:41:00Z">
              <w:r>
                <w:rPr>
                  <w:b/>
                  <w:sz w:val="19"/>
                </w:rPr>
                <w:delText>Number and Year</w:delText>
              </w:r>
            </w:del>
          </w:p>
        </w:tc>
        <w:tc>
          <w:tcPr>
            <w:tcW w:w="1134" w:type="dxa"/>
            <w:tcBorders>
              <w:top w:val="single" w:sz="4" w:space="0" w:color="auto"/>
            </w:tcBorders>
          </w:tcPr>
          <w:p>
            <w:pPr>
              <w:pStyle w:val="nTable"/>
              <w:rPr>
                <w:del w:id="802" w:author="svcMRProcess" w:date="2018-09-06T13:41:00Z"/>
                <w:b/>
                <w:sz w:val="19"/>
              </w:rPr>
            </w:pPr>
            <w:del w:id="803" w:author="svcMRProcess" w:date="2018-09-06T13:41:00Z">
              <w:r>
                <w:rPr>
                  <w:b/>
                  <w:sz w:val="19"/>
                </w:rPr>
                <w:delText>Assent</w:delText>
              </w:r>
            </w:del>
          </w:p>
        </w:tc>
        <w:tc>
          <w:tcPr>
            <w:tcW w:w="2552" w:type="dxa"/>
            <w:tcBorders>
              <w:top w:val="single" w:sz="4" w:space="0" w:color="auto"/>
            </w:tcBorders>
          </w:tcPr>
          <w:p>
            <w:pPr>
              <w:pStyle w:val="nTable"/>
              <w:rPr>
                <w:del w:id="804" w:author="svcMRProcess" w:date="2018-09-06T13:41:00Z"/>
                <w:b/>
                <w:sz w:val="19"/>
              </w:rPr>
            </w:pPr>
            <w:del w:id="805" w:author="svcMRProcess" w:date="2018-09-06T13:41:00Z">
              <w:r>
                <w:rPr>
                  <w:b/>
                  <w:sz w:val="19"/>
                </w:rPr>
                <w:delText>Commencement</w:delText>
              </w:r>
            </w:del>
          </w:p>
        </w:tc>
      </w:tr>
      <w:tr>
        <w:trPr>
          <w:del w:id="806" w:author="svcMRProcess" w:date="2018-09-06T13:41:00Z"/>
        </w:trPr>
        <w:tc>
          <w:tcPr>
            <w:tcW w:w="2268" w:type="dxa"/>
            <w:tcBorders>
              <w:top w:val="single" w:sz="4" w:space="0" w:color="auto"/>
              <w:bottom w:val="single" w:sz="4" w:space="0" w:color="auto"/>
            </w:tcBorders>
          </w:tcPr>
          <w:p>
            <w:pPr>
              <w:pStyle w:val="nTable"/>
              <w:spacing w:before="100"/>
              <w:rPr>
                <w:del w:id="807" w:author="svcMRProcess" w:date="2018-09-06T13:41:00Z"/>
                <w:iCs/>
                <w:sz w:val="19"/>
              </w:rPr>
            </w:pPr>
            <w:del w:id="808" w:author="svcMRProcess" w:date="2018-09-06T13:41:00Z">
              <w:r>
                <w:rPr>
                  <w:i/>
                  <w:sz w:val="19"/>
                </w:rPr>
                <w:delText>Perry Lakes Redevelopment Act 2005</w:delText>
              </w:r>
              <w:r>
                <w:rPr>
                  <w:iCs/>
                  <w:sz w:val="19"/>
                </w:rPr>
                <w:delText xml:space="preserve"> s. 53 </w:delText>
              </w:r>
              <w:r>
                <w:rPr>
                  <w:iCs/>
                  <w:sz w:val="19"/>
                  <w:vertAlign w:val="superscript"/>
                </w:rPr>
                <w:delText>2</w:delText>
              </w:r>
            </w:del>
          </w:p>
        </w:tc>
        <w:tc>
          <w:tcPr>
            <w:tcW w:w="1134" w:type="dxa"/>
            <w:tcBorders>
              <w:top w:val="single" w:sz="4" w:space="0" w:color="auto"/>
              <w:bottom w:val="single" w:sz="4" w:space="0" w:color="auto"/>
            </w:tcBorders>
          </w:tcPr>
          <w:p>
            <w:pPr>
              <w:pStyle w:val="nTable"/>
              <w:spacing w:before="100"/>
              <w:rPr>
                <w:del w:id="809" w:author="svcMRProcess" w:date="2018-09-06T13:41:00Z"/>
                <w:sz w:val="19"/>
              </w:rPr>
            </w:pPr>
            <w:del w:id="810" w:author="svcMRProcess" w:date="2018-09-06T13:41:00Z">
              <w:r>
                <w:rPr>
                  <w:sz w:val="19"/>
                </w:rPr>
                <w:delText>43 of 2005</w:delText>
              </w:r>
            </w:del>
          </w:p>
        </w:tc>
        <w:tc>
          <w:tcPr>
            <w:tcW w:w="1134" w:type="dxa"/>
            <w:tcBorders>
              <w:top w:val="single" w:sz="4" w:space="0" w:color="auto"/>
              <w:bottom w:val="single" w:sz="4" w:space="0" w:color="auto"/>
            </w:tcBorders>
          </w:tcPr>
          <w:p>
            <w:pPr>
              <w:pStyle w:val="nTable"/>
              <w:spacing w:before="100"/>
              <w:rPr>
                <w:del w:id="811" w:author="svcMRProcess" w:date="2018-09-06T13:41:00Z"/>
                <w:sz w:val="19"/>
              </w:rPr>
            </w:pPr>
            <w:del w:id="812" w:author="svcMRProcess" w:date="2018-09-06T13:41:00Z">
              <w:r>
                <w:rPr>
                  <w:sz w:val="19"/>
                </w:rPr>
                <w:delText>19 Dec 2005</w:delText>
              </w:r>
            </w:del>
          </w:p>
        </w:tc>
        <w:tc>
          <w:tcPr>
            <w:tcW w:w="2552" w:type="dxa"/>
            <w:tcBorders>
              <w:top w:val="single" w:sz="4" w:space="0" w:color="auto"/>
              <w:bottom w:val="single" w:sz="4" w:space="0" w:color="auto"/>
            </w:tcBorders>
          </w:tcPr>
          <w:p>
            <w:pPr>
              <w:pStyle w:val="nTable"/>
              <w:spacing w:before="100"/>
              <w:rPr>
                <w:del w:id="813" w:author="svcMRProcess" w:date="2018-09-06T13:41:00Z"/>
                <w:sz w:val="19"/>
              </w:rPr>
            </w:pPr>
            <w:del w:id="814" w:author="svcMRProcess" w:date="2018-09-06T13:41:00Z">
              <w:r>
                <w:rPr>
                  <w:sz w:val="19"/>
                </w:rPr>
                <w:delText>Operative on commencement of Act No. 37 of 2005 s. 53</w:delText>
              </w:r>
            </w:del>
          </w:p>
        </w:tc>
      </w:tr>
    </w:tbl>
    <w:p>
      <w:pPr>
        <w:pStyle w:val="nSubsection"/>
        <w:rPr>
          <w:del w:id="815" w:author="svcMRProcess" w:date="2018-09-06T13:41:00Z"/>
          <w:snapToGrid w:val="0"/>
        </w:rPr>
      </w:pPr>
      <w:del w:id="816" w:author="svcMRProcess" w:date="2018-09-06T13:41:00Z">
        <w:r>
          <w:rPr>
            <w:vertAlign w:val="superscript"/>
          </w:rPr>
          <w:delText>2</w:delText>
        </w:r>
        <w:r>
          <w:tab/>
        </w:r>
        <w:r>
          <w:rPr>
            <w:snapToGrid w:val="0"/>
          </w:rPr>
          <w:delText xml:space="preserve">On the date as at which this compilation was prepared, the </w:delText>
        </w:r>
        <w:r>
          <w:rPr>
            <w:i/>
            <w:sz w:val="19"/>
          </w:rPr>
          <w:delText>Perry Lakes Redevelopment Act 2005</w:delText>
        </w:r>
        <w:r>
          <w:rPr>
            <w:iCs/>
            <w:sz w:val="19"/>
          </w:rPr>
          <w:delText xml:space="preserve"> s. 53</w:delText>
        </w:r>
        <w:r>
          <w:rPr>
            <w:snapToGrid w:val="0"/>
          </w:rPr>
          <w:delText xml:space="preserve"> had not come into operation.  It reads as follows:</w:delText>
        </w:r>
      </w:del>
    </w:p>
    <w:p>
      <w:pPr>
        <w:pStyle w:val="MiscOpen"/>
        <w:rPr>
          <w:del w:id="817" w:author="svcMRProcess" w:date="2018-09-06T13:41:00Z"/>
          <w:snapToGrid w:val="0"/>
        </w:rPr>
      </w:pPr>
      <w:del w:id="818" w:author="svcMRProcess" w:date="2018-09-06T13:41:00Z">
        <w:r>
          <w:rPr>
            <w:snapToGrid w:val="0"/>
          </w:rPr>
          <w:delText>“</w:delText>
        </w:r>
      </w:del>
    </w:p>
    <w:p>
      <w:pPr>
        <w:pStyle w:val="Heading5"/>
        <w:rPr>
          <w:i/>
        </w:rPr>
      </w:pPr>
      <w:bookmarkStart w:id="819" w:name="_Toc122852596"/>
      <w:r>
        <w:rPr>
          <w:rStyle w:val="CharSectno"/>
        </w:rPr>
        <w:t>53</w:t>
      </w:r>
      <w:r>
        <w:t>.</w:t>
      </w:r>
      <w:r>
        <w:tab/>
        <w:t xml:space="preserve">Amendments to this Act as a consequence of the </w:t>
      </w:r>
      <w:r>
        <w:rPr>
          <w:i/>
        </w:rPr>
        <w:t>Planning and Development Act 2005</w:t>
      </w:r>
      <w:bookmarkEnd w:id="696"/>
      <w:bookmarkEnd w:id="697"/>
      <w:bookmarkEnd w:id="819"/>
    </w:p>
    <w:p>
      <w:pPr>
        <w:pStyle w:val="Subsection"/>
      </w:pPr>
      <w:r>
        <w:tab/>
        <w:t>(1)</w:t>
      </w:r>
      <w:r>
        <w:tab/>
        <w:t>The amendments in this section are to this Act.</w:t>
      </w:r>
    </w:p>
    <w:p>
      <w:pPr>
        <w:pStyle w:val="Subsection"/>
      </w:pPr>
      <w:r>
        <w:tab/>
        <w:t>(2)</w:t>
      </w:r>
      <w:r>
        <w:tab/>
        <w:t>Section 3(1) is amended as follows:</w:t>
      </w:r>
    </w:p>
    <w:p>
      <w:pPr>
        <w:pStyle w:val="Indenta"/>
      </w:pPr>
      <w:r>
        <w:tab/>
        <w:t>(a)</w:t>
      </w:r>
      <w:r>
        <w:tab/>
        <w:t>in the definition of “development” by deleting “</w:t>
      </w:r>
      <w:r>
        <w:rPr>
          <w:i/>
          <w:iCs/>
        </w:rPr>
        <w:t>Town Planning and Development Act 1928</w:t>
      </w:r>
      <w:r>
        <w:t xml:space="preserve"> section 2,” and inserting instead —</w:t>
      </w:r>
    </w:p>
    <w:p>
      <w:pPr>
        <w:pStyle w:val="Indenta"/>
      </w:pPr>
      <w:r>
        <w:tab/>
      </w:r>
      <w:r>
        <w:tab/>
        <w:t xml:space="preserve">“   </w:t>
      </w:r>
      <w:r>
        <w:rPr>
          <w:i/>
          <w:iCs/>
        </w:rPr>
        <w:t xml:space="preserve">Planning and Development Act 2005 </w:t>
      </w:r>
      <w:r>
        <w:t>section 4(1),   ”;</w:t>
      </w:r>
    </w:p>
    <w:p>
      <w:pPr>
        <w:pStyle w:val="Indenta"/>
      </w:pPr>
      <w:r>
        <w:tab/>
        <w:t>(b)</w:t>
      </w:r>
      <w:r>
        <w:tab/>
        <w:t>by inserting after the definition of “interest” —</w:t>
      </w:r>
    </w:p>
    <w:p>
      <w:pPr>
        <w:pStyle w:val="MiscOpen"/>
        <w:ind w:left="1620"/>
      </w:pPr>
      <w:del w:id="820" w:author="svcMRProcess" w:date="2018-09-06T13:41:00Z">
        <w:r>
          <w:tab/>
        </w:r>
      </w:del>
      <w:r>
        <w:t xml:space="preserve">“    </w:t>
      </w:r>
    </w:p>
    <w:p>
      <w:pPr>
        <w:pStyle w:val="zDefpara"/>
        <w:tabs>
          <w:tab w:val="clear" w:pos="2155"/>
          <w:tab w:val="clear" w:pos="2438"/>
          <w:tab w:val="left" w:pos="2040"/>
        </w:tabs>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MiscClose"/>
      </w:pPr>
      <w:r>
        <w:t xml:space="preserve">    ”;</w:t>
      </w:r>
    </w:p>
    <w:p>
      <w:pPr>
        <w:pStyle w:val="Indenta"/>
      </w:pPr>
      <w:r>
        <w:tab/>
        <w:t>(c)</w:t>
      </w:r>
      <w:r>
        <w:tab/>
        <w:t>in the definition of “Metropolitan Region Scheme” by deleting “</w:t>
      </w:r>
      <w:r>
        <w:rPr>
          <w:i/>
          <w:iCs/>
        </w:rPr>
        <w:t xml:space="preserve">Metropolitan Region Town Planning Scheme Act 1959 </w:t>
      </w:r>
      <w:r>
        <w:t>section 6;” and inserting instead —</w:t>
      </w:r>
    </w:p>
    <w:p>
      <w:pPr>
        <w:pStyle w:val="Indenta"/>
      </w:pPr>
      <w:r>
        <w:tab/>
      </w:r>
      <w:r>
        <w:tab/>
        <w:t xml:space="preserve">“   </w:t>
      </w:r>
      <w:r>
        <w:rPr>
          <w:i/>
          <w:iCs/>
        </w:rPr>
        <w:t xml:space="preserve">Planning and Development Act 2005 </w:t>
      </w:r>
      <w:r>
        <w:t>section 4(1);   ”;</w:t>
      </w:r>
    </w:p>
    <w:p>
      <w:pPr>
        <w:pStyle w:val="Indenta"/>
      </w:pPr>
      <w:r>
        <w:tab/>
        <w:t>(d)</w:t>
      </w:r>
      <w:r>
        <w:tab/>
        <w:t>in the definition of “Planning Minister” by deleting “</w:t>
      </w:r>
      <w:r>
        <w:rPr>
          <w:i/>
          <w:iCs/>
        </w:rPr>
        <w:t>Town Planning and Development Act 1928</w:t>
      </w:r>
      <w:r>
        <w:t>;” and inserting instead —</w:t>
      </w:r>
    </w:p>
    <w:p>
      <w:pPr>
        <w:pStyle w:val="Indenta"/>
      </w:pPr>
      <w:r>
        <w:tab/>
      </w:r>
      <w:r>
        <w:tab/>
        <w:t xml:space="preserve">“    </w:t>
      </w:r>
      <w:r>
        <w:rPr>
          <w:i/>
          <w:iCs/>
        </w:rPr>
        <w:t>Planning and Development Act 2005;</w:t>
      </w:r>
      <w:r>
        <w:t xml:space="preserve">    ”;</w:t>
      </w:r>
    </w:p>
    <w:p>
      <w:pPr>
        <w:pStyle w:val="Indenta"/>
      </w:pPr>
      <w:r>
        <w:tab/>
        <w:t>(e)</w:t>
      </w:r>
      <w:r>
        <w:tab/>
        <w:t>by deleting the definition of “town planning scheme”;</w:t>
      </w:r>
    </w:p>
    <w:p>
      <w:pPr>
        <w:pStyle w:val="Indenta"/>
      </w:pPr>
      <w:r>
        <w:tab/>
        <w:t>(f)</w:t>
      </w:r>
      <w:r>
        <w:tab/>
        <w:t>in the definition of “WAPC” by deleting “</w:t>
      </w:r>
      <w:r>
        <w:rPr>
          <w:i/>
          <w:iCs/>
        </w:rPr>
        <w:t>Western Australian Planning Commission Act 1985</w:t>
      </w:r>
      <w:r>
        <w:t>.” and inserting instead —</w:t>
      </w:r>
    </w:p>
    <w:p>
      <w:pPr>
        <w:pStyle w:val="Indenta"/>
      </w:pPr>
      <w:r>
        <w:tab/>
      </w:r>
      <w:r>
        <w:tab/>
        <w:t xml:space="preserve">“   </w:t>
      </w:r>
      <w:r>
        <w:rPr>
          <w:i/>
          <w:iCs/>
        </w:rPr>
        <w:t xml:space="preserve">Planning and Development Act 2005 </w:t>
      </w:r>
      <w:r>
        <w:t>section 7(1).   ”.</w:t>
      </w:r>
    </w:p>
    <w:p>
      <w:pPr>
        <w:pStyle w:val="Subsection"/>
      </w:pPr>
      <w:r>
        <w:tab/>
        <w:t>(3)</w:t>
      </w:r>
      <w:r>
        <w:tab/>
        <w:t>Section 4(3)(a)(ii) is amended by deleting “town” and inserting instead —</w:t>
      </w:r>
    </w:p>
    <w:p>
      <w:pPr>
        <w:pStyle w:val="Subsection"/>
      </w:pPr>
      <w:r>
        <w:tab/>
      </w:r>
      <w:r>
        <w:tab/>
        <w:t>“    local    ”.</w:t>
      </w:r>
    </w:p>
    <w:p>
      <w:pPr>
        <w:pStyle w:val="Subsection"/>
      </w:pPr>
      <w:r>
        <w:tab/>
        <w:t>(4)</w:t>
      </w:r>
      <w:r>
        <w:tab/>
        <w:t>Section 14(1) is amended in the definition of “planning scheme” by deleting “town” and inserting instead —</w:t>
      </w:r>
    </w:p>
    <w:p>
      <w:pPr>
        <w:pStyle w:val="Subsection"/>
      </w:pPr>
      <w:r>
        <w:tab/>
      </w:r>
      <w:r>
        <w:tab/>
        <w:t>“    local    ”.</w:t>
      </w:r>
    </w:p>
    <w:p>
      <w:pPr>
        <w:pStyle w:val="Subsection"/>
      </w:pPr>
      <w:r>
        <w:tab/>
        <w:t>(5)</w:t>
      </w:r>
      <w:r>
        <w:tab/>
        <w:t>Section 15(2) is amended by deleting “town” and inserting instead —</w:t>
      </w:r>
    </w:p>
    <w:p>
      <w:pPr>
        <w:pStyle w:val="Subsection"/>
      </w:pPr>
      <w:r>
        <w:tab/>
      </w:r>
      <w:r>
        <w:tab/>
        <w:t>“    local    ”.</w:t>
      </w:r>
    </w:p>
    <w:p>
      <w:pPr>
        <w:pStyle w:val="Subsection"/>
      </w:pPr>
      <w:r>
        <w:tab/>
        <w:t>(6)</w:t>
      </w:r>
      <w:r>
        <w:tab/>
        <w:t>Section 15(3) is amended by deleting “town” and inserting instead —</w:t>
      </w:r>
    </w:p>
    <w:p>
      <w:pPr>
        <w:pStyle w:val="Subsection"/>
      </w:pPr>
      <w:r>
        <w:tab/>
      </w:r>
      <w:r>
        <w:tab/>
        <w:t>“    local    ”.</w:t>
      </w:r>
    </w:p>
    <w:p>
      <w:pPr>
        <w:pStyle w:val="Subsection"/>
      </w:pPr>
      <w:r>
        <w:tab/>
        <w:t>(7)</w:t>
      </w:r>
      <w:r>
        <w:tab/>
        <w:t>Section 17 is amended by deleting “</w:t>
      </w:r>
      <w:r>
        <w:rPr>
          <w:i/>
          <w:iCs/>
        </w:rPr>
        <w:t>Town Planning and Development Act 1928</w:t>
      </w:r>
      <w:r>
        <w:t xml:space="preserve"> section 33,” and inserting instead —</w:t>
      </w:r>
    </w:p>
    <w:p>
      <w:pPr>
        <w:pStyle w:val="Subsection"/>
      </w:pPr>
      <w:r>
        <w:tab/>
      </w:r>
      <w:r>
        <w:tab/>
        <w:t xml:space="preserve">“    </w:t>
      </w:r>
      <w:r>
        <w:rPr>
          <w:i/>
          <w:iCs/>
        </w:rPr>
        <w:t>Planning and Development Act 2005</w:t>
      </w:r>
      <w:r>
        <w:t xml:space="preserve"> section 132,    ”.</w:t>
      </w:r>
    </w:p>
    <w:p>
      <w:pPr>
        <w:pStyle w:val="Subsection"/>
      </w:pPr>
      <w:r>
        <w:tab/>
        <w:t>(8)</w:t>
      </w:r>
      <w:r>
        <w:tab/>
        <w:t xml:space="preserve">Section 19(4) is amended by deleting “town planning scheme under the </w:t>
      </w:r>
      <w:r>
        <w:rPr>
          <w:i/>
          <w:iCs/>
        </w:rPr>
        <w:t>Town Planning and Development Act 1928</w:t>
      </w:r>
      <w:r>
        <w:t>.” and inserting instead —</w:t>
      </w:r>
    </w:p>
    <w:p>
      <w:pPr>
        <w:pStyle w:val="MiscOpen"/>
        <w:ind w:left="760"/>
      </w:pPr>
      <w:r>
        <w:t xml:space="preserve">“    </w:t>
      </w:r>
    </w:p>
    <w:p>
      <w:pPr>
        <w:pStyle w:val="zIndenta"/>
        <w:tabs>
          <w:tab w:val="clear" w:pos="1899"/>
          <w:tab w:val="clear" w:pos="2183"/>
        </w:tabs>
        <w:spacing w:before="0"/>
        <w:ind w:left="1330" w:firstLine="2"/>
      </w:pPr>
      <w:del w:id="821" w:author="svcMRProcess" w:date="2018-09-06T13:41:00Z">
        <w:r>
          <w:rPr>
            <w:rStyle w:val="CharDefText"/>
            <w:b w:val="0"/>
          </w:rPr>
          <w:tab/>
        </w:r>
      </w:del>
      <w:r>
        <w:rPr>
          <w:rStyle w:val="CharDefText"/>
          <w:b w:val="0"/>
        </w:rPr>
        <w:t>local</w:t>
      </w:r>
      <w:r>
        <w:rPr>
          <w:b/>
        </w:rPr>
        <w:t xml:space="preserve"> </w:t>
      </w:r>
      <w:r>
        <w:t xml:space="preserve">planning scheme under the </w:t>
      </w:r>
      <w:r>
        <w:rPr>
          <w:i/>
          <w:iCs/>
        </w:rPr>
        <w:t>Planning and Development Act 2005</w:t>
      </w:r>
      <w:r>
        <w:t>.</w:t>
      </w:r>
    </w:p>
    <w:p>
      <w:pPr>
        <w:pStyle w:val="MiscClose"/>
      </w:pPr>
      <w:r>
        <w:t xml:space="preserve">    ”.</w:t>
      </w:r>
    </w:p>
    <w:p>
      <w:pPr>
        <w:pStyle w:val="Subsection"/>
      </w:pPr>
      <w:r>
        <w:tab/>
        <w:t>(9)</w:t>
      </w:r>
      <w:r>
        <w:tab/>
        <w:t>Section 30 is amended by deleting “</w:t>
      </w:r>
      <w:r>
        <w:rPr>
          <w:i/>
          <w:iCs/>
        </w:rPr>
        <w:t>Town Planning and Development Act 1928</w:t>
      </w:r>
      <w:r>
        <w:t xml:space="preserve"> section 20” and inserting instead —</w:t>
      </w:r>
    </w:p>
    <w:p>
      <w:pPr>
        <w:pStyle w:val="Subsection"/>
      </w:pPr>
      <w:r>
        <w:tab/>
      </w:r>
      <w:r>
        <w:tab/>
        <w:t xml:space="preserve">“    </w:t>
      </w:r>
      <w:r>
        <w:rPr>
          <w:i/>
          <w:iCs/>
        </w:rPr>
        <w:t>Planning and Development Act 2005</w:t>
      </w:r>
      <w:r>
        <w:t xml:space="preserve"> section 135 or 136    ”.</w:t>
      </w:r>
    </w:p>
    <w:p>
      <w:pPr>
        <w:pStyle w:val="Subsection"/>
      </w:pPr>
      <w:r>
        <w:tab/>
        <w:t>(10)</w:t>
      </w:r>
      <w:r>
        <w:tab/>
        <w:t>Section 34(5)(b) is amended by deleting “town” and inserting instead —</w:t>
      </w:r>
    </w:p>
    <w:p>
      <w:pPr>
        <w:pStyle w:val="Subsection"/>
      </w:pPr>
      <w:r>
        <w:tab/>
      </w:r>
      <w:r>
        <w:tab/>
        <w:t>“    local    ”.</w:t>
      </w:r>
    </w:p>
    <w:p>
      <w:pPr>
        <w:pStyle w:val="Subsection"/>
      </w:pPr>
      <w:r>
        <w:tab/>
        <w:t>(11)</w:t>
      </w:r>
      <w:r>
        <w:tab/>
        <w:t>Section 34(6)(b) is amended by deleting “town” and inserting instead —</w:t>
      </w:r>
    </w:p>
    <w:p>
      <w:pPr>
        <w:pStyle w:val="Subsection"/>
      </w:pPr>
      <w:r>
        <w:tab/>
      </w:r>
      <w:r>
        <w:tab/>
        <w:t>“    local    ”.</w:t>
      </w:r>
    </w:p>
    <w:p>
      <w:pPr>
        <w:pStyle w:val="Subsection"/>
      </w:pPr>
      <w:r>
        <w:tab/>
        <w:t>(12)</w:t>
      </w:r>
      <w:r>
        <w:tab/>
        <w:t>Section 35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(13)</w:t>
      </w:r>
      <w:r>
        <w:tab/>
        <w:t>Section 38(2)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(14)</w:t>
      </w:r>
      <w:r>
        <w:tab/>
        <w:t>Section 41(3) is amended by deleting “</w:t>
      </w:r>
      <w:r>
        <w:rPr>
          <w:i/>
          <w:iCs/>
        </w:rPr>
        <w:t xml:space="preserve">Town Planning and </w:t>
      </w:r>
      <w:bookmarkStart w:id="822" w:name="UpToHere"/>
      <w:r>
        <w:rPr>
          <w:i/>
          <w:iCs/>
        </w:rPr>
        <w:t>Development Act 1928</w:t>
      </w:r>
      <w:r>
        <w:t>” and inserting instead —</w:t>
      </w:r>
    </w:p>
    <w:bookmarkEnd w:id="822"/>
    <w:p>
      <w:pPr>
        <w:pStyle w:val="Subsection"/>
      </w:pPr>
      <w:r>
        <w:tab/>
      </w:r>
      <w:r>
        <w:tab/>
        <w:t xml:space="preserve">“    </w:t>
      </w:r>
      <w:r>
        <w:rPr>
          <w:i/>
          <w:iCs/>
        </w:rPr>
        <w:t>Planning and Development Act 2005</w:t>
      </w:r>
      <w:r>
        <w:t xml:space="preserve">    ”.</w:t>
      </w:r>
    </w:p>
    <w:p>
      <w:pPr>
        <w:pStyle w:val="MiscClose"/>
        <w:rPr>
          <w:del w:id="823" w:author="svcMRProcess" w:date="2018-09-06T13:41:00Z"/>
          <w:snapToGrid w:val="0"/>
        </w:rPr>
      </w:pPr>
      <w:bookmarkStart w:id="824" w:name="_Toc141180370"/>
      <w:del w:id="825" w:author="svcMRProcess" w:date="2018-09-06T13:41:00Z">
        <w:r>
          <w:rPr>
            <w:snapToGrid w:val="0"/>
          </w:rPr>
          <w:delText>”.</w:delText>
        </w:r>
      </w:del>
    </w:p>
    <w:p>
      <w:pPr>
        <w:pStyle w:val="Heading2"/>
        <w:rPr>
          <w:ins w:id="826" w:author="svcMRProcess" w:date="2018-09-06T13:41:00Z"/>
        </w:rPr>
      </w:pPr>
      <w:ins w:id="827" w:author="svcMRProcess" w:date="2018-09-06T13:41:00Z">
        <w:r>
          <w:rPr>
            <w:rStyle w:val="CharPartNo"/>
          </w:rPr>
          <w:t>Part 6</w:t>
        </w:r>
        <w:r>
          <w:rPr>
            <w:rStyle w:val="CharDivNo"/>
          </w:rPr>
          <w:t> </w:t>
        </w:r>
        <w:r>
          <w:t>—</w:t>
        </w:r>
        <w:r>
          <w:rPr>
            <w:rStyle w:val="CharDivText"/>
          </w:rPr>
          <w:t> </w:t>
        </w:r>
        <w:r>
          <w:rPr>
            <w:rStyle w:val="CharPartText"/>
            <w:i/>
            <w:iCs/>
          </w:rPr>
          <w:t xml:space="preserve">Cambridge Endowment Lands Act 1920 </w:t>
        </w:r>
        <w:r>
          <w:rPr>
            <w:rStyle w:val="CharPartText"/>
          </w:rPr>
          <w:t>amended</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824"/>
      </w:ins>
    </w:p>
    <w:p>
      <w:pPr>
        <w:pStyle w:val="Heading5"/>
        <w:rPr>
          <w:ins w:id="828" w:author="svcMRProcess" w:date="2018-09-06T13:41:00Z"/>
        </w:rPr>
      </w:pPr>
      <w:bookmarkStart w:id="829" w:name="_Toc114470787"/>
      <w:bookmarkStart w:id="830" w:name="_Toc122144018"/>
      <w:bookmarkStart w:id="831" w:name="_Toc141180371"/>
      <w:ins w:id="832" w:author="svcMRProcess" w:date="2018-09-06T13:41:00Z">
        <w:r>
          <w:rPr>
            <w:rStyle w:val="CharSectno"/>
          </w:rPr>
          <w:t>54</w:t>
        </w:r>
        <w:r>
          <w:t>.</w:t>
        </w:r>
        <w:r>
          <w:tab/>
        </w:r>
        <w:r>
          <w:rPr>
            <w:i/>
          </w:rPr>
          <w:t>Cambridge Endowment Lands Act 1920</w:t>
        </w:r>
        <w:r>
          <w:t xml:space="preserve"> amended</w:t>
        </w:r>
        <w:bookmarkEnd w:id="829"/>
        <w:bookmarkEnd w:id="830"/>
        <w:bookmarkEnd w:id="831"/>
      </w:ins>
    </w:p>
    <w:p>
      <w:pPr>
        <w:pStyle w:val="Subsection"/>
        <w:rPr>
          <w:ins w:id="833" w:author="svcMRProcess" w:date="2018-09-06T13:41:00Z"/>
        </w:rPr>
      </w:pPr>
      <w:ins w:id="834" w:author="svcMRProcess" w:date="2018-09-06T13:41:00Z">
        <w:r>
          <w:tab/>
          <w:t>(1)</w:t>
        </w:r>
        <w:r>
          <w:tab/>
          <w:t xml:space="preserve">The amendments in this section are to the </w:t>
        </w:r>
        <w:r>
          <w:rPr>
            <w:i/>
          </w:rPr>
          <w:t>Cambridge Endowment Lands Act 1920</w:t>
        </w:r>
        <w:r>
          <w:t>.</w:t>
        </w:r>
      </w:ins>
    </w:p>
    <w:p>
      <w:pPr>
        <w:pStyle w:val="Subsection"/>
        <w:rPr>
          <w:ins w:id="835" w:author="svcMRProcess" w:date="2018-09-06T13:41:00Z"/>
        </w:rPr>
      </w:pPr>
      <w:ins w:id="836" w:author="svcMRProcess" w:date="2018-09-06T13:41:00Z">
        <w:r>
          <w:tab/>
          <w:t>(2)</w:t>
        </w:r>
        <w:r>
          <w:tab/>
          <w:t xml:space="preserve">Section 3 is amended by inserting in the appropriate alphabetical position the following definition — </w:t>
        </w:r>
      </w:ins>
    </w:p>
    <w:p>
      <w:pPr>
        <w:pStyle w:val="MiscOpen"/>
        <w:ind w:left="880"/>
        <w:rPr>
          <w:ins w:id="837" w:author="svcMRProcess" w:date="2018-09-06T13:41:00Z"/>
        </w:rPr>
      </w:pPr>
      <w:ins w:id="838" w:author="svcMRProcess" w:date="2018-09-06T13:41:00Z">
        <w:r>
          <w:t xml:space="preserve">“    </w:t>
        </w:r>
      </w:ins>
    </w:p>
    <w:p>
      <w:pPr>
        <w:pStyle w:val="zDefstart"/>
        <w:spacing w:before="0"/>
        <w:rPr>
          <w:ins w:id="839" w:author="svcMRProcess" w:date="2018-09-06T13:41:00Z"/>
        </w:rPr>
      </w:pPr>
      <w:ins w:id="840" w:author="svcMRProcess" w:date="2018-09-06T13:41:00Z">
        <w:r>
          <w:rPr>
            <w:b/>
          </w:rPr>
          <w:tab/>
          <w:t>“</w:t>
        </w:r>
        <w:r>
          <w:rPr>
            <w:rStyle w:val="CharDefText"/>
          </w:rPr>
          <w:t>Perry Lakes redevelopment land</w:t>
        </w:r>
        <w:r>
          <w:rPr>
            <w:b/>
          </w:rPr>
          <w:t>”</w:t>
        </w:r>
        <w:r>
          <w:t xml:space="preserve"> means — </w:t>
        </w:r>
      </w:ins>
    </w:p>
    <w:p>
      <w:pPr>
        <w:pStyle w:val="zDefpara"/>
        <w:rPr>
          <w:ins w:id="841" w:author="svcMRProcess" w:date="2018-09-06T13:41:00Z"/>
        </w:rPr>
      </w:pPr>
      <w:ins w:id="842" w:author="svcMRProcess" w:date="2018-09-06T13:41:00Z">
        <w:r>
          <w:tab/>
          <w:t>(a)</w:t>
        </w:r>
        <w:r>
          <w:tab/>
          <w:t xml:space="preserve">the land being Lot 713 on Deposited Plan 48234 and being — </w:t>
        </w:r>
      </w:ins>
    </w:p>
    <w:p>
      <w:pPr>
        <w:pStyle w:val="zDefsubpara"/>
        <w:rPr>
          <w:ins w:id="843" w:author="svcMRProcess" w:date="2018-09-06T13:41:00Z"/>
        </w:rPr>
      </w:pPr>
      <w:ins w:id="844" w:author="svcMRProcess" w:date="2018-09-06T13:41:00Z">
        <w:r>
          <w:tab/>
          <w:t>(i)</w:t>
        </w:r>
        <w:r>
          <w:tab/>
          <w:t>Lot 711 on Diagram 90080 and being the whole of the land in Certificate of Title Volume 2138 Folio 28;</w:t>
        </w:r>
      </w:ins>
    </w:p>
    <w:p>
      <w:pPr>
        <w:pStyle w:val="zDefsubpara"/>
        <w:rPr>
          <w:ins w:id="845" w:author="svcMRProcess" w:date="2018-09-06T13:41:00Z"/>
        </w:rPr>
      </w:pPr>
      <w:ins w:id="846" w:author="svcMRProcess" w:date="2018-09-06T13:41:00Z">
        <w:r>
          <w:tab/>
          <w:t>(ii)</w:t>
        </w:r>
        <w:r>
          <w:tab/>
          <w:t>part of Lot 25 on Deposited Plan 25810 and being part of the land in Certificate of Title Volume 2586 Folio 279; and</w:t>
        </w:r>
      </w:ins>
    </w:p>
    <w:p>
      <w:pPr>
        <w:pStyle w:val="zDefsubpara"/>
        <w:rPr>
          <w:ins w:id="847" w:author="svcMRProcess" w:date="2018-09-06T13:41:00Z"/>
        </w:rPr>
      </w:pPr>
      <w:ins w:id="848" w:author="svcMRProcess" w:date="2018-09-06T13:41:00Z">
        <w:r>
          <w:tab/>
          <w:t>(iii)</w:t>
        </w:r>
        <w:r>
          <w:tab/>
          <w:t>portion of road shown as Lot 2 on Deposited Plan 48234;</w:t>
        </w:r>
      </w:ins>
    </w:p>
    <w:p>
      <w:pPr>
        <w:pStyle w:val="zDefpara"/>
        <w:rPr>
          <w:ins w:id="849" w:author="svcMRProcess" w:date="2018-09-06T13:41:00Z"/>
        </w:rPr>
      </w:pPr>
      <w:ins w:id="850" w:author="svcMRProcess" w:date="2018-09-06T13:41:00Z">
        <w:r>
          <w:tab/>
          <w:t>(b)</w:t>
        </w:r>
        <w:r>
          <w:tab/>
          <w:t>the land being that part of Lot 25 on Deposited Plan 25810 as is described as Stephenson and Underwood Avenues on Deposited Plan 48234 and being part of the land in Certificate of Title Volume 2586 Folio 279; and</w:t>
        </w:r>
      </w:ins>
    </w:p>
    <w:p>
      <w:pPr>
        <w:pStyle w:val="zDefpara"/>
        <w:rPr>
          <w:ins w:id="851" w:author="svcMRProcess" w:date="2018-09-06T13:41:00Z"/>
        </w:rPr>
      </w:pPr>
      <w:ins w:id="852" w:author="svcMRProcess" w:date="2018-09-06T13:41:00Z">
        <w:r>
          <w:tab/>
          <w:t>(c)</w:t>
        </w:r>
        <w:r>
          <w:tab/>
          <w:t>the land being Lot 712 on Diagram 90077 and being the whole of the land in Certificate of Title Volume 2138 Folio 21;</w:t>
        </w:r>
      </w:ins>
    </w:p>
    <w:p>
      <w:pPr>
        <w:pStyle w:val="MiscClose"/>
        <w:rPr>
          <w:ins w:id="853" w:author="svcMRProcess" w:date="2018-09-06T13:41:00Z"/>
        </w:rPr>
      </w:pPr>
      <w:ins w:id="854" w:author="svcMRProcess" w:date="2018-09-06T13:41:00Z">
        <w:r>
          <w:t xml:space="preserve">    ”.</w:t>
        </w:r>
      </w:ins>
    </w:p>
    <w:p>
      <w:pPr>
        <w:pStyle w:val="Subsection"/>
        <w:keepNext/>
        <w:rPr>
          <w:ins w:id="855" w:author="svcMRProcess" w:date="2018-09-06T13:41:00Z"/>
        </w:rPr>
      </w:pPr>
      <w:ins w:id="856" w:author="svcMRProcess" w:date="2018-09-06T13:41:00Z">
        <w:r>
          <w:tab/>
          <w:t>(3)</w:t>
        </w:r>
        <w:r>
          <w:tab/>
          <w:t>Section 3 is amended in the definition of “the said lands” by inserting after “16921” the following —</w:t>
        </w:r>
      </w:ins>
    </w:p>
    <w:p>
      <w:pPr>
        <w:pStyle w:val="Subsection"/>
        <w:rPr>
          <w:ins w:id="857" w:author="svcMRProcess" w:date="2018-09-06T13:41:00Z"/>
        </w:rPr>
      </w:pPr>
      <w:ins w:id="858" w:author="svcMRProcess" w:date="2018-09-06T13:41:00Z">
        <w:r>
          <w:tab/>
        </w:r>
        <w:r>
          <w:tab/>
          <w:t>“    but not the Perry Lakes redevelopment land    ”.</w:t>
        </w:r>
      </w:ins>
    </w:p>
    <w:p>
      <w:pPr>
        <w:rPr>
          <w:ins w:id="859" w:author="svcMRProcess" w:date="2018-09-06T13:41:00Z"/>
          <w:rStyle w:val="CharDivText"/>
        </w:rPr>
        <w:sectPr>
          <w:headerReference w:type="even" r:id="rId26"/>
          <w:headerReference w:type="default" r:id="rId27"/>
          <w:footerReference w:type="even" r:id="rId28"/>
          <w:footerReference w:type="default" r:id="rId29"/>
          <w:headerReference w:type="first" r:id="rId30"/>
          <w:footerReference w:type="first" r:id="rId31"/>
          <w:endnotePr>
            <w:numFmt w:val="decimal"/>
          </w:endnotePr>
          <w:pgSz w:w="11906" w:h="16838" w:code="9"/>
          <w:pgMar w:top="2376" w:right="2405" w:bottom="3542" w:left="2405" w:header="706" w:footer="3380" w:gutter="0"/>
          <w:pgNumType w:start="1"/>
          <w:cols w:space="720"/>
          <w:noEndnote/>
          <w:titlePg/>
          <w:docGrid w:linePitch="326"/>
        </w:sectPr>
      </w:pPr>
      <w:bookmarkStart w:id="860" w:name="_Toc114470788"/>
      <w:bookmarkStart w:id="861" w:name="_Toc114472097"/>
      <w:bookmarkStart w:id="862" w:name="_Toc114473632"/>
      <w:bookmarkStart w:id="863" w:name="_Toc115186311"/>
      <w:bookmarkStart w:id="864" w:name="_Toc115233184"/>
      <w:bookmarkStart w:id="865" w:name="_Toc115237349"/>
      <w:bookmarkStart w:id="866" w:name="_Toc115252649"/>
      <w:bookmarkStart w:id="867" w:name="_Toc115581624"/>
      <w:bookmarkStart w:id="868" w:name="_Toc121618535"/>
      <w:bookmarkStart w:id="869" w:name="_Toc122140974"/>
      <w:bookmarkStart w:id="870" w:name="_Toc122144019"/>
    </w:p>
    <w:p>
      <w:pPr>
        <w:pStyle w:val="yScheduleHeading"/>
        <w:rPr>
          <w:ins w:id="871" w:author="svcMRProcess" w:date="2018-09-06T13:41:00Z"/>
        </w:rPr>
      </w:pPr>
      <w:bookmarkStart w:id="872" w:name="_Toc122852431"/>
      <w:bookmarkStart w:id="873" w:name="_Toc122853669"/>
      <w:bookmarkStart w:id="874" w:name="_Toc122860437"/>
      <w:bookmarkStart w:id="875" w:name="_Toc141172396"/>
      <w:bookmarkStart w:id="876" w:name="_Toc141177474"/>
      <w:bookmarkStart w:id="877" w:name="_Toc141179730"/>
      <w:bookmarkStart w:id="878" w:name="_Toc141180372"/>
      <w:ins w:id="879" w:author="svcMRProcess" w:date="2018-09-06T13:41:00Z">
        <w:r>
          <w:rPr>
            <w:rStyle w:val="CharSchNo"/>
          </w:rPr>
          <w:t>Schedule 1</w:t>
        </w:r>
        <w:r>
          <w:rPr>
            <w:rStyle w:val="CharSDivNo"/>
          </w:rPr>
          <w:t> </w:t>
        </w:r>
        <w:r>
          <w:t>—</w:t>
        </w:r>
        <w:r>
          <w:rPr>
            <w:rStyle w:val="CharSDivText"/>
          </w:rPr>
          <w:t> </w:t>
        </w:r>
        <w:r>
          <w:rPr>
            <w:rStyle w:val="CharSchText"/>
          </w:rPr>
          <w:t>Resumed land</w:t>
        </w:r>
        <w:bookmarkEnd w:id="860"/>
        <w:bookmarkEnd w:id="861"/>
        <w:bookmarkEnd w:id="862"/>
        <w:bookmarkEnd w:id="863"/>
        <w:bookmarkEnd w:id="864"/>
        <w:bookmarkEnd w:id="865"/>
        <w:bookmarkEnd w:id="866"/>
        <w:bookmarkEnd w:id="867"/>
        <w:bookmarkEnd w:id="868"/>
        <w:bookmarkEnd w:id="869"/>
        <w:bookmarkEnd w:id="870"/>
        <w:bookmarkEnd w:id="872"/>
        <w:bookmarkEnd w:id="873"/>
        <w:bookmarkEnd w:id="874"/>
        <w:bookmarkEnd w:id="875"/>
        <w:bookmarkEnd w:id="876"/>
        <w:bookmarkEnd w:id="877"/>
        <w:bookmarkEnd w:id="878"/>
      </w:ins>
    </w:p>
    <w:p>
      <w:pPr>
        <w:pStyle w:val="yShoulderClause"/>
        <w:rPr>
          <w:ins w:id="880" w:author="svcMRProcess" w:date="2018-09-06T13:41:00Z"/>
        </w:rPr>
      </w:pPr>
      <w:ins w:id="881" w:author="svcMRProcess" w:date="2018-09-06T13:41:00Z">
        <w:r>
          <w:t>[s. 3]</w:t>
        </w:r>
      </w:ins>
    </w:p>
    <w:p>
      <w:pPr>
        <w:rPr>
          <w:ins w:id="882" w:author="svcMRProcess" w:date="2018-09-06T13:41:00Z"/>
        </w:rPr>
      </w:pPr>
    </w:p>
    <w:p>
      <w:pPr>
        <w:rPr>
          <w:ins w:id="883" w:author="svcMRProcess" w:date="2018-09-06T13:41:00Z"/>
          <w:b/>
          <w:sz w:val="20"/>
        </w:rPr>
      </w:pPr>
      <w:ins w:id="884" w:author="svcMRProcess" w:date="2018-09-06T13:41:00Z">
        <w:r>
          <w:rPr>
            <w:b/>
            <w:noProof/>
            <w:sz w:val="20"/>
            <w:lang w:eastAsia="en-AU"/>
          </w:rPr>
          <w:drawing>
            <wp:inline distT="0" distB="0" distL="0" distR="0">
              <wp:extent cx="4305300" cy="5524500"/>
              <wp:effectExtent l="0" t="0" r="0" b="0"/>
              <wp:docPr id="1" name="Picture 1" descr="Perry_Lakes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jpg"/>
                      <pic:cNvPicPr>
                        <a:picLocks noChangeAspect="1" noChangeArrowheads="1"/>
                      </pic:cNvPicPr>
                    </pic:nvPicPr>
                    <pic:blipFill>
                      <a:blip r:embed="rId21"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ins>
    </w:p>
    <w:p>
      <w:pPr>
        <w:pStyle w:val="CentredBaseLine"/>
        <w:jc w:val="center"/>
        <w:rPr>
          <w:ins w:id="885" w:author="svcMRProcess" w:date="2018-09-06T13:41:00Z"/>
        </w:rPr>
      </w:pPr>
    </w:p>
    <w:p>
      <w:pPr>
        <w:pStyle w:val="yScheduleHeading"/>
        <w:rPr>
          <w:ins w:id="886" w:author="svcMRProcess" w:date="2018-09-06T13:41:00Z"/>
        </w:rPr>
      </w:pPr>
      <w:bookmarkStart w:id="887" w:name="_Toc115186312"/>
      <w:bookmarkStart w:id="888" w:name="_Toc115233185"/>
      <w:bookmarkStart w:id="889" w:name="_Toc115237350"/>
      <w:bookmarkStart w:id="890" w:name="_Toc115252650"/>
      <w:bookmarkStart w:id="891" w:name="_Toc115581625"/>
      <w:bookmarkStart w:id="892" w:name="_Toc121618536"/>
      <w:bookmarkStart w:id="893" w:name="_Toc122140975"/>
      <w:bookmarkStart w:id="894" w:name="_Toc122144020"/>
      <w:bookmarkStart w:id="895" w:name="_Toc122852432"/>
      <w:bookmarkStart w:id="896" w:name="_Toc122853670"/>
      <w:bookmarkStart w:id="897" w:name="_Toc122860438"/>
      <w:bookmarkStart w:id="898" w:name="_Toc141172397"/>
      <w:bookmarkStart w:id="899" w:name="_Toc141177475"/>
      <w:bookmarkStart w:id="900" w:name="_Toc141179731"/>
      <w:bookmarkStart w:id="901" w:name="_Toc141180373"/>
      <w:ins w:id="902" w:author="svcMRProcess" w:date="2018-09-06T13:41:00Z">
        <w:r>
          <w:rPr>
            <w:rStyle w:val="CharSchNo"/>
          </w:rPr>
          <w:t>Schedule 2</w:t>
        </w:r>
        <w:r>
          <w:rPr>
            <w:rStyle w:val="CharSDivNo"/>
          </w:rPr>
          <w:t> </w:t>
        </w:r>
        <w:r>
          <w:t>—</w:t>
        </w:r>
        <w:r>
          <w:rPr>
            <w:rStyle w:val="CharSDivText"/>
          </w:rPr>
          <w:t> </w:t>
        </w:r>
        <w:r>
          <w:rPr>
            <w:rStyle w:val="CharSchText"/>
          </w:rPr>
          <w:t>Lot 713 on Deposited Plan 48234</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ins>
    </w:p>
    <w:p>
      <w:pPr>
        <w:pStyle w:val="yShoulderClause"/>
        <w:rPr>
          <w:ins w:id="903" w:author="svcMRProcess" w:date="2018-09-06T13:41:00Z"/>
        </w:rPr>
      </w:pPr>
      <w:ins w:id="904" w:author="svcMRProcess" w:date="2018-09-06T13:41:00Z">
        <w:r>
          <w:t>[s. 6(6)]</w:t>
        </w:r>
      </w:ins>
    </w:p>
    <w:p>
      <w:pPr>
        <w:pStyle w:val="CentredBaseLine"/>
        <w:spacing w:before="160"/>
        <w:jc w:val="center"/>
        <w:rPr>
          <w:ins w:id="905" w:author="svcMRProcess" w:date="2018-09-06T13:41:00Z"/>
        </w:rPr>
      </w:pPr>
      <w:ins w:id="906" w:author="svcMRProcess" w:date="2018-09-06T13:41:00Z">
        <w:r>
          <w:rPr>
            <w:noProof/>
            <w:lang w:eastAsia="en-AU"/>
          </w:rPr>
          <w:drawing>
            <wp:inline distT="0" distB="0" distL="0" distR="0">
              <wp:extent cx="3981450" cy="5619750"/>
              <wp:effectExtent l="0" t="0" r="0" b="0"/>
              <wp:docPr id="2" name="Picture 2" descr="BWCCDP4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ins>
    </w:p>
    <w:p>
      <w:pPr>
        <w:rPr>
          <w:ins w:id="907" w:author="svcMRProcess" w:date="2018-09-06T13:41:00Z"/>
        </w:r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bookmarkStart w:id="908" w:name="_Toc119746908"/>
    </w:p>
    <w:p>
      <w:pPr>
        <w:pStyle w:val="nHeading2"/>
        <w:rPr>
          <w:ins w:id="909" w:author="svcMRProcess" w:date="2018-09-06T13:41:00Z"/>
        </w:rPr>
      </w:pPr>
      <w:bookmarkStart w:id="910" w:name="_Toc122852433"/>
      <w:bookmarkStart w:id="911" w:name="_Toc122853671"/>
      <w:bookmarkStart w:id="912" w:name="_Toc122860439"/>
      <w:bookmarkStart w:id="913" w:name="_Toc141172398"/>
      <w:bookmarkStart w:id="914" w:name="_Toc141177476"/>
      <w:bookmarkStart w:id="915" w:name="_Toc141179732"/>
      <w:bookmarkStart w:id="916" w:name="_Toc141180374"/>
      <w:ins w:id="917" w:author="svcMRProcess" w:date="2018-09-06T13:41:00Z">
        <w:r>
          <w:t>Notes</w:t>
        </w:r>
        <w:bookmarkEnd w:id="908"/>
        <w:bookmarkEnd w:id="910"/>
        <w:bookmarkEnd w:id="911"/>
        <w:bookmarkEnd w:id="912"/>
        <w:bookmarkEnd w:id="913"/>
        <w:bookmarkEnd w:id="914"/>
        <w:bookmarkEnd w:id="915"/>
        <w:bookmarkEnd w:id="916"/>
      </w:ins>
    </w:p>
    <w:p>
      <w:pPr>
        <w:pStyle w:val="nSubsection"/>
        <w:rPr>
          <w:ins w:id="918" w:author="svcMRProcess" w:date="2018-09-06T13:41:00Z"/>
          <w:snapToGrid w:val="0"/>
        </w:rPr>
      </w:pPr>
      <w:ins w:id="919" w:author="svcMRProcess" w:date="2018-09-06T13:41:00Z">
        <w:r>
          <w:rPr>
            <w:snapToGrid w:val="0"/>
            <w:vertAlign w:val="superscript"/>
          </w:rPr>
          <w:t>1</w:t>
        </w:r>
        <w:r>
          <w:rPr>
            <w:snapToGrid w:val="0"/>
          </w:rPr>
          <w:tab/>
          <w:t xml:space="preserve">This is a compilation of the </w:t>
        </w:r>
        <w:r>
          <w:rPr>
            <w:i/>
            <w:snapToGrid w:val="0"/>
          </w:rPr>
          <w:t>Perry Lakes Redevelopment Act 2005</w:t>
        </w:r>
        <w:r>
          <w:rPr>
            <w:snapToGrid w:val="0"/>
          </w:rPr>
          <w:t>.  The following table contains information about that Act.</w:t>
        </w:r>
      </w:ins>
    </w:p>
    <w:p>
      <w:pPr>
        <w:pStyle w:val="nHeading3"/>
        <w:rPr>
          <w:ins w:id="920" w:author="svcMRProcess" w:date="2018-09-06T13:41:00Z"/>
          <w:snapToGrid w:val="0"/>
        </w:rPr>
      </w:pPr>
      <w:bookmarkStart w:id="921" w:name="_Toc512403484"/>
      <w:bookmarkStart w:id="922" w:name="_Toc512403627"/>
      <w:bookmarkStart w:id="923" w:name="_Toc36369351"/>
      <w:bookmarkStart w:id="924" w:name="_Toc141180375"/>
      <w:ins w:id="925" w:author="svcMRProcess" w:date="2018-09-06T13:41:00Z">
        <w:r>
          <w:rPr>
            <w:snapToGrid w:val="0"/>
          </w:rPr>
          <w:t>Compilation table</w:t>
        </w:r>
        <w:bookmarkEnd w:id="921"/>
        <w:bookmarkEnd w:id="922"/>
        <w:bookmarkEnd w:id="923"/>
        <w:bookmarkEnd w:id="92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26" w:author="svcMRProcess" w:date="2018-09-06T13:41:00Z"/>
        </w:trPr>
        <w:tc>
          <w:tcPr>
            <w:tcW w:w="2268" w:type="dxa"/>
            <w:tcBorders>
              <w:top w:val="single" w:sz="4" w:space="0" w:color="auto"/>
            </w:tcBorders>
          </w:tcPr>
          <w:p>
            <w:pPr>
              <w:pStyle w:val="nTable"/>
              <w:rPr>
                <w:ins w:id="927" w:author="svcMRProcess" w:date="2018-09-06T13:41:00Z"/>
                <w:b/>
                <w:sz w:val="19"/>
              </w:rPr>
            </w:pPr>
            <w:ins w:id="928" w:author="svcMRProcess" w:date="2018-09-06T13:41:00Z">
              <w:r>
                <w:rPr>
                  <w:b/>
                  <w:sz w:val="19"/>
                </w:rPr>
                <w:t>Short title</w:t>
              </w:r>
            </w:ins>
          </w:p>
        </w:tc>
        <w:tc>
          <w:tcPr>
            <w:tcW w:w="1134" w:type="dxa"/>
            <w:tcBorders>
              <w:top w:val="single" w:sz="4" w:space="0" w:color="auto"/>
            </w:tcBorders>
          </w:tcPr>
          <w:p>
            <w:pPr>
              <w:pStyle w:val="nTable"/>
              <w:rPr>
                <w:ins w:id="929" w:author="svcMRProcess" w:date="2018-09-06T13:41:00Z"/>
                <w:b/>
                <w:sz w:val="19"/>
              </w:rPr>
            </w:pPr>
            <w:ins w:id="930" w:author="svcMRProcess" w:date="2018-09-06T13:41:00Z">
              <w:r>
                <w:rPr>
                  <w:b/>
                  <w:sz w:val="19"/>
                </w:rPr>
                <w:t>Number and year</w:t>
              </w:r>
            </w:ins>
          </w:p>
        </w:tc>
        <w:tc>
          <w:tcPr>
            <w:tcW w:w="1134" w:type="dxa"/>
            <w:tcBorders>
              <w:top w:val="single" w:sz="4" w:space="0" w:color="auto"/>
            </w:tcBorders>
          </w:tcPr>
          <w:p>
            <w:pPr>
              <w:pStyle w:val="nTable"/>
              <w:rPr>
                <w:ins w:id="931" w:author="svcMRProcess" w:date="2018-09-06T13:41:00Z"/>
                <w:b/>
                <w:sz w:val="19"/>
              </w:rPr>
            </w:pPr>
            <w:ins w:id="932" w:author="svcMRProcess" w:date="2018-09-06T13:41:00Z">
              <w:r>
                <w:rPr>
                  <w:b/>
                  <w:sz w:val="19"/>
                </w:rPr>
                <w:t>Assent</w:t>
              </w:r>
            </w:ins>
          </w:p>
        </w:tc>
        <w:tc>
          <w:tcPr>
            <w:tcW w:w="2552" w:type="dxa"/>
            <w:tcBorders>
              <w:top w:val="single" w:sz="4" w:space="0" w:color="auto"/>
            </w:tcBorders>
          </w:tcPr>
          <w:p>
            <w:pPr>
              <w:pStyle w:val="nTable"/>
              <w:rPr>
                <w:ins w:id="933" w:author="svcMRProcess" w:date="2018-09-06T13:41:00Z"/>
                <w:b/>
                <w:sz w:val="19"/>
              </w:rPr>
            </w:pPr>
            <w:ins w:id="934" w:author="svcMRProcess" w:date="2018-09-06T13:41:00Z">
              <w:r>
                <w:rPr>
                  <w:b/>
                  <w:sz w:val="19"/>
                </w:rPr>
                <w:t>Commencement</w:t>
              </w:r>
            </w:ins>
          </w:p>
        </w:tc>
      </w:tr>
      <w:tr>
        <w:trPr>
          <w:ins w:id="935" w:author="svcMRProcess" w:date="2018-09-06T13:41:00Z"/>
        </w:trPr>
        <w:tc>
          <w:tcPr>
            <w:tcW w:w="2268" w:type="dxa"/>
            <w:tcBorders>
              <w:top w:val="single" w:sz="4" w:space="0" w:color="auto"/>
              <w:bottom w:val="single" w:sz="4" w:space="0" w:color="auto"/>
            </w:tcBorders>
          </w:tcPr>
          <w:p>
            <w:pPr>
              <w:pStyle w:val="nTable"/>
              <w:spacing w:before="100"/>
              <w:rPr>
                <w:ins w:id="936" w:author="svcMRProcess" w:date="2018-09-06T13:41:00Z"/>
                <w:iCs/>
                <w:sz w:val="19"/>
              </w:rPr>
            </w:pPr>
            <w:ins w:id="937" w:author="svcMRProcess" w:date="2018-09-06T13:41:00Z">
              <w:r>
                <w:rPr>
                  <w:i/>
                  <w:sz w:val="19"/>
                </w:rPr>
                <w:t>Perry Lakes Redevelopment Act 2005</w:t>
              </w:r>
              <w:r>
                <w:rPr>
                  <w:iCs/>
                  <w:sz w:val="19"/>
                </w:rPr>
                <w:t xml:space="preserve"> </w:t>
              </w:r>
            </w:ins>
          </w:p>
        </w:tc>
        <w:tc>
          <w:tcPr>
            <w:tcW w:w="1134" w:type="dxa"/>
            <w:tcBorders>
              <w:top w:val="single" w:sz="4" w:space="0" w:color="auto"/>
              <w:bottom w:val="single" w:sz="4" w:space="0" w:color="auto"/>
            </w:tcBorders>
          </w:tcPr>
          <w:p>
            <w:pPr>
              <w:pStyle w:val="nTable"/>
              <w:spacing w:before="100"/>
              <w:rPr>
                <w:ins w:id="938" w:author="svcMRProcess" w:date="2018-09-06T13:41:00Z"/>
                <w:sz w:val="19"/>
              </w:rPr>
            </w:pPr>
            <w:ins w:id="939" w:author="svcMRProcess" w:date="2018-09-06T13:41:00Z">
              <w:r>
                <w:rPr>
                  <w:sz w:val="19"/>
                </w:rPr>
                <w:t>43 of 2005 (as amended by this Act s. 53)</w:t>
              </w:r>
            </w:ins>
          </w:p>
        </w:tc>
        <w:tc>
          <w:tcPr>
            <w:tcW w:w="1134" w:type="dxa"/>
            <w:tcBorders>
              <w:top w:val="single" w:sz="4" w:space="0" w:color="auto"/>
              <w:bottom w:val="single" w:sz="4" w:space="0" w:color="auto"/>
            </w:tcBorders>
          </w:tcPr>
          <w:p>
            <w:pPr>
              <w:pStyle w:val="nTable"/>
              <w:spacing w:before="100"/>
              <w:rPr>
                <w:ins w:id="940" w:author="svcMRProcess" w:date="2018-09-06T13:41:00Z"/>
                <w:sz w:val="19"/>
              </w:rPr>
            </w:pPr>
            <w:ins w:id="941" w:author="svcMRProcess" w:date="2018-09-06T13:41:00Z">
              <w:r>
                <w:rPr>
                  <w:sz w:val="19"/>
                </w:rPr>
                <w:t>19 Dec 2005</w:t>
              </w:r>
            </w:ins>
          </w:p>
        </w:tc>
        <w:tc>
          <w:tcPr>
            <w:tcW w:w="2552" w:type="dxa"/>
            <w:tcBorders>
              <w:top w:val="single" w:sz="4" w:space="0" w:color="auto"/>
              <w:bottom w:val="single" w:sz="4" w:space="0" w:color="auto"/>
            </w:tcBorders>
          </w:tcPr>
          <w:p>
            <w:pPr>
              <w:pStyle w:val="nTable"/>
              <w:spacing w:before="100"/>
              <w:rPr>
                <w:ins w:id="942" w:author="svcMRProcess" w:date="2018-09-06T13:41:00Z"/>
                <w:sz w:val="19"/>
              </w:rPr>
            </w:pPr>
            <w:ins w:id="943" w:author="svcMRProcess" w:date="2018-09-06T13:41:00Z">
              <w:r>
                <w:rPr>
                  <w:iCs/>
                  <w:sz w:val="19"/>
                </w:rPr>
                <w:t>Pt. 1, 2, 4, s. 49</w:t>
              </w:r>
              <w:r>
                <w:rPr>
                  <w:iCs/>
                  <w:sz w:val="19"/>
                </w:rPr>
                <w:noBreakHyphen/>
                <w:t xml:space="preserve">52 and Pt. 6: </w:t>
              </w:r>
              <w:r>
                <w:rPr>
                  <w:sz w:val="19"/>
                </w:rPr>
                <w:t>19 Dec 2005 (see s. 2(1);</w:t>
              </w:r>
            </w:ins>
          </w:p>
          <w:p>
            <w:pPr>
              <w:pStyle w:val="nTable"/>
              <w:spacing w:before="100"/>
              <w:rPr>
                <w:ins w:id="944" w:author="svcMRProcess" w:date="2018-09-06T13:41:00Z"/>
                <w:sz w:val="19"/>
              </w:rPr>
            </w:pPr>
            <w:ins w:id="945" w:author="svcMRProcess" w:date="2018-09-06T13:41:00Z">
              <w:r>
                <w:rPr>
                  <w:sz w:val="19"/>
                </w:rPr>
                <w:t xml:space="preserve">Pt. 3: 3 Feb 2006 (see s. 2(2) and </w:t>
              </w:r>
              <w:r>
                <w:rPr>
                  <w:i/>
                  <w:iCs/>
                  <w:sz w:val="19"/>
                </w:rPr>
                <w:t>Gazette</w:t>
              </w:r>
              <w:r>
                <w:rPr>
                  <w:sz w:val="19"/>
                </w:rPr>
                <w:t xml:space="preserve"> 3 Feb 2006 p. 607);</w:t>
              </w:r>
            </w:ins>
          </w:p>
          <w:p>
            <w:pPr>
              <w:pStyle w:val="nTable"/>
              <w:spacing w:before="100"/>
              <w:rPr>
                <w:ins w:id="946" w:author="svcMRProcess" w:date="2018-09-06T13:41:00Z"/>
                <w:sz w:val="19"/>
              </w:rPr>
            </w:pPr>
            <w:ins w:id="947" w:author="svcMRProcess" w:date="2018-09-06T13:41:00Z">
              <w:r>
                <w:rPr>
                  <w:sz w:val="19"/>
                </w:rPr>
                <w:t xml:space="preserve">s. 53: 9 Apr 2006 (see s. 2(3) and </w:t>
              </w:r>
              <w:r>
                <w:rPr>
                  <w:i/>
                  <w:iCs/>
                  <w:sz w:val="19"/>
                </w:rPr>
                <w:t>Gazette</w:t>
              </w:r>
              <w:r>
                <w:rPr>
                  <w:sz w:val="19"/>
                </w:rPr>
                <w:t xml:space="preserve"> 21 Mar 2006 p. 1077)</w:t>
              </w:r>
            </w:ins>
          </w:p>
        </w:tc>
      </w:tr>
    </w:tbl>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6</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6</w:t>
          </w:r>
          <w:r>
            <w:fldChar w:fldCharType="end"/>
          </w:r>
        </w:p>
      </w:tc>
      <w:tc>
        <w:tcPr>
          <w:tcW w:w="5715" w:type="dxa"/>
          <w:vAlign w:val="bottom"/>
        </w:tcPr>
        <w:p>
          <w:pPr>
            <w:pStyle w:val="HeaderTextLeft"/>
          </w:pPr>
          <w:fldSimple w:instr=" styleref CharPartText ">
            <w:r>
              <w:rPr>
                <w:noProof/>
              </w:rPr>
              <w:t>Cambridge Endowment Lands Act 1920 amended</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54</w:instrText>
            </w:r>
          </w:fldSimple>
          <w:r>
            <w:instrText>" "</w:instrText>
          </w:r>
          <w:fldSimple w:instr=" STYLEREF CharSect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fldSimple w:instr=" styleref CharPartText ">
            <w:r>
              <w:rPr>
                <w:noProof/>
              </w:rPr>
              <w:t>Cambridge Endowment Lands Act 1920 amended</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6</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6</w: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54</w:instrText>
            </w:r>
          </w:fldSimple>
          <w:r>
            <w:instrText>" "</w:instrText>
          </w:r>
          <w:fldSimple w:instr=" STYLEREF CharSect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Lot 713 on Deposited Plan 48234</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fldSimple w:instr=" styleref CharSchText ">
            <w:r>
              <w:rPr>
                <w:noProof/>
              </w:rPr>
              <w:t>Lot 713 on Deposited Plan 48234</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10"/>
    <w:docVar w:name="WAFER_20151208154610" w:val="RemoveTrackChanges"/>
    <w:docVar w:name="WAFER_20151208154610_GUID" w:val="04880e08-4a05-4f8f-8511-8e803e0fd3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10872</Words>
  <Characters>52190</Characters>
  <Application>Microsoft Office Word</Application>
  <DocSecurity>0</DocSecurity>
  <Lines>1410</Lines>
  <Paragraphs>733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Part 6 — Cambridge Endowment Lands Act 1920 amended</vt:lpstr>
      <vt:lpstr>    Schedule 1 — Resumed land</vt:lpstr>
      <vt:lpstr>    Schedule 2 — Lot 713 on Deposited Plan 48234</vt:lpstr>
      <vt:lpstr>    Notes</vt:lpstr>
    </vt:vector>
  </TitlesOfParts>
  <Manager/>
  <Company/>
  <LinksUpToDate>false</LinksUpToDate>
  <CharactersWithSpaces>62329</CharactersWithSpaces>
  <SharedDoc>false</SharedDoc>
  <HyperlinkBase/>
  <HLinks>
    <vt:vector size="12" baseType="variant">
      <vt:variant>
        <vt:i4>2752560</vt:i4>
      </vt:variant>
      <vt:variant>
        <vt:i4>65740</vt:i4>
      </vt:variant>
      <vt:variant>
        <vt:i4>1025</vt:i4>
      </vt:variant>
      <vt:variant>
        <vt:i4>1</vt:i4>
      </vt:variant>
      <vt:variant>
        <vt:lpwstr>Perry_Lakes_A4.jpg</vt:lpwstr>
      </vt:variant>
      <vt:variant>
        <vt:lpwstr/>
      </vt:variant>
      <vt:variant>
        <vt:i4>2621475</vt:i4>
      </vt:variant>
      <vt:variant>
        <vt:i4>65798</vt:i4>
      </vt:variant>
      <vt:variant>
        <vt:i4>1026</vt:i4>
      </vt:variant>
      <vt:variant>
        <vt:i4>1</vt:i4>
      </vt:variant>
      <vt:variant>
        <vt:lpwstr>BWCCDP48234.tif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00-b0-04 - 00-c0-05</dc:title>
  <dc:subject/>
  <dc:creator/>
  <cp:keywords/>
  <dc:description/>
  <cp:lastModifiedBy>svcMRProcess</cp:lastModifiedBy>
  <cp:revision>2</cp:revision>
  <cp:lastPrinted>2005-12-20T06:06:00Z</cp:lastPrinted>
  <dcterms:created xsi:type="dcterms:W3CDTF">2018-09-06T05:41:00Z</dcterms:created>
  <dcterms:modified xsi:type="dcterms:W3CDTF">2018-09-06T05:41:00Z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9412</vt:i4>
  </property>
  <property fmtid="{D5CDD505-2E9C-101B-9397-08002B2CF9AE}" pid="6" name="FromSuffix">
    <vt:lpwstr>00-b0-04</vt:lpwstr>
  </property>
  <property fmtid="{D5CDD505-2E9C-101B-9397-08002B2CF9AE}" pid="7" name="FromAsAtDate">
    <vt:lpwstr>03 Feb 2006</vt:lpwstr>
  </property>
  <property fmtid="{D5CDD505-2E9C-101B-9397-08002B2CF9AE}" pid="8" name="ToSuffix">
    <vt:lpwstr>00-c0-05</vt:lpwstr>
  </property>
  <property fmtid="{D5CDD505-2E9C-101B-9397-08002B2CF9AE}" pid="9" name="ToAsAtDate">
    <vt:lpwstr>09 Apr 2006</vt:lpwstr>
  </property>
</Properties>
</file>