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May 2009</w:t>
      </w:r>
      <w:r>
        <w:fldChar w:fldCharType="end"/>
      </w:r>
      <w:r>
        <w:t xml:space="preserve">, </w:t>
      </w:r>
      <w:r>
        <w:fldChar w:fldCharType="begin"/>
      </w:r>
      <w:r>
        <w:instrText xml:space="preserve"> DocProperty FromSuffix </w:instrText>
      </w:r>
      <w:r>
        <w:fldChar w:fldCharType="separate"/>
      </w:r>
      <w:r>
        <w:t>01-g0-02</w:t>
      </w:r>
      <w:r>
        <w:fldChar w:fldCharType="end"/>
      </w:r>
      <w:r>
        <w:t>] and [</w:t>
      </w:r>
      <w:r>
        <w:fldChar w:fldCharType="begin"/>
      </w:r>
      <w:r>
        <w:instrText xml:space="preserve"> DocProperty ToAsAtDate</w:instrText>
      </w:r>
      <w:r>
        <w:fldChar w:fldCharType="separate"/>
      </w:r>
      <w:r>
        <w:t>01 Jul 2009</w:t>
      </w:r>
      <w:r>
        <w:fldChar w:fldCharType="end"/>
      </w:r>
      <w:r>
        <w:t xml:space="preserve">, </w:t>
      </w:r>
      <w:r>
        <w:fldChar w:fldCharType="begin"/>
      </w:r>
      <w:r>
        <w:instrText xml:space="preserve"> DocProperty ToSuffix</w:instrText>
      </w:r>
      <w:r>
        <w:fldChar w:fldCharType="separate"/>
      </w:r>
      <w:r>
        <w:t>01-h0-03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Planning and Development Act 2005</w:t>
      </w:r>
    </w:p>
    <w:p>
      <w:pPr>
        <w:pStyle w:val="LongTitle"/>
        <w:suppressLineNumbers/>
        <w:rPr>
          <w:snapToGrid w:val="0"/>
        </w:rPr>
      </w:pPr>
      <w:r>
        <w:rPr>
          <w:snapToGrid w:val="0"/>
        </w:rPr>
        <w:t>A</w:t>
      </w:r>
      <w:bookmarkStart w:id="0" w:name="_GoBack"/>
      <w:bookmarkEnd w:id="0"/>
      <w:r>
        <w:rPr>
          <w:snapToGrid w:val="0"/>
        </w:rPr>
        <w:t>n Act to provide for a system of land use planning and development in the State and for related purposes.</w:t>
      </w:r>
    </w:p>
    <w:p>
      <w:pPr>
        <w:pStyle w:val="Heading2"/>
      </w:pPr>
      <w:bookmarkStart w:id="1" w:name="_Toc64356369"/>
      <w:bookmarkStart w:id="2" w:name="_Toc64356757"/>
      <w:bookmarkStart w:id="3" w:name="_Toc64434377"/>
      <w:bookmarkStart w:id="4" w:name="_Toc64434766"/>
      <w:bookmarkStart w:id="5" w:name="_Toc65297391"/>
      <w:bookmarkStart w:id="6" w:name="_Toc65319170"/>
      <w:bookmarkStart w:id="7" w:name="_Toc66185111"/>
      <w:bookmarkStart w:id="8" w:name="_Toc66271418"/>
      <w:bookmarkStart w:id="9" w:name="_Toc66788433"/>
      <w:bookmarkStart w:id="10" w:name="_Toc67395835"/>
      <w:bookmarkStart w:id="11" w:name="_Toc67472253"/>
      <w:bookmarkStart w:id="12" w:name="_Toc67999100"/>
      <w:bookmarkStart w:id="13" w:name="_Toc68332209"/>
      <w:bookmarkStart w:id="14" w:name="_Toc68339022"/>
      <w:bookmarkStart w:id="15" w:name="_Toc68339610"/>
      <w:bookmarkStart w:id="16" w:name="_Toc68340670"/>
      <w:bookmarkStart w:id="17" w:name="_Toc68429386"/>
      <w:bookmarkStart w:id="18" w:name="_Toc68431678"/>
      <w:bookmarkStart w:id="19" w:name="_Toc68587744"/>
      <w:bookmarkStart w:id="20" w:name="_Toc68601985"/>
      <w:bookmarkStart w:id="21" w:name="_Toc68689648"/>
      <w:bookmarkStart w:id="22" w:name="_Toc68924948"/>
      <w:bookmarkStart w:id="23" w:name="_Toc68927855"/>
      <w:bookmarkStart w:id="24" w:name="_Toc68928967"/>
      <w:bookmarkStart w:id="25" w:name="_Toc70222536"/>
      <w:bookmarkStart w:id="26" w:name="_Toc71620203"/>
      <w:bookmarkStart w:id="27" w:name="_Toc71705868"/>
      <w:bookmarkStart w:id="28" w:name="_Toc71973890"/>
      <w:bookmarkStart w:id="29" w:name="_Toc72058823"/>
      <w:bookmarkStart w:id="30" w:name="_Toc72128301"/>
      <w:bookmarkStart w:id="31" w:name="_Toc72209463"/>
      <w:bookmarkStart w:id="32" w:name="_Toc72214705"/>
      <w:bookmarkStart w:id="33" w:name="_Toc72295190"/>
      <w:bookmarkStart w:id="34" w:name="_Toc72296677"/>
      <w:bookmarkStart w:id="35" w:name="_Toc72567870"/>
      <w:bookmarkStart w:id="36" w:name="_Toc72579289"/>
      <w:bookmarkStart w:id="37" w:name="_Toc72643342"/>
      <w:bookmarkStart w:id="38" w:name="_Toc72723832"/>
      <w:bookmarkStart w:id="39" w:name="_Toc72726461"/>
      <w:bookmarkStart w:id="40" w:name="_Toc72744527"/>
      <w:bookmarkStart w:id="41" w:name="_Toc73760736"/>
      <w:bookmarkStart w:id="42" w:name="_Toc73777622"/>
      <w:bookmarkStart w:id="43" w:name="_Toc73783221"/>
      <w:bookmarkStart w:id="44" w:name="_Toc73789091"/>
      <w:bookmarkStart w:id="45" w:name="_Toc73852247"/>
      <w:bookmarkStart w:id="46" w:name="_Toc73854294"/>
      <w:bookmarkStart w:id="47" w:name="_Toc73854955"/>
      <w:bookmarkStart w:id="48" w:name="_Toc73857075"/>
      <w:bookmarkStart w:id="49" w:name="_Toc73874516"/>
      <w:bookmarkStart w:id="50" w:name="_Toc73931132"/>
      <w:bookmarkStart w:id="51" w:name="_Toc73936169"/>
      <w:bookmarkStart w:id="52" w:name="_Toc73938319"/>
      <w:bookmarkStart w:id="53" w:name="_Toc73956531"/>
      <w:bookmarkStart w:id="54" w:name="_Toc73961316"/>
      <w:bookmarkStart w:id="55" w:name="_Toc74022533"/>
      <w:bookmarkStart w:id="56" w:name="_Toc74028278"/>
      <w:bookmarkStart w:id="57" w:name="_Toc74041859"/>
      <w:bookmarkStart w:id="58" w:name="_Toc74046436"/>
      <w:bookmarkStart w:id="59" w:name="_Toc74102836"/>
      <w:bookmarkStart w:id="60" w:name="_Toc74543063"/>
      <w:bookmarkStart w:id="61" w:name="_Toc74544532"/>
      <w:bookmarkStart w:id="62" w:name="_Toc74629412"/>
      <w:bookmarkStart w:id="63" w:name="_Toc74632817"/>
      <w:bookmarkStart w:id="64" w:name="_Toc74645145"/>
      <w:bookmarkStart w:id="65" w:name="_Toc74645595"/>
      <w:bookmarkStart w:id="66" w:name="_Toc74991665"/>
      <w:bookmarkStart w:id="67" w:name="_Toc75060128"/>
      <w:bookmarkStart w:id="68" w:name="_Toc75583184"/>
      <w:bookmarkStart w:id="69" w:name="_Toc75594112"/>
      <w:bookmarkStart w:id="70" w:name="_Toc75688712"/>
      <w:bookmarkStart w:id="71" w:name="_Toc75757132"/>
      <w:bookmarkStart w:id="72" w:name="_Toc75758340"/>
      <w:bookmarkStart w:id="73" w:name="_Toc75767040"/>
      <w:bookmarkStart w:id="74" w:name="_Toc75767490"/>
      <w:bookmarkStart w:id="75" w:name="_Toc75777331"/>
      <w:bookmarkStart w:id="76" w:name="_Toc75777781"/>
      <w:bookmarkStart w:id="77" w:name="_Toc75837048"/>
      <w:bookmarkStart w:id="78" w:name="_Toc75837499"/>
      <w:bookmarkStart w:id="79" w:name="_Toc75843048"/>
      <w:bookmarkStart w:id="80" w:name="_Toc75852500"/>
      <w:bookmarkStart w:id="81" w:name="_Toc76197326"/>
      <w:bookmarkStart w:id="82" w:name="_Toc82829880"/>
      <w:bookmarkStart w:id="83" w:name="_Toc83664186"/>
      <w:bookmarkStart w:id="84" w:name="_Toc99247671"/>
      <w:bookmarkStart w:id="85" w:name="_Toc99253293"/>
      <w:bookmarkStart w:id="86" w:name="_Toc99259325"/>
      <w:bookmarkStart w:id="87" w:name="_Toc99275388"/>
      <w:bookmarkStart w:id="88" w:name="_Toc99332885"/>
      <w:bookmarkStart w:id="89" w:name="_Toc99338877"/>
      <w:bookmarkStart w:id="90" w:name="_Toc99352322"/>
      <w:bookmarkStart w:id="91" w:name="_Toc99354375"/>
      <w:bookmarkStart w:id="92" w:name="_Toc99362168"/>
      <w:bookmarkStart w:id="93" w:name="_Toc99364515"/>
      <w:bookmarkStart w:id="94" w:name="_Toc99851956"/>
      <w:bookmarkStart w:id="95" w:name="_Toc99852356"/>
      <w:bookmarkStart w:id="96" w:name="_Toc99859095"/>
      <w:bookmarkStart w:id="97" w:name="_Toc99860536"/>
      <w:bookmarkStart w:id="98" w:name="_Toc99879121"/>
      <w:bookmarkStart w:id="99" w:name="_Toc99944884"/>
      <w:bookmarkStart w:id="100" w:name="_Toc100050641"/>
      <w:bookmarkStart w:id="101" w:name="_Toc100374345"/>
      <w:bookmarkStart w:id="102" w:name="_Toc100379544"/>
      <w:bookmarkStart w:id="103" w:name="_Toc117596544"/>
      <w:bookmarkStart w:id="104" w:name="_Toc119302794"/>
      <w:bookmarkStart w:id="105" w:name="_Toc121528893"/>
      <w:bookmarkStart w:id="106" w:name="_Toc121529811"/>
      <w:bookmarkStart w:id="107" w:name="_Toc121623002"/>
      <w:bookmarkStart w:id="108" w:name="_Toc122429492"/>
      <w:bookmarkStart w:id="109" w:name="_Toc122429518"/>
      <w:bookmarkStart w:id="110" w:name="_Toc122430671"/>
      <w:bookmarkStart w:id="111" w:name="_Toc122495774"/>
      <w:bookmarkStart w:id="112" w:name="_Toc122760032"/>
      <w:bookmarkStart w:id="113" w:name="_Toc122760092"/>
      <w:bookmarkStart w:id="114" w:name="_Toc123613524"/>
      <w:bookmarkStart w:id="115" w:name="_Toc130805314"/>
      <w:bookmarkStart w:id="116" w:name="_Toc133315667"/>
      <w:bookmarkStart w:id="117" w:name="_Toc138147759"/>
      <w:bookmarkStart w:id="118" w:name="_Toc148418598"/>
      <w:bookmarkStart w:id="119" w:name="_Toc148418988"/>
      <w:bookmarkStart w:id="120" w:name="_Toc155598815"/>
      <w:bookmarkStart w:id="121" w:name="_Toc157933792"/>
      <w:bookmarkStart w:id="122" w:name="_Toc161115590"/>
      <w:bookmarkStart w:id="123" w:name="_Toc161632862"/>
      <w:bookmarkStart w:id="124" w:name="_Toc178480920"/>
      <w:bookmarkStart w:id="125" w:name="_Toc178561542"/>
      <w:bookmarkStart w:id="126" w:name="_Toc178561932"/>
      <w:bookmarkStart w:id="127" w:name="_Toc178562322"/>
      <w:bookmarkStart w:id="128" w:name="_Toc178562712"/>
      <w:bookmarkStart w:id="129" w:name="_Toc178563102"/>
      <w:bookmarkStart w:id="130" w:name="_Toc181602372"/>
      <w:bookmarkStart w:id="131" w:name="_Toc181606318"/>
      <w:bookmarkStart w:id="132" w:name="_Toc183231805"/>
      <w:bookmarkStart w:id="133" w:name="_Toc183340897"/>
      <w:bookmarkStart w:id="134" w:name="_Toc184786916"/>
      <w:bookmarkStart w:id="135" w:name="_Toc194917553"/>
      <w:bookmarkStart w:id="136" w:name="_Toc199754863"/>
      <w:bookmarkStart w:id="137" w:name="_Toc203540801"/>
      <w:bookmarkStart w:id="138" w:name="_Toc210116148"/>
      <w:bookmarkStart w:id="139" w:name="_Toc223927435"/>
      <w:bookmarkStart w:id="140" w:name="_Toc233171673"/>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p>
      <w:pPr>
        <w:pStyle w:val="Heading5"/>
        <w:spacing w:before="240"/>
        <w:rPr>
          <w:snapToGrid w:val="0"/>
        </w:rPr>
      </w:pPr>
      <w:bookmarkStart w:id="141" w:name="_Toc471793481"/>
      <w:bookmarkStart w:id="142" w:name="_Toc512746194"/>
      <w:bookmarkStart w:id="143" w:name="_Toc515958175"/>
      <w:bookmarkStart w:id="144" w:name="_Toc83664187"/>
      <w:bookmarkStart w:id="145" w:name="_Toc122429493"/>
      <w:bookmarkStart w:id="146" w:name="_Toc122429519"/>
      <w:bookmarkStart w:id="147" w:name="_Toc122760033"/>
      <w:bookmarkStart w:id="148" w:name="_Toc233171674"/>
      <w:bookmarkStart w:id="149" w:name="_Toc223927436"/>
      <w:r>
        <w:rPr>
          <w:rStyle w:val="CharSectno"/>
        </w:rPr>
        <w:t>1</w:t>
      </w:r>
      <w:r>
        <w:rPr>
          <w:snapToGrid w:val="0"/>
        </w:rPr>
        <w:t>.</w:t>
      </w:r>
      <w:r>
        <w:rPr>
          <w:snapToGrid w:val="0"/>
        </w:rPr>
        <w:tab/>
        <w:t>Short title</w:t>
      </w:r>
      <w:bookmarkEnd w:id="141"/>
      <w:bookmarkEnd w:id="142"/>
      <w:bookmarkEnd w:id="143"/>
      <w:bookmarkEnd w:id="144"/>
      <w:bookmarkEnd w:id="145"/>
      <w:bookmarkEnd w:id="146"/>
      <w:bookmarkEnd w:id="147"/>
      <w:bookmarkEnd w:id="148"/>
      <w:bookmarkEnd w:id="149"/>
    </w:p>
    <w:p>
      <w:pPr>
        <w:pStyle w:val="Subsection"/>
        <w:spacing w:before="180"/>
        <w:ind w:right="425"/>
        <w:rPr>
          <w:snapToGrid w:val="0"/>
        </w:rPr>
      </w:pPr>
      <w:r>
        <w:tab/>
      </w:r>
      <w:r>
        <w:tab/>
        <w:t>This</w:t>
      </w:r>
      <w:r>
        <w:rPr>
          <w:snapToGrid w:val="0"/>
        </w:rPr>
        <w:t xml:space="preserve"> Act may be cited as the </w:t>
      </w:r>
      <w:r>
        <w:rPr>
          <w:i/>
          <w:snapToGrid w:val="0"/>
        </w:rPr>
        <w:t>Planning and Development Act 2005</w:t>
      </w:r>
      <w:r>
        <w:rPr>
          <w:snapToGrid w:val="0"/>
          <w:vertAlign w:val="superscript"/>
        </w:rPr>
        <w:t> 1</w:t>
      </w:r>
      <w:r>
        <w:rPr>
          <w:snapToGrid w:val="0"/>
        </w:rPr>
        <w:t>.</w:t>
      </w:r>
      <w:bookmarkStart w:id="150" w:name="_Toc83664188"/>
    </w:p>
    <w:p>
      <w:pPr>
        <w:pStyle w:val="Heading5"/>
        <w:spacing w:before="240"/>
      </w:pPr>
      <w:bookmarkStart w:id="151" w:name="_Toc122429494"/>
      <w:bookmarkStart w:id="152" w:name="_Toc122429520"/>
      <w:bookmarkStart w:id="153" w:name="_Toc122760034"/>
      <w:bookmarkStart w:id="154" w:name="_Toc233171675"/>
      <w:bookmarkStart w:id="155" w:name="_Toc223927437"/>
      <w:r>
        <w:rPr>
          <w:rStyle w:val="CharSectno"/>
        </w:rPr>
        <w:t>2</w:t>
      </w:r>
      <w:r>
        <w:t>.</w:t>
      </w:r>
      <w:r>
        <w:tab/>
        <w:t>Commencement</w:t>
      </w:r>
      <w:bookmarkEnd w:id="150"/>
      <w:bookmarkEnd w:id="151"/>
      <w:bookmarkEnd w:id="152"/>
      <w:bookmarkEnd w:id="153"/>
      <w:bookmarkEnd w:id="154"/>
      <w:bookmarkEnd w:id="155"/>
    </w:p>
    <w:p>
      <w:pPr>
        <w:pStyle w:val="Subsection"/>
        <w:spacing w:before="180"/>
      </w:pPr>
      <w:r>
        <w:tab/>
        <w:t>(1)</w:t>
      </w:r>
      <w:r>
        <w:tab/>
        <w:t>This Act comes into operation on a day fixed by proclamation</w:t>
      </w:r>
      <w:r>
        <w:rPr>
          <w:vertAlign w:val="superscript"/>
        </w:rPr>
        <w:t> 1</w:t>
      </w:r>
      <w:r>
        <w:t>.</w:t>
      </w:r>
    </w:p>
    <w:p>
      <w:pPr>
        <w:pStyle w:val="Subsection"/>
        <w:spacing w:before="180"/>
      </w:pPr>
      <w:r>
        <w:tab/>
        <w:t>(2)</w:t>
      </w:r>
      <w:r>
        <w:tab/>
        <w:t>Different days may be fixed under subsection (1) for different provisions.</w:t>
      </w:r>
    </w:p>
    <w:p>
      <w:pPr>
        <w:pStyle w:val="Heading5"/>
        <w:spacing w:before="240"/>
      </w:pPr>
      <w:bookmarkStart w:id="156" w:name="_Toc121623005"/>
      <w:bookmarkStart w:id="157" w:name="_Toc233171676"/>
      <w:bookmarkStart w:id="158" w:name="_Toc223927438"/>
      <w:bookmarkStart w:id="159" w:name="_Toc119746908"/>
      <w:bookmarkStart w:id="160" w:name="_Toc122429495"/>
      <w:bookmarkStart w:id="161" w:name="_Toc122429521"/>
      <w:bookmarkStart w:id="162" w:name="_Toc122430674"/>
      <w:bookmarkStart w:id="163" w:name="_Toc122495777"/>
      <w:bookmarkStart w:id="164" w:name="_Toc122760035"/>
      <w:r>
        <w:rPr>
          <w:rStyle w:val="CharSectno"/>
        </w:rPr>
        <w:t>3</w:t>
      </w:r>
      <w:r>
        <w:t>.</w:t>
      </w:r>
      <w:r>
        <w:tab/>
        <w:t>Purposes of this Act</w:t>
      </w:r>
      <w:bookmarkEnd w:id="156"/>
      <w:bookmarkEnd w:id="157"/>
      <w:bookmarkEnd w:id="158"/>
    </w:p>
    <w:p>
      <w:pPr>
        <w:pStyle w:val="Subsection"/>
        <w:spacing w:before="180"/>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r>
        <w:rPr>
          <w:i/>
        </w:rPr>
        <w:t>Metropolitan Region Town Planning Scheme Act 1959</w:t>
      </w:r>
      <w:r>
        <w:t xml:space="preserve">, the </w:t>
      </w:r>
      <w:r>
        <w:rPr>
          <w:i/>
        </w:rPr>
        <w:t>Town Planning and Development Act 1928</w:t>
      </w:r>
      <w:r>
        <w:t xml:space="preserve"> and the </w:t>
      </w:r>
      <w:r>
        <w:rPr>
          <w:i/>
        </w:rPr>
        <w:t>Western Australian Planning Commission Act 1985</w:t>
      </w:r>
      <w:r>
        <w:t>) in a rewritten form;</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spacing w:before="180"/>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keepNext/>
      </w:pPr>
      <w:r>
        <w:lastRenderedPageBreak/>
        <w:tab/>
        <w:t>(b)</w:t>
      </w:r>
      <w:r>
        <w:tab/>
        <w:t>this Act appears to have expressed the same idea in a different form of words in order to use a clearer or simpler style,</w:t>
      </w:r>
    </w:p>
    <w:p>
      <w:pPr>
        <w:pStyle w:val="Subsection"/>
        <w:spacing w:before="180"/>
      </w:pPr>
      <w:r>
        <w:tab/>
      </w:r>
      <w:r>
        <w:tab/>
        <w:t>the ideas are not to be taken to be different just because different forms of words were used.</w:t>
      </w:r>
    </w:p>
    <w:p>
      <w:pPr>
        <w:pStyle w:val="Heading5"/>
        <w:spacing w:before="240"/>
      </w:pPr>
      <w:bookmarkStart w:id="165" w:name="_Toc121623006"/>
      <w:bookmarkStart w:id="166" w:name="_Toc233171677"/>
      <w:bookmarkStart w:id="167" w:name="_Toc223927439"/>
      <w:r>
        <w:rPr>
          <w:rStyle w:val="CharSectno"/>
        </w:rPr>
        <w:t>4</w:t>
      </w:r>
      <w:r>
        <w:t>.</w:t>
      </w:r>
      <w:r>
        <w:tab/>
        <w:t>Terms used in this Act</w:t>
      </w:r>
      <w:bookmarkEnd w:id="165"/>
      <w:bookmarkEnd w:id="166"/>
      <w:bookmarkEnd w:id="167"/>
    </w:p>
    <w:p>
      <w:pPr>
        <w:pStyle w:val="Subsection"/>
      </w:pPr>
      <w:r>
        <w:tab/>
        <w:t>(1)</w:t>
      </w:r>
      <w:r>
        <w:tab/>
        <w:t xml:space="preserve">In this Act, unless the contrary intention appears — </w:t>
      </w:r>
    </w:p>
    <w:p>
      <w:pPr>
        <w:pStyle w:val="Defstart"/>
      </w:pPr>
      <w:r>
        <w:tab/>
      </w:r>
      <w:r>
        <w:rPr>
          <w:rStyle w:val="CharDefText"/>
        </w:rPr>
        <w:t>Account</w:t>
      </w:r>
      <w:r>
        <w:rPr>
          <w:b/>
        </w:rPr>
        <w:t xml:space="preserve"> </w:t>
      </w:r>
      <w:r>
        <w:t>means the account referred to in section 203(2);</w:t>
      </w:r>
    </w:p>
    <w:p>
      <w:pPr>
        <w:pStyle w:val="Defstart"/>
      </w:pPr>
      <w:r>
        <w:tab/>
      </w:r>
      <w:r>
        <w:rPr>
          <w:rStyle w:val="CharDefText"/>
        </w:rPr>
        <w:t>artificial waterway</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rStyle w:val="CharDefText"/>
        </w:rPr>
        <w:t>associate member</w:t>
      </w:r>
      <w:r>
        <w:t xml:space="preserve"> means an associate member of the board appointed under section 11;</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board</w:t>
      </w:r>
      <w:r>
        <w:t xml:space="preserve"> means the board referred to in section 9;</w:t>
      </w:r>
    </w:p>
    <w:p>
      <w:pPr>
        <w:pStyle w:val="Defstart"/>
      </w:pPr>
      <w:r>
        <w:tab/>
      </w:r>
      <w:r>
        <w:rPr>
          <w:rStyle w:val="CharDefText"/>
        </w:rPr>
        <w:t>chairperson</w:t>
      </w:r>
      <w:r>
        <w:t xml:space="preserve"> means the chairperson of the board;</w:t>
      </w:r>
    </w:p>
    <w:p>
      <w:pPr>
        <w:pStyle w:val="Defstart"/>
      </w:pPr>
      <w:r>
        <w:tab/>
      </w:r>
      <w:r>
        <w:rPr>
          <w:rStyle w:val="CharDefText"/>
        </w:rPr>
        <w:t>chief executive officer</w:t>
      </w:r>
      <w:r>
        <w:t xml:space="preserve"> means the chief executive officer of the department principally assisting in the administration of this Act;</w:t>
      </w:r>
    </w:p>
    <w:p>
      <w:pPr>
        <w:pStyle w:val="Defstart"/>
      </w:pPr>
      <w:r>
        <w:tab/>
      </w:r>
      <w:r>
        <w:rPr>
          <w:rStyle w:val="CharDefText"/>
        </w:rPr>
        <w:t>Commission</w:t>
      </w:r>
      <w:r>
        <w:t xml:space="preserve"> means the Western Australian Planning Commission established by section 7;</w:t>
      </w:r>
    </w:p>
    <w:p>
      <w:pPr>
        <w:pStyle w:val="Defstart"/>
      </w:pPr>
      <w:r>
        <w:tab/>
      </w:r>
      <w:r>
        <w:rPr>
          <w:rStyle w:val="CharDefText"/>
        </w:rPr>
        <w:t>Crown land</w:t>
      </w:r>
      <w:r>
        <w:t xml:space="preserve"> has the meaning given to that term in the </w:t>
      </w:r>
      <w:r>
        <w:rPr>
          <w:i/>
        </w:rPr>
        <w:t>Land Administration Act 1997</w:t>
      </w:r>
      <w:r>
        <w:t>;</w:t>
      </w:r>
    </w:p>
    <w:p>
      <w:pPr>
        <w:pStyle w:val="Defstart"/>
      </w:pPr>
      <w:r>
        <w:tab/>
      </w:r>
      <w:r>
        <w:rPr>
          <w:rStyle w:val="CharDefText"/>
        </w:rPr>
        <w:t>deputy member</w:t>
      </w:r>
      <w:r>
        <w:t xml:space="preserve"> means a person appointed under Schedule 1 clause 7;</w:t>
      </w:r>
    </w:p>
    <w:p>
      <w:pPr>
        <w:pStyle w:val="Defstart"/>
        <w:keepNext/>
      </w:pPr>
      <w: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tab/>
        <w:t>(c)</w:t>
      </w:r>
      <w:r>
        <w:tab/>
        <w:t xml:space="preserve">in the case of a place to which a Conservation Order made under section 59 of the </w:t>
      </w:r>
      <w:r>
        <w:rPr>
          <w:i/>
        </w:rPr>
        <w:t>Heritage of Western Australia Act 1990</w:t>
      </w:r>
      <w:r>
        <w:t xml:space="preserve">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rStyle w:val="CharDefText"/>
        </w:rPr>
        <w:t>development application</w:t>
      </w:r>
      <w:r>
        <w:t xml:space="preserve"> means an application under a planning scheme, or under an interim development order, for approval of development;</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district planning committee</w:t>
      </w:r>
      <w:r>
        <w:t xml:space="preserve"> means a committee established under Schedule 2 clause 9;</w:t>
      </w:r>
    </w:p>
    <w:p>
      <w:pPr>
        <w:pStyle w:val="Defstart"/>
      </w:pPr>
      <w:r>
        <w:tab/>
      </w:r>
      <w:r>
        <w:rPr>
          <w:rStyle w:val="CharDefText"/>
        </w:rPr>
        <w:t>environmental condition</w:t>
      </w:r>
      <w:r>
        <w:t xml:space="preserve"> means a condition agreed under section 48F, or decided under section 48J, of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Heritage Council</w:t>
      </w:r>
      <w:r>
        <w:t xml:space="preserve"> means the Heritage Council of Western Australia established under the </w:t>
      </w:r>
      <w:r>
        <w:rPr>
          <w:i/>
        </w:rPr>
        <w:t>Heritage of Western Australia Act 1990</w:t>
      </w:r>
      <w:r>
        <w:t>;</w:t>
      </w:r>
    </w:p>
    <w:p>
      <w:pPr>
        <w:pStyle w:val="Defstart"/>
      </w:pPr>
      <w:r>
        <w:tab/>
      </w:r>
      <w:r>
        <w:rPr>
          <w:rStyle w:val="CharDefText"/>
        </w:rPr>
        <w:t>improvement plan</w:t>
      </w:r>
      <w:r>
        <w:t xml:space="preserve"> means an improvement plan referred to in section 119;</w:t>
      </w:r>
    </w:p>
    <w:p>
      <w:pPr>
        <w:pStyle w:val="Defstart"/>
      </w:pPr>
      <w:r>
        <w:tab/>
      </w:r>
      <w:r>
        <w:rPr>
          <w:rStyle w:val="CharDefText"/>
        </w:rPr>
        <w:t>interim development order</w:t>
      </w:r>
      <w:r>
        <w:t xml:space="preserve"> means a regional interim development order or a local interim development order;</w:t>
      </w:r>
    </w:p>
    <w:p>
      <w:pPr>
        <w:pStyle w:val="Defstart"/>
      </w:pPr>
      <w:r>
        <w:tab/>
      </w:r>
      <w:r>
        <w:rPr>
          <w:rStyle w:val="CharDefText"/>
        </w:rPr>
        <w:t>LAA Department</w:t>
      </w:r>
      <w:r>
        <w:t xml:space="preserve"> means the department principally assisting in the administration of the </w:t>
      </w:r>
      <w:r>
        <w:rPr>
          <w:i/>
        </w:rPr>
        <w:t>Land Administration Act 1997</w:t>
      </w:r>
      <w:r>
        <w:t>;</w:t>
      </w:r>
    </w:p>
    <w:p>
      <w:pPr>
        <w:pStyle w:val="Defstart"/>
      </w:pPr>
      <w:r>
        <w:tab/>
      </w:r>
      <w:r>
        <w:rPr>
          <w:rStyle w:val="CharDefText"/>
        </w:rPr>
        <w:t>land</w:t>
      </w:r>
      <w:r>
        <w:t xml:space="preserve"> includes — </w:t>
      </w:r>
    </w:p>
    <w:p>
      <w:pPr>
        <w:pStyle w:val="Defpara"/>
      </w:pPr>
      <w:r>
        <w:tab/>
        <w:t>(a)</w:t>
      </w:r>
      <w:r>
        <w:tab/>
        <w:t>land, tenements and hereditaments;</w:t>
      </w:r>
    </w:p>
    <w:p>
      <w:pPr>
        <w:pStyle w:val="Defpara"/>
      </w:pPr>
      <w:r>
        <w:tab/>
        <w:t>(b)</w:t>
      </w:r>
      <w:r>
        <w:tab/>
        <w:t>any interest in land, tenements and hereditaments; and</w:t>
      </w:r>
    </w:p>
    <w:p>
      <w:pPr>
        <w:pStyle w:val="Defpara"/>
      </w:pPr>
      <w:r>
        <w:tab/>
        <w:t>(c)</w:t>
      </w:r>
      <w:r>
        <w:tab/>
        <w:t>houses, buildings, and other works and structures;</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local interim development order</w:t>
      </w:r>
      <w:r>
        <w:t xml:space="preserve"> means an interim development order made under section 102;</w:t>
      </w:r>
    </w:p>
    <w:p>
      <w:pPr>
        <w:pStyle w:val="Defstart"/>
      </w:pPr>
      <w:r>
        <w:tab/>
      </w:r>
      <w:r>
        <w:rPr>
          <w:rStyle w:val="CharDefText"/>
        </w:rPr>
        <w:t>local order area</w:t>
      </w:r>
      <w:r>
        <w:t xml:space="preserve"> means an area affected by, and specified in, a local interim development order;</w:t>
      </w:r>
    </w:p>
    <w:p>
      <w:pPr>
        <w:pStyle w:val="Defstart"/>
      </w:pPr>
      <w:r>
        <w:tab/>
      </w:r>
      <w:r>
        <w:rPr>
          <w:rStyle w:val="CharDefText"/>
        </w:rPr>
        <w:t>local planning scheme</w:t>
      </w:r>
      <w:r>
        <w:t xml:space="preserve"> means a planning scheme of effect or continued under Part 5;</w:t>
      </w:r>
    </w:p>
    <w:p>
      <w:pPr>
        <w:pStyle w:val="Defstart"/>
      </w:pPr>
      <w:r>
        <w:tab/>
      </w:r>
      <w:r>
        <w:rPr>
          <w:rStyle w:val="CharDefText"/>
        </w:rPr>
        <w:t>lot</w:t>
      </w:r>
      <w:r>
        <w:t xml:space="preserve"> means a defined portion of land — </w:t>
      </w:r>
    </w:p>
    <w:p>
      <w:pPr>
        <w:pStyle w:val="Defpara"/>
      </w:pPr>
      <w:r>
        <w:tab/>
        <w:t>(a)</w:t>
      </w:r>
      <w:r>
        <w:tab/>
        <w:t>depicted on a plan or diagram available from, or deposited with, the Authority and for which a separate Crown grant or certificate of title has been or can be issued; or</w:t>
      </w:r>
    </w:p>
    <w:p>
      <w:pPr>
        <w:pStyle w:val="Defpara"/>
      </w:pPr>
      <w:r>
        <w:tab/>
        <w:t>(b)</w:t>
      </w:r>
      <w:r>
        <w:tab/>
        <w:t>depicted on a diagram or plan of survey of a subdivision approved by the Commission; or</w:t>
      </w:r>
    </w:p>
    <w:p>
      <w:pPr>
        <w:pStyle w:val="Defpara"/>
      </w:pPr>
      <w:r>
        <w:tab/>
        <w:t>(c)</w:t>
      </w:r>
      <w:r>
        <w:tab/>
        <w:t xml:space="preserve">which is the whole of the land the subject of — </w:t>
      </w:r>
    </w:p>
    <w:p>
      <w:pPr>
        <w:pStyle w:val="Defsubpara"/>
      </w:pPr>
      <w:r>
        <w:tab/>
        <w:t>(i)</w:t>
      </w:r>
      <w:r>
        <w:tab/>
        <w:t xml:space="preserve">a Crown grant issued under the </w:t>
      </w:r>
      <w:r>
        <w:rPr>
          <w:i/>
        </w:rPr>
        <w:t>Land Act 1933</w:t>
      </w:r>
      <w:r>
        <w:rPr>
          <w:vertAlign w:val="superscript"/>
        </w:rPr>
        <w:t> 2</w:t>
      </w:r>
      <w:r>
        <w:t>;</w:t>
      </w:r>
    </w:p>
    <w:p>
      <w:pPr>
        <w:pStyle w:val="Defsubpara"/>
      </w:pPr>
      <w:r>
        <w:tab/>
        <w:t>(ii)</w:t>
      </w:r>
      <w:r>
        <w:tab/>
        <w:t xml:space="preserve">a certificate of title registered under the </w:t>
      </w:r>
      <w:r>
        <w:rPr>
          <w:i/>
        </w:rPr>
        <w:t>Transfer of Land Act 1893</w:t>
      </w:r>
      <w:r>
        <w:t>;</w:t>
      </w:r>
    </w:p>
    <w:p>
      <w:pPr>
        <w:pStyle w:val="Defsubpara"/>
      </w:pPr>
      <w:r>
        <w:tab/>
        <w:t>(iii)</w:t>
      </w:r>
      <w:r>
        <w:tab/>
        <w:t xml:space="preserve">a survey into a location or lot under section 27(2) of the </w:t>
      </w:r>
      <w:r>
        <w:rPr>
          <w:i/>
        </w:rPr>
        <w:t>Land Administration Act 1997</w:t>
      </w:r>
      <w:r>
        <w:t xml:space="preserve"> or a certificate of Crown land title the subject of such a survey;</w:t>
      </w:r>
    </w:p>
    <w:p>
      <w:pPr>
        <w:pStyle w:val="Defsubpara"/>
        <w:keepLines w:val="0"/>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t>but does not include a lot in relation to a strata scheme, a lot in relation to a survey</w:t>
      </w:r>
      <w:r>
        <w:noBreakHyphen/>
        <w:t>strata scheme, or a lot shown as common property on a survey</w:t>
      </w:r>
      <w:r>
        <w:noBreakHyphen/>
        <w:t xml:space="preserve">strata plan, as those terms are defined in the </w:t>
      </w:r>
      <w:r>
        <w:rPr>
          <w:i/>
        </w:rPr>
        <w:t>Strata Titles Act 1985</w:t>
      </w:r>
      <w:r>
        <w:t>;</w:t>
      </w:r>
    </w:p>
    <w:p>
      <w:pPr>
        <w:pStyle w:val="Defstart"/>
      </w:pPr>
      <w:r>
        <w:tab/>
      </w:r>
      <w:r>
        <w:rPr>
          <w:rStyle w:val="CharDefText"/>
        </w:rPr>
        <w:t>member</w:t>
      </w:r>
      <w:r>
        <w:t xml:space="preserve"> means a member of the board;</w:t>
      </w:r>
    </w:p>
    <w:p>
      <w:pPr>
        <w:pStyle w:val="Defstart"/>
      </w:pPr>
      <w:r>
        <w:tab/>
      </w:r>
      <w:r>
        <w:rPr>
          <w:rStyle w:val="CharDefText"/>
        </w:rPr>
        <w:t>metropolitan region</w:t>
      </w:r>
      <w:r>
        <w:t xml:space="preserve"> means the region described in Schedule 3;</w:t>
      </w:r>
    </w:p>
    <w:p>
      <w:pPr>
        <w:pStyle w:val="Defstart"/>
      </w:pPr>
      <w:r>
        <w:tab/>
      </w:r>
      <w:r>
        <w:rPr>
          <w:rStyle w:val="CharDefText"/>
        </w:rPr>
        <w:t>Metropolitan Region Scheme</w:t>
      </w:r>
      <w:r>
        <w:t xml:space="preserve"> means the planning scheme continued under section 33(1), or any region planning scheme made in substitution for that scheme;</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rFonts w:eastAsia="Arial Unicode MS"/>
        </w:rPr>
      </w:pPr>
      <w:r>
        <w:rPr>
          <w:rFonts w:eastAsia="Arial Unicode MS"/>
          <w:b/>
        </w:rPr>
        <w:tab/>
      </w:r>
      <w:r>
        <w:rPr>
          <w:rStyle w:val="CharDefText"/>
          <w:rFonts w:eastAsia="Arial Unicode MS"/>
        </w:rPr>
        <w:t>MRI Account</w:t>
      </w:r>
      <w:r>
        <w:rPr>
          <w:rFonts w:eastAsia="Arial Unicode MS"/>
        </w:rPr>
        <w:t xml:space="preserve"> means the Metropolitan Region Improvement Account established under section 198;</w:t>
      </w:r>
    </w:p>
    <w:p>
      <w:pPr>
        <w:pStyle w:val="Defstart"/>
      </w:pPr>
      <w:r>
        <w:tab/>
      </w:r>
      <w:r>
        <w:rPr>
          <w:rStyle w:val="CharDefText"/>
        </w:rPr>
        <w:t>officer of the Commission</w:t>
      </w:r>
      <w:r>
        <w:t xml:space="preserve"> means either of the following — </w:t>
      </w:r>
    </w:p>
    <w:p>
      <w:pPr>
        <w:pStyle w:val="Defpara"/>
      </w:pPr>
      <w:r>
        <w:tab/>
        <w:t>(a)</w:t>
      </w:r>
      <w:r>
        <w:tab/>
        <w:t>the Secretary to the Commission appointed under section 21(1);</w:t>
      </w:r>
    </w:p>
    <w:p>
      <w:pPr>
        <w:pStyle w:val="Defpara"/>
      </w:pPr>
      <w:r>
        <w:tab/>
        <w:t>(b)</w:t>
      </w:r>
      <w:r>
        <w:tab/>
        <w:t>a public service officer referred to in section 22;</w:t>
      </w:r>
    </w:p>
    <w:p>
      <w:pPr>
        <w:pStyle w:val="Defstart"/>
      </w:pPr>
      <w:r>
        <w:tab/>
      </w:r>
      <w:r>
        <w:rPr>
          <w:rStyle w:val="CharDefText"/>
        </w:rPr>
        <w:t>planning control area</w:t>
      </w:r>
      <w:r>
        <w:t xml:space="preserve"> means a planning control area declared and in force under section 112;</w:t>
      </w:r>
    </w:p>
    <w:p>
      <w:pPr>
        <w:pStyle w:val="Defstart"/>
      </w:pPr>
      <w:r>
        <w:tab/>
      </w:r>
      <w:r>
        <w:rPr>
          <w:rStyle w:val="CharDefText"/>
        </w:rPr>
        <w:t>planning scheme</w:t>
      </w:r>
      <w:r>
        <w:t xml:space="preserve"> means a local or region planning scheme that has effect under this Act and includes — </w:t>
      </w:r>
    </w:p>
    <w:p>
      <w:pPr>
        <w:pStyle w:val="Defpara"/>
      </w:pPr>
      <w:r>
        <w:tab/>
        <w:t>(a)</w:t>
      </w:r>
      <w:r>
        <w:tab/>
        <w:t>the provisions of the scheme; and</w:t>
      </w:r>
    </w:p>
    <w:p>
      <w:pPr>
        <w:pStyle w:val="Defpara"/>
      </w:pPr>
      <w:r>
        <w:tab/>
        <w:t>(b)</w:t>
      </w:r>
      <w:r>
        <w:tab/>
        <w:t>all maps, plans, specifications and other particulars contained in the scheme and colourings, markings or legends on the scheme;</w:t>
      </w:r>
    </w:p>
    <w:p>
      <w:pPr>
        <w:pStyle w:val="Defstart"/>
        <w:keepNext/>
        <w:keepLines/>
      </w:pPr>
      <w:r>
        <w:tab/>
      </w:r>
      <w:r>
        <w:rPr>
          <w:rStyle w:val="CharDefText"/>
        </w:rPr>
        <w:t>public authority</w:t>
      </w:r>
      <w:r>
        <w:t xml:space="preserve"> means any of the following — </w:t>
      </w:r>
    </w:p>
    <w:p>
      <w:pPr>
        <w:pStyle w:val="Defpara"/>
        <w:keepLines/>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public work</w:t>
      </w:r>
      <w:r>
        <w:t xml:space="preserve"> includes any public work as defined in the </w:t>
      </w:r>
      <w:r>
        <w:rPr>
          <w:i/>
        </w:rPr>
        <w:t>Public Works Act 1902</w:t>
      </w:r>
      <w:r>
        <w:t>;</w:t>
      </w:r>
    </w:p>
    <w:p>
      <w:pPr>
        <w:pStyle w:val="Defstart"/>
      </w:pPr>
      <w:r>
        <w:tab/>
      </w:r>
      <w:r>
        <w:rPr>
          <w:rStyle w:val="CharDefText"/>
        </w:rPr>
        <w:t>region</w:t>
      </w:r>
      <w:r>
        <w:t xml:space="preserve"> means the metropolitan region or a region referred to in Schedule 4;</w:t>
      </w:r>
    </w:p>
    <w:p>
      <w:pPr>
        <w:pStyle w:val="Defstart"/>
      </w:pPr>
      <w:r>
        <w:tab/>
      </w:r>
      <w:r>
        <w:rPr>
          <w:rStyle w:val="CharDefText"/>
        </w:rPr>
        <w:t>region planning scheme</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rStyle w:val="CharDefText"/>
        </w:rPr>
        <w:t>regional interim development order</w:t>
      </w:r>
      <w:r>
        <w:t xml:space="preserve"> means an interim development order made under section 98;</w:t>
      </w:r>
    </w:p>
    <w:p>
      <w:pPr>
        <w:pStyle w:val="Defstart"/>
      </w:pPr>
      <w:r>
        <w:tab/>
      </w:r>
      <w:r>
        <w:rPr>
          <w:rStyle w:val="CharDefText"/>
        </w:rPr>
        <w:t>Regional Minister</w:t>
      </w:r>
      <w:r>
        <w:t xml:space="preserve"> means the Minister to whom the Governor has for the time being committed the administration of the </w:t>
      </w:r>
      <w:r>
        <w:rPr>
          <w:i/>
        </w:rPr>
        <w:t>Regional Development Commissions Act 1993</w:t>
      </w:r>
      <w:r>
        <w:t>;</w:t>
      </w:r>
    </w:p>
    <w:p>
      <w:pPr>
        <w:pStyle w:val="Defstart"/>
      </w:pPr>
      <w:r>
        <w:tab/>
      </w:r>
      <w:r>
        <w:rPr>
          <w:rStyle w:val="CharDefText"/>
        </w:rPr>
        <w:t>regional order area</w:t>
      </w:r>
      <w:r>
        <w:t xml:space="preserve"> means an area affected by, and specified in, a regional interim development order;</w:t>
      </w:r>
    </w:p>
    <w:p>
      <w:pPr>
        <w:pStyle w:val="Defstart"/>
      </w:pPr>
      <w:r>
        <w:tab/>
      </w:r>
      <w:r>
        <w:rPr>
          <w:rStyle w:val="CharDefText"/>
        </w:rPr>
        <w:t>responsible authority</w:t>
      </w:r>
      <w:r>
        <w:t xml:space="preserve">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pPr>
      <w:r>
        <w:tab/>
        <w:t>(b)</w:t>
      </w:r>
      <w:r>
        <w:tab/>
        <w:t xml:space="preserve">in relation to a region planning scheme, regional interim development order or planning control area, the Commission or a local government exercising the powers of the Commission; </w:t>
      </w:r>
    </w:p>
    <w:p>
      <w:pPr>
        <w:pStyle w:val="Defstart"/>
      </w:pPr>
      <w:r>
        <w:tab/>
      </w:r>
      <w:r>
        <w:rPr>
          <w:rStyle w:val="CharDefText"/>
        </w:rPr>
        <w:t>road</w:t>
      </w:r>
      <w:r>
        <w:t xml:space="preserve"> means a public thoroughfare for vehicles (as defined in the </w:t>
      </w:r>
      <w:r>
        <w:rPr>
          <w:i/>
        </w:rPr>
        <w:t>Road Traffic Act 1974</w:t>
      </w:r>
      <w:r>
        <w:t>) or pedestrians, and includes structures or other things appurtenant to the road that are within its limits, and a thoroughfare is not prevented from being a road only because it is not open at each end;</w:t>
      </w:r>
    </w:p>
    <w:p>
      <w:pPr>
        <w:pStyle w:val="Defstart"/>
      </w:pPr>
      <w:r>
        <w:tab/>
      </w:r>
      <w:r>
        <w:rPr>
          <w:rStyle w:val="CharDefText"/>
        </w:rPr>
        <w:t>State planning policy</w:t>
      </w:r>
      <w:r>
        <w:t xml:space="preserve"> means a planning policy approved under section 29;</w:t>
      </w:r>
    </w:p>
    <w:p>
      <w:pPr>
        <w:pStyle w:val="Defstart"/>
      </w:pPr>
      <w:r>
        <w:tab/>
      </w:r>
      <w:r>
        <w:rPr>
          <w:rStyle w:val="CharDefText"/>
        </w:rPr>
        <w:t>subdivision</w:t>
      </w:r>
      <w:r>
        <w:t xml:space="preserve"> includes amalgamation;</w:t>
      </w:r>
    </w:p>
    <w:p>
      <w:pPr>
        <w:pStyle w:val="Defstart"/>
      </w:pPr>
      <w:r>
        <w:tab/>
      </w:r>
      <w:r>
        <w:rPr>
          <w:rStyle w:val="CharDefText"/>
        </w:rPr>
        <w:t>Swan Valley</w:t>
      </w:r>
      <w:r>
        <w:t xml:space="preserve"> has the meaning given to that term in the </w:t>
      </w:r>
      <w:r>
        <w:rPr>
          <w:i/>
        </w:rPr>
        <w:t>Swan Valley Planning Act 1995</w:t>
      </w:r>
      <w:r>
        <w:t>;</w:t>
      </w:r>
    </w:p>
    <w:p>
      <w:pPr>
        <w:pStyle w:val="Defstart"/>
      </w:pPr>
      <w:r>
        <w:tab/>
      </w:r>
      <w:r>
        <w:rPr>
          <w:rStyle w:val="CharDefText"/>
        </w:rPr>
        <w:t>Swan Valley Planning Committee</w:t>
      </w:r>
      <w:r>
        <w:t xml:space="preserve"> has the meaning given to that term in the </w:t>
      </w:r>
      <w:r>
        <w:rPr>
          <w:i/>
        </w:rPr>
        <w:t>Swan Valley Planning Act 1995</w:t>
      </w:r>
      <w:r>
        <w:t>;</w:t>
      </w:r>
    </w:p>
    <w:p>
      <w:pPr>
        <w:pStyle w:val="Defstart"/>
      </w:pPr>
      <w:r>
        <w:tab/>
      </w:r>
      <w:r>
        <w:rPr>
          <w:rStyle w:val="CharDefText"/>
        </w:rPr>
        <w:t>utility services</w:t>
      </w:r>
      <w:r>
        <w:t xml:space="preserve"> means drainage, electricity, sewerage or water supply services or such other services as are prescribed;</w:t>
      </w:r>
    </w:p>
    <w:p>
      <w:pPr>
        <w:pStyle w:val="Defstart"/>
      </w:pPr>
      <w:r>
        <w:tab/>
      </w:r>
      <w:r>
        <w:rPr>
          <w:rStyle w:val="CharDefText"/>
        </w:rPr>
        <w:t>WALGA</w:t>
      </w:r>
      <w:r>
        <w:t xml:space="preserve"> means the body constituted under section 9.58 of the </w:t>
      </w:r>
      <w:r>
        <w:rPr>
          <w:i/>
        </w:rPr>
        <w:t>Local Government Act 1995</w:t>
      </w:r>
      <w:r>
        <w:t xml:space="preserve"> and known as the Western Australian Local Government Association.</w:t>
      </w:r>
    </w:p>
    <w:p>
      <w:pPr>
        <w:pStyle w:val="Subsection"/>
        <w:keepNext/>
      </w:pPr>
      <w:r>
        <w:tab/>
        <w:t>(2)</w:t>
      </w:r>
      <w:r>
        <w:tab/>
        <w:t xml:space="preserve">In this Act, unless the contrary intention appears, a reference to — </w:t>
      </w:r>
    </w:p>
    <w:p>
      <w:pPr>
        <w:pStyle w:val="Indenta"/>
      </w:pPr>
      <w:r>
        <w:tab/>
        <w:t>(a)</w:t>
      </w:r>
      <w:r>
        <w:tab/>
        <w:t>“the preparation of a local planning scheme” or “the amendment of a local planning scheme” includes a reference to the adoption of a local planning scheme or amendment;</w:t>
      </w:r>
    </w:p>
    <w:p>
      <w:pPr>
        <w:pStyle w:val="Indenta"/>
        <w:keepLines/>
      </w:pPr>
      <w:r>
        <w:tab/>
        <w:t>(b)</w:t>
      </w:r>
      <w:r>
        <w:tab/>
        <w:t>“a local planning scheme prepared by a local government” or “an amendment prepared by a local government” includes a reference to a planning scheme or amendment adopted by it,</w:t>
      </w:r>
    </w:p>
    <w:p>
      <w:pPr>
        <w:pStyle w:val="Subsection"/>
        <w:keepLines/>
        <w:spacing w:before="120"/>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pPr>
      <w:r>
        <w:tab/>
        <w:t>[Section 4 amended by No. 60 of 2006 s. 147(2); No. 77 of 2006 s. 17; No. 21 of 2008 s. 690.]</w:t>
      </w:r>
    </w:p>
    <w:p>
      <w:pPr>
        <w:pStyle w:val="Heading5"/>
        <w:spacing w:before="180"/>
      </w:pPr>
      <w:bookmarkStart w:id="168" w:name="_Toc121623007"/>
      <w:bookmarkStart w:id="169" w:name="_Toc233171678"/>
      <w:bookmarkStart w:id="170" w:name="_Toc223927440"/>
      <w:r>
        <w:rPr>
          <w:rStyle w:val="CharSectno"/>
        </w:rPr>
        <w:t>5</w:t>
      </w:r>
      <w:r>
        <w:t>.</w:t>
      </w:r>
      <w:r>
        <w:tab/>
        <w:t>Crown bound</w:t>
      </w:r>
      <w:bookmarkEnd w:id="168"/>
      <w:bookmarkEnd w:id="169"/>
      <w:bookmarkEnd w:id="170"/>
    </w:p>
    <w:p>
      <w:pPr>
        <w:pStyle w:val="Subsection"/>
        <w:spacing w:before="120"/>
      </w:pPr>
      <w:r>
        <w:tab/>
        <w:t>(1)</w:t>
      </w:r>
      <w:r>
        <w:tab/>
        <w:t>Except as provided in section 6 this Act binds the Crown.</w:t>
      </w:r>
    </w:p>
    <w:p>
      <w:pPr>
        <w:pStyle w:val="Subsection"/>
        <w:spacing w:before="120"/>
      </w:pPr>
      <w:r>
        <w:tab/>
        <w:t>(2)</w:t>
      </w:r>
      <w:r>
        <w:tab/>
        <w:t>A region planning scheme binds the Crown.</w:t>
      </w:r>
    </w:p>
    <w:p>
      <w:pPr>
        <w:pStyle w:val="Heading5"/>
        <w:spacing w:before="180"/>
      </w:pPr>
      <w:bookmarkStart w:id="171" w:name="_Toc121623008"/>
      <w:bookmarkStart w:id="172" w:name="_Toc233171679"/>
      <w:bookmarkStart w:id="173" w:name="_Toc223927441"/>
      <w:r>
        <w:rPr>
          <w:rStyle w:val="CharSectno"/>
        </w:rPr>
        <w:t>6</w:t>
      </w:r>
      <w:r>
        <w:t>.</w:t>
      </w:r>
      <w:r>
        <w:tab/>
        <w:t>Act does not interfere with public works</w:t>
      </w:r>
      <w:bookmarkEnd w:id="171"/>
      <w:bookmarkEnd w:id="172"/>
      <w:bookmarkEnd w:id="173"/>
    </w:p>
    <w:p>
      <w:pPr>
        <w:pStyle w:val="Subsection"/>
        <w:keepNext/>
        <w:keepLines/>
      </w:pPr>
      <w:r>
        <w:tab/>
        <w:t>(1)</w:t>
      </w:r>
      <w:r>
        <w:tab/>
        <w:t xml:space="preserve">Subject to section 5(2) and subsections (2) and (3) of this section, nothing in this Act interferes with the right of the Crown, or the Governor, or the Government of the State,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pPr>
      <w:r>
        <w:tab/>
        <w:t>(2)</w:t>
      </w:r>
      <w:r>
        <w:tab/>
        <w:t xml:space="preserve">Rights referred to in subsection (1) are to be exercised having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w:t>
      </w:r>
    </w:p>
    <w:p>
      <w:pPr>
        <w:pStyle w:val="Subsection"/>
      </w:pPr>
      <w:r>
        <w:tab/>
        <w:t>(3)</w:t>
      </w:r>
      <w:r>
        <w:tab/>
        <w:t>The responsible authority is to be consulted at the time when a proposal for any public work, or for the taking of land for a public work, is being formulated to ensure that the undertaking, construction, or provision of, or the taking of land for, the public work will comply with subsection (2).</w:t>
      </w:r>
    </w:p>
    <w:p>
      <w:pPr>
        <w:pStyle w:val="Heading2"/>
      </w:pPr>
      <w:bookmarkStart w:id="174" w:name="_Toc130805321"/>
      <w:bookmarkStart w:id="175" w:name="_Toc133315674"/>
      <w:bookmarkStart w:id="176" w:name="_Toc138147766"/>
      <w:bookmarkStart w:id="177" w:name="_Toc148418605"/>
      <w:bookmarkStart w:id="178" w:name="_Toc148418995"/>
      <w:bookmarkStart w:id="179" w:name="_Toc155598822"/>
      <w:bookmarkStart w:id="180" w:name="_Toc157933799"/>
      <w:bookmarkStart w:id="181" w:name="_Toc161115597"/>
      <w:bookmarkStart w:id="182" w:name="_Toc161632869"/>
      <w:bookmarkStart w:id="183" w:name="_Toc178480927"/>
      <w:bookmarkStart w:id="184" w:name="_Toc178561549"/>
      <w:bookmarkStart w:id="185" w:name="_Toc178561939"/>
      <w:bookmarkStart w:id="186" w:name="_Toc178562329"/>
      <w:bookmarkStart w:id="187" w:name="_Toc178562719"/>
      <w:bookmarkStart w:id="188" w:name="_Toc178563109"/>
      <w:bookmarkStart w:id="189" w:name="_Toc181602379"/>
      <w:bookmarkStart w:id="190" w:name="_Toc181606325"/>
      <w:bookmarkStart w:id="191" w:name="_Toc183231812"/>
      <w:bookmarkStart w:id="192" w:name="_Toc183340904"/>
      <w:bookmarkStart w:id="193" w:name="_Toc184786923"/>
      <w:bookmarkStart w:id="194" w:name="_Toc194917560"/>
      <w:bookmarkStart w:id="195" w:name="_Toc199754870"/>
      <w:bookmarkStart w:id="196" w:name="_Toc203540808"/>
      <w:bookmarkStart w:id="197" w:name="_Toc210116155"/>
      <w:bookmarkStart w:id="198" w:name="_Toc223927442"/>
      <w:bookmarkStart w:id="199" w:name="_Toc233171680"/>
      <w:r>
        <w:rPr>
          <w:rStyle w:val="CharPartNo"/>
        </w:rPr>
        <w:t>Part 2</w:t>
      </w:r>
      <w:r>
        <w:t> — </w:t>
      </w:r>
      <w:r>
        <w:rPr>
          <w:rStyle w:val="CharPartText"/>
        </w:rPr>
        <w:t>The Western Australian Planning Commission</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pPr>
        <w:pStyle w:val="Heading3"/>
      </w:pPr>
      <w:bookmarkStart w:id="200" w:name="_Toc130805322"/>
      <w:bookmarkStart w:id="201" w:name="_Toc133315675"/>
      <w:bookmarkStart w:id="202" w:name="_Toc138147767"/>
      <w:bookmarkStart w:id="203" w:name="_Toc148418606"/>
      <w:bookmarkStart w:id="204" w:name="_Toc148418996"/>
      <w:bookmarkStart w:id="205" w:name="_Toc155598823"/>
      <w:bookmarkStart w:id="206" w:name="_Toc157933800"/>
      <w:bookmarkStart w:id="207" w:name="_Toc161115598"/>
      <w:bookmarkStart w:id="208" w:name="_Toc161632870"/>
      <w:bookmarkStart w:id="209" w:name="_Toc178480928"/>
      <w:bookmarkStart w:id="210" w:name="_Toc178561550"/>
      <w:bookmarkStart w:id="211" w:name="_Toc178561940"/>
      <w:bookmarkStart w:id="212" w:name="_Toc178562330"/>
      <w:bookmarkStart w:id="213" w:name="_Toc178562720"/>
      <w:bookmarkStart w:id="214" w:name="_Toc178563110"/>
      <w:bookmarkStart w:id="215" w:name="_Toc181602380"/>
      <w:bookmarkStart w:id="216" w:name="_Toc181606326"/>
      <w:bookmarkStart w:id="217" w:name="_Toc183231813"/>
      <w:bookmarkStart w:id="218" w:name="_Toc183340905"/>
      <w:bookmarkStart w:id="219" w:name="_Toc184786924"/>
      <w:bookmarkStart w:id="220" w:name="_Toc194917561"/>
      <w:bookmarkStart w:id="221" w:name="_Toc199754871"/>
      <w:bookmarkStart w:id="222" w:name="_Toc203540809"/>
      <w:bookmarkStart w:id="223" w:name="_Toc210116156"/>
      <w:bookmarkStart w:id="224" w:name="_Toc223927443"/>
      <w:bookmarkStart w:id="225" w:name="_Toc233171681"/>
      <w:r>
        <w:rPr>
          <w:rStyle w:val="CharDivNo"/>
        </w:rPr>
        <w:t>Division 1</w:t>
      </w:r>
      <w:r>
        <w:t> — </w:t>
      </w:r>
      <w:r>
        <w:rPr>
          <w:rStyle w:val="CharDivText"/>
        </w:rPr>
        <w:t>Establishment and management</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pPr>
        <w:pStyle w:val="Heading5"/>
      </w:pPr>
      <w:bookmarkStart w:id="226" w:name="_Toc121623011"/>
      <w:bookmarkStart w:id="227" w:name="_Toc233171682"/>
      <w:bookmarkStart w:id="228" w:name="_Toc223927444"/>
      <w:r>
        <w:rPr>
          <w:rStyle w:val="CharSectno"/>
        </w:rPr>
        <w:t>7</w:t>
      </w:r>
      <w:r>
        <w:t>.</w:t>
      </w:r>
      <w:r>
        <w:tab/>
        <w:t>Commission established</w:t>
      </w:r>
      <w:bookmarkEnd w:id="226"/>
      <w:bookmarkEnd w:id="227"/>
      <w:bookmarkEnd w:id="228"/>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229" w:name="_Toc121623012"/>
      <w:bookmarkStart w:id="230" w:name="_Toc233171683"/>
      <w:bookmarkStart w:id="231" w:name="_Toc223927445"/>
      <w:r>
        <w:rPr>
          <w:rStyle w:val="CharSectno"/>
        </w:rPr>
        <w:t>8</w:t>
      </w:r>
      <w:r>
        <w:t>.</w:t>
      </w:r>
      <w:r>
        <w:tab/>
        <w:t>Status</w:t>
      </w:r>
      <w:bookmarkEnd w:id="229"/>
      <w:bookmarkEnd w:id="230"/>
      <w:bookmarkEnd w:id="231"/>
    </w:p>
    <w:p>
      <w:pPr>
        <w:pStyle w:val="Subsection"/>
      </w:pPr>
      <w:r>
        <w:tab/>
      </w:r>
      <w:r>
        <w:tab/>
        <w:t>The Commission is an agent of the State and has the status, immunities and privileges of the State.</w:t>
      </w:r>
    </w:p>
    <w:p>
      <w:pPr>
        <w:pStyle w:val="Heading5"/>
      </w:pPr>
      <w:bookmarkStart w:id="232" w:name="_Toc121623013"/>
      <w:bookmarkStart w:id="233" w:name="_Toc233171684"/>
      <w:bookmarkStart w:id="234" w:name="_Toc223927446"/>
      <w:r>
        <w:rPr>
          <w:rStyle w:val="CharSectno"/>
        </w:rPr>
        <w:t>9</w:t>
      </w:r>
      <w:r>
        <w:t>.</w:t>
      </w:r>
      <w:r>
        <w:tab/>
        <w:t>Management</w:t>
      </w:r>
      <w:bookmarkEnd w:id="232"/>
      <w:bookmarkEnd w:id="233"/>
      <w:bookmarkEnd w:id="234"/>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235" w:name="_Toc121623014"/>
      <w:bookmarkStart w:id="236" w:name="_Toc233171685"/>
      <w:bookmarkStart w:id="237" w:name="_Toc223927447"/>
      <w:r>
        <w:rPr>
          <w:rStyle w:val="CharSectno"/>
        </w:rPr>
        <w:t>10</w:t>
      </w:r>
      <w:r>
        <w:t>.</w:t>
      </w:r>
      <w:r>
        <w:tab/>
        <w:t>Membership of board</w:t>
      </w:r>
      <w:bookmarkEnd w:id="235"/>
      <w:bookmarkEnd w:id="236"/>
      <w:bookmarkEnd w:id="237"/>
    </w:p>
    <w:p>
      <w:pPr>
        <w:pStyle w:val="Subsection"/>
        <w:spacing w:before="120"/>
      </w:pPr>
      <w:r>
        <w:tab/>
        <w:t>(1)</w:t>
      </w:r>
      <w:r>
        <w:tab/>
        <w:t xml:space="preserve">The board is to consist of the following members — </w:t>
      </w:r>
    </w:p>
    <w:p>
      <w:pPr>
        <w:pStyle w:val="Indenta"/>
        <w:spacing w:before="60"/>
      </w:pPr>
      <w:r>
        <w:tab/>
        <w:t>(a)</w:t>
      </w:r>
      <w:r>
        <w:tab/>
        <w:t>a chairperson appointed by the Governor on the nomination of the Minister;</w:t>
      </w:r>
    </w:p>
    <w:p>
      <w:pPr>
        <w:pStyle w:val="Indenta"/>
        <w:spacing w:before="60"/>
      </w:pPr>
      <w:r>
        <w:tab/>
        <w:t>(b)</w:t>
      </w:r>
      <w:r>
        <w:tab/>
        <w:t xml:space="preserve">6 members appointed by the Governor, of whom — </w:t>
      </w:r>
    </w:p>
    <w:p>
      <w:pPr>
        <w:pStyle w:val="Indenti"/>
        <w:spacing w:before="60"/>
      </w:pPr>
      <w:r>
        <w:tab/>
        <w:t>(i)</w:t>
      </w:r>
      <w:r>
        <w:tab/>
        <w:t>one is to be a person nominated by the Minister from a list of the names of 4 persons representing the interests of local governments within the metropolitan region submitted to the Minister by WALGA;</w:t>
      </w:r>
    </w:p>
    <w:p>
      <w:pPr>
        <w:pStyle w:val="Indenti"/>
      </w:pPr>
      <w:r>
        <w:tab/>
        <w:t>(ii)</w:t>
      </w:r>
      <w:r>
        <w:tab/>
        <w:t>one is to be a person nominated by the Minister from a list of the names of 4 persons representing the interests of the local governments outside the metropolitan region submitted to the Minister by WALGA;</w:t>
      </w:r>
    </w:p>
    <w:p>
      <w:pPr>
        <w:pStyle w:val="Indenti"/>
      </w:pPr>
      <w:r>
        <w:tab/>
        <w:t>(iii)</w:t>
      </w:r>
      <w:r>
        <w:tab/>
        <w:t>one is to be a person nominated by the Minister as having experience of the field of coastal planning and management;</w:t>
      </w:r>
    </w:p>
    <w:p>
      <w:pPr>
        <w:pStyle w:val="Indenti"/>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w:t>
      </w:r>
    </w:p>
    <w:p>
      <w:pPr>
        <w:pStyle w:val="Indenti"/>
      </w:pPr>
      <w:r>
        <w:tab/>
        <w:t>(v)</w:t>
      </w:r>
      <w:r>
        <w:tab/>
        <w:t>one is to be a person nominated by the Minister as having practical knowledge of and experience in one or more of the fields of environmental conservation, natural resource management or heritage interests; and</w:t>
      </w:r>
    </w:p>
    <w:p>
      <w:pPr>
        <w:pStyle w:val="Indenti"/>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pPr>
      <w:r>
        <w:tab/>
      </w:r>
      <w:r>
        <w:tab/>
        <w:t>and</w:t>
      </w:r>
    </w:p>
    <w:p>
      <w:pPr>
        <w:pStyle w:val="Indenta"/>
      </w:pPr>
      <w:r>
        <w:tab/>
        <w:t>(c)</w:t>
      </w:r>
      <w:r>
        <w:tab/>
        <w:t xml:space="preserve">the least number of other members who include — </w:t>
      </w:r>
    </w:p>
    <w:p>
      <w:pPr>
        <w:pStyle w:val="Indenti"/>
      </w:pPr>
      <w:r>
        <w:tab/>
        <w:t>(i)</w:t>
      </w:r>
      <w:r>
        <w:tab/>
        <w:t>the chief executive officer of the department principally assisting in the administration of this Act;</w:t>
      </w:r>
    </w:p>
    <w:p>
      <w:pPr>
        <w:pStyle w:val="Indenti"/>
      </w:pPr>
      <w:r>
        <w:tab/>
        <w:t>(ii)</w:t>
      </w:r>
      <w:r>
        <w:tab/>
        <w:t xml:space="preserve">the chief executive officer of the Water and Rivers Commission established by the </w:t>
      </w:r>
      <w:r>
        <w:rPr>
          <w:i/>
        </w:rPr>
        <w:t>Water and Rivers Commission Act 1995</w:t>
      </w:r>
      <w:r>
        <w:t>;</w:t>
      </w:r>
    </w:p>
    <w:p>
      <w:pPr>
        <w:pStyle w:val="Indenti"/>
      </w:pPr>
      <w:r>
        <w:tab/>
        <w:t>(iii)</w:t>
      </w:r>
      <w:r>
        <w:tab/>
        <w:t xml:space="preserve">the chief executive officer of the department principally assisting in the administration of the </w:t>
      </w:r>
      <w:r>
        <w:rPr>
          <w:i/>
        </w:rPr>
        <w:t>Transport Co</w:t>
      </w:r>
      <w:r>
        <w:rPr>
          <w:i/>
        </w:rPr>
        <w:noBreakHyphen/>
        <w:t>ordination Act 1966</w:t>
      </w:r>
      <w:r>
        <w:t>;</w:t>
      </w:r>
    </w:p>
    <w:p>
      <w:pPr>
        <w:pStyle w:val="Indenti"/>
      </w:pPr>
      <w:r>
        <w:tab/>
        <w:t>(iv)</w:t>
      </w:r>
      <w:r>
        <w:tab/>
        <w:t xml:space="preserve">the chief executive officer of the department principally assisting in the administration of the </w:t>
      </w:r>
      <w:r>
        <w:rPr>
          <w:i/>
        </w:rPr>
        <w:t>Environmental Protection Act 1986</w:t>
      </w:r>
      <w:r>
        <w:t>;</w:t>
      </w:r>
    </w:p>
    <w:p>
      <w:pPr>
        <w:pStyle w:val="Indenti"/>
      </w:pPr>
      <w:r>
        <w:tab/>
        <w:t>(v)</w:t>
      </w:r>
      <w:r>
        <w:tab/>
        <w:t xml:space="preserve">the chief executive officer of the department principally assisting in the administration of the </w:t>
      </w:r>
      <w:r>
        <w:rPr>
          <w:i/>
        </w:rPr>
        <w:t>Government Agreements Act 1979</w:t>
      </w:r>
      <w:r>
        <w:t>;</w:t>
      </w:r>
    </w:p>
    <w:p>
      <w:pPr>
        <w:pStyle w:val="Indenti"/>
      </w:pPr>
      <w:r>
        <w:tab/>
        <w:t>(vi)</w:t>
      </w:r>
      <w:r>
        <w:tab/>
        <w:t xml:space="preserve">the chief executive officer of the department principally assisting in the administration of the </w:t>
      </w:r>
      <w:r>
        <w:rPr>
          <w:i/>
        </w:rPr>
        <w:t>Housing Act 1980</w:t>
      </w:r>
      <w:r>
        <w:t>;</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pPr>
      <w:r>
        <w:tab/>
        <w:t>(3)</w:t>
      </w:r>
      <w:r>
        <w:tab/>
        <w:t>If a submission is not made under subsection (2) within the time specified under that subsection, the Minister may nominate a person the Minister thinks fit to be a member in place of the person referred to in subsection (1)(b)(i) or (ii).</w:t>
      </w:r>
    </w:p>
    <w:p>
      <w:pPr>
        <w:pStyle w:val="Heading5"/>
        <w:keepLines w:val="0"/>
        <w:spacing w:before="180"/>
      </w:pPr>
      <w:bookmarkStart w:id="238" w:name="_Toc121623015"/>
      <w:bookmarkStart w:id="239" w:name="_Toc233171686"/>
      <w:bookmarkStart w:id="240" w:name="_Toc223927448"/>
      <w:r>
        <w:rPr>
          <w:rStyle w:val="CharSectno"/>
        </w:rPr>
        <w:t>11</w:t>
      </w:r>
      <w:r>
        <w:t>.</w:t>
      </w:r>
      <w:r>
        <w:tab/>
        <w:t>Associate members</w:t>
      </w:r>
      <w:bookmarkEnd w:id="238"/>
      <w:bookmarkEnd w:id="239"/>
      <w:bookmarkEnd w:id="240"/>
    </w:p>
    <w:p>
      <w:pPr>
        <w:pStyle w:val="Subsection"/>
        <w:keepNext/>
      </w:pPr>
      <w:r>
        <w:tab/>
        <w:t>(1)</w:t>
      </w:r>
      <w:r>
        <w:tab/>
        <w:t xml:space="preserve">In this section — </w:t>
      </w:r>
    </w:p>
    <w:p>
      <w:pPr>
        <w:pStyle w:val="Defstart"/>
      </w:pPr>
      <w:r>
        <w:tab/>
      </w:r>
      <w:r>
        <w:rPr>
          <w:rStyle w:val="CharDefText"/>
        </w:rPr>
        <w:t>regional matter</w:t>
      </w:r>
      <w:r>
        <w:t xml:space="preserve"> means a matter that, in the opinion of the chairperson, affects more than one local government in a region referred to in Schedule 4.</w:t>
      </w:r>
    </w:p>
    <w:p>
      <w:pPr>
        <w:pStyle w:val="Subsection"/>
      </w:pPr>
      <w:r>
        <w:tab/>
        <w:t>(2)</w:t>
      </w:r>
      <w:r>
        <w:tab/>
        <w:t>The Governor may, on the nomination of the Minister, appoint an associate member for a region referred to in Schedule 4.</w:t>
      </w:r>
    </w:p>
    <w:p>
      <w:pPr>
        <w:pStyle w:val="Subsection"/>
      </w:pPr>
      <w:r>
        <w:tab/>
        <w:t>(3)</w:t>
      </w:r>
      <w:r>
        <w:tab/>
        <w:t>Each nomination by the Minister for appointment as an associate member under subsection (2) is to be made on the recommendation of the Regional Minister.</w:t>
      </w:r>
    </w:p>
    <w:p>
      <w:pPr>
        <w:pStyle w:val="Subsection"/>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pPr>
      <w:bookmarkStart w:id="241" w:name="_Toc121623016"/>
      <w:bookmarkStart w:id="242" w:name="_Toc233171687"/>
      <w:bookmarkStart w:id="243" w:name="_Toc223927449"/>
      <w:r>
        <w:rPr>
          <w:rStyle w:val="CharSectno"/>
        </w:rPr>
        <w:t>12</w:t>
      </w:r>
      <w:r>
        <w:t>.</w:t>
      </w:r>
      <w:r>
        <w:tab/>
        <w:t>Constitution and proceedings</w:t>
      </w:r>
      <w:bookmarkEnd w:id="241"/>
      <w:bookmarkEnd w:id="242"/>
      <w:bookmarkEnd w:id="243"/>
    </w:p>
    <w:p>
      <w:pPr>
        <w:pStyle w:val="Subsection"/>
      </w:pPr>
      <w:r>
        <w:tab/>
      </w:r>
      <w:r>
        <w:tab/>
        <w:t>Schedule 1 has effect.</w:t>
      </w:r>
    </w:p>
    <w:p>
      <w:pPr>
        <w:pStyle w:val="Heading5"/>
        <w:spacing w:before="180"/>
      </w:pPr>
      <w:bookmarkStart w:id="244" w:name="_Toc121623017"/>
      <w:bookmarkStart w:id="245" w:name="_Toc233171688"/>
      <w:bookmarkStart w:id="246" w:name="_Toc223927450"/>
      <w:r>
        <w:rPr>
          <w:rStyle w:val="CharSectno"/>
        </w:rPr>
        <w:t>13</w:t>
      </w:r>
      <w:r>
        <w:t>.</w:t>
      </w:r>
      <w:r>
        <w:tab/>
        <w:t>Remuneration and allowances</w:t>
      </w:r>
      <w:bookmarkEnd w:id="244"/>
      <w:bookmarkEnd w:id="245"/>
      <w:bookmarkEnd w:id="246"/>
    </w:p>
    <w:p>
      <w:pPr>
        <w:pStyle w:val="Subsection"/>
        <w:spacing w:before="120"/>
      </w:pPr>
      <w:r>
        <w:tab/>
      </w:r>
      <w:r>
        <w:tab/>
        <w:t>A member, a deputy member, an associate member or a member of a committee established under Schedule 2 is to be paid such remuneration and allowances as are determined by the Minister on the recommendation of the Minister for Public Sector Management.</w:t>
      </w:r>
    </w:p>
    <w:p>
      <w:pPr>
        <w:pStyle w:val="Heading3"/>
        <w:keepNext w:val="0"/>
      </w:pPr>
      <w:bookmarkStart w:id="247" w:name="_Toc130805330"/>
      <w:bookmarkStart w:id="248" w:name="_Toc133315683"/>
      <w:bookmarkStart w:id="249" w:name="_Toc138147775"/>
      <w:bookmarkStart w:id="250" w:name="_Toc148418614"/>
      <w:bookmarkStart w:id="251" w:name="_Toc148419004"/>
      <w:bookmarkStart w:id="252" w:name="_Toc155598831"/>
      <w:bookmarkStart w:id="253" w:name="_Toc157933808"/>
      <w:bookmarkStart w:id="254" w:name="_Toc161115606"/>
      <w:bookmarkStart w:id="255" w:name="_Toc161632878"/>
      <w:bookmarkStart w:id="256" w:name="_Toc178480936"/>
      <w:bookmarkStart w:id="257" w:name="_Toc178561558"/>
      <w:bookmarkStart w:id="258" w:name="_Toc178561948"/>
      <w:bookmarkStart w:id="259" w:name="_Toc178562338"/>
      <w:bookmarkStart w:id="260" w:name="_Toc178562728"/>
      <w:bookmarkStart w:id="261" w:name="_Toc178563118"/>
      <w:bookmarkStart w:id="262" w:name="_Toc181602388"/>
      <w:bookmarkStart w:id="263" w:name="_Toc181606334"/>
      <w:bookmarkStart w:id="264" w:name="_Toc183231821"/>
      <w:bookmarkStart w:id="265" w:name="_Toc183340913"/>
      <w:bookmarkStart w:id="266" w:name="_Toc184786932"/>
      <w:bookmarkStart w:id="267" w:name="_Toc194917569"/>
      <w:bookmarkStart w:id="268" w:name="_Toc199754879"/>
      <w:bookmarkStart w:id="269" w:name="_Toc203540817"/>
      <w:bookmarkStart w:id="270" w:name="_Toc210116164"/>
      <w:bookmarkStart w:id="271" w:name="_Toc223927451"/>
      <w:bookmarkStart w:id="272" w:name="_Toc233171689"/>
      <w:r>
        <w:rPr>
          <w:rStyle w:val="CharDivNo"/>
        </w:rPr>
        <w:t>Division 2</w:t>
      </w:r>
      <w:r>
        <w:t> — </w:t>
      </w:r>
      <w:r>
        <w:rPr>
          <w:rStyle w:val="CharDivText"/>
        </w:rPr>
        <w:t>Functions and powers</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p>
    <w:p>
      <w:pPr>
        <w:pStyle w:val="Heading5"/>
        <w:keepNext w:val="0"/>
        <w:spacing w:before="180"/>
      </w:pPr>
      <w:bookmarkStart w:id="273" w:name="_Toc121623019"/>
      <w:bookmarkStart w:id="274" w:name="_Toc233171690"/>
      <w:bookmarkStart w:id="275" w:name="_Toc223927452"/>
      <w:r>
        <w:rPr>
          <w:rStyle w:val="CharSectno"/>
        </w:rPr>
        <w:t>14</w:t>
      </w:r>
      <w:r>
        <w:t>.</w:t>
      </w:r>
      <w:r>
        <w:tab/>
        <w:t>Functions of the Commission</w:t>
      </w:r>
      <w:bookmarkEnd w:id="273"/>
      <w:bookmarkEnd w:id="274"/>
      <w:bookmarkEnd w:id="275"/>
    </w:p>
    <w:p>
      <w:pPr>
        <w:pStyle w:val="Subsection"/>
        <w:spacing w:before="120"/>
      </w:pPr>
      <w:r>
        <w:tab/>
      </w:r>
      <w:r>
        <w:tab/>
        <w:t xml:space="preserve">The functions of the Commission are — </w:t>
      </w:r>
    </w:p>
    <w:p>
      <w:pPr>
        <w:pStyle w:val="Indenta"/>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w:t>
      </w:r>
    </w:p>
    <w:p>
      <w:pPr>
        <w:pStyle w:val="Indenta"/>
      </w:pPr>
      <w:r>
        <w:tab/>
        <w:t>(c)</w:t>
      </w:r>
      <w:r>
        <w:tab/>
        <w:t>to plan for the coordinated provision of transport and infrastructure for land development;</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w:t>
      </w:r>
    </w:p>
    <w:p>
      <w:pPr>
        <w:pStyle w:val="Indenta"/>
      </w:pPr>
      <w:r>
        <w:tab/>
        <w:t>(e)</w:t>
      </w:r>
      <w:r>
        <w:tab/>
        <w:t>to undertake research and develop planning methods and models relating to land use planning, land development and associated matters;</w:t>
      </w:r>
    </w:p>
    <w:p>
      <w:pPr>
        <w:pStyle w:val="Indenta"/>
        <w:keepLines/>
      </w:pPr>
      <w:r>
        <w:tab/>
        <w:t>(f)</w:t>
      </w:r>
      <w:r>
        <w:tab/>
        <w:t>to keep under review the strategic planning for the metropolitan region and any other part of the State to which a region planning scheme applies and to make recommendations to the Minister on that strategic planning;</w:t>
      </w:r>
    </w:p>
    <w:p>
      <w:pPr>
        <w:pStyle w:val="Indenta"/>
      </w:pPr>
      <w:r>
        <w:tab/>
        <w:t>(g)</w:t>
      </w:r>
      <w:r>
        <w:tab/>
        <w:t>to prepare and amend State planning policies under Part 3;</w:t>
      </w:r>
    </w:p>
    <w:p>
      <w:pPr>
        <w:pStyle w:val="Indenta"/>
      </w:pPr>
      <w:r>
        <w:tab/>
        <w:t>(h)</w:t>
      </w:r>
      <w:r>
        <w:tab/>
        <w:t>to prepare region planning schemes under Part 4;</w:t>
      </w:r>
    </w:p>
    <w:p>
      <w:pPr>
        <w:pStyle w:val="Indenta"/>
      </w:pPr>
      <w:r>
        <w:tab/>
        <w:t>(i)</w:t>
      </w:r>
      <w:r>
        <w:tab/>
        <w:t>to keep under review each region planning scheme, to review the scheme completely whenever requested by the Minister to do so and to submit for approval under Part 4 any amendment of a region planning scheme considered necessary as a result of a review;</w:t>
      </w:r>
    </w:p>
    <w:p>
      <w:pPr>
        <w:pStyle w:val="Indenta"/>
      </w:pPr>
      <w:r>
        <w:tab/>
        <w:t>(j)</w:t>
      </w:r>
      <w:r>
        <w:tab/>
        <w:t>to develop, maintain and manage land held by it that is reserved under a region planning scheme and to carry out such works, including the provision of facilities on the land, as may be incidental to development, maintenance or management or to be conducive to the use of the land for any purpose for which it is reserved;</w:t>
      </w:r>
    </w:p>
    <w:p>
      <w:pPr>
        <w:pStyle w:val="Indenta"/>
      </w:pPr>
      <w:r>
        <w:tab/>
        <w:t>(k)</w:t>
      </w:r>
      <w:r>
        <w:tab/>
        <w:t>to establish, and exercise powers in relation to, committees under Schedule 2;</w:t>
      </w:r>
    </w:p>
    <w:p>
      <w:pPr>
        <w:pStyle w:val="Indenta"/>
      </w:pPr>
      <w:r>
        <w:tab/>
        <w:t>(l)</w:t>
      </w:r>
      <w:r>
        <w:tab/>
        <w:t>to do all things that are necessary for the purpose of carrying out this Act and region planning schemes; and</w:t>
      </w:r>
    </w:p>
    <w:p>
      <w:pPr>
        <w:pStyle w:val="Indenta"/>
      </w:pPr>
      <w:r>
        <w:tab/>
        <w:t>(m)</w:t>
      </w:r>
      <w:r>
        <w:tab/>
        <w:t>to do anything else that it is required or authorised to do by this or any other written law.</w:t>
      </w:r>
    </w:p>
    <w:p>
      <w:pPr>
        <w:pStyle w:val="Heading5"/>
      </w:pPr>
      <w:bookmarkStart w:id="276" w:name="_Toc121623020"/>
      <w:bookmarkStart w:id="277" w:name="_Toc233171691"/>
      <w:bookmarkStart w:id="278" w:name="_Toc223927453"/>
      <w:r>
        <w:rPr>
          <w:rStyle w:val="CharSectno"/>
        </w:rPr>
        <w:t>15</w:t>
      </w:r>
      <w:r>
        <w:t>.</w:t>
      </w:r>
      <w:r>
        <w:tab/>
        <w:t>Powers</w:t>
      </w:r>
      <w:bookmarkEnd w:id="276"/>
      <w:bookmarkEnd w:id="277"/>
      <w:bookmarkEnd w:id="278"/>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w:t>
      </w:r>
    </w:p>
    <w:p>
      <w:pPr>
        <w:pStyle w:val="Indenta"/>
      </w:pPr>
      <w:r>
        <w:tab/>
        <w:t>(b)</w:t>
      </w:r>
      <w:r>
        <w:tab/>
        <w:t>enter into an agreement with any person under which that person may acquire a lease of, a licence in respect of, or any other estate or interest in, any land mentioned in section 14(j);</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rStyle w:val="CharDefText"/>
        </w:rPr>
        <w:t>business arrangement</w:t>
      </w:r>
      <w:r>
        <w:t xml:space="preserve"> means a company, a partnership, a trust, a joint venture, an arrangement for sharing profits or an arrangement for sponsorship;</w:t>
      </w:r>
    </w:p>
    <w:p>
      <w:pPr>
        <w:pStyle w:val="Defstart"/>
      </w:pPr>
      <w:r>
        <w:tab/>
      </w:r>
      <w:r>
        <w:rPr>
          <w:rStyle w:val="CharDefText"/>
        </w:rPr>
        <w:t>participate</w:t>
      </w:r>
      <w:r>
        <w:t xml:space="preserve"> includes form, promote, establish, enter into, manage, dissolve, wind up, and do anything incidental to the participating in a business arrangement.</w:t>
      </w:r>
    </w:p>
    <w:p>
      <w:pPr>
        <w:pStyle w:val="Heading5"/>
      </w:pPr>
      <w:bookmarkStart w:id="279" w:name="_Toc121623021"/>
      <w:bookmarkStart w:id="280" w:name="_Toc233171692"/>
      <w:bookmarkStart w:id="281" w:name="_Toc223927454"/>
      <w:r>
        <w:rPr>
          <w:rStyle w:val="CharSectno"/>
        </w:rPr>
        <w:t>16</w:t>
      </w:r>
      <w:r>
        <w:t>.</w:t>
      </w:r>
      <w:r>
        <w:tab/>
        <w:t>Delegation by Commission</w:t>
      </w:r>
      <w:bookmarkEnd w:id="279"/>
      <w:bookmarkEnd w:id="280"/>
      <w:bookmarkEnd w:id="281"/>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w:t>
      </w:r>
    </w:p>
    <w:p>
      <w:pPr>
        <w:pStyle w:val="Indenta"/>
      </w:pPr>
      <w:r>
        <w:tab/>
        <w:t>(b)</w:t>
      </w:r>
      <w:r>
        <w:tab/>
        <w:t>a committee established under Schedule 2, or a member of such a committee;</w:t>
      </w:r>
    </w:p>
    <w:p>
      <w:pPr>
        <w:pStyle w:val="Indenta"/>
      </w:pPr>
      <w:r>
        <w:tab/>
        <w:t>(c)</w:t>
      </w:r>
      <w:r>
        <w:tab/>
        <w:t>an officer of the Commission;</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tab/>
        <w:t>(6)</w:t>
      </w:r>
      <w:r>
        <w:tab/>
        <w:t>A delegate cannot subdelegate the exercise or performance of any function.</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Heading5"/>
      </w:pPr>
      <w:bookmarkStart w:id="282" w:name="_Toc121623022"/>
      <w:bookmarkStart w:id="283" w:name="_Toc233171693"/>
      <w:bookmarkStart w:id="284" w:name="_Toc223927455"/>
      <w:r>
        <w:rPr>
          <w:rStyle w:val="CharSectno"/>
        </w:rPr>
        <w:t>17</w:t>
      </w:r>
      <w:r>
        <w:t>.</w:t>
      </w:r>
      <w:r>
        <w:tab/>
        <w:t>Directions by Minister</w:t>
      </w:r>
      <w:bookmarkEnd w:id="282"/>
      <w:bookmarkEnd w:id="283"/>
      <w:bookmarkEnd w:id="284"/>
    </w:p>
    <w:p>
      <w:pPr>
        <w:pStyle w:val="Subsection"/>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pPr>
      <w:r>
        <w:tab/>
        <w:t>(2)</w:t>
      </w:r>
      <w:r>
        <w:tab/>
        <w:t>The Minister is to cause the text of any direction given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keepLines/>
      </w:pPr>
      <w:r>
        <w:tab/>
        <w:t>(b)</w:t>
      </w:r>
      <w:r>
        <w:tab/>
        <w:t>the Minister is of the opinion that that House will not sit during that period,</w:t>
      </w:r>
    </w:p>
    <w:p>
      <w:pPr>
        <w:pStyle w:val="Subsection"/>
        <w:keepLines/>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Nothing in this section applies to a direction of the Minister given under section 26(1), 28(4)(b), 31(1), 31(2), 43(5)(b), 51(1), 51(2), 52(2), 63(1) or 67(1).</w:t>
      </w:r>
    </w:p>
    <w:p>
      <w:pPr>
        <w:pStyle w:val="Footnotesection"/>
      </w:pPr>
      <w:r>
        <w:tab/>
        <w:t>[Section 17 amended by No. 77 of 2006 s. 17.]</w:t>
      </w:r>
    </w:p>
    <w:p>
      <w:pPr>
        <w:pStyle w:val="Heading5"/>
      </w:pPr>
      <w:bookmarkStart w:id="285" w:name="_Toc121623023"/>
      <w:bookmarkStart w:id="286" w:name="_Toc233171694"/>
      <w:bookmarkStart w:id="287" w:name="_Toc223927456"/>
      <w:r>
        <w:rPr>
          <w:rStyle w:val="CharSectno"/>
        </w:rPr>
        <w:t>18</w:t>
      </w:r>
      <w:r>
        <w:t>.</w:t>
      </w:r>
      <w:r>
        <w:tab/>
        <w:t>Minister to have access to information</w:t>
      </w:r>
      <w:bookmarkEnd w:id="285"/>
      <w:bookmarkEnd w:id="286"/>
      <w:bookmarkEnd w:id="287"/>
    </w:p>
    <w:p>
      <w:pPr>
        <w:pStyle w:val="Subsection"/>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pPr>
      <w:r>
        <w:tab/>
        <w:t>(3)</w:t>
      </w:r>
      <w:r>
        <w:tab/>
        <w:t>The Commission has to comply with a request under subsection (2) and make its staff and facilities available to the Minister for the purposes of paragraph (c) of that subsection.</w:t>
      </w:r>
    </w:p>
    <w:p>
      <w:pPr>
        <w:pStyle w:val="Subsection"/>
        <w:keepNext/>
        <w:keepLines/>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Commission.</w:t>
      </w:r>
    </w:p>
    <w:p>
      <w:pPr>
        <w:pStyle w:val="Heading5"/>
      </w:pPr>
      <w:bookmarkStart w:id="288" w:name="_Toc121623024"/>
      <w:bookmarkStart w:id="289" w:name="_Toc233171695"/>
      <w:bookmarkStart w:id="290" w:name="_Toc223927457"/>
      <w:r>
        <w:rPr>
          <w:rStyle w:val="CharSectno"/>
        </w:rPr>
        <w:t>19</w:t>
      </w:r>
      <w:r>
        <w:t>.</w:t>
      </w:r>
      <w:r>
        <w:tab/>
        <w:t>Committees</w:t>
      </w:r>
      <w:bookmarkEnd w:id="288"/>
      <w:bookmarkEnd w:id="289"/>
      <w:bookmarkEnd w:id="290"/>
    </w:p>
    <w:p>
      <w:pPr>
        <w:pStyle w:val="Subsection"/>
      </w:pPr>
      <w:r>
        <w:tab/>
      </w:r>
      <w:r>
        <w:tab/>
        <w:t>Schedule 2 has effect with respect to committees established by the Commission under that Schedule.</w:t>
      </w:r>
    </w:p>
    <w:p>
      <w:pPr>
        <w:pStyle w:val="Heading5"/>
      </w:pPr>
      <w:bookmarkStart w:id="291" w:name="_Toc121623025"/>
      <w:bookmarkStart w:id="292" w:name="_Toc233171696"/>
      <w:bookmarkStart w:id="293" w:name="_Toc223927458"/>
      <w:r>
        <w:rPr>
          <w:rStyle w:val="CharSectno"/>
        </w:rPr>
        <w:t>20</w:t>
      </w:r>
      <w:r>
        <w:t>.</w:t>
      </w:r>
      <w:r>
        <w:tab/>
        <w:t>Fees</w:t>
      </w:r>
      <w:bookmarkEnd w:id="291"/>
      <w:bookmarkEnd w:id="292"/>
      <w:bookmarkEnd w:id="293"/>
    </w:p>
    <w:p>
      <w:pPr>
        <w:pStyle w:val="Subsection"/>
      </w:pPr>
      <w:r>
        <w:tab/>
        <w:t>(1)</w:t>
      </w:r>
      <w:r>
        <w:tab/>
        <w:t xml:space="preserve">The Minister may by notice published in the </w:t>
      </w:r>
      <w:r>
        <w:rPr>
          <w:i/>
        </w:rPr>
        <w:t xml:space="preserve">Gazette </w:t>
      </w:r>
      <w:r>
        <w:t>set fees to be charged in respect of anything done under this Act and services provided by the Commission in connection with its functions.</w:t>
      </w:r>
    </w:p>
    <w:p>
      <w:pPr>
        <w:pStyle w:val="Subsection"/>
      </w:pPr>
      <w:r>
        <w:tab/>
        <w:t>(2)</w:t>
      </w:r>
      <w:r>
        <w:tab/>
        <w:t>Fees set under subsection (1) are payable by the person at whose request or on whose application the act is done.</w:t>
      </w:r>
    </w:p>
    <w:p>
      <w:pPr>
        <w:pStyle w:val="Heading3"/>
      </w:pPr>
      <w:bookmarkStart w:id="294" w:name="_Toc130805338"/>
      <w:bookmarkStart w:id="295" w:name="_Toc133315691"/>
      <w:bookmarkStart w:id="296" w:name="_Toc138147783"/>
      <w:bookmarkStart w:id="297" w:name="_Toc148418622"/>
      <w:bookmarkStart w:id="298" w:name="_Toc148419012"/>
      <w:bookmarkStart w:id="299" w:name="_Toc155598839"/>
      <w:bookmarkStart w:id="300" w:name="_Toc157933816"/>
      <w:bookmarkStart w:id="301" w:name="_Toc161115614"/>
      <w:bookmarkStart w:id="302" w:name="_Toc161632886"/>
      <w:bookmarkStart w:id="303" w:name="_Toc178480944"/>
      <w:bookmarkStart w:id="304" w:name="_Toc178561566"/>
      <w:bookmarkStart w:id="305" w:name="_Toc178561956"/>
      <w:bookmarkStart w:id="306" w:name="_Toc178562346"/>
      <w:bookmarkStart w:id="307" w:name="_Toc178562736"/>
      <w:bookmarkStart w:id="308" w:name="_Toc178563126"/>
      <w:bookmarkStart w:id="309" w:name="_Toc181602396"/>
      <w:bookmarkStart w:id="310" w:name="_Toc181606342"/>
      <w:bookmarkStart w:id="311" w:name="_Toc183231829"/>
      <w:bookmarkStart w:id="312" w:name="_Toc183340921"/>
      <w:bookmarkStart w:id="313" w:name="_Toc184786940"/>
      <w:bookmarkStart w:id="314" w:name="_Toc194917577"/>
      <w:bookmarkStart w:id="315" w:name="_Toc199754887"/>
      <w:bookmarkStart w:id="316" w:name="_Toc203540825"/>
      <w:bookmarkStart w:id="317" w:name="_Toc210116172"/>
      <w:bookmarkStart w:id="318" w:name="_Toc223927459"/>
      <w:bookmarkStart w:id="319" w:name="_Toc233171697"/>
      <w:r>
        <w:rPr>
          <w:rStyle w:val="CharDivNo"/>
        </w:rPr>
        <w:t>Division 3</w:t>
      </w:r>
      <w:r>
        <w:t> — </w:t>
      </w:r>
      <w:r>
        <w:rPr>
          <w:rStyle w:val="CharDivText"/>
        </w:rPr>
        <w:t>Administration</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pPr>
        <w:pStyle w:val="Heading5"/>
      </w:pPr>
      <w:bookmarkStart w:id="320" w:name="_Toc121623027"/>
      <w:bookmarkStart w:id="321" w:name="_Toc233171698"/>
      <w:bookmarkStart w:id="322" w:name="_Toc223927460"/>
      <w:r>
        <w:rPr>
          <w:rStyle w:val="CharSectno"/>
        </w:rPr>
        <w:t>21</w:t>
      </w:r>
      <w:r>
        <w:t>.</w:t>
      </w:r>
      <w:r>
        <w:tab/>
        <w:t>Secretary</w:t>
      </w:r>
      <w:bookmarkEnd w:id="320"/>
      <w:bookmarkEnd w:id="321"/>
      <w:bookmarkEnd w:id="322"/>
    </w:p>
    <w:p>
      <w:pPr>
        <w:pStyle w:val="Subsection"/>
      </w:pPr>
      <w:r>
        <w:tab/>
        <w:t>(1)</w:t>
      </w:r>
      <w:r>
        <w:tab/>
        <w:t>The Commission may appoint a person to the office of Secretary to the Commission.</w:t>
      </w:r>
    </w:p>
    <w:p>
      <w:pPr>
        <w:pStyle w:val="Subsection"/>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323" w:name="_Toc121623028"/>
      <w:bookmarkStart w:id="324" w:name="_Toc233171699"/>
      <w:bookmarkStart w:id="325" w:name="_Toc223927461"/>
      <w:r>
        <w:rPr>
          <w:rStyle w:val="CharSectno"/>
        </w:rPr>
        <w:t>22</w:t>
      </w:r>
      <w:r>
        <w:t>.</w:t>
      </w:r>
      <w:r>
        <w:tab/>
        <w:t>Staff of Commission</w:t>
      </w:r>
      <w:bookmarkEnd w:id="323"/>
      <w:bookmarkEnd w:id="324"/>
      <w:bookmarkEnd w:id="325"/>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326" w:name="_Toc121623029"/>
      <w:bookmarkStart w:id="327" w:name="_Toc233171700"/>
      <w:bookmarkStart w:id="328" w:name="_Toc223927462"/>
      <w:r>
        <w:rPr>
          <w:rStyle w:val="CharSectno"/>
        </w:rPr>
        <w:t>23</w:t>
      </w:r>
      <w:r>
        <w:t>.</w:t>
      </w:r>
      <w:r>
        <w:tab/>
        <w:t>Use of staff and facilities of public authorities</w:t>
      </w:r>
      <w:bookmarkEnd w:id="326"/>
      <w:bookmarkEnd w:id="327"/>
      <w:bookmarkEnd w:id="328"/>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329" w:name="_Toc130805342"/>
      <w:bookmarkStart w:id="330" w:name="_Toc133315695"/>
      <w:bookmarkStart w:id="331" w:name="_Toc138147787"/>
      <w:bookmarkStart w:id="332" w:name="_Toc148418626"/>
      <w:bookmarkStart w:id="333" w:name="_Toc148419016"/>
      <w:bookmarkStart w:id="334" w:name="_Toc155598843"/>
      <w:bookmarkStart w:id="335" w:name="_Toc157933820"/>
      <w:bookmarkStart w:id="336" w:name="_Toc161115618"/>
      <w:bookmarkStart w:id="337" w:name="_Toc161632890"/>
      <w:bookmarkStart w:id="338" w:name="_Toc178480948"/>
      <w:bookmarkStart w:id="339" w:name="_Toc178561570"/>
      <w:bookmarkStart w:id="340" w:name="_Toc178561960"/>
      <w:bookmarkStart w:id="341" w:name="_Toc178562350"/>
      <w:bookmarkStart w:id="342" w:name="_Toc178562740"/>
      <w:bookmarkStart w:id="343" w:name="_Toc178563130"/>
      <w:bookmarkStart w:id="344" w:name="_Toc181602400"/>
      <w:bookmarkStart w:id="345" w:name="_Toc181606346"/>
      <w:bookmarkStart w:id="346" w:name="_Toc183231833"/>
      <w:bookmarkStart w:id="347" w:name="_Toc183340925"/>
      <w:bookmarkStart w:id="348" w:name="_Toc184786944"/>
      <w:bookmarkStart w:id="349" w:name="_Toc194917581"/>
      <w:bookmarkStart w:id="350" w:name="_Toc199754891"/>
      <w:bookmarkStart w:id="351" w:name="_Toc203540829"/>
      <w:bookmarkStart w:id="352" w:name="_Toc210116176"/>
      <w:bookmarkStart w:id="353" w:name="_Toc223927463"/>
      <w:bookmarkStart w:id="354" w:name="_Toc233171701"/>
      <w:r>
        <w:rPr>
          <w:rStyle w:val="CharDivNo"/>
        </w:rPr>
        <w:t>Division 4</w:t>
      </w:r>
      <w:r>
        <w:t> — </w:t>
      </w:r>
      <w:r>
        <w:rPr>
          <w:rStyle w:val="CharDivText"/>
        </w:rPr>
        <w:t>Miscellaneous</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p>
    <w:p>
      <w:pPr>
        <w:pStyle w:val="Heading5"/>
      </w:pPr>
      <w:bookmarkStart w:id="355" w:name="_Toc121623031"/>
      <w:bookmarkStart w:id="356" w:name="_Toc233171702"/>
      <w:bookmarkStart w:id="357" w:name="_Toc223927464"/>
      <w:r>
        <w:rPr>
          <w:rStyle w:val="CharSectno"/>
        </w:rPr>
        <w:t>24</w:t>
      </w:r>
      <w:r>
        <w:t>.</w:t>
      </w:r>
      <w:r>
        <w:tab/>
        <w:t>Execution of documents</w:t>
      </w:r>
      <w:bookmarkEnd w:id="355"/>
      <w:bookmarkEnd w:id="356"/>
      <w:bookmarkEnd w:id="357"/>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358" w:name="_Toc130805344"/>
      <w:bookmarkStart w:id="359" w:name="_Toc133315697"/>
      <w:bookmarkStart w:id="360" w:name="_Toc138147789"/>
      <w:bookmarkStart w:id="361" w:name="_Toc148418628"/>
      <w:bookmarkStart w:id="362" w:name="_Toc148419018"/>
      <w:bookmarkStart w:id="363" w:name="_Toc155598845"/>
      <w:bookmarkStart w:id="364" w:name="_Toc157933822"/>
      <w:bookmarkStart w:id="365" w:name="_Toc161115620"/>
      <w:bookmarkStart w:id="366" w:name="_Toc161632892"/>
      <w:bookmarkStart w:id="367" w:name="_Toc178480950"/>
      <w:bookmarkStart w:id="368" w:name="_Toc178561572"/>
      <w:bookmarkStart w:id="369" w:name="_Toc178561962"/>
      <w:bookmarkStart w:id="370" w:name="_Toc178562352"/>
      <w:bookmarkStart w:id="371" w:name="_Toc178562742"/>
      <w:bookmarkStart w:id="372" w:name="_Toc178563132"/>
      <w:bookmarkStart w:id="373" w:name="_Toc181602402"/>
      <w:bookmarkStart w:id="374" w:name="_Toc181606348"/>
      <w:bookmarkStart w:id="375" w:name="_Toc183231835"/>
      <w:bookmarkStart w:id="376" w:name="_Toc183340927"/>
      <w:bookmarkStart w:id="377" w:name="_Toc184786946"/>
      <w:bookmarkStart w:id="378" w:name="_Toc194917583"/>
      <w:bookmarkStart w:id="379" w:name="_Toc199754893"/>
      <w:bookmarkStart w:id="380" w:name="_Toc203540831"/>
      <w:bookmarkStart w:id="381" w:name="_Toc210116178"/>
      <w:bookmarkStart w:id="382" w:name="_Toc223927465"/>
      <w:bookmarkStart w:id="383" w:name="_Toc233171703"/>
      <w:r>
        <w:rPr>
          <w:rStyle w:val="CharPartNo"/>
        </w:rPr>
        <w:t>Part 3</w:t>
      </w:r>
      <w:r>
        <w:rPr>
          <w:rStyle w:val="CharDivNo"/>
        </w:rPr>
        <w:t> </w:t>
      </w:r>
      <w:r>
        <w:t>—</w:t>
      </w:r>
      <w:r>
        <w:rPr>
          <w:rStyle w:val="CharDivText"/>
        </w:rPr>
        <w:t> </w:t>
      </w:r>
      <w:r>
        <w:rPr>
          <w:rStyle w:val="CharPartText"/>
        </w:rPr>
        <w:t>State planning policies</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p>
    <w:p>
      <w:pPr>
        <w:pStyle w:val="Heading5"/>
      </w:pPr>
      <w:bookmarkStart w:id="384" w:name="_Toc121623033"/>
      <w:bookmarkStart w:id="385" w:name="_Toc233171704"/>
      <w:bookmarkStart w:id="386" w:name="_Toc223927466"/>
      <w:r>
        <w:rPr>
          <w:rStyle w:val="CharSectno"/>
        </w:rPr>
        <w:t>25</w:t>
      </w:r>
      <w:r>
        <w:t>.</w:t>
      </w:r>
      <w:r>
        <w:tab/>
        <w:t>Continuation of statements of planning policy</w:t>
      </w:r>
      <w:bookmarkEnd w:id="384"/>
      <w:bookmarkEnd w:id="385"/>
      <w:bookmarkEnd w:id="386"/>
    </w:p>
    <w:p>
      <w:pPr>
        <w:pStyle w:val="Subsection"/>
      </w:pPr>
      <w:r>
        <w:tab/>
      </w:r>
      <w:r>
        <w:tab/>
        <w:t xml:space="preserve">Any statement of planning policy in force under the </w:t>
      </w:r>
      <w:r>
        <w:rPr>
          <w:i/>
        </w:rPr>
        <w:t>Town Planning and Development Act 1928</w:t>
      </w:r>
      <w:r>
        <w:t xml:space="preserve"> immediately before this section comes into operation — </w:t>
      </w:r>
    </w:p>
    <w:p>
      <w:pPr>
        <w:pStyle w:val="Indenta"/>
      </w:pPr>
      <w:r>
        <w:tab/>
        <w:t>(a)</w:t>
      </w:r>
      <w:r>
        <w:tab/>
        <w:t>continues in force as a State planning policy under this Act; and</w:t>
      </w:r>
    </w:p>
    <w:p>
      <w:pPr>
        <w:pStyle w:val="Indenta"/>
      </w:pPr>
      <w:r>
        <w:tab/>
        <w:t>(b)</w:t>
      </w:r>
      <w:r>
        <w:tab/>
        <w:t>has effect accordingly.</w:t>
      </w:r>
    </w:p>
    <w:p>
      <w:pPr>
        <w:pStyle w:val="Heading5"/>
      </w:pPr>
      <w:bookmarkStart w:id="387" w:name="_Toc121623034"/>
      <w:bookmarkStart w:id="388" w:name="_Toc233171705"/>
      <w:bookmarkStart w:id="389" w:name="_Toc223927467"/>
      <w:r>
        <w:rPr>
          <w:rStyle w:val="CharSectno"/>
        </w:rPr>
        <w:t>26</w:t>
      </w:r>
      <w:r>
        <w:t>.</w:t>
      </w:r>
      <w:r>
        <w:tab/>
        <w:t>Preparation of State planning policy</w:t>
      </w:r>
      <w:bookmarkEnd w:id="387"/>
      <w:bookmarkEnd w:id="388"/>
      <w:bookmarkEnd w:id="389"/>
    </w:p>
    <w:p>
      <w:pPr>
        <w:pStyle w:val="Subsection"/>
      </w:pPr>
      <w:r>
        <w:tab/>
        <w:t>(1)</w:t>
      </w:r>
      <w:r>
        <w:tab/>
        <w:t>The Commission may, with the approval or on the direction of the Minister, prepare State planning policies.</w:t>
      </w:r>
    </w:p>
    <w:p>
      <w:pPr>
        <w:pStyle w:val="Subsection"/>
      </w:pPr>
      <w:r>
        <w:tab/>
        <w:t>(2)</w:t>
      </w:r>
      <w:r>
        <w:tab/>
        <w:t>A State planning policy is to be directed primarily towards broad general planning and facilitating the coordination of planning throughout the State by local governments.</w:t>
      </w:r>
    </w:p>
    <w:p>
      <w:pPr>
        <w:pStyle w:val="Subsection"/>
      </w:pPr>
      <w:r>
        <w:tab/>
        <w:t>(3)</w:t>
      </w:r>
      <w:r>
        <w:tab/>
        <w:t>Despite subsection (2), a State planning policy may make provision for any matter which may be the subject of a local planning scheme.</w:t>
      </w:r>
    </w:p>
    <w:p>
      <w:pPr>
        <w:pStyle w:val="Subsection"/>
      </w:pPr>
      <w:r>
        <w:tab/>
        <w:t>(4)</w:t>
      </w:r>
      <w:r>
        <w:tab/>
        <w:t xml:space="preserve">A State planning policy may be prepared so as to apply — </w:t>
      </w:r>
    </w:p>
    <w:p>
      <w:pPr>
        <w:pStyle w:val="Indenta"/>
      </w:pPr>
      <w:r>
        <w:tab/>
        <w:t>(a)</w:t>
      </w:r>
      <w:r>
        <w:tab/>
        <w:t>generally or in a particular class of matter or in particular classes of matter; and</w:t>
      </w:r>
    </w:p>
    <w:p>
      <w:pPr>
        <w:pStyle w:val="Indenta"/>
      </w:pPr>
      <w:r>
        <w:tab/>
        <w:t>(b)</w:t>
      </w:r>
      <w:r>
        <w:tab/>
        <w:t>throughout the State or in a specified portion or specified portions of the State, whether or not a local planning scheme has been prepared or is being prepared in that portion or those portions of the State.</w:t>
      </w:r>
    </w:p>
    <w:p>
      <w:pPr>
        <w:pStyle w:val="Heading5"/>
      </w:pPr>
      <w:bookmarkStart w:id="390" w:name="_Toc121623035"/>
      <w:bookmarkStart w:id="391" w:name="_Toc233171706"/>
      <w:bookmarkStart w:id="392" w:name="_Toc223927468"/>
      <w:r>
        <w:rPr>
          <w:rStyle w:val="CharSectno"/>
        </w:rPr>
        <w:t>27</w:t>
      </w:r>
      <w:r>
        <w:t>.</w:t>
      </w:r>
      <w:r>
        <w:tab/>
        <w:t>Matters to which Commission is to have regard</w:t>
      </w:r>
      <w:bookmarkEnd w:id="390"/>
      <w:bookmarkEnd w:id="391"/>
      <w:bookmarkEnd w:id="392"/>
    </w:p>
    <w:p>
      <w:pPr>
        <w:pStyle w:val="Subsection"/>
        <w:keepNext/>
      </w:pPr>
      <w:r>
        <w:tab/>
      </w:r>
      <w:r>
        <w:tab/>
        <w:t xml:space="preserve">In the preparation of a State planning policy the Commission is to have regard to — </w:t>
      </w:r>
    </w:p>
    <w:p>
      <w:pPr>
        <w:pStyle w:val="Indenta"/>
      </w:pPr>
      <w:r>
        <w:tab/>
        <w:t>(a)</w:t>
      </w:r>
      <w:r>
        <w:tab/>
        <w:t>demographic, social and economic factors and influences;</w:t>
      </w:r>
    </w:p>
    <w:p>
      <w:pPr>
        <w:pStyle w:val="Indenta"/>
      </w:pPr>
      <w:r>
        <w:tab/>
        <w:t>(b)</w:t>
      </w:r>
      <w:r>
        <w:tab/>
        <w:t>conservation of natural or cultural resources for social, economic, environmental, ecological and scientific purposes;</w:t>
      </w:r>
    </w:p>
    <w:p>
      <w:pPr>
        <w:pStyle w:val="Indenta"/>
      </w:pPr>
      <w:r>
        <w:tab/>
        <w:t>(c)</w:t>
      </w:r>
      <w:r>
        <w:tab/>
        <w:t>characteristics of land;</w:t>
      </w:r>
    </w:p>
    <w:p>
      <w:pPr>
        <w:pStyle w:val="Indenta"/>
      </w:pPr>
      <w:r>
        <w:tab/>
        <w:t>(d)</w:t>
      </w:r>
      <w:r>
        <w:tab/>
        <w:t>characteristics and disposition of land use;</w:t>
      </w:r>
    </w:p>
    <w:p>
      <w:pPr>
        <w:pStyle w:val="Indenta"/>
      </w:pPr>
      <w:r>
        <w:tab/>
        <w:t>(e)</w:t>
      </w:r>
      <w:r>
        <w:tab/>
        <w:t>amenity, design and environment;</w:t>
      </w:r>
    </w:p>
    <w:p>
      <w:pPr>
        <w:pStyle w:val="Indenta"/>
      </w:pPr>
      <w:r>
        <w:tab/>
        <w:t>(f)</w:t>
      </w:r>
      <w:r>
        <w:tab/>
        <w:t>communications; and</w:t>
      </w:r>
    </w:p>
    <w:p>
      <w:pPr>
        <w:pStyle w:val="Indenta"/>
      </w:pPr>
      <w:r>
        <w:tab/>
        <w:t>(g)</w:t>
      </w:r>
      <w:r>
        <w:tab/>
        <w:t>developmental requirements of public authorities,</w:t>
      </w:r>
    </w:p>
    <w:p>
      <w:pPr>
        <w:pStyle w:val="Subsection"/>
        <w:spacing w:before="120"/>
      </w:pPr>
      <w:r>
        <w:tab/>
      </w:r>
      <w:r>
        <w:tab/>
        <w:t>in respect of the State or the portion of the State, or portions of the State, to which the State planning policy is to apply, as the case requires.</w:t>
      </w:r>
    </w:p>
    <w:p>
      <w:pPr>
        <w:pStyle w:val="Heading5"/>
        <w:spacing w:before="120"/>
      </w:pPr>
      <w:bookmarkStart w:id="393" w:name="_Toc121623036"/>
      <w:bookmarkStart w:id="394" w:name="_Toc233171707"/>
      <w:bookmarkStart w:id="395" w:name="_Toc223927469"/>
      <w:r>
        <w:rPr>
          <w:rStyle w:val="CharSectno"/>
        </w:rPr>
        <w:t>28</w:t>
      </w:r>
      <w:r>
        <w:t>.</w:t>
      </w:r>
      <w:r>
        <w:tab/>
        <w:t>Consultation</w:t>
      </w:r>
      <w:bookmarkEnd w:id="393"/>
      <w:bookmarkEnd w:id="394"/>
      <w:bookmarkEnd w:id="395"/>
    </w:p>
    <w:p>
      <w:pPr>
        <w:pStyle w:val="Subsection"/>
        <w:spacing w:before="120"/>
      </w:pPr>
      <w:r>
        <w:tab/>
        <w:t>(1)</w:t>
      </w:r>
      <w:r>
        <w:tab/>
        <w:t xml:space="preserve">When preparing a State planning policy, the Commission — </w:t>
      </w:r>
    </w:p>
    <w:p>
      <w:pPr>
        <w:pStyle w:val="Indenta"/>
      </w:pPr>
      <w:r>
        <w:tab/>
        <w:t>(a)</w:t>
      </w:r>
      <w:r>
        <w:tab/>
        <w:t>if the State planning policy is likely to affect a district or districts in particular, is to consult the local government for that district or the local governments for those districts; and</w:t>
      </w:r>
    </w:p>
    <w:p>
      <w:pPr>
        <w:pStyle w:val="Indenta"/>
      </w:pPr>
      <w:r>
        <w:tab/>
        <w:t>(b)</w:t>
      </w:r>
      <w:r>
        <w:tab/>
        <w:t>in any other case is to consult WALGA,</w:t>
      </w:r>
    </w:p>
    <w:p>
      <w:pPr>
        <w:pStyle w:val="Subsection"/>
      </w:pPr>
      <w:r>
        <w:tab/>
      </w:r>
      <w:r>
        <w:tab/>
        <w:t>with respect to the proposed State planning policy.</w:t>
      </w:r>
    </w:p>
    <w:p>
      <w:pPr>
        <w:pStyle w:val="Subsection"/>
        <w:spacing w:before="120"/>
      </w:pPr>
      <w:r>
        <w:tab/>
        <w:t>(2)</w:t>
      </w:r>
      <w:r>
        <w:tab/>
        <w:t xml:space="preserve">The Commission is to deposit copies of the proposed State planning policy for public inspection during ordinary business hours free of charge — </w:t>
      </w:r>
    </w:p>
    <w:p>
      <w:pPr>
        <w:pStyle w:val="Indenta"/>
      </w:pPr>
      <w:r>
        <w:tab/>
        <w:t>(a)</w:t>
      </w:r>
      <w:r>
        <w:tab/>
        <w:t>at the office of the Commission; and</w:t>
      </w:r>
    </w:p>
    <w:p>
      <w:pPr>
        <w:pStyle w:val="Indenta"/>
      </w:pPr>
      <w:r>
        <w:tab/>
        <w:t>(b)</w:t>
      </w:r>
      <w:r>
        <w:tab/>
        <w:t>at not less than 3 other public places which the Commission considers to be convenient for public inspection.</w:t>
      </w:r>
    </w:p>
    <w:p>
      <w:pPr>
        <w:pStyle w:val="Subsection"/>
        <w:spacing w:before="120"/>
      </w:pPr>
      <w:r>
        <w:tab/>
        <w:t>(3)</w:t>
      </w:r>
      <w:r>
        <w:tab/>
        <w:t xml:space="preserve">As soon as practicable after the deposit of the copies of the proposed State planning policy under subsection (2) the Commission is to cause to be inserted in a daily newspaper and a Sunday newspaper a notice stating — </w:t>
      </w:r>
    </w:p>
    <w:p>
      <w:pPr>
        <w:pStyle w:val="Indenta"/>
      </w:pPr>
      <w:r>
        <w:tab/>
        <w:t>(a)</w:t>
      </w:r>
      <w:r>
        <w:tab/>
        <w:t>in short, the purpose of the proposed State planning policy;</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pPr>
      <w:r>
        <w:tab/>
      </w:r>
      <w:r>
        <w:tab/>
        <w:t>and may take such other steps as it considers necessary to make public the details of the proposed policy.</w:t>
      </w:r>
    </w:p>
    <w:p>
      <w:pPr>
        <w:pStyle w:val="Subsection"/>
      </w:pPr>
      <w:r>
        <w:tab/>
        <w:t>(5)</w:t>
      </w:r>
      <w:r>
        <w:tab/>
        <w:t>The Commission is to consider any submissions with respect to the proposed State planning policy and may modify the proposed policy as it thinks fit.</w:t>
      </w:r>
    </w:p>
    <w:p>
      <w:pPr>
        <w:pStyle w:val="Heading5"/>
      </w:pPr>
      <w:bookmarkStart w:id="396" w:name="_Toc121623037"/>
      <w:bookmarkStart w:id="397" w:name="_Toc233171708"/>
      <w:bookmarkStart w:id="398" w:name="_Toc223927470"/>
      <w:r>
        <w:rPr>
          <w:rStyle w:val="CharSectno"/>
        </w:rPr>
        <w:t>29</w:t>
      </w:r>
      <w:r>
        <w:t>.</w:t>
      </w:r>
      <w:r>
        <w:tab/>
        <w:t>Approval of Governor</w:t>
      </w:r>
      <w:bookmarkEnd w:id="396"/>
      <w:bookmarkEnd w:id="397"/>
      <w:bookmarkEnd w:id="398"/>
    </w:p>
    <w:p>
      <w:pPr>
        <w:pStyle w:val="Subsection"/>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pPr>
      <w:r>
        <w:tab/>
        <w:t>(2)</w:t>
      </w:r>
      <w:r>
        <w:tab/>
        <w:t xml:space="preserve">A State planning policy has no force or effect until it is approved by the Governor and published in the </w:t>
      </w:r>
      <w:r>
        <w:rPr>
          <w:i/>
        </w:rPr>
        <w:t>Gazette</w:t>
      </w:r>
      <w:r>
        <w:t>.</w:t>
      </w:r>
    </w:p>
    <w:p>
      <w:pPr>
        <w:pStyle w:val="Heading5"/>
      </w:pPr>
      <w:bookmarkStart w:id="399" w:name="_Toc121623038"/>
      <w:bookmarkStart w:id="400" w:name="_Toc233171709"/>
      <w:bookmarkStart w:id="401" w:name="_Toc223927471"/>
      <w:r>
        <w:rPr>
          <w:rStyle w:val="CharSectno"/>
        </w:rPr>
        <w:t>30</w:t>
      </w:r>
      <w:r>
        <w:t>.</w:t>
      </w:r>
      <w:r>
        <w:tab/>
        <w:t>Publication of State planning policy</w:t>
      </w:r>
      <w:bookmarkEnd w:id="399"/>
      <w:bookmarkEnd w:id="400"/>
      <w:bookmarkEnd w:id="401"/>
    </w:p>
    <w:p>
      <w:pPr>
        <w:pStyle w:val="Subsection"/>
      </w:pPr>
      <w:r>
        <w:tab/>
      </w:r>
      <w:r>
        <w:tab/>
        <w:t xml:space="preserve">The Commission is to cause a copy of any State planning policy approved by the Governor — </w:t>
      </w:r>
    </w:p>
    <w:p>
      <w:pPr>
        <w:pStyle w:val="Indenta"/>
      </w:pPr>
      <w:r>
        <w:tab/>
        <w:t>(a)</w:t>
      </w:r>
      <w:r>
        <w:tab/>
        <w:t xml:space="preserve">to be published in the </w:t>
      </w:r>
      <w:r>
        <w:rPr>
          <w:i/>
        </w:rPr>
        <w:t>Gazette</w:t>
      </w:r>
      <w:r>
        <w:t>; and</w:t>
      </w:r>
    </w:p>
    <w:p>
      <w:pPr>
        <w:pStyle w:val="Indenta"/>
      </w:pPr>
      <w:r>
        <w:tab/>
        <w:t>(b)</w:t>
      </w:r>
      <w:r>
        <w:tab/>
        <w:t>to be forwarded to each local government, any portion of the district of which is included in the area covered by the policy.</w:t>
      </w:r>
    </w:p>
    <w:p>
      <w:pPr>
        <w:pStyle w:val="Heading5"/>
      </w:pPr>
      <w:bookmarkStart w:id="402" w:name="_Toc121623039"/>
      <w:bookmarkStart w:id="403" w:name="_Toc233171710"/>
      <w:bookmarkStart w:id="404" w:name="_Toc223927472"/>
      <w:r>
        <w:rPr>
          <w:rStyle w:val="CharSectno"/>
        </w:rPr>
        <w:t>31</w:t>
      </w:r>
      <w:r>
        <w:t>.</w:t>
      </w:r>
      <w:r>
        <w:tab/>
        <w:t>Amendment or repeal of State planning policy</w:t>
      </w:r>
      <w:bookmarkEnd w:id="402"/>
      <w:bookmarkEnd w:id="403"/>
      <w:bookmarkEnd w:id="404"/>
    </w:p>
    <w:p>
      <w:pPr>
        <w:pStyle w:val="Subsection"/>
      </w:pPr>
      <w:r>
        <w:tab/>
        <w:t>(1)</w:t>
      </w:r>
      <w:r>
        <w:tab/>
        <w:t>A State planning policy may be amended by amendments prepared by the Commission with the approval of the Minister, or on a direction of the Minister.</w:t>
      </w:r>
    </w:p>
    <w:p>
      <w:pPr>
        <w:pStyle w:val="Subsection"/>
      </w:pPr>
      <w:r>
        <w:tab/>
        <w:t>(2)</w:t>
      </w:r>
      <w:r>
        <w:tab/>
        <w:t xml:space="preserve">A State planning policy may be repealed by — </w:t>
      </w:r>
    </w:p>
    <w:p>
      <w:pPr>
        <w:pStyle w:val="Indenta"/>
      </w:pPr>
      <w:r>
        <w:tab/>
        <w:t>(a)</w:t>
      </w:r>
      <w:r>
        <w:tab/>
        <w:t>a subsequent State planning policy; or</w:t>
      </w:r>
    </w:p>
    <w:p>
      <w:pPr>
        <w:pStyle w:val="Indenta"/>
      </w:pPr>
      <w:r>
        <w:tab/>
        <w:t>(b)</w:t>
      </w:r>
      <w:r>
        <w:tab/>
        <w:t xml:space="preserve">an instrument of repeal — </w:t>
      </w:r>
    </w:p>
    <w:p>
      <w:pPr>
        <w:pStyle w:val="Indenti"/>
      </w:pPr>
      <w:r>
        <w:tab/>
        <w:t>(i)</w:t>
      </w:r>
      <w:r>
        <w:tab/>
        <w:t>made by the Commission with the approval of the Minister, or on a direction of the Minister; and</w:t>
      </w:r>
    </w:p>
    <w:p>
      <w:pPr>
        <w:pStyle w:val="Indenti"/>
      </w:pPr>
      <w:r>
        <w:tab/>
        <w:t>(ii)</w:t>
      </w:r>
      <w:r>
        <w:tab/>
        <w:t xml:space="preserve">approved by the Minister and published in the </w:t>
      </w:r>
      <w:r>
        <w:rPr>
          <w:i/>
        </w:rPr>
        <w:t>Gazette</w:t>
      </w:r>
      <w:r>
        <w:t>.</w:t>
      </w:r>
    </w:p>
    <w:p>
      <w:pPr>
        <w:pStyle w:val="Subsection"/>
      </w:pPr>
      <w:r>
        <w:tab/>
        <w:t>(3)</w:t>
      </w:r>
      <w:r>
        <w:tab/>
        <w:t>Sections 26, 27, 28, 29 and 30 apply, with such modifications as are necessary, to and in relation to an amendment as if the amendment were a State planning policy.</w:t>
      </w:r>
    </w:p>
    <w:p>
      <w:pPr>
        <w:pStyle w:val="Heading5"/>
      </w:pPr>
      <w:bookmarkStart w:id="405" w:name="_Toc121623040"/>
      <w:bookmarkStart w:id="406" w:name="_Toc233171711"/>
      <w:bookmarkStart w:id="407" w:name="_Toc223927473"/>
      <w:r>
        <w:rPr>
          <w:rStyle w:val="CharSectno"/>
        </w:rPr>
        <w:t>32</w:t>
      </w:r>
      <w:r>
        <w:t>.</w:t>
      </w:r>
      <w:r>
        <w:tab/>
        <w:t>Environmental review</w:t>
      </w:r>
      <w:bookmarkEnd w:id="405"/>
      <w:bookmarkEnd w:id="406"/>
      <w:bookmarkEnd w:id="407"/>
    </w:p>
    <w:p>
      <w:pPr>
        <w:pStyle w:val="Subsection"/>
      </w:pPr>
      <w:r>
        <w:tab/>
      </w:r>
      <w:r>
        <w:tab/>
        <w:t xml:space="preserve">The Commission may, in relation to a particular State planning policy or an amendment to such a policy, act under sections 81, 82, 84, 85 and 86 as if — </w:t>
      </w:r>
    </w:p>
    <w:p>
      <w:pPr>
        <w:pStyle w:val="Indenta"/>
      </w:pPr>
      <w:r>
        <w:tab/>
        <w:t>(a)</w:t>
      </w:r>
      <w:r>
        <w:tab/>
        <w:t>the Commission were a local government; and</w:t>
      </w:r>
    </w:p>
    <w:p>
      <w:pPr>
        <w:pStyle w:val="Indenta"/>
      </w:pPr>
      <w:r>
        <w:tab/>
        <w:t>(b)</w:t>
      </w:r>
      <w:r>
        <w:tab/>
        <w:t>that policy or amendment were a local planning scheme,</w:t>
      </w:r>
    </w:p>
    <w:p>
      <w:pPr>
        <w:pStyle w:val="Subsection"/>
      </w:pPr>
      <w:r>
        <w:tab/>
      </w:r>
      <w:r>
        <w:tab/>
        <w:t>but otherwise this Part applies to that policy or amendment.</w:t>
      </w:r>
    </w:p>
    <w:p>
      <w:pPr>
        <w:pStyle w:val="Heading2"/>
      </w:pPr>
      <w:bookmarkStart w:id="408" w:name="_Toc130805353"/>
      <w:bookmarkStart w:id="409" w:name="_Toc133315706"/>
      <w:bookmarkStart w:id="410" w:name="_Toc138147798"/>
      <w:bookmarkStart w:id="411" w:name="_Toc148418637"/>
      <w:bookmarkStart w:id="412" w:name="_Toc148419027"/>
      <w:bookmarkStart w:id="413" w:name="_Toc155598854"/>
      <w:bookmarkStart w:id="414" w:name="_Toc157933831"/>
      <w:bookmarkStart w:id="415" w:name="_Toc161115629"/>
      <w:bookmarkStart w:id="416" w:name="_Toc161632901"/>
      <w:bookmarkStart w:id="417" w:name="_Toc178480959"/>
      <w:bookmarkStart w:id="418" w:name="_Toc178561581"/>
      <w:bookmarkStart w:id="419" w:name="_Toc178561971"/>
      <w:bookmarkStart w:id="420" w:name="_Toc178562361"/>
      <w:bookmarkStart w:id="421" w:name="_Toc178562751"/>
      <w:bookmarkStart w:id="422" w:name="_Toc178563141"/>
      <w:bookmarkStart w:id="423" w:name="_Toc181602411"/>
      <w:bookmarkStart w:id="424" w:name="_Toc181606357"/>
      <w:bookmarkStart w:id="425" w:name="_Toc183231844"/>
      <w:bookmarkStart w:id="426" w:name="_Toc183340936"/>
      <w:bookmarkStart w:id="427" w:name="_Toc184786955"/>
      <w:bookmarkStart w:id="428" w:name="_Toc194917592"/>
      <w:bookmarkStart w:id="429" w:name="_Toc199754902"/>
      <w:bookmarkStart w:id="430" w:name="_Toc203540840"/>
      <w:bookmarkStart w:id="431" w:name="_Toc210116187"/>
      <w:bookmarkStart w:id="432" w:name="_Toc223927474"/>
      <w:bookmarkStart w:id="433" w:name="_Toc233171712"/>
      <w:r>
        <w:rPr>
          <w:rStyle w:val="CharPartNo"/>
        </w:rPr>
        <w:t>Part 4</w:t>
      </w:r>
      <w:r>
        <w:t> — </w:t>
      </w:r>
      <w:r>
        <w:rPr>
          <w:rStyle w:val="CharPartText"/>
        </w:rPr>
        <w:t>Region planning schemes</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p>
    <w:p>
      <w:pPr>
        <w:pStyle w:val="Heading3"/>
      </w:pPr>
      <w:bookmarkStart w:id="434" w:name="_Toc130805354"/>
      <w:bookmarkStart w:id="435" w:name="_Toc133315707"/>
      <w:bookmarkStart w:id="436" w:name="_Toc138147799"/>
      <w:bookmarkStart w:id="437" w:name="_Toc148418638"/>
      <w:bookmarkStart w:id="438" w:name="_Toc148419028"/>
      <w:bookmarkStart w:id="439" w:name="_Toc155598855"/>
      <w:bookmarkStart w:id="440" w:name="_Toc157933832"/>
      <w:bookmarkStart w:id="441" w:name="_Toc161115630"/>
      <w:bookmarkStart w:id="442" w:name="_Toc161632902"/>
      <w:bookmarkStart w:id="443" w:name="_Toc178480960"/>
      <w:bookmarkStart w:id="444" w:name="_Toc178561582"/>
      <w:bookmarkStart w:id="445" w:name="_Toc178561972"/>
      <w:bookmarkStart w:id="446" w:name="_Toc178562362"/>
      <w:bookmarkStart w:id="447" w:name="_Toc178562752"/>
      <w:bookmarkStart w:id="448" w:name="_Toc178563142"/>
      <w:bookmarkStart w:id="449" w:name="_Toc181602412"/>
      <w:bookmarkStart w:id="450" w:name="_Toc181606358"/>
      <w:bookmarkStart w:id="451" w:name="_Toc183231845"/>
      <w:bookmarkStart w:id="452" w:name="_Toc183340937"/>
      <w:bookmarkStart w:id="453" w:name="_Toc184786956"/>
      <w:bookmarkStart w:id="454" w:name="_Toc194917593"/>
      <w:bookmarkStart w:id="455" w:name="_Toc199754903"/>
      <w:bookmarkStart w:id="456" w:name="_Toc203540841"/>
      <w:bookmarkStart w:id="457" w:name="_Toc210116188"/>
      <w:bookmarkStart w:id="458" w:name="_Toc223927475"/>
      <w:bookmarkStart w:id="459" w:name="_Toc233171713"/>
      <w:r>
        <w:rPr>
          <w:rStyle w:val="CharDivNo"/>
        </w:rPr>
        <w:t>Division 1</w:t>
      </w:r>
      <w:r>
        <w:t> — </w:t>
      </w:r>
      <w:r>
        <w:rPr>
          <w:rStyle w:val="CharDivText"/>
        </w:rPr>
        <w:t>Continuation and formulation of region planning schemes</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p>
    <w:p>
      <w:pPr>
        <w:pStyle w:val="Heading5"/>
        <w:spacing w:before="180"/>
      </w:pPr>
      <w:bookmarkStart w:id="460" w:name="_Toc121623043"/>
      <w:bookmarkStart w:id="461" w:name="_Toc233171714"/>
      <w:bookmarkStart w:id="462" w:name="_Toc223927476"/>
      <w:r>
        <w:rPr>
          <w:rStyle w:val="CharSectno"/>
        </w:rPr>
        <w:t>33</w:t>
      </w:r>
      <w:r>
        <w:t>.</w:t>
      </w:r>
      <w:r>
        <w:tab/>
        <w:t>Planning schemes continued</w:t>
      </w:r>
      <w:bookmarkEnd w:id="460"/>
      <w:bookmarkEnd w:id="461"/>
      <w:bookmarkEnd w:id="462"/>
    </w:p>
    <w:p>
      <w:pPr>
        <w:pStyle w:val="Subsection"/>
      </w:pPr>
      <w:r>
        <w:tab/>
        <w:t>(1)</w:t>
      </w:r>
      <w:r>
        <w:tab/>
        <w:t xml:space="preserve">The Metropolitan Region Scheme in force under the </w:t>
      </w:r>
      <w:r>
        <w:rPr>
          <w:i/>
        </w:rPr>
        <w:t>Metropolitan Region Town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pPr>
      <w:bookmarkStart w:id="463" w:name="_Toc121623044"/>
      <w:bookmarkStart w:id="464" w:name="_Toc233171715"/>
      <w:bookmarkStart w:id="465" w:name="_Toc223927477"/>
      <w:r>
        <w:rPr>
          <w:rStyle w:val="CharSectno"/>
        </w:rPr>
        <w:t>34</w:t>
      </w:r>
      <w:r>
        <w:t>.</w:t>
      </w:r>
      <w:r>
        <w:tab/>
        <w:t>Region planning schemes</w:t>
      </w:r>
      <w:bookmarkEnd w:id="463"/>
      <w:bookmarkEnd w:id="464"/>
      <w:bookmarkEnd w:id="465"/>
    </w:p>
    <w:p>
      <w:pPr>
        <w:pStyle w:val="Subsection"/>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pPr>
      <w:bookmarkStart w:id="466" w:name="_Toc121623045"/>
      <w:bookmarkStart w:id="467" w:name="_Toc233171716"/>
      <w:bookmarkStart w:id="468" w:name="_Toc223927478"/>
      <w:r>
        <w:rPr>
          <w:rStyle w:val="CharSectno"/>
        </w:rPr>
        <w:t>35</w:t>
      </w:r>
      <w:r>
        <w:t>.</w:t>
      </w:r>
      <w:r>
        <w:tab/>
        <w:t>Preparation of region planning scheme or amendment</w:t>
      </w:r>
      <w:bookmarkEnd w:id="466"/>
      <w:bookmarkEnd w:id="467"/>
      <w:bookmarkEnd w:id="468"/>
    </w:p>
    <w:p>
      <w:pPr>
        <w:pStyle w:val="Subsection"/>
        <w:keepLines/>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spacing w:before="180"/>
      </w:pPr>
      <w:r>
        <w:tab/>
        <w:t>(3)</w:t>
      </w:r>
      <w:r>
        <w:tab/>
        <w:t>Immediately after resolving to prepare an amendment to a region planning scheme, the Commission is to ensure compliance in respect of that amendment with the relevant procedures set out in Divisions 2, 3 and 4.</w:t>
      </w:r>
    </w:p>
    <w:p>
      <w:pPr>
        <w:pStyle w:val="Heading5"/>
        <w:spacing w:before="240"/>
      </w:pPr>
      <w:bookmarkStart w:id="469" w:name="_Toc121623046"/>
      <w:bookmarkStart w:id="470" w:name="_Toc233171717"/>
      <w:bookmarkStart w:id="471" w:name="_Toc223927479"/>
      <w:r>
        <w:rPr>
          <w:rStyle w:val="CharSectno"/>
        </w:rPr>
        <w:t>36</w:t>
      </w:r>
      <w:r>
        <w:t>.</w:t>
      </w:r>
      <w:r>
        <w:tab/>
        <w:t>Restrictions on making or amendment of region planning scheme for metropolitan region</w:t>
      </w:r>
      <w:bookmarkEnd w:id="469"/>
      <w:bookmarkEnd w:id="470"/>
      <w:bookmarkEnd w:id="471"/>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w:t>
      </w:r>
    </w:p>
    <w:p>
      <w:pPr>
        <w:pStyle w:val="Indenti"/>
      </w:pPr>
      <w:r>
        <w:tab/>
        <w:t>(ii)</w:t>
      </w:r>
      <w:r>
        <w:tab/>
        <w:t xml:space="preserve">any amendment made to the Metropolitan Region Scheme by the </w:t>
      </w:r>
      <w:r>
        <w:rPr>
          <w:i/>
          <w:iCs/>
        </w:rPr>
        <w:t>Acts Amendment (Swan River Trust) Act 1988</w:t>
      </w:r>
      <w:r>
        <w:t xml:space="preserve"> section 14, 15 or 17; or</w:t>
      </w:r>
    </w:p>
    <w:p>
      <w:pPr>
        <w:pStyle w:val="Indenti"/>
      </w:pPr>
      <w:r>
        <w:tab/>
        <w:t>(iii)</w:t>
      </w:r>
      <w:r>
        <w:tab/>
        <w:t xml:space="preserve">any amendment made to the Metropolitan Region Scheme by the </w:t>
      </w:r>
      <w:r>
        <w:rPr>
          <w:i/>
          <w:iCs/>
        </w:rPr>
        <w:t>Swan and Canning Rivers (Consequential and Transitional Provisions) Act 2006</w:t>
      </w:r>
      <w:r>
        <w:t xml:space="preserve"> section 21;</w:t>
      </w:r>
    </w:p>
    <w:p>
      <w:pPr>
        <w:pStyle w:val="Indenta"/>
      </w:pPr>
      <w:r>
        <w:tab/>
        <w:t>(b)</w:t>
      </w:r>
      <w:r>
        <w:tab/>
        <w:t xml:space="preserve">in a manner that is contrary to or inconsistent with any Order made under section 59 of the </w:t>
      </w:r>
      <w:r>
        <w:rPr>
          <w:i/>
        </w:rPr>
        <w:t>Heritage of Western Australia Act 1990</w:t>
      </w:r>
      <w:r>
        <w:t>, except in so far as may be ordered on an application or referral made under section 60 of that Act to the State Administrative Tribunal;</w:t>
      </w:r>
    </w:p>
    <w:p>
      <w:pPr>
        <w:pStyle w:val="Indenta"/>
      </w:pPr>
      <w:r>
        <w:tab/>
        <w:t>(c)</w:t>
      </w:r>
      <w:r>
        <w:tab/>
        <w:t xml:space="preserve">without limiting section 38 of the </w:t>
      </w:r>
      <w:r>
        <w:rPr>
          <w:i/>
        </w:rPr>
        <w:t>East Perth Redevelopment Act 1991</w:t>
      </w:r>
      <w:r>
        <w:t xml:space="preserve">, section 45 of the </w:t>
      </w:r>
      <w:r>
        <w:rPr>
          <w:i/>
        </w:rPr>
        <w:t>Subiaco Redevelopment Act 1994</w:t>
      </w:r>
      <w:r>
        <w:t xml:space="preserve">, section 45 of the </w:t>
      </w:r>
      <w:r>
        <w:rPr>
          <w:i/>
        </w:rPr>
        <w:t>Midland Redevelopment Act 1999</w:t>
      </w:r>
      <w:r>
        <w:t xml:space="preserve"> or section 43 of the </w:t>
      </w:r>
      <w:r>
        <w:rPr>
          <w:i/>
        </w:rPr>
        <w:t>Armadale Redevelopment Act 2001</w:t>
      </w:r>
      <w:r>
        <w:t>, to make any provision in respect of land in the redevelopment area under any of those Acts so long as there is in operation in respect of that land a redevelopment scheme under Part 4 of any of those Acts; or</w:t>
      </w:r>
    </w:p>
    <w:p>
      <w:pPr>
        <w:pStyle w:val="Indenta"/>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w:t>
      </w:r>
    </w:p>
    <w:p>
      <w:pPr>
        <w:pStyle w:val="Footnotesection"/>
        <w:ind w:left="890" w:hanging="890"/>
      </w:pPr>
      <w:r>
        <w:tab/>
        <w:t>[Section 36 amended by No. 52 of 2006 s. 6.]</w:t>
      </w:r>
    </w:p>
    <w:p>
      <w:pPr>
        <w:pStyle w:val="Heading5"/>
      </w:pPr>
      <w:bookmarkStart w:id="472" w:name="_Toc121623047"/>
      <w:bookmarkStart w:id="473" w:name="_Toc233171718"/>
      <w:bookmarkStart w:id="474" w:name="_Toc223927480"/>
      <w:r>
        <w:rPr>
          <w:rStyle w:val="CharSectno"/>
        </w:rPr>
        <w:t>37</w:t>
      </w:r>
      <w:r>
        <w:t>.</w:t>
      </w:r>
      <w:r>
        <w:tab/>
        <w:t>Region planning scheme may be amended or repealed</w:t>
      </w:r>
      <w:bookmarkEnd w:id="472"/>
      <w:bookmarkEnd w:id="473"/>
      <w:bookmarkEnd w:id="474"/>
    </w:p>
    <w:p>
      <w:pPr>
        <w:pStyle w:val="Subsection"/>
      </w:pPr>
      <w:r>
        <w:tab/>
        <w:t>(1)</w:t>
      </w:r>
      <w:r>
        <w:tab/>
        <w:t>A region planning scheme may be amended under this Act.</w:t>
      </w:r>
    </w:p>
    <w:p>
      <w:pPr>
        <w:pStyle w:val="Subsection"/>
      </w:pPr>
      <w:r>
        <w:tab/>
        <w:t>(2)</w:t>
      </w:r>
      <w:r>
        <w:tab/>
        <w:t xml:space="preserve">A region planning scheme may be repealed by — </w:t>
      </w:r>
    </w:p>
    <w:p>
      <w:pPr>
        <w:pStyle w:val="Indenta"/>
      </w:pPr>
      <w:r>
        <w:tab/>
        <w:t>(a)</w:t>
      </w:r>
      <w:r>
        <w:tab/>
        <w:t>a subsequent region planning scheme; or</w:t>
      </w:r>
    </w:p>
    <w:p>
      <w:pPr>
        <w:pStyle w:val="Indenta"/>
      </w:pPr>
      <w:r>
        <w:tab/>
        <w:t>(b)</w:t>
      </w:r>
      <w:r>
        <w:tab/>
        <w:t xml:space="preserve">an instrument of repeal prepared by the Commission, approved by the Minister and published in the </w:t>
      </w:r>
      <w:r>
        <w:rPr>
          <w:i/>
        </w:rPr>
        <w:t>Gazette</w:t>
      </w:r>
      <w:r>
        <w:t>.</w:t>
      </w:r>
    </w:p>
    <w:p>
      <w:pPr>
        <w:pStyle w:val="Heading3"/>
      </w:pPr>
      <w:bookmarkStart w:id="475" w:name="_Toc130805360"/>
      <w:bookmarkStart w:id="476" w:name="_Toc133315713"/>
      <w:bookmarkStart w:id="477" w:name="_Toc138147805"/>
      <w:bookmarkStart w:id="478" w:name="_Toc148418644"/>
      <w:bookmarkStart w:id="479" w:name="_Toc148419034"/>
      <w:bookmarkStart w:id="480" w:name="_Toc155598861"/>
      <w:bookmarkStart w:id="481" w:name="_Toc157933838"/>
      <w:bookmarkStart w:id="482" w:name="_Toc161115636"/>
      <w:bookmarkStart w:id="483" w:name="_Toc161632908"/>
      <w:bookmarkStart w:id="484" w:name="_Toc178480966"/>
      <w:bookmarkStart w:id="485" w:name="_Toc178561588"/>
      <w:bookmarkStart w:id="486" w:name="_Toc178561978"/>
      <w:bookmarkStart w:id="487" w:name="_Toc178562368"/>
      <w:bookmarkStart w:id="488" w:name="_Toc178562758"/>
      <w:bookmarkStart w:id="489" w:name="_Toc178563148"/>
      <w:bookmarkStart w:id="490" w:name="_Toc181602418"/>
      <w:bookmarkStart w:id="491" w:name="_Toc181606364"/>
      <w:bookmarkStart w:id="492" w:name="_Toc183231851"/>
      <w:bookmarkStart w:id="493" w:name="_Toc183340943"/>
      <w:bookmarkStart w:id="494" w:name="_Toc184786962"/>
      <w:bookmarkStart w:id="495" w:name="_Toc194917599"/>
      <w:bookmarkStart w:id="496" w:name="_Toc199754909"/>
      <w:bookmarkStart w:id="497" w:name="_Toc203540847"/>
      <w:bookmarkStart w:id="498" w:name="_Toc210116194"/>
      <w:bookmarkStart w:id="499" w:name="_Toc223927481"/>
      <w:bookmarkStart w:id="500" w:name="_Toc233171719"/>
      <w:r>
        <w:rPr>
          <w:rStyle w:val="CharDivNo"/>
        </w:rPr>
        <w:t>Division 2</w:t>
      </w:r>
      <w:r>
        <w:t> — </w:t>
      </w:r>
      <w:r>
        <w:rPr>
          <w:rStyle w:val="CharDivText"/>
        </w:rPr>
        <w:t>Prerequisites to region planning scheme or amendment</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p>
    <w:p>
      <w:pPr>
        <w:pStyle w:val="Heading5"/>
      </w:pPr>
      <w:bookmarkStart w:id="501" w:name="_Toc121623049"/>
      <w:bookmarkStart w:id="502" w:name="_Toc233171720"/>
      <w:bookmarkStart w:id="503" w:name="_Toc223927482"/>
      <w:r>
        <w:rPr>
          <w:rStyle w:val="CharSectno"/>
        </w:rPr>
        <w:t>38</w:t>
      </w:r>
      <w:r>
        <w:t>.</w:t>
      </w:r>
      <w:r>
        <w:tab/>
        <w:t>All proposed region planning schemes and amendments to be referred to EPA</w:t>
      </w:r>
      <w:bookmarkEnd w:id="501"/>
      <w:bookmarkEnd w:id="502"/>
      <w:bookmarkEnd w:id="503"/>
    </w:p>
    <w:p>
      <w:pPr>
        <w:pStyle w:val="Subsection"/>
        <w:spacing w:before="140"/>
      </w:pPr>
      <w:r>
        <w:tab/>
        <w:t>(1)</w:t>
      </w:r>
      <w:r>
        <w:tab/>
        <w:t xml:space="preserve">When the Commission resolves to prepare a region planning scheme or an amendment to a region planning scheme, the Commission is to forthwith refer that scheme or amendment to the EPA by giving to the EPA — </w:t>
      </w:r>
    </w:p>
    <w:p>
      <w:pPr>
        <w:pStyle w:val="Indenta"/>
      </w:pPr>
      <w:r>
        <w:tab/>
        <w:t>(a)</w:t>
      </w:r>
      <w:r>
        <w:tab/>
        <w:t>written notice of the resolution; and</w:t>
      </w:r>
    </w:p>
    <w:p>
      <w:pPr>
        <w:pStyle w:val="Indenta"/>
      </w:pPr>
      <w:r>
        <w:tab/>
        <w:t>(b)</w:t>
      </w:r>
      <w:r>
        <w:tab/>
        <w:t>such written information about that scheme or amendment as is sufficient to enable the EPA to comply with section 48A of the EP Act in relation to the scheme or amendment.</w:t>
      </w:r>
    </w:p>
    <w:p>
      <w:pPr>
        <w:pStyle w:val="Subsection"/>
        <w:spacing w:before="140"/>
      </w:pPr>
      <w:r>
        <w:tab/>
        <w:t>(2)</w:t>
      </w:r>
      <w:r>
        <w:tab/>
        <w:t>This section applies in respect of an amendment whether or not the amendment constitutes a substantial alteration to a region planning scheme.</w:t>
      </w:r>
    </w:p>
    <w:p>
      <w:pPr>
        <w:pStyle w:val="Heading5"/>
      </w:pPr>
      <w:bookmarkStart w:id="504" w:name="_Toc121623050"/>
      <w:bookmarkStart w:id="505" w:name="_Toc233171721"/>
      <w:bookmarkStart w:id="506" w:name="_Toc223927483"/>
      <w:r>
        <w:rPr>
          <w:rStyle w:val="CharSectno"/>
        </w:rPr>
        <w:t>39</w:t>
      </w:r>
      <w:r>
        <w:t>.</w:t>
      </w:r>
      <w:r>
        <w:tab/>
        <w:t>Environmental review and consent to public submissions</w:t>
      </w:r>
      <w:bookmarkEnd w:id="504"/>
      <w:bookmarkEnd w:id="505"/>
      <w:bookmarkEnd w:id="506"/>
    </w:p>
    <w:p>
      <w:pPr>
        <w:pStyle w:val="Subsection"/>
        <w:spacing w:before="140"/>
      </w:pPr>
      <w:r>
        <w:tab/>
        <w:t>(1)</w:t>
      </w:r>
      <w:r>
        <w:tab/>
        <w:t xml:space="preserve">In this section — </w:t>
      </w:r>
    </w:p>
    <w:p>
      <w:pPr>
        <w:pStyle w:val="Defstart"/>
      </w:pPr>
      <w:r>
        <w:tab/>
      </w:r>
      <w:r>
        <w:rPr>
          <w:rStyle w:val="CharDefText"/>
        </w:rPr>
        <w:t>instructions</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submit a scheme or an amendment referred to in subsection (2) to the Minister under section 42 for consent to public submissions being sought, or act in relation to that scheme under section 58, as the case requires,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keepNext/>
        <w:keepLines/>
      </w:pPr>
      <w:r>
        <w:tab/>
        <w:t>(4)</w:t>
      </w:r>
      <w:r>
        <w:tab/>
        <w:t xml:space="preserve">If the EPA has advised that the review has not been undertaken in accordance with the relevant instructions, the Commission may — </w:t>
      </w:r>
    </w:p>
    <w:p>
      <w:pPr>
        <w:pStyle w:val="Indenta"/>
        <w:keepLines/>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Heading5"/>
      </w:pPr>
      <w:bookmarkStart w:id="507" w:name="_Toc121623051"/>
      <w:bookmarkStart w:id="508" w:name="_Toc233171722"/>
      <w:bookmarkStart w:id="509" w:name="_Toc223927484"/>
      <w:r>
        <w:rPr>
          <w:rStyle w:val="CharSectno"/>
        </w:rPr>
        <w:t>40</w:t>
      </w:r>
      <w:r>
        <w:t>.</w:t>
      </w:r>
      <w:r>
        <w:tab/>
        <w:t>Referrals to Swan Valley Planning Committee before public submissions</w:t>
      </w:r>
      <w:bookmarkEnd w:id="507"/>
      <w:bookmarkEnd w:id="508"/>
      <w:bookmarkEnd w:id="509"/>
    </w:p>
    <w:p>
      <w:pPr>
        <w:pStyle w:val="Subsection"/>
      </w:pPr>
      <w:r>
        <w:tab/>
        <w:t>(1)</w:t>
      </w:r>
      <w:r>
        <w:tab/>
        <w:t>The Commission, before submitting to the Minister under section 42 a scheme or amendment that would apply to land in the Swan Valley, is to refer the scheme or amendment to the Swan Valley Planning Committee.</w:t>
      </w:r>
    </w:p>
    <w:p>
      <w:pPr>
        <w:pStyle w:val="Subsection"/>
      </w:pPr>
      <w:r>
        <w:tab/>
        <w:t>(2)</w:t>
      </w:r>
      <w:r>
        <w:tab/>
        <w:t>The Committee, within 42 days after the day on which it receives the referral, or within such longer period as the Commission allows, is to give to the Commission its written advice on the scheme or amendment including any modifications it thinks should be made.</w:t>
      </w:r>
    </w:p>
    <w:p>
      <w:pPr>
        <w:pStyle w:val="Subsection"/>
      </w:pPr>
      <w:r>
        <w:tab/>
        <w:t>(3)</w:t>
      </w:r>
      <w:r>
        <w:tab/>
        <w:t>If the Committee fails to give its advice within the time allowed under subsection (2), it is to be taken to have no advice to give on the scheme or amendment.</w:t>
      </w:r>
    </w:p>
    <w:p>
      <w:pPr>
        <w:pStyle w:val="Subsection"/>
      </w:pPr>
      <w:r>
        <w:tab/>
        <w:t>(4)</w:t>
      </w:r>
      <w:r>
        <w:tab/>
        <w:t>The Minister may, at the request of the Commission, approve of the Commission disregarding the Committee’s advice in whole or in part in preparing the scheme or amendment.</w:t>
      </w:r>
    </w:p>
    <w:p>
      <w:pPr>
        <w:pStyle w:val="Subsection"/>
      </w:pPr>
      <w:r>
        <w:tab/>
        <w:t>(5)</w:t>
      </w:r>
      <w:r>
        <w:tab/>
        <w:t>Subject to any approval under subsection (4), the Commission is to prepare the scheme or amendment in accordance with any advice given by the Committee under this section.</w:t>
      </w:r>
    </w:p>
    <w:p>
      <w:pPr>
        <w:pStyle w:val="Heading3"/>
        <w:keepNext w:val="0"/>
      </w:pPr>
      <w:bookmarkStart w:id="510" w:name="_Toc130805364"/>
      <w:bookmarkStart w:id="511" w:name="_Toc133315717"/>
      <w:bookmarkStart w:id="512" w:name="_Toc138147809"/>
      <w:bookmarkStart w:id="513" w:name="_Toc148418648"/>
      <w:bookmarkStart w:id="514" w:name="_Toc148419038"/>
      <w:bookmarkStart w:id="515" w:name="_Toc155598865"/>
      <w:bookmarkStart w:id="516" w:name="_Toc157933842"/>
      <w:bookmarkStart w:id="517" w:name="_Toc161115640"/>
      <w:bookmarkStart w:id="518" w:name="_Toc161632912"/>
      <w:bookmarkStart w:id="519" w:name="_Toc178480970"/>
      <w:bookmarkStart w:id="520" w:name="_Toc178561592"/>
      <w:bookmarkStart w:id="521" w:name="_Toc178561982"/>
      <w:bookmarkStart w:id="522" w:name="_Toc178562372"/>
      <w:bookmarkStart w:id="523" w:name="_Toc178562762"/>
      <w:bookmarkStart w:id="524" w:name="_Toc178563152"/>
      <w:bookmarkStart w:id="525" w:name="_Toc181602422"/>
      <w:bookmarkStart w:id="526" w:name="_Toc181606368"/>
      <w:bookmarkStart w:id="527" w:name="_Toc183231855"/>
      <w:bookmarkStart w:id="528" w:name="_Toc183340947"/>
      <w:bookmarkStart w:id="529" w:name="_Toc184786966"/>
      <w:bookmarkStart w:id="530" w:name="_Toc194917603"/>
      <w:bookmarkStart w:id="531" w:name="_Toc199754913"/>
      <w:bookmarkStart w:id="532" w:name="_Toc203540851"/>
      <w:bookmarkStart w:id="533" w:name="_Toc210116198"/>
      <w:bookmarkStart w:id="534" w:name="_Toc223927485"/>
      <w:bookmarkStart w:id="535" w:name="_Toc233171723"/>
      <w:r>
        <w:rPr>
          <w:rStyle w:val="CharDivNo"/>
        </w:rPr>
        <w:t>Division 3</w:t>
      </w:r>
      <w:r>
        <w:t> — </w:t>
      </w:r>
      <w:r>
        <w:rPr>
          <w:rStyle w:val="CharDivText"/>
        </w:rPr>
        <w:t>Making of region planning scheme and amendments</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p>
    <w:p>
      <w:pPr>
        <w:pStyle w:val="Heading5"/>
        <w:keepNext w:val="0"/>
        <w:keepLines w:val="0"/>
        <w:spacing w:before="180"/>
      </w:pPr>
      <w:bookmarkStart w:id="536" w:name="_Toc121623053"/>
      <w:bookmarkStart w:id="537" w:name="_Toc233171724"/>
      <w:bookmarkStart w:id="538" w:name="_Toc223927486"/>
      <w:r>
        <w:rPr>
          <w:rStyle w:val="CharSectno"/>
        </w:rPr>
        <w:t>41</w:t>
      </w:r>
      <w:r>
        <w:t>.</w:t>
      </w:r>
      <w:r>
        <w:tab/>
        <w:t>Procedure</w:t>
      </w:r>
      <w:bookmarkEnd w:id="536"/>
      <w:bookmarkEnd w:id="537"/>
      <w:bookmarkEnd w:id="538"/>
    </w:p>
    <w:p>
      <w:pPr>
        <w:pStyle w:val="Subsection"/>
      </w:pPr>
      <w:r>
        <w:tab/>
      </w:r>
      <w:r>
        <w:tab/>
        <w:t xml:space="preserve">Subject to Division 4, the Commission is to adopt the procedure set out in this Division for submitting and obtaining approval of any region planning scheme or amendment to a region planning scheme (in this Division referred as the </w:t>
      </w:r>
      <w:r>
        <w:rPr>
          <w:rStyle w:val="CharDefText"/>
        </w:rPr>
        <w:t>scheme or amendment</w:t>
      </w:r>
      <w:r>
        <w:t>) formulated by the Commission.</w:t>
      </w:r>
    </w:p>
    <w:p>
      <w:pPr>
        <w:pStyle w:val="Heading5"/>
      </w:pPr>
      <w:bookmarkStart w:id="539" w:name="_Toc121623054"/>
      <w:bookmarkStart w:id="540" w:name="_Toc233171725"/>
      <w:bookmarkStart w:id="541" w:name="_Toc223927487"/>
      <w:r>
        <w:rPr>
          <w:rStyle w:val="CharSectno"/>
        </w:rPr>
        <w:t>42</w:t>
      </w:r>
      <w:r>
        <w:t>.</w:t>
      </w:r>
      <w:r>
        <w:tab/>
        <w:t>Consent to public submissions</w:t>
      </w:r>
      <w:bookmarkEnd w:id="539"/>
      <w:bookmarkEnd w:id="540"/>
      <w:bookmarkEnd w:id="541"/>
    </w:p>
    <w:p>
      <w:pPr>
        <w:pStyle w:val="Subsection"/>
      </w:pPr>
      <w:r>
        <w:tab/>
      </w:r>
      <w:r>
        <w:tab/>
        <w:t>Subject to Division 4, the scheme or amendment when prepared by the Commission and after sections 38 and 39 have been complied with, is to be submitted, together with such reports, surveys and other material as the Commission considers desirable, to the Minister for the Minister’s consent to public submissions being sought.</w:t>
      </w:r>
    </w:p>
    <w:p>
      <w:pPr>
        <w:pStyle w:val="Heading5"/>
      </w:pPr>
      <w:bookmarkStart w:id="542" w:name="_Toc121623055"/>
      <w:bookmarkStart w:id="543" w:name="_Toc233171726"/>
      <w:bookmarkStart w:id="544" w:name="_Toc223927488"/>
      <w:r>
        <w:rPr>
          <w:rStyle w:val="CharSectno"/>
        </w:rPr>
        <w:t>43</w:t>
      </w:r>
      <w:r>
        <w:t>.</w:t>
      </w:r>
      <w:r>
        <w:tab/>
        <w:t>Deposit and notification of scheme or amendment</w:t>
      </w:r>
      <w:bookmarkEnd w:id="542"/>
      <w:bookmarkEnd w:id="543"/>
      <w:bookmarkEnd w:id="544"/>
    </w:p>
    <w:p>
      <w:pPr>
        <w:pStyle w:val="Subsection"/>
      </w:pPr>
      <w:r>
        <w:tab/>
        <w:t>(1)</w:t>
      </w:r>
      <w:r>
        <w:tab/>
        <w:t xml:space="preserve">If the Minister consents to public submissions being sought in respect of the scheme or amendment the Commission is to deposit copies of — </w:t>
      </w:r>
    </w:p>
    <w:p>
      <w:pPr>
        <w:pStyle w:val="Indenta"/>
      </w:pPr>
      <w:r>
        <w:tab/>
        <w:t>(a)</w:t>
      </w:r>
      <w:r>
        <w:tab/>
        <w:t>the scheme or amendment; and</w:t>
      </w:r>
    </w:p>
    <w:p>
      <w:pPr>
        <w:pStyle w:val="Indenta"/>
      </w:pPr>
      <w:r>
        <w:tab/>
        <w:t>(b)</w:t>
      </w:r>
      <w:r>
        <w:tab/>
        <w:t>a statement setting out the purpose and planning objectives of the scheme or amendment,</w:t>
      </w:r>
    </w:p>
    <w:p>
      <w:pPr>
        <w:pStyle w:val="Subsection"/>
      </w:pPr>
      <w:r>
        <w:tab/>
      </w:r>
      <w:r>
        <w:tab/>
        <w:t>for public inspection during ordinary business hours free of charge at the places listed in subsection (2).</w:t>
      </w:r>
    </w:p>
    <w:p>
      <w:pPr>
        <w:pStyle w:val="Subsection"/>
        <w:keepNext/>
      </w:pPr>
      <w:r>
        <w:tab/>
        <w:t>(2)</w:t>
      </w:r>
      <w:r>
        <w:tab/>
        <w:t xml:space="preserve">For the purposes of subsection (1) the scheme or amendment and statement are to be deposited — </w:t>
      </w:r>
    </w:p>
    <w:p>
      <w:pPr>
        <w:pStyle w:val="Indenta"/>
        <w:keepNext/>
      </w:pPr>
      <w:r>
        <w:tab/>
        <w:t>(a)</w:t>
      </w:r>
      <w:r>
        <w:tab/>
        <w:t xml:space="preserve">in the case of a region planning scheme, or an amendment to a region planning scheme other than the Metropolitan Region Scheme — </w:t>
      </w:r>
    </w:p>
    <w:p>
      <w:pPr>
        <w:pStyle w:val="Indenti"/>
      </w:pPr>
      <w:r>
        <w:tab/>
        <w:t>(i)</w:t>
      </w:r>
      <w:r>
        <w:tab/>
        <w:t>at the offices of the local governments of the districts which lie within or partly within the area to which the region planning scheme applies; and</w:t>
      </w:r>
    </w:p>
    <w:p>
      <w:pPr>
        <w:pStyle w:val="Indenti"/>
      </w:pPr>
      <w:r>
        <w:tab/>
        <w:t>(ii)</w:t>
      </w:r>
      <w:r>
        <w:tab/>
        <w:t>at not less than 3 other public places which the Commission considers to be most convenient for public inspection;</w:t>
      </w:r>
    </w:p>
    <w:p>
      <w:pPr>
        <w:pStyle w:val="Indenta"/>
      </w:pPr>
      <w:r>
        <w:tab/>
      </w:r>
      <w:r>
        <w:tab/>
        <w:t>and</w:t>
      </w:r>
    </w:p>
    <w:p>
      <w:pPr>
        <w:pStyle w:val="Indenta"/>
      </w:pPr>
      <w:r>
        <w:tab/>
        <w:t>(b)</w:t>
      </w:r>
      <w:r>
        <w:tab/>
        <w:t xml:space="preserve">in the case of an amendment to the Metropolitan Region Scheme — </w:t>
      </w:r>
    </w:p>
    <w:p>
      <w:pPr>
        <w:pStyle w:val="Indenti"/>
      </w:pPr>
      <w:r>
        <w:tab/>
        <w:t>(i)</w:t>
      </w:r>
      <w:r>
        <w:tab/>
        <w:t xml:space="preserve">at the offices of the Commission; </w:t>
      </w:r>
    </w:p>
    <w:p>
      <w:pPr>
        <w:pStyle w:val="Indenti"/>
      </w:pPr>
      <w:r>
        <w:tab/>
        <w:t>(ii)</w:t>
      </w:r>
      <w:r>
        <w:tab/>
        <w:t>at the offices of the City of Perth and the City of Fremantle; and</w:t>
      </w:r>
    </w:p>
    <w:p>
      <w:pPr>
        <w:pStyle w:val="Indenti"/>
      </w:pPr>
      <w:r>
        <w:tab/>
        <w:t>(iii)</w:t>
      </w:r>
      <w:r>
        <w:tab/>
        <w:t>at not less than 3 other public places in the metropolitan region which the Commission considers to be most convenient for public inspection.</w:t>
      </w:r>
    </w:p>
    <w:p>
      <w:pPr>
        <w:pStyle w:val="Subsection"/>
      </w:pPr>
      <w:r>
        <w:tab/>
        <w:t>(3)</w:t>
      </w:r>
      <w:r>
        <w:tab/>
        <w:t xml:space="preserve">As soon as practicable after the deposit of the copies under subsection (1) the Commission is to cause to be inserted at least 3 times in each of the following publications — </w:t>
      </w:r>
    </w:p>
    <w:p>
      <w:pPr>
        <w:pStyle w:val="Indenta"/>
      </w:pPr>
      <w:r>
        <w:tab/>
        <w:t>(a)</w:t>
      </w:r>
      <w:r>
        <w:tab/>
        <w:t xml:space="preserve">the </w:t>
      </w:r>
      <w:r>
        <w:rPr>
          <w:i/>
        </w:rPr>
        <w:t>Gazette</w:t>
      </w:r>
      <w:r>
        <w:t>;</w:t>
      </w:r>
    </w:p>
    <w:p>
      <w:pPr>
        <w:pStyle w:val="Indenta"/>
      </w:pPr>
      <w:r>
        <w:tab/>
        <w:t>(b)</w:t>
      </w:r>
      <w:r>
        <w:tab/>
        <w:t>a daily newspaper circulating in the area to which the region planning scheme applies;</w:t>
      </w:r>
    </w:p>
    <w:p>
      <w:pPr>
        <w:pStyle w:val="Indenta"/>
      </w:pPr>
      <w:r>
        <w:tab/>
        <w:t>(c)</w:t>
      </w:r>
      <w:r>
        <w:tab/>
        <w:t>a Sunday newspaper circulating in the area to which the region planning scheme applies,</w:t>
      </w:r>
    </w:p>
    <w:p>
      <w:pPr>
        <w:pStyle w:val="Subsection"/>
      </w:pPr>
      <w:r>
        <w:tab/>
      </w:r>
      <w:r>
        <w:tab/>
        <w:t xml:space="preserve">a notice stating — </w:t>
      </w:r>
    </w:p>
    <w:p>
      <w:pPr>
        <w:pStyle w:val="Indenta"/>
      </w:pPr>
      <w:r>
        <w:tab/>
        <w:t>(d)</w:t>
      </w:r>
      <w:r>
        <w:tab/>
        <w:t>in short, the purpose and planning objectives of the scheme or amendment;</w:t>
      </w:r>
    </w:p>
    <w:p>
      <w:pPr>
        <w:pStyle w:val="Indenta"/>
      </w:pPr>
      <w:r>
        <w:tab/>
        <w:t>(e)</w:t>
      </w:r>
      <w:r>
        <w:tab/>
        <w:t>that the scheme or amendment has been deposited and the places and times at which it may be inspected free of charge; and</w:t>
      </w:r>
    </w:p>
    <w:p>
      <w:pPr>
        <w:pStyle w:val="Indenta"/>
      </w:pPr>
      <w:r>
        <w:tab/>
        <w:t>(f)</w:t>
      </w:r>
      <w:r>
        <w:tab/>
        <w:t xml:space="preserve">that submissions on any provision of the scheme or amendment may be made to the Commission in the form specified in the notice within the period specified in the notice (being a period not less than 3 months from the date the notice is first published in the </w:t>
      </w:r>
      <w:r>
        <w:rPr>
          <w:i/>
        </w:rPr>
        <w:t>Gazette</w:t>
      </w:r>
      <w:r>
        <w:t>).</w:t>
      </w:r>
    </w:p>
    <w:p>
      <w:pPr>
        <w:pStyle w:val="Subsection"/>
      </w:pPr>
      <w:r>
        <w:tab/>
        <w:t>(4)</w:t>
      </w:r>
      <w:r>
        <w:tab/>
        <w:t xml:space="preserve">If the scheme or amendment changes the zoning or reservation of land, the Commission, within 7 days of the publication of the notice in the </w:t>
      </w:r>
      <w:r>
        <w:rPr>
          <w:i/>
        </w:rPr>
        <w:t>Gazette</w:t>
      </w:r>
      <w:r>
        <w:t>, is to make reasonable endeavours to give written notice of the scheme or amendment to the owners of land of which the zoning or reservation is changed.</w:t>
      </w:r>
    </w:p>
    <w:p>
      <w:pPr>
        <w:pStyle w:val="Subsection"/>
      </w:pPr>
      <w:r>
        <w:tab/>
        <w:t>(5)</w:t>
      </w:r>
      <w:r>
        <w:tab/>
        <w:t xml:space="preserve">The Commission is to — </w:t>
      </w:r>
    </w:p>
    <w:p>
      <w:pPr>
        <w:pStyle w:val="Indenta"/>
      </w:pPr>
      <w:r>
        <w:tab/>
        <w:t>(a)</w:t>
      </w:r>
      <w:r>
        <w:tab/>
        <w:t>make reasonable endeavours to consult in respect of the scheme or amendment such public authorities and persons as appear to the Commission to be likely to be affected by the scheme or amendment; and</w:t>
      </w:r>
    </w:p>
    <w:p>
      <w:pPr>
        <w:pStyle w:val="Indenta"/>
      </w:pPr>
      <w:r>
        <w:tab/>
        <w:t>(b)</w:t>
      </w:r>
      <w:r>
        <w:tab/>
        <w:t>take such steps to make public the details of the scheme or amendment as the Minister may direct,</w:t>
      </w:r>
    </w:p>
    <w:p>
      <w:pPr>
        <w:pStyle w:val="Subsection"/>
      </w:pPr>
      <w:r>
        <w:tab/>
      </w:r>
      <w:r>
        <w:tab/>
        <w:t>and may take such other steps as it considers necessary to make public the details of the scheme or amendment.</w:t>
      </w:r>
    </w:p>
    <w:p>
      <w:pPr>
        <w:pStyle w:val="Heading5"/>
      </w:pPr>
      <w:bookmarkStart w:id="545" w:name="_Toc121623056"/>
      <w:bookmarkStart w:id="546" w:name="_Toc233171727"/>
      <w:bookmarkStart w:id="547" w:name="_Toc223927489"/>
      <w:r>
        <w:rPr>
          <w:rStyle w:val="CharSectno"/>
        </w:rPr>
        <w:t>44</w:t>
      </w:r>
      <w:r>
        <w:t>.</w:t>
      </w:r>
      <w:r>
        <w:tab/>
        <w:t>Submissions to Commission</w:t>
      </w:r>
      <w:bookmarkEnd w:id="545"/>
      <w:bookmarkEnd w:id="546"/>
      <w:bookmarkEnd w:id="547"/>
    </w:p>
    <w:p>
      <w:pPr>
        <w:pStyle w:val="Subsection"/>
      </w:pPr>
      <w:r>
        <w:tab/>
        <w:t>(1)</w:t>
      </w:r>
      <w:r>
        <w:tab/>
        <w:t>Submissions on the scheme or amendment may be made at any time within the period prescribed in the notice under section 43(3)(f).</w:t>
      </w:r>
    </w:p>
    <w:p>
      <w:pPr>
        <w:pStyle w:val="Subsection"/>
      </w:pPr>
      <w:r>
        <w:tab/>
        <w:t>(2)</w:t>
      </w:r>
      <w:r>
        <w:tab/>
        <w:t>The Commission is to consider all submissions that are duly lodged.</w:t>
      </w:r>
    </w:p>
    <w:p>
      <w:pPr>
        <w:pStyle w:val="Heading5"/>
      </w:pPr>
      <w:bookmarkStart w:id="548" w:name="_Toc121623057"/>
      <w:bookmarkStart w:id="549" w:name="_Toc233171728"/>
      <w:bookmarkStart w:id="550" w:name="_Toc223927490"/>
      <w:r>
        <w:rPr>
          <w:rStyle w:val="CharSectno"/>
        </w:rPr>
        <w:t>45</w:t>
      </w:r>
      <w:r>
        <w:t>.</w:t>
      </w:r>
      <w:r>
        <w:tab/>
        <w:t>Role of Commission in relation to environmental submissions on scheme or amendment</w:t>
      </w:r>
      <w:bookmarkEnd w:id="548"/>
      <w:bookmarkEnd w:id="549"/>
      <w:bookmarkEnd w:id="550"/>
    </w:p>
    <w:p>
      <w:pPr>
        <w:pStyle w:val="Subsection"/>
        <w:keepNext/>
        <w:keepLines/>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pPr>
      <w:r>
        <w:tab/>
        <w:t>(2)</w:t>
      </w:r>
      <w:r>
        <w:tab/>
        <w:t xml:space="preserve">When the Commission has been informed under section 48A(1)(b)(i) of the EP Act that the proposed scheme or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44(1), transmit to the EPA a copy of each submission made to the Commission under section 44(1) and relating wholly or in part to environmental issues raised by the proposed scheme or proposed amendment; and</w:t>
      </w:r>
    </w:p>
    <w:p>
      <w:pPr>
        <w:pStyle w:val="Indenta"/>
      </w:pPr>
      <w:r>
        <w:tab/>
        <w:t>(b)</w:t>
      </w:r>
      <w:r>
        <w:tab/>
        <w:t>within 42 days, or such longer period as the Minister allows, after the expiry of the period referred to in section 44(1), inform the EPA of its views on and response to the environmental issues raised by the submissions referred to in paragraph (a) and received within that period.</w:t>
      </w:r>
    </w:p>
    <w:p>
      <w:pPr>
        <w:pStyle w:val="Heading5"/>
      </w:pPr>
      <w:bookmarkStart w:id="551" w:name="_Toc121623058"/>
      <w:bookmarkStart w:id="552" w:name="_Toc233171729"/>
      <w:bookmarkStart w:id="553" w:name="_Toc223927491"/>
      <w:r>
        <w:rPr>
          <w:rStyle w:val="CharSectno"/>
        </w:rPr>
        <w:t>46</w:t>
      </w:r>
      <w:r>
        <w:t>.</w:t>
      </w:r>
      <w:r>
        <w:tab/>
        <w:t>Person making submission may be heard</w:t>
      </w:r>
      <w:bookmarkEnd w:id="551"/>
      <w:bookmarkEnd w:id="552"/>
      <w:bookmarkEnd w:id="553"/>
    </w:p>
    <w:p>
      <w:pPr>
        <w:pStyle w:val="Subsection"/>
      </w:pPr>
      <w:r>
        <w:tab/>
        <w:t>(1)</w:t>
      </w:r>
      <w:r>
        <w:tab/>
        <w:t>The Commission is to give each person making a submission or the person’s agent the opportunity of being heard on the submission by the Commission or by a committee established under Schedule 2.</w:t>
      </w:r>
    </w:p>
    <w:p>
      <w:pPr>
        <w:pStyle w:val="Subsection"/>
      </w:pPr>
      <w:r>
        <w:tab/>
        <w:t>(2)</w:t>
      </w:r>
      <w:r>
        <w:tab/>
        <w:t>Where a submission is made by a group of persons, the group is to appoint one person to represent the group and only that person may be heard under subsection (1).</w:t>
      </w:r>
    </w:p>
    <w:p>
      <w:pPr>
        <w:pStyle w:val="Heading5"/>
        <w:spacing w:before="180"/>
      </w:pPr>
      <w:bookmarkStart w:id="554" w:name="_Toc121623059"/>
      <w:bookmarkStart w:id="555" w:name="_Toc233171730"/>
      <w:bookmarkStart w:id="556" w:name="_Toc223927492"/>
      <w:r>
        <w:rPr>
          <w:rStyle w:val="CharSectno"/>
        </w:rPr>
        <w:t>47</w:t>
      </w:r>
      <w:r>
        <w:t>.</w:t>
      </w:r>
      <w:r>
        <w:tab/>
        <w:t>Referrals to Swan Valley Planning Committee after public submissions</w:t>
      </w:r>
      <w:bookmarkEnd w:id="554"/>
      <w:bookmarkEnd w:id="555"/>
      <w:bookmarkEnd w:id="556"/>
    </w:p>
    <w:p>
      <w:pPr>
        <w:pStyle w:val="Subsection"/>
      </w:pPr>
      <w:r>
        <w:tab/>
        <w:t>(1)</w:t>
      </w:r>
      <w:r>
        <w:tab/>
        <w:t>Where as required by section 40(5), a scheme or amendment has been prepared in accordance with advice given by the Swan Valley Planning Committee and after considering public submissions on the scheme or amendment the Commission has modified the scheme or amendment in a way which is not in accordance with that advice, the Commission is to, before submitting that scheme or amendment to the Minister under section 48, refer the scheme or amendment, with the other documents referred to in that section, back to the Committee for its comments and advice.</w:t>
      </w:r>
    </w:p>
    <w:p>
      <w:pPr>
        <w:pStyle w:val="Subsection"/>
      </w:pPr>
      <w:r>
        <w:tab/>
        <w:t>(2)</w:t>
      </w:r>
      <w:r>
        <w:tab/>
        <w:t>Where the Swan Valley Planning Committee has any comment to make, or advice to give, on a scheme or amendment or the other documents referred to it under subsection (1) it is to give a written report to the Commission and that report is to be submitted to the Minister along with the other documents referred to in section 48.</w:t>
      </w:r>
    </w:p>
    <w:p>
      <w:pPr>
        <w:pStyle w:val="Subsection"/>
      </w:pPr>
      <w:r>
        <w:tab/>
        <w:t>(3)</w:t>
      </w:r>
      <w:r>
        <w:tab/>
        <w:t>If the Swan Valley Planning Committee does not report to the Commission within 42 days of the referral under subsection (2) it is to be taken to have no comment to make or advice to give.</w:t>
      </w:r>
    </w:p>
    <w:p>
      <w:pPr>
        <w:pStyle w:val="Heading5"/>
      </w:pPr>
      <w:bookmarkStart w:id="557" w:name="_Toc121623060"/>
      <w:bookmarkStart w:id="558" w:name="_Toc233171731"/>
      <w:bookmarkStart w:id="559" w:name="_Toc223927493"/>
      <w:r>
        <w:rPr>
          <w:rStyle w:val="CharSectno"/>
        </w:rPr>
        <w:t>48</w:t>
      </w:r>
      <w:r>
        <w:t>.</w:t>
      </w:r>
      <w:r>
        <w:tab/>
        <w:t>Submissions to Minister</w:t>
      </w:r>
      <w:bookmarkEnd w:id="557"/>
      <w:bookmarkEnd w:id="558"/>
      <w:bookmarkEnd w:id="559"/>
    </w:p>
    <w:p>
      <w:pPr>
        <w:pStyle w:val="Subsection"/>
      </w:pPr>
      <w:r>
        <w:tab/>
        <w:t>(1)</w:t>
      </w:r>
      <w:r>
        <w:tab/>
        <w:t xml:space="preserve">Subject to section 47, after — </w:t>
      </w:r>
    </w:p>
    <w:p>
      <w:pPr>
        <w:pStyle w:val="Indenta"/>
      </w:pPr>
      <w:r>
        <w:tab/>
        <w:t>(a)</w:t>
      </w:r>
      <w:r>
        <w:tab/>
        <w:t>sections 38 and 39 have been complied with in relation to the scheme or amendment; and</w:t>
      </w:r>
    </w:p>
    <w:p>
      <w:pPr>
        <w:pStyle w:val="Indenta"/>
      </w:pPr>
      <w:r>
        <w:tab/>
        <w:t>(b)</w:t>
      </w:r>
      <w:r>
        <w:tab/>
        <w:t>considering all submissions that have been duly lodged,</w:t>
      </w:r>
    </w:p>
    <w:p>
      <w:pPr>
        <w:pStyle w:val="Subsection"/>
      </w:pPr>
      <w:r>
        <w:tab/>
      </w:r>
      <w:r>
        <w:tab/>
        <w:t xml:space="preserve">the Commission is to submit to the Minister — </w:t>
      </w:r>
    </w:p>
    <w:p>
      <w:pPr>
        <w:pStyle w:val="Indenta"/>
      </w:pPr>
      <w:r>
        <w:tab/>
        <w:t>(c)</w:t>
      </w:r>
      <w:r>
        <w:tab/>
        <w:t>the scheme or amendment to which those submissions relate, with the modifications, if any, it thinks fit to make;</w:t>
      </w:r>
    </w:p>
    <w:p>
      <w:pPr>
        <w:pStyle w:val="Indenta"/>
        <w:keepNext/>
      </w:pPr>
      <w:r>
        <w:tab/>
        <w:t>(d)</w:t>
      </w:r>
      <w:r>
        <w:tab/>
        <w:t>a copy of each of those submissions; and</w:t>
      </w:r>
    </w:p>
    <w:p>
      <w:pPr>
        <w:pStyle w:val="Indenta"/>
      </w:pPr>
      <w:r>
        <w:tab/>
        <w:t>(e)</w:t>
      </w:r>
      <w:r>
        <w:tab/>
        <w:t>a report by the Commission on those submissions.</w:t>
      </w:r>
    </w:p>
    <w:p>
      <w:pPr>
        <w:pStyle w:val="Subsection"/>
      </w:pPr>
      <w:r>
        <w:tab/>
        <w:t>(2)</w:t>
      </w:r>
      <w:r>
        <w:tab/>
        <w:t>For the purposes of subsection (1) the Commission may adopt a report by a committee referred to in section 46(1) and submit it as, or include it in, the report of the Commission.</w:t>
      </w:r>
    </w:p>
    <w:p>
      <w:pPr>
        <w:pStyle w:val="Heading5"/>
      </w:pPr>
      <w:bookmarkStart w:id="560" w:name="_Toc121623061"/>
      <w:bookmarkStart w:id="561" w:name="_Toc233171732"/>
      <w:bookmarkStart w:id="562" w:name="_Toc223927494"/>
      <w:r>
        <w:rPr>
          <w:rStyle w:val="CharSectno"/>
        </w:rPr>
        <w:t>49</w:t>
      </w:r>
      <w:r>
        <w:t>.</w:t>
      </w:r>
      <w:r>
        <w:tab/>
        <w:t>Minister may withdraw scheme or amendment</w:t>
      </w:r>
      <w:bookmarkEnd w:id="560"/>
      <w:bookmarkEnd w:id="561"/>
      <w:bookmarkEnd w:id="562"/>
    </w:p>
    <w:p>
      <w:pPr>
        <w:pStyle w:val="Subsection"/>
      </w:pPr>
      <w:r>
        <w:tab/>
      </w:r>
      <w:r>
        <w:tab/>
        <w:t xml:space="preserve">If — </w:t>
      </w:r>
    </w:p>
    <w:p>
      <w:pPr>
        <w:pStyle w:val="Indenta"/>
      </w:pPr>
      <w:r>
        <w:tab/>
        <w:t>(a)</w:t>
      </w:r>
      <w:r>
        <w:tab/>
        <w:t>the report of the Commission; or</w:t>
      </w:r>
    </w:p>
    <w:p>
      <w:pPr>
        <w:pStyle w:val="Indenta"/>
      </w:pPr>
      <w:r>
        <w:tab/>
        <w:t>(b)</w:t>
      </w:r>
      <w:r>
        <w:tab/>
        <w:t>in the case of a scheme or amendment that would apply to land in the Swan Valley, a report of the Swan Valley Planning Committee under section 47,</w:t>
      </w:r>
    </w:p>
    <w:p>
      <w:pPr>
        <w:pStyle w:val="Subsection"/>
      </w:pPr>
      <w:r>
        <w:tab/>
      </w:r>
      <w:r>
        <w:tab/>
        <w:t>submitted with a scheme or amendment under section 48, recommends that the scheme or amendment should not proceed, the Minister may, instead of presenting the scheme or amendment to the Governor for consideration, withdraw the scheme or amendment.</w:t>
      </w:r>
    </w:p>
    <w:p>
      <w:pPr>
        <w:pStyle w:val="Heading5"/>
      </w:pPr>
      <w:bookmarkStart w:id="563" w:name="_Toc121623062"/>
      <w:bookmarkStart w:id="564" w:name="_Toc233171733"/>
      <w:bookmarkStart w:id="565" w:name="_Toc223927495"/>
      <w:r>
        <w:rPr>
          <w:rStyle w:val="CharSectno"/>
        </w:rPr>
        <w:t>50</w:t>
      </w:r>
      <w:r>
        <w:t>.</w:t>
      </w:r>
      <w:r>
        <w:tab/>
        <w:t>Prerequisite for final approval of Minister</w:t>
      </w:r>
      <w:bookmarkEnd w:id="563"/>
      <w:bookmarkEnd w:id="564"/>
      <w:bookmarkEnd w:id="565"/>
    </w:p>
    <w:p>
      <w:pPr>
        <w:pStyle w:val="Subsection"/>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scheme or amendment should not be assessed by the EPA under Part IV Division 3 of the EP Act;</w:t>
      </w:r>
    </w:p>
    <w:p>
      <w:pPr>
        <w:pStyle w:val="Indenta"/>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scheme or amendment is subject have been incorporated into that scheme or amendment.</w:t>
      </w:r>
    </w:p>
    <w:p>
      <w:pPr>
        <w:pStyle w:val="Heading5"/>
      </w:pPr>
      <w:bookmarkStart w:id="566" w:name="_Toc121623063"/>
      <w:bookmarkStart w:id="567" w:name="_Toc233171734"/>
      <w:bookmarkStart w:id="568" w:name="_Toc223927496"/>
      <w:r>
        <w:rPr>
          <w:rStyle w:val="CharSectno"/>
        </w:rPr>
        <w:t>51</w:t>
      </w:r>
      <w:r>
        <w:t>.</w:t>
      </w:r>
      <w:r>
        <w:tab/>
        <w:t>Directions by Minister</w:t>
      </w:r>
      <w:bookmarkEnd w:id="566"/>
      <w:bookmarkEnd w:id="567"/>
      <w:bookmarkEnd w:id="568"/>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deposit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Heading5"/>
      </w:pPr>
      <w:bookmarkStart w:id="569" w:name="_Toc121623064"/>
      <w:bookmarkStart w:id="570" w:name="_Toc233171735"/>
      <w:bookmarkStart w:id="571" w:name="_Toc223927497"/>
      <w:r>
        <w:rPr>
          <w:rStyle w:val="CharSectno"/>
        </w:rPr>
        <w:t>52</w:t>
      </w:r>
      <w:r>
        <w:t>.</w:t>
      </w:r>
      <w:r>
        <w:tab/>
        <w:t>Procedure on modifications</w:t>
      </w:r>
      <w:bookmarkEnd w:id="569"/>
      <w:bookmarkEnd w:id="570"/>
      <w:bookmarkEnd w:id="571"/>
    </w:p>
    <w:p>
      <w:pPr>
        <w:pStyle w:val="Subsection"/>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sections 46 and 48.</w:t>
      </w:r>
    </w:p>
    <w:p>
      <w:pPr>
        <w:pStyle w:val="Subsection"/>
      </w:pPr>
      <w:r>
        <w:tab/>
        <w:t>(3)</w:t>
      </w:r>
      <w:r>
        <w:tab/>
        <w:t>If a report submitted with a scheme or amendment under section 48 as read with subsections (1) and (2) recommends that the scheme or amendment should not be proceeded with, the Minister may, instead of presenting the scheme or amendment to the Governor for consideration, withdraw the scheme or amendment.</w:t>
      </w:r>
    </w:p>
    <w:p>
      <w:pPr>
        <w:pStyle w:val="Heading5"/>
      </w:pPr>
      <w:bookmarkStart w:id="572" w:name="_Toc121623065"/>
      <w:bookmarkStart w:id="573" w:name="_Toc233171736"/>
      <w:bookmarkStart w:id="574" w:name="_Toc223927498"/>
      <w:r>
        <w:rPr>
          <w:rStyle w:val="CharSectno"/>
        </w:rPr>
        <w:t>53</w:t>
      </w:r>
      <w:r>
        <w:t>.</w:t>
      </w:r>
      <w:r>
        <w:tab/>
        <w:t>Approval of Governor</w:t>
      </w:r>
      <w:bookmarkEnd w:id="572"/>
      <w:bookmarkEnd w:id="573"/>
      <w:bookmarkEnd w:id="574"/>
    </w:p>
    <w:p>
      <w:pPr>
        <w:pStyle w:val="Subsection"/>
      </w:pPr>
      <w:r>
        <w:tab/>
        <w:t>(1)</w:t>
      </w:r>
      <w:r>
        <w:tab/>
        <w:t>If the Minister has not withdrawn the scheme or amendment under section 49 or 52(3),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Heading5"/>
      </w:pPr>
      <w:bookmarkStart w:id="575" w:name="_Toc121623066"/>
      <w:bookmarkStart w:id="576" w:name="_Toc233171737"/>
      <w:bookmarkStart w:id="577" w:name="_Toc223927499"/>
      <w:r>
        <w:rPr>
          <w:rStyle w:val="CharSectno"/>
        </w:rPr>
        <w:t>54</w:t>
      </w:r>
      <w:r>
        <w:t>.</w:t>
      </w:r>
      <w:r>
        <w:tab/>
        <w:t>Publication of scheme or amendment</w:t>
      </w:r>
      <w:bookmarkEnd w:id="575"/>
      <w:bookmarkEnd w:id="576"/>
      <w:bookmarkEnd w:id="577"/>
    </w:p>
    <w:p>
      <w:pPr>
        <w:pStyle w:val="Subsection"/>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pPr>
      <w:bookmarkStart w:id="578" w:name="_Toc121623067"/>
      <w:bookmarkStart w:id="579" w:name="_Toc233171738"/>
      <w:bookmarkStart w:id="580" w:name="_Toc223927500"/>
      <w:r>
        <w:rPr>
          <w:rStyle w:val="CharSectno"/>
        </w:rPr>
        <w:t>55</w:t>
      </w:r>
      <w:r>
        <w:t>.</w:t>
      </w:r>
      <w:r>
        <w:tab/>
        <w:t>Approval of scheme or amendment may be revoked</w:t>
      </w:r>
      <w:bookmarkEnd w:id="578"/>
      <w:bookmarkEnd w:id="579"/>
      <w:bookmarkEnd w:id="580"/>
    </w:p>
    <w:p>
      <w:pPr>
        <w:pStyle w:val="Subsection"/>
      </w:pPr>
      <w:r>
        <w:tab/>
        <w:t>(1)</w:t>
      </w:r>
      <w:r>
        <w:tab/>
        <w:t>The Governor may, on the recommendation of the Minister and at any time before the scheme or amendment has effect, revoke his or her approval of the scheme or amendment.</w:t>
      </w:r>
    </w:p>
    <w:p>
      <w:pPr>
        <w:pStyle w:val="Subsection"/>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581" w:name="_Toc121623068"/>
      <w:bookmarkStart w:id="582" w:name="_Toc233171739"/>
      <w:bookmarkStart w:id="583" w:name="_Toc223927501"/>
      <w:r>
        <w:rPr>
          <w:rStyle w:val="CharSectno"/>
        </w:rPr>
        <w:t>56</w:t>
      </w:r>
      <w:r>
        <w:t>.</w:t>
      </w:r>
      <w:r>
        <w:tab/>
        <w:t>Scheme or amendment may be disallowed</w:t>
      </w:r>
      <w:bookmarkEnd w:id="581"/>
      <w:bookmarkEnd w:id="582"/>
      <w:bookmarkEnd w:id="583"/>
    </w:p>
    <w:p>
      <w:pPr>
        <w:pStyle w:val="Subsection"/>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584" w:name="_Toc130805381"/>
      <w:bookmarkStart w:id="585" w:name="_Toc133315734"/>
      <w:bookmarkStart w:id="586" w:name="_Toc138147826"/>
      <w:bookmarkStart w:id="587" w:name="_Toc148418665"/>
      <w:bookmarkStart w:id="588" w:name="_Toc148419055"/>
      <w:bookmarkStart w:id="589" w:name="_Toc155598882"/>
      <w:bookmarkStart w:id="590" w:name="_Toc157933859"/>
      <w:bookmarkStart w:id="591" w:name="_Toc161115657"/>
      <w:bookmarkStart w:id="592" w:name="_Toc161632929"/>
      <w:bookmarkStart w:id="593" w:name="_Toc178480987"/>
      <w:bookmarkStart w:id="594" w:name="_Toc178561609"/>
      <w:bookmarkStart w:id="595" w:name="_Toc178561999"/>
      <w:bookmarkStart w:id="596" w:name="_Toc178562389"/>
      <w:bookmarkStart w:id="597" w:name="_Toc178562779"/>
      <w:bookmarkStart w:id="598" w:name="_Toc178563169"/>
      <w:bookmarkStart w:id="599" w:name="_Toc181602439"/>
      <w:bookmarkStart w:id="600" w:name="_Toc181606385"/>
      <w:bookmarkStart w:id="601" w:name="_Toc183231872"/>
      <w:bookmarkStart w:id="602" w:name="_Toc183340964"/>
      <w:bookmarkStart w:id="603" w:name="_Toc184786983"/>
      <w:bookmarkStart w:id="604" w:name="_Toc194917620"/>
      <w:bookmarkStart w:id="605" w:name="_Toc199754930"/>
      <w:bookmarkStart w:id="606" w:name="_Toc203540868"/>
      <w:bookmarkStart w:id="607" w:name="_Toc210116215"/>
      <w:bookmarkStart w:id="608" w:name="_Toc223927502"/>
      <w:bookmarkStart w:id="609" w:name="_Toc233171740"/>
      <w:r>
        <w:rPr>
          <w:rStyle w:val="CharDivNo"/>
        </w:rPr>
        <w:t>Division 4</w:t>
      </w:r>
      <w:r>
        <w:t> — </w:t>
      </w:r>
      <w:r>
        <w:rPr>
          <w:rStyle w:val="CharDivText"/>
        </w:rPr>
        <w:t>Minor amendments to region planning scheme</w:t>
      </w:r>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p>
    <w:p>
      <w:pPr>
        <w:pStyle w:val="Heading5"/>
      </w:pPr>
      <w:bookmarkStart w:id="610" w:name="_Toc121623070"/>
      <w:bookmarkStart w:id="611" w:name="_Toc233171741"/>
      <w:bookmarkStart w:id="612" w:name="_Toc223927503"/>
      <w:r>
        <w:rPr>
          <w:rStyle w:val="CharSectno"/>
        </w:rPr>
        <w:t>57</w:t>
      </w:r>
      <w:r>
        <w:t>.</w:t>
      </w:r>
      <w:r>
        <w:tab/>
        <w:t>Minor amendment</w:t>
      </w:r>
      <w:bookmarkEnd w:id="610"/>
      <w:bookmarkEnd w:id="611"/>
      <w:bookmarkEnd w:id="612"/>
    </w:p>
    <w:p>
      <w:pPr>
        <w:pStyle w:val="Subsection"/>
      </w:pPr>
      <w:r>
        <w:tab/>
        <w:t>(1)</w:t>
      </w:r>
      <w:r>
        <w:tab/>
        <w:t xml:space="preserve">If a proposed amendment does not, in the opinion of the Commission, constitute a substantial alteration to a region planning scheme, that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Subsection"/>
      </w:pPr>
      <w:r>
        <w:tab/>
        <w:t>(2)</w:t>
      </w:r>
      <w:r>
        <w:tab/>
        <w:t>Despite subsection (1), an amendment cannot be made to the Metropolitan Region Scheme under this Division to change the zoning of any land in the Swan Valley.</w:t>
      </w:r>
    </w:p>
    <w:p>
      <w:pPr>
        <w:pStyle w:val="Heading5"/>
      </w:pPr>
      <w:bookmarkStart w:id="613" w:name="_Toc121623071"/>
      <w:bookmarkStart w:id="614" w:name="_Toc233171742"/>
      <w:bookmarkStart w:id="615" w:name="_Toc223927504"/>
      <w:r>
        <w:rPr>
          <w:rStyle w:val="CharSectno"/>
        </w:rPr>
        <w:t>58</w:t>
      </w:r>
      <w:r>
        <w:t>.</w:t>
      </w:r>
      <w:r>
        <w:tab/>
        <w:t>Notification of minor amendment</w:t>
      </w:r>
      <w:bookmarkEnd w:id="613"/>
      <w:bookmarkEnd w:id="614"/>
      <w:bookmarkEnd w:id="615"/>
    </w:p>
    <w:p>
      <w:pPr>
        <w:pStyle w:val="Subsection"/>
      </w:pPr>
      <w:r>
        <w:tab/>
        <w:t>(1)</w:t>
      </w:r>
      <w:r>
        <w:tab/>
        <w:t xml:space="preserve">If under section 57 a proposed amendment is not required to be submitted and approved in accordance with the procedure prescribed in Division 3, the Commission, after sections 38 and 39 have been complied with in relation to that amendment, is to — </w:t>
      </w:r>
    </w:p>
    <w:p>
      <w:pPr>
        <w:pStyle w:val="Indenta"/>
      </w:pPr>
      <w:r>
        <w:tab/>
        <w:t>(a)</w:t>
      </w:r>
      <w:r>
        <w:tab/>
        <w:t>send a copy of the amendment to the Minister;</w:t>
      </w:r>
    </w:p>
    <w:p>
      <w:pPr>
        <w:pStyle w:val="Indenta"/>
      </w:pPr>
      <w:r>
        <w:tab/>
        <w:t>(b)</w:t>
      </w:r>
      <w:r>
        <w:tab/>
        <w:t xml:space="preserve">publish in the </w:t>
      </w:r>
      <w:r>
        <w:rPr>
          <w:i/>
        </w:rPr>
        <w:t>Gazette</w:t>
      </w:r>
      <w:r>
        <w:t xml:space="preserve"> and in a daily newspaper circulating in the area to which the region scheme applies a notice — </w:t>
      </w:r>
    </w:p>
    <w:p>
      <w:pPr>
        <w:pStyle w:val="Indenti"/>
      </w:pPr>
      <w:r>
        <w:tab/>
        <w:t>(i)</w:t>
      </w:r>
      <w:r>
        <w:tab/>
        <w:t>describing the amendment;</w:t>
      </w:r>
    </w:p>
    <w:p>
      <w:pPr>
        <w:pStyle w:val="Indenti"/>
      </w:pPr>
      <w:r>
        <w:tab/>
        <w:t>(ii)</w:t>
      </w:r>
      <w:r>
        <w:tab/>
        <w:t>stating where and when the amendment will be available for inspection;</w:t>
      </w:r>
    </w:p>
    <w:p>
      <w:pPr>
        <w:pStyle w:val="Indenti"/>
        <w:keepLines/>
      </w:pPr>
      <w:r>
        <w:tab/>
        <w:t>(iii)</w:t>
      </w:r>
      <w:r>
        <w:tab/>
        <w:t>stating that submissions on any provision of the amendment may be made to the Commission in the form set out in that notice within the period specified in the notice (being a period of not less than 60 days after publication of the notice); and</w:t>
      </w:r>
    </w:p>
    <w:p>
      <w:pPr>
        <w:pStyle w:val="Indenti"/>
      </w:pPr>
      <w:r>
        <w:tab/>
        <w:t>(iv)</w:t>
      </w:r>
      <w:r>
        <w:tab/>
        <w:t>certifying that, in the opinion of the Commission, the amendment does not constitute a substantial alteration to the relevant region planning scheme;</w:t>
      </w:r>
    </w:p>
    <w:p>
      <w:pPr>
        <w:pStyle w:val="Indenta"/>
      </w:pPr>
      <w:r>
        <w:tab/>
        <w:t>(c)</w:t>
      </w:r>
      <w:r>
        <w:tab/>
        <w:t>if the amendment changes the zoning or reservation of land, within 7 days of the publication referred to in paragraph (b), make reasonable endeavours to give written notice of the amendment to the owner of land of which the zoning or reservation is changed; and</w:t>
      </w:r>
    </w:p>
    <w:p>
      <w:pPr>
        <w:pStyle w:val="Indenta"/>
      </w:pPr>
      <w:r>
        <w:tab/>
        <w:t>(d)</w:t>
      </w:r>
      <w:r>
        <w:tab/>
        <w:t>make reasonable endeavours to consult in respect of that amendment such public authorities and persons as appear to the Commission to be likely to be affected by that amendment.</w:t>
      </w:r>
    </w:p>
    <w:p>
      <w:pPr>
        <w:pStyle w:val="Subsection"/>
      </w:pPr>
      <w:r>
        <w:tab/>
        <w:t>(2)</w:t>
      </w:r>
      <w:r>
        <w:tab/>
        <w:t>When a submission is made by a group of persons, that group is to appoint one person to represent that group for the purposes of the submission.</w:t>
      </w:r>
    </w:p>
    <w:p>
      <w:pPr>
        <w:pStyle w:val="Heading5"/>
      </w:pPr>
      <w:bookmarkStart w:id="616" w:name="_Toc121623072"/>
      <w:bookmarkStart w:id="617" w:name="_Toc233171743"/>
      <w:bookmarkStart w:id="618" w:name="_Toc223927505"/>
      <w:r>
        <w:rPr>
          <w:rStyle w:val="CharSectno"/>
        </w:rPr>
        <w:t>59</w:t>
      </w:r>
      <w:r>
        <w:t>.</w:t>
      </w:r>
      <w:r>
        <w:tab/>
        <w:t>Consideration of submissions on minor amendment</w:t>
      </w:r>
      <w:bookmarkEnd w:id="616"/>
      <w:bookmarkEnd w:id="617"/>
      <w:bookmarkEnd w:id="618"/>
    </w:p>
    <w:p>
      <w:pPr>
        <w:pStyle w:val="Subsection"/>
      </w:pPr>
      <w:r>
        <w:tab/>
      </w:r>
      <w:r>
        <w:tab/>
        <w:t>If the Commission receives any submissions in accordance with the relevant notice published under section 58 the Commission is to consider, and make a report and recommendation to the Minister on, those submissions.</w:t>
      </w:r>
    </w:p>
    <w:p>
      <w:pPr>
        <w:pStyle w:val="Heading5"/>
      </w:pPr>
      <w:bookmarkStart w:id="619" w:name="_Toc121623073"/>
      <w:bookmarkStart w:id="620" w:name="_Toc233171744"/>
      <w:bookmarkStart w:id="621" w:name="_Toc223927506"/>
      <w:r>
        <w:rPr>
          <w:rStyle w:val="CharSectno"/>
        </w:rPr>
        <w:t>60</w:t>
      </w:r>
      <w:r>
        <w:t>.</w:t>
      </w:r>
      <w:r>
        <w:tab/>
        <w:t>Role of Commission in relation to environmental submissions on minor amendment</w:t>
      </w:r>
      <w:bookmarkEnd w:id="619"/>
      <w:bookmarkEnd w:id="620"/>
      <w:bookmarkEnd w:id="621"/>
    </w:p>
    <w:p>
      <w:pPr>
        <w:pStyle w:val="Subsection"/>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keepLines/>
      </w:pPr>
      <w:r>
        <w:tab/>
        <w:t>(2)</w:t>
      </w:r>
      <w:r>
        <w:tab/>
        <w:t xml:space="preserve">When the Commission has been informed under section 48A(1)(b)(i) of the EP Act that the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58(1)(b)(iii), transmit to the EPA a copy of each submission made to the Minister under section 58(1)(b)(iii) and relating wholly or in part to environmental issues raised by the proposed amendment; and</w:t>
      </w:r>
    </w:p>
    <w:p>
      <w:pPr>
        <w:pStyle w:val="Indenta"/>
      </w:pPr>
      <w:r>
        <w:tab/>
        <w:t>(b)</w:t>
      </w:r>
      <w:r>
        <w:tab/>
        <w:t>within 42 days, or such longer period as the Minister allows, after the expiry of the period referred to in section 58(1)(b)(iii), inform the EPA of its views on and response to the environmental issues raised by the submissions referred to in paragraph (a) and received within that period.</w:t>
      </w:r>
    </w:p>
    <w:p>
      <w:pPr>
        <w:pStyle w:val="Heading5"/>
      </w:pPr>
      <w:bookmarkStart w:id="622" w:name="_Toc121623074"/>
      <w:bookmarkStart w:id="623" w:name="_Toc233171745"/>
      <w:bookmarkStart w:id="624" w:name="_Toc223927507"/>
      <w:r>
        <w:rPr>
          <w:rStyle w:val="CharSectno"/>
        </w:rPr>
        <w:t>61</w:t>
      </w:r>
      <w:r>
        <w:t>.</w:t>
      </w:r>
      <w:r>
        <w:tab/>
        <w:t>Prerequisite for final approval by Minister of proposed minor amendment</w:t>
      </w:r>
      <w:bookmarkEnd w:id="622"/>
      <w:bookmarkEnd w:id="623"/>
      <w:bookmarkEnd w:id="624"/>
    </w:p>
    <w:p>
      <w:pPr>
        <w:pStyle w:val="Subsection"/>
      </w:pPr>
      <w:r>
        <w:tab/>
      </w:r>
      <w:r>
        <w:tab/>
        <w:t xml:space="preserve">The Minister is not to approve under section 62(1) a proposed amendment to a region planning scheme referred to the EPA under section 60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Heading5"/>
      </w:pPr>
      <w:bookmarkStart w:id="625" w:name="_Toc121623075"/>
      <w:bookmarkStart w:id="626" w:name="_Toc233171746"/>
      <w:bookmarkStart w:id="627" w:name="_Toc223927508"/>
      <w:r>
        <w:rPr>
          <w:rStyle w:val="CharSectno"/>
        </w:rPr>
        <w:t>62</w:t>
      </w:r>
      <w:r>
        <w:t>.</w:t>
      </w:r>
      <w:r>
        <w:tab/>
        <w:t>Minister may approve or decline to approve minor amendment</w:t>
      </w:r>
      <w:bookmarkEnd w:id="625"/>
      <w:bookmarkEnd w:id="626"/>
      <w:bookmarkEnd w:id="627"/>
    </w:p>
    <w:p>
      <w:pPr>
        <w:pStyle w:val="Subsection"/>
      </w:pPr>
      <w:r>
        <w:tab/>
        <w:t>(1)</w:t>
      </w:r>
      <w:r>
        <w:tab/>
        <w:t xml:space="preserve">On receiving a report and recommendation made to the Minister under section 59, the Minister may, after complying with section 61 in relation to the amendment concerned — </w:t>
      </w:r>
    </w:p>
    <w:p>
      <w:pPr>
        <w:pStyle w:val="Indenta"/>
      </w:pPr>
      <w:r>
        <w:tab/>
        <w:t>(a)</w:t>
      </w:r>
      <w:r>
        <w:tab/>
        <w:t>approve, with such modifications, if any, as the Minister considers it necessary to make; or</w:t>
      </w:r>
    </w:p>
    <w:p>
      <w:pPr>
        <w:pStyle w:val="Indenta"/>
      </w:pPr>
      <w:r>
        <w:tab/>
        <w:t>(b)</w:t>
      </w:r>
      <w:r>
        <w:tab/>
        <w:t>decline to approve,</w:t>
      </w:r>
    </w:p>
    <w:p>
      <w:pPr>
        <w:pStyle w:val="Subsection"/>
      </w:pPr>
      <w:r>
        <w:tab/>
      </w:r>
      <w:r>
        <w:tab/>
        <w:t>the proposed amendment to which that report and recommendation relate.</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or that amendment as modified under subsection (1), as the case requires,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or the amendment as modified under subsection (1), as the case requires, has effect on publication under subsection (2) as if it were enacted by this Act.</w:t>
      </w:r>
    </w:p>
    <w:p>
      <w:pPr>
        <w:pStyle w:val="Heading3"/>
      </w:pPr>
      <w:bookmarkStart w:id="628" w:name="_Toc130805388"/>
      <w:bookmarkStart w:id="629" w:name="_Toc133315741"/>
      <w:bookmarkStart w:id="630" w:name="_Toc138147833"/>
      <w:bookmarkStart w:id="631" w:name="_Toc148418672"/>
      <w:bookmarkStart w:id="632" w:name="_Toc148419062"/>
      <w:bookmarkStart w:id="633" w:name="_Toc155598889"/>
      <w:bookmarkStart w:id="634" w:name="_Toc157933866"/>
      <w:bookmarkStart w:id="635" w:name="_Toc161115664"/>
      <w:bookmarkStart w:id="636" w:name="_Toc161632936"/>
      <w:bookmarkStart w:id="637" w:name="_Toc178480994"/>
      <w:bookmarkStart w:id="638" w:name="_Toc178561616"/>
      <w:bookmarkStart w:id="639" w:name="_Toc178562006"/>
      <w:bookmarkStart w:id="640" w:name="_Toc178562396"/>
      <w:bookmarkStart w:id="641" w:name="_Toc178562786"/>
      <w:bookmarkStart w:id="642" w:name="_Toc178563176"/>
      <w:bookmarkStart w:id="643" w:name="_Toc181602446"/>
      <w:bookmarkStart w:id="644" w:name="_Toc181606392"/>
      <w:bookmarkStart w:id="645" w:name="_Toc183231879"/>
      <w:bookmarkStart w:id="646" w:name="_Toc183340971"/>
      <w:bookmarkStart w:id="647" w:name="_Toc184786990"/>
      <w:bookmarkStart w:id="648" w:name="_Toc194917627"/>
      <w:bookmarkStart w:id="649" w:name="_Toc199754937"/>
      <w:bookmarkStart w:id="650" w:name="_Toc203540875"/>
      <w:bookmarkStart w:id="651" w:name="_Toc210116222"/>
      <w:bookmarkStart w:id="652" w:name="_Toc223927509"/>
      <w:bookmarkStart w:id="653" w:name="_Toc233171747"/>
      <w:r>
        <w:rPr>
          <w:rStyle w:val="CharDivNo"/>
        </w:rPr>
        <w:t>Division 5</w:t>
      </w:r>
      <w:r>
        <w:t> — </w:t>
      </w:r>
      <w:r>
        <w:rPr>
          <w:rStyle w:val="CharDivText"/>
        </w:rPr>
        <w:t>Consolidation of region planning scheme</w:t>
      </w:r>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p>
    <w:p>
      <w:pPr>
        <w:pStyle w:val="Heading5"/>
      </w:pPr>
      <w:bookmarkStart w:id="654" w:name="_Toc121623077"/>
      <w:bookmarkStart w:id="655" w:name="_Toc233171748"/>
      <w:bookmarkStart w:id="656" w:name="_Toc223927510"/>
      <w:r>
        <w:rPr>
          <w:rStyle w:val="CharSectno"/>
        </w:rPr>
        <w:t>63</w:t>
      </w:r>
      <w:r>
        <w:t>.</w:t>
      </w:r>
      <w:r>
        <w:tab/>
        <w:t>Minister may direct consolidation</w:t>
      </w:r>
      <w:bookmarkEnd w:id="654"/>
      <w:bookmarkEnd w:id="655"/>
      <w:bookmarkEnd w:id="656"/>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657" w:name="_Toc121623078"/>
      <w:bookmarkStart w:id="658" w:name="_Toc233171749"/>
      <w:bookmarkStart w:id="659" w:name="_Toc223927511"/>
      <w:r>
        <w:rPr>
          <w:rStyle w:val="CharSectno"/>
        </w:rPr>
        <w:t>64</w:t>
      </w:r>
      <w:r>
        <w:t>.</w:t>
      </w:r>
      <w:r>
        <w:tab/>
        <w:t>Maps, plans, diagrams may be added or substituted</w:t>
      </w:r>
      <w:bookmarkEnd w:id="657"/>
      <w:bookmarkEnd w:id="658"/>
      <w:bookmarkEnd w:id="659"/>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keepLines/>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keepNext w:val="0"/>
        <w:keepLines w:val="0"/>
      </w:pPr>
      <w:bookmarkStart w:id="660" w:name="_Toc121623079"/>
      <w:bookmarkStart w:id="661" w:name="_Toc233171750"/>
      <w:bookmarkStart w:id="662" w:name="_Toc223927512"/>
      <w:r>
        <w:rPr>
          <w:rStyle w:val="CharSectno"/>
        </w:rPr>
        <w:t>65</w:t>
      </w:r>
      <w:r>
        <w:t>.</w:t>
      </w:r>
      <w:r>
        <w:tab/>
        <w:t>Certification and delivery of consolidation</w:t>
      </w:r>
      <w:bookmarkEnd w:id="660"/>
      <w:bookmarkEnd w:id="661"/>
      <w:bookmarkEnd w:id="662"/>
    </w:p>
    <w:p>
      <w:pPr>
        <w:pStyle w:val="Subsection"/>
      </w:pPr>
      <w:r>
        <w:tab/>
      </w:r>
      <w:r>
        <w:tab/>
        <w:t xml:space="preserve">After preparing the consolidation the Commission is to — </w:t>
      </w:r>
    </w:p>
    <w:p>
      <w:pPr>
        <w:pStyle w:val="Indenta"/>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663" w:name="_Toc121623080"/>
      <w:bookmarkStart w:id="664" w:name="_Toc233171751"/>
      <w:bookmarkStart w:id="665" w:name="_Toc223927513"/>
      <w:r>
        <w:rPr>
          <w:rStyle w:val="CharSectno"/>
        </w:rPr>
        <w:t>66</w:t>
      </w:r>
      <w:r>
        <w:t>.</w:t>
      </w:r>
      <w:r>
        <w:tab/>
        <w:t>Proof of consolidation</w:t>
      </w:r>
      <w:bookmarkEnd w:id="663"/>
      <w:bookmarkEnd w:id="664"/>
      <w:bookmarkEnd w:id="665"/>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666" w:name="_Toc121623081"/>
      <w:bookmarkStart w:id="667" w:name="_Toc233171752"/>
      <w:bookmarkStart w:id="668" w:name="_Toc223927514"/>
      <w:r>
        <w:rPr>
          <w:rStyle w:val="CharSectno"/>
        </w:rPr>
        <w:t>67</w:t>
      </w:r>
      <w:r>
        <w:t>.</w:t>
      </w:r>
      <w:r>
        <w:tab/>
        <w:t>Consolidation of portion of region planning scheme</w:t>
      </w:r>
      <w:bookmarkEnd w:id="666"/>
      <w:bookmarkEnd w:id="667"/>
      <w:bookmarkEnd w:id="668"/>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669" w:name="_Toc130805394"/>
      <w:bookmarkStart w:id="670" w:name="_Toc133315747"/>
      <w:bookmarkStart w:id="671" w:name="_Toc138147839"/>
      <w:bookmarkStart w:id="672" w:name="_Toc148418678"/>
      <w:bookmarkStart w:id="673" w:name="_Toc148419068"/>
      <w:bookmarkStart w:id="674" w:name="_Toc155598895"/>
      <w:bookmarkStart w:id="675" w:name="_Toc157933872"/>
      <w:bookmarkStart w:id="676" w:name="_Toc161115670"/>
      <w:bookmarkStart w:id="677" w:name="_Toc161632942"/>
      <w:bookmarkStart w:id="678" w:name="_Toc178481000"/>
      <w:bookmarkStart w:id="679" w:name="_Toc178561622"/>
      <w:bookmarkStart w:id="680" w:name="_Toc178562012"/>
      <w:bookmarkStart w:id="681" w:name="_Toc178562402"/>
      <w:bookmarkStart w:id="682" w:name="_Toc178562792"/>
      <w:bookmarkStart w:id="683" w:name="_Toc178563182"/>
      <w:bookmarkStart w:id="684" w:name="_Toc181602452"/>
      <w:bookmarkStart w:id="685" w:name="_Toc181606398"/>
      <w:bookmarkStart w:id="686" w:name="_Toc183231885"/>
      <w:bookmarkStart w:id="687" w:name="_Toc183340977"/>
      <w:bookmarkStart w:id="688" w:name="_Toc184786996"/>
      <w:bookmarkStart w:id="689" w:name="_Toc194917633"/>
      <w:bookmarkStart w:id="690" w:name="_Toc199754943"/>
      <w:bookmarkStart w:id="691" w:name="_Toc203540881"/>
      <w:bookmarkStart w:id="692" w:name="_Toc210116228"/>
      <w:bookmarkStart w:id="693" w:name="_Toc223927515"/>
      <w:bookmarkStart w:id="694" w:name="_Toc233171753"/>
      <w:r>
        <w:rPr>
          <w:rStyle w:val="CharPartNo"/>
        </w:rPr>
        <w:t>Part 5</w:t>
      </w:r>
      <w:r>
        <w:t> — </w:t>
      </w:r>
      <w:r>
        <w:rPr>
          <w:rStyle w:val="CharPartText"/>
        </w:rPr>
        <w:t>Local planning schemes</w:t>
      </w:r>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p>
    <w:p>
      <w:pPr>
        <w:pStyle w:val="Heading3"/>
      </w:pPr>
      <w:bookmarkStart w:id="695" w:name="_Toc130805395"/>
      <w:bookmarkStart w:id="696" w:name="_Toc133315748"/>
      <w:bookmarkStart w:id="697" w:name="_Toc138147840"/>
      <w:bookmarkStart w:id="698" w:name="_Toc148418679"/>
      <w:bookmarkStart w:id="699" w:name="_Toc148419069"/>
      <w:bookmarkStart w:id="700" w:name="_Toc155598896"/>
      <w:bookmarkStart w:id="701" w:name="_Toc157933873"/>
      <w:bookmarkStart w:id="702" w:name="_Toc161115671"/>
      <w:bookmarkStart w:id="703" w:name="_Toc161632943"/>
      <w:bookmarkStart w:id="704" w:name="_Toc178481001"/>
      <w:bookmarkStart w:id="705" w:name="_Toc178561623"/>
      <w:bookmarkStart w:id="706" w:name="_Toc178562013"/>
      <w:bookmarkStart w:id="707" w:name="_Toc178562403"/>
      <w:bookmarkStart w:id="708" w:name="_Toc178562793"/>
      <w:bookmarkStart w:id="709" w:name="_Toc178563183"/>
      <w:bookmarkStart w:id="710" w:name="_Toc181602453"/>
      <w:bookmarkStart w:id="711" w:name="_Toc181606399"/>
      <w:bookmarkStart w:id="712" w:name="_Toc183231886"/>
      <w:bookmarkStart w:id="713" w:name="_Toc183340978"/>
      <w:bookmarkStart w:id="714" w:name="_Toc184786997"/>
      <w:bookmarkStart w:id="715" w:name="_Toc194917634"/>
      <w:bookmarkStart w:id="716" w:name="_Toc199754944"/>
      <w:bookmarkStart w:id="717" w:name="_Toc203540882"/>
      <w:bookmarkStart w:id="718" w:name="_Toc210116229"/>
      <w:bookmarkStart w:id="719" w:name="_Toc223927516"/>
      <w:bookmarkStart w:id="720" w:name="_Toc233171754"/>
      <w:r>
        <w:rPr>
          <w:rStyle w:val="CharDivNo"/>
        </w:rPr>
        <w:t>Division 1</w:t>
      </w:r>
      <w:r>
        <w:t> — </w:t>
      </w:r>
      <w:r>
        <w:rPr>
          <w:rStyle w:val="CharDivText"/>
        </w:rPr>
        <w:t>Continuation and formulation of local planning schemes</w:t>
      </w:r>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p>
    <w:p>
      <w:pPr>
        <w:pStyle w:val="Heading5"/>
      </w:pPr>
      <w:bookmarkStart w:id="721" w:name="_Toc121623084"/>
      <w:bookmarkStart w:id="722" w:name="_Toc233171755"/>
      <w:bookmarkStart w:id="723" w:name="_Toc223927517"/>
      <w:r>
        <w:rPr>
          <w:rStyle w:val="CharSectno"/>
        </w:rPr>
        <w:t>68</w:t>
      </w:r>
      <w:r>
        <w:t>.</w:t>
      </w:r>
      <w:r>
        <w:tab/>
        <w:t>Town planning schemes continued as local planning schemes</w:t>
      </w:r>
      <w:bookmarkEnd w:id="721"/>
      <w:bookmarkEnd w:id="722"/>
      <w:bookmarkEnd w:id="723"/>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Nothing in this Act affects the validity of a town planning scheme continued under subsection (1).</w:t>
      </w:r>
    </w:p>
    <w:p>
      <w:pPr>
        <w:pStyle w:val="Heading5"/>
      </w:pPr>
      <w:bookmarkStart w:id="724" w:name="_Toc121623085"/>
      <w:bookmarkStart w:id="725" w:name="_Toc233171756"/>
      <w:bookmarkStart w:id="726" w:name="_Toc223927518"/>
      <w:r>
        <w:rPr>
          <w:rStyle w:val="CharSectno"/>
        </w:rPr>
        <w:t>69</w:t>
      </w:r>
      <w:r>
        <w:t>.</w:t>
      </w:r>
      <w:r>
        <w:tab/>
        <w:t>General objects of local planning scheme</w:t>
      </w:r>
      <w:bookmarkEnd w:id="724"/>
      <w:bookmarkEnd w:id="725"/>
      <w:bookmarkEnd w:id="726"/>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Heading5"/>
        <w:spacing w:before="180"/>
      </w:pPr>
      <w:bookmarkStart w:id="727" w:name="_Toc121623086"/>
      <w:bookmarkStart w:id="728" w:name="_Toc233171757"/>
      <w:bookmarkStart w:id="729" w:name="_Toc223927519"/>
      <w:r>
        <w:rPr>
          <w:rStyle w:val="CharSectno"/>
        </w:rPr>
        <w:t>70</w:t>
      </w:r>
      <w:r>
        <w:t>.</w:t>
      </w:r>
      <w:r>
        <w:tab/>
        <w:t>Scheme may be made for land outside scheme or be concurrent with another scheme</w:t>
      </w:r>
      <w:bookmarkEnd w:id="727"/>
      <w:bookmarkEnd w:id="728"/>
      <w:bookmarkEnd w:id="729"/>
    </w:p>
    <w:p>
      <w:pPr>
        <w:pStyle w:val="Subsection"/>
        <w:spacing w:before="100"/>
      </w:pPr>
      <w:r>
        <w:tab/>
        <w:t>(1)</w:t>
      </w:r>
      <w:r>
        <w:tab/>
        <w:t xml:space="preserve">Nothing in this Act prevents — </w:t>
      </w:r>
    </w:p>
    <w:p>
      <w:pPr>
        <w:pStyle w:val="Indenta"/>
      </w:pPr>
      <w:r>
        <w:tab/>
        <w:t>(a)</w:t>
      </w:r>
      <w:r>
        <w:tab/>
        <w:t>a local planning scheme from being made with respect to land comprised in another local planning scheme; or</w:t>
      </w:r>
    </w:p>
    <w:p>
      <w:pPr>
        <w:pStyle w:val="Indenta"/>
      </w:pPr>
      <w:r>
        <w:tab/>
        <w:t>(b)</w:t>
      </w:r>
      <w:r>
        <w:tab/>
        <w:t>subject to subsection (2), 2 or more local planning schemes from having force and effect concurrently with respect to any land.</w:t>
      </w:r>
    </w:p>
    <w:p>
      <w:pPr>
        <w:pStyle w:val="Subsection"/>
      </w:pPr>
      <w:r>
        <w:tab/>
        <w:t>(2)</w:t>
      </w:r>
      <w:r>
        <w:tab/>
        <w:t>The zoning of land in an area to which a local planning scheme applies is not to be provided for in more than one local planning scheme applicable to that area.</w:t>
      </w:r>
    </w:p>
    <w:p>
      <w:pPr>
        <w:pStyle w:val="Heading5"/>
      </w:pPr>
      <w:bookmarkStart w:id="730" w:name="_Toc121623087"/>
      <w:bookmarkStart w:id="731" w:name="_Toc233171758"/>
      <w:bookmarkStart w:id="732" w:name="_Toc223927520"/>
      <w:r>
        <w:rPr>
          <w:rStyle w:val="CharSectno"/>
        </w:rPr>
        <w:t>71</w:t>
      </w:r>
      <w:r>
        <w:t>.</w:t>
      </w:r>
      <w:r>
        <w:tab/>
        <w:t>Prohibition on making local planning scheme in redevelopment area</w:t>
      </w:r>
      <w:bookmarkEnd w:id="730"/>
      <w:bookmarkEnd w:id="731"/>
      <w:bookmarkEnd w:id="732"/>
    </w:p>
    <w:p>
      <w:pPr>
        <w:pStyle w:val="Subsection"/>
      </w:pPr>
      <w:r>
        <w:tab/>
      </w:r>
      <w:r>
        <w:tab/>
        <w:t xml:space="preserve">A local planning scheme is not to be made for any land that is — </w:t>
      </w:r>
    </w:p>
    <w:p>
      <w:pPr>
        <w:pStyle w:val="Indenta"/>
      </w:pPr>
      <w:r>
        <w:tab/>
        <w:t>(a)</w:t>
      </w:r>
      <w:r>
        <w:tab/>
        <w:t xml:space="preserve">in the development area as defined in the </w:t>
      </w:r>
      <w:r>
        <w:rPr>
          <w:i/>
        </w:rPr>
        <w:t>East Perth Redevelopment Act 1991</w:t>
      </w:r>
      <w:r>
        <w:t xml:space="preserve">, the </w:t>
      </w:r>
      <w:r>
        <w:rPr>
          <w:i/>
        </w:rPr>
        <w:t>Subiaco Redevelopment Act 1994</w:t>
      </w:r>
      <w:r>
        <w:t xml:space="preserve">, the </w:t>
      </w:r>
      <w:r>
        <w:rPr>
          <w:i/>
        </w:rPr>
        <w:t>Midland Redevelopment Act 1999</w:t>
      </w:r>
      <w:r>
        <w:t xml:space="preserve"> or the </w:t>
      </w:r>
      <w:r>
        <w:rPr>
          <w:i/>
        </w:rPr>
        <w:t>Armadale Redevelopment Act 2001</w:t>
      </w:r>
      <w:r>
        <w:t>, so long as there is in operation in respect of that land a redevelopment scheme under Part 4 of any of those Acts; or</w:t>
      </w:r>
    </w:p>
    <w:p>
      <w:pPr>
        <w:pStyle w:val="Indenta"/>
      </w:pPr>
      <w:r>
        <w:tab/>
        <w:t>(b)</w:t>
      </w:r>
      <w:r>
        <w:tab/>
        <w:t xml:space="preserve">in the redevelopment area as defined in the </w:t>
      </w:r>
      <w:r>
        <w:rPr>
          <w:i/>
        </w:rPr>
        <w:t>Hope Valley</w:t>
      </w:r>
      <w:r>
        <w:rPr>
          <w:i/>
        </w:rPr>
        <w:noBreakHyphen/>
        <w:t>Wattleup Redevelopment Act 2000</w:t>
      </w:r>
      <w:r>
        <w:t>.</w:t>
      </w:r>
    </w:p>
    <w:p>
      <w:pPr>
        <w:pStyle w:val="Heading5"/>
      </w:pPr>
      <w:bookmarkStart w:id="733" w:name="_Toc121623088"/>
      <w:bookmarkStart w:id="734" w:name="_Toc233171759"/>
      <w:bookmarkStart w:id="735" w:name="_Toc223927521"/>
      <w:r>
        <w:rPr>
          <w:rStyle w:val="CharSectno"/>
        </w:rPr>
        <w:t>72</w:t>
      </w:r>
      <w:r>
        <w:t>.</w:t>
      </w:r>
      <w:r>
        <w:tab/>
        <w:t>Local government may prepare or adopt scheme</w:t>
      </w:r>
      <w:bookmarkEnd w:id="733"/>
      <w:bookmarkEnd w:id="734"/>
      <w:bookmarkEnd w:id="735"/>
    </w:p>
    <w:p>
      <w:pPr>
        <w:pStyle w:val="Subsection"/>
      </w:pPr>
      <w:r>
        <w:tab/>
        <w:t>(1)</w:t>
      </w:r>
      <w:r>
        <w:tab/>
        <w:t xml:space="preserve">Subject to section 71, a local government may — </w:t>
      </w:r>
    </w:p>
    <w:p>
      <w:pPr>
        <w:pStyle w:val="Indenta"/>
      </w:pPr>
      <w:r>
        <w:tab/>
        <w:t>(a)</w:t>
      </w:r>
      <w:r>
        <w:tab/>
        <w:t>prepare a local planning scheme with reference to any land within its district, or with reference to land within its district and other land within any adjacent district; or</w:t>
      </w:r>
    </w:p>
    <w:p>
      <w:pPr>
        <w:pStyle w:val="Indenta"/>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736" w:name="_Toc121623089"/>
      <w:bookmarkStart w:id="737" w:name="_Toc233171760"/>
      <w:bookmarkStart w:id="738" w:name="_Toc223927522"/>
      <w:r>
        <w:rPr>
          <w:rStyle w:val="CharSectno"/>
        </w:rPr>
        <w:t>73</w:t>
      </w:r>
      <w:r>
        <w:t>.</w:t>
      </w:r>
      <w:r>
        <w:tab/>
        <w:t>Provisions of local planning scheme</w:t>
      </w:r>
      <w:bookmarkEnd w:id="736"/>
      <w:bookmarkEnd w:id="737"/>
      <w:bookmarkEnd w:id="738"/>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Indenta"/>
      </w:pPr>
      <w:r>
        <w:tab/>
        <w:t>(c)</w:t>
      </w:r>
      <w:r>
        <w:tab/>
        <w:t>provide for matters which may be dealt with by general provisions prescribed under section 256;</w:t>
      </w:r>
    </w:p>
    <w:p>
      <w:pPr>
        <w:pStyle w:val="Indenta"/>
      </w:pPr>
      <w:r>
        <w:tab/>
        <w:t>(d)</w:t>
      </w:r>
      <w:r>
        <w:tab/>
        <w:t>otherwise supplement, exclude or vary the general provisions to the extent approved by the Minister; and</w:t>
      </w:r>
    </w:p>
    <w:p>
      <w:pPr>
        <w:pStyle w:val="Indenta"/>
      </w:pPr>
      <w:r>
        <w:tab/>
        <w:t>(e)</w:t>
      </w:r>
      <w:r>
        <w:tab/>
        <w:t>deal with any special circumstances or contingencies for which adequate provision is not made by the general provisions.</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Heading5"/>
      </w:pPr>
      <w:bookmarkStart w:id="739" w:name="_Toc121623090"/>
      <w:bookmarkStart w:id="740" w:name="_Toc233171761"/>
      <w:bookmarkStart w:id="741" w:name="_Toc223927523"/>
      <w:r>
        <w:rPr>
          <w:rStyle w:val="CharSectno"/>
        </w:rPr>
        <w:t>74</w:t>
      </w:r>
      <w:r>
        <w:t>.</w:t>
      </w:r>
      <w:r>
        <w:tab/>
        <w:t>Local planning scheme may be repealed</w:t>
      </w:r>
      <w:bookmarkEnd w:id="739"/>
      <w:bookmarkEnd w:id="740"/>
      <w:bookmarkEnd w:id="741"/>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pPr>
      <w:bookmarkStart w:id="742" w:name="_Toc121623091"/>
      <w:bookmarkStart w:id="743" w:name="_Toc233171762"/>
      <w:bookmarkStart w:id="744" w:name="_Toc223927524"/>
      <w:r>
        <w:rPr>
          <w:rStyle w:val="CharSectno"/>
        </w:rPr>
        <w:t>75</w:t>
      </w:r>
      <w:r>
        <w:t>.</w:t>
      </w:r>
      <w:r>
        <w:tab/>
        <w:t>Local planning scheme may be amended</w:t>
      </w:r>
      <w:bookmarkEnd w:id="742"/>
      <w:bookmarkEnd w:id="743"/>
      <w:bookmarkEnd w:id="744"/>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pPr>
      <w:bookmarkStart w:id="745" w:name="_Toc130805404"/>
      <w:bookmarkStart w:id="746" w:name="_Toc133315757"/>
      <w:bookmarkStart w:id="747" w:name="_Toc138147849"/>
      <w:bookmarkStart w:id="748" w:name="_Toc148418688"/>
      <w:bookmarkStart w:id="749" w:name="_Toc148419078"/>
      <w:bookmarkStart w:id="750" w:name="_Toc155598905"/>
      <w:bookmarkStart w:id="751" w:name="_Toc157933882"/>
      <w:bookmarkStart w:id="752" w:name="_Toc161115680"/>
      <w:bookmarkStart w:id="753" w:name="_Toc161632952"/>
      <w:bookmarkStart w:id="754" w:name="_Toc178481010"/>
      <w:bookmarkStart w:id="755" w:name="_Toc178561632"/>
      <w:bookmarkStart w:id="756" w:name="_Toc178562022"/>
      <w:bookmarkStart w:id="757" w:name="_Toc178562412"/>
      <w:bookmarkStart w:id="758" w:name="_Toc178562802"/>
      <w:bookmarkStart w:id="759" w:name="_Toc178563192"/>
      <w:bookmarkStart w:id="760" w:name="_Toc181602462"/>
      <w:bookmarkStart w:id="761" w:name="_Toc181606408"/>
      <w:bookmarkStart w:id="762" w:name="_Toc183231895"/>
      <w:bookmarkStart w:id="763" w:name="_Toc183340987"/>
      <w:bookmarkStart w:id="764" w:name="_Toc184787006"/>
      <w:bookmarkStart w:id="765" w:name="_Toc194917643"/>
      <w:bookmarkStart w:id="766" w:name="_Toc199754953"/>
      <w:bookmarkStart w:id="767" w:name="_Toc203540891"/>
      <w:bookmarkStart w:id="768" w:name="_Toc210116238"/>
      <w:bookmarkStart w:id="769" w:name="_Toc223927525"/>
      <w:bookmarkStart w:id="770" w:name="_Toc233171763"/>
      <w:r>
        <w:rPr>
          <w:rStyle w:val="CharDivNo"/>
        </w:rPr>
        <w:t>Division 2</w:t>
      </w:r>
      <w:r>
        <w:t> — </w:t>
      </w:r>
      <w:r>
        <w:rPr>
          <w:rStyle w:val="CharDivText"/>
        </w:rPr>
        <w:t>Minister’s powers in relation to local planning schemes</w:t>
      </w:r>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p>
    <w:p>
      <w:pPr>
        <w:pStyle w:val="Heading5"/>
      </w:pPr>
      <w:bookmarkStart w:id="771" w:name="_Toc121623093"/>
      <w:bookmarkStart w:id="772" w:name="_Toc233171764"/>
      <w:bookmarkStart w:id="773" w:name="_Toc223927526"/>
      <w:r>
        <w:rPr>
          <w:rStyle w:val="CharSectno"/>
        </w:rPr>
        <w:t>76</w:t>
      </w:r>
      <w:r>
        <w:t>.</w:t>
      </w:r>
      <w:r>
        <w:tab/>
        <w:t>Minister may order local government to prepare or adopt local planning scheme</w:t>
      </w:r>
      <w:bookmarkEnd w:id="771"/>
      <w:bookmarkEnd w:id="772"/>
      <w:bookmarkEnd w:id="773"/>
    </w:p>
    <w:p>
      <w:pPr>
        <w:pStyle w:val="Subsection"/>
      </w:pPr>
      <w:r>
        <w:tab/>
        <w:t>(1)</w:t>
      </w:r>
      <w:r>
        <w:tab/>
        <w:t xml:space="preserve">If the Minister is satisfied on any representation that a local government — </w:t>
      </w:r>
    </w:p>
    <w:p>
      <w:pPr>
        <w:pStyle w:val="Indenta"/>
      </w:pPr>
      <w:r>
        <w:tab/>
        <w:t>(a)</w:t>
      </w:r>
      <w:r>
        <w:tab/>
        <w:t>has failed to take the requisite steps for having a satisfactory local planning scheme prepared and approved in a case where a local planning scheme ought to be made;</w:t>
      </w:r>
    </w:p>
    <w:p>
      <w:pPr>
        <w:pStyle w:val="Indenta"/>
      </w:pPr>
      <w:r>
        <w:tab/>
        <w:t>(b)</w:t>
      </w:r>
      <w:r>
        <w:tab/>
        <w:t>has failed to adopt any scheme proposed by owners of any land, in a case where a local planning scheme ought to be adopted; or</w:t>
      </w:r>
    </w:p>
    <w:p>
      <w:pPr>
        <w:pStyle w:val="Indenta"/>
      </w:pPr>
      <w:r>
        <w:tab/>
        <w:t>(c)</w:t>
      </w:r>
      <w:r>
        <w:tab/>
        <w:t>has refused to consent to any modifications or conditions imposed by the Minister,</w:t>
      </w:r>
    </w:p>
    <w:p>
      <w:pPr>
        <w:pStyle w:val="Subsection"/>
      </w:pPr>
      <w:r>
        <w:tab/>
      </w:r>
      <w:r>
        <w:tab/>
        <w:t>the Minister may order the local government, within such time as is specified in the order, to prepare and submit for the approval of the Minister a local planning scheme, or to adopt a local planning scheme, or to consent to the modifications or conditions imposed.</w:t>
      </w:r>
    </w:p>
    <w:p>
      <w:pPr>
        <w:pStyle w:val="Subsection"/>
      </w:pPr>
      <w:r>
        <w:tab/>
        <w:t>(2)</w:t>
      </w:r>
      <w:r>
        <w:tab/>
        <w:t>If the representation under subsection (1) is that a local government has failed to adopt a scheme, the Minister, in lieu of making an order to adopt the scheme, may approve of the proposed scheme subject to such modifications and conditions, if any, as the Minister thinks fit.</w:t>
      </w:r>
    </w:p>
    <w:p>
      <w:pPr>
        <w:pStyle w:val="Subsection"/>
      </w:pPr>
      <w:r>
        <w:tab/>
        <w:t>(3)</w:t>
      </w:r>
      <w:r>
        <w:tab/>
        <w:t>A scheme approved under subsection (2) has effect as if it had been adopted by the local government and approved by the Minister under this Part.</w:t>
      </w:r>
    </w:p>
    <w:p>
      <w:pPr>
        <w:pStyle w:val="Heading3"/>
      </w:pPr>
      <w:bookmarkStart w:id="774" w:name="_Toc130805406"/>
      <w:bookmarkStart w:id="775" w:name="_Toc133315759"/>
      <w:bookmarkStart w:id="776" w:name="_Toc138147851"/>
      <w:bookmarkStart w:id="777" w:name="_Toc148418690"/>
      <w:bookmarkStart w:id="778" w:name="_Toc148419080"/>
      <w:bookmarkStart w:id="779" w:name="_Toc155598907"/>
      <w:bookmarkStart w:id="780" w:name="_Toc157933884"/>
      <w:bookmarkStart w:id="781" w:name="_Toc161115682"/>
      <w:bookmarkStart w:id="782" w:name="_Toc161632954"/>
      <w:bookmarkStart w:id="783" w:name="_Toc178481012"/>
      <w:bookmarkStart w:id="784" w:name="_Toc178561634"/>
      <w:bookmarkStart w:id="785" w:name="_Toc178562024"/>
      <w:bookmarkStart w:id="786" w:name="_Toc178562414"/>
      <w:bookmarkStart w:id="787" w:name="_Toc178562804"/>
      <w:bookmarkStart w:id="788" w:name="_Toc178563194"/>
      <w:bookmarkStart w:id="789" w:name="_Toc181602464"/>
      <w:bookmarkStart w:id="790" w:name="_Toc181606410"/>
      <w:bookmarkStart w:id="791" w:name="_Toc183231897"/>
      <w:bookmarkStart w:id="792" w:name="_Toc183340989"/>
      <w:bookmarkStart w:id="793" w:name="_Toc184787008"/>
      <w:bookmarkStart w:id="794" w:name="_Toc194917645"/>
      <w:bookmarkStart w:id="795" w:name="_Toc199754955"/>
      <w:bookmarkStart w:id="796" w:name="_Toc203540893"/>
      <w:bookmarkStart w:id="797" w:name="_Toc210116240"/>
      <w:bookmarkStart w:id="798" w:name="_Toc223927527"/>
      <w:bookmarkStart w:id="799" w:name="_Toc233171765"/>
      <w:r>
        <w:rPr>
          <w:rStyle w:val="CharDivNo"/>
        </w:rPr>
        <w:t>Division 3</w:t>
      </w:r>
      <w:r>
        <w:t> — </w:t>
      </w:r>
      <w:r>
        <w:rPr>
          <w:rStyle w:val="CharDivText"/>
        </w:rPr>
        <w:t>Relevant considerations in preparation or amendment of local planning scheme</w:t>
      </w:r>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p>
    <w:p>
      <w:pPr>
        <w:pStyle w:val="Heading5"/>
      </w:pPr>
      <w:bookmarkStart w:id="800" w:name="_Toc121623095"/>
      <w:bookmarkStart w:id="801" w:name="_Toc233171766"/>
      <w:bookmarkStart w:id="802" w:name="_Toc223927528"/>
      <w:r>
        <w:rPr>
          <w:rStyle w:val="CharSectno"/>
        </w:rPr>
        <w:t>77</w:t>
      </w:r>
      <w:r>
        <w:t>.</w:t>
      </w:r>
      <w:r>
        <w:tab/>
        <w:t>Effect of State planning policy</w:t>
      </w:r>
      <w:bookmarkEnd w:id="800"/>
      <w:bookmarkEnd w:id="801"/>
      <w:bookmarkEnd w:id="802"/>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pPr>
      <w:r>
        <w:tab/>
        <w:t>(2)</w:t>
      </w:r>
      <w:r>
        <w:tab/>
        <w:t xml:space="preserve">Where a scheme includes a provision referred to in subsection (1)(b) — </w:t>
      </w:r>
    </w:p>
    <w:p>
      <w:pPr>
        <w:pStyle w:val="Indenta"/>
      </w:pPr>
      <w:r>
        <w:tab/>
        <w:t>(a)</w:t>
      </w:r>
      <w:r>
        <w:tab/>
        <w:t>the scheme is to have effect as if the State planning policy, as from time to time amended, or any subsequent 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pPr>
      <w:r>
        <w:tab/>
        <w:t>(3)</w:t>
      </w:r>
      <w:r>
        <w:tab/>
        <w:t>Modifications referred to in subsection (2)(b) prevail over any later amendment of the State planning policy, or subsequent policy referred to in subsection (2)(a), which is inconsistent with the modifications.</w:t>
      </w:r>
    </w:p>
    <w:p>
      <w:pPr>
        <w:pStyle w:val="Heading5"/>
      </w:pPr>
      <w:bookmarkStart w:id="803" w:name="_Toc121623096"/>
      <w:bookmarkStart w:id="804" w:name="_Toc233171767"/>
      <w:bookmarkStart w:id="805" w:name="_Toc223927529"/>
      <w:r>
        <w:rPr>
          <w:rStyle w:val="CharSectno"/>
        </w:rPr>
        <w:t>78</w:t>
      </w:r>
      <w:r>
        <w:t>.</w:t>
      </w:r>
      <w:r>
        <w:tab/>
        <w:t>Schemes and amendments applicable to the Swan Valley</w:t>
      </w:r>
      <w:bookmarkEnd w:id="803"/>
      <w:bookmarkEnd w:id="804"/>
      <w:bookmarkEnd w:id="805"/>
    </w:p>
    <w:p>
      <w:pPr>
        <w:pStyle w:val="Subsection"/>
      </w:pPr>
      <w:r>
        <w:tab/>
        <w:t>(1)</w:t>
      </w:r>
      <w:r>
        <w:tab/>
        <w:t>If the City of Swan resolves to prepare or adopt a local planning scheme, or an amendment to a local planning scheme, that would apply to land in the Swan Valley, that City, before the scheme or the amendment is advertised for public inspection under the regulations, is to refer the proposed scheme or amendment to the Swan Valley Planning Committee.</w:t>
      </w:r>
    </w:p>
    <w:p>
      <w:pPr>
        <w:pStyle w:val="Subsection"/>
      </w:pPr>
      <w:r>
        <w:tab/>
        <w:t>(2)</w:t>
      </w:r>
      <w:r>
        <w:tab/>
        <w:t>The Swan Valley Planning Committee, within 42 days after the day on which it receives the referral, or within such longer period as the City of Swan allows, is to give to the City its written advice on the proposed scheme or amendment, including any modifications it thinks should be made.</w:t>
      </w:r>
    </w:p>
    <w:p>
      <w:pPr>
        <w:pStyle w:val="Subsection"/>
      </w:pPr>
      <w:r>
        <w:tab/>
        <w:t>(3)</w:t>
      </w:r>
      <w:r>
        <w:tab/>
        <w:t>If the Swan Valley Planning Committee fails to give its advice within the time allowed under subsection (2), it is to be taken to have no advice to give on the proposed scheme or amendment.</w:t>
      </w:r>
    </w:p>
    <w:p>
      <w:pPr>
        <w:pStyle w:val="Subsection"/>
      </w:pPr>
      <w:r>
        <w:tab/>
        <w:t>(4)</w:t>
      </w:r>
      <w:r>
        <w:tab/>
        <w:t>The Commission may, at the request of the City of Swan, approve of the City disregarding the Committee’s advice in whole or in part in preparing the scheme or amendment.</w:t>
      </w:r>
    </w:p>
    <w:p>
      <w:pPr>
        <w:pStyle w:val="Subsection"/>
      </w:pPr>
      <w:r>
        <w:tab/>
        <w:t>(5)</w:t>
      </w:r>
      <w:r>
        <w:tab/>
        <w:t>Subject to any approval under subsection (4), the City of Swan is to prepare the local planning scheme or the amendment in accordance with any advice given by the Swan Valley Planning Committee under this section.</w:t>
      </w:r>
    </w:p>
    <w:p>
      <w:pPr>
        <w:pStyle w:val="Heading5"/>
      </w:pPr>
      <w:bookmarkStart w:id="806" w:name="_Toc121623097"/>
      <w:bookmarkStart w:id="807" w:name="_Toc233171768"/>
      <w:bookmarkStart w:id="808" w:name="_Toc223927530"/>
      <w:r>
        <w:rPr>
          <w:rStyle w:val="CharSectno"/>
        </w:rPr>
        <w:t>79</w:t>
      </w:r>
      <w:r>
        <w:t>.</w:t>
      </w:r>
      <w:r>
        <w:tab/>
        <w:t>Advice from Heritage Council</w:t>
      </w:r>
      <w:bookmarkEnd w:id="806"/>
      <w:bookmarkEnd w:id="807"/>
      <w:bookmarkEnd w:id="808"/>
    </w:p>
    <w:p>
      <w:pPr>
        <w:pStyle w:val="Subsection"/>
      </w:pPr>
      <w:r>
        <w:tab/>
      </w:r>
      <w:r>
        <w:tab/>
        <w:t xml:space="preserve">If an entry in the Register or on any inventory maintained under section 45 or 46 of the </w:t>
      </w:r>
      <w:r>
        <w:rPr>
          <w:i/>
        </w:rPr>
        <w:t>Heritage of Western Australia Act 1990</w:t>
      </w:r>
      <w:r>
        <w:t xml:space="preserve"> relates to land or waters that are within or abut a local government district, the local government in preparing or amending a local planning scheme — </w:t>
      </w:r>
    </w:p>
    <w:p>
      <w:pPr>
        <w:pStyle w:val="Indenta"/>
      </w:pPr>
      <w:r>
        <w:tab/>
        <w:t>(a)</w:t>
      </w:r>
      <w:r>
        <w:tab/>
        <w:t>is to refer the proposed scheme or amendment to the Heritage Council for advice in so far as any proposal under that scheme or amendment affects or may affect any such land or waters;</w:t>
      </w:r>
    </w:p>
    <w:p>
      <w:pPr>
        <w:pStyle w:val="Indenta"/>
      </w:pPr>
      <w:r>
        <w:tab/>
        <w:t>(b)</w:t>
      </w:r>
      <w:r>
        <w:tab/>
        <w:t>is to have regard to any advice given; and</w:t>
      </w:r>
    </w:p>
    <w:p>
      <w:pPr>
        <w:pStyle w:val="Indenta"/>
      </w:pPr>
      <w:r>
        <w:tab/>
        <w:t>(c)</w:t>
      </w:r>
      <w:r>
        <w:tab/>
        <w:t>is not to proceed, without the consent of the Minister, with the proposal unless or until that advice has been received.</w:t>
      </w:r>
    </w:p>
    <w:p>
      <w:pPr>
        <w:pStyle w:val="Heading5"/>
        <w:spacing w:before="180"/>
      </w:pPr>
      <w:bookmarkStart w:id="809" w:name="_Toc121623098"/>
      <w:bookmarkStart w:id="810" w:name="_Toc233171769"/>
      <w:bookmarkStart w:id="811" w:name="_Toc223927531"/>
      <w:r>
        <w:rPr>
          <w:rStyle w:val="CharSectno"/>
        </w:rPr>
        <w:t>80</w:t>
      </w:r>
      <w:r>
        <w:t>.</w:t>
      </w:r>
      <w:r>
        <w:tab/>
        <w:t>Swan River management programme</w:t>
      </w:r>
      <w:bookmarkEnd w:id="809"/>
      <w:bookmarkEnd w:id="810"/>
      <w:bookmarkEnd w:id="811"/>
    </w:p>
    <w:p>
      <w:pPr>
        <w:pStyle w:val="Subsection"/>
        <w:spacing w:before="120"/>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to in Schedule 7 of that Act, the local government in preparing or amending a local planning scheme is to have due regard to that management programme.</w:t>
      </w:r>
    </w:p>
    <w:p>
      <w:pPr>
        <w:pStyle w:val="Footnotesection"/>
      </w:pPr>
      <w:r>
        <w:tab/>
        <w:t>[Section 80 amended by No. 52 of 2006 s. 6.]</w:t>
      </w:r>
    </w:p>
    <w:p>
      <w:pPr>
        <w:pStyle w:val="Heading5"/>
        <w:spacing w:before="180"/>
      </w:pPr>
      <w:bookmarkStart w:id="812" w:name="_Toc121623099"/>
      <w:bookmarkStart w:id="813" w:name="_Toc233171770"/>
      <w:bookmarkStart w:id="814" w:name="_Toc223927532"/>
      <w:r>
        <w:rPr>
          <w:rStyle w:val="CharSectno"/>
        </w:rPr>
        <w:t>81</w:t>
      </w:r>
      <w:r>
        <w:t>.</w:t>
      </w:r>
      <w:r>
        <w:tab/>
        <w:t>Referral of scheme or amendment to EPA</w:t>
      </w:r>
      <w:bookmarkEnd w:id="812"/>
      <w:bookmarkEnd w:id="813"/>
      <w:bookmarkEnd w:id="814"/>
    </w:p>
    <w:p>
      <w:pPr>
        <w:pStyle w:val="Subsection"/>
        <w:spacing w:before="120"/>
      </w:pPr>
      <w:r>
        <w:tab/>
      </w:r>
      <w:r>
        <w:tab/>
        <w:t xml:space="preserve">When a local government resolves to prepare or adopt a local planning scheme, or an amendment to a local planning scheme, the local government is to forthwith refer the proposed local planning scheme or amendment to the EPA by giving to the EPA — </w:t>
      </w:r>
    </w:p>
    <w:p>
      <w:pPr>
        <w:pStyle w:val="Indenta"/>
      </w:pPr>
      <w:r>
        <w:tab/>
        <w:t>(a)</w:t>
      </w:r>
      <w:r>
        <w:tab/>
        <w:t>written notice of that resolution; and</w:t>
      </w:r>
    </w:p>
    <w:p>
      <w:pPr>
        <w:pStyle w:val="Indenta"/>
      </w:pPr>
      <w:r>
        <w:tab/>
        <w:t>(b)</w:t>
      </w:r>
      <w:r>
        <w:tab/>
        <w:t>such written information about the local planning scheme or amendment as is sufficient to enable the EPA to comply with section 48A of the EP Act in relation to the local planning scheme or amendment.</w:t>
      </w:r>
    </w:p>
    <w:p>
      <w:pPr>
        <w:pStyle w:val="Heading5"/>
      </w:pPr>
      <w:bookmarkStart w:id="815" w:name="_Toc121623100"/>
      <w:bookmarkStart w:id="816" w:name="_Toc233171771"/>
      <w:bookmarkStart w:id="817" w:name="_Toc223927533"/>
      <w:r>
        <w:rPr>
          <w:rStyle w:val="CharSectno"/>
        </w:rPr>
        <w:t>82</w:t>
      </w:r>
      <w:r>
        <w:t>.</w:t>
      </w:r>
      <w:r>
        <w:tab/>
        <w:t>Environmental review</w:t>
      </w:r>
      <w:bookmarkEnd w:id="815"/>
      <w:bookmarkEnd w:id="816"/>
      <w:bookmarkEnd w:id="817"/>
    </w:p>
    <w:p>
      <w:pPr>
        <w:pStyle w:val="Subsection"/>
      </w:pPr>
      <w:r>
        <w:tab/>
        <w:t>(1)</w:t>
      </w:r>
      <w:r>
        <w:tab/>
        <w:t>When the EPA has acted under section 48C(1)(a) of the EP Act in relation to a proposed local planning scheme or a proposed amendment to a local planning scheme,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pPr>
      <w:r>
        <w:tab/>
        <w:t>(2)</w:t>
      </w:r>
      <w:r>
        <w:tab/>
        <w:t xml:space="preserve">The local government is not to advertise that local planning scheme or amendment under section 84 until — </w:t>
      </w:r>
    </w:p>
    <w:p>
      <w:pPr>
        <w:pStyle w:val="Indenta"/>
      </w:pPr>
      <w:r>
        <w:tab/>
        <w:t>(a)</w:t>
      </w:r>
      <w:r>
        <w:tab/>
        <w:t>the local government has forwarded the environmental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pPr>
      <w:r>
        <w:tab/>
        <w:t>(3)</w:t>
      </w:r>
      <w:r>
        <w:tab/>
        <w:t xml:space="preserve">If the EPA has advised that the review has not been undertaken in accordance with the relevant instructions issued under section 48C(1)(a) of the EP Act, the local government may — </w:t>
      </w:r>
    </w:p>
    <w:p>
      <w:pPr>
        <w:pStyle w:val="Indenta"/>
      </w:pPr>
      <w:r>
        <w:tab/>
        <w:t>(a)</w:t>
      </w:r>
      <w:r>
        <w:tab/>
        <w:t>comply with subsection (1) in respect of the local planning scheme or amendment concerned; or</w:t>
      </w:r>
    </w:p>
    <w:p>
      <w:pPr>
        <w:pStyle w:val="Indenta"/>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pPr>
      <w:r>
        <w:tab/>
        <w:t>(5)</w:t>
      </w:r>
      <w:r>
        <w:tab/>
        <w:t xml:space="preserve">If — </w:t>
      </w:r>
    </w:p>
    <w:p>
      <w:pPr>
        <w:pStyle w:val="Indenta"/>
      </w:pPr>
      <w:r>
        <w:tab/>
        <w:t>(a)</w:t>
      </w:r>
      <w:r>
        <w:tab/>
        <w:t>the resolution to prepare or adopt a local planning scheme, or an amendment to a local planning scheme, referred to in subsection (1) was passed at the request of the owner of land to which that local planning scheme or amendment relates;</w:t>
      </w:r>
    </w:p>
    <w:p>
      <w:pPr>
        <w:pStyle w:val="Indenta"/>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pPr>
      <w:r>
        <w:tab/>
        <w:t>(c)</w:t>
      </w:r>
      <w:r>
        <w:tab/>
        <w:t>that owner wishes that local planning scheme or amendment to proceed,</w:t>
      </w:r>
    </w:p>
    <w:p>
      <w:pPr>
        <w:pStyle w:val="Subsection"/>
      </w:pPr>
      <w:r>
        <w:tab/>
      </w:r>
      <w:r>
        <w:tab/>
        <w:t>the owner is to undertake the environmental review and forward that review to that local government.</w:t>
      </w:r>
    </w:p>
    <w:p>
      <w:pPr>
        <w:pStyle w:val="Subsection"/>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Heading5"/>
      </w:pPr>
      <w:bookmarkStart w:id="818" w:name="_Toc121623101"/>
      <w:bookmarkStart w:id="819" w:name="_Toc233171772"/>
      <w:bookmarkStart w:id="820" w:name="_Toc223927534"/>
      <w:r>
        <w:rPr>
          <w:rStyle w:val="CharSectno"/>
        </w:rPr>
        <w:t>83</w:t>
      </w:r>
      <w:r>
        <w:t>.</w:t>
      </w:r>
      <w:r>
        <w:tab/>
        <w:t>Consultation of persons likely to be affected</w:t>
      </w:r>
      <w:bookmarkEnd w:id="818"/>
      <w:bookmarkEnd w:id="819"/>
      <w:bookmarkEnd w:id="820"/>
    </w:p>
    <w:p>
      <w:pPr>
        <w:pStyle w:val="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pPr>
      <w:bookmarkStart w:id="821" w:name="_Toc130805414"/>
      <w:bookmarkStart w:id="822" w:name="_Toc133315767"/>
      <w:bookmarkStart w:id="823" w:name="_Toc138147859"/>
      <w:bookmarkStart w:id="824" w:name="_Toc148418698"/>
      <w:bookmarkStart w:id="825" w:name="_Toc148419088"/>
      <w:bookmarkStart w:id="826" w:name="_Toc155598915"/>
      <w:bookmarkStart w:id="827" w:name="_Toc157933892"/>
      <w:bookmarkStart w:id="828" w:name="_Toc161115690"/>
      <w:bookmarkStart w:id="829" w:name="_Toc161632962"/>
      <w:bookmarkStart w:id="830" w:name="_Toc178481020"/>
      <w:bookmarkStart w:id="831" w:name="_Toc178561642"/>
      <w:bookmarkStart w:id="832" w:name="_Toc178562032"/>
      <w:bookmarkStart w:id="833" w:name="_Toc178562422"/>
      <w:bookmarkStart w:id="834" w:name="_Toc178562812"/>
      <w:bookmarkStart w:id="835" w:name="_Toc178563202"/>
      <w:bookmarkStart w:id="836" w:name="_Toc181602472"/>
      <w:bookmarkStart w:id="837" w:name="_Toc181606418"/>
      <w:bookmarkStart w:id="838" w:name="_Toc183231905"/>
      <w:bookmarkStart w:id="839" w:name="_Toc183340997"/>
      <w:bookmarkStart w:id="840" w:name="_Toc184787016"/>
      <w:bookmarkStart w:id="841" w:name="_Toc194917653"/>
      <w:bookmarkStart w:id="842" w:name="_Toc199754963"/>
      <w:bookmarkStart w:id="843" w:name="_Toc203540901"/>
      <w:bookmarkStart w:id="844" w:name="_Toc210116248"/>
      <w:bookmarkStart w:id="845" w:name="_Toc223927535"/>
      <w:bookmarkStart w:id="846" w:name="_Toc233171773"/>
      <w:r>
        <w:rPr>
          <w:rStyle w:val="CharDivNo"/>
        </w:rPr>
        <w:t>Division 4</w:t>
      </w:r>
      <w:r>
        <w:t> — </w:t>
      </w:r>
      <w:r>
        <w:rPr>
          <w:rStyle w:val="CharDivText"/>
        </w:rPr>
        <w:t>Advertisement and approval</w:t>
      </w:r>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p>
    <w:p>
      <w:pPr>
        <w:pStyle w:val="Heading5"/>
        <w:spacing w:before="240"/>
      </w:pPr>
      <w:bookmarkStart w:id="847" w:name="_Toc121623103"/>
      <w:bookmarkStart w:id="848" w:name="_Toc233171774"/>
      <w:bookmarkStart w:id="849" w:name="_Toc223927536"/>
      <w:r>
        <w:rPr>
          <w:rStyle w:val="CharSectno"/>
        </w:rPr>
        <w:t>84</w:t>
      </w:r>
      <w:r>
        <w:t>.</w:t>
      </w:r>
      <w:r>
        <w:tab/>
        <w:t>Advertisement of scheme or amendment</w:t>
      </w:r>
      <w:bookmarkEnd w:id="847"/>
      <w:bookmarkEnd w:id="848"/>
      <w:bookmarkEnd w:id="849"/>
    </w:p>
    <w:p>
      <w:pPr>
        <w:pStyle w:val="Subsection"/>
        <w:keepNext/>
        <w:keepLines/>
        <w:spacing w:before="180"/>
      </w:pPr>
      <w:r>
        <w:tab/>
      </w:r>
      <w:r>
        <w:tab/>
        <w:t>After compliance with sections 81 and 82, a local planning scheme prepared or adopted, or an amendment to a local planning scheme prepared or adopted, by a local government, is to be advertised for public inspection in accordance with the regulations.</w:t>
      </w:r>
    </w:p>
    <w:p>
      <w:pPr>
        <w:pStyle w:val="Heading5"/>
        <w:spacing w:before="240"/>
      </w:pPr>
      <w:bookmarkStart w:id="850" w:name="_Toc121623104"/>
      <w:bookmarkStart w:id="851" w:name="_Toc233171775"/>
      <w:bookmarkStart w:id="852" w:name="_Toc223927537"/>
      <w:r>
        <w:rPr>
          <w:rStyle w:val="CharSectno"/>
        </w:rPr>
        <w:t>85</w:t>
      </w:r>
      <w:r>
        <w:t>.</w:t>
      </w:r>
      <w:r>
        <w:tab/>
        <w:t>Role of local governments in relation to environmental submissions</w:t>
      </w:r>
      <w:bookmarkEnd w:id="850"/>
      <w:bookmarkEnd w:id="851"/>
      <w:bookmarkEnd w:id="852"/>
    </w:p>
    <w:p>
      <w:pPr>
        <w:pStyle w:val="Subsection"/>
      </w:pPr>
      <w:r>
        <w:tab/>
        <w:t>(1)</w:t>
      </w:r>
      <w:r>
        <w:tab/>
        <w:t xml:space="preserve">When a local government has been informed under section 48A(1)(b)(i) of the EP Act that a proposed local planning scheme or amendment should be assessed by the EPA under Part IV Division 3 of the EP Act, the local government is to — </w:t>
      </w:r>
    </w:p>
    <w:p>
      <w:pPr>
        <w:pStyle w:val="Indenta"/>
        <w:spacing w:before="100"/>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spacing w:before="100"/>
      </w:pPr>
      <w:r>
        <w:tab/>
        <w:t>(i)</w:t>
      </w:r>
      <w:r>
        <w:tab/>
        <w:t>made during that period; and</w:t>
      </w:r>
    </w:p>
    <w:p>
      <w:pPr>
        <w:pStyle w:val="Indenti"/>
        <w:spacing w:before="100"/>
      </w:pPr>
      <w:r>
        <w:tab/>
        <w:t>(ii)</w:t>
      </w:r>
      <w:r>
        <w:tab/>
        <w:t>relating wholly or in part to environmental issues raised by that local planning scheme or amendment;</w:t>
      </w:r>
    </w:p>
    <w:p>
      <w:pPr>
        <w:pStyle w:val="Indenta"/>
        <w:spacing w:before="100"/>
      </w:pPr>
      <w:r>
        <w:tab/>
      </w:r>
      <w:r>
        <w:tab/>
        <w:t>and</w:t>
      </w:r>
    </w:p>
    <w:p>
      <w:pPr>
        <w:pStyle w:val="Indenta"/>
        <w:spacing w:before="100"/>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Heading5"/>
      </w:pPr>
      <w:bookmarkStart w:id="853" w:name="_Toc121623105"/>
      <w:bookmarkStart w:id="854" w:name="_Toc233171776"/>
      <w:bookmarkStart w:id="855" w:name="_Toc223927538"/>
      <w:r>
        <w:rPr>
          <w:rStyle w:val="CharSectno"/>
        </w:rPr>
        <w:t>86</w:t>
      </w:r>
      <w:r>
        <w:t>.</w:t>
      </w:r>
      <w:r>
        <w:tab/>
        <w:t>Prerequisite to final approval by Minister</w:t>
      </w:r>
      <w:bookmarkEnd w:id="853"/>
      <w:bookmarkEnd w:id="854"/>
      <w:bookmarkEnd w:id="855"/>
    </w:p>
    <w:p>
      <w:pPr>
        <w:pStyle w:val="Subsection"/>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local planning scheme or amendment should not be assessed by the EPA under Part IV Division 3 of the EP Act;</w:t>
      </w:r>
    </w:p>
    <w:p>
      <w:pPr>
        <w:pStyle w:val="Indenta"/>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pPr>
      <w:r>
        <w:tab/>
        <w:t>(c)</w:t>
      </w:r>
      <w:r>
        <w:tab/>
        <w:t>the period of 28 days referred to in section 48A(1)(b)(i) of the EP Act has expired without the EPA having informed the local government under that section,</w:t>
      </w:r>
    </w:p>
    <w:p>
      <w:pPr>
        <w:pStyle w:val="Subsection"/>
      </w:pPr>
      <w:r>
        <w:tab/>
      </w:r>
      <w:r>
        <w:tab/>
        <w:t>whichever first occurs, and the Minister is satisfied that the conditions, if any, to which that amendment is subject have been incorporated into that local planning scheme or amendment.</w:t>
      </w:r>
    </w:p>
    <w:p>
      <w:pPr>
        <w:pStyle w:val="Heading5"/>
      </w:pPr>
      <w:bookmarkStart w:id="856" w:name="_Toc121623106"/>
      <w:bookmarkStart w:id="857" w:name="_Toc233171777"/>
      <w:bookmarkStart w:id="858" w:name="_Toc223927539"/>
      <w:r>
        <w:rPr>
          <w:rStyle w:val="CharSectno"/>
        </w:rPr>
        <w:t>87</w:t>
      </w:r>
      <w:r>
        <w:t>.</w:t>
      </w:r>
      <w:r>
        <w:tab/>
        <w:t>Approval and publication of scheme or amendment</w:t>
      </w:r>
      <w:bookmarkEnd w:id="856"/>
      <w:bookmarkEnd w:id="857"/>
      <w:bookmarkEnd w:id="858"/>
    </w:p>
    <w:p>
      <w:pPr>
        <w:pStyle w:val="Subsection"/>
      </w:pPr>
      <w:r>
        <w:tab/>
        <w:t>(1)</w:t>
      </w:r>
      <w:r>
        <w:tab/>
        <w:t>Subject to section 83, after advertisement under section 84 and compliance with sections 85 and 86,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pPr>
      <w:r>
        <w:tab/>
        <w:t>(a)</w:t>
      </w:r>
      <w:r>
        <w:tab/>
        <w:t>approve of that local planning scheme or amendment;</w:t>
      </w:r>
    </w:p>
    <w:p>
      <w:pPr>
        <w:pStyle w:val="Indenta"/>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pPr>
      <w:r>
        <w:tab/>
        <w:t>(c)</w:t>
      </w:r>
      <w:r>
        <w:tab/>
        <w:t>refuse to approve of that local planning scheme or amendment.</w:t>
      </w:r>
    </w:p>
    <w:p>
      <w:pPr>
        <w:pStyle w:val="Subsection"/>
      </w:pPr>
      <w:r>
        <w:tab/>
        <w:t>(3)</w:t>
      </w:r>
      <w:r>
        <w:tab/>
        <w:t>When the Minister has approved a local planning scheme or an amendment to a local planning scheme, the local government is to —</w:t>
      </w:r>
    </w:p>
    <w:p>
      <w:pPr>
        <w:pStyle w:val="Indenta"/>
      </w:pPr>
      <w:r>
        <w:tab/>
        <w:t>(a)</w:t>
      </w:r>
      <w:r>
        <w:tab/>
        <w:t xml:space="preserve">cause the scheme or amendment to be published in the </w:t>
      </w:r>
      <w:r>
        <w:rPr>
          <w:i/>
        </w:rPr>
        <w:t>Gazette</w:t>
      </w:r>
      <w:r>
        <w:t>;</w:t>
      </w:r>
    </w:p>
    <w:p>
      <w:pPr>
        <w:pStyle w:val="Indenta"/>
      </w:pPr>
      <w:r>
        <w:tab/>
        <w:t>(b)</w:t>
      </w:r>
      <w:r>
        <w:tab/>
        <w:t>advertise the scheme or amendment in accordance with the regulations; and</w:t>
      </w:r>
    </w:p>
    <w:p>
      <w:pPr>
        <w:pStyle w:val="Indenta"/>
      </w:pPr>
      <w:r>
        <w:tab/>
        <w:t>(c)</w:t>
      </w:r>
      <w:r>
        <w:tab/>
        <w:t>ensure that copies of the scheme or amendment are available to the public.</w:t>
      </w:r>
    </w:p>
    <w:p>
      <w:pPr>
        <w:pStyle w:val="Subsection"/>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Heading3"/>
      </w:pPr>
      <w:bookmarkStart w:id="859" w:name="_Toc130805419"/>
      <w:bookmarkStart w:id="860" w:name="_Toc133315772"/>
      <w:bookmarkStart w:id="861" w:name="_Toc138147864"/>
      <w:bookmarkStart w:id="862" w:name="_Toc148418703"/>
      <w:bookmarkStart w:id="863" w:name="_Toc148419093"/>
      <w:bookmarkStart w:id="864" w:name="_Toc155598920"/>
      <w:bookmarkStart w:id="865" w:name="_Toc157933897"/>
      <w:bookmarkStart w:id="866" w:name="_Toc161115695"/>
      <w:bookmarkStart w:id="867" w:name="_Toc161632967"/>
      <w:bookmarkStart w:id="868" w:name="_Toc178481025"/>
      <w:bookmarkStart w:id="869" w:name="_Toc178561647"/>
      <w:bookmarkStart w:id="870" w:name="_Toc178562037"/>
      <w:bookmarkStart w:id="871" w:name="_Toc178562427"/>
      <w:bookmarkStart w:id="872" w:name="_Toc178562817"/>
      <w:bookmarkStart w:id="873" w:name="_Toc178563207"/>
      <w:bookmarkStart w:id="874" w:name="_Toc181602477"/>
      <w:bookmarkStart w:id="875" w:name="_Toc181606423"/>
      <w:bookmarkStart w:id="876" w:name="_Toc183231910"/>
      <w:bookmarkStart w:id="877" w:name="_Toc183341002"/>
      <w:bookmarkStart w:id="878" w:name="_Toc184787021"/>
      <w:bookmarkStart w:id="879" w:name="_Toc194917658"/>
      <w:bookmarkStart w:id="880" w:name="_Toc199754968"/>
      <w:bookmarkStart w:id="881" w:name="_Toc203540906"/>
      <w:bookmarkStart w:id="882" w:name="_Toc210116253"/>
      <w:bookmarkStart w:id="883" w:name="_Toc223927540"/>
      <w:bookmarkStart w:id="884" w:name="_Toc233171778"/>
      <w:r>
        <w:rPr>
          <w:rStyle w:val="CharDivNo"/>
        </w:rPr>
        <w:t>Division 5</w:t>
      </w:r>
      <w:r>
        <w:t> — </w:t>
      </w:r>
      <w:r>
        <w:rPr>
          <w:rStyle w:val="CharDivText"/>
        </w:rPr>
        <w:t>Review of local planning schemes</w:t>
      </w:r>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p>
    <w:p>
      <w:pPr>
        <w:pStyle w:val="Heading5"/>
      </w:pPr>
      <w:bookmarkStart w:id="885" w:name="_Toc121623108"/>
      <w:bookmarkStart w:id="886" w:name="_Toc233171779"/>
      <w:bookmarkStart w:id="887" w:name="_Toc223927541"/>
      <w:r>
        <w:rPr>
          <w:rStyle w:val="CharSectno"/>
        </w:rPr>
        <w:t>88</w:t>
      </w:r>
      <w:r>
        <w:t>.</w:t>
      </w:r>
      <w:r>
        <w:tab/>
        <w:t>Local government to prepare consolidation</w:t>
      </w:r>
      <w:bookmarkEnd w:id="885"/>
      <w:bookmarkEnd w:id="886"/>
      <w:bookmarkEnd w:id="887"/>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pPr>
      <w:bookmarkStart w:id="888" w:name="_Toc121623109"/>
      <w:bookmarkStart w:id="889" w:name="_Toc233171780"/>
      <w:bookmarkStart w:id="890" w:name="_Toc223927542"/>
      <w:r>
        <w:rPr>
          <w:rStyle w:val="CharSectno"/>
        </w:rPr>
        <w:t>89</w:t>
      </w:r>
      <w:r>
        <w:t>.</w:t>
      </w:r>
      <w:r>
        <w:tab/>
        <w:t>Submissions on consolidated scheme</w:t>
      </w:r>
      <w:bookmarkEnd w:id="888"/>
      <w:bookmarkEnd w:id="889"/>
      <w:bookmarkEnd w:id="890"/>
    </w:p>
    <w:p>
      <w:pPr>
        <w:pStyle w:val="Subsection"/>
      </w:pPr>
      <w:r>
        <w:tab/>
        <w:t>(1)</w:t>
      </w:r>
      <w:r>
        <w:tab/>
        <w:t>After preparing the consolidation the local government is to ensure that the consolidation is approved by the Commission and made available for inspection.</w:t>
      </w:r>
    </w:p>
    <w:p>
      <w:pPr>
        <w:pStyle w:val="Subsection"/>
        <w:keepLines/>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891" w:name="_Toc121623110"/>
      <w:bookmarkStart w:id="892" w:name="_Toc233171781"/>
      <w:bookmarkStart w:id="893" w:name="_Toc223927543"/>
      <w:r>
        <w:rPr>
          <w:rStyle w:val="CharSectno"/>
        </w:rPr>
        <w:t>90</w:t>
      </w:r>
      <w:r>
        <w:t>.</w:t>
      </w:r>
      <w:r>
        <w:tab/>
        <w:t>Report on scheme</w:t>
      </w:r>
      <w:bookmarkEnd w:id="891"/>
      <w:bookmarkEnd w:id="892"/>
      <w:bookmarkEnd w:id="893"/>
    </w:p>
    <w:p>
      <w:pPr>
        <w:pStyle w:val="Subsection"/>
      </w:pPr>
      <w:r>
        <w:tab/>
        <w:t>(1)</w:t>
      </w:r>
      <w:r>
        <w:tab/>
        <w:t>Not later than 6 months after preparing a consolidation of a local planning scheme, the local government is to make a report to the Minister on the operation of the scheme.</w:t>
      </w:r>
    </w:p>
    <w:p>
      <w:pPr>
        <w:pStyle w:val="Subsection"/>
      </w:pPr>
      <w:r>
        <w:tab/>
        <w:t>(2)</w:t>
      </w:r>
      <w:r>
        <w:tab/>
        <w:t xml:space="preserve">In its report the local government is to — </w:t>
      </w:r>
    </w:p>
    <w:p>
      <w:pPr>
        <w:pStyle w:val="Indenta"/>
      </w:pPr>
      <w:r>
        <w:tab/>
        <w:t>(a)</w:t>
      </w:r>
      <w:r>
        <w:tab/>
        <w:t>include all submissions received under section 89;</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w:t>
      </w:r>
    </w:p>
    <w:p>
      <w:pPr>
        <w:pStyle w:val="Indenti"/>
      </w:pPr>
      <w:r>
        <w:tab/>
        <w:t>(ii)</w:t>
      </w:r>
      <w:r>
        <w:tab/>
        <w:t>should be amended;</w:t>
      </w:r>
    </w:p>
    <w:p>
      <w:pPr>
        <w:pStyle w:val="Indenti"/>
      </w:pPr>
      <w:r>
        <w:tab/>
        <w:t>(iii)</w:t>
      </w:r>
      <w:r>
        <w:tab/>
        <w:t>should be repealed and a new scheme prepared in its place; or</w:t>
      </w:r>
    </w:p>
    <w:p>
      <w:pPr>
        <w:pStyle w:val="Indenti"/>
      </w:pPr>
      <w:r>
        <w:tab/>
        <w:t>(iv)</w:t>
      </w:r>
      <w:r>
        <w:tab/>
        <w:t>should be repealed.</w:t>
      </w:r>
    </w:p>
    <w:p>
      <w:pPr>
        <w:pStyle w:val="Heading5"/>
      </w:pPr>
      <w:bookmarkStart w:id="894" w:name="_Toc121623111"/>
      <w:bookmarkStart w:id="895" w:name="_Toc233171782"/>
      <w:bookmarkStart w:id="896" w:name="_Toc223927544"/>
      <w:r>
        <w:rPr>
          <w:rStyle w:val="CharSectno"/>
        </w:rPr>
        <w:t>91</w:t>
      </w:r>
      <w:r>
        <w:t>.</w:t>
      </w:r>
      <w:r>
        <w:tab/>
        <w:t>Procedure where no change to scheme</w:t>
      </w:r>
      <w:bookmarkEnd w:id="894"/>
      <w:bookmarkEnd w:id="895"/>
      <w:bookmarkEnd w:id="896"/>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spacing w:before="120"/>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spacing w:before="120"/>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spacing w:before="160"/>
      </w:pPr>
      <w:bookmarkStart w:id="897" w:name="_Toc121623112"/>
      <w:bookmarkStart w:id="898" w:name="_Toc233171783"/>
      <w:bookmarkStart w:id="899" w:name="_Toc223927545"/>
      <w:r>
        <w:rPr>
          <w:rStyle w:val="CharSectno"/>
        </w:rPr>
        <w:t>92</w:t>
      </w:r>
      <w:r>
        <w:t>.</w:t>
      </w:r>
      <w:r>
        <w:tab/>
        <w:t>Procedure where amendments proposed</w:t>
      </w:r>
      <w:bookmarkEnd w:id="897"/>
      <w:bookmarkEnd w:id="898"/>
      <w:bookmarkEnd w:id="899"/>
    </w:p>
    <w:p>
      <w:pPr>
        <w:pStyle w:val="Subsection"/>
        <w:spacing w:before="120"/>
      </w:pPr>
      <w:r>
        <w:tab/>
        <w:t>(1)</w:t>
      </w:r>
      <w:r>
        <w:tab/>
        <w:t xml:space="preserve">If — </w:t>
      </w:r>
    </w:p>
    <w:p>
      <w:pPr>
        <w:pStyle w:val="Indenta"/>
        <w:spacing w:before="60"/>
      </w:pPr>
      <w:r>
        <w:tab/>
        <w:t>(a)</w:t>
      </w:r>
      <w:r>
        <w:tab/>
        <w:t>a report of a local government under section 90 recommends amendment of a local planning scheme and the Minister concurs; or</w:t>
      </w:r>
    </w:p>
    <w:p>
      <w:pPr>
        <w:pStyle w:val="Indenta"/>
        <w:spacing w:before="60"/>
      </w:pPr>
      <w:r>
        <w:tab/>
        <w:t>(b)</w:t>
      </w:r>
      <w:r>
        <w:tab/>
        <w:t>the Minister, after considering the report, advises the local government that amendment is recommended,</w:t>
      </w:r>
    </w:p>
    <w:p>
      <w:pPr>
        <w:pStyle w:val="Subsection"/>
        <w:spacing w:before="120"/>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keepNext/>
        <w:spacing w:before="120"/>
      </w:pPr>
      <w:r>
        <w:tab/>
        <w:t>(2)</w:t>
      </w:r>
      <w:r>
        <w:tab/>
        <w:t xml:space="preserve">After the Minister has under section 87(2), approved the amendments prepared for the purposes of subsection (1), the local government is to — </w:t>
      </w:r>
    </w:p>
    <w:p>
      <w:pPr>
        <w:pStyle w:val="Indenta"/>
        <w:keepNext/>
        <w:spacing w:before="60"/>
      </w:pPr>
      <w:r>
        <w:tab/>
        <w:t>(a)</w:t>
      </w:r>
      <w:r>
        <w:tab/>
        <w:t xml:space="preserve">prepare a consolidation of the local planning scheme, incorporating — </w:t>
      </w:r>
    </w:p>
    <w:p>
      <w:pPr>
        <w:pStyle w:val="Indenti"/>
        <w:spacing w:before="60"/>
      </w:pPr>
      <w:r>
        <w:tab/>
        <w:t>(i)</w:t>
      </w:r>
      <w:r>
        <w:tab/>
        <w:t>all the amendments that have been made to the scheme and are of effect on the day on which the resolution to prepare the consolidation is made; and</w:t>
      </w:r>
    </w:p>
    <w:p>
      <w:pPr>
        <w:pStyle w:val="Indenti"/>
        <w:spacing w:before="60"/>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900" w:name="_Toc121623113"/>
      <w:bookmarkStart w:id="901" w:name="_Toc233171784"/>
      <w:bookmarkStart w:id="902" w:name="_Toc223927546"/>
      <w:r>
        <w:rPr>
          <w:rStyle w:val="CharSectno"/>
        </w:rPr>
        <w:t>93</w:t>
      </w:r>
      <w:r>
        <w:t>.</w:t>
      </w:r>
      <w:r>
        <w:tab/>
        <w:t>Effect of publication of consolidation</w:t>
      </w:r>
      <w:bookmarkEnd w:id="900"/>
      <w:bookmarkEnd w:id="901"/>
      <w:bookmarkEnd w:id="902"/>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903" w:name="_Toc121623114"/>
      <w:bookmarkStart w:id="904" w:name="_Toc233171785"/>
      <w:bookmarkStart w:id="905" w:name="_Toc223927547"/>
      <w:r>
        <w:rPr>
          <w:rStyle w:val="CharSectno"/>
        </w:rPr>
        <w:t>94</w:t>
      </w:r>
      <w:r>
        <w:t>.</w:t>
      </w:r>
      <w:r>
        <w:tab/>
        <w:t>Procedure where new scheme prepared following report</w:t>
      </w:r>
      <w:bookmarkEnd w:id="903"/>
      <w:bookmarkEnd w:id="904"/>
      <w:bookmarkEnd w:id="905"/>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keepNext/>
      </w:pPr>
      <w:r>
        <w:tab/>
        <w:t>(b)</w:t>
      </w:r>
      <w:r>
        <w:tab/>
        <w:t>the Minister, after considering the report, advises the local government that the local planning scheme should be repealed and a new scheme prepared in its place,</w:t>
      </w:r>
    </w:p>
    <w:p>
      <w:pPr>
        <w:pStyle w:val="Subsection"/>
        <w:spacing w:before="200"/>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spacing w:before="260"/>
      </w:pPr>
      <w:bookmarkStart w:id="906" w:name="_Toc121623115"/>
      <w:bookmarkStart w:id="907" w:name="_Toc233171786"/>
      <w:bookmarkStart w:id="908" w:name="_Toc223927548"/>
      <w:r>
        <w:rPr>
          <w:rStyle w:val="CharSectno"/>
        </w:rPr>
        <w:t>95</w:t>
      </w:r>
      <w:r>
        <w:t>.</w:t>
      </w:r>
      <w:r>
        <w:tab/>
        <w:t>Procedure where scheme repealed following report</w:t>
      </w:r>
      <w:bookmarkEnd w:id="906"/>
      <w:bookmarkEnd w:id="907"/>
      <w:bookmarkEnd w:id="908"/>
    </w:p>
    <w:p>
      <w:pPr>
        <w:pStyle w:val="Subsection"/>
        <w:spacing w:before="200"/>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spacing w:before="200"/>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spacing w:before="260"/>
      </w:pPr>
      <w:bookmarkStart w:id="909" w:name="_Toc121623116"/>
      <w:bookmarkStart w:id="910" w:name="_Toc233171787"/>
      <w:bookmarkStart w:id="911" w:name="_Toc223927549"/>
      <w:r>
        <w:rPr>
          <w:rStyle w:val="CharSectno"/>
        </w:rPr>
        <w:t>96</w:t>
      </w:r>
      <w:r>
        <w:t>.</w:t>
      </w:r>
      <w:r>
        <w:tab/>
        <w:t>Consolidation of 2 or more local planning schemes</w:t>
      </w:r>
      <w:bookmarkEnd w:id="909"/>
      <w:bookmarkEnd w:id="910"/>
      <w:bookmarkEnd w:id="911"/>
    </w:p>
    <w:p>
      <w:pPr>
        <w:pStyle w:val="Subsection"/>
        <w:spacing w:before="200"/>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pPr>
      <w:bookmarkStart w:id="912" w:name="_Toc130805429"/>
      <w:bookmarkStart w:id="913" w:name="_Toc133315782"/>
      <w:bookmarkStart w:id="914" w:name="_Toc138147874"/>
      <w:bookmarkStart w:id="915" w:name="_Toc148418713"/>
      <w:bookmarkStart w:id="916" w:name="_Toc148419103"/>
      <w:bookmarkStart w:id="917" w:name="_Toc155598930"/>
      <w:bookmarkStart w:id="918" w:name="_Toc157933907"/>
      <w:bookmarkStart w:id="919" w:name="_Toc161115705"/>
      <w:bookmarkStart w:id="920" w:name="_Toc161632977"/>
      <w:bookmarkStart w:id="921" w:name="_Toc178481035"/>
      <w:bookmarkStart w:id="922" w:name="_Toc178561657"/>
      <w:bookmarkStart w:id="923" w:name="_Toc178562047"/>
      <w:bookmarkStart w:id="924" w:name="_Toc178562437"/>
      <w:bookmarkStart w:id="925" w:name="_Toc178562827"/>
      <w:bookmarkStart w:id="926" w:name="_Toc178563217"/>
      <w:bookmarkStart w:id="927" w:name="_Toc181602487"/>
      <w:bookmarkStart w:id="928" w:name="_Toc181606433"/>
      <w:bookmarkStart w:id="929" w:name="_Toc183231920"/>
      <w:bookmarkStart w:id="930" w:name="_Toc183341012"/>
      <w:bookmarkStart w:id="931" w:name="_Toc184787031"/>
      <w:bookmarkStart w:id="932" w:name="_Toc194917668"/>
      <w:bookmarkStart w:id="933" w:name="_Toc199754978"/>
      <w:bookmarkStart w:id="934" w:name="_Toc203540916"/>
      <w:bookmarkStart w:id="935" w:name="_Toc210116263"/>
      <w:bookmarkStart w:id="936" w:name="_Toc223927550"/>
      <w:bookmarkStart w:id="937" w:name="_Toc233171788"/>
      <w:r>
        <w:rPr>
          <w:rStyle w:val="CharDivNo"/>
        </w:rPr>
        <w:t>Division 6</w:t>
      </w:r>
      <w:r>
        <w:t> — </w:t>
      </w:r>
      <w:r>
        <w:rPr>
          <w:rStyle w:val="CharDivText"/>
        </w:rPr>
        <w:t>Crown land</w:t>
      </w:r>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p>
    <w:p>
      <w:pPr>
        <w:pStyle w:val="Heading5"/>
      </w:pPr>
      <w:bookmarkStart w:id="938" w:name="_Toc121623118"/>
      <w:bookmarkStart w:id="939" w:name="_Toc233171789"/>
      <w:bookmarkStart w:id="940" w:name="_Toc223927551"/>
      <w:r>
        <w:rPr>
          <w:rStyle w:val="CharSectno"/>
        </w:rPr>
        <w:t>97</w:t>
      </w:r>
      <w:r>
        <w:t>.</w:t>
      </w:r>
      <w:r>
        <w:tab/>
        <w:t>Planning of town and suburban lands</w:t>
      </w:r>
      <w:bookmarkEnd w:id="938"/>
      <w:bookmarkEnd w:id="939"/>
      <w:bookmarkEnd w:id="940"/>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pPr>
      <w:r>
        <w:tab/>
        <w:t>(5)</w:t>
      </w:r>
      <w:r>
        <w:tab/>
        <w:t xml:space="preserve">If — </w:t>
      </w:r>
    </w:p>
    <w:p>
      <w:pPr>
        <w:pStyle w:val="Indenta"/>
      </w:pPr>
      <w:r>
        <w:tab/>
        <w:t>(a)</w:t>
      </w:r>
      <w:r>
        <w:tab/>
        <w:t>a scheme is prepared, approved and published under this section; and</w:t>
      </w:r>
    </w:p>
    <w:p>
      <w:pPr>
        <w:pStyle w:val="Indenta"/>
      </w:pPr>
      <w:r>
        <w:tab/>
        <w:t>(b)</w:t>
      </w:r>
      <w:r>
        <w:tab/>
        <w:t>Crown land the subject of the scheme is sold, leased or disposed of,</w:t>
      </w:r>
    </w:p>
    <w:p>
      <w:pPr>
        <w:pStyle w:val="Subsection"/>
      </w:pPr>
      <w:r>
        <w:tab/>
      </w:r>
      <w:r>
        <w:tab/>
        <w:t xml:space="preserve">the Commission, with the approval of the Minister, may — </w:t>
      </w:r>
    </w:p>
    <w:p>
      <w:pPr>
        <w:pStyle w:val="Indenta"/>
      </w:pPr>
      <w:r>
        <w:tab/>
        <w:t>(c)</w:t>
      </w:r>
      <w:r>
        <w:tab/>
        <w:t>suspend, vary, supplement, or supersede any of the provisions of the scheme;</w:t>
      </w:r>
    </w:p>
    <w:p>
      <w:pPr>
        <w:pStyle w:val="Indenta"/>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keepLines/>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941" w:name="_Toc130805431"/>
      <w:bookmarkStart w:id="942" w:name="_Toc133315784"/>
      <w:bookmarkStart w:id="943" w:name="_Toc138147876"/>
      <w:bookmarkStart w:id="944" w:name="_Toc148418715"/>
      <w:bookmarkStart w:id="945" w:name="_Toc148419105"/>
      <w:bookmarkStart w:id="946" w:name="_Toc155598932"/>
      <w:bookmarkStart w:id="947" w:name="_Toc157933909"/>
      <w:bookmarkStart w:id="948" w:name="_Toc161115707"/>
      <w:bookmarkStart w:id="949" w:name="_Toc161632979"/>
      <w:bookmarkStart w:id="950" w:name="_Toc178481037"/>
      <w:bookmarkStart w:id="951" w:name="_Toc178561659"/>
      <w:bookmarkStart w:id="952" w:name="_Toc178562049"/>
      <w:bookmarkStart w:id="953" w:name="_Toc178562439"/>
      <w:bookmarkStart w:id="954" w:name="_Toc178562829"/>
      <w:bookmarkStart w:id="955" w:name="_Toc178563219"/>
      <w:bookmarkStart w:id="956" w:name="_Toc181602489"/>
      <w:bookmarkStart w:id="957" w:name="_Toc181606435"/>
      <w:bookmarkStart w:id="958" w:name="_Toc183231922"/>
      <w:bookmarkStart w:id="959" w:name="_Toc183341014"/>
      <w:bookmarkStart w:id="960" w:name="_Toc184787033"/>
      <w:bookmarkStart w:id="961" w:name="_Toc194917670"/>
      <w:bookmarkStart w:id="962" w:name="_Toc199754980"/>
      <w:bookmarkStart w:id="963" w:name="_Toc203540918"/>
      <w:bookmarkStart w:id="964" w:name="_Toc210116265"/>
      <w:bookmarkStart w:id="965" w:name="_Toc223927552"/>
      <w:bookmarkStart w:id="966" w:name="_Toc233171790"/>
      <w:r>
        <w:rPr>
          <w:rStyle w:val="CharPartNo"/>
        </w:rPr>
        <w:t>Part 6</w:t>
      </w:r>
      <w:r>
        <w:t> — </w:t>
      </w:r>
      <w:r>
        <w:rPr>
          <w:rStyle w:val="CharPartText"/>
        </w:rPr>
        <w:t>Interim development orders</w:t>
      </w:r>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p>
    <w:p>
      <w:pPr>
        <w:pStyle w:val="Heading3"/>
      </w:pPr>
      <w:bookmarkStart w:id="967" w:name="_Toc130805432"/>
      <w:bookmarkStart w:id="968" w:name="_Toc133315785"/>
      <w:bookmarkStart w:id="969" w:name="_Toc138147877"/>
      <w:bookmarkStart w:id="970" w:name="_Toc148418716"/>
      <w:bookmarkStart w:id="971" w:name="_Toc148419106"/>
      <w:bookmarkStart w:id="972" w:name="_Toc155598933"/>
      <w:bookmarkStart w:id="973" w:name="_Toc157933910"/>
      <w:bookmarkStart w:id="974" w:name="_Toc161115708"/>
      <w:bookmarkStart w:id="975" w:name="_Toc161632980"/>
      <w:bookmarkStart w:id="976" w:name="_Toc178481038"/>
      <w:bookmarkStart w:id="977" w:name="_Toc178561660"/>
      <w:bookmarkStart w:id="978" w:name="_Toc178562050"/>
      <w:bookmarkStart w:id="979" w:name="_Toc178562440"/>
      <w:bookmarkStart w:id="980" w:name="_Toc178562830"/>
      <w:bookmarkStart w:id="981" w:name="_Toc178563220"/>
      <w:bookmarkStart w:id="982" w:name="_Toc181602490"/>
      <w:bookmarkStart w:id="983" w:name="_Toc181606436"/>
      <w:bookmarkStart w:id="984" w:name="_Toc183231923"/>
      <w:bookmarkStart w:id="985" w:name="_Toc183341015"/>
      <w:bookmarkStart w:id="986" w:name="_Toc184787034"/>
      <w:bookmarkStart w:id="987" w:name="_Toc194917671"/>
      <w:bookmarkStart w:id="988" w:name="_Toc199754981"/>
      <w:bookmarkStart w:id="989" w:name="_Toc203540919"/>
      <w:bookmarkStart w:id="990" w:name="_Toc210116266"/>
      <w:bookmarkStart w:id="991" w:name="_Toc223927553"/>
      <w:bookmarkStart w:id="992" w:name="_Toc233171791"/>
      <w:r>
        <w:rPr>
          <w:rStyle w:val="CharDivNo"/>
        </w:rPr>
        <w:t>Division 1</w:t>
      </w:r>
      <w:r>
        <w:t> — </w:t>
      </w:r>
      <w:r>
        <w:rPr>
          <w:rStyle w:val="CharDivText"/>
        </w:rPr>
        <w:t>Regional interim development orders</w:t>
      </w:r>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p>
    <w:p>
      <w:pPr>
        <w:pStyle w:val="Heading5"/>
      </w:pPr>
      <w:bookmarkStart w:id="993" w:name="_Toc121623121"/>
      <w:bookmarkStart w:id="994" w:name="_Toc233171792"/>
      <w:bookmarkStart w:id="995" w:name="_Toc223927554"/>
      <w:r>
        <w:rPr>
          <w:rStyle w:val="CharSectno"/>
        </w:rPr>
        <w:t>98</w:t>
      </w:r>
      <w:r>
        <w:t>.</w:t>
      </w:r>
      <w:r>
        <w:tab/>
        <w:t>Regional interim development orders</w:t>
      </w:r>
      <w:bookmarkEnd w:id="993"/>
      <w:bookmarkEnd w:id="994"/>
      <w:bookmarkEnd w:id="995"/>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996" w:name="_Toc121623122"/>
      <w:bookmarkStart w:id="997" w:name="_Toc233171793"/>
      <w:bookmarkStart w:id="998" w:name="_Toc223927555"/>
      <w:r>
        <w:rPr>
          <w:rStyle w:val="CharSectno"/>
        </w:rPr>
        <w:t>99</w:t>
      </w:r>
      <w:r>
        <w:t>.</w:t>
      </w:r>
      <w:r>
        <w:tab/>
        <w:t>Contents of regional interim development order</w:t>
      </w:r>
      <w:bookmarkEnd w:id="996"/>
      <w:bookmarkEnd w:id="997"/>
      <w:bookmarkEnd w:id="998"/>
    </w:p>
    <w:p>
      <w:pPr>
        <w:pStyle w:val="Subsection"/>
      </w:pPr>
      <w:r>
        <w:tab/>
        <w:t>(1)</w:t>
      </w:r>
      <w:r>
        <w:tab/>
        <w:t>A regional interim development order is to specify the land affected by the regional development order.</w:t>
      </w:r>
    </w:p>
    <w:p>
      <w:pPr>
        <w:pStyle w:val="Subsection"/>
      </w:pPr>
      <w:r>
        <w:tab/>
        <w:t>(2)</w:t>
      </w:r>
      <w:r>
        <w:tab/>
        <w:t xml:space="preserve">A regional interim development order may — </w:t>
      </w:r>
    </w:p>
    <w:p>
      <w:pPr>
        <w:pStyle w:val="Indenta"/>
      </w:pPr>
      <w:r>
        <w:tab/>
        <w:t>(a)</w:t>
      </w:r>
      <w:r>
        <w:tab/>
        <w:t>require a person, before commencing to carry out any specified development within the regional order area, to obtain the written approval of the Commission;</w:t>
      </w:r>
    </w:p>
    <w:p>
      <w:pPr>
        <w:pStyle w:val="Indenta"/>
      </w:pPr>
      <w:r>
        <w:tab/>
        <w:t>(b)</w:t>
      </w:r>
      <w:r>
        <w:tab/>
        <w:t>regulate, restrict or prohibit any specified class of development within the regional order area;</w:t>
      </w:r>
    </w:p>
    <w:p>
      <w:pPr>
        <w:pStyle w:val="Indenta"/>
      </w:pPr>
      <w:r>
        <w:tab/>
        <w:t>(c)</w:t>
      </w:r>
      <w:r>
        <w:tab/>
        <w:t>exempt from the operation of the order any development of a specified class within the regional order area;</w:t>
      </w:r>
    </w:p>
    <w:p>
      <w:pPr>
        <w:pStyle w:val="Indenta"/>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pPr>
      <w:r>
        <w:tab/>
        <w:t>(i)</w:t>
      </w:r>
      <w:r>
        <w:tab/>
        <w:t>a condition limiting the period during which that development may be carried out; and</w:t>
      </w:r>
    </w:p>
    <w:p>
      <w:pPr>
        <w:pStyle w:val="Indenti"/>
      </w:pPr>
      <w:r>
        <w:tab/>
        <w:t>(ii)</w:t>
      </w:r>
      <w:r>
        <w:tab/>
        <w:t>a condition requiring the cessation of the development and removal of any structure or building erected under that approval at the expiry of the period so limited;</w:t>
      </w:r>
    </w:p>
    <w:p>
      <w:pPr>
        <w:pStyle w:val="Indenta"/>
      </w:pPr>
      <w:r>
        <w:tab/>
        <w:t>(e)</w:t>
      </w:r>
      <w:r>
        <w:tab/>
        <w:t>provide that the Commission may refuse to grant to an applicant its approval of development of a specified class in a specified part of the regional order area;</w:t>
      </w:r>
    </w:p>
    <w:p>
      <w:pPr>
        <w:pStyle w:val="Indenta"/>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keepNext/>
      </w:pPr>
      <w:r>
        <w:tab/>
        <w:t>(3)</w:t>
      </w:r>
      <w:r>
        <w:tab/>
        <w:t xml:space="preserve">In subsection (2) — </w:t>
      </w:r>
    </w:p>
    <w:p>
      <w:pPr>
        <w:pStyle w:val="Defstart"/>
      </w:pPr>
      <w:r>
        <w:tab/>
      </w:r>
      <w:r>
        <w:rPr>
          <w:rStyle w:val="CharDefText"/>
        </w:rPr>
        <w:t>specified</w:t>
      </w:r>
      <w:r>
        <w:t xml:space="preserve"> means specified in the regional interim development order concerned.</w:t>
      </w:r>
    </w:p>
    <w:p>
      <w:pPr>
        <w:pStyle w:val="Heading5"/>
      </w:pPr>
      <w:bookmarkStart w:id="999" w:name="_Toc121623123"/>
      <w:bookmarkStart w:id="1000" w:name="_Toc233171794"/>
      <w:bookmarkStart w:id="1001" w:name="_Toc223927556"/>
      <w:r>
        <w:rPr>
          <w:rStyle w:val="CharSectno"/>
        </w:rPr>
        <w:t>100</w:t>
      </w:r>
      <w:r>
        <w:t>.</w:t>
      </w:r>
      <w:r>
        <w:tab/>
        <w:t>Consultation with local government on development approval</w:t>
      </w:r>
      <w:bookmarkEnd w:id="999"/>
      <w:bookmarkEnd w:id="1000"/>
      <w:bookmarkEnd w:id="1001"/>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pPr>
      <w:bookmarkStart w:id="1002" w:name="_Toc121623124"/>
      <w:bookmarkStart w:id="1003" w:name="_Toc233171795"/>
      <w:bookmarkStart w:id="1004" w:name="_Toc223927557"/>
      <w:r>
        <w:rPr>
          <w:rStyle w:val="CharSectno"/>
        </w:rPr>
        <w:t>101</w:t>
      </w:r>
      <w:r>
        <w:t>.</w:t>
      </w:r>
      <w:r>
        <w:tab/>
        <w:t>Restrictions on power to grant development approval</w:t>
      </w:r>
      <w:bookmarkEnd w:id="1002"/>
      <w:bookmarkEnd w:id="1003"/>
      <w:bookmarkEnd w:id="1004"/>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1005" w:name="_Toc130805437"/>
      <w:bookmarkStart w:id="1006" w:name="_Toc133315790"/>
      <w:bookmarkStart w:id="1007" w:name="_Toc138147882"/>
      <w:bookmarkStart w:id="1008" w:name="_Toc148418721"/>
      <w:bookmarkStart w:id="1009" w:name="_Toc148419111"/>
      <w:bookmarkStart w:id="1010" w:name="_Toc155598938"/>
      <w:bookmarkStart w:id="1011" w:name="_Toc157933915"/>
      <w:bookmarkStart w:id="1012" w:name="_Toc161115713"/>
      <w:bookmarkStart w:id="1013" w:name="_Toc161632985"/>
      <w:bookmarkStart w:id="1014" w:name="_Toc178481043"/>
      <w:bookmarkStart w:id="1015" w:name="_Toc178561665"/>
      <w:bookmarkStart w:id="1016" w:name="_Toc178562055"/>
      <w:bookmarkStart w:id="1017" w:name="_Toc178562445"/>
      <w:bookmarkStart w:id="1018" w:name="_Toc178562835"/>
      <w:bookmarkStart w:id="1019" w:name="_Toc178563225"/>
      <w:bookmarkStart w:id="1020" w:name="_Toc181602495"/>
      <w:bookmarkStart w:id="1021" w:name="_Toc181606441"/>
      <w:bookmarkStart w:id="1022" w:name="_Toc183231928"/>
      <w:bookmarkStart w:id="1023" w:name="_Toc183341020"/>
      <w:bookmarkStart w:id="1024" w:name="_Toc184787039"/>
      <w:bookmarkStart w:id="1025" w:name="_Toc194917676"/>
      <w:bookmarkStart w:id="1026" w:name="_Toc199754986"/>
      <w:bookmarkStart w:id="1027" w:name="_Toc203540924"/>
      <w:bookmarkStart w:id="1028" w:name="_Toc210116271"/>
      <w:bookmarkStart w:id="1029" w:name="_Toc223927558"/>
      <w:bookmarkStart w:id="1030" w:name="_Toc233171796"/>
      <w:r>
        <w:rPr>
          <w:rStyle w:val="CharDivNo"/>
        </w:rPr>
        <w:t>Division 2</w:t>
      </w:r>
      <w:r>
        <w:t> — </w:t>
      </w:r>
      <w:r>
        <w:rPr>
          <w:rStyle w:val="CharDivText"/>
        </w:rPr>
        <w:t>Local interim development orders</w:t>
      </w:r>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p>
    <w:p>
      <w:pPr>
        <w:pStyle w:val="Heading5"/>
      </w:pPr>
      <w:bookmarkStart w:id="1031" w:name="_Toc121623126"/>
      <w:bookmarkStart w:id="1032" w:name="_Toc233171797"/>
      <w:bookmarkStart w:id="1033" w:name="_Toc223927559"/>
      <w:r>
        <w:rPr>
          <w:rStyle w:val="CharSectno"/>
        </w:rPr>
        <w:t>102</w:t>
      </w:r>
      <w:r>
        <w:t>.</w:t>
      </w:r>
      <w:r>
        <w:tab/>
        <w:t>Local interim development orders</w:t>
      </w:r>
      <w:bookmarkEnd w:id="1031"/>
      <w:bookmarkEnd w:id="1032"/>
      <w:bookmarkEnd w:id="1033"/>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keepLines/>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1034" w:name="_Toc121623127"/>
      <w:bookmarkStart w:id="1035" w:name="_Toc233171798"/>
      <w:bookmarkStart w:id="1036" w:name="_Toc223927560"/>
      <w:r>
        <w:rPr>
          <w:rStyle w:val="CharSectno"/>
        </w:rPr>
        <w:t>103</w:t>
      </w:r>
      <w:r>
        <w:t>.</w:t>
      </w:r>
      <w:r>
        <w:tab/>
        <w:t>Contents of local interim development orders</w:t>
      </w:r>
      <w:bookmarkEnd w:id="1034"/>
      <w:bookmarkEnd w:id="1035"/>
      <w:bookmarkEnd w:id="1036"/>
    </w:p>
    <w:p>
      <w:pPr>
        <w:pStyle w:val="Subsection"/>
      </w:pPr>
      <w:r>
        <w:tab/>
        <w:t>(1)</w:t>
      </w:r>
      <w:r>
        <w:tab/>
        <w:t>A local interim development order is to specify the land affected by the order.</w:t>
      </w:r>
    </w:p>
    <w:p>
      <w:pPr>
        <w:pStyle w:val="Subsection"/>
      </w:pPr>
      <w:r>
        <w:tab/>
        <w:t>(2)</w:t>
      </w:r>
      <w:r>
        <w:tab/>
        <w:t xml:space="preserve">A local interim development order may — </w:t>
      </w:r>
    </w:p>
    <w:p>
      <w:pPr>
        <w:pStyle w:val="Indenta"/>
      </w:pPr>
      <w:r>
        <w:tab/>
        <w:t>(a)</w:t>
      </w:r>
      <w:r>
        <w:tab/>
        <w:t>require a person, before commencing to carry out any specified development within the local order area, to obtain the written approval of the local government administering the order;</w:t>
      </w:r>
    </w:p>
    <w:p>
      <w:pPr>
        <w:pStyle w:val="Indenta"/>
      </w:pPr>
      <w:r>
        <w:tab/>
        <w:t>(b)</w:t>
      </w:r>
      <w:r>
        <w:tab/>
        <w:t>regulate, restrict or prohibit any specified class of development within the local order area;</w:t>
      </w:r>
    </w:p>
    <w:p>
      <w:pPr>
        <w:pStyle w:val="Indenta"/>
      </w:pPr>
      <w:r>
        <w:tab/>
        <w:t>(c)</w:t>
      </w:r>
      <w:r>
        <w:tab/>
        <w:t>exempt from the operation of the order any development of a specified class within the local order area;</w:t>
      </w:r>
    </w:p>
    <w:p>
      <w:pPr>
        <w:pStyle w:val="Indenta"/>
      </w:pPr>
      <w:r>
        <w:tab/>
        <w:t>(d)</w:t>
      </w:r>
      <w:r>
        <w:tab/>
        <w:t xml:space="preserve">in the case of land to which the </w:t>
      </w:r>
      <w:r>
        <w:rPr>
          <w:i/>
        </w:rPr>
        <w:t>Heritage of Western Australia Act 1990</w:t>
      </w:r>
      <w:r>
        <w:t xml:space="preserve"> applies, require the local government administering the order before approving a development application — </w:t>
      </w:r>
    </w:p>
    <w:p>
      <w:pPr>
        <w:pStyle w:val="Indenti"/>
      </w:pPr>
      <w:r>
        <w:tab/>
        <w:t>(i)</w:t>
      </w:r>
      <w:r>
        <w:tab/>
        <w:t>to refer the application in question to the Heritage Council;</w:t>
      </w:r>
    </w:p>
    <w:p>
      <w:pPr>
        <w:pStyle w:val="Indenti"/>
      </w:pPr>
      <w:r>
        <w:tab/>
        <w:t>(ii)</w:t>
      </w:r>
      <w:r>
        <w:tab/>
        <w:t>not to proceed, without the consent of the Minister, with the application unless or until the advice of the Heritage Council has been received; and</w:t>
      </w:r>
    </w:p>
    <w:p>
      <w:pPr>
        <w:pStyle w:val="Indenti"/>
      </w:pPr>
      <w:r>
        <w:tab/>
        <w:t>(iii)</w:t>
      </w:r>
      <w:r>
        <w:tab/>
        <w:t>to have regard to that advice;</w:t>
      </w:r>
    </w:p>
    <w:p>
      <w:pPr>
        <w:pStyle w:val="Indenta"/>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pPr>
      <w:r>
        <w:tab/>
        <w:t>(i)</w:t>
      </w:r>
      <w:r>
        <w:tab/>
        <w:t>a condition limiting the period during which that development may be carried out; and</w:t>
      </w:r>
    </w:p>
    <w:p>
      <w:pPr>
        <w:pStyle w:val="Indenti"/>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rStyle w:val="CharDefText"/>
        </w:rPr>
        <w:t>specified</w:t>
      </w:r>
      <w:r>
        <w:t xml:space="preserve"> means specified in the local interim development order concerned.</w:t>
      </w:r>
    </w:p>
    <w:p>
      <w:pPr>
        <w:pStyle w:val="Heading3"/>
      </w:pPr>
      <w:bookmarkStart w:id="1037" w:name="_Toc130805440"/>
      <w:bookmarkStart w:id="1038" w:name="_Toc133315793"/>
      <w:bookmarkStart w:id="1039" w:name="_Toc138147885"/>
      <w:bookmarkStart w:id="1040" w:name="_Toc148418724"/>
      <w:bookmarkStart w:id="1041" w:name="_Toc148419114"/>
      <w:bookmarkStart w:id="1042" w:name="_Toc155598941"/>
      <w:bookmarkStart w:id="1043" w:name="_Toc157933918"/>
      <w:bookmarkStart w:id="1044" w:name="_Toc161115716"/>
      <w:bookmarkStart w:id="1045" w:name="_Toc161632988"/>
      <w:bookmarkStart w:id="1046" w:name="_Toc178481046"/>
      <w:bookmarkStart w:id="1047" w:name="_Toc178561668"/>
      <w:bookmarkStart w:id="1048" w:name="_Toc178562058"/>
      <w:bookmarkStart w:id="1049" w:name="_Toc178562448"/>
      <w:bookmarkStart w:id="1050" w:name="_Toc178562838"/>
      <w:bookmarkStart w:id="1051" w:name="_Toc178563228"/>
      <w:bookmarkStart w:id="1052" w:name="_Toc181602498"/>
      <w:bookmarkStart w:id="1053" w:name="_Toc181606444"/>
      <w:bookmarkStart w:id="1054" w:name="_Toc183231931"/>
      <w:bookmarkStart w:id="1055" w:name="_Toc183341023"/>
      <w:bookmarkStart w:id="1056" w:name="_Toc184787042"/>
      <w:bookmarkStart w:id="1057" w:name="_Toc194917679"/>
      <w:bookmarkStart w:id="1058" w:name="_Toc199754989"/>
      <w:bookmarkStart w:id="1059" w:name="_Toc203540927"/>
      <w:bookmarkStart w:id="1060" w:name="_Toc210116274"/>
      <w:bookmarkStart w:id="1061" w:name="_Toc223927561"/>
      <w:bookmarkStart w:id="1062" w:name="_Toc233171799"/>
      <w:r>
        <w:rPr>
          <w:rStyle w:val="CharDivNo"/>
        </w:rPr>
        <w:t>Division 3</w:t>
      </w:r>
      <w:r>
        <w:t> — </w:t>
      </w:r>
      <w:r>
        <w:rPr>
          <w:rStyle w:val="CharDivText"/>
        </w:rPr>
        <w:t>Provisions applying to regional and local interim development orders</w:t>
      </w:r>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p>
    <w:p>
      <w:pPr>
        <w:pStyle w:val="Heading5"/>
      </w:pPr>
      <w:bookmarkStart w:id="1063" w:name="_Toc121623129"/>
      <w:bookmarkStart w:id="1064" w:name="_Toc233171800"/>
      <w:bookmarkStart w:id="1065" w:name="_Toc223927562"/>
      <w:r>
        <w:rPr>
          <w:rStyle w:val="CharSectno"/>
        </w:rPr>
        <w:t>104</w:t>
      </w:r>
      <w:r>
        <w:t>.</w:t>
      </w:r>
      <w:r>
        <w:tab/>
        <w:t>Consultation with public authorities and utility services providers</w:t>
      </w:r>
      <w:bookmarkEnd w:id="1063"/>
      <w:bookmarkEnd w:id="1064"/>
      <w:bookmarkEnd w:id="1065"/>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w:t>
      </w:r>
    </w:p>
    <w:p>
      <w:pPr>
        <w:pStyle w:val="Indenta"/>
        <w:keepNext/>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1066" w:name="_Toc121623130"/>
      <w:bookmarkStart w:id="1067" w:name="_Toc233171801"/>
      <w:bookmarkStart w:id="1068" w:name="_Toc223927563"/>
      <w:r>
        <w:rPr>
          <w:rStyle w:val="CharSectno"/>
        </w:rPr>
        <w:t>105</w:t>
      </w:r>
      <w:r>
        <w:t>.</w:t>
      </w:r>
      <w:r>
        <w:tab/>
        <w:t>Publication of summary of interim development order</w:t>
      </w:r>
      <w:bookmarkEnd w:id="1066"/>
      <w:bookmarkEnd w:id="1067"/>
      <w:bookmarkEnd w:id="1068"/>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1069" w:name="_Toc121623131"/>
      <w:bookmarkStart w:id="1070" w:name="_Toc233171802"/>
      <w:bookmarkStart w:id="1071" w:name="_Toc223927564"/>
      <w:r>
        <w:rPr>
          <w:rStyle w:val="CharSectno"/>
        </w:rPr>
        <w:t>106</w:t>
      </w:r>
      <w:r>
        <w:t>.</w:t>
      </w:r>
      <w:r>
        <w:tab/>
        <w:t>Administration of interim development order</w:t>
      </w:r>
      <w:bookmarkEnd w:id="1069"/>
      <w:bookmarkEnd w:id="1070"/>
      <w:bookmarkEnd w:id="1071"/>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1072" w:name="_Toc121623132"/>
      <w:bookmarkStart w:id="1073" w:name="_Toc233171803"/>
      <w:bookmarkStart w:id="1074" w:name="_Toc223927565"/>
      <w:r>
        <w:rPr>
          <w:rStyle w:val="CharSectno"/>
        </w:rPr>
        <w:t>107</w:t>
      </w:r>
      <w:r>
        <w:t>.</w:t>
      </w:r>
      <w:r>
        <w:tab/>
        <w:t>Effect and duration of interim development order</w:t>
      </w:r>
      <w:bookmarkEnd w:id="1072"/>
      <w:bookmarkEnd w:id="1073"/>
      <w:bookmarkEnd w:id="1074"/>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1075" w:name="_Toc121623133"/>
      <w:bookmarkStart w:id="1076" w:name="_Toc233171804"/>
      <w:bookmarkStart w:id="1077" w:name="_Toc223927566"/>
      <w:r>
        <w:rPr>
          <w:rStyle w:val="CharSectno"/>
        </w:rPr>
        <w:t>108</w:t>
      </w:r>
      <w:r>
        <w:t>.</w:t>
      </w:r>
      <w:r>
        <w:tab/>
        <w:t>Effect on continued use and permitted development</w:t>
      </w:r>
      <w:bookmarkEnd w:id="1075"/>
      <w:bookmarkEnd w:id="1076"/>
      <w:bookmarkEnd w:id="1077"/>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1078" w:name="_Toc121623134"/>
      <w:bookmarkStart w:id="1079" w:name="_Toc233171805"/>
      <w:bookmarkStart w:id="1080" w:name="_Toc223927567"/>
      <w:r>
        <w:rPr>
          <w:rStyle w:val="CharSectno"/>
        </w:rPr>
        <w:t>109</w:t>
      </w:r>
      <w:r>
        <w:t>.</w:t>
      </w:r>
      <w:r>
        <w:tab/>
        <w:t>Amendment of interim development order</w:t>
      </w:r>
      <w:bookmarkEnd w:id="1078"/>
      <w:bookmarkEnd w:id="1079"/>
      <w:bookmarkEnd w:id="1080"/>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1081" w:name="_Toc121623135"/>
      <w:bookmarkStart w:id="1082" w:name="_Toc233171806"/>
      <w:bookmarkStart w:id="1083" w:name="_Toc223927568"/>
      <w:r>
        <w:rPr>
          <w:rStyle w:val="CharSectno"/>
        </w:rPr>
        <w:t>110</w:t>
      </w:r>
      <w:r>
        <w:t>.</w:t>
      </w:r>
      <w:r>
        <w:tab/>
        <w:t>Revocation of interim development order</w:t>
      </w:r>
      <w:bookmarkEnd w:id="1081"/>
      <w:bookmarkEnd w:id="1082"/>
      <w:bookmarkEnd w:id="1083"/>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keepNext/>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1084" w:name="_Toc121623136"/>
      <w:bookmarkStart w:id="1085" w:name="_Toc233171807"/>
      <w:bookmarkStart w:id="1086" w:name="_Toc223927569"/>
      <w:r>
        <w:rPr>
          <w:rStyle w:val="CharSectno"/>
        </w:rPr>
        <w:t>111</w:t>
      </w:r>
      <w:r>
        <w:t>.</w:t>
      </w:r>
      <w:r>
        <w:tab/>
        <w:t>Non</w:t>
      </w:r>
      <w:r>
        <w:noBreakHyphen/>
        <w:t>conforming development by local government or public authority</w:t>
      </w:r>
      <w:bookmarkEnd w:id="1084"/>
      <w:bookmarkEnd w:id="1085"/>
      <w:bookmarkEnd w:id="1086"/>
    </w:p>
    <w:p>
      <w:pPr>
        <w:pStyle w:val="Subsection"/>
      </w:pPr>
      <w:r>
        <w:tab/>
        <w:t>(1)</w:t>
      </w:r>
      <w:r>
        <w:tab/>
        <w:t xml:space="preserve">If — </w:t>
      </w:r>
    </w:p>
    <w:p>
      <w:pPr>
        <w:pStyle w:val="Indenta"/>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pPr>
      <w:r>
        <w:tab/>
      </w:r>
      <w:r>
        <w:tab/>
        <w:t>the Commission may submit the matter to the Minister for determination by the Governor.</w:t>
      </w:r>
    </w:p>
    <w:p>
      <w:pPr>
        <w:pStyle w:val="Subsection"/>
      </w:pPr>
      <w:r>
        <w:tab/>
        <w:t>(2)</w:t>
      </w:r>
      <w:r>
        <w:tab/>
        <w:t xml:space="preserve">If — </w:t>
      </w:r>
    </w:p>
    <w:p>
      <w:pPr>
        <w:pStyle w:val="Indenta"/>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local planning scheme,</w:t>
      </w:r>
    </w:p>
    <w:p>
      <w:pPr>
        <w:pStyle w:val="Subsection"/>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Footnotesection"/>
      </w:pPr>
      <w:r>
        <w:tab/>
        <w:t>[Section 111 amended by No. 8 of 2009 s.100(2)).]</w:t>
      </w:r>
    </w:p>
    <w:p>
      <w:pPr>
        <w:pStyle w:val="Heading2"/>
      </w:pPr>
      <w:bookmarkStart w:id="1087" w:name="_Toc130805449"/>
      <w:bookmarkStart w:id="1088" w:name="_Toc133315802"/>
      <w:bookmarkStart w:id="1089" w:name="_Toc138147894"/>
      <w:bookmarkStart w:id="1090" w:name="_Toc148418733"/>
      <w:bookmarkStart w:id="1091" w:name="_Toc148419123"/>
      <w:bookmarkStart w:id="1092" w:name="_Toc155598950"/>
      <w:bookmarkStart w:id="1093" w:name="_Toc157933927"/>
      <w:bookmarkStart w:id="1094" w:name="_Toc161115725"/>
      <w:bookmarkStart w:id="1095" w:name="_Toc161632997"/>
      <w:bookmarkStart w:id="1096" w:name="_Toc178481055"/>
      <w:bookmarkStart w:id="1097" w:name="_Toc178561677"/>
      <w:bookmarkStart w:id="1098" w:name="_Toc178562067"/>
      <w:bookmarkStart w:id="1099" w:name="_Toc178562457"/>
      <w:bookmarkStart w:id="1100" w:name="_Toc178562847"/>
      <w:bookmarkStart w:id="1101" w:name="_Toc178563237"/>
      <w:bookmarkStart w:id="1102" w:name="_Toc181602507"/>
      <w:bookmarkStart w:id="1103" w:name="_Toc181606453"/>
      <w:bookmarkStart w:id="1104" w:name="_Toc183231940"/>
      <w:bookmarkStart w:id="1105" w:name="_Toc183341032"/>
      <w:bookmarkStart w:id="1106" w:name="_Toc184787051"/>
      <w:bookmarkStart w:id="1107" w:name="_Toc194917688"/>
      <w:bookmarkStart w:id="1108" w:name="_Toc199754998"/>
      <w:bookmarkStart w:id="1109" w:name="_Toc203540936"/>
      <w:bookmarkStart w:id="1110" w:name="_Toc210116283"/>
      <w:bookmarkStart w:id="1111" w:name="_Toc223927570"/>
      <w:bookmarkStart w:id="1112" w:name="_Toc233171808"/>
      <w:r>
        <w:rPr>
          <w:rStyle w:val="CharPartNo"/>
        </w:rPr>
        <w:t>Part 7</w:t>
      </w:r>
      <w:r>
        <w:rPr>
          <w:rStyle w:val="CharDivNo"/>
        </w:rPr>
        <w:t> </w:t>
      </w:r>
      <w:r>
        <w:t>—</w:t>
      </w:r>
      <w:r>
        <w:rPr>
          <w:rStyle w:val="CharDivText"/>
        </w:rPr>
        <w:t> </w:t>
      </w:r>
      <w:r>
        <w:rPr>
          <w:rStyle w:val="CharPartText"/>
        </w:rPr>
        <w:t>Planning control areas</w:t>
      </w:r>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p>
    <w:p>
      <w:pPr>
        <w:pStyle w:val="Heading5"/>
      </w:pPr>
      <w:bookmarkStart w:id="1113" w:name="_Toc121623138"/>
      <w:bookmarkStart w:id="1114" w:name="_Toc233171809"/>
      <w:bookmarkStart w:id="1115" w:name="_Toc223927571"/>
      <w:r>
        <w:rPr>
          <w:rStyle w:val="CharSectno"/>
        </w:rPr>
        <w:t>112</w:t>
      </w:r>
      <w:r>
        <w:t>.</w:t>
      </w:r>
      <w:r>
        <w:tab/>
        <w:t>Declaration of planning control areas</w:t>
      </w:r>
      <w:bookmarkEnd w:id="1113"/>
      <w:bookmarkEnd w:id="1114"/>
      <w:bookmarkEnd w:id="1115"/>
    </w:p>
    <w:p>
      <w:pPr>
        <w:pStyle w:val="Subsection"/>
      </w:pPr>
      <w:r>
        <w:tab/>
        <w:t>(1)</w:t>
      </w:r>
      <w:r>
        <w:tab/>
        <w:t xml:space="preserve">If the Commission considers that any land situated in a region to which a region planning scheme applies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is not to be exercised in respect of any land or waters in the development control area as defined in the </w:t>
      </w:r>
      <w:r>
        <w:rPr>
          <w:i/>
          <w:iCs/>
        </w:rPr>
        <w:t>Swan and Canning Rivers Management Act 2006</w:t>
      </w:r>
      <w:r>
        <w:t>.</w:t>
      </w:r>
    </w:p>
    <w:p>
      <w:pPr>
        <w:pStyle w:val="Subsection"/>
      </w:pPr>
      <w:r>
        <w:tab/>
        <w:t>(3)</w:t>
      </w:r>
      <w:r>
        <w:tab/>
        <w:t xml:space="preserve">If the Commission considers that this Part should apply to any land in the Swan Valley, before seeking approval of the declaration the Commission is to — </w:t>
      </w:r>
    </w:p>
    <w:p>
      <w:pPr>
        <w:pStyle w:val="Indenta"/>
      </w:pPr>
      <w:r>
        <w:tab/>
        <w:t>(a)</w:t>
      </w:r>
      <w:r>
        <w:tab/>
        <w:t>inform the Swan Valley Planning Committee and invite that Committee to make submissions on the matter within 42 days; and</w:t>
      </w:r>
    </w:p>
    <w:p>
      <w:pPr>
        <w:pStyle w:val="Indenta"/>
      </w:pPr>
      <w:r>
        <w:tab/>
        <w:t>(b)</w:t>
      </w:r>
      <w:r>
        <w:tab/>
        <w:t>provide the Minister with a copy of any submissions received from the Committee under paragraph (a).</w:t>
      </w:r>
    </w:p>
    <w:p>
      <w:pPr>
        <w:pStyle w:val="Subsection"/>
      </w:pPr>
      <w:r>
        <w:tab/>
        <w:t>(4)</w:t>
      </w:r>
      <w:r>
        <w:tab/>
        <w:t xml:space="preserve">This Part and the operation of any approval of development granted under this Part have effect subject to section 78 of the </w:t>
      </w:r>
      <w:r>
        <w:rPr>
          <w:i/>
        </w:rPr>
        <w:t>Heritage of Western Australia Act 1990</w:t>
      </w:r>
      <w:r>
        <w:t>.</w:t>
      </w:r>
    </w:p>
    <w:p>
      <w:pPr>
        <w:pStyle w:val="Subsection"/>
      </w:pPr>
      <w:r>
        <w:tab/>
        <w:t>(5)</w:t>
      </w:r>
      <w:r>
        <w:tab/>
        <w:t xml:space="preserve">Where any land is comprised within an area to which the Commission considers that this section should apply and is land to which the </w:t>
      </w:r>
      <w:r>
        <w:rPr>
          <w:i/>
        </w:rPr>
        <w:t xml:space="preserve">Heritage of Western Australia Act 1990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Footnotesection"/>
      </w:pPr>
      <w:r>
        <w:tab/>
        <w:t>[Section 112 amended by No. 52 of 2006 s. 6.]</w:t>
      </w:r>
    </w:p>
    <w:p>
      <w:pPr>
        <w:pStyle w:val="Heading5"/>
      </w:pPr>
      <w:bookmarkStart w:id="1116" w:name="_Toc121623139"/>
      <w:bookmarkStart w:id="1117" w:name="_Toc233171810"/>
      <w:bookmarkStart w:id="1118" w:name="_Toc223927572"/>
      <w:r>
        <w:rPr>
          <w:rStyle w:val="CharSectno"/>
        </w:rPr>
        <w:t>113</w:t>
      </w:r>
      <w:r>
        <w:t>.</w:t>
      </w:r>
      <w:r>
        <w:tab/>
        <w:t>Declaration may be amended or revoked</w:t>
      </w:r>
      <w:bookmarkEnd w:id="1116"/>
      <w:bookmarkEnd w:id="1117"/>
      <w:bookmarkEnd w:id="1118"/>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1119" w:name="_Toc121623140"/>
      <w:bookmarkStart w:id="1120" w:name="_Toc233171811"/>
      <w:bookmarkStart w:id="1121" w:name="_Toc223927573"/>
      <w:r>
        <w:rPr>
          <w:rStyle w:val="CharSectno"/>
        </w:rPr>
        <w:t>114</w:t>
      </w:r>
      <w:r>
        <w:t>.</w:t>
      </w:r>
      <w:r>
        <w:tab/>
        <w:t>Duration of declaration</w:t>
      </w:r>
      <w:bookmarkEnd w:id="1119"/>
      <w:bookmarkEnd w:id="1120"/>
      <w:bookmarkEnd w:id="1121"/>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1122" w:name="_Toc121623141"/>
      <w:bookmarkStart w:id="1123" w:name="_Toc233171812"/>
      <w:bookmarkStart w:id="1124" w:name="_Toc223927574"/>
      <w:r>
        <w:rPr>
          <w:rStyle w:val="CharSectno"/>
        </w:rPr>
        <w:t>115</w:t>
      </w:r>
      <w:r>
        <w:t>.</w:t>
      </w:r>
      <w:r>
        <w:tab/>
        <w:t>Applications for approval of development in planning control areas</w:t>
      </w:r>
      <w:bookmarkEnd w:id="1122"/>
      <w:bookmarkEnd w:id="1123"/>
      <w:bookmarkEnd w:id="1124"/>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1125" w:name="_Toc121623142"/>
      <w:bookmarkStart w:id="1126" w:name="_Toc233171813"/>
      <w:bookmarkStart w:id="1127" w:name="_Toc223927575"/>
      <w:r>
        <w:rPr>
          <w:rStyle w:val="CharSectno"/>
        </w:rPr>
        <w:t>116</w:t>
      </w:r>
      <w:r>
        <w:t>.</w:t>
      </w:r>
      <w:r>
        <w:tab/>
        <w:t>Commission may approve or refuse application</w:t>
      </w:r>
      <w:bookmarkEnd w:id="1125"/>
      <w:bookmarkEnd w:id="1126"/>
      <w:bookmarkEnd w:id="1127"/>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w:t>
      </w:r>
    </w:p>
    <w:p>
      <w:pPr>
        <w:pStyle w:val="Indenti"/>
      </w:pPr>
      <w:r>
        <w:tab/>
        <w:t>(ii)</w:t>
      </w:r>
      <w:r>
        <w:tab/>
        <w:t>the purposes for which the land to which that application relates is zoned or reserved under a region planning scheme;</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Heading5"/>
      </w:pPr>
      <w:bookmarkStart w:id="1128" w:name="_Toc121623143"/>
      <w:bookmarkStart w:id="1129" w:name="_Toc233171814"/>
      <w:bookmarkStart w:id="1130" w:name="_Toc223927576"/>
      <w:r>
        <w:rPr>
          <w:rStyle w:val="CharSectno"/>
        </w:rPr>
        <w:t>117</w:t>
      </w:r>
      <w:r>
        <w:t>.</w:t>
      </w:r>
      <w:r>
        <w:tab/>
        <w:t>Commission may revoke approval</w:t>
      </w:r>
      <w:bookmarkEnd w:id="1128"/>
      <w:bookmarkEnd w:id="1129"/>
      <w:bookmarkEnd w:id="1130"/>
    </w:p>
    <w:p>
      <w:pPr>
        <w:pStyle w:val="Subsection"/>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1131" w:name="_Toc121623144"/>
      <w:bookmarkStart w:id="1132" w:name="_Toc233171815"/>
      <w:bookmarkStart w:id="1133" w:name="_Toc223927577"/>
      <w:r>
        <w:rPr>
          <w:rStyle w:val="CharSectno"/>
        </w:rPr>
        <w:t>118</w:t>
      </w:r>
      <w:r>
        <w:t>.</w:t>
      </w:r>
      <w:r>
        <w:tab/>
        <w:t>Effect of Part</w:t>
      </w:r>
      <w:bookmarkEnd w:id="1131"/>
      <w:bookmarkEnd w:id="1132"/>
      <w:bookmarkEnd w:id="1133"/>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1134" w:name="_Toc130805457"/>
      <w:bookmarkStart w:id="1135" w:name="_Toc133315810"/>
      <w:bookmarkStart w:id="1136" w:name="_Toc138147902"/>
      <w:bookmarkStart w:id="1137" w:name="_Toc148418741"/>
      <w:bookmarkStart w:id="1138" w:name="_Toc148419131"/>
      <w:bookmarkStart w:id="1139" w:name="_Toc155598958"/>
      <w:bookmarkStart w:id="1140" w:name="_Toc157933935"/>
      <w:bookmarkStart w:id="1141" w:name="_Toc161115733"/>
      <w:bookmarkStart w:id="1142" w:name="_Toc161633005"/>
      <w:bookmarkStart w:id="1143" w:name="_Toc178481063"/>
      <w:bookmarkStart w:id="1144" w:name="_Toc178561685"/>
      <w:bookmarkStart w:id="1145" w:name="_Toc178562075"/>
      <w:bookmarkStart w:id="1146" w:name="_Toc178562465"/>
      <w:bookmarkStart w:id="1147" w:name="_Toc178562855"/>
      <w:bookmarkStart w:id="1148" w:name="_Toc178563245"/>
      <w:bookmarkStart w:id="1149" w:name="_Toc181602515"/>
      <w:bookmarkStart w:id="1150" w:name="_Toc181606461"/>
      <w:bookmarkStart w:id="1151" w:name="_Toc183231948"/>
      <w:bookmarkStart w:id="1152" w:name="_Toc183341040"/>
      <w:bookmarkStart w:id="1153" w:name="_Toc184787059"/>
      <w:bookmarkStart w:id="1154" w:name="_Toc194917696"/>
      <w:bookmarkStart w:id="1155" w:name="_Toc199755006"/>
      <w:bookmarkStart w:id="1156" w:name="_Toc203540944"/>
      <w:bookmarkStart w:id="1157" w:name="_Toc210116291"/>
      <w:bookmarkStart w:id="1158" w:name="_Toc223927578"/>
      <w:bookmarkStart w:id="1159" w:name="_Toc233171816"/>
      <w:r>
        <w:rPr>
          <w:rStyle w:val="CharPartNo"/>
        </w:rPr>
        <w:t>Part 8</w:t>
      </w:r>
      <w:r>
        <w:rPr>
          <w:rStyle w:val="CharDivNo"/>
        </w:rPr>
        <w:t> </w:t>
      </w:r>
      <w:r>
        <w:t>—</w:t>
      </w:r>
      <w:r>
        <w:rPr>
          <w:rStyle w:val="CharDivText"/>
        </w:rPr>
        <w:t> </w:t>
      </w:r>
      <w:r>
        <w:rPr>
          <w:rStyle w:val="CharPartText"/>
        </w:rPr>
        <w:t>Improvement plans</w:t>
      </w:r>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p>
    <w:p>
      <w:pPr>
        <w:pStyle w:val="Heading5"/>
      </w:pPr>
      <w:bookmarkStart w:id="1160" w:name="_Toc121623146"/>
      <w:bookmarkStart w:id="1161" w:name="_Toc233171817"/>
      <w:bookmarkStart w:id="1162" w:name="_Toc223927579"/>
      <w:r>
        <w:rPr>
          <w:rStyle w:val="CharSectno"/>
        </w:rPr>
        <w:t>119</w:t>
      </w:r>
      <w:r>
        <w:t>.</w:t>
      </w:r>
      <w:r>
        <w:tab/>
        <w:t>Commission may recommend improvement plan</w:t>
      </w:r>
      <w:bookmarkEnd w:id="1160"/>
      <w:bookmarkEnd w:id="1161"/>
      <w:bookmarkEnd w:id="1162"/>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within a part of the State to which a region planning scheme applies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pPr>
      <w:r>
        <w:tab/>
        <w:t>(3)</w:t>
      </w:r>
      <w:r>
        <w:tab/>
        <w:t>If the Minister accepts the recommendation, the Minister is to forward the recommendation to the Governor for acceptance.</w:t>
      </w:r>
    </w:p>
    <w:p>
      <w:pPr>
        <w:pStyle w:val="Subsection"/>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pPr>
      <w:r>
        <w:tab/>
        <w:t>(5)</w:t>
      </w:r>
      <w:r>
        <w:tab/>
        <w:t>Section 195 applies in respect of the acquisition of land included in an improvement plan in force under this section.</w:t>
      </w:r>
    </w:p>
    <w:p>
      <w:pPr>
        <w:pStyle w:val="Heading5"/>
        <w:spacing w:before="120"/>
      </w:pPr>
      <w:bookmarkStart w:id="1163" w:name="_Toc121623147"/>
      <w:bookmarkStart w:id="1164" w:name="_Toc233171818"/>
      <w:bookmarkStart w:id="1165" w:name="_Toc223927580"/>
      <w:r>
        <w:rPr>
          <w:rStyle w:val="CharSectno"/>
        </w:rPr>
        <w:t>120</w:t>
      </w:r>
      <w:r>
        <w:t>.</w:t>
      </w:r>
      <w:r>
        <w:tab/>
        <w:t>Improvement plan may be amended or revoked</w:t>
      </w:r>
      <w:bookmarkEnd w:id="1163"/>
      <w:bookmarkEnd w:id="1164"/>
      <w:bookmarkEnd w:id="1165"/>
    </w:p>
    <w:p>
      <w:pPr>
        <w:pStyle w:val="Subsection"/>
      </w:pPr>
      <w:r>
        <w:tab/>
        <w:t>(1)</w:t>
      </w:r>
      <w:r>
        <w:tab/>
        <w:t xml:space="preserve">The Commission may — </w:t>
      </w:r>
    </w:p>
    <w:p>
      <w:pPr>
        <w:pStyle w:val="Indenta"/>
      </w:pPr>
      <w:r>
        <w:tab/>
        <w:t>(a)</w:t>
      </w:r>
      <w:r>
        <w:tab/>
        <w:t>amend an improvement plan by notice of amendment; or</w:t>
      </w:r>
    </w:p>
    <w:p>
      <w:pPr>
        <w:pStyle w:val="Indenta"/>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spacing w:before="120"/>
      </w:pPr>
      <w:bookmarkStart w:id="1166" w:name="_Toc121623148"/>
      <w:bookmarkStart w:id="1167" w:name="_Toc233171819"/>
      <w:bookmarkStart w:id="1168" w:name="_Toc223927581"/>
      <w:r>
        <w:rPr>
          <w:rStyle w:val="CharSectno"/>
        </w:rPr>
        <w:t>121</w:t>
      </w:r>
      <w:r>
        <w:t>.</w:t>
      </w:r>
      <w:r>
        <w:tab/>
        <w:t>Commission may develop land included in improvement plan</w:t>
      </w:r>
      <w:bookmarkEnd w:id="1166"/>
      <w:bookmarkEnd w:id="1167"/>
      <w:bookmarkEnd w:id="1168"/>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w:t>
      </w:r>
    </w:p>
    <w:p>
      <w:pPr>
        <w:pStyle w:val="Indenta"/>
      </w:pPr>
      <w:r>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w:t>
      </w:r>
    </w:p>
    <w:p>
      <w:pPr>
        <w:pStyle w:val="Indenti"/>
      </w:pPr>
      <w:r>
        <w:tab/>
        <w:t>(ii)</w:t>
      </w:r>
      <w:r>
        <w:tab/>
        <w:t>the construction, repair, rehabilitation or improvement of any buildings, works, services, improvements or facilities on the land;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5"/>
      </w:pPr>
      <w:bookmarkStart w:id="1169" w:name="_Toc121623149"/>
      <w:bookmarkStart w:id="1170" w:name="_Toc233171820"/>
      <w:bookmarkStart w:id="1171" w:name="_Toc223927582"/>
      <w:r>
        <w:rPr>
          <w:rStyle w:val="CharSectno"/>
        </w:rPr>
        <w:t>122</w:t>
      </w:r>
      <w:r>
        <w:t>.</w:t>
      </w:r>
      <w:r>
        <w:tab/>
        <w:t>Nothing in this Part derogates from other powers</w:t>
      </w:r>
      <w:bookmarkEnd w:id="1169"/>
      <w:bookmarkEnd w:id="1170"/>
      <w:bookmarkEnd w:id="1171"/>
    </w:p>
    <w:p>
      <w:pPr>
        <w:pStyle w:val="Subsection"/>
      </w:pPr>
      <w:r>
        <w:tab/>
      </w:r>
      <w:r>
        <w:tab/>
        <w:t>Nothing in this Part is to be construed as taking away or in any way derogating from or diminishing any power otherwise conferred by this or any other Act upon the Commission or any other authority, body or person.</w:t>
      </w:r>
    </w:p>
    <w:p>
      <w:pPr>
        <w:pStyle w:val="Heading2"/>
      </w:pPr>
      <w:bookmarkStart w:id="1172" w:name="_Toc130805462"/>
      <w:bookmarkStart w:id="1173" w:name="_Toc133315815"/>
      <w:bookmarkStart w:id="1174" w:name="_Toc138147907"/>
      <w:bookmarkStart w:id="1175" w:name="_Toc148418746"/>
      <w:bookmarkStart w:id="1176" w:name="_Toc148419136"/>
      <w:bookmarkStart w:id="1177" w:name="_Toc155598963"/>
      <w:bookmarkStart w:id="1178" w:name="_Toc157933940"/>
      <w:bookmarkStart w:id="1179" w:name="_Toc161115738"/>
      <w:bookmarkStart w:id="1180" w:name="_Toc161633010"/>
      <w:bookmarkStart w:id="1181" w:name="_Toc178481068"/>
      <w:bookmarkStart w:id="1182" w:name="_Toc178561690"/>
      <w:bookmarkStart w:id="1183" w:name="_Toc178562080"/>
      <w:bookmarkStart w:id="1184" w:name="_Toc178562470"/>
      <w:bookmarkStart w:id="1185" w:name="_Toc178562860"/>
      <w:bookmarkStart w:id="1186" w:name="_Toc178563250"/>
      <w:bookmarkStart w:id="1187" w:name="_Toc181602520"/>
      <w:bookmarkStart w:id="1188" w:name="_Toc181606466"/>
      <w:bookmarkStart w:id="1189" w:name="_Toc183231953"/>
      <w:bookmarkStart w:id="1190" w:name="_Toc183341045"/>
      <w:bookmarkStart w:id="1191" w:name="_Toc184787064"/>
      <w:bookmarkStart w:id="1192" w:name="_Toc194917701"/>
      <w:bookmarkStart w:id="1193" w:name="_Toc199755011"/>
      <w:bookmarkStart w:id="1194" w:name="_Toc203540949"/>
      <w:bookmarkStart w:id="1195" w:name="_Toc210116296"/>
      <w:bookmarkStart w:id="1196" w:name="_Toc223927583"/>
      <w:bookmarkStart w:id="1197" w:name="_Toc233171821"/>
      <w:r>
        <w:rPr>
          <w:rStyle w:val="CharPartNo"/>
        </w:rPr>
        <w:t>Part 9</w:t>
      </w:r>
      <w:r>
        <w:rPr>
          <w:rStyle w:val="CharDivNo"/>
        </w:rPr>
        <w:t> </w:t>
      </w:r>
      <w:r>
        <w:t>—</w:t>
      </w:r>
      <w:r>
        <w:rPr>
          <w:rStyle w:val="CharDivText"/>
        </w:rPr>
        <w:t> </w:t>
      </w:r>
      <w:r>
        <w:rPr>
          <w:rStyle w:val="CharPartText"/>
        </w:rPr>
        <w:t>Relationship between region planning schemes, local planning schemes, planning control provisions and written laws</w:t>
      </w:r>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p>
    <w:p>
      <w:pPr>
        <w:pStyle w:val="Heading5"/>
      </w:pPr>
      <w:bookmarkStart w:id="1198" w:name="_Toc121623151"/>
      <w:bookmarkStart w:id="1199" w:name="_Toc233171822"/>
      <w:bookmarkStart w:id="1200" w:name="_Toc223927584"/>
      <w:r>
        <w:rPr>
          <w:rStyle w:val="CharSectno"/>
        </w:rPr>
        <w:t>123</w:t>
      </w:r>
      <w:r>
        <w:t>.</w:t>
      </w:r>
      <w:r>
        <w:tab/>
        <w:t>Local planning schemes and local laws to be consistent with region planning scheme</w:t>
      </w:r>
      <w:bookmarkEnd w:id="1198"/>
      <w:bookmarkEnd w:id="1199"/>
      <w:bookmarkEnd w:id="1200"/>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are not to be made by a local government unless the provisions of the local laws are in accordance with and consistent with each relevant region planning scheme.</w:t>
      </w:r>
    </w:p>
    <w:p>
      <w:pPr>
        <w:pStyle w:val="Heading5"/>
      </w:pPr>
      <w:bookmarkStart w:id="1201" w:name="_Toc121623152"/>
      <w:bookmarkStart w:id="1202" w:name="_Toc233171823"/>
      <w:bookmarkStart w:id="1203" w:name="_Toc223927585"/>
      <w:r>
        <w:rPr>
          <w:rStyle w:val="CharSectno"/>
        </w:rPr>
        <w:t>124</w:t>
      </w:r>
      <w:r>
        <w:t>.</w:t>
      </w:r>
      <w:r>
        <w:tab/>
        <w:t>Effect of region planning scheme on local planning scheme</w:t>
      </w:r>
      <w:bookmarkEnd w:id="1201"/>
      <w:bookmarkEnd w:id="1202"/>
      <w:bookmarkEnd w:id="1203"/>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 as set out in the statement deposited under section 43(1).</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Heading5"/>
      </w:pPr>
      <w:bookmarkStart w:id="1204" w:name="_Toc121623153"/>
      <w:bookmarkStart w:id="1205" w:name="_Toc233171824"/>
      <w:bookmarkStart w:id="1206" w:name="_Toc223927586"/>
      <w:r>
        <w:rPr>
          <w:rStyle w:val="CharSectno"/>
        </w:rPr>
        <w:t>125</w:t>
      </w:r>
      <w:r>
        <w:t>.</w:t>
      </w:r>
      <w:r>
        <w:tab/>
        <w:t>Minister may direct local government to amend local planning scheme for consistency</w:t>
      </w:r>
      <w:bookmarkEnd w:id="1204"/>
      <w:bookmarkEnd w:id="1205"/>
      <w:bookmarkEnd w:id="1206"/>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w:t>
      </w:r>
    </w:p>
    <w:p>
      <w:pPr>
        <w:pStyle w:val="Indenta"/>
      </w:pPr>
      <w:r>
        <w:tab/>
        <w:t>(b)</w:t>
      </w:r>
      <w:r>
        <w:tab/>
        <w:t>prepare and advertise the local planning scheme or amendment in accordance with this Part;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the notification of the relevant region planning scheme or amendment under section 43 or 58.</w:t>
      </w:r>
    </w:p>
    <w:p>
      <w:pPr>
        <w:pStyle w:val="Heading5"/>
      </w:pPr>
      <w:bookmarkStart w:id="1207" w:name="_Toc121623154"/>
      <w:bookmarkStart w:id="1208" w:name="_Toc233171825"/>
      <w:bookmarkStart w:id="1209" w:name="_Toc223927587"/>
      <w:r>
        <w:rPr>
          <w:rStyle w:val="CharSectno"/>
        </w:rPr>
        <w:t>126</w:t>
      </w:r>
      <w:r>
        <w:t>.</w:t>
      </w:r>
      <w:r>
        <w:tab/>
        <w:t>Zoning amended by region planning scheme</w:t>
      </w:r>
      <w:bookmarkEnd w:id="1207"/>
      <w:bookmarkEnd w:id="1208"/>
      <w:bookmarkEnd w:id="1209"/>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r>
        <w:tab/>
        <w:t>(3)</w:t>
      </w:r>
      <w:r>
        <w:tab/>
        <w:t xml:space="preserve">If — </w:t>
      </w:r>
    </w:p>
    <w:p>
      <w:pPr>
        <w:pStyle w:val="Indenta"/>
      </w:pPr>
      <w:r>
        <w:tab/>
        <w:t>(a)</w:t>
      </w:r>
      <w:r>
        <w:tab/>
        <w:t>it is proposed that a region planning scheme delineate land comprised in a local planning scheme as land in an Urban zone;</w:t>
      </w:r>
    </w:p>
    <w:p>
      <w:pPr>
        <w:pStyle w:val="Indenta"/>
      </w:pPr>
      <w:r>
        <w:tab/>
        <w:t>(b)</w:t>
      </w:r>
      <w:r>
        <w:tab/>
        <w:t>the local government of the district in which the land directly affected by the proposed region planning scheme zoning is situated requests the Commission to amend the local planning scheme under this subsection to change the zoning of that land under the local planning scheme, and the Commission agrees; and</w:t>
      </w:r>
    </w:p>
    <w:p>
      <w:pPr>
        <w:pStyle w:val="Indenta"/>
      </w:pPr>
      <w:r>
        <w:tab/>
        <w:t>(c)</w:t>
      </w:r>
      <w:r>
        <w:tab/>
        <w:t xml:space="preserve">notice of the amendment, as made by the Commission, is published in the </w:t>
      </w:r>
      <w:r>
        <w:rPr>
          <w:i/>
        </w:rPr>
        <w:t>Gazette</w:t>
      </w:r>
      <w:r>
        <w:t xml:space="preserve"> on or after the coming into operation of the region planning scheme,</w:t>
      </w:r>
    </w:p>
    <w:p>
      <w:pPr>
        <w:pStyle w:val="Subsection"/>
      </w:pPr>
      <w:r>
        <w:tab/>
      </w:r>
      <w:r>
        <w:tab/>
        <w:t>then the local planning scheme, in so far as it operates in relation to that land, is, by force of this section and without any further action under this Act, amended as set out in that notice on the date of publication of the notice.</w:t>
      </w:r>
    </w:p>
    <w:p>
      <w:pPr>
        <w:pStyle w:val="Heading5"/>
      </w:pPr>
      <w:bookmarkStart w:id="1210" w:name="_Toc121623155"/>
      <w:bookmarkStart w:id="1211" w:name="_Toc233171826"/>
      <w:bookmarkStart w:id="1212" w:name="_Toc223927588"/>
      <w:r>
        <w:rPr>
          <w:rStyle w:val="CharSectno"/>
        </w:rPr>
        <w:t>127</w:t>
      </w:r>
      <w:r>
        <w:t>.</w:t>
      </w:r>
      <w:r>
        <w:tab/>
        <w:t>Minister may direct local government to modify proposed scheme or amendment</w:t>
      </w:r>
      <w:bookmarkEnd w:id="1210"/>
      <w:bookmarkEnd w:id="1211"/>
      <w:bookmarkEnd w:id="1212"/>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pPr>
      <w:r>
        <w:tab/>
        <w:t>(ii)</w:t>
      </w:r>
      <w:r>
        <w:tab/>
        <w:t>will not impede the implementation of the region planning scheme;</w:t>
      </w:r>
    </w:p>
    <w:p>
      <w:pPr>
        <w:pStyle w:val="Indenta"/>
      </w:pPr>
      <w:r>
        <w:tab/>
      </w:r>
      <w:r>
        <w:tab/>
        <w:t>and</w:t>
      </w:r>
    </w:p>
    <w:p>
      <w:pPr>
        <w:pStyle w:val="Indenta"/>
      </w:pPr>
      <w:r>
        <w:tab/>
        <w:t>(b)</w:t>
      </w:r>
      <w:r>
        <w:tab/>
        <w:t>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Footnotesection"/>
      </w:pPr>
      <w:r>
        <w:tab/>
        <w:t>[Section 127 amended by No. 8 of 2009 s. 100(3).]</w:t>
      </w:r>
    </w:p>
    <w:p>
      <w:pPr>
        <w:pStyle w:val="Heading5"/>
        <w:spacing w:before="120"/>
      </w:pPr>
      <w:bookmarkStart w:id="1213" w:name="_Toc121623156"/>
      <w:bookmarkStart w:id="1214" w:name="_Toc233171827"/>
      <w:bookmarkStart w:id="1215" w:name="_Toc223927589"/>
      <w:r>
        <w:rPr>
          <w:rStyle w:val="CharSectno"/>
        </w:rPr>
        <w:t>128</w:t>
      </w:r>
      <w:r>
        <w:t>.</w:t>
      </w:r>
      <w:r>
        <w:tab/>
        <w:t>Minister may direct local government to adopt scheme or amendment</w:t>
      </w:r>
      <w:bookmarkEnd w:id="1213"/>
      <w:bookmarkEnd w:id="1214"/>
      <w:bookmarkEnd w:id="1215"/>
    </w:p>
    <w:p>
      <w:pPr>
        <w:pStyle w:val="Subsection"/>
      </w:pPr>
      <w:r>
        <w:tab/>
        <w:t>(1)</w:t>
      </w:r>
      <w:r>
        <w:tab/>
        <w:t xml:space="preserve">If a local government does not comply with — </w:t>
      </w:r>
    </w:p>
    <w:p>
      <w:pPr>
        <w:pStyle w:val="Indenta"/>
      </w:pPr>
      <w:r>
        <w:tab/>
        <w:t>(a)</w:t>
      </w:r>
      <w:r>
        <w:tab/>
        <w:t>section 124(2);</w:t>
      </w:r>
    </w:p>
    <w:p>
      <w:pPr>
        <w:pStyle w:val="Indenta"/>
      </w:pPr>
      <w:r>
        <w:tab/>
        <w:t>(b)</w:t>
      </w:r>
      <w:r>
        <w:tab/>
        <w:t>section 125; or</w:t>
      </w:r>
    </w:p>
    <w:p>
      <w:pPr>
        <w:pStyle w:val="Indenta"/>
      </w:pPr>
      <w:r>
        <w:tab/>
        <w:t>(c)</w:t>
      </w:r>
      <w:r>
        <w:tab/>
        <w:t>not later than 60 days after the giving of the direction concerned, section 127(2),</w:t>
      </w:r>
    </w:p>
    <w:p>
      <w:pPr>
        <w:pStyle w:val="Subsection"/>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1216" w:name="_Toc121623157"/>
      <w:bookmarkStart w:id="1217" w:name="_Toc233171828"/>
      <w:bookmarkStart w:id="1218" w:name="_Toc223927590"/>
      <w:r>
        <w:rPr>
          <w:rStyle w:val="CharSectno"/>
        </w:rPr>
        <w:t>129</w:t>
      </w:r>
      <w:r>
        <w:t>.</w:t>
      </w:r>
      <w:r>
        <w:tab/>
        <w:t>Effect of interim development order on local planning scheme and local laws</w:t>
      </w:r>
      <w:bookmarkEnd w:id="1216"/>
      <w:bookmarkEnd w:id="1217"/>
      <w:bookmarkEnd w:id="1218"/>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1960</w:t>
      </w:r>
      <w:r>
        <w:t xml:space="preserve"> or any written law for which the latter Act is in substitution;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1960</w:t>
      </w:r>
      <w:r>
        <w:t xml:space="preserve"> or any written law for which the latter Act is in substitution;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Heading5"/>
      </w:pPr>
      <w:bookmarkStart w:id="1219" w:name="_Toc121623158"/>
      <w:bookmarkStart w:id="1220" w:name="_Toc233171829"/>
      <w:bookmarkStart w:id="1221" w:name="_Toc223927591"/>
      <w:r>
        <w:rPr>
          <w:rStyle w:val="CharSectno"/>
        </w:rPr>
        <w:t>130</w:t>
      </w:r>
      <w:r>
        <w:t>.</w:t>
      </w:r>
      <w:r>
        <w:tab/>
        <w:t>Planning control area provisions prevail</w:t>
      </w:r>
      <w:bookmarkEnd w:id="1219"/>
      <w:bookmarkEnd w:id="1220"/>
      <w:bookmarkEnd w:id="1221"/>
    </w:p>
    <w:p>
      <w:pPr>
        <w:pStyle w:val="Subsection"/>
      </w:pPr>
      <w:r>
        <w:tab/>
      </w:r>
      <w:r>
        <w:tab/>
        <w:t xml:space="preserve">The provisions of Part 7 prevail over — </w:t>
      </w:r>
    </w:p>
    <w:p>
      <w:pPr>
        <w:pStyle w:val="Indenta"/>
      </w:pPr>
      <w:r>
        <w:tab/>
        <w:t>(a)</w:t>
      </w:r>
      <w:r>
        <w:tab/>
        <w:t>every other provision of this Act;</w:t>
      </w:r>
    </w:p>
    <w:p>
      <w:pPr>
        <w:pStyle w:val="Indenta"/>
      </w:pPr>
      <w:r>
        <w:tab/>
        <w:t>(b)</w:t>
      </w:r>
      <w:r>
        <w:tab/>
        <w:t>any region planning scheme; and</w:t>
      </w:r>
    </w:p>
    <w:p>
      <w:pPr>
        <w:pStyle w:val="Indenta"/>
        <w:keepNext/>
      </w:pPr>
      <w:r>
        <w:tab/>
        <w:t>(c)</w:t>
      </w:r>
      <w:r>
        <w:tab/>
        <w:t>any local planning scheme,</w:t>
      </w:r>
    </w:p>
    <w:p>
      <w:pPr>
        <w:pStyle w:val="Subsection"/>
      </w:pPr>
      <w:r>
        <w:tab/>
      </w:r>
      <w:r>
        <w:tab/>
        <w:t>to the extent of any inconsistency with those provisions and schemes.</w:t>
      </w:r>
    </w:p>
    <w:p>
      <w:pPr>
        <w:pStyle w:val="Heading5"/>
      </w:pPr>
      <w:bookmarkStart w:id="1222" w:name="_Toc121623159"/>
      <w:bookmarkStart w:id="1223" w:name="_Toc233171830"/>
      <w:bookmarkStart w:id="1224" w:name="_Toc223927592"/>
      <w:r>
        <w:rPr>
          <w:rStyle w:val="CharSectno"/>
        </w:rPr>
        <w:t>131</w:t>
      </w:r>
      <w:r>
        <w:t>.</w:t>
      </w:r>
      <w:r>
        <w:tab/>
        <w:t>Compliance with local government regulations</w:t>
      </w:r>
      <w:bookmarkEnd w:id="1222"/>
      <w:bookmarkEnd w:id="1223"/>
      <w:bookmarkEnd w:id="1224"/>
    </w:p>
    <w:p>
      <w:pPr>
        <w:pStyle w:val="Subsection"/>
      </w:pPr>
      <w:r>
        <w:tab/>
        <w:t>(1)</w:t>
      </w:r>
      <w:r>
        <w:tab/>
        <w:t xml:space="preserve">If there is any inconsistency between a local planning scheme and a regulation made under section 433A of the </w:t>
      </w:r>
      <w:r>
        <w:rPr>
          <w:i/>
        </w:rPr>
        <w:t>Local Government (Miscellaneous Provisions) Act 1960</w:t>
      </w:r>
      <w:r>
        <w:t>, the local planning scheme prevails to the extent of the inconsistency.</w:t>
      </w:r>
    </w:p>
    <w:p>
      <w:pPr>
        <w:pStyle w:val="Subsection"/>
      </w:pPr>
      <w:r>
        <w:tab/>
        <w:t>(2)</w:t>
      </w:r>
      <w:r>
        <w:tab/>
        <w:t xml:space="preserve">In the exercise of any power conferred on it by a local planning scheme a local government is not obliged to have regard to any regulations made under section 433A of the </w:t>
      </w:r>
      <w:r>
        <w:rPr>
          <w:i/>
        </w:rPr>
        <w:t>Local Government (Miscellaneous Provisions) Act 1960</w:t>
      </w:r>
      <w:r>
        <w:t>.</w:t>
      </w:r>
    </w:p>
    <w:p>
      <w:pPr>
        <w:pStyle w:val="Heading5"/>
      </w:pPr>
      <w:bookmarkStart w:id="1225" w:name="_Toc121623160"/>
      <w:bookmarkStart w:id="1226" w:name="_Toc233171831"/>
      <w:bookmarkStart w:id="1227" w:name="_Toc223927593"/>
      <w:r>
        <w:rPr>
          <w:rStyle w:val="CharSectno"/>
        </w:rPr>
        <w:t>132</w:t>
      </w:r>
      <w:r>
        <w:t>.</w:t>
      </w:r>
      <w:r>
        <w:tab/>
        <w:t>Governor may suspend operation of certain written laws</w:t>
      </w:r>
      <w:bookmarkEnd w:id="1225"/>
      <w:bookmarkEnd w:id="1226"/>
      <w:bookmarkEnd w:id="1227"/>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pPr>
      <w:r>
        <w:tab/>
        <w:t>(3)</w:t>
      </w:r>
      <w:r>
        <w:tab/>
        <w:t>An order under subsection (2) does not take effect unless and until it has been approved by a resolution of both Houses of Parliament.</w:t>
      </w:r>
    </w:p>
    <w:p>
      <w:pPr>
        <w:pStyle w:val="Heading2"/>
      </w:pPr>
      <w:bookmarkStart w:id="1228" w:name="_Toc130805473"/>
      <w:bookmarkStart w:id="1229" w:name="_Toc133315826"/>
      <w:bookmarkStart w:id="1230" w:name="_Toc138147918"/>
      <w:bookmarkStart w:id="1231" w:name="_Toc148418757"/>
      <w:bookmarkStart w:id="1232" w:name="_Toc148419147"/>
      <w:bookmarkStart w:id="1233" w:name="_Toc155598974"/>
      <w:bookmarkStart w:id="1234" w:name="_Toc157933951"/>
      <w:bookmarkStart w:id="1235" w:name="_Toc161115749"/>
      <w:bookmarkStart w:id="1236" w:name="_Toc161633021"/>
      <w:bookmarkStart w:id="1237" w:name="_Toc178481079"/>
      <w:bookmarkStart w:id="1238" w:name="_Toc178561701"/>
      <w:bookmarkStart w:id="1239" w:name="_Toc178562091"/>
      <w:bookmarkStart w:id="1240" w:name="_Toc178562481"/>
      <w:bookmarkStart w:id="1241" w:name="_Toc178562871"/>
      <w:bookmarkStart w:id="1242" w:name="_Toc178563261"/>
      <w:bookmarkStart w:id="1243" w:name="_Toc181602531"/>
      <w:bookmarkStart w:id="1244" w:name="_Toc181606477"/>
      <w:bookmarkStart w:id="1245" w:name="_Toc183231964"/>
      <w:bookmarkStart w:id="1246" w:name="_Toc183341056"/>
      <w:bookmarkStart w:id="1247" w:name="_Toc184787075"/>
      <w:bookmarkStart w:id="1248" w:name="_Toc194917712"/>
      <w:bookmarkStart w:id="1249" w:name="_Toc199755022"/>
      <w:bookmarkStart w:id="1250" w:name="_Toc203540960"/>
      <w:bookmarkStart w:id="1251" w:name="_Toc210116307"/>
      <w:bookmarkStart w:id="1252" w:name="_Toc223927594"/>
      <w:bookmarkStart w:id="1253" w:name="_Toc233171832"/>
      <w:r>
        <w:rPr>
          <w:rStyle w:val="CharPartNo"/>
        </w:rPr>
        <w:t>Part 10</w:t>
      </w:r>
      <w:r>
        <w:t> — </w:t>
      </w:r>
      <w:r>
        <w:rPr>
          <w:rStyle w:val="CharPartText"/>
        </w:rPr>
        <w:t>Subdivision and development control</w:t>
      </w:r>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p>
    <w:p>
      <w:pPr>
        <w:pStyle w:val="Heading3"/>
      </w:pPr>
      <w:bookmarkStart w:id="1254" w:name="_Toc130805474"/>
      <w:bookmarkStart w:id="1255" w:name="_Toc133315827"/>
      <w:bookmarkStart w:id="1256" w:name="_Toc138147919"/>
      <w:bookmarkStart w:id="1257" w:name="_Toc148418758"/>
      <w:bookmarkStart w:id="1258" w:name="_Toc148419148"/>
      <w:bookmarkStart w:id="1259" w:name="_Toc155598975"/>
      <w:bookmarkStart w:id="1260" w:name="_Toc157933952"/>
      <w:bookmarkStart w:id="1261" w:name="_Toc161115750"/>
      <w:bookmarkStart w:id="1262" w:name="_Toc161633022"/>
      <w:bookmarkStart w:id="1263" w:name="_Toc178481080"/>
      <w:bookmarkStart w:id="1264" w:name="_Toc178561702"/>
      <w:bookmarkStart w:id="1265" w:name="_Toc178562092"/>
      <w:bookmarkStart w:id="1266" w:name="_Toc178562482"/>
      <w:bookmarkStart w:id="1267" w:name="_Toc178562872"/>
      <w:bookmarkStart w:id="1268" w:name="_Toc178563262"/>
      <w:bookmarkStart w:id="1269" w:name="_Toc181602532"/>
      <w:bookmarkStart w:id="1270" w:name="_Toc181606478"/>
      <w:bookmarkStart w:id="1271" w:name="_Toc183231965"/>
      <w:bookmarkStart w:id="1272" w:name="_Toc183341057"/>
      <w:bookmarkStart w:id="1273" w:name="_Toc184787076"/>
      <w:bookmarkStart w:id="1274" w:name="_Toc194917713"/>
      <w:bookmarkStart w:id="1275" w:name="_Toc199755023"/>
      <w:bookmarkStart w:id="1276" w:name="_Toc203540961"/>
      <w:bookmarkStart w:id="1277" w:name="_Toc210116308"/>
      <w:bookmarkStart w:id="1278" w:name="_Toc223927595"/>
      <w:bookmarkStart w:id="1279" w:name="_Toc233171833"/>
      <w:r>
        <w:rPr>
          <w:rStyle w:val="CharDivNo"/>
        </w:rPr>
        <w:t>Division 1</w:t>
      </w:r>
      <w:r>
        <w:t> — </w:t>
      </w:r>
      <w:r>
        <w:rPr>
          <w:rStyle w:val="CharDivText"/>
        </w:rPr>
        <w:t>Application</w:t>
      </w:r>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p>
    <w:p>
      <w:pPr>
        <w:pStyle w:val="Heading5"/>
      </w:pPr>
      <w:bookmarkStart w:id="1280" w:name="_Toc121623163"/>
      <w:bookmarkStart w:id="1281" w:name="_Toc233171834"/>
      <w:bookmarkStart w:id="1282" w:name="_Toc223927596"/>
      <w:r>
        <w:rPr>
          <w:rStyle w:val="CharSectno"/>
        </w:rPr>
        <w:t>133</w:t>
      </w:r>
      <w:r>
        <w:t>.</w:t>
      </w:r>
      <w:r>
        <w:tab/>
        <w:t>Application to Crown land</w:t>
      </w:r>
      <w:bookmarkEnd w:id="1280"/>
      <w:bookmarkEnd w:id="1281"/>
      <w:bookmarkEnd w:id="1282"/>
    </w:p>
    <w:p>
      <w:pPr>
        <w:pStyle w:val="Subsection"/>
      </w:pPr>
      <w:r>
        <w:tab/>
        <w:t>(1)</w:t>
      </w:r>
      <w:r>
        <w:tab/>
        <w:t>Except as provided in subsection (2) and section 168, this Part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Heading5"/>
      </w:pPr>
      <w:bookmarkStart w:id="1283" w:name="_Toc121623164"/>
      <w:bookmarkStart w:id="1284" w:name="_Toc233171835"/>
      <w:bookmarkStart w:id="1285" w:name="_Toc223927597"/>
      <w:r>
        <w:rPr>
          <w:rStyle w:val="CharSectno"/>
        </w:rPr>
        <w:t>134</w:t>
      </w:r>
      <w:r>
        <w:t>.</w:t>
      </w:r>
      <w:r>
        <w:tab/>
        <w:t>Application, and effect, of other written laws</w:t>
      </w:r>
      <w:bookmarkEnd w:id="1283"/>
      <w:bookmarkEnd w:id="1284"/>
      <w:bookmarkEnd w:id="1285"/>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rPr>
          <w:vertAlign w:val="superscript"/>
        </w:rPr>
        <w:t> 3</w:t>
      </w:r>
      <w:r>
        <w:t xml:space="preserve"> or the </w:t>
      </w:r>
      <w:r>
        <w:rPr>
          <w:i/>
        </w:rPr>
        <w:t>Mining Act 1978</w:t>
      </w:r>
      <w:r>
        <w:t xml:space="preserve"> or a portion of such a mining tenement or any shares in the mining tenement or portion;</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Subsection"/>
      </w:pPr>
      <w:r>
        <w:tab/>
        <w:t>(3)</w:t>
      </w:r>
      <w:r>
        <w:tab/>
        <w:t>Where an application is made to the Commission for approval under section 135 or 136 in relation to land in the Swan Valley, unless subsection (8) applies, the Commission is to give full particulars of the application to the Swan Valley Planning Committee.</w:t>
      </w:r>
    </w:p>
    <w:p>
      <w:pPr>
        <w:pStyle w:val="Subsection"/>
      </w:pPr>
      <w:r>
        <w:tab/>
        <w:t>(4)</w:t>
      </w:r>
      <w:r>
        <w:tab/>
        <w:t>The Swan Valley Planning Committee, within 42 days after the day on which it receives particulars of an application or within such longer period as the Commission allows, is to give to the Commission its advice in writing on how the application should be determined, including any conditions to which any approval should be made subject.</w:t>
      </w:r>
    </w:p>
    <w:p>
      <w:pPr>
        <w:pStyle w:val="Subsection"/>
      </w:pPr>
      <w:r>
        <w:tab/>
        <w:t>(5)</w:t>
      </w:r>
      <w:r>
        <w:tab/>
        <w:t>If the Swan Valley Planning Committee fails to give its advice within the time allowed under subsection (4), it is to be taken to have no advice to give on the application.</w:t>
      </w:r>
    </w:p>
    <w:p>
      <w:pPr>
        <w:pStyle w:val="Subsection"/>
      </w:pPr>
      <w:r>
        <w:tab/>
        <w:t>(6)</w:t>
      </w:r>
      <w:r>
        <w:tab/>
        <w:t>The Minister may, at the request of the Commission, approve of the Commission disregarding the Committee’s advice in whole or in part in determining the application.</w:t>
      </w:r>
    </w:p>
    <w:p>
      <w:pPr>
        <w:pStyle w:val="Subsection"/>
      </w:pPr>
      <w:r>
        <w:tab/>
        <w:t>(7)</w:t>
      </w:r>
      <w:r>
        <w:tab/>
        <w:t>Subject to any approval under subsection (6), the Commission is to determine the application after having due regard to the advice of the Committee, but may determine that application otherwise than in accordance with that advice.</w:t>
      </w:r>
    </w:p>
    <w:p>
      <w:pPr>
        <w:pStyle w:val="Subsection"/>
      </w:pPr>
      <w:r>
        <w:tab/>
        <w:t>(8)</w:t>
      </w:r>
      <w:r>
        <w:tab/>
        <w:t>The Swan Valley Planning Committee may determine that any particular class or description of applications under section 135 or 136 need not be referred to the Committee for advice under this section and is to notify the Commission of any such determination.</w:t>
      </w:r>
    </w:p>
    <w:p>
      <w:pPr>
        <w:pStyle w:val="Footnotesection"/>
      </w:pPr>
      <w:r>
        <w:tab/>
        <w:t>[Section 134 amended by No. 7 of 2006 s. 20(3).]</w:t>
      </w:r>
    </w:p>
    <w:p>
      <w:pPr>
        <w:pStyle w:val="Heading3"/>
      </w:pPr>
      <w:bookmarkStart w:id="1286" w:name="_Toc130805477"/>
      <w:bookmarkStart w:id="1287" w:name="_Toc133315830"/>
      <w:bookmarkStart w:id="1288" w:name="_Toc138147922"/>
      <w:bookmarkStart w:id="1289" w:name="_Toc148418761"/>
      <w:bookmarkStart w:id="1290" w:name="_Toc148419151"/>
      <w:bookmarkStart w:id="1291" w:name="_Toc155598978"/>
      <w:bookmarkStart w:id="1292" w:name="_Toc157933955"/>
      <w:bookmarkStart w:id="1293" w:name="_Toc161115753"/>
      <w:bookmarkStart w:id="1294" w:name="_Toc161633025"/>
      <w:bookmarkStart w:id="1295" w:name="_Toc178481083"/>
      <w:bookmarkStart w:id="1296" w:name="_Toc178561705"/>
      <w:bookmarkStart w:id="1297" w:name="_Toc178562095"/>
      <w:bookmarkStart w:id="1298" w:name="_Toc178562485"/>
      <w:bookmarkStart w:id="1299" w:name="_Toc178562875"/>
      <w:bookmarkStart w:id="1300" w:name="_Toc178563265"/>
      <w:bookmarkStart w:id="1301" w:name="_Toc181602535"/>
      <w:bookmarkStart w:id="1302" w:name="_Toc181606481"/>
      <w:bookmarkStart w:id="1303" w:name="_Toc183231968"/>
      <w:bookmarkStart w:id="1304" w:name="_Toc183341060"/>
      <w:bookmarkStart w:id="1305" w:name="_Toc184787079"/>
      <w:bookmarkStart w:id="1306" w:name="_Toc194917716"/>
      <w:bookmarkStart w:id="1307" w:name="_Toc199755026"/>
      <w:bookmarkStart w:id="1308" w:name="_Toc203540964"/>
      <w:bookmarkStart w:id="1309" w:name="_Toc210116311"/>
      <w:bookmarkStart w:id="1310" w:name="_Toc223927598"/>
      <w:bookmarkStart w:id="1311" w:name="_Toc233171836"/>
      <w:r>
        <w:rPr>
          <w:rStyle w:val="CharDivNo"/>
        </w:rPr>
        <w:t>Division 2</w:t>
      </w:r>
      <w:r>
        <w:t> — </w:t>
      </w:r>
      <w:r>
        <w:rPr>
          <w:rStyle w:val="CharDivText"/>
        </w:rPr>
        <w:t>Approval for subdivision and certain transactions</w:t>
      </w:r>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p>
    <w:p>
      <w:pPr>
        <w:pStyle w:val="Heading5"/>
      </w:pPr>
      <w:bookmarkStart w:id="1312" w:name="_Toc121623166"/>
      <w:bookmarkStart w:id="1313" w:name="_Toc233171837"/>
      <w:bookmarkStart w:id="1314" w:name="_Toc223927599"/>
      <w:r>
        <w:rPr>
          <w:rStyle w:val="CharSectno"/>
        </w:rPr>
        <w:t>135</w:t>
      </w:r>
      <w:r>
        <w:t>.</w:t>
      </w:r>
      <w:r>
        <w:tab/>
        <w:t>Approval required for subdivision</w:t>
      </w:r>
      <w:bookmarkEnd w:id="1312"/>
      <w:bookmarkEnd w:id="1313"/>
      <w:bookmarkEnd w:id="1314"/>
    </w:p>
    <w:p>
      <w:pPr>
        <w:pStyle w:val="Subsection"/>
      </w:pPr>
      <w:r>
        <w:tab/>
        <w:t>(1)</w:t>
      </w:r>
      <w:r>
        <w:tab/>
        <w:t xml:space="preserve">A person is not to — </w:t>
      </w:r>
    </w:p>
    <w:p>
      <w:pPr>
        <w:pStyle w:val="Indenta"/>
      </w:pPr>
      <w:r>
        <w:tab/>
        <w:t>(a)</w:t>
      </w:r>
      <w:r>
        <w:tab/>
        <w:t>subdivide any lot;</w:t>
      </w:r>
    </w:p>
    <w:p>
      <w:pPr>
        <w:pStyle w:val="Indenta"/>
      </w:pPr>
      <w:r>
        <w:tab/>
        <w:t>(b)</w:t>
      </w:r>
      <w:r>
        <w:tab/>
        <w:t>amalgamate any lot with any other lot, whether within the same district or otherwise; or</w:t>
      </w:r>
    </w:p>
    <w:p>
      <w:pPr>
        <w:pStyle w:val="Indenta"/>
        <w:keepNext/>
      </w:pPr>
      <w:r>
        <w:tab/>
        <w:t>(c)</w:t>
      </w:r>
      <w:r>
        <w:tab/>
        <w:t>lay out, grant or convey a road,</w:t>
      </w:r>
    </w:p>
    <w:p>
      <w:pPr>
        <w:pStyle w:val="Subsection"/>
        <w:spacing w:before="120"/>
      </w:pPr>
      <w:r>
        <w:tab/>
      </w:r>
      <w:r>
        <w:tab/>
        <w:t>without the approval of the Commission.</w:t>
      </w:r>
    </w:p>
    <w:p>
      <w:pPr>
        <w:pStyle w:val="Subsection"/>
        <w:spacing w:before="120"/>
      </w:pPr>
      <w:r>
        <w:tab/>
        <w:t>(2)</w:t>
      </w:r>
      <w:r>
        <w:tab/>
        <w:t>A person who contravenes subsection (1) commits an offence.</w:t>
      </w:r>
    </w:p>
    <w:p>
      <w:pPr>
        <w:pStyle w:val="Subsection"/>
        <w:spacing w:before="120"/>
      </w:pPr>
      <w:r>
        <w:tab/>
        <w:t>(3)</w:t>
      </w:r>
      <w:r>
        <w:tab/>
        <w:t xml:space="preserve">In this section — </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spacing w:before="180"/>
      </w:pPr>
      <w:bookmarkStart w:id="1315" w:name="_Toc121623167"/>
      <w:bookmarkStart w:id="1316" w:name="_Toc233171838"/>
      <w:bookmarkStart w:id="1317" w:name="_Toc223927600"/>
      <w:r>
        <w:rPr>
          <w:rStyle w:val="CharSectno"/>
        </w:rPr>
        <w:t>136</w:t>
      </w:r>
      <w:r>
        <w:t>.</w:t>
      </w:r>
      <w:r>
        <w:tab/>
        <w:t>Approval required for certain transactions where land not dealt with as a lot or lots</w:t>
      </w:r>
      <w:bookmarkEnd w:id="1315"/>
      <w:bookmarkEnd w:id="1316"/>
      <w:bookmarkEnd w:id="1317"/>
    </w:p>
    <w:p>
      <w:pPr>
        <w:pStyle w:val="Subsection"/>
        <w:spacing w:before="120"/>
      </w:pPr>
      <w:r>
        <w:tab/>
        <w:t>(1)</w:t>
      </w:r>
      <w:r>
        <w:tab/>
        <w:t xml:space="preserve">Subject to sections 139 and 140 a person is not to — </w:t>
      </w:r>
    </w:p>
    <w:p>
      <w:pPr>
        <w:pStyle w:val="Indenta"/>
        <w:spacing w:before="60"/>
      </w:pPr>
      <w:r>
        <w:tab/>
        <w:t>(a)</w:t>
      </w:r>
      <w:r>
        <w:tab/>
        <w:t>lease or grant a licence to use or occupy land for any term exceeding 20 years, including any option to extend or renew the term or period;</w:t>
      </w:r>
    </w:p>
    <w:p>
      <w:pPr>
        <w:pStyle w:val="Indenta"/>
        <w:spacing w:before="60"/>
      </w:pPr>
      <w:r>
        <w:tab/>
        <w:t>(b)</w:t>
      </w:r>
      <w:r>
        <w:tab/>
        <w:t>lease and grant a licence to use or occupy land for terms in the aggregate exceeding 20 years, including any option to renew or extend the terms or periods;</w:t>
      </w:r>
    </w:p>
    <w:p>
      <w:pPr>
        <w:pStyle w:val="Indenta"/>
        <w:spacing w:before="60"/>
      </w:pPr>
      <w:r>
        <w:tab/>
        <w:t>(c)</w:t>
      </w:r>
      <w:r>
        <w:tab/>
        <w:t>sell or agree to sell land; or</w:t>
      </w:r>
    </w:p>
    <w:p>
      <w:pPr>
        <w:pStyle w:val="Indenta"/>
        <w:spacing w:before="60"/>
      </w:pPr>
      <w:r>
        <w:tab/>
        <w:t>(d)</w:t>
      </w:r>
      <w:r>
        <w:tab/>
        <w:t>grant any option of purchase of land,</w:t>
      </w:r>
    </w:p>
    <w:p>
      <w:pPr>
        <w:pStyle w:val="Subsection"/>
        <w:spacing w:before="120"/>
      </w:pPr>
      <w:r>
        <w:tab/>
      </w:r>
      <w:r>
        <w:tab/>
        <w:t>without the approval of the Commission unless the land is dealt with by way of such lease, licence, agreement or option of purchase as a lot or lots.</w:t>
      </w:r>
    </w:p>
    <w:p>
      <w:pPr>
        <w:pStyle w:val="Subsection"/>
        <w:spacing w:before="120"/>
      </w:pPr>
      <w:r>
        <w:tab/>
        <w:t>(2)</w:t>
      </w:r>
      <w:r>
        <w:tab/>
        <w:t>A person who contravenes subsection (1) commits an offence.</w:t>
      </w:r>
    </w:p>
    <w:p>
      <w:pPr>
        <w:pStyle w:val="Subsection"/>
        <w:spacing w:before="120"/>
      </w:pPr>
      <w:r>
        <w:tab/>
        <w:t>(3)</w:t>
      </w:r>
      <w:r>
        <w:tab/>
        <w:t xml:space="preserve">In this section — </w:t>
      </w:r>
    </w:p>
    <w:p>
      <w:pPr>
        <w:pStyle w:val="Defstart"/>
      </w:pPr>
      <w:r>
        <w:tab/>
      </w:r>
      <w:r>
        <w:rPr>
          <w:rStyle w:val="CharDefText"/>
        </w:rPr>
        <w:t>land</w:t>
      </w:r>
      <w:r>
        <w:t xml:space="preserve">, in relation to the leasing or the granting of a licence to use or occupy or, where applicable, the leasing and the granting of such a licence, does not include the whole or a portion of a building if — </w:t>
      </w:r>
    </w:p>
    <w:p>
      <w:pPr>
        <w:pStyle w:val="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or under an Act repealed by that Act, or a building licence to construct the building is in force under that section; and</w:t>
      </w:r>
    </w:p>
    <w:p>
      <w:pPr>
        <w:pStyle w:val="Defpara"/>
      </w:pPr>
      <w:r>
        <w:tab/>
        <w:t>(b)</w:t>
      </w:r>
      <w:r>
        <w:tab/>
        <w:t>subject to subsection (4), the leasing or the granting of a licence does not relate to any land other than that building or portion;</w:t>
      </w:r>
    </w:p>
    <w:p>
      <w:pPr>
        <w:pStyle w:val="Defstart"/>
      </w:pPr>
      <w:r>
        <w:tab/>
      </w:r>
      <w:r>
        <w:rPr>
          <w:rStyle w:val="CharDefText"/>
        </w:rPr>
        <w:t>licence to use or occupy</w:t>
      </w:r>
      <w:r>
        <w:t xml:space="preserve"> does not include an easement.</w:t>
      </w:r>
    </w:p>
    <w:p>
      <w:pPr>
        <w:pStyle w:val="Subsection"/>
      </w:pPr>
      <w:r>
        <w:tab/>
        <w:t>(4)</w:t>
      </w:r>
      <w:r>
        <w:tab/>
        <w:t xml:space="preserve">A reference in the definition of “land”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Heading5"/>
      </w:pPr>
      <w:bookmarkStart w:id="1318" w:name="_Toc121623168"/>
      <w:bookmarkStart w:id="1319" w:name="_Toc233171839"/>
      <w:bookmarkStart w:id="1320" w:name="_Toc223927601"/>
      <w:r>
        <w:rPr>
          <w:rStyle w:val="CharSectno"/>
        </w:rPr>
        <w:t>137</w:t>
      </w:r>
      <w:r>
        <w:t>.</w:t>
      </w:r>
      <w:r>
        <w:tab/>
        <w:t>Applications in respect of heritage land</w:t>
      </w:r>
      <w:bookmarkEnd w:id="1318"/>
      <w:bookmarkEnd w:id="1319"/>
      <w:bookmarkEnd w:id="1320"/>
    </w:p>
    <w:p>
      <w:pPr>
        <w:pStyle w:val="Subsection"/>
      </w:pPr>
      <w:r>
        <w:tab/>
        <w:t>(1)</w:t>
      </w:r>
      <w:r>
        <w:tab/>
        <w:t xml:space="preserve">This section applies to land to which section 78 of the </w:t>
      </w:r>
      <w:r>
        <w:rPr>
          <w:i/>
        </w:rPr>
        <w:t>Heritage of Western Australia Act 1990</w:t>
      </w:r>
      <w:r>
        <w:t xml:space="preserve"> applies.</w:t>
      </w:r>
    </w:p>
    <w:p>
      <w:pPr>
        <w:pStyle w:val="Subsection"/>
      </w:pPr>
      <w:r>
        <w:tab/>
        <w:t>(2)</w:t>
      </w:r>
      <w:r>
        <w:tab/>
        <w:t xml:space="preserve">The Commission is not to grant an application for its approval under section 135 or 136 in respect of land to which this section applies unless — </w:t>
      </w:r>
    </w:p>
    <w:p>
      <w:pPr>
        <w:pStyle w:val="Indenta"/>
      </w:pPr>
      <w:r>
        <w:tab/>
        <w:t>(a)</w:t>
      </w:r>
      <w:r>
        <w:tab/>
        <w:t xml:space="preserve">the requirements of section 78(1) and (4) of the </w:t>
      </w:r>
      <w:r>
        <w:rPr>
          <w:i/>
        </w:rPr>
        <w:t>Heritage of Western Australia Act 1990</w:t>
      </w:r>
      <w:r>
        <w:t xml:space="preserve"> have been observed; and</w:t>
      </w:r>
    </w:p>
    <w:p>
      <w:pPr>
        <w:pStyle w:val="Indenta"/>
      </w:pPr>
      <w:r>
        <w:tab/>
        <w:t>(b)</w:t>
      </w:r>
      <w:r>
        <w:tab/>
        <w:t>regard has been had to any advice received from the Heritage Council.</w:t>
      </w:r>
    </w:p>
    <w:p>
      <w:pPr>
        <w:pStyle w:val="Subsection"/>
      </w:pPr>
      <w:r>
        <w:tab/>
        <w:t>(3)</w:t>
      </w:r>
      <w:r>
        <w:tab/>
        <w:t>If section 78(2)(a) of the</w:t>
      </w:r>
      <w:r>
        <w:rPr>
          <w:i/>
        </w:rPr>
        <w:t xml:space="preserve"> Heritage of Western Australia Act 1990</w:t>
      </w:r>
      <w:r>
        <w:t xml:space="preserve"> applies, the holder of an approval given by the Commission under section 135 or 136 in respect of land to which this section applies is not to give effect to that approval — </w:t>
      </w:r>
    </w:p>
    <w:p>
      <w:pPr>
        <w:pStyle w:val="Indenta"/>
      </w:pPr>
      <w:r>
        <w:tab/>
        <w:t>(a)</w:t>
      </w:r>
      <w:r>
        <w:tab/>
        <w:t>during such time as the operation of the approval is suspended under section 78 of the</w:t>
      </w:r>
      <w:r>
        <w:rPr>
          <w:i/>
        </w:rPr>
        <w:t xml:space="preserve"> Heritage of Western Australia Act 1990</w:t>
      </w:r>
      <w:r>
        <w:t>; or</w:t>
      </w:r>
    </w:p>
    <w:p>
      <w:pPr>
        <w:pStyle w:val="Indenta"/>
      </w:pPr>
      <w:r>
        <w:tab/>
        <w:t>(b)</w:t>
      </w:r>
      <w:r>
        <w:tab/>
        <w:t>otherwise than in accordance with section 78(2)(b) and (c) of the</w:t>
      </w:r>
      <w:r>
        <w:rPr>
          <w:i/>
        </w:rPr>
        <w:t xml:space="preserve"> Heritage of Western Australia Act 1990</w:t>
      </w:r>
      <w:r>
        <w:t>.</w:t>
      </w:r>
    </w:p>
    <w:p>
      <w:pPr>
        <w:pStyle w:val="Subsection"/>
      </w:pPr>
      <w:r>
        <w:tab/>
        <w:t>(4)</w:t>
      </w:r>
      <w:r>
        <w:tab/>
        <w:t>In relation to any place which is entered in the Register maintained by the Heritage Council under the</w:t>
      </w:r>
      <w:r>
        <w:rPr>
          <w:i/>
        </w:rPr>
        <w:t xml:space="preserve"> Heritage of Western Australia Act 1990</w:t>
      </w:r>
      <w:r>
        <w:t>, any approval given by the Commission under section 135 or 136 in respect of land to which this section applies is to be taken to be revoked under section 78(3) of the</w:t>
      </w:r>
      <w:r>
        <w:rPr>
          <w:i/>
        </w:rPr>
        <w:t xml:space="preserve"> Heritage of Western Australia Act 1990</w:t>
      </w:r>
      <w:r>
        <w:t>.</w:t>
      </w:r>
    </w:p>
    <w:p>
      <w:pPr>
        <w:pStyle w:val="Heading5"/>
      </w:pPr>
      <w:bookmarkStart w:id="1321" w:name="_Toc121623169"/>
      <w:bookmarkStart w:id="1322" w:name="_Toc233171840"/>
      <w:bookmarkStart w:id="1323" w:name="_Toc223927602"/>
      <w:r>
        <w:rPr>
          <w:rStyle w:val="CharSectno"/>
        </w:rPr>
        <w:t>138</w:t>
      </w:r>
      <w:r>
        <w:t>.</w:t>
      </w:r>
      <w:r>
        <w:tab/>
        <w:t>Approval of Commission</w:t>
      </w:r>
      <w:bookmarkEnd w:id="1321"/>
      <w:bookmarkEnd w:id="1322"/>
      <w:bookmarkEnd w:id="1323"/>
    </w:p>
    <w:p>
      <w:pPr>
        <w:pStyle w:val="Subsection"/>
        <w:spacing w:before="180"/>
      </w:pPr>
      <w:r>
        <w:tab/>
        <w:t>(1)</w:t>
      </w:r>
      <w:r>
        <w:tab/>
        <w:t>The Commission may give its approval under section 135 or 136 subject to conditions which are to be carried out before the approval becomes effective.</w:t>
      </w:r>
    </w:p>
    <w:p>
      <w:pPr>
        <w:pStyle w:val="Subsection"/>
        <w:spacing w:before="180"/>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spacing w:before="180"/>
      </w:pPr>
      <w:r>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w:t>
      </w:r>
    </w:p>
    <w:p>
      <w:pPr>
        <w:pStyle w:val="Indenta"/>
        <w:keepNext/>
      </w:pPr>
      <w:r>
        <w:tab/>
        <w:t>(b)</w:t>
      </w:r>
      <w:r>
        <w:tab/>
        <w:t>the approval is consistent with a region planning scheme that deals with substantially the same matter;</w:t>
      </w:r>
    </w:p>
    <w:p>
      <w:pPr>
        <w:pStyle w:val="Indenta"/>
        <w:keepNext/>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t>(d)</w:t>
      </w:r>
      <w:r>
        <w:tab/>
        <w:t xml:space="preserve">the local planning scheme includes provisions permitting a variation of the local planning scheme that would remove the conflict; </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1324" w:name="_Toc121623170"/>
      <w:bookmarkStart w:id="1325" w:name="_Toc233171841"/>
      <w:bookmarkStart w:id="1326" w:name="_Toc223927603"/>
      <w:r>
        <w:rPr>
          <w:rStyle w:val="CharSectno"/>
        </w:rPr>
        <w:t>139</w:t>
      </w:r>
      <w:r>
        <w:t>.</w:t>
      </w:r>
      <w:r>
        <w:tab/>
        <w:t>Approved classes of lease or licence</w:t>
      </w:r>
      <w:bookmarkEnd w:id="1324"/>
      <w:bookmarkEnd w:id="1325"/>
      <w:bookmarkEnd w:id="1326"/>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spacing w:before="120"/>
      </w:pPr>
      <w:r>
        <w:tab/>
        <w:t>(2)</w:t>
      </w:r>
      <w:r>
        <w:tab/>
        <w:t>A person may apply to the Commission in writing for a class of lease or licence to use or occupy land to be approved under subsection (3) in respect of that person.</w:t>
      </w:r>
    </w:p>
    <w:p>
      <w:pPr>
        <w:pStyle w:val="Subsection"/>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w:t>
      </w:r>
    </w:p>
    <w:p>
      <w:pPr>
        <w:pStyle w:val="Indenta"/>
      </w:pPr>
      <w:r>
        <w:tab/>
        <w:t>(b)</w:t>
      </w:r>
      <w:r>
        <w:tab/>
        <w:t>the classification or zoning of the land to which leases or licences of the class concerned will relate;</w:t>
      </w:r>
    </w:p>
    <w:p>
      <w:pPr>
        <w:pStyle w:val="Indenta"/>
      </w:pPr>
      <w:r>
        <w:tab/>
        <w:t>(c)</w:t>
      </w:r>
      <w:r>
        <w:tab/>
        <w:t>the proposed terms of leases or licences of the class concerned, whether for the lives of the proposed lessees or licensees or for fixed periods;</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pPr>
      <w:bookmarkStart w:id="1327" w:name="_Toc121623171"/>
      <w:bookmarkStart w:id="1328" w:name="_Toc233171842"/>
      <w:bookmarkStart w:id="1329" w:name="_Toc223927604"/>
      <w:r>
        <w:rPr>
          <w:rStyle w:val="CharSectno"/>
        </w:rPr>
        <w:t>140</w:t>
      </w:r>
      <w:r>
        <w:t>.</w:t>
      </w:r>
      <w:r>
        <w:tab/>
        <w:t>Saving of certain agreements</w:t>
      </w:r>
      <w:bookmarkEnd w:id="1327"/>
      <w:bookmarkEnd w:id="1328"/>
      <w:bookmarkEnd w:id="1329"/>
    </w:p>
    <w:p>
      <w:pPr>
        <w:pStyle w:val="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spacing w:before="60"/>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1330" w:name="_Toc121623172"/>
      <w:bookmarkStart w:id="1331" w:name="_Toc233171843"/>
      <w:bookmarkStart w:id="1332" w:name="_Toc223927605"/>
      <w:r>
        <w:rPr>
          <w:rStyle w:val="CharSectno"/>
        </w:rPr>
        <w:t>141</w:t>
      </w:r>
      <w:r>
        <w:t>.</w:t>
      </w:r>
      <w:r>
        <w:tab/>
        <w:t>Refund where transaction cannot be completed</w:t>
      </w:r>
      <w:bookmarkEnd w:id="1330"/>
      <w:bookmarkEnd w:id="1331"/>
      <w:bookmarkEnd w:id="1332"/>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keepLines/>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1333" w:name="_Toc121623173"/>
      <w:bookmarkStart w:id="1334" w:name="_Toc233171844"/>
      <w:bookmarkStart w:id="1335" w:name="_Toc223927606"/>
      <w:r>
        <w:rPr>
          <w:rStyle w:val="CharSectno"/>
        </w:rPr>
        <w:t>142</w:t>
      </w:r>
      <w:r>
        <w:t>.</w:t>
      </w:r>
      <w:r>
        <w:tab/>
        <w:t>Objections and recommendations</w:t>
      </w:r>
      <w:bookmarkEnd w:id="1333"/>
      <w:bookmarkEnd w:id="1334"/>
      <w:bookmarkEnd w:id="1335"/>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1336" w:name="_Toc121623174"/>
      <w:bookmarkStart w:id="1337" w:name="_Toc233171845"/>
      <w:bookmarkStart w:id="1338" w:name="_Toc223927607"/>
      <w:r>
        <w:rPr>
          <w:rStyle w:val="CharSectno"/>
        </w:rPr>
        <w:t>143</w:t>
      </w:r>
      <w:r>
        <w:t>.</w:t>
      </w:r>
      <w:r>
        <w:tab/>
        <w:t>How Commission is to deal with plan of subdivision</w:t>
      </w:r>
      <w:bookmarkEnd w:id="1336"/>
      <w:bookmarkEnd w:id="1337"/>
      <w:bookmarkEnd w:id="1338"/>
    </w:p>
    <w:p>
      <w:pPr>
        <w:pStyle w:val="Subsection"/>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1339" w:name="_Toc121623175"/>
      <w:bookmarkStart w:id="1340" w:name="_Toc233171846"/>
      <w:bookmarkStart w:id="1341" w:name="_Toc223927608"/>
      <w:r>
        <w:rPr>
          <w:rStyle w:val="CharSectno"/>
        </w:rPr>
        <w:t>144</w:t>
      </w:r>
      <w:r>
        <w:t>.</w:t>
      </w:r>
      <w:r>
        <w:tab/>
        <w:t>Reconsideration of refusal to approve plan of subdivision</w:t>
      </w:r>
      <w:bookmarkEnd w:id="1339"/>
      <w:bookmarkEnd w:id="1340"/>
      <w:bookmarkEnd w:id="1341"/>
    </w:p>
    <w:p>
      <w:pPr>
        <w:pStyle w:val="Subsection"/>
        <w:keepNext/>
        <w:keepLines/>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w:t>
      </w:r>
    </w:p>
    <w:p>
      <w:pPr>
        <w:pStyle w:val="Indenta"/>
      </w:pPr>
      <w:r>
        <w:tab/>
        <w:t>(b)</w:t>
      </w:r>
      <w:r>
        <w:tab/>
        <w:t>again refuse to approve the plan of subdivision; or</w:t>
      </w:r>
    </w:p>
    <w:p>
      <w:pPr>
        <w:pStyle w:val="Indenta"/>
        <w:keepLines/>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1342" w:name="_Toc121623176"/>
      <w:bookmarkStart w:id="1343" w:name="_Toc233171847"/>
      <w:bookmarkStart w:id="1344" w:name="_Toc223927609"/>
      <w:r>
        <w:rPr>
          <w:rStyle w:val="CharSectno"/>
        </w:rPr>
        <w:t>145</w:t>
      </w:r>
      <w:r>
        <w:t>.</w:t>
      </w:r>
      <w:r>
        <w:tab/>
        <w:t>Endorsement of approval upon diagram or plan of survey of subdivision</w:t>
      </w:r>
      <w:bookmarkEnd w:id="1342"/>
      <w:bookmarkEnd w:id="1343"/>
      <w:bookmarkEnd w:id="1344"/>
    </w:p>
    <w:p>
      <w:pPr>
        <w:pStyle w:val="Subsection"/>
        <w:keepNext/>
      </w:pPr>
      <w:r>
        <w:tab/>
        <w:t>(1)</w:t>
      </w:r>
      <w:r>
        <w:tab/>
        <w:t xml:space="preserve">A person to whom approval of a plan of subdivision has been given may, within the prescribed period —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Subsection"/>
      </w:pPr>
      <w:r>
        <w:tab/>
        <w:t>(2)</w:t>
      </w:r>
      <w:r>
        <w:tab/>
        <w:t xml:space="preserve">In subsection (1) — </w:t>
      </w:r>
    </w:p>
    <w:p>
      <w:pPr>
        <w:pStyle w:val="Defstart"/>
      </w:pPr>
      <w:r>
        <w:tab/>
      </w:r>
      <w:r>
        <w:rPr>
          <w:rStyle w:val="CharDefText"/>
        </w:rPr>
        <w:t>prescribed period</w:t>
      </w:r>
      <w:r>
        <w:t xml:space="preserve"> means — </w:t>
      </w:r>
    </w:p>
    <w:p>
      <w:pPr>
        <w:pStyle w:val="Defpara"/>
      </w:pPr>
      <w:r>
        <w:tab/>
        <w:t>(a)</w:t>
      </w:r>
      <w:r>
        <w:tab/>
        <w:t>in relation to a plan of subdivision creating more than 5 lots, the period of 4 years after the Commission approved the plan of subdivision; and</w:t>
      </w:r>
    </w:p>
    <w:p>
      <w:pPr>
        <w:pStyle w:val="Defpara"/>
      </w:pPr>
      <w:r>
        <w:tab/>
        <w:t>(b)</w:t>
      </w:r>
      <w:r>
        <w:tab/>
        <w:t>in any other case, the period of 3 years after the Commission approved the plan of subdivision.</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if that approval was given subject to conditions —</w:t>
      </w:r>
    </w:p>
    <w:p>
      <w:pPr>
        <w:pStyle w:val="Indenti"/>
      </w:pPr>
      <w:r>
        <w:tab/>
        <w:t>(i)</w:t>
      </w:r>
      <w:r>
        <w:tab/>
        <w:t>the conditions have been complied with or will be complied with at the time a certificate of title is created or registered; or</w:t>
      </w:r>
    </w:p>
    <w:p>
      <w:pPr>
        <w:pStyle w:val="Indenti"/>
      </w:pPr>
      <w:r>
        <w:tab/>
        <w:t>(ii)</w:t>
      </w:r>
      <w:r>
        <w:tab/>
        <w:t>in the case of a diagram or plan of survey submitted in relation to a stage of subdivision, the conditions imposed in relation to that stage of subdivision, or that in the opinion of the Commission are relevant to that stage of subdivision or the subdivision as a whole, have been complied with or will be complied with at the time a certificate of title is created or registered,</w:t>
      </w:r>
    </w:p>
    <w:p>
      <w:pPr>
        <w:pStyle w:val="Subsection"/>
      </w:pPr>
      <w:r>
        <w:tab/>
      </w:r>
      <w:r>
        <w:tab/>
        <w:t>the Commission is to endorse its approval on the diagram or plan of survey.</w:t>
      </w:r>
    </w:p>
    <w:p>
      <w:pPr>
        <w:pStyle w:val="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Heading5"/>
      </w:pPr>
      <w:bookmarkStart w:id="1345" w:name="_Toc121623177"/>
      <w:bookmarkStart w:id="1346" w:name="_Toc233171848"/>
      <w:bookmarkStart w:id="1347" w:name="_Toc223927610"/>
      <w:r>
        <w:rPr>
          <w:rStyle w:val="CharSectno"/>
        </w:rPr>
        <w:t>146</w:t>
      </w:r>
      <w:r>
        <w:t>.</w:t>
      </w:r>
      <w:r>
        <w:tab/>
        <w:t>No certificate of title for subdivided land without endorsement of Commission approval</w:t>
      </w:r>
      <w:bookmarkEnd w:id="1345"/>
      <w:bookmarkEnd w:id="1346"/>
      <w:bookmarkEnd w:id="1347"/>
    </w:p>
    <w:p>
      <w:pPr>
        <w:pStyle w:val="Subsection"/>
        <w:spacing w:before="120"/>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Subsection"/>
        <w:spacing w:before="180"/>
      </w:pPr>
      <w:r>
        <w:tab/>
        <w:t>(2)</w:t>
      </w:r>
      <w:r>
        <w:tab/>
        <w:t xml:space="preserve">In subsection (1)(a) and (b) — </w:t>
      </w:r>
    </w:p>
    <w:p>
      <w:pPr>
        <w:pStyle w:val="Defstart"/>
      </w:pPr>
      <w:r>
        <w:tab/>
      </w:r>
      <w:r>
        <w:rPr>
          <w:rStyle w:val="CharDefText"/>
        </w:rPr>
        <w:t>title application</w:t>
      </w:r>
      <w:r>
        <w:t>, in relation to a diagram or plan of survey, means an application for new titles to be created and registered for land the subject of the diagram or plan of survey.</w:t>
      </w:r>
    </w:p>
    <w:p>
      <w:pPr>
        <w:pStyle w:val="Subsection"/>
        <w:spacing w:before="180"/>
      </w:pPr>
      <w:r>
        <w:tab/>
        <w:t>(3)</w:t>
      </w:r>
      <w:r>
        <w:tab/>
        <w:t xml:space="preserve">A plan containing one lot only is deemed a diagram or plan of survey of a subdivision provided that it is a portion of land comprised in — </w:t>
      </w:r>
    </w:p>
    <w:p>
      <w:pPr>
        <w:pStyle w:val="Indenta"/>
        <w:spacing w:before="60"/>
      </w:pPr>
      <w:r>
        <w:tab/>
        <w:t>(a)</w:t>
      </w:r>
      <w:r>
        <w:tab/>
        <w:t>a certificate of title;</w:t>
      </w:r>
    </w:p>
    <w:p>
      <w:pPr>
        <w:pStyle w:val="Indenta"/>
        <w:spacing w:before="60"/>
      </w:pPr>
      <w:r>
        <w:tab/>
        <w:t>(b)</w:t>
      </w:r>
      <w:r>
        <w:tab/>
        <w:t>a registered conveyance;</w:t>
      </w:r>
    </w:p>
    <w:p>
      <w:pPr>
        <w:pStyle w:val="Indenta"/>
        <w:spacing w:before="60"/>
      </w:pPr>
      <w:r>
        <w:tab/>
        <w:t>(c)</w:t>
      </w:r>
      <w:r>
        <w:tab/>
        <w:t>a Crown grant; or</w:t>
      </w:r>
    </w:p>
    <w:p>
      <w:pPr>
        <w:pStyle w:val="Indenta"/>
        <w:spacing w:before="60"/>
      </w:pPr>
      <w:r>
        <w:tab/>
        <w:t>(d)</w:t>
      </w:r>
      <w:r>
        <w:tab/>
        <w:t>a lot on a plan deposited with the Authority.</w:t>
      </w:r>
    </w:p>
    <w:p>
      <w:pPr>
        <w:pStyle w:val="Footnotesection"/>
        <w:spacing w:before="80"/>
        <w:ind w:left="890" w:hanging="890"/>
      </w:pPr>
      <w:r>
        <w:tab/>
        <w:t>[Section 146 amended by No. 60 of 2006 s. 147(3).]</w:t>
      </w:r>
    </w:p>
    <w:p>
      <w:pPr>
        <w:pStyle w:val="Heading5"/>
      </w:pPr>
      <w:bookmarkStart w:id="1348" w:name="_Toc121623178"/>
      <w:bookmarkStart w:id="1349" w:name="_Toc233171849"/>
      <w:bookmarkStart w:id="1350" w:name="_Toc223927611"/>
      <w:r>
        <w:rPr>
          <w:rStyle w:val="CharSectno"/>
        </w:rPr>
        <w:t>147</w:t>
      </w:r>
      <w:r>
        <w:t>.</w:t>
      </w:r>
      <w:r>
        <w:tab/>
        <w:t>Approval required for certain transfers and other dealings</w:t>
      </w:r>
      <w:bookmarkEnd w:id="1348"/>
      <w:bookmarkEnd w:id="1349"/>
      <w:bookmarkEnd w:id="1350"/>
    </w:p>
    <w:p>
      <w:pPr>
        <w:pStyle w:val="Subsection"/>
      </w:pPr>
      <w:r>
        <w:tab/>
        <w:t>(1)</w:t>
      </w:r>
      <w:r>
        <w:tab/>
        <w:t xml:space="preserve">The Registrar of Titles is not to register a transfer, conveyance, lease or mortgage of any land unless — </w:t>
      </w:r>
    </w:p>
    <w:p>
      <w:pPr>
        <w:pStyle w:val="Indenta"/>
      </w:pPr>
      <w:r>
        <w:tab/>
        <w:t>(a)</w:t>
      </w:r>
      <w:r>
        <w:tab/>
        <w:t>it has first been approved in writing by the Commission;</w:t>
      </w:r>
    </w:p>
    <w:p>
      <w:pPr>
        <w:pStyle w:val="Indenta"/>
      </w:pPr>
      <w:r>
        <w:tab/>
        <w:t>(b)</w:t>
      </w:r>
      <w:r>
        <w:tab/>
        <w:t>the land comprises the whole of one or more lots, or the land comprises part of a lot included in a diagram or plan of survey of subdivision that has been approved by the Commission; or</w:t>
      </w:r>
    </w:p>
    <w:p>
      <w:pPr>
        <w:pStyle w:val="Indenta"/>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w:t>
      </w:r>
    </w:p>
    <w:p>
      <w:pPr>
        <w:pStyle w:val="Indenti"/>
      </w:pPr>
      <w:r>
        <w:tab/>
        <w:t>(ii)</w:t>
      </w:r>
      <w:r>
        <w:tab/>
        <w:t>section 136(1) does not apply to the lease by virtue of the definition of “land” in section 136; or</w:t>
      </w:r>
    </w:p>
    <w:p>
      <w:pPr>
        <w:pStyle w:val="Indenti"/>
      </w:pPr>
      <w:r>
        <w:tab/>
        <w:t>(iii)</w:t>
      </w:r>
      <w:r>
        <w:tab/>
        <w:t>the lease is a lease which may be entered into without the approval of the Commission by virtue of section 139(1).</w:t>
      </w:r>
    </w:p>
    <w:p>
      <w:pPr>
        <w:pStyle w:val="Subsection"/>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1351" w:name="_Toc130805491"/>
      <w:bookmarkStart w:id="1352" w:name="_Toc133315844"/>
      <w:bookmarkStart w:id="1353" w:name="_Toc138147936"/>
      <w:bookmarkStart w:id="1354" w:name="_Toc148418775"/>
      <w:bookmarkStart w:id="1355" w:name="_Toc148419165"/>
      <w:bookmarkStart w:id="1356" w:name="_Toc155598992"/>
      <w:bookmarkStart w:id="1357" w:name="_Toc157933969"/>
      <w:bookmarkStart w:id="1358" w:name="_Toc161115767"/>
      <w:bookmarkStart w:id="1359" w:name="_Toc161633039"/>
      <w:bookmarkStart w:id="1360" w:name="_Toc178481097"/>
      <w:bookmarkStart w:id="1361" w:name="_Toc178561719"/>
      <w:bookmarkStart w:id="1362" w:name="_Toc178562109"/>
      <w:bookmarkStart w:id="1363" w:name="_Toc178562499"/>
      <w:bookmarkStart w:id="1364" w:name="_Toc178562889"/>
      <w:bookmarkStart w:id="1365" w:name="_Toc178563279"/>
      <w:bookmarkStart w:id="1366" w:name="_Toc181602549"/>
      <w:bookmarkStart w:id="1367" w:name="_Toc181606495"/>
      <w:bookmarkStart w:id="1368" w:name="_Toc183231982"/>
      <w:bookmarkStart w:id="1369" w:name="_Toc183341074"/>
      <w:bookmarkStart w:id="1370" w:name="_Toc184787093"/>
      <w:bookmarkStart w:id="1371" w:name="_Toc194917730"/>
      <w:bookmarkStart w:id="1372" w:name="_Toc199755040"/>
      <w:bookmarkStart w:id="1373" w:name="_Toc203540978"/>
      <w:bookmarkStart w:id="1374" w:name="_Toc210116325"/>
      <w:bookmarkStart w:id="1375" w:name="_Toc223927612"/>
      <w:bookmarkStart w:id="1376" w:name="_Toc233171850"/>
      <w:r>
        <w:rPr>
          <w:rStyle w:val="CharDivNo"/>
        </w:rPr>
        <w:t>Division 3</w:t>
      </w:r>
      <w:r>
        <w:t> — </w:t>
      </w:r>
      <w:r>
        <w:rPr>
          <w:rStyle w:val="CharDivText"/>
        </w:rPr>
        <w:t>Conditions of subdivision</w:t>
      </w:r>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p>
    <w:p>
      <w:pPr>
        <w:pStyle w:val="Heading5"/>
      </w:pPr>
      <w:bookmarkStart w:id="1377" w:name="_Toc121623180"/>
      <w:bookmarkStart w:id="1378" w:name="_Toc233171851"/>
      <w:bookmarkStart w:id="1379" w:name="_Toc223927613"/>
      <w:r>
        <w:rPr>
          <w:rStyle w:val="CharSectno"/>
        </w:rPr>
        <w:t>148</w:t>
      </w:r>
      <w:r>
        <w:t>.</w:t>
      </w:r>
      <w:r>
        <w:tab/>
        <w:t>Conditions as to development</w:t>
      </w:r>
      <w:bookmarkEnd w:id="1377"/>
      <w:bookmarkEnd w:id="1378"/>
      <w:bookmarkEnd w:id="1379"/>
    </w:p>
    <w:p>
      <w:pPr>
        <w:pStyle w:val="Subsection"/>
      </w:pPr>
      <w:r>
        <w:tab/>
      </w:r>
      <w:r>
        <w:tab/>
        <w:t xml:space="preserve">Without limiting section 143, the Commission may impose a condition under that section that requires — </w:t>
      </w:r>
    </w:p>
    <w:p>
      <w:pPr>
        <w:pStyle w:val="Indenta"/>
      </w:pPr>
      <w:r>
        <w:tab/>
        <w:t>(a)</w:t>
      </w:r>
      <w:r>
        <w:tab/>
        <w:t>development to be integrated with the subdivision of the lot as specified by the Commission where, in the opinion of the Commission, such integration is necessary because of the size of the lots and potential impact on the amenity of the locality; and</w:t>
      </w:r>
    </w:p>
    <w:p>
      <w:pPr>
        <w:pStyle w:val="Indenta"/>
      </w:pPr>
      <w:r>
        <w:tab/>
        <w:t>(b)</w:t>
      </w:r>
      <w:r>
        <w:tab/>
        <w:t>development approval for building on the lot to be granted before the diagram or plan of survey of the subdivision will be endorsed with the approval of the Commission.</w:t>
      </w:r>
    </w:p>
    <w:p>
      <w:pPr>
        <w:pStyle w:val="Ednotesection"/>
      </w:pPr>
      <w:r>
        <w:t>[</w:t>
      </w:r>
      <w:r>
        <w:rPr>
          <w:b/>
        </w:rPr>
        <w:t>149</w:t>
      </w:r>
      <w:del w:id="1380" w:author="svcMRProcess" w:date="2018-09-07T00:30:00Z">
        <w:r>
          <w:rPr>
            <w:b/>
          </w:rPr>
          <w:delText>, 150.</w:delText>
        </w:r>
        <w:r>
          <w:tab/>
          <w:delText>Have</w:delText>
        </w:r>
      </w:del>
      <w:ins w:id="1381" w:author="svcMRProcess" w:date="2018-09-07T00:30:00Z">
        <w:r>
          <w:rPr>
            <w:b/>
          </w:rPr>
          <w:t>.</w:t>
        </w:r>
        <w:r>
          <w:tab/>
          <w:t>Has</w:t>
        </w:r>
      </w:ins>
      <w:r>
        <w:t xml:space="preserve"> not come into operation </w:t>
      </w:r>
      <w:r>
        <w:rPr>
          <w:i w:val="0"/>
          <w:iCs/>
          <w:vertAlign w:val="superscript"/>
        </w:rPr>
        <w:t>4</w:t>
      </w:r>
      <w:r>
        <w:t>.]</w:t>
      </w:r>
    </w:p>
    <w:p>
      <w:pPr>
        <w:pStyle w:val="Heading5"/>
        <w:rPr>
          <w:ins w:id="1382" w:author="svcMRProcess" w:date="2018-09-07T00:30:00Z"/>
        </w:rPr>
      </w:pPr>
      <w:bookmarkStart w:id="1383" w:name="_Toc233171852"/>
      <w:bookmarkStart w:id="1384" w:name="_Toc121623183"/>
      <w:ins w:id="1385" w:author="svcMRProcess" w:date="2018-09-07T00:30:00Z">
        <w:r>
          <w:rPr>
            <w:rStyle w:val="CharSectno"/>
          </w:rPr>
          <w:t>150</w:t>
        </w:r>
        <w:r>
          <w:t>.</w:t>
        </w:r>
        <w:r>
          <w:tab/>
          <w:t>Conditions on road access</w:t>
        </w:r>
        <w:bookmarkEnd w:id="1383"/>
      </w:ins>
    </w:p>
    <w:p>
      <w:pPr>
        <w:pStyle w:val="Subsection"/>
        <w:rPr>
          <w:ins w:id="1386" w:author="svcMRProcess" w:date="2018-09-07T00:30:00Z"/>
        </w:rPr>
      </w:pPr>
      <w:ins w:id="1387" w:author="svcMRProcess" w:date="2018-09-07T00:30:00Z">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ins>
    </w:p>
    <w:p>
      <w:pPr>
        <w:pStyle w:val="Subsection"/>
        <w:rPr>
          <w:ins w:id="1388" w:author="svcMRProcess" w:date="2018-09-07T00:30:00Z"/>
        </w:rPr>
      </w:pPr>
      <w:ins w:id="1389" w:author="svcMRProcess" w:date="2018-09-07T00:30:00Z">
        <w:r>
          <w:tab/>
          <w:t>(2)</w:t>
        </w:r>
        <w:r>
          <w:tab/>
          <w:t>A condition referred to in subsection (1) is to specify a covenantee.</w:t>
        </w:r>
      </w:ins>
    </w:p>
    <w:p>
      <w:pPr>
        <w:pStyle w:val="Subsection"/>
        <w:rPr>
          <w:ins w:id="1390" w:author="svcMRProcess" w:date="2018-09-07T00:30:00Z"/>
        </w:rPr>
      </w:pPr>
      <w:ins w:id="1391" w:author="svcMRProcess" w:date="2018-09-07T00:30:00Z">
        <w:r>
          <w:tab/>
          <w:t>(3)</w:t>
        </w:r>
        <w:r>
          <w:tab/>
          <w:t xml:space="preserve">Where — </w:t>
        </w:r>
      </w:ins>
    </w:p>
    <w:p>
      <w:pPr>
        <w:pStyle w:val="Indenta"/>
        <w:rPr>
          <w:ins w:id="1392" w:author="svcMRProcess" w:date="2018-09-07T00:30:00Z"/>
        </w:rPr>
      </w:pPr>
      <w:ins w:id="1393" w:author="svcMRProcess" w:date="2018-09-07T00:30:00Z">
        <w:r>
          <w:tab/>
          <w:t>(a)</w:t>
        </w:r>
        <w:r>
          <w:tab/>
          <w:t xml:space="preserve">a diagram or plan of survey of a subdivision, or a plan lodged for registration under the </w:t>
        </w:r>
        <w:r>
          <w:rPr>
            <w:i/>
          </w:rPr>
          <w:t>Strata Titles Act 1985,</w:t>
        </w:r>
        <w:r>
          <w:t xml:space="preserve"> is received by the Authority; and</w:t>
        </w:r>
      </w:ins>
    </w:p>
    <w:p>
      <w:pPr>
        <w:pStyle w:val="Indenta"/>
        <w:rPr>
          <w:ins w:id="1394" w:author="svcMRProcess" w:date="2018-09-07T00:30:00Z"/>
        </w:rPr>
      </w:pPr>
      <w:ins w:id="1395" w:author="svcMRProcess" w:date="2018-09-07T00:30:00Z">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ins>
    </w:p>
    <w:p>
      <w:pPr>
        <w:pStyle w:val="Subsection"/>
        <w:rPr>
          <w:ins w:id="1396" w:author="svcMRProcess" w:date="2018-09-07T00:30:00Z"/>
        </w:rPr>
      </w:pPr>
      <w:ins w:id="1397" w:author="svcMRProcess" w:date="2018-09-07T00:30:00Z">
        <w:r>
          <w:tab/>
        </w:r>
        <w:r>
          <w:tab/>
          <w:t xml:space="preserve">the land becomes subject to a covenant so restricting or prohibiting that access — </w:t>
        </w:r>
      </w:ins>
    </w:p>
    <w:p>
      <w:pPr>
        <w:pStyle w:val="Indenta"/>
        <w:rPr>
          <w:ins w:id="1398" w:author="svcMRProcess" w:date="2018-09-07T00:30:00Z"/>
        </w:rPr>
      </w:pPr>
      <w:ins w:id="1399" w:author="svcMRProcess" w:date="2018-09-07T00:30:00Z">
        <w:r>
          <w:tab/>
          <w:t>(c)</w:t>
        </w:r>
        <w:r>
          <w:tab/>
          <w:t xml:space="preserve">in the case of a plan lodged for registration under the </w:t>
        </w:r>
        <w:r>
          <w:rPr>
            <w:i/>
          </w:rPr>
          <w:t>Strata Titles Act 1985</w:t>
        </w:r>
        <w:r>
          <w:t>, at the time the Registrar of Titles registers the plan under that Act; and</w:t>
        </w:r>
      </w:ins>
    </w:p>
    <w:p>
      <w:pPr>
        <w:pStyle w:val="Indenta"/>
        <w:rPr>
          <w:ins w:id="1400" w:author="svcMRProcess" w:date="2018-09-07T00:30:00Z"/>
        </w:rPr>
      </w:pPr>
      <w:ins w:id="1401" w:author="svcMRProcess" w:date="2018-09-07T00:30:00Z">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ins>
    </w:p>
    <w:p>
      <w:pPr>
        <w:pStyle w:val="Subsection"/>
        <w:rPr>
          <w:ins w:id="1402" w:author="svcMRProcess" w:date="2018-09-07T00:30:00Z"/>
        </w:rPr>
      </w:pPr>
      <w:ins w:id="1403" w:author="svcMRProcess" w:date="2018-09-07T00:30:00Z">
        <w:r>
          <w:tab/>
          <w:t>(4)</w:t>
        </w:r>
        <w:r>
          <w:tab/>
          <w:t>It is sufficient description for the purposes of subsection (3)(b) if reference is made on the plan or diagram to this section and regulations made for the purposes of this section.</w:t>
        </w:r>
      </w:ins>
    </w:p>
    <w:p>
      <w:pPr>
        <w:pStyle w:val="Footnotesection"/>
        <w:rPr>
          <w:ins w:id="1404" w:author="svcMRProcess" w:date="2018-09-07T00:30:00Z"/>
        </w:rPr>
      </w:pPr>
      <w:ins w:id="1405" w:author="svcMRProcess" w:date="2018-09-07T00:30:00Z">
        <w:r>
          <w:tab/>
          <w:t>[Section 150 amended by No. 60 of 2006 s. 147(4).]</w:t>
        </w:r>
      </w:ins>
    </w:p>
    <w:p>
      <w:pPr>
        <w:pStyle w:val="Heading5"/>
      </w:pPr>
      <w:bookmarkStart w:id="1406" w:name="_Toc233171853"/>
      <w:bookmarkStart w:id="1407" w:name="_Toc223927614"/>
      <w:r>
        <w:rPr>
          <w:rStyle w:val="CharSectno"/>
        </w:rPr>
        <w:t>151</w:t>
      </w:r>
      <w:r>
        <w:t>.</w:t>
      </w:r>
      <w:r>
        <w:tab/>
        <w:t>Reconsideration of conditions</w:t>
      </w:r>
      <w:bookmarkEnd w:id="1384"/>
      <w:bookmarkEnd w:id="1406"/>
      <w:bookmarkEnd w:id="1407"/>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1408" w:name="_Toc121623184"/>
      <w:bookmarkStart w:id="1409" w:name="_Toc233171854"/>
      <w:bookmarkStart w:id="1410" w:name="_Toc223927615"/>
      <w:r>
        <w:rPr>
          <w:rStyle w:val="CharSectno"/>
        </w:rPr>
        <w:t>152</w:t>
      </w:r>
      <w:r>
        <w:t>.</w:t>
      </w:r>
      <w:r>
        <w:tab/>
        <w:t>Certain land to vest in the Crown</w:t>
      </w:r>
      <w:bookmarkEnd w:id="1408"/>
      <w:bookmarkEnd w:id="1409"/>
      <w:bookmarkEnd w:id="1410"/>
    </w:p>
    <w:p>
      <w:pPr>
        <w:pStyle w:val="Subsection"/>
      </w:pPr>
      <w:r>
        <w:tab/>
        <w:t>(1)</w:t>
      </w:r>
      <w:r>
        <w:tab/>
        <w:t xml:space="preserve">If the Commission has approved a subdivision of land subject to a condition that one or more portions of land shown on a diagram or plan of survey relating to the subdivision or a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keepNext/>
        <w:keepLines/>
      </w:pPr>
      <w:r>
        <w:tab/>
        <w:t>(e)</w:t>
      </w:r>
      <w:r>
        <w:tab/>
        <w:t>a reserve for water supply, sewerage, drainage, foreshore management, waterway management or recreation;</w:t>
      </w:r>
    </w:p>
    <w:p>
      <w:pPr>
        <w:pStyle w:val="Indenta"/>
        <w:keepLines/>
      </w:pPr>
      <w:r>
        <w:tab/>
        <w:t>(f)</w:t>
      </w:r>
      <w:r>
        <w:tab/>
        <w:t>a public purpose specified in the condition and related to the subdivision,</w:t>
      </w:r>
    </w:p>
    <w:p>
      <w:pPr>
        <w:pStyle w:val="Subsection"/>
        <w:keepLines/>
      </w:pPr>
      <w:r>
        <w:tab/>
      </w:r>
      <w:r>
        <w:tab/>
        <w:t>then, subject to the encumbrances referred to in subsection (5), the land subject to the condition vests in the Crown by force of this section without any conveyance, transfer or assignment or the payment of any fee.</w:t>
      </w:r>
    </w:p>
    <w:p>
      <w:pPr>
        <w:pStyle w:val="Subsection"/>
      </w:pPr>
      <w:r>
        <w:tab/>
        <w:t>(2)</w:t>
      </w:r>
      <w:r>
        <w:tab/>
        <w:t xml:space="preserve">Land vested under subsection (1) is vested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w:t>
      </w:r>
    </w:p>
    <w:p>
      <w:pPr>
        <w:pStyle w:val="Indenta"/>
      </w:pPr>
      <w:r>
        <w:tab/>
        <w:t>(b)</w:t>
      </w:r>
      <w:r>
        <w:tab/>
        <w:t xml:space="preserve">does not form part of a parcel comprised in a plan that is registered under the </w:t>
      </w:r>
      <w:r>
        <w:rPr>
          <w:i/>
        </w:rPr>
        <w:t>Strata Titles Act 1985</w:t>
      </w:r>
      <w:r>
        <w:t>;</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Heading5"/>
      </w:pPr>
      <w:bookmarkStart w:id="1411" w:name="_Toc121623185"/>
      <w:bookmarkStart w:id="1412" w:name="_Toc233171855"/>
      <w:bookmarkStart w:id="1413" w:name="_Toc223927616"/>
      <w:r>
        <w:rPr>
          <w:rStyle w:val="CharSectno"/>
        </w:rPr>
        <w:t>153</w:t>
      </w:r>
      <w:r>
        <w:t>.</w:t>
      </w:r>
      <w:r>
        <w:tab/>
        <w:t>When owner may pay money in lieu of land being set aside for open space</w:t>
      </w:r>
      <w:bookmarkEnd w:id="1411"/>
      <w:bookmarkEnd w:id="1412"/>
      <w:bookmarkEnd w:id="1413"/>
    </w:p>
    <w:p>
      <w:pPr>
        <w:pStyle w:val="Subsection"/>
      </w:pPr>
      <w:r>
        <w:tab/>
        <w:t>(1)</w:t>
      </w:r>
      <w:r>
        <w:tab/>
        <w:t xml:space="preserve">If the Commission has approved a plan of subdivision of land on condition that a portion of the land be set aside and vested in the Crown for parks, recreation grounds or open spaces generally and — </w:t>
      </w:r>
    </w:p>
    <w:p>
      <w:pPr>
        <w:pStyle w:val="Indenta"/>
      </w:pPr>
      <w:r>
        <w:tab/>
        <w:t>(a)</w:t>
      </w:r>
      <w:r>
        <w:tab/>
        <w:t>the Commission, after consultation with the local government in whose district the portion is situated, so requires; or</w:t>
      </w:r>
    </w:p>
    <w:p>
      <w:pPr>
        <w:pStyle w:val="Indenta"/>
      </w:pPr>
      <w:r>
        <w:tab/>
        <w:t>(b)</w:t>
      </w:r>
      <w:r>
        <w:tab/>
        <w:t>the Commission, the local government in whose district the portion is situated and the owner of the land so agree,</w:t>
      </w:r>
    </w:p>
    <w:p>
      <w:pPr>
        <w:pStyle w:val="Subsection"/>
      </w:pPr>
      <w:r>
        <w:tab/>
      </w:r>
      <w:r>
        <w:tab/>
        <w:t>the owner of that land is to, in lieu of setting aside the portion, pay to that local government a sum that represents the value of the portion.</w:t>
      </w:r>
    </w:p>
    <w:p>
      <w:pPr>
        <w:pStyle w:val="Subsection"/>
      </w:pPr>
      <w:r>
        <w:tab/>
        <w:t>(2)</w:t>
      </w:r>
      <w:r>
        <w:tab/>
        <w:t>The Commission is not to impose a requirement referred to in subsection (1)(a) in respect of a plan of subdivision that creates less than 3 lots.</w:t>
      </w:r>
    </w:p>
    <w:p>
      <w:pPr>
        <w:pStyle w:val="Heading5"/>
      </w:pPr>
      <w:bookmarkStart w:id="1414" w:name="_Toc121623186"/>
      <w:bookmarkStart w:id="1415" w:name="_Toc233171856"/>
      <w:bookmarkStart w:id="1416" w:name="_Toc223927617"/>
      <w:r>
        <w:rPr>
          <w:rStyle w:val="CharSectno"/>
        </w:rPr>
        <w:t>154</w:t>
      </w:r>
      <w:r>
        <w:t>.</w:t>
      </w:r>
      <w:r>
        <w:tab/>
        <w:t>How money received in lieu of open space is to be dealt with</w:t>
      </w:r>
      <w:bookmarkEnd w:id="1414"/>
      <w:bookmarkEnd w:id="1415"/>
      <w:bookmarkEnd w:id="1416"/>
    </w:p>
    <w:p>
      <w:pPr>
        <w:pStyle w:val="Subsection"/>
        <w:spacing w:before="120"/>
      </w:pPr>
      <w:r>
        <w:tab/>
        <w:t>(1)</w:t>
      </w:r>
      <w:r>
        <w:tab/>
        <w:t xml:space="preserve">All money received by a local government under section 153 is to be paid into a separate account of the trust fund of the local government established under section 6.9 of the </w:t>
      </w:r>
      <w:r>
        <w:rPr>
          <w:i/>
        </w:rPr>
        <w:t>Local Government Act 1995</w:t>
      </w:r>
      <w:r>
        <w:t>.</w:t>
      </w:r>
    </w:p>
    <w:p>
      <w:pPr>
        <w:pStyle w:val="Subsection"/>
        <w:keepNext/>
      </w:pPr>
      <w:r>
        <w:tab/>
        <w:t>(2)</w:t>
      </w:r>
      <w:r>
        <w:tab/>
        <w:t xml:space="preserve">The money is to be applied — </w:t>
      </w:r>
    </w:p>
    <w:p>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w:t>
      </w:r>
    </w:p>
    <w:p>
      <w:pPr>
        <w:pStyle w:val="Indenta"/>
      </w:pPr>
      <w:r>
        <w:tab/>
        <w:t>(b)</w:t>
      </w:r>
      <w:r>
        <w:tab/>
        <w:t>in repaying any loans raised by the local government for the purchase of any such land;</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rStyle w:val="CharDefText"/>
        </w:rPr>
        <w:t>first owner</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rStyle w:val="CharDefText"/>
        </w:rPr>
        <w:t>second owner</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Heading5"/>
      </w:pPr>
      <w:bookmarkStart w:id="1417" w:name="_Toc121623187"/>
      <w:bookmarkStart w:id="1418" w:name="_Toc233171857"/>
      <w:bookmarkStart w:id="1419" w:name="_Toc223927618"/>
      <w:r>
        <w:rPr>
          <w:rStyle w:val="CharSectno"/>
        </w:rPr>
        <w:t>155</w:t>
      </w:r>
      <w:r>
        <w:t>.</w:t>
      </w:r>
      <w:r>
        <w:tab/>
        <w:t>How value of portion is determined</w:t>
      </w:r>
      <w:bookmarkEnd w:id="1417"/>
      <w:bookmarkEnd w:id="1418"/>
      <w:bookmarkEnd w:id="1419"/>
    </w:p>
    <w:p>
      <w:pPr>
        <w:pStyle w:val="Subsection"/>
        <w:keepNext/>
        <w:keepLines/>
      </w:pPr>
      <w:r>
        <w:tab/>
        <w:t>(1)</w:t>
      </w:r>
      <w:r>
        <w:tab/>
        <w:t xml:space="preserve">In this section — </w:t>
      </w:r>
    </w:p>
    <w:p>
      <w:pPr>
        <w:pStyle w:val="Defstart"/>
        <w:keepNext/>
        <w:keepLines/>
      </w:pPr>
      <w:r>
        <w:tab/>
      </w:r>
      <w:r>
        <w:rPr>
          <w:rStyle w:val="CharDefText"/>
        </w:rPr>
        <w:t>licensed valuer</w:t>
      </w:r>
      <w:r>
        <w:t xml:space="preserve"> means — </w:t>
      </w:r>
    </w:p>
    <w:p>
      <w:pPr>
        <w:pStyle w:val="Defpara"/>
      </w:pPr>
      <w:r>
        <w:tab/>
        <w:t>(a)</w:t>
      </w:r>
      <w:r>
        <w:tab/>
        <w:t xml:space="preserve">a licensed valuer as defined in the </w:t>
      </w:r>
      <w:r>
        <w:rPr>
          <w:i/>
        </w:rPr>
        <w:t>Land Valuers Licensing Act 1978</w:t>
      </w:r>
      <w:r>
        <w:t>; or</w:t>
      </w:r>
    </w:p>
    <w:p>
      <w:pPr>
        <w:pStyle w:val="Defpara"/>
      </w:pPr>
      <w:r>
        <w:tab/>
        <w:t>(b)</w:t>
      </w:r>
      <w:r>
        <w:tab/>
        <w:t>the Valuer</w:t>
      </w:r>
      <w:r>
        <w:noBreakHyphen/>
        <w:t>General,</w:t>
      </w:r>
    </w:p>
    <w:p>
      <w:pPr>
        <w:pStyle w:val="Defstart"/>
      </w:pPr>
      <w:r>
        <w:tab/>
        <w:t>but nothing in subsection (3)(a) or in this definition is to be construed as obliging the Valuer</w:t>
      </w:r>
      <w:r>
        <w:noBreakHyphen/>
        <w:t>General to undertake a valuation for the purposes of this section;</w:t>
      </w:r>
    </w:p>
    <w:p>
      <w:pPr>
        <w:pStyle w:val="Defstart"/>
      </w:pPr>
      <w:r>
        <w:tab/>
      </w:r>
      <w:r>
        <w:rPr>
          <w:rStyle w:val="CharDefText"/>
        </w:rPr>
        <w:t>market value of land</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pPr>
      <w:r>
        <w:tab/>
        <w:t>(2)</w:t>
      </w:r>
      <w:r>
        <w:tab/>
        <w:t>For the purposes of section 153, the value of the portion is to be such percentage of the market value of the land of which the portion forms part as the area of the portion bears to the area of that land.</w:t>
      </w:r>
    </w:p>
    <w:p>
      <w:pPr>
        <w:pStyle w:val="Subsection"/>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w:t>
      </w:r>
    </w:p>
    <w:p>
      <w:pPr>
        <w:pStyle w:val="Indenti"/>
      </w:pPr>
      <w:r>
        <w:tab/>
        <w:t>(ii)</w:t>
      </w:r>
      <w:r>
        <w:tab/>
        <w:t>on the basis that there are no buildings, fences or other improvements of a like nature on the land;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pPr>
      <w:r>
        <w:tab/>
        <w:t>(4)</w:t>
      </w:r>
      <w:r>
        <w:tab/>
        <w:t>The licensed valuer is to give the valuation to the owner of the land and the local government.</w:t>
      </w:r>
    </w:p>
    <w:p>
      <w:pPr>
        <w:pStyle w:val="Subsection"/>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1420" w:name="_Toc121623188"/>
      <w:bookmarkStart w:id="1421" w:name="_Toc233171858"/>
      <w:bookmarkStart w:id="1422" w:name="_Toc223927619"/>
      <w:r>
        <w:rPr>
          <w:rStyle w:val="CharSectno"/>
        </w:rPr>
        <w:t>156</w:t>
      </w:r>
      <w:r>
        <w:t>.</w:t>
      </w:r>
      <w:r>
        <w:tab/>
        <w:t>Dispute as to valuation</w:t>
      </w:r>
      <w:bookmarkEnd w:id="1420"/>
      <w:bookmarkEnd w:id="1421"/>
      <w:bookmarkEnd w:id="1422"/>
    </w:p>
    <w:p>
      <w:pPr>
        <w:pStyle w:val="Subsection"/>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1985</w:t>
      </w:r>
      <w:r>
        <w:t>.</w:t>
      </w:r>
    </w:p>
    <w:p>
      <w:pPr>
        <w:pStyle w:val="Heading5"/>
      </w:pPr>
      <w:bookmarkStart w:id="1423" w:name="_Toc121623189"/>
      <w:bookmarkStart w:id="1424" w:name="_Toc233171859"/>
      <w:bookmarkStart w:id="1425" w:name="_Toc223927620"/>
      <w:r>
        <w:rPr>
          <w:rStyle w:val="CharSectno"/>
        </w:rPr>
        <w:t>157</w:t>
      </w:r>
      <w:r>
        <w:t>.</w:t>
      </w:r>
      <w:r>
        <w:tab/>
        <w:t>When approval of subdivision is deemed to be approval under planning scheme</w:t>
      </w:r>
      <w:bookmarkEnd w:id="1423"/>
      <w:bookmarkEnd w:id="1424"/>
      <w:bookmarkEnd w:id="1425"/>
    </w:p>
    <w:p>
      <w:pPr>
        <w:pStyle w:val="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keepNext/>
      </w:pPr>
      <w:r>
        <w:tab/>
        <w:t>(b)</w:t>
      </w:r>
      <w:r>
        <w:tab/>
        <w:t>required by the Commission to be carried out as a condition of approval of the plan of subdivision.</w:t>
      </w:r>
    </w:p>
    <w:p>
      <w:pPr>
        <w:pStyle w:val="Subsection"/>
        <w:spacing w:before="18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1426" w:name="_Toc130805500"/>
      <w:bookmarkStart w:id="1427" w:name="_Toc133315853"/>
      <w:bookmarkStart w:id="1428" w:name="_Toc138147945"/>
      <w:bookmarkStart w:id="1429" w:name="_Toc148418784"/>
      <w:bookmarkStart w:id="1430" w:name="_Toc148419174"/>
      <w:bookmarkStart w:id="1431" w:name="_Toc155599001"/>
      <w:bookmarkStart w:id="1432" w:name="_Toc157933978"/>
      <w:bookmarkStart w:id="1433" w:name="_Toc161115776"/>
      <w:bookmarkStart w:id="1434" w:name="_Toc161633048"/>
      <w:bookmarkStart w:id="1435" w:name="_Toc178481106"/>
      <w:bookmarkStart w:id="1436" w:name="_Toc178561728"/>
      <w:bookmarkStart w:id="1437" w:name="_Toc178562118"/>
      <w:bookmarkStart w:id="1438" w:name="_Toc178562508"/>
      <w:bookmarkStart w:id="1439" w:name="_Toc178562898"/>
      <w:bookmarkStart w:id="1440" w:name="_Toc178563288"/>
      <w:bookmarkStart w:id="1441" w:name="_Toc181602558"/>
      <w:bookmarkStart w:id="1442" w:name="_Toc181606504"/>
      <w:bookmarkStart w:id="1443" w:name="_Toc183231991"/>
      <w:bookmarkStart w:id="1444" w:name="_Toc183341083"/>
      <w:bookmarkStart w:id="1445" w:name="_Toc184787102"/>
      <w:bookmarkStart w:id="1446" w:name="_Toc194917739"/>
      <w:bookmarkStart w:id="1447" w:name="_Toc199755049"/>
      <w:bookmarkStart w:id="1448" w:name="_Toc203540987"/>
      <w:bookmarkStart w:id="1449" w:name="_Toc210116334"/>
      <w:bookmarkStart w:id="1450" w:name="_Toc223927621"/>
      <w:bookmarkStart w:id="1451" w:name="_Toc233171860"/>
      <w:r>
        <w:rPr>
          <w:rStyle w:val="CharDivNo"/>
        </w:rPr>
        <w:t>Division 4</w:t>
      </w:r>
      <w:r>
        <w:t> — </w:t>
      </w:r>
      <w:r>
        <w:rPr>
          <w:rStyle w:val="CharDivText"/>
        </w:rPr>
        <w:t>Subdivision costs</w:t>
      </w:r>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p>
    <w:p>
      <w:pPr>
        <w:pStyle w:val="Heading5"/>
      </w:pPr>
      <w:bookmarkStart w:id="1452" w:name="_Toc121623191"/>
      <w:bookmarkStart w:id="1453" w:name="_Toc233171861"/>
      <w:bookmarkStart w:id="1454" w:name="_Toc223927622"/>
      <w:r>
        <w:rPr>
          <w:rStyle w:val="CharSectno"/>
        </w:rPr>
        <w:t>158</w:t>
      </w:r>
      <w:r>
        <w:t>.</w:t>
      </w:r>
      <w:r>
        <w:tab/>
        <w:t>Expenses of road or waterway construction and road drainage</w:t>
      </w:r>
      <w:bookmarkEnd w:id="1452"/>
      <w:bookmarkEnd w:id="1453"/>
      <w:bookmarkEnd w:id="1454"/>
    </w:p>
    <w:p>
      <w:pPr>
        <w:pStyle w:val="Subsection"/>
        <w:spacing w:before="18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spacing w:before="180"/>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spacing w:before="180"/>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spacing w:before="180"/>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spacing w:before="240"/>
      </w:pPr>
      <w:bookmarkStart w:id="1455" w:name="_Toc121623192"/>
      <w:bookmarkStart w:id="1456" w:name="_Toc233171862"/>
      <w:bookmarkStart w:id="1457" w:name="_Toc223927623"/>
      <w:r>
        <w:rPr>
          <w:rStyle w:val="CharSectno"/>
        </w:rPr>
        <w:t>159</w:t>
      </w:r>
      <w:r>
        <w:t>.</w:t>
      </w:r>
      <w:r>
        <w:tab/>
        <w:t>Subdivider may recover portion of road costs from subsequent subdivider</w:t>
      </w:r>
      <w:bookmarkEnd w:id="1455"/>
      <w:bookmarkEnd w:id="1456"/>
      <w:bookmarkEnd w:id="1457"/>
    </w:p>
    <w:p>
      <w:pPr>
        <w:pStyle w:val="Subsection"/>
        <w:spacing w:before="180"/>
      </w:pPr>
      <w:r>
        <w:tab/>
        <w:t>(1)</w:t>
      </w:r>
      <w:r>
        <w:tab/>
        <w:t xml:space="preserve">Where — </w:t>
      </w:r>
    </w:p>
    <w:p>
      <w:pPr>
        <w:pStyle w:val="Indenta"/>
      </w:pPr>
      <w:r>
        <w:tab/>
        <w:t>(a)</w:t>
      </w:r>
      <w:r>
        <w:tab/>
        <w:t xml:space="preserve">a person (in this section called the </w:t>
      </w:r>
      <w:r>
        <w:rPr>
          <w:rStyle w:val="CharDefText"/>
        </w:rPr>
        <w:t>later subdivider</w:t>
      </w:r>
      <w:r>
        <w:t xml:space="preserve">) has subdivided land in which — </w:t>
      </w:r>
    </w:p>
    <w:p>
      <w:pPr>
        <w:pStyle w:val="Indenti"/>
      </w:pPr>
      <w:r>
        <w:tab/>
        <w:t>(i)</w:t>
      </w:r>
      <w:r>
        <w:tab/>
        <w:t>a lot or lots has or have a common boundary with; or</w:t>
      </w:r>
    </w:p>
    <w:p>
      <w:pPr>
        <w:pStyle w:val="Indenti"/>
      </w:pPr>
      <w:r>
        <w:tab/>
        <w:t>(ii)</w:t>
      </w:r>
      <w:r>
        <w:tab/>
        <w:t>a road joins,</w:t>
      </w:r>
    </w:p>
    <w:p>
      <w:pPr>
        <w:pStyle w:val="Indenta"/>
      </w:pPr>
      <w:r>
        <w:tab/>
      </w:r>
      <w:r>
        <w:tab/>
        <w:t>an existing road to which there is access from the subdivided land;</w:t>
      </w:r>
    </w:p>
    <w:p>
      <w:pPr>
        <w:pStyle w:val="Indenta"/>
      </w:pPr>
      <w:r>
        <w:tab/>
        <w:t>(b)</w:t>
      </w:r>
      <w:r>
        <w:tab/>
        <w:t xml:space="preserve">a person (in this section called the </w:t>
      </w:r>
      <w:r>
        <w:rPr>
          <w:rStyle w:val="CharDefText"/>
        </w:rPr>
        <w:t>original subdivider</w:t>
      </w:r>
      <w:r>
        <w:t>) who previously subdivided land that also has a common boundary with that existing road, in connection with that subdivision, contributed to or bore solely the cost of providing or upgrading the existing road; and</w:t>
      </w:r>
    </w:p>
    <w:p>
      <w:pPr>
        <w:pStyle w:val="Indenta"/>
      </w:pPr>
      <w:r>
        <w:tab/>
        <w:t>(c)</w:t>
      </w:r>
      <w:r>
        <w:tab/>
        <w:t>the later subdivider did not contribute to that cost,</w:t>
      </w:r>
    </w:p>
    <w:p>
      <w:pPr>
        <w:pStyle w:val="Subsection"/>
        <w:spacing w:before="200"/>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keepNext/>
        <w:keepLines/>
      </w:pPr>
      <w:r>
        <w:tab/>
        <w:t>(2)</w:t>
      </w:r>
      <w:r>
        <w:tab/>
        <w:t xml:space="preserve">In this section — </w:t>
      </w:r>
    </w:p>
    <w:p>
      <w:pPr>
        <w:pStyle w:val="Defstart"/>
        <w:keepNext/>
        <w:keepLines/>
      </w:pPr>
      <w:r>
        <w:tab/>
      </w:r>
      <w:r>
        <w:rPr>
          <w:rStyle w:val="CharDefText"/>
        </w:rPr>
        <w:t>CPI</w:t>
      </w:r>
      <w:r>
        <w:t xml:space="preserve"> means the Table described as the Consumer Price Index (All Groups Index) for Perth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rStyle w:val="CharDefText"/>
        </w:rPr>
        <w:t>market value of land</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pPr>
      <w:r>
        <w:tab/>
        <w:t>(3)</w:t>
      </w:r>
      <w:r>
        <w:tab/>
        <w:t xml:space="preserve">In this section a reference to the </w:t>
      </w:r>
      <w:r>
        <w:rPr>
          <w:rStyle w:val="CharDefText"/>
        </w:rPr>
        <w:t>cost of providing a road</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keepLines w:val="0"/>
      </w:pPr>
      <w:bookmarkStart w:id="1458" w:name="_Toc121623193"/>
      <w:bookmarkStart w:id="1459" w:name="_Toc233171863"/>
      <w:bookmarkStart w:id="1460" w:name="_Toc223927624"/>
      <w:r>
        <w:rPr>
          <w:rStyle w:val="CharSectno"/>
        </w:rPr>
        <w:t>160</w:t>
      </w:r>
      <w:r>
        <w:t>.</w:t>
      </w:r>
      <w:r>
        <w:tab/>
        <w:t>How subdivision costs recovered</w:t>
      </w:r>
      <w:bookmarkEnd w:id="1458"/>
      <w:bookmarkEnd w:id="1459"/>
      <w:bookmarkEnd w:id="1460"/>
    </w:p>
    <w:p>
      <w:pPr>
        <w:pStyle w:val="Subsection"/>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pPr>
      <w:bookmarkStart w:id="1461" w:name="_Toc121623194"/>
      <w:bookmarkStart w:id="1462" w:name="_Toc233171864"/>
      <w:bookmarkStart w:id="1463" w:name="_Toc223927625"/>
      <w:r>
        <w:rPr>
          <w:rStyle w:val="CharSectno"/>
        </w:rPr>
        <w:t>161</w:t>
      </w:r>
      <w:r>
        <w:t>.</w:t>
      </w:r>
      <w:r>
        <w:tab/>
        <w:t>When land is subdivided</w:t>
      </w:r>
      <w:bookmarkEnd w:id="1461"/>
      <w:bookmarkEnd w:id="1462"/>
      <w:bookmarkEnd w:id="1463"/>
    </w:p>
    <w:p>
      <w:pPr>
        <w:pStyle w:val="Subsection"/>
      </w:pPr>
      <w:r>
        <w:tab/>
      </w:r>
      <w:r>
        <w:tab/>
        <w:t>For the purposes of this Division land is subdivided on the date on which the approval of the Commission is endorsed on the diagram or plan of survey relating to the subdivision of the land.</w:t>
      </w:r>
    </w:p>
    <w:p>
      <w:pPr>
        <w:pStyle w:val="Heading3"/>
      </w:pPr>
      <w:bookmarkStart w:id="1464" w:name="_Toc130805505"/>
      <w:bookmarkStart w:id="1465" w:name="_Toc133315858"/>
      <w:bookmarkStart w:id="1466" w:name="_Toc138147950"/>
      <w:bookmarkStart w:id="1467" w:name="_Toc148418789"/>
      <w:bookmarkStart w:id="1468" w:name="_Toc148419179"/>
      <w:bookmarkStart w:id="1469" w:name="_Toc155599006"/>
      <w:bookmarkStart w:id="1470" w:name="_Toc157933983"/>
      <w:bookmarkStart w:id="1471" w:name="_Toc161115781"/>
      <w:bookmarkStart w:id="1472" w:name="_Toc161633053"/>
      <w:bookmarkStart w:id="1473" w:name="_Toc178481111"/>
      <w:bookmarkStart w:id="1474" w:name="_Toc178561733"/>
      <w:bookmarkStart w:id="1475" w:name="_Toc178562123"/>
      <w:bookmarkStart w:id="1476" w:name="_Toc178562513"/>
      <w:bookmarkStart w:id="1477" w:name="_Toc178562903"/>
      <w:bookmarkStart w:id="1478" w:name="_Toc178563293"/>
      <w:bookmarkStart w:id="1479" w:name="_Toc181602563"/>
      <w:bookmarkStart w:id="1480" w:name="_Toc181606509"/>
      <w:bookmarkStart w:id="1481" w:name="_Toc183231996"/>
      <w:bookmarkStart w:id="1482" w:name="_Toc183341088"/>
      <w:bookmarkStart w:id="1483" w:name="_Toc184787107"/>
      <w:bookmarkStart w:id="1484" w:name="_Toc194917744"/>
      <w:bookmarkStart w:id="1485" w:name="_Toc199755054"/>
      <w:bookmarkStart w:id="1486" w:name="_Toc203540992"/>
      <w:bookmarkStart w:id="1487" w:name="_Toc210116339"/>
      <w:bookmarkStart w:id="1488" w:name="_Toc223927626"/>
      <w:bookmarkStart w:id="1489" w:name="_Toc233171865"/>
      <w:r>
        <w:rPr>
          <w:rStyle w:val="CharDivNo"/>
        </w:rPr>
        <w:t>Division 5</w:t>
      </w:r>
      <w:r>
        <w:t> — </w:t>
      </w:r>
      <w:r>
        <w:rPr>
          <w:rStyle w:val="CharDivText"/>
        </w:rPr>
        <w:t>Development controls</w:t>
      </w:r>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p>
    <w:p>
      <w:pPr>
        <w:pStyle w:val="Heading5"/>
      </w:pPr>
      <w:bookmarkStart w:id="1490" w:name="_Toc121623196"/>
      <w:bookmarkStart w:id="1491" w:name="_Toc233171866"/>
      <w:bookmarkStart w:id="1492" w:name="_Toc223927627"/>
      <w:r>
        <w:rPr>
          <w:rStyle w:val="CharSectno"/>
        </w:rPr>
        <w:t>162</w:t>
      </w:r>
      <w:r>
        <w:t>.</w:t>
      </w:r>
      <w:r>
        <w:tab/>
        <w:t>Development requires approval</w:t>
      </w:r>
      <w:bookmarkEnd w:id="1490"/>
      <w:bookmarkEnd w:id="1491"/>
      <w:bookmarkEnd w:id="1492"/>
    </w:p>
    <w:p>
      <w:pPr>
        <w:pStyle w:val="Subsection"/>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keepLines w:val="0"/>
      </w:pPr>
      <w:bookmarkStart w:id="1493" w:name="_Toc121623197"/>
      <w:bookmarkStart w:id="1494" w:name="_Toc233171867"/>
      <w:bookmarkStart w:id="1495" w:name="_Toc223927628"/>
      <w:r>
        <w:rPr>
          <w:rStyle w:val="CharSectno"/>
        </w:rPr>
        <w:t>163</w:t>
      </w:r>
      <w:r>
        <w:t>.</w:t>
      </w:r>
      <w:r>
        <w:tab/>
        <w:t>Heritage places</w:t>
      </w:r>
      <w:bookmarkEnd w:id="1493"/>
      <w:bookmarkEnd w:id="1494"/>
      <w:bookmarkEnd w:id="1495"/>
    </w:p>
    <w:p>
      <w:pPr>
        <w:pStyle w:val="Subsection"/>
      </w:pPr>
      <w:r>
        <w:tab/>
      </w:r>
      <w:r>
        <w:tab/>
        <w:t xml:space="preserve">Where any land comprised within a place entered in the Register maintained by the Heritage Council under the </w:t>
      </w:r>
      <w:r>
        <w:rPr>
          <w:i/>
        </w:rPr>
        <w:t>Heritage of Western Australia Act 1990</w:t>
      </w:r>
      <w:r>
        <w:t xml:space="preserve">, or of which such a place forms part, is to be the subject of development, an application for approval of the development is to be made — </w:t>
      </w:r>
    </w:p>
    <w:p>
      <w:pPr>
        <w:pStyle w:val="Indenta"/>
      </w:pPr>
      <w:r>
        <w:tab/>
        <w:t>(a)</w:t>
      </w:r>
      <w:r>
        <w:tab/>
        <w:t>in the case of an application under a local planning scheme or local interim development order, to the responsible authority; and</w:t>
      </w:r>
    </w:p>
    <w:p>
      <w:pPr>
        <w:pStyle w:val="Indenta"/>
      </w:pPr>
      <w:r>
        <w:tab/>
        <w:t>(b)</w:t>
      </w:r>
      <w:r>
        <w:tab/>
        <w:t>in any other case, to the Commission.</w:t>
      </w:r>
    </w:p>
    <w:p>
      <w:pPr>
        <w:pStyle w:val="Heading5"/>
      </w:pPr>
      <w:bookmarkStart w:id="1496" w:name="_Toc121623198"/>
      <w:bookmarkStart w:id="1497" w:name="_Toc233171868"/>
      <w:bookmarkStart w:id="1498" w:name="_Toc223927629"/>
      <w:r>
        <w:rPr>
          <w:rStyle w:val="CharSectno"/>
        </w:rPr>
        <w:t>164</w:t>
      </w:r>
      <w:r>
        <w:t>.</w:t>
      </w:r>
      <w:r>
        <w:tab/>
        <w:t>Development may be approved after commencement</w:t>
      </w:r>
      <w:bookmarkEnd w:id="1496"/>
      <w:bookmarkEnd w:id="1497"/>
      <w:bookmarkEnd w:id="1498"/>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pPr>
      <w:bookmarkStart w:id="1499" w:name="_Toc130805509"/>
      <w:bookmarkStart w:id="1500" w:name="_Toc133315862"/>
      <w:bookmarkStart w:id="1501" w:name="_Toc138147954"/>
      <w:bookmarkStart w:id="1502" w:name="_Toc148418793"/>
      <w:bookmarkStart w:id="1503" w:name="_Toc148419183"/>
      <w:bookmarkStart w:id="1504" w:name="_Toc155599010"/>
      <w:bookmarkStart w:id="1505" w:name="_Toc157933987"/>
      <w:bookmarkStart w:id="1506" w:name="_Toc161115785"/>
      <w:bookmarkStart w:id="1507" w:name="_Toc161633057"/>
      <w:bookmarkStart w:id="1508" w:name="_Toc178481115"/>
      <w:bookmarkStart w:id="1509" w:name="_Toc178561737"/>
      <w:bookmarkStart w:id="1510" w:name="_Toc178562127"/>
      <w:bookmarkStart w:id="1511" w:name="_Toc178562517"/>
      <w:bookmarkStart w:id="1512" w:name="_Toc178562907"/>
      <w:bookmarkStart w:id="1513" w:name="_Toc178563297"/>
      <w:bookmarkStart w:id="1514" w:name="_Toc181602567"/>
      <w:bookmarkStart w:id="1515" w:name="_Toc181606513"/>
      <w:bookmarkStart w:id="1516" w:name="_Toc183232000"/>
      <w:bookmarkStart w:id="1517" w:name="_Toc183341092"/>
      <w:bookmarkStart w:id="1518" w:name="_Toc184787111"/>
      <w:bookmarkStart w:id="1519" w:name="_Toc194917748"/>
      <w:bookmarkStart w:id="1520" w:name="_Toc199755058"/>
      <w:bookmarkStart w:id="1521" w:name="_Toc203540996"/>
      <w:bookmarkStart w:id="1522" w:name="_Toc210116343"/>
      <w:bookmarkStart w:id="1523" w:name="_Toc223927630"/>
      <w:bookmarkStart w:id="1524" w:name="_Toc233171869"/>
      <w:r>
        <w:rPr>
          <w:rStyle w:val="CharDivNo"/>
        </w:rPr>
        <w:t>Division 6</w:t>
      </w:r>
      <w:r>
        <w:t> — </w:t>
      </w:r>
      <w:r>
        <w:rPr>
          <w:rStyle w:val="CharDivText"/>
        </w:rPr>
        <w:t>Miscellaneous</w:t>
      </w:r>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p>
    <w:p>
      <w:pPr>
        <w:pStyle w:val="Heading5"/>
      </w:pPr>
      <w:bookmarkStart w:id="1525" w:name="_Toc121623200"/>
      <w:bookmarkStart w:id="1526" w:name="_Toc233171870"/>
      <w:bookmarkStart w:id="1527" w:name="_Toc223927631"/>
      <w:r>
        <w:rPr>
          <w:rStyle w:val="CharSectno"/>
        </w:rPr>
        <w:t>165</w:t>
      </w:r>
      <w:r>
        <w:t>.</w:t>
      </w:r>
      <w:r>
        <w:tab/>
        <w:t>Record of conditions on title</w:t>
      </w:r>
      <w:bookmarkEnd w:id="1525"/>
      <w:bookmarkEnd w:id="1526"/>
      <w:bookmarkEnd w:id="1527"/>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keepNext/>
      </w:pPr>
      <w:r>
        <w:tab/>
        <w:t>(b)</w:t>
      </w:r>
      <w:r>
        <w:tab/>
        <w:t>a strata/survey</w:t>
      </w:r>
      <w:r>
        <w:noBreakHyphen/>
        <w:t>strata plan or proposed strata/survey</w:t>
      </w:r>
      <w:r>
        <w:noBreakHyphen/>
        <w:t xml:space="preserve">strata plan under the </w:t>
      </w:r>
      <w:r>
        <w:rPr>
          <w:i/>
        </w:rPr>
        <w:t>Strata Titles Act 1985</w:t>
      </w:r>
      <w:r>
        <w:t>,</w:t>
      </w:r>
    </w:p>
    <w:p>
      <w:pPr>
        <w:pStyle w:val="Subsection"/>
      </w:pPr>
      <w:r>
        <w:tab/>
      </w:r>
      <w:r>
        <w:tab/>
        <w:t>be made aware of hazards or other factors seriously affecting the use or enjoyment of that land and determines that the title and land register in respect of that land should be noted accordingly.</w:t>
      </w:r>
    </w:p>
    <w:p>
      <w:pPr>
        <w:pStyle w:val="Subsection"/>
      </w:pPr>
      <w:r>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pPr>
      <w:r>
        <w:tab/>
        <w:t>(3)</w:t>
      </w:r>
      <w:r>
        <w:tab/>
        <w:t>Where a notification is deposited under subsection (2), the Registrar of Titles is to endorse or note the title and land register in respect of the land with that notification.</w:t>
      </w:r>
    </w:p>
    <w:p>
      <w:pPr>
        <w:pStyle w:val="Subsection"/>
      </w:pPr>
      <w:r>
        <w:tab/>
        <w:t>(4)</w:t>
      </w:r>
      <w:r>
        <w:tab/>
        <w:t>The Commission may, at any time after the notification has been deposited under subsection (2), lodge a withdrawal of that notification with the Authority.</w:t>
      </w:r>
    </w:p>
    <w:p>
      <w:pPr>
        <w:pStyle w:val="Subsection"/>
      </w:pPr>
      <w:r>
        <w:tab/>
        <w:t>(5)</w:t>
      </w:r>
      <w:r>
        <w:tab/>
        <w:t>A withdrawal of a notification under subsection (4) is to be in a form acceptable to the Registrar of Titles.</w:t>
      </w:r>
    </w:p>
    <w:p>
      <w:pPr>
        <w:pStyle w:val="Footnotesection"/>
      </w:pPr>
      <w:r>
        <w:tab/>
        <w:t>[Section 165 amended by No. 60 of 2006 s. 147(5).]</w:t>
      </w:r>
    </w:p>
    <w:p>
      <w:pPr>
        <w:pStyle w:val="Heading5"/>
        <w:spacing w:before="240"/>
      </w:pPr>
      <w:bookmarkStart w:id="1528" w:name="_Toc121623201"/>
      <w:bookmarkStart w:id="1529" w:name="_Toc233171871"/>
      <w:bookmarkStart w:id="1530" w:name="_Toc223927632"/>
      <w:r>
        <w:rPr>
          <w:rStyle w:val="CharSectno"/>
        </w:rPr>
        <w:t>166</w:t>
      </w:r>
      <w:r>
        <w:t>.</w:t>
      </w:r>
      <w:r>
        <w:tab/>
        <w:t>Encroachments</w:t>
      </w:r>
      <w:bookmarkEnd w:id="1528"/>
      <w:bookmarkEnd w:id="1529"/>
      <w:bookmarkEnd w:id="1530"/>
    </w:p>
    <w:p>
      <w:pPr>
        <w:pStyle w:val="Subsection"/>
      </w:pPr>
      <w:r>
        <w:tab/>
      </w:r>
      <w:r>
        <w:tab/>
        <w:t xml:space="preserve">If, after the erection of a building on land the property of one owner — </w:t>
      </w:r>
    </w:p>
    <w:p>
      <w:pPr>
        <w:pStyle w:val="Indenta"/>
      </w:pPr>
      <w:r>
        <w:tab/>
        <w:t>(a)</w:t>
      </w:r>
      <w:r>
        <w:tab/>
        <w:t>it is found that the building encroaches upon land the property of another owner to the extent of not more than one metre;</w:t>
      </w:r>
    </w:p>
    <w:p>
      <w:pPr>
        <w:pStyle w:val="Indenta"/>
      </w:pPr>
      <w:r>
        <w:tab/>
        <w:t>(b)</w:t>
      </w:r>
      <w:r>
        <w:tab/>
        <w:t>the encroaching owner desires to purchase the land upon which the encroachment stands;</w:t>
      </w:r>
    </w:p>
    <w:p>
      <w:pPr>
        <w:pStyle w:val="Indenta"/>
      </w:pPr>
      <w:r>
        <w:tab/>
        <w:t>(c)</w:t>
      </w:r>
      <w:r>
        <w:tab/>
        <w:t>an application for approval of the necessary subdivision is made by the owner of the land encroached upon; and</w:t>
      </w:r>
    </w:p>
    <w:p>
      <w:pPr>
        <w:pStyle w:val="Indenta"/>
        <w:keepNext/>
      </w:pPr>
      <w:r>
        <w:tab/>
        <w:t>(d)</w:t>
      </w:r>
      <w:r>
        <w:tab/>
        <w:t>the Commission is satisfied that there has not been collusion and that everything has been done in good faith without intention to evade the law,</w:t>
      </w:r>
    </w:p>
    <w:p>
      <w:pPr>
        <w:pStyle w:val="Subsection"/>
      </w:pPr>
      <w:r>
        <w:tab/>
      </w:r>
      <w:r>
        <w:tab/>
        <w:t>the Commission is to approve of the necessary subdivision.</w:t>
      </w:r>
    </w:p>
    <w:p>
      <w:pPr>
        <w:pStyle w:val="Heading5"/>
      </w:pPr>
      <w:bookmarkStart w:id="1531" w:name="_Toc121623202"/>
      <w:bookmarkStart w:id="1532" w:name="_Toc233171872"/>
      <w:bookmarkStart w:id="1533" w:name="_Toc223927633"/>
      <w:r>
        <w:rPr>
          <w:rStyle w:val="CharSectno"/>
        </w:rPr>
        <w:t>167</w:t>
      </w:r>
      <w:r>
        <w:t>.</w:t>
      </w:r>
      <w:r>
        <w:tab/>
        <w:t>Easements</w:t>
      </w:r>
      <w:bookmarkEnd w:id="1531"/>
      <w:bookmarkEnd w:id="1532"/>
      <w:bookmarkEnd w:id="1533"/>
    </w:p>
    <w:p>
      <w:pPr>
        <w:pStyle w:val="Subsection"/>
      </w:pPr>
      <w:r>
        <w:tab/>
        <w:t>(1)</w:t>
      </w:r>
      <w:r>
        <w:tab/>
        <w:t xml:space="preserve">Where — </w:t>
      </w:r>
    </w:p>
    <w:p>
      <w:pPr>
        <w:pStyle w:val="Indenta"/>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pPr>
      <w:r>
        <w:tab/>
        <w:t>(b)</w:t>
      </w:r>
      <w:r>
        <w:tab/>
        <w:t xml:space="preserve">it is shown on the plan or diagram that any land comprised in the diagram or plan is subject to or intended to be subject to an easement in favour of — </w:t>
      </w:r>
    </w:p>
    <w:p>
      <w:pPr>
        <w:pStyle w:val="Indenti"/>
      </w:pPr>
      <w:r>
        <w:tab/>
        <w:t>(i)</w:t>
      </w:r>
      <w:r>
        <w:tab/>
        <w:t>the local government in whose district the land is situated, for the purposes of sewerage or drainage or access to sewerage or drainage works;</w:t>
      </w:r>
    </w:p>
    <w:p>
      <w:pPr>
        <w:pStyle w:val="Indenti"/>
      </w:pPr>
      <w:r>
        <w:tab/>
        <w:t>(ii)</w:t>
      </w:r>
      <w:r>
        <w:tab/>
        <w:t xml:space="preserve">a licensee as defined in the </w:t>
      </w:r>
      <w:r>
        <w:rPr>
          <w:i/>
        </w:rPr>
        <w:t>Water Services Licensing Act 1995</w:t>
      </w:r>
      <w:r>
        <w:t>, for the purpose of water supply, sewerage, irrigation or drainage works or access to water supply, sewerage, irrigation or drainage works;</w:t>
      </w:r>
    </w:p>
    <w:p>
      <w:pPr>
        <w:pStyle w:val="Indenti"/>
      </w:pPr>
      <w:r>
        <w:tab/>
        <w:t>(iii)</w:t>
      </w:r>
      <w:r>
        <w:tab/>
        <w:t xml:space="preserve">the holder of a licence under the </w:t>
      </w:r>
      <w:r>
        <w:rPr>
          <w:i/>
        </w:rPr>
        <w:t>Electricity Industry Act 2004</w:t>
      </w:r>
      <w:r>
        <w:t xml:space="preserve"> for the purpose of the supply of electricity or access to electricity supply works;</w:t>
      </w:r>
    </w:p>
    <w:p>
      <w:pPr>
        <w:pStyle w:val="Indenti"/>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pPr>
      <w:r>
        <w:tab/>
        <w:t>(v)</w:t>
      </w:r>
      <w:r>
        <w:tab/>
        <w:t>any holder of a licence under a written law for the purpose of the supply of a utility service or access to a utility service, under the authority of that licence,</w:t>
      </w:r>
    </w:p>
    <w:p>
      <w:pPr>
        <w:pStyle w:val="Subsection"/>
        <w:spacing w:before="200"/>
      </w:pPr>
      <w:r>
        <w:tab/>
      </w:r>
      <w:r>
        <w:tab/>
        <w:t xml:space="preserve">the land becomes subject to an easement in favour of the person or authority mentioned on the plan or diagram for the purpose mentioned on the diagram or plan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spacing w:before="180"/>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spacing w:before="180"/>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spacing w:before="180"/>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keepNext/>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by No. 60 of 2006 s. 147(6).]</w:t>
      </w:r>
    </w:p>
    <w:p>
      <w:pPr>
        <w:pStyle w:val="Heading5"/>
      </w:pPr>
      <w:bookmarkStart w:id="1534" w:name="_Toc121623203"/>
      <w:bookmarkStart w:id="1535" w:name="_Toc233171873"/>
      <w:bookmarkStart w:id="1536" w:name="_Toc223927634"/>
      <w:r>
        <w:rPr>
          <w:rStyle w:val="CharSectno"/>
        </w:rPr>
        <w:t>168</w:t>
      </w:r>
      <w:r>
        <w:t>.</w:t>
      </w:r>
      <w:r>
        <w:tab/>
        <w:t>Roads</w:t>
      </w:r>
      <w:bookmarkEnd w:id="1534"/>
      <w:bookmarkEnd w:id="1535"/>
      <w:bookmarkEnd w:id="1536"/>
    </w:p>
    <w:p>
      <w:pPr>
        <w:pStyle w:val="Subsection"/>
      </w:pPr>
      <w:r>
        <w:tab/>
        <w:t>(1)</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new road is dedicated as a road.</w:t>
      </w:r>
    </w:p>
    <w:p>
      <w:pPr>
        <w:pStyle w:val="Subsection"/>
      </w:pPr>
      <w:r>
        <w:tab/>
        <w:t>(2)</w:t>
      </w:r>
      <w:r>
        <w:tab/>
        <w:t>The local government within the district in which the dedicated road is situated has the care, control and management of the road.</w:t>
      </w:r>
    </w:p>
    <w:p>
      <w:pPr>
        <w:pStyle w:val="Subsection"/>
      </w:pPr>
      <w:r>
        <w:tab/>
        <w:t>(3)</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road widening or is for the purpose of extending or adding to a road forms part of the road and is dedicated to the public use.</w:t>
      </w:r>
    </w:p>
    <w:p>
      <w:pPr>
        <w:pStyle w:val="Subsection"/>
        <w:keepNext/>
      </w:pPr>
      <w:r>
        <w:tab/>
        <w:t>(4)</w:t>
      </w:r>
      <w:r>
        <w:tab/>
        <w:t xml:space="preserve">Subsections (1) and (3) operate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keepLines/>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or the LAA Department is subsequently rounded off or truncated, the portion of land so excised forms part of the road and is dedicated to the public use.</w:t>
      </w:r>
    </w:p>
    <w:p>
      <w:pPr>
        <w:pStyle w:val="Subsection"/>
      </w:pPr>
      <w:r>
        <w:tab/>
        <w:t>(7)</w:t>
      </w:r>
      <w:r>
        <w:tab/>
        <w:t>The local government within the district in which the land referred to in subsection (6) is situated has the care, control and management of the land.</w:t>
      </w:r>
    </w:p>
    <w:p>
      <w:pPr>
        <w:pStyle w:val="Subsection"/>
      </w:pPr>
      <w:r>
        <w:tab/>
        <w:t>(8)</w:t>
      </w:r>
      <w:r>
        <w:tab/>
        <w:t xml:space="preserve">Subsection (6) operates — </w:t>
      </w:r>
    </w:p>
    <w:p>
      <w:pPr>
        <w:pStyle w:val="Indenta"/>
        <w:spacing w:before="60"/>
      </w:pPr>
      <w:r>
        <w:tab/>
        <w:t>(a)</w:t>
      </w:r>
      <w:r>
        <w:tab/>
        <w:t xml:space="preserve">in the case of a plan lodged for registration under the </w:t>
      </w:r>
      <w:r>
        <w:rPr>
          <w:i/>
        </w:rPr>
        <w:t>Strata Titles Act 1985</w:t>
      </w:r>
      <w:r>
        <w:t>, at the time the Registrar of Titles registers the plan under that Act;</w:t>
      </w:r>
    </w:p>
    <w:p>
      <w:pPr>
        <w:pStyle w:val="Indenta"/>
        <w:spacing w:before="60"/>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spacing w:before="60"/>
      </w:pPr>
      <w:r>
        <w:tab/>
        <w:t>(c)</w:t>
      </w:r>
      <w:r>
        <w:tab/>
        <w:t>in the case of a plan lodged with an application for registration of a document giving effect to the rounding off or truncation, at the time of the registration of that document.</w:t>
      </w:r>
    </w:p>
    <w:p>
      <w:pPr>
        <w:pStyle w:val="Subsection"/>
        <w:spacing w:before="120"/>
      </w:pPr>
      <w:r>
        <w:tab/>
        <w:t>(9)</w:t>
      </w:r>
      <w:r>
        <w:tab/>
        <w:t xml:space="preserve">Land referred to in subsection (1), (3) or (6) does not form part of a parcel comprised in a plan that is registered under the </w:t>
      </w:r>
      <w:r>
        <w:rPr>
          <w:i/>
        </w:rPr>
        <w:t>Strata Titles Act 1985</w:t>
      </w:r>
      <w:r>
        <w:t>.</w:t>
      </w:r>
    </w:p>
    <w:p>
      <w:pPr>
        <w:pStyle w:val="Footnotesection"/>
      </w:pPr>
      <w:r>
        <w:tab/>
        <w:t>[Section 168 amended by No. 60 of 2006 s. 147(7).]</w:t>
      </w:r>
    </w:p>
    <w:p>
      <w:pPr>
        <w:pStyle w:val="Heading5"/>
      </w:pPr>
      <w:bookmarkStart w:id="1537" w:name="_Toc121623204"/>
      <w:bookmarkStart w:id="1538" w:name="_Toc233171874"/>
      <w:bookmarkStart w:id="1539" w:name="_Toc223927635"/>
      <w:r>
        <w:rPr>
          <w:rStyle w:val="CharSectno"/>
        </w:rPr>
        <w:t>169</w:t>
      </w:r>
      <w:r>
        <w:t>.</w:t>
      </w:r>
      <w:r>
        <w:tab/>
        <w:t>Commission may fix minimum standards of construction</w:t>
      </w:r>
      <w:bookmarkEnd w:id="1537"/>
      <w:bookmarkEnd w:id="1538"/>
      <w:bookmarkEnd w:id="1539"/>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pPr>
      <w:r>
        <w:tab/>
        <w:t>(3)</w:t>
      </w:r>
      <w:r>
        <w:tab/>
        <w:t xml:space="preserve">A notice published under subsection (1) is subsidiary legislation for the purposes of sections 43 and 44 of the </w:t>
      </w:r>
      <w:r>
        <w:rPr>
          <w:i/>
        </w:rPr>
        <w:t>Interpretation Act 1984</w:t>
      </w:r>
      <w:r>
        <w:t>.</w:t>
      </w:r>
    </w:p>
    <w:p>
      <w:pPr>
        <w:pStyle w:val="Subsection"/>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pPr>
      <w:bookmarkStart w:id="1540" w:name="_Toc121623205"/>
      <w:bookmarkStart w:id="1541" w:name="_Toc233171875"/>
      <w:bookmarkStart w:id="1542" w:name="_Toc223927636"/>
      <w:r>
        <w:rPr>
          <w:rStyle w:val="CharSectno"/>
        </w:rPr>
        <w:t>170</w:t>
      </w:r>
      <w:r>
        <w:t>.</w:t>
      </w:r>
      <w:r>
        <w:tab/>
        <w:t>Local government to be provided with specifications for roads and waterways</w:t>
      </w:r>
      <w:bookmarkEnd w:id="1540"/>
      <w:bookmarkEnd w:id="1541"/>
      <w:bookmarkEnd w:id="1542"/>
    </w:p>
    <w:p>
      <w:pPr>
        <w:pStyle w:val="Subsection"/>
      </w:pPr>
      <w:r>
        <w:tab/>
        <w:t>(1)</w:t>
      </w:r>
      <w:r>
        <w:tab/>
        <w:t xml:space="preserve">Before a person who is subdividing land commences to construct and drain roads or construct artificial waterways shown in the diagram or plan of survey, that person is to give to the local government — </w:t>
      </w:r>
    </w:p>
    <w:p>
      <w:pPr>
        <w:pStyle w:val="Indenta"/>
      </w:pPr>
      <w:r>
        <w:tab/>
        <w:t>(a)</w:t>
      </w:r>
      <w:r>
        <w:tab/>
        <w:t>drawings showing longitudinal and cross sections of the proposed road or artificial waterway;</w:t>
      </w:r>
    </w:p>
    <w:p>
      <w:pPr>
        <w:pStyle w:val="Indenta"/>
      </w:pPr>
      <w:r>
        <w:tab/>
        <w:t>(b)</w:t>
      </w:r>
      <w:r>
        <w:tab/>
        <w:t>specifications of the proposed road or artificial waterway; and</w:t>
      </w:r>
    </w:p>
    <w:p>
      <w:pPr>
        <w:pStyle w:val="Indenta"/>
      </w:pPr>
      <w:r>
        <w:tab/>
        <w:t>(c)</w:t>
      </w:r>
      <w:r>
        <w:tab/>
        <w:t>such other information including information relating to levels, drainage, nature of soil, and physical features as the local government requires.</w:t>
      </w:r>
    </w:p>
    <w:p>
      <w:pPr>
        <w:pStyle w:val="Subsection"/>
      </w:pPr>
      <w:r>
        <w:tab/>
        <w:t>(2)</w:t>
      </w:r>
      <w:r>
        <w:tab/>
        <w:t>A person who does not comply with subsection (1) commits an offence.</w:t>
      </w:r>
    </w:p>
    <w:p>
      <w:pPr>
        <w:pStyle w:val="Subsection"/>
      </w:pPr>
      <w:r>
        <w:tab/>
        <w:t>(3)</w:t>
      </w:r>
      <w:r>
        <w:tab/>
        <w:t xml:space="preserve">The local government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local government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pPr>
      <w:r>
        <w:tab/>
        <w:t>(4)</w:t>
      </w:r>
      <w:r>
        <w:tab/>
        <w:t xml:space="preserve">Without limiting the powers conferred on a local government by subsection (3), where — </w:t>
      </w:r>
    </w:p>
    <w:p>
      <w:pPr>
        <w:pStyle w:val="Indenta"/>
      </w:pPr>
      <w:r>
        <w:tab/>
        <w:t>(a)</w:t>
      </w:r>
      <w:r>
        <w:tab/>
        <w:t>a person delivers drawings and specifications of a proposed road or artificial waterway to a local government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local government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local government made under subsection (3) may apply to the State Administrative Tribunal for a review, in accordance with Part 14, of the responsible authority’s decision.</w:t>
      </w:r>
    </w:p>
    <w:p>
      <w:pPr>
        <w:pStyle w:val="Subsection"/>
      </w:pPr>
      <w:r>
        <w:tab/>
        <w:t>(6)</w:t>
      </w:r>
      <w:r>
        <w:tab/>
        <w:t>A person who does not comply with a requirement of a local government made by written notice given to that person under subsection (3) commits an offence.</w:t>
      </w:r>
    </w:p>
    <w:p>
      <w:pPr>
        <w:pStyle w:val="Heading2"/>
      </w:pPr>
      <w:bookmarkStart w:id="1543" w:name="_Toc130805516"/>
      <w:bookmarkStart w:id="1544" w:name="_Toc133315869"/>
      <w:bookmarkStart w:id="1545" w:name="_Toc138147961"/>
      <w:bookmarkStart w:id="1546" w:name="_Toc148418800"/>
      <w:bookmarkStart w:id="1547" w:name="_Toc148419190"/>
      <w:bookmarkStart w:id="1548" w:name="_Toc155599017"/>
      <w:bookmarkStart w:id="1549" w:name="_Toc157933994"/>
      <w:bookmarkStart w:id="1550" w:name="_Toc161115792"/>
      <w:bookmarkStart w:id="1551" w:name="_Toc161633064"/>
      <w:bookmarkStart w:id="1552" w:name="_Toc178481122"/>
      <w:bookmarkStart w:id="1553" w:name="_Toc178561744"/>
      <w:bookmarkStart w:id="1554" w:name="_Toc178562134"/>
      <w:bookmarkStart w:id="1555" w:name="_Toc178562524"/>
      <w:bookmarkStart w:id="1556" w:name="_Toc178562914"/>
      <w:bookmarkStart w:id="1557" w:name="_Toc178563304"/>
      <w:bookmarkStart w:id="1558" w:name="_Toc181602574"/>
      <w:bookmarkStart w:id="1559" w:name="_Toc181606520"/>
      <w:bookmarkStart w:id="1560" w:name="_Toc183232007"/>
      <w:bookmarkStart w:id="1561" w:name="_Toc183341099"/>
      <w:bookmarkStart w:id="1562" w:name="_Toc184787118"/>
      <w:bookmarkStart w:id="1563" w:name="_Toc194917755"/>
      <w:bookmarkStart w:id="1564" w:name="_Toc199755065"/>
      <w:bookmarkStart w:id="1565" w:name="_Toc203541003"/>
      <w:bookmarkStart w:id="1566" w:name="_Toc210116350"/>
      <w:bookmarkStart w:id="1567" w:name="_Toc223927637"/>
      <w:bookmarkStart w:id="1568" w:name="_Toc233171876"/>
      <w:r>
        <w:rPr>
          <w:rStyle w:val="CharPartNo"/>
        </w:rPr>
        <w:t>Part 11</w:t>
      </w:r>
      <w:r>
        <w:t> — </w:t>
      </w:r>
      <w:r>
        <w:rPr>
          <w:rStyle w:val="CharPartText"/>
        </w:rPr>
        <w:t>Compensation and acquisition</w:t>
      </w:r>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p>
    <w:p>
      <w:pPr>
        <w:pStyle w:val="Heading3"/>
      </w:pPr>
      <w:bookmarkStart w:id="1569" w:name="_Toc130805517"/>
      <w:bookmarkStart w:id="1570" w:name="_Toc133315870"/>
      <w:bookmarkStart w:id="1571" w:name="_Toc138147962"/>
      <w:bookmarkStart w:id="1572" w:name="_Toc148418801"/>
      <w:bookmarkStart w:id="1573" w:name="_Toc148419191"/>
      <w:bookmarkStart w:id="1574" w:name="_Toc155599018"/>
      <w:bookmarkStart w:id="1575" w:name="_Toc157933995"/>
      <w:bookmarkStart w:id="1576" w:name="_Toc161115793"/>
      <w:bookmarkStart w:id="1577" w:name="_Toc161633065"/>
      <w:bookmarkStart w:id="1578" w:name="_Toc178481123"/>
      <w:bookmarkStart w:id="1579" w:name="_Toc178561745"/>
      <w:bookmarkStart w:id="1580" w:name="_Toc178562135"/>
      <w:bookmarkStart w:id="1581" w:name="_Toc178562525"/>
      <w:bookmarkStart w:id="1582" w:name="_Toc178562915"/>
      <w:bookmarkStart w:id="1583" w:name="_Toc178563305"/>
      <w:bookmarkStart w:id="1584" w:name="_Toc181602575"/>
      <w:bookmarkStart w:id="1585" w:name="_Toc181606521"/>
      <w:bookmarkStart w:id="1586" w:name="_Toc183232008"/>
      <w:bookmarkStart w:id="1587" w:name="_Toc183341100"/>
      <w:bookmarkStart w:id="1588" w:name="_Toc184787119"/>
      <w:bookmarkStart w:id="1589" w:name="_Toc194917756"/>
      <w:bookmarkStart w:id="1590" w:name="_Toc199755066"/>
      <w:bookmarkStart w:id="1591" w:name="_Toc203541004"/>
      <w:bookmarkStart w:id="1592" w:name="_Toc210116351"/>
      <w:bookmarkStart w:id="1593" w:name="_Toc223927638"/>
      <w:bookmarkStart w:id="1594" w:name="_Toc233171877"/>
      <w:r>
        <w:rPr>
          <w:rStyle w:val="CharDivNo"/>
        </w:rPr>
        <w:t>Division 1</w:t>
      </w:r>
      <w:r>
        <w:t> — </w:t>
      </w:r>
      <w:r>
        <w:rPr>
          <w:rStyle w:val="CharDivText"/>
        </w:rPr>
        <w:t>General matters in relation to compensation</w:t>
      </w:r>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p>
    <w:p>
      <w:pPr>
        <w:pStyle w:val="Heading5"/>
      </w:pPr>
      <w:bookmarkStart w:id="1595" w:name="_Toc121623208"/>
      <w:bookmarkStart w:id="1596" w:name="_Toc233171878"/>
      <w:bookmarkStart w:id="1597" w:name="_Toc223927639"/>
      <w:r>
        <w:rPr>
          <w:rStyle w:val="CharSectno"/>
        </w:rPr>
        <w:t>171</w:t>
      </w:r>
      <w:r>
        <w:t>.</w:t>
      </w:r>
      <w:r>
        <w:tab/>
        <w:t>Only one entitlement to compensation</w:t>
      </w:r>
      <w:bookmarkEnd w:id="1595"/>
      <w:bookmarkEnd w:id="1596"/>
      <w:bookmarkEnd w:id="1597"/>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1598" w:name="_Toc130805519"/>
      <w:bookmarkStart w:id="1599" w:name="_Toc133315872"/>
      <w:bookmarkStart w:id="1600" w:name="_Toc138147964"/>
      <w:bookmarkStart w:id="1601" w:name="_Toc148418803"/>
      <w:bookmarkStart w:id="1602" w:name="_Toc148419193"/>
      <w:bookmarkStart w:id="1603" w:name="_Toc155599020"/>
      <w:bookmarkStart w:id="1604" w:name="_Toc157933997"/>
      <w:bookmarkStart w:id="1605" w:name="_Toc161115795"/>
      <w:bookmarkStart w:id="1606" w:name="_Toc161633067"/>
      <w:bookmarkStart w:id="1607" w:name="_Toc178481125"/>
      <w:bookmarkStart w:id="1608" w:name="_Toc178561747"/>
      <w:bookmarkStart w:id="1609" w:name="_Toc178562137"/>
      <w:bookmarkStart w:id="1610" w:name="_Toc178562527"/>
      <w:bookmarkStart w:id="1611" w:name="_Toc178562917"/>
      <w:bookmarkStart w:id="1612" w:name="_Toc178563307"/>
      <w:bookmarkStart w:id="1613" w:name="_Toc181602577"/>
      <w:bookmarkStart w:id="1614" w:name="_Toc181606523"/>
      <w:bookmarkStart w:id="1615" w:name="_Toc183232010"/>
      <w:bookmarkStart w:id="1616" w:name="_Toc183341102"/>
      <w:bookmarkStart w:id="1617" w:name="_Toc184787121"/>
      <w:bookmarkStart w:id="1618" w:name="_Toc194917758"/>
      <w:bookmarkStart w:id="1619" w:name="_Toc199755068"/>
      <w:bookmarkStart w:id="1620" w:name="_Toc203541006"/>
      <w:bookmarkStart w:id="1621" w:name="_Toc210116353"/>
      <w:bookmarkStart w:id="1622" w:name="_Toc223927640"/>
      <w:bookmarkStart w:id="1623" w:name="_Toc233171879"/>
      <w:r>
        <w:rPr>
          <w:rStyle w:val="CharDivNo"/>
        </w:rPr>
        <w:t>Division 2</w:t>
      </w:r>
      <w:r>
        <w:t> — </w:t>
      </w:r>
      <w:r>
        <w:rPr>
          <w:rStyle w:val="CharDivText"/>
        </w:rPr>
        <w:t>Compensation where land injuriously affected by planning scheme</w:t>
      </w:r>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p>
    <w:p>
      <w:pPr>
        <w:pStyle w:val="Heading5"/>
      </w:pPr>
      <w:bookmarkStart w:id="1624" w:name="_Toc121623210"/>
      <w:bookmarkStart w:id="1625" w:name="_Toc233171880"/>
      <w:bookmarkStart w:id="1626" w:name="_Toc223927641"/>
      <w:r>
        <w:rPr>
          <w:rStyle w:val="CharSectno"/>
        </w:rPr>
        <w:t>172</w:t>
      </w:r>
      <w:r>
        <w:t>.</w:t>
      </w:r>
      <w:r>
        <w:tab/>
        <w:t>Meaning of terms used in this Division</w:t>
      </w:r>
      <w:bookmarkEnd w:id="1624"/>
      <w:bookmarkEnd w:id="1625"/>
      <w:bookmarkEnd w:id="1626"/>
    </w:p>
    <w:p>
      <w:pPr>
        <w:pStyle w:val="Subsection"/>
      </w:pPr>
      <w:r>
        <w:tab/>
      </w:r>
      <w:r>
        <w:tab/>
        <w:t xml:space="preserve">In this Division — </w:t>
      </w:r>
    </w:p>
    <w:p>
      <w:pPr>
        <w:pStyle w:val="Defstart"/>
      </w:pPr>
      <w:r>
        <w:tab/>
      </w:r>
      <w:r>
        <w:rPr>
          <w:rStyle w:val="CharDefText"/>
        </w:rPr>
        <w:t>Board</w:t>
      </w:r>
      <w:r>
        <w:t xml:space="preserve"> means the Board of Valuers established under section 182;</w:t>
      </w:r>
    </w:p>
    <w:p>
      <w:pPr>
        <w:pStyle w:val="Defstart"/>
      </w:pPr>
      <w:r>
        <w:tab/>
      </w:r>
      <w:r>
        <w:rPr>
          <w:rStyle w:val="CharDefText"/>
        </w:rPr>
        <w:t>non</w:t>
      </w:r>
      <w:r>
        <w:rPr>
          <w:rStyle w:val="CharDefText"/>
        </w:rPr>
        <w:noBreakHyphen/>
        <w:t>conforming use</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rStyle w:val="CharDefText"/>
        </w:rPr>
        <w:t>public purpose</w:t>
      </w:r>
      <w:r>
        <w:t xml:space="preserve"> means a purpose which serves or is intended to serve the interests of the public or a section of the public and includes a public work.</w:t>
      </w:r>
    </w:p>
    <w:p>
      <w:pPr>
        <w:pStyle w:val="Heading5"/>
      </w:pPr>
      <w:bookmarkStart w:id="1627" w:name="_Toc121623211"/>
      <w:bookmarkStart w:id="1628" w:name="_Toc233171881"/>
      <w:bookmarkStart w:id="1629" w:name="_Toc223927642"/>
      <w:r>
        <w:rPr>
          <w:rStyle w:val="CharSectno"/>
        </w:rPr>
        <w:t>173</w:t>
      </w:r>
      <w:r>
        <w:t>.</w:t>
      </w:r>
      <w:r>
        <w:tab/>
        <w:t>Entitlement to compensation where land injuriously affected by planning scheme</w:t>
      </w:r>
      <w:bookmarkEnd w:id="1627"/>
      <w:bookmarkEnd w:id="1628"/>
      <w:bookmarkEnd w:id="1629"/>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spacing w:before="240"/>
      </w:pPr>
      <w:bookmarkStart w:id="1630" w:name="_Toc121623212"/>
      <w:bookmarkStart w:id="1631" w:name="_Toc233171882"/>
      <w:bookmarkStart w:id="1632" w:name="_Toc223927643"/>
      <w:r>
        <w:rPr>
          <w:rStyle w:val="CharSectno"/>
        </w:rPr>
        <w:t>174</w:t>
      </w:r>
      <w:r>
        <w:t>.</w:t>
      </w:r>
      <w:r>
        <w:tab/>
        <w:t>When land is injuriously affected</w:t>
      </w:r>
      <w:bookmarkEnd w:id="1630"/>
      <w:bookmarkEnd w:id="1631"/>
      <w:bookmarkEnd w:id="1632"/>
    </w:p>
    <w:p>
      <w:pPr>
        <w:pStyle w:val="Subsection"/>
      </w:pPr>
      <w:r>
        <w:tab/>
        <w:t>(1)</w:t>
      </w:r>
      <w:r>
        <w:tab/>
        <w:t xml:space="preserve">Subject to subsection (2), land is injuriously affected by reason of the making or amendment of a planning scheme if, and only if — </w:t>
      </w:r>
    </w:p>
    <w:p>
      <w:pPr>
        <w:pStyle w:val="Indenta"/>
      </w:pPr>
      <w:r>
        <w:tab/>
        <w:t>(a)</w:t>
      </w:r>
      <w:r>
        <w:tab/>
        <w:t>that land is reserved (whether before or after the coming into operation of this section) under the planning scheme for a public purpose;</w:t>
      </w:r>
    </w:p>
    <w:p>
      <w:pPr>
        <w:pStyle w:val="Indenta"/>
      </w:pPr>
      <w:r>
        <w:tab/>
        <w:t>(b)</w:t>
      </w:r>
      <w:r>
        <w:tab/>
        <w:t>the scheme permits development on that land for no purpose other than a public purpose; or</w:t>
      </w:r>
    </w:p>
    <w:p>
      <w:pPr>
        <w:pStyle w:val="Indenta"/>
      </w:pPr>
      <w:r>
        <w:tab/>
        <w:t>(c)</w:t>
      </w:r>
      <w:r>
        <w:tab/>
        <w:t xml:space="preserve">the scheme prohibits wholly or partially — </w:t>
      </w:r>
    </w:p>
    <w:p>
      <w:pPr>
        <w:pStyle w:val="Indenti"/>
      </w:pPr>
      <w:r>
        <w:tab/>
        <w:t>(i)</w:t>
      </w:r>
      <w:r>
        <w:tab/>
        <w:t>the continuance of any non</w:t>
      </w:r>
      <w:r>
        <w:noBreakHyphen/>
        <w:t>conforming use of that land; or</w:t>
      </w:r>
    </w:p>
    <w:p>
      <w:pPr>
        <w:pStyle w:val="Indenti"/>
      </w:pPr>
      <w:r>
        <w:tab/>
        <w:t>(ii)</w:t>
      </w:r>
      <w:r>
        <w:tab/>
        <w:t>the erection, alteration or extension on the land of any building in connection with or in furtherance of, any non</w:t>
      </w:r>
      <w: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w:t>
      </w:r>
    </w:p>
    <w:p>
      <w:pPr>
        <w:pStyle w:val="Indenta"/>
      </w:pPr>
      <w:r>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1633" w:name="_Toc121623213"/>
      <w:bookmarkStart w:id="1634" w:name="_Toc233171883"/>
      <w:bookmarkStart w:id="1635" w:name="_Toc223927644"/>
      <w:r>
        <w:rPr>
          <w:rStyle w:val="CharSectno"/>
        </w:rPr>
        <w:t>175</w:t>
      </w:r>
      <w:r>
        <w:t>.</w:t>
      </w:r>
      <w:r>
        <w:tab/>
        <w:t>No entitlement to compensation where provisions are, or could have been, in certain other laws</w:t>
      </w:r>
      <w:bookmarkEnd w:id="1633"/>
      <w:bookmarkEnd w:id="1634"/>
      <w:bookmarkEnd w:id="1635"/>
    </w:p>
    <w:p>
      <w:pPr>
        <w:pStyle w:val="Subsection"/>
      </w:pPr>
      <w:r>
        <w:tab/>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Heading5"/>
      </w:pPr>
      <w:bookmarkStart w:id="1636" w:name="_Toc121623214"/>
      <w:bookmarkStart w:id="1637" w:name="_Toc233171884"/>
      <w:bookmarkStart w:id="1638" w:name="_Toc223927645"/>
      <w:r>
        <w:rPr>
          <w:rStyle w:val="CharSectno"/>
        </w:rPr>
        <w:t>176</w:t>
      </w:r>
      <w:r>
        <w:t>.</w:t>
      </w:r>
      <w:r>
        <w:tab/>
        <w:t>How questions determined</w:t>
      </w:r>
      <w:bookmarkEnd w:id="1636"/>
      <w:bookmarkEnd w:id="1637"/>
      <w:bookmarkEnd w:id="1638"/>
    </w:p>
    <w:p>
      <w:pPr>
        <w:pStyle w:val="Subsection"/>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1985</w:t>
      </w:r>
      <w:r>
        <w:t>, unless the parties agree on some other method of determination.</w:t>
      </w:r>
    </w:p>
    <w:p>
      <w:pPr>
        <w:pStyle w:val="Heading5"/>
        <w:keepNext w:val="0"/>
        <w:keepLines w:val="0"/>
      </w:pPr>
      <w:bookmarkStart w:id="1639" w:name="_Toc121623215"/>
      <w:bookmarkStart w:id="1640" w:name="_Toc233171885"/>
      <w:bookmarkStart w:id="1641" w:name="_Toc223927646"/>
      <w:r>
        <w:rPr>
          <w:rStyle w:val="CharSectno"/>
        </w:rPr>
        <w:t>177</w:t>
      </w:r>
      <w:r>
        <w:t>.</w:t>
      </w:r>
      <w:r>
        <w:tab/>
        <w:t>When compensation is payable if land reserved for public purpose</w:t>
      </w:r>
      <w:bookmarkEnd w:id="1639"/>
      <w:bookmarkEnd w:id="1640"/>
      <w:bookmarkEnd w:id="1641"/>
    </w:p>
    <w:p>
      <w:pPr>
        <w:pStyle w:val="Subsection"/>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pPr>
      <w:r>
        <w:tab/>
        <w:t>(b)</w:t>
      </w:r>
      <w:r>
        <w:tab/>
        <w:t>under subsection (1)(b) to the person who was the owner of the land at the date of application referred to in subsection (1)(b),</w:t>
      </w:r>
    </w:p>
    <w:p>
      <w:pPr>
        <w:pStyle w:val="Subsection"/>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pPr>
      <w:r>
        <w:tab/>
        <w:t>(3)</w:t>
      </w:r>
      <w:r>
        <w:tab/>
        <w:t xml:space="preserve">Before compensation is payable under subsection (1) — </w:t>
      </w:r>
    </w:p>
    <w:p>
      <w:pPr>
        <w:pStyle w:val="Indenta"/>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w:t>
      </w:r>
    </w:p>
    <w:p>
      <w:pPr>
        <w:pStyle w:val="Indenti"/>
      </w:pPr>
      <w:r>
        <w:tab/>
        <w:t>(ii)</w:t>
      </w:r>
      <w:r>
        <w:tab/>
        <w:t>the owner before selling the land gave written notice to the responsible authority of the owner’s intention to sell the land; and</w:t>
      </w:r>
    </w:p>
    <w:p>
      <w:pPr>
        <w:pStyle w:val="Indenti"/>
      </w:pPr>
      <w:r>
        <w:tab/>
        <w:t>(iii)</w:t>
      </w:r>
      <w:r>
        <w:tab/>
        <w:t>the owner sold the land in good faith and took reasonable steps to obtain a fair and reasonable price for the land;</w:t>
      </w:r>
    </w:p>
    <w:p>
      <w:pPr>
        <w:pStyle w:val="Indenta"/>
      </w:pPr>
      <w:r>
        <w:tab/>
      </w:r>
      <w:r>
        <w:tab/>
        <w:t>or</w:t>
      </w:r>
    </w:p>
    <w:p>
      <w:pPr>
        <w:pStyle w:val="Indenta"/>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pPr>
      <w:bookmarkStart w:id="1642" w:name="_Toc121623216"/>
      <w:bookmarkStart w:id="1643" w:name="_Toc233171886"/>
      <w:bookmarkStart w:id="1644" w:name="_Toc223927647"/>
      <w:r>
        <w:rPr>
          <w:rStyle w:val="CharSectno"/>
        </w:rPr>
        <w:t>178</w:t>
      </w:r>
      <w:r>
        <w:t>.</w:t>
      </w:r>
      <w:r>
        <w:tab/>
        <w:t>When claim for compensation may be made</w:t>
      </w:r>
      <w:bookmarkEnd w:id="1642"/>
      <w:bookmarkEnd w:id="1643"/>
      <w:bookmarkEnd w:id="1644"/>
    </w:p>
    <w:p>
      <w:pPr>
        <w:pStyle w:val="Subsection"/>
      </w:pPr>
      <w:r>
        <w:tab/>
        <w:t>(1)</w:t>
      </w:r>
      <w:r>
        <w:tab/>
        <w:t xml:space="preserve">A claim for compensation for injurious affection to land by the making or amendment of a planning scheme is to be made — </w:t>
      </w:r>
    </w:p>
    <w:p>
      <w:pPr>
        <w:pStyle w:val="Indenta"/>
      </w:pPr>
      <w:r>
        <w:tab/>
        <w:t>(a)</w:t>
      </w:r>
      <w:r>
        <w:tab/>
        <w:t xml:space="preserve">in the case of a claim in respect of injurious affection referred to in section 174(1)(a) or (b), at any time within 6 months after — </w:t>
      </w:r>
    </w:p>
    <w:p>
      <w:pPr>
        <w:pStyle w:val="Indenti"/>
      </w:pPr>
      <w:r>
        <w:tab/>
        <w:t>(i)</w:t>
      </w:r>
      <w:r>
        <w:tab/>
        <w:t>the land is sold;</w:t>
      </w:r>
    </w:p>
    <w:p>
      <w:pPr>
        <w:pStyle w:val="Indenti"/>
      </w:pPr>
      <w:r>
        <w:tab/>
        <w:t>(ii)</w:t>
      </w:r>
      <w:r>
        <w:tab/>
        <w:t>the application for approval of development on the land is refused; or</w:t>
      </w:r>
    </w:p>
    <w:p>
      <w:pPr>
        <w:pStyle w:val="Indenti"/>
      </w:pPr>
      <w:r>
        <w:tab/>
        <w:t>(iii)</w:t>
      </w:r>
      <w:r>
        <w:tab/>
        <w:t>the approval is granted subject to conditions that are unacceptable to the applicant;</w:t>
      </w:r>
    </w:p>
    <w:p>
      <w:pPr>
        <w:pStyle w:val="Indenta"/>
        <w:ind w:firstLine="0"/>
      </w:pPr>
      <w:r>
        <w:t>or</w:t>
      </w:r>
    </w:p>
    <w:p>
      <w:pPr>
        <w:pStyle w:val="Indenta"/>
      </w:pPr>
      <w:r>
        <w:tab/>
        <w:t>(b)</w:t>
      </w:r>
      <w:r>
        <w:tab/>
        <w:t>in the case of a claim in respect of injurious affection referred to in section 174(1)(c), within the time, if any, limited by the planning scheme.</w:t>
      </w:r>
    </w:p>
    <w:p>
      <w:pPr>
        <w:pStyle w:val="Subsection"/>
        <w:keepLines/>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1645" w:name="_Toc121623217"/>
      <w:bookmarkStart w:id="1646" w:name="_Toc233171887"/>
      <w:bookmarkStart w:id="1647" w:name="_Toc223927648"/>
      <w:r>
        <w:rPr>
          <w:rStyle w:val="CharSectno"/>
        </w:rPr>
        <w:t>179</w:t>
      </w:r>
      <w:r>
        <w:t>.</w:t>
      </w:r>
      <w:r>
        <w:tab/>
        <w:t>Amount of compensation for injurious affection arising out of reservation for public purposes</w:t>
      </w:r>
      <w:bookmarkEnd w:id="1645"/>
      <w:bookmarkEnd w:id="1646"/>
      <w:bookmarkEnd w:id="1647"/>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pPr>
      <w:r>
        <w:tab/>
        <w:t>(2)</w:t>
      </w:r>
      <w:r>
        <w:tab/>
        <w:t xml:space="preserve">The values referred to in subsection (1)(a) and (b) are to be assessed as at the date on which — </w:t>
      </w:r>
    </w:p>
    <w:p>
      <w:pPr>
        <w:pStyle w:val="Indenta"/>
      </w:pPr>
      <w:r>
        <w:tab/>
        <w:t>(a)</w:t>
      </w:r>
      <w:r>
        <w:tab/>
        <w:t>the land is sold as referred to in section 178(1)(a);</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1648" w:name="_Toc121623218"/>
      <w:bookmarkStart w:id="1649" w:name="_Toc233171888"/>
      <w:bookmarkStart w:id="1650" w:name="_Toc223927649"/>
      <w:r>
        <w:rPr>
          <w:rStyle w:val="CharSectno"/>
        </w:rPr>
        <w:t>180</w:t>
      </w:r>
      <w:r>
        <w:t>.</w:t>
      </w:r>
      <w:r>
        <w:tab/>
        <w:t>Notification may be lodged if compensation paid</w:t>
      </w:r>
      <w:bookmarkEnd w:id="1648"/>
      <w:bookmarkEnd w:id="1649"/>
      <w:bookmarkEnd w:id="1650"/>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1651" w:name="_Toc121623219"/>
      <w:bookmarkStart w:id="1652" w:name="_Toc233171889"/>
      <w:bookmarkStart w:id="1653" w:name="_Toc223927650"/>
      <w:r>
        <w:rPr>
          <w:rStyle w:val="CharSectno"/>
        </w:rPr>
        <w:t>181</w:t>
      </w:r>
      <w:r>
        <w:t>.</w:t>
      </w:r>
      <w:r>
        <w:tab/>
        <w:t>Responsible authority may recover compensation if reservation revoked or reduced</w:t>
      </w:r>
      <w:bookmarkEnd w:id="1651"/>
      <w:bookmarkEnd w:id="1652"/>
      <w:bookmarkEnd w:id="1653"/>
    </w:p>
    <w:p>
      <w:pPr>
        <w:pStyle w:val="Subsection"/>
        <w:spacing w:before="180"/>
      </w:pPr>
      <w:r>
        <w:tab/>
        <w:t>(1)</w:t>
      </w:r>
      <w:r>
        <w:tab/>
        <w:t xml:space="preserve">Where — </w:t>
      </w:r>
    </w:p>
    <w:p>
      <w:pPr>
        <w:pStyle w:val="Indenta"/>
      </w:pPr>
      <w:r>
        <w:tab/>
        <w:t>(a)</w:t>
      </w:r>
      <w:r>
        <w:tab/>
        <w:t xml:space="preserve">compensation for injurious affection to land (the </w:t>
      </w:r>
      <w:r>
        <w:rPr>
          <w:rStyle w:val="CharDefText"/>
        </w:rPr>
        <w:t>original compensation</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rStyle w:val="CharDefText"/>
        </w:rPr>
        <w:t>refund</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keepNext/>
        <w:rPr>
          <w:snapToGrid w:val="0"/>
        </w:rPr>
      </w:pPr>
      <w:r>
        <w:tab/>
        <w:t>(5)</w:t>
      </w:r>
      <w:r>
        <w:tab/>
      </w:r>
      <w:r>
        <w:rPr>
          <w:snapToGrid w:val="0"/>
        </w:rPr>
        <w:t>Where the area of the reservation has been reduced the relevant proportion for the purposes of subsection (1) is to be determined as follows — </w:t>
      </w:r>
    </w:p>
    <w:p>
      <w:pPr>
        <w:pStyle w:val="Indenta"/>
        <w:spacing w:before="100"/>
        <w:rPr>
          <w:snapToGrid w:val="0"/>
        </w:rPr>
      </w:pPr>
      <w:r>
        <w:rPr>
          <w:snapToGrid w:val="0"/>
        </w:rPr>
        <w:tab/>
        <w:t>(a)</w:t>
      </w:r>
      <w:r>
        <w:rPr>
          <w:snapToGrid w:val="0"/>
        </w:rPr>
        <w:tab/>
        <w:t>a notional amount of compensation is determined under sections 177 and 179 as if — </w:t>
      </w:r>
    </w:p>
    <w:p>
      <w:pPr>
        <w:pStyle w:val="Indenti"/>
        <w:spacing w:before="100"/>
        <w:rPr>
          <w:snapToGrid w:val="0"/>
        </w:rPr>
      </w:pPr>
      <w:r>
        <w:rPr>
          <w:snapToGrid w:val="0"/>
        </w:rPr>
        <w:tab/>
        <w:t>(i)</w:t>
      </w:r>
      <w:r>
        <w:rPr>
          <w:snapToGrid w:val="0"/>
        </w:rPr>
        <w:tab/>
        <w:t>the reservation had never occurred;</w:t>
      </w:r>
    </w:p>
    <w:p>
      <w:pPr>
        <w:pStyle w:val="Indenti"/>
        <w:spacing w:before="100"/>
        <w:rPr>
          <w:snapToGrid w:val="0"/>
        </w:rPr>
      </w:pPr>
      <w:r>
        <w:rPr>
          <w:snapToGrid w:val="0"/>
        </w:rPr>
        <w:tab/>
        <w:t>(ii)</w:t>
      </w:r>
      <w:r>
        <w:rPr>
          <w:snapToGrid w:val="0"/>
        </w:rPr>
        <w:tab/>
        <w:t>a reservation of the reduced area had occurred when the reduction occurred; and</w:t>
      </w:r>
    </w:p>
    <w:p>
      <w:pPr>
        <w:pStyle w:val="Indenti"/>
        <w:spacing w:before="100"/>
        <w:rPr>
          <w:snapToGrid w:val="0"/>
        </w:rPr>
      </w:pPr>
      <w:r>
        <w:rPr>
          <w:snapToGrid w:val="0"/>
        </w:rPr>
        <w:tab/>
        <w:t>(iii)</w:t>
      </w:r>
      <w:r>
        <w:rPr>
          <w:snapToGrid w:val="0"/>
        </w:rPr>
        <w:tab/>
        <w:t>the land were being sold;</w:t>
      </w:r>
    </w:p>
    <w:p>
      <w:pPr>
        <w:pStyle w:val="Indenta"/>
        <w:spacing w:before="10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spacing w:after="40"/>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
              <w:tabs>
                <w:tab w:val="left" w:pos="1134"/>
              </w:tabs>
              <w:rPr>
                <w:spacing w:val="-2"/>
              </w:rPr>
            </w:pPr>
            <w:r>
              <w:rPr>
                <w:i/>
                <w:spacing w:val="-2"/>
              </w:rPr>
              <w:t>Example</w:t>
            </w:r>
            <w:r>
              <w:rPr>
                <w:spacing w:val="-2"/>
              </w:rPr>
              <w:t>:</w:t>
            </w:r>
            <w:r>
              <w:rPr>
                <w:spacing w:val="-2"/>
              </w:rPr>
              <w:tab/>
              <w:t>Original compensation</w:t>
            </w:r>
            <w:r>
              <w:rPr>
                <w:spacing w:val="-2"/>
              </w:rPr>
              <w:br/>
            </w:r>
            <w:r>
              <w:rPr>
                <w:spacing w:val="-2"/>
              </w:rPr>
              <w:tab/>
              <w:t>proportion</w:t>
            </w:r>
          </w:p>
        </w:tc>
        <w:tc>
          <w:tcPr>
            <w:tcW w:w="1134" w:type="dxa"/>
          </w:tcPr>
          <w:p>
            <w:pPr>
              <w:pStyle w:val="Table"/>
              <w:rPr>
                <w:spacing w:val="-2"/>
              </w:rPr>
            </w:pPr>
            <w:r>
              <w:rPr>
                <w:spacing w:val="-2"/>
              </w:rPr>
              <w:br/>
              <w:t>25%</w:t>
            </w:r>
          </w:p>
        </w:tc>
      </w:tr>
      <w:tr>
        <w:trPr>
          <w:cantSplit/>
        </w:trPr>
        <w:tc>
          <w:tcPr>
            <w:tcW w:w="4252" w:type="dxa"/>
          </w:tcPr>
          <w:p>
            <w:pPr>
              <w:pStyle w:val="Table"/>
              <w:tabs>
                <w:tab w:val="left" w:pos="1134"/>
              </w:tabs>
              <w:rPr>
                <w:spacing w:val="-2"/>
              </w:rPr>
            </w:pPr>
            <w:r>
              <w:rPr>
                <w:spacing w:val="-2"/>
              </w:rPr>
              <w:tab/>
              <w:t xml:space="preserve">      Less</w:t>
            </w:r>
          </w:p>
        </w:tc>
        <w:tc>
          <w:tcPr>
            <w:tcW w:w="1134" w:type="dxa"/>
          </w:tcPr>
          <w:p>
            <w:pPr>
              <w:pStyle w:val="Table"/>
              <w:rPr>
                <w:spacing w:val="-2"/>
              </w:rPr>
            </w:pPr>
          </w:p>
        </w:tc>
      </w:tr>
      <w:tr>
        <w:trPr>
          <w:cantSplit/>
        </w:trPr>
        <w:tc>
          <w:tcPr>
            <w:tcW w:w="4252" w:type="dxa"/>
          </w:tcPr>
          <w:p>
            <w:pPr>
              <w:pStyle w:val="Table"/>
              <w:tabs>
                <w:tab w:val="left" w:pos="1134"/>
              </w:tabs>
              <w:rPr>
                <w:spacing w:val="-2"/>
              </w:rPr>
            </w:pPr>
            <w:r>
              <w:rPr>
                <w:spacing w:val="-2"/>
              </w:rPr>
              <w:tab/>
              <w:t>Notional compensation</w:t>
            </w:r>
            <w:r>
              <w:rPr>
                <w:spacing w:val="-2"/>
              </w:rPr>
              <w:br/>
            </w:r>
            <w:r>
              <w:rPr>
                <w:spacing w:val="-2"/>
              </w:rPr>
              <w:tab/>
              <w:t>proportion</w:t>
            </w:r>
          </w:p>
        </w:tc>
        <w:tc>
          <w:tcPr>
            <w:tcW w:w="1134" w:type="dxa"/>
          </w:tcPr>
          <w:p>
            <w:pPr>
              <w:pStyle w:val="Table"/>
              <w:rPr>
                <w:spacing w:val="-2"/>
                <w:u w:val="single"/>
              </w:rPr>
            </w:pPr>
            <w:r>
              <w:rPr>
                <w:spacing w:val="-2"/>
                <w:u w:val="single"/>
              </w:rPr>
              <w:br/>
              <w:t>15%</w:t>
            </w:r>
          </w:p>
        </w:tc>
      </w:tr>
      <w:tr>
        <w:trPr>
          <w:cantSplit/>
        </w:trPr>
        <w:tc>
          <w:tcPr>
            <w:tcW w:w="4252" w:type="dxa"/>
          </w:tcPr>
          <w:p>
            <w:pPr>
              <w:pStyle w:val="Table"/>
              <w:tabs>
                <w:tab w:val="left" w:pos="1134"/>
              </w:tabs>
              <w:rPr>
                <w:spacing w:val="-2"/>
              </w:rPr>
            </w:pPr>
            <w:r>
              <w:rPr>
                <w:spacing w:val="-2"/>
              </w:rPr>
              <w:tab/>
              <w:t>Relevant proportion =</w:t>
            </w:r>
          </w:p>
        </w:tc>
        <w:tc>
          <w:tcPr>
            <w:tcW w:w="1134" w:type="dxa"/>
          </w:tcPr>
          <w:p>
            <w:pPr>
              <w:pStyle w:val="Table"/>
              <w:rPr>
                <w:spacing w:val="-2"/>
              </w:rPr>
            </w:pPr>
            <w:r>
              <w:rPr>
                <w:spacing w:val="-2"/>
              </w:rP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keepNext/>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spacing w:after="4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
            </w:pPr>
            <w:r>
              <w:br/>
            </w:r>
            <w:r>
              <w:br/>
            </w:r>
            <w:r>
              <w:br/>
            </w:r>
            <w:r>
              <w:br/>
              <w:t>15%</w:t>
            </w:r>
          </w:p>
        </w:tc>
      </w:tr>
      <w:tr>
        <w:tc>
          <w:tcPr>
            <w:tcW w:w="4252" w:type="dxa"/>
          </w:tcPr>
          <w:p>
            <w:pPr>
              <w:pStyle w:val="Table"/>
            </w:pPr>
            <w:r>
              <w:tab/>
            </w:r>
            <w:r>
              <w:rPr>
                <w:spacing w:val="-2"/>
              </w:rPr>
              <w:tab/>
            </w:r>
            <w:r>
              <w:t>Less</w:t>
            </w:r>
          </w:p>
        </w:tc>
        <w:tc>
          <w:tcPr>
            <w:tcW w:w="1134" w:type="dxa"/>
          </w:tcPr>
          <w:p>
            <w:pPr>
              <w:pStyle w:val="Table"/>
            </w:pPr>
          </w:p>
        </w:tc>
      </w:tr>
      <w:tr>
        <w:tc>
          <w:tcPr>
            <w:tcW w:w="4252" w:type="dxa"/>
          </w:tcPr>
          <w:p>
            <w:pPr>
              <w:pStyle w:val="Table"/>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
              <w:rPr>
                <w:u w:val="single"/>
              </w:rPr>
            </w:pPr>
            <w:r>
              <w:rPr>
                <w:u w:val="single"/>
              </w:rPr>
              <w:br/>
            </w:r>
            <w:r>
              <w:rPr>
                <w:u w:val="single"/>
              </w:rPr>
              <w:br/>
            </w:r>
            <w:r>
              <w:rPr>
                <w:u w:val="single"/>
              </w:rPr>
              <w:br/>
            </w:r>
            <w:r>
              <w:rPr>
                <w:u w:val="single"/>
              </w:rPr>
              <w:br/>
              <w:t>8%</w:t>
            </w:r>
          </w:p>
        </w:tc>
      </w:tr>
      <w:tr>
        <w:tc>
          <w:tcPr>
            <w:tcW w:w="4252" w:type="dxa"/>
          </w:tcPr>
          <w:p>
            <w:pPr>
              <w:pStyle w:val="Table"/>
            </w:pPr>
            <w:r>
              <w:tab/>
              <w:t>Relevant proportion</w:t>
            </w:r>
            <w:r>
              <w:br/>
            </w:r>
            <w:r>
              <w:tab/>
              <w:t>on subsequent</w:t>
            </w:r>
            <w:r>
              <w:br/>
            </w:r>
            <w:r>
              <w:tab/>
              <w:t>reduction</w:t>
            </w:r>
            <w:r>
              <w:tab/>
              <w:t>=</w:t>
            </w:r>
          </w:p>
        </w:tc>
        <w:tc>
          <w:tcPr>
            <w:tcW w:w="1134" w:type="dxa"/>
          </w:tcPr>
          <w:p>
            <w:pPr>
              <w:pStyle w:val="Table"/>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 or (c),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1998;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keepNext/>
      </w:pPr>
      <w:r>
        <w:tab/>
        <w:t>(17)</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Heading5"/>
      </w:pPr>
      <w:bookmarkStart w:id="1654" w:name="_Toc121623220"/>
      <w:bookmarkStart w:id="1655" w:name="_Toc233171890"/>
      <w:bookmarkStart w:id="1656" w:name="_Toc223927651"/>
      <w:r>
        <w:rPr>
          <w:rStyle w:val="CharSectno"/>
        </w:rPr>
        <w:t>182</w:t>
      </w:r>
      <w:r>
        <w:t>.</w:t>
      </w:r>
      <w:r>
        <w:tab/>
        <w:t>Board of Valuers</w:t>
      </w:r>
      <w:bookmarkEnd w:id="1654"/>
      <w:bookmarkEnd w:id="1655"/>
      <w:bookmarkEnd w:id="1656"/>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and incorporated under the </w:t>
      </w:r>
      <w:r>
        <w:rPr>
          <w:i/>
        </w:rPr>
        <w:t>Associations Incorporation Act 1987</w:t>
      </w:r>
      <w:r>
        <w:t>.</w:t>
      </w:r>
    </w:p>
    <w:p>
      <w:pPr>
        <w:pStyle w:val="Subsection"/>
      </w:pPr>
      <w:r>
        <w:tab/>
        <w:t>(3)</w:t>
      </w:r>
      <w:r>
        <w:tab/>
        <w:t>Each of the persons appointed to the Board is to be an Associate or a Fellow of the Australian Property Institute, an association incorporated under the laws of South Australia.</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Heading5"/>
      </w:pPr>
      <w:bookmarkStart w:id="1657" w:name="_Toc121623221"/>
      <w:bookmarkStart w:id="1658" w:name="_Toc233171891"/>
      <w:bookmarkStart w:id="1659" w:name="_Toc223927652"/>
      <w:r>
        <w:rPr>
          <w:rStyle w:val="CharSectno"/>
        </w:rPr>
        <w:t>183</w:t>
      </w:r>
      <w:r>
        <w:t>.</w:t>
      </w:r>
      <w:r>
        <w:tab/>
        <w:t>Valuations by the Board</w:t>
      </w:r>
      <w:bookmarkEnd w:id="1657"/>
      <w:bookmarkEnd w:id="1658"/>
      <w:bookmarkEnd w:id="1659"/>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1660" w:name="_Toc130805532"/>
      <w:bookmarkStart w:id="1661" w:name="_Toc133315885"/>
      <w:bookmarkStart w:id="1662" w:name="_Toc138147977"/>
      <w:bookmarkStart w:id="1663" w:name="_Toc148418816"/>
      <w:bookmarkStart w:id="1664" w:name="_Toc148419206"/>
      <w:bookmarkStart w:id="1665" w:name="_Toc155599033"/>
      <w:bookmarkStart w:id="1666" w:name="_Toc157934010"/>
      <w:bookmarkStart w:id="1667" w:name="_Toc161115808"/>
      <w:bookmarkStart w:id="1668" w:name="_Toc161633080"/>
      <w:bookmarkStart w:id="1669" w:name="_Toc178481138"/>
      <w:bookmarkStart w:id="1670" w:name="_Toc178561760"/>
      <w:bookmarkStart w:id="1671" w:name="_Toc178562150"/>
      <w:bookmarkStart w:id="1672" w:name="_Toc178562540"/>
      <w:bookmarkStart w:id="1673" w:name="_Toc178562930"/>
      <w:bookmarkStart w:id="1674" w:name="_Toc178563320"/>
      <w:bookmarkStart w:id="1675" w:name="_Toc181602590"/>
      <w:bookmarkStart w:id="1676" w:name="_Toc181606536"/>
      <w:bookmarkStart w:id="1677" w:name="_Toc183232023"/>
      <w:bookmarkStart w:id="1678" w:name="_Toc183341115"/>
      <w:bookmarkStart w:id="1679" w:name="_Toc184787134"/>
      <w:bookmarkStart w:id="1680" w:name="_Toc194917771"/>
      <w:bookmarkStart w:id="1681" w:name="_Toc199755081"/>
      <w:bookmarkStart w:id="1682" w:name="_Toc203541019"/>
      <w:bookmarkStart w:id="1683" w:name="_Toc210116366"/>
      <w:bookmarkStart w:id="1684" w:name="_Toc223927653"/>
      <w:bookmarkStart w:id="1685" w:name="_Toc233171892"/>
      <w:r>
        <w:rPr>
          <w:rStyle w:val="CharDivNo"/>
        </w:rPr>
        <w:t>Division 3</w:t>
      </w:r>
      <w:r>
        <w:t> — </w:t>
      </w:r>
      <w:r>
        <w:rPr>
          <w:rStyle w:val="CharDivText"/>
        </w:rPr>
        <w:t>Other compensation</w:t>
      </w:r>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p>
    <w:p>
      <w:pPr>
        <w:pStyle w:val="Heading5"/>
      </w:pPr>
      <w:bookmarkStart w:id="1686" w:name="_Toc121623223"/>
      <w:bookmarkStart w:id="1687" w:name="_Toc233171893"/>
      <w:bookmarkStart w:id="1688" w:name="_Toc223927654"/>
      <w:r>
        <w:rPr>
          <w:rStyle w:val="CharSectno"/>
        </w:rPr>
        <w:t>184</w:t>
      </w:r>
      <w:r>
        <w:t>.</w:t>
      </w:r>
      <w:r>
        <w:tab/>
        <w:t>Betterment, and compensation where scheme amended or repealed</w:t>
      </w:r>
      <w:bookmarkEnd w:id="1686"/>
      <w:bookmarkEnd w:id="1687"/>
      <w:bookmarkEnd w:id="1688"/>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1985</w:t>
      </w:r>
      <w:r>
        <w:t xml:space="preserve"> or by some other method agreed by the parties.</w:t>
      </w:r>
    </w:p>
    <w:p>
      <w:pPr>
        <w:pStyle w:val="Heading5"/>
      </w:pPr>
      <w:bookmarkStart w:id="1689" w:name="_Toc121623224"/>
      <w:bookmarkStart w:id="1690" w:name="_Toc233171894"/>
      <w:bookmarkStart w:id="1691" w:name="_Toc223927655"/>
      <w:r>
        <w:rPr>
          <w:rStyle w:val="CharSectno"/>
        </w:rPr>
        <w:t>185</w:t>
      </w:r>
      <w:r>
        <w:t>.</w:t>
      </w:r>
      <w:r>
        <w:tab/>
        <w:t>Compensation in relation to interim development order</w:t>
      </w:r>
      <w:bookmarkEnd w:id="1689"/>
      <w:bookmarkEnd w:id="1690"/>
      <w:bookmarkEnd w:id="1691"/>
    </w:p>
    <w:p>
      <w:pPr>
        <w:pStyle w:val="Subsection"/>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keepNext/>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1985</w:t>
      </w:r>
      <w:r>
        <w:t xml:space="preserve"> or by some other method agreed by the parties.</w:t>
      </w:r>
    </w:p>
    <w:p>
      <w:pPr>
        <w:pStyle w:val="Heading5"/>
      </w:pPr>
      <w:bookmarkStart w:id="1692" w:name="_Toc121623225"/>
      <w:bookmarkStart w:id="1693" w:name="_Toc233171895"/>
      <w:bookmarkStart w:id="1694" w:name="_Toc223927656"/>
      <w:r>
        <w:rPr>
          <w:rStyle w:val="CharSectno"/>
        </w:rPr>
        <w:t>186</w:t>
      </w:r>
      <w:r>
        <w:t>.</w:t>
      </w:r>
      <w:r>
        <w:tab/>
        <w:t>Compensation in relation to planning control areas</w:t>
      </w:r>
      <w:bookmarkEnd w:id="1692"/>
      <w:bookmarkEnd w:id="1693"/>
      <w:bookmarkEnd w:id="1694"/>
    </w:p>
    <w:p>
      <w:pPr>
        <w:pStyle w:val="Subsection"/>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spacing w:before="220"/>
      </w:pPr>
      <w:bookmarkStart w:id="1695" w:name="_Toc130805536"/>
      <w:bookmarkStart w:id="1696" w:name="_Toc133315889"/>
      <w:bookmarkStart w:id="1697" w:name="_Toc138147981"/>
      <w:bookmarkStart w:id="1698" w:name="_Toc148418820"/>
      <w:bookmarkStart w:id="1699" w:name="_Toc148419210"/>
      <w:bookmarkStart w:id="1700" w:name="_Toc155599037"/>
      <w:bookmarkStart w:id="1701" w:name="_Toc157934014"/>
      <w:bookmarkStart w:id="1702" w:name="_Toc161115812"/>
      <w:bookmarkStart w:id="1703" w:name="_Toc161633084"/>
      <w:bookmarkStart w:id="1704" w:name="_Toc178481142"/>
      <w:bookmarkStart w:id="1705" w:name="_Toc178561764"/>
      <w:bookmarkStart w:id="1706" w:name="_Toc178562154"/>
      <w:bookmarkStart w:id="1707" w:name="_Toc178562544"/>
      <w:bookmarkStart w:id="1708" w:name="_Toc178562934"/>
      <w:bookmarkStart w:id="1709" w:name="_Toc178563324"/>
      <w:bookmarkStart w:id="1710" w:name="_Toc181602594"/>
      <w:bookmarkStart w:id="1711" w:name="_Toc181606540"/>
      <w:bookmarkStart w:id="1712" w:name="_Toc183232027"/>
      <w:bookmarkStart w:id="1713" w:name="_Toc183341119"/>
      <w:bookmarkStart w:id="1714" w:name="_Toc184787138"/>
      <w:bookmarkStart w:id="1715" w:name="_Toc194917775"/>
      <w:bookmarkStart w:id="1716" w:name="_Toc199755085"/>
      <w:bookmarkStart w:id="1717" w:name="_Toc203541023"/>
      <w:bookmarkStart w:id="1718" w:name="_Toc210116370"/>
      <w:bookmarkStart w:id="1719" w:name="_Toc223927657"/>
      <w:bookmarkStart w:id="1720" w:name="_Toc233171896"/>
      <w:r>
        <w:rPr>
          <w:rStyle w:val="CharDivNo"/>
        </w:rPr>
        <w:t>Division 4</w:t>
      </w:r>
      <w:r>
        <w:t> — </w:t>
      </w:r>
      <w:r>
        <w:rPr>
          <w:rStyle w:val="CharDivText"/>
        </w:rPr>
        <w:t>Purchase or compulsory acquisition</w:t>
      </w:r>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p>
    <w:p>
      <w:pPr>
        <w:pStyle w:val="Heading5"/>
        <w:spacing w:before="180"/>
      </w:pPr>
      <w:bookmarkStart w:id="1721" w:name="_Toc121623227"/>
      <w:bookmarkStart w:id="1722" w:name="_Toc233171897"/>
      <w:bookmarkStart w:id="1723" w:name="_Toc223927658"/>
      <w:r>
        <w:rPr>
          <w:rStyle w:val="CharSectno"/>
        </w:rPr>
        <w:t>187</w:t>
      </w:r>
      <w:r>
        <w:t>.</w:t>
      </w:r>
      <w:r>
        <w:tab/>
        <w:t>Election to acquire instead of compensation</w:t>
      </w:r>
      <w:bookmarkEnd w:id="1721"/>
      <w:bookmarkEnd w:id="1722"/>
      <w:bookmarkEnd w:id="1723"/>
    </w:p>
    <w:p>
      <w:pPr>
        <w:pStyle w:val="Subsection"/>
        <w:spacing w:before="120"/>
      </w:pPr>
      <w:r>
        <w:tab/>
        <w:t>(1)</w:t>
      </w:r>
      <w:r>
        <w:tab/>
        <w:t>Where compensation for injurious affection is claimed as a result of the operation of the provisions of section 174(1),the responsible authority may at its option elect to acquire the land so affected instead of paying compensation.</w:t>
      </w:r>
    </w:p>
    <w:p>
      <w:pPr>
        <w:pStyle w:val="Subsection"/>
        <w:spacing w:before="120"/>
      </w:pPr>
      <w:r>
        <w:tab/>
        <w:t>(2)</w:t>
      </w:r>
      <w:r>
        <w:tab/>
        <w:t xml:space="preserve">The responsible authority, within 3 months of the claim for injurious affection being made, is to by written notice given to the claimant — </w:t>
      </w:r>
    </w:p>
    <w:p>
      <w:pPr>
        <w:pStyle w:val="Indenta"/>
      </w:pPr>
      <w:r>
        <w:tab/>
        <w:t>(a)</w:t>
      </w:r>
      <w:r>
        <w:tab/>
        <w:t>elect to acquire the land; or</w:t>
      </w:r>
    </w:p>
    <w:p>
      <w:pPr>
        <w:pStyle w:val="Indenta"/>
      </w:pPr>
      <w:r>
        <w:tab/>
        <w:t>(b)</w:t>
      </w:r>
      <w:r>
        <w:tab/>
        <w:t>advise that it does not intend to acquire the land.</w:t>
      </w:r>
    </w:p>
    <w:p>
      <w:pPr>
        <w:pStyle w:val="Subsection"/>
        <w:spacing w:before="120"/>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spacing w:before="120"/>
      </w:pPr>
      <w:r>
        <w:tab/>
        <w:t>(4)</w:t>
      </w:r>
      <w:r>
        <w:tab/>
        <w:t xml:space="preserve">If — </w:t>
      </w:r>
    </w:p>
    <w:p>
      <w:pPr>
        <w:pStyle w:val="Indenta"/>
        <w:spacing w:before="60"/>
      </w:pPr>
      <w:r>
        <w:tab/>
        <w:t>(a)</w:t>
      </w:r>
      <w:r>
        <w:tab/>
        <w:t>an owner of land claims compensation and the responsible authority elects to purchase the land instead of paying compensation; and</w:t>
      </w:r>
    </w:p>
    <w:p>
      <w:pPr>
        <w:pStyle w:val="Indenta"/>
        <w:spacing w:before="60"/>
      </w:pPr>
      <w:r>
        <w:tab/>
        <w:t>(b)</w:t>
      </w:r>
      <w:r>
        <w:tab/>
        <w:t>the price to be paid for the land by the responsible authority has not been determined for the purposes of subsection (3),</w:t>
      </w:r>
    </w:p>
    <w:p>
      <w:pPr>
        <w:pStyle w:val="Subsection"/>
        <w:spacing w:before="100"/>
      </w:pPr>
      <w:r>
        <w:tab/>
      </w:r>
      <w:r>
        <w:tab/>
        <w:t>the owner of the land may withdraw the claim for compensation and, upon that withdrawal, the election has no effect.</w:t>
      </w:r>
    </w:p>
    <w:p>
      <w:pPr>
        <w:pStyle w:val="Footnotesection"/>
      </w:pPr>
      <w:r>
        <w:tab/>
        <w:t>[Section 187 amended by No. 8 of 2009 s. 100(4).]</w:t>
      </w:r>
    </w:p>
    <w:p>
      <w:pPr>
        <w:pStyle w:val="Heading5"/>
      </w:pPr>
      <w:bookmarkStart w:id="1724" w:name="_Toc121623228"/>
      <w:bookmarkStart w:id="1725" w:name="_Toc233171898"/>
      <w:bookmarkStart w:id="1726" w:name="_Toc223927659"/>
      <w:r>
        <w:rPr>
          <w:rStyle w:val="CharSectno"/>
        </w:rPr>
        <w:t>188</w:t>
      </w:r>
      <w:r>
        <w:t>.</w:t>
      </w:r>
      <w:r>
        <w:tab/>
        <w:t>How value of land is to be determined</w:t>
      </w:r>
      <w:bookmarkEnd w:id="1724"/>
      <w:bookmarkEnd w:id="1725"/>
      <w:bookmarkEnd w:id="1726"/>
    </w:p>
    <w:p>
      <w:pPr>
        <w:pStyle w:val="Subsection"/>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1985</w:t>
      </w:r>
      <w:r>
        <w:t>;</w:t>
      </w:r>
    </w:p>
    <w:p>
      <w:pPr>
        <w:pStyle w:val="Indenta"/>
      </w:pPr>
      <w:r>
        <w:tab/>
        <w:t>(b)</w:t>
      </w:r>
      <w:r>
        <w:tab/>
        <w:t>by the State Administrative Tribunal on the owner of the land applying to it for a determination of that value; 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rPr>
          <w:spacing w:val="-2"/>
        </w:rPr>
      </w:pPr>
      <w:r>
        <w:tab/>
        <w:t>(a)</w:t>
      </w:r>
      <w:r>
        <w:tab/>
        <w:t xml:space="preserve">refer the matter for determination by arbitration in accordance with the </w:t>
      </w:r>
      <w:r>
        <w:rPr>
          <w:i/>
        </w:rPr>
        <w:t xml:space="preserve">Commercial Arbitration </w:t>
      </w:r>
      <w:r>
        <w:rPr>
          <w:i/>
          <w:spacing w:val="-2"/>
        </w:rPr>
        <w:t>Act 1985</w:t>
      </w:r>
      <w:r>
        <w:rPr>
          <w:spacing w:val="-2"/>
        </w:rP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1985</w:t>
      </w:r>
      <w:r>
        <w:t>, an arbitration agreement to refer the dispute, and the parties to the agreement are to be taken to be the owner of the land and the responsible authority.</w:t>
      </w:r>
    </w:p>
    <w:p>
      <w:pPr>
        <w:pStyle w:val="Heading5"/>
      </w:pPr>
      <w:bookmarkStart w:id="1727" w:name="_Toc121623229"/>
      <w:bookmarkStart w:id="1728" w:name="_Toc233171899"/>
      <w:bookmarkStart w:id="1729" w:name="_Toc223927660"/>
      <w:r>
        <w:rPr>
          <w:rStyle w:val="CharSectno"/>
        </w:rPr>
        <w:t>189</w:t>
      </w:r>
      <w:r>
        <w:t>.</w:t>
      </w:r>
      <w:r>
        <w:tab/>
        <w:t>Commission may purchase land before scheme has force of law</w:t>
      </w:r>
      <w:bookmarkEnd w:id="1727"/>
      <w:bookmarkEnd w:id="1728"/>
      <w:bookmarkEnd w:id="1729"/>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1730" w:name="_Toc121623230"/>
      <w:bookmarkStart w:id="1731" w:name="_Toc233171900"/>
      <w:bookmarkStart w:id="1732" w:name="_Toc223927661"/>
      <w:r>
        <w:rPr>
          <w:rStyle w:val="CharSectno"/>
        </w:rPr>
        <w:t>190</w:t>
      </w:r>
      <w:r>
        <w:t>.</w:t>
      </w:r>
      <w:r>
        <w:tab/>
        <w:t>Responsible authority may purchase land</w:t>
      </w:r>
      <w:bookmarkEnd w:id="1730"/>
      <w:bookmarkEnd w:id="1731"/>
      <w:bookmarkEnd w:id="1732"/>
    </w:p>
    <w:p>
      <w:pPr>
        <w:pStyle w:val="Subsection"/>
        <w:keepNext/>
        <w:keepLines/>
      </w:pPr>
      <w:r>
        <w:tab/>
      </w:r>
      <w:r>
        <w:tab/>
        <w:t>The responsible authority may, for the purpose of a planning scheme, in the name and on behalf of such responsible authority, purchase any land comprised in the planning scheme from any person who may be willing to sell the same.</w:t>
      </w:r>
    </w:p>
    <w:p>
      <w:pPr>
        <w:pStyle w:val="Heading5"/>
      </w:pPr>
      <w:bookmarkStart w:id="1733" w:name="_Toc121623231"/>
      <w:bookmarkStart w:id="1734" w:name="_Toc233171901"/>
      <w:bookmarkStart w:id="1735" w:name="_Toc223927662"/>
      <w:r>
        <w:rPr>
          <w:rStyle w:val="CharSectno"/>
        </w:rPr>
        <w:t>191</w:t>
      </w:r>
      <w:r>
        <w:t>.</w:t>
      </w:r>
      <w:r>
        <w:tab/>
        <w:t>Responsible authority may take land comprised in scheme</w:t>
      </w:r>
      <w:bookmarkEnd w:id="1733"/>
      <w:bookmarkEnd w:id="1734"/>
      <w:bookmarkEnd w:id="1735"/>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Heading5"/>
      </w:pPr>
      <w:bookmarkStart w:id="1736" w:name="_Toc121623232"/>
      <w:bookmarkStart w:id="1737" w:name="_Toc233171902"/>
      <w:bookmarkStart w:id="1738" w:name="_Toc223927663"/>
      <w:r>
        <w:rPr>
          <w:rStyle w:val="CharSectno"/>
        </w:rPr>
        <w:t>192</w:t>
      </w:r>
      <w:r>
        <w:t>.</w:t>
      </w:r>
      <w:r>
        <w:tab/>
        <w:t>Valuation of land or improvements acquired by responsible authority</w:t>
      </w:r>
      <w:bookmarkEnd w:id="1736"/>
      <w:bookmarkEnd w:id="1737"/>
      <w:bookmarkEnd w:id="1738"/>
    </w:p>
    <w:p>
      <w:pPr>
        <w:pStyle w:val="Subsection"/>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pPr>
      <w:r>
        <w:tab/>
        <w:t>(a)</w:t>
      </w:r>
      <w:r>
        <w:tab/>
        <w:t>without regard to any increase or decrease in value attributed wholly or in part to any of the provisions contained in, or to the operation or effect of, the relevant planning scheme; and</w:t>
      </w:r>
    </w:p>
    <w:p>
      <w:pPr>
        <w:pStyle w:val="Indenta"/>
      </w:pPr>
      <w:r>
        <w:tab/>
        <w:t>(b)</w:t>
      </w:r>
      <w:r>
        <w:tab/>
        <w:t>having regard to values current at the time of acquisition,</w:t>
      </w:r>
    </w:p>
    <w:p>
      <w:pPr>
        <w:pStyle w:val="Subsection"/>
      </w:pPr>
      <w:r>
        <w:tab/>
      </w:r>
      <w:r>
        <w:tab/>
        <w:t>but in assessing the amount of compensation regard is to be had to any amounts of compensation already paid, or payable, by the responsible authority in respect of the land under Division 2.</w:t>
      </w:r>
    </w:p>
    <w:p>
      <w:pPr>
        <w:pStyle w:val="Subsection"/>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pPr>
      <w:r>
        <w:tab/>
        <w:t>(3)</w:t>
      </w:r>
      <w:r>
        <w:tab/>
        <w:t xml:space="preserve">In assessing the amount to be deducted from compensation under subsection (2), the person lawfully appointed to determine the amount of compensation is to have regard to — </w:t>
      </w:r>
    </w:p>
    <w:p>
      <w:pPr>
        <w:pStyle w:val="Indenta"/>
      </w:pPr>
      <w:r>
        <w:tab/>
        <w:t>(a)</w:t>
      </w:r>
      <w:r>
        <w:tab/>
        <w:t>any improvements or demolitions lawfully made to or on the land, subsequently to the determination of the unaffected value of the land; and</w:t>
      </w:r>
    </w:p>
    <w:p>
      <w:pPr>
        <w:pStyle w:val="Indenta"/>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1739" w:name="_Toc121623233"/>
      <w:bookmarkStart w:id="1740" w:name="_Toc233171903"/>
      <w:bookmarkStart w:id="1741" w:name="_Toc223927664"/>
      <w:r>
        <w:rPr>
          <w:rStyle w:val="CharSectno"/>
        </w:rPr>
        <w:t>193</w:t>
      </w:r>
      <w:r>
        <w:t>.</w:t>
      </w:r>
      <w:r>
        <w:tab/>
        <w:t>Responsible authority has powers of owner of land</w:t>
      </w:r>
      <w:bookmarkEnd w:id="1739"/>
      <w:bookmarkEnd w:id="1740"/>
      <w:bookmarkEnd w:id="1741"/>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1742" w:name="_Toc121623234"/>
      <w:bookmarkStart w:id="1743" w:name="_Toc233171904"/>
      <w:bookmarkStart w:id="1744" w:name="_Toc223927665"/>
      <w:r>
        <w:rPr>
          <w:rStyle w:val="CharSectno"/>
        </w:rPr>
        <w:t>194</w:t>
      </w:r>
      <w:r>
        <w:t>.</w:t>
      </w:r>
      <w:r>
        <w:tab/>
        <w:t>Responsible authority may grant easements</w:t>
      </w:r>
      <w:bookmarkEnd w:id="1742"/>
      <w:bookmarkEnd w:id="1743"/>
      <w:bookmarkEnd w:id="1744"/>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1745" w:name="_Toc121623235"/>
      <w:bookmarkStart w:id="1746" w:name="_Toc233171905"/>
      <w:bookmarkStart w:id="1747" w:name="_Toc223927666"/>
      <w:r>
        <w:rPr>
          <w:rStyle w:val="CharSectno"/>
        </w:rPr>
        <w:t>195</w:t>
      </w:r>
      <w:r>
        <w:t>.</w:t>
      </w:r>
      <w:r>
        <w:tab/>
        <w:t>Commission may acquire land included in improvement plan</w:t>
      </w:r>
      <w:bookmarkEnd w:id="1745"/>
      <w:bookmarkEnd w:id="1746"/>
      <w:bookmarkEnd w:id="1747"/>
    </w:p>
    <w:p>
      <w:pPr>
        <w:pStyle w:val="Subsection"/>
      </w:pPr>
      <w:r>
        <w:tab/>
        <w:t>(1)</w:t>
      </w:r>
      <w:r>
        <w:tab/>
        <w:t>The Commission may while the relevant region planning scheme has the force of law,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Land Administration Act 1997</w:t>
      </w:r>
      <w:r>
        <w:t>, as modified by this section.</w:t>
      </w:r>
    </w:p>
    <w:p>
      <w:pPr>
        <w:pStyle w:val="Subsection"/>
      </w:pPr>
      <w:r>
        <w:tab/>
        <w:t>(3)</w:t>
      </w:r>
      <w:r>
        <w:tab/>
        <w:t xml:space="preserve">Subject to this section, the provisions of Parts 9 and 10 of the </w:t>
      </w:r>
      <w:r>
        <w:rPr>
          <w:i/>
        </w:rPr>
        <w:t>Land Administration Act 1997</w:t>
      </w:r>
      <w:r>
        <w:t xml:space="preserve"> apply to the taking of any land compulsorily under this section, with such modifications as circumstances require and in so applying those provisions any reference to the Minister administering that Act is to be read as a reference to the Minister administering this Act.</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Heading5"/>
      </w:pPr>
      <w:bookmarkStart w:id="1748" w:name="_Toc121623236"/>
      <w:bookmarkStart w:id="1749" w:name="_Toc233171906"/>
      <w:bookmarkStart w:id="1750" w:name="_Toc223927667"/>
      <w:r>
        <w:rPr>
          <w:rStyle w:val="CharSectno"/>
        </w:rPr>
        <w:t>196</w:t>
      </w:r>
      <w:r>
        <w:t>.</w:t>
      </w:r>
      <w:r>
        <w:tab/>
        <w:t>Commission may dispose of land acquired by it</w:t>
      </w:r>
      <w:bookmarkEnd w:id="1748"/>
      <w:bookmarkEnd w:id="1749"/>
      <w:bookmarkEnd w:id="1750"/>
    </w:p>
    <w:p>
      <w:pPr>
        <w:pStyle w:val="Subsection"/>
        <w:keepNext/>
        <w:keepLines/>
      </w:pPr>
      <w:r>
        <w:tab/>
        <w:t>(1)</w:t>
      </w:r>
      <w:r>
        <w:tab/>
        <w:t xml:space="preserve">The Commission is to hold for the purposes of the relevant region planning scheme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Heading5"/>
      </w:pPr>
      <w:bookmarkStart w:id="1751" w:name="_Toc121623237"/>
      <w:bookmarkStart w:id="1752" w:name="_Toc233171907"/>
      <w:bookmarkStart w:id="1753" w:name="_Toc223927668"/>
      <w:r>
        <w:rPr>
          <w:rStyle w:val="CharSectno"/>
        </w:rPr>
        <w:t>197</w:t>
      </w:r>
      <w:r>
        <w:t>.</w:t>
      </w:r>
      <w:r>
        <w:tab/>
        <w:t>Governor may declare land to be held and used for region planning scheme</w:t>
      </w:r>
      <w:bookmarkEnd w:id="1751"/>
      <w:bookmarkEnd w:id="1752"/>
      <w:bookmarkEnd w:id="1753"/>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w:t>
      </w:r>
    </w:p>
    <w:p>
      <w:pPr>
        <w:pStyle w:val="Subsection"/>
      </w:pPr>
      <w:r>
        <w:tab/>
        <w:t>(2)</w:t>
      </w:r>
      <w:r>
        <w:tab/>
        <w:t>From the date of the publication of the notice the land described in the notice, by force of this section, vests in the Commission for the purposes of the region planning scheme.</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Heading2"/>
      </w:pPr>
      <w:bookmarkStart w:id="1754" w:name="_Toc130805548"/>
      <w:bookmarkStart w:id="1755" w:name="_Toc133315901"/>
      <w:bookmarkStart w:id="1756" w:name="_Toc138147993"/>
      <w:bookmarkStart w:id="1757" w:name="_Toc148418832"/>
      <w:bookmarkStart w:id="1758" w:name="_Toc148419222"/>
      <w:bookmarkStart w:id="1759" w:name="_Toc155599049"/>
      <w:bookmarkStart w:id="1760" w:name="_Toc157934026"/>
      <w:bookmarkStart w:id="1761" w:name="_Toc161115824"/>
      <w:bookmarkStart w:id="1762" w:name="_Toc161633096"/>
      <w:bookmarkStart w:id="1763" w:name="_Toc178481154"/>
      <w:bookmarkStart w:id="1764" w:name="_Toc178561776"/>
      <w:bookmarkStart w:id="1765" w:name="_Toc178562166"/>
      <w:bookmarkStart w:id="1766" w:name="_Toc178562556"/>
      <w:bookmarkStart w:id="1767" w:name="_Toc178562946"/>
      <w:bookmarkStart w:id="1768" w:name="_Toc178563336"/>
      <w:bookmarkStart w:id="1769" w:name="_Toc181602606"/>
      <w:bookmarkStart w:id="1770" w:name="_Toc181606552"/>
      <w:bookmarkStart w:id="1771" w:name="_Toc183232039"/>
      <w:bookmarkStart w:id="1772" w:name="_Toc183341131"/>
      <w:bookmarkStart w:id="1773" w:name="_Toc184787150"/>
      <w:bookmarkStart w:id="1774" w:name="_Toc194917787"/>
      <w:bookmarkStart w:id="1775" w:name="_Toc199755097"/>
      <w:bookmarkStart w:id="1776" w:name="_Toc203541035"/>
      <w:bookmarkStart w:id="1777" w:name="_Toc210116382"/>
      <w:bookmarkStart w:id="1778" w:name="_Toc223927669"/>
      <w:bookmarkStart w:id="1779" w:name="_Toc233171908"/>
      <w:r>
        <w:rPr>
          <w:rStyle w:val="CharPartNo"/>
        </w:rPr>
        <w:t>Part 12</w:t>
      </w:r>
      <w:r>
        <w:t> — </w:t>
      </w:r>
      <w:r>
        <w:rPr>
          <w:rStyle w:val="CharPartText"/>
        </w:rPr>
        <w:t>Financial provisions</w:t>
      </w:r>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p>
    <w:p>
      <w:pPr>
        <w:pStyle w:val="Heading3"/>
      </w:pPr>
      <w:bookmarkStart w:id="1780" w:name="_Toc130805549"/>
      <w:bookmarkStart w:id="1781" w:name="_Toc133315902"/>
      <w:bookmarkStart w:id="1782" w:name="_Toc138147994"/>
      <w:bookmarkStart w:id="1783" w:name="_Toc148418833"/>
      <w:bookmarkStart w:id="1784" w:name="_Toc148419223"/>
      <w:bookmarkStart w:id="1785" w:name="_Toc155599050"/>
      <w:bookmarkStart w:id="1786" w:name="_Toc157934027"/>
      <w:bookmarkStart w:id="1787" w:name="_Toc161115825"/>
      <w:bookmarkStart w:id="1788" w:name="_Toc161633097"/>
      <w:bookmarkStart w:id="1789" w:name="_Toc178481155"/>
      <w:bookmarkStart w:id="1790" w:name="_Toc178561777"/>
      <w:bookmarkStart w:id="1791" w:name="_Toc178562167"/>
      <w:bookmarkStart w:id="1792" w:name="_Toc178562557"/>
      <w:bookmarkStart w:id="1793" w:name="_Toc178562947"/>
      <w:bookmarkStart w:id="1794" w:name="_Toc178563337"/>
      <w:bookmarkStart w:id="1795" w:name="_Toc181602607"/>
      <w:bookmarkStart w:id="1796" w:name="_Toc181606553"/>
      <w:bookmarkStart w:id="1797" w:name="_Toc183232040"/>
      <w:bookmarkStart w:id="1798" w:name="_Toc183341132"/>
      <w:bookmarkStart w:id="1799" w:name="_Toc184787151"/>
      <w:bookmarkStart w:id="1800" w:name="_Toc194917788"/>
      <w:bookmarkStart w:id="1801" w:name="_Toc199755098"/>
      <w:bookmarkStart w:id="1802" w:name="_Toc203541036"/>
      <w:bookmarkStart w:id="1803" w:name="_Toc210116383"/>
      <w:bookmarkStart w:id="1804" w:name="_Toc223927670"/>
      <w:bookmarkStart w:id="1805" w:name="_Toc233171909"/>
      <w:r>
        <w:rPr>
          <w:rStyle w:val="CharDivNo"/>
        </w:rPr>
        <w:t>Division 1</w:t>
      </w:r>
      <w:r>
        <w:t> — </w:t>
      </w:r>
      <w:r>
        <w:rPr>
          <w:rStyle w:val="CharDivText"/>
        </w:rPr>
        <w:t>Metropolitan Region Improvement Fund</w:t>
      </w:r>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p>
    <w:p>
      <w:pPr>
        <w:pStyle w:val="Heading5"/>
        <w:spacing w:before="240"/>
      </w:pPr>
      <w:bookmarkStart w:id="1806" w:name="_Toc121623240"/>
      <w:bookmarkStart w:id="1807" w:name="_Toc233171910"/>
      <w:bookmarkStart w:id="1808" w:name="_Toc223927671"/>
      <w:r>
        <w:rPr>
          <w:rStyle w:val="CharSectno"/>
        </w:rPr>
        <w:t>198</w:t>
      </w:r>
      <w:r>
        <w:t>.</w:t>
      </w:r>
      <w:r>
        <w:tab/>
        <w:t>Metropolitan Region Improvement Fund</w:t>
      </w:r>
      <w:bookmarkEnd w:id="1806"/>
      <w:bookmarkEnd w:id="1807"/>
      <w:bookmarkEnd w:id="1808"/>
    </w:p>
    <w:p>
      <w:pPr>
        <w:pStyle w:val="Subsection"/>
      </w:pPr>
      <w:r>
        <w:tab/>
        <w:t>(1)</w:t>
      </w:r>
      <w:r>
        <w:tab/>
        <w:t xml:space="preserve">For the purposes of reviewing, amending, carrying out and giving effect to the Metropolitan Region Scheme, an agency special purpose account called the Metropolitan Region Improvement Account is established under section 16 of the </w:t>
      </w:r>
      <w:r>
        <w:rPr>
          <w:i/>
        </w:rPr>
        <w:t>Financial Management Act 2006</w:t>
      </w:r>
      <w:r>
        <w:t>.</w:t>
      </w:r>
    </w:p>
    <w:p>
      <w:pPr>
        <w:pStyle w:val="Subsection"/>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pPr>
      <w:r>
        <w:tab/>
        <w:t>(3)</w:t>
      </w:r>
      <w:r>
        <w:tab/>
        <w:t xml:space="preserve">The Commission is to credit to the MRI Account — </w:t>
      </w:r>
    </w:p>
    <w:p>
      <w:pPr>
        <w:pStyle w:val="Indenta"/>
      </w:pPr>
      <w:r>
        <w:tab/>
        <w:t>(a)</w:t>
      </w:r>
      <w:r>
        <w:tab/>
        <w:t>moneys appropriated to the MRI Account under section 201(2);</w:t>
      </w:r>
    </w:p>
    <w:p>
      <w:pPr>
        <w:pStyle w:val="Indenta"/>
      </w:pPr>
      <w:r>
        <w:tab/>
        <w:t>(b)</w:t>
      </w:r>
      <w:r>
        <w:tab/>
        <w:t>any purchase moneys or rents or profits or other money received by the Commission from land acquired by it or arising out of the use or occupation of the land by the Commission;</w:t>
      </w:r>
    </w:p>
    <w:p>
      <w:pPr>
        <w:pStyle w:val="Indenta"/>
      </w:pPr>
      <w:r>
        <w:tab/>
        <w:t>(c)</w:t>
      </w:r>
      <w:r>
        <w:tab/>
        <w:t>moneys borrowed by the Commission for the performance of any function referred to in section 14 in relation to the metropolitan region; and</w:t>
      </w:r>
    </w:p>
    <w:p>
      <w:pPr>
        <w:pStyle w:val="Indenta"/>
      </w:pPr>
      <w:r>
        <w:tab/>
        <w:t>(d)</w:t>
      </w:r>
      <w:r>
        <w:tab/>
        <w:t>any other payments made to the Commission in connection with the performance of a function referred to in paragraph (c).</w:t>
      </w:r>
    </w:p>
    <w:p>
      <w:pPr>
        <w:pStyle w:val="Footnotesection"/>
      </w:pPr>
      <w:r>
        <w:tab/>
        <w:t>[Section 198 amended by No. 77 of 2006 s. 17.]</w:t>
      </w:r>
    </w:p>
    <w:p>
      <w:pPr>
        <w:pStyle w:val="Heading5"/>
        <w:spacing w:before="240"/>
      </w:pPr>
      <w:bookmarkStart w:id="1809" w:name="_Toc121623241"/>
      <w:bookmarkStart w:id="1810" w:name="_Toc233171911"/>
      <w:bookmarkStart w:id="1811" w:name="_Toc223927672"/>
      <w:r>
        <w:rPr>
          <w:rStyle w:val="CharSectno"/>
        </w:rPr>
        <w:t>199</w:t>
      </w:r>
      <w:r>
        <w:t>.</w:t>
      </w:r>
      <w:r>
        <w:tab/>
        <w:t xml:space="preserve">Use of </w:t>
      </w:r>
      <w:bookmarkEnd w:id="1809"/>
      <w:r>
        <w:t>MRI Account</w:t>
      </w:r>
      <w:bookmarkEnd w:id="1810"/>
      <w:bookmarkEnd w:id="1811"/>
    </w:p>
    <w:p>
      <w:pPr>
        <w:pStyle w:val="Subsection"/>
      </w:pPr>
      <w:r>
        <w:tab/>
        <w:t>(1)</w:t>
      </w:r>
      <w:r>
        <w:tab/>
        <w:t xml:space="preserve">The Commission may apply money in the MRI Account to payment of all expenditure incurred by it for the purpose of reviewing, amending, carrying out and giving effect to the Metropolitan Region Scheme, including —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a regional interim development order in respect of land in the metropolitan region or the establishment and maintenance of any works in connection with the Metropolitan Region Scheme or regional interim development order;</w:t>
      </w:r>
    </w:p>
    <w:p>
      <w:pPr>
        <w:pStyle w:val="Indenti"/>
        <w:spacing w:before="60"/>
      </w:pPr>
      <w:r>
        <w:tab/>
        <w:t>(ii)</w:t>
      </w:r>
      <w:r>
        <w:tab/>
        <w:t>the development, maintenance and management of any land held by the Commission that is reserved under the Metropolitan Region Scheme; or</w:t>
      </w:r>
    </w:p>
    <w:p>
      <w:pPr>
        <w:pStyle w:val="Indenti"/>
        <w:spacing w:before="60"/>
      </w:pPr>
      <w:r>
        <w:tab/>
        <w:t>(iii)</w:t>
      </w:r>
      <w:r>
        <w:tab/>
        <w:t>the carrying out of any works, including the provision of facilities, incidental to such development, maintenance and management or conducive to the use of such land for any purpose for which it is reserved.</w:t>
      </w:r>
    </w:p>
    <w:p>
      <w:pPr>
        <w:pStyle w:val="Subsection"/>
        <w:spacing w:before="120"/>
      </w:pPr>
      <w:r>
        <w:tab/>
        <w:t>(2)</w:t>
      </w:r>
      <w:r>
        <w:tab/>
        <w:t xml:space="preserve">The Commission is also authorised to apply money standing to the credit of the MRI Account to payment of expenditure required for the purpose of carrying out the </w:t>
      </w:r>
      <w:r>
        <w:rPr>
          <w:i/>
        </w:rPr>
        <w:t>East Perth Redevelopment Act 1991</w:t>
      </w:r>
      <w:r>
        <w:t>, the</w:t>
      </w:r>
      <w:r>
        <w:rPr>
          <w:i/>
        </w:rPr>
        <w:t xml:space="preserve"> Subiaco Redevelopment Act 1994</w:t>
      </w:r>
      <w:r>
        <w:t xml:space="preserve">, the </w:t>
      </w:r>
      <w:r>
        <w:rPr>
          <w:i/>
        </w:rPr>
        <w:t>Midland Redevelopment Act 1999</w:t>
      </w:r>
      <w:r>
        <w:t xml:space="preserve">, the </w:t>
      </w:r>
      <w:r>
        <w:rPr>
          <w:i/>
        </w:rPr>
        <w:t>Hope Valley</w:t>
      </w:r>
      <w:r>
        <w:rPr>
          <w:i/>
        </w:rPr>
        <w:noBreakHyphen/>
        <w:t>Wattleup Redevelopment Act 2000</w:t>
      </w:r>
      <w:r>
        <w:t xml:space="preserve"> or the </w:t>
      </w:r>
      <w:r>
        <w:rPr>
          <w:i/>
        </w:rPr>
        <w:t>Armadale Redevelopment Act 2001</w:t>
      </w:r>
      <w:r>
        <w:t>.</w:t>
      </w:r>
    </w:p>
    <w:p>
      <w:pPr>
        <w:pStyle w:val="Footnotesection"/>
      </w:pPr>
      <w:r>
        <w:tab/>
        <w:t xml:space="preserve">[Section 199 amended by No. 77 of 2006 s. 17.] </w:t>
      </w:r>
    </w:p>
    <w:p>
      <w:pPr>
        <w:pStyle w:val="Heading3"/>
      </w:pPr>
      <w:bookmarkStart w:id="1812" w:name="_Toc130805552"/>
      <w:bookmarkStart w:id="1813" w:name="_Toc133315905"/>
      <w:bookmarkStart w:id="1814" w:name="_Toc138147997"/>
      <w:bookmarkStart w:id="1815" w:name="_Toc148418836"/>
      <w:bookmarkStart w:id="1816" w:name="_Toc148419226"/>
      <w:bookmarkStart w:id="1817" w:name="_Toc155599053"/>
      <w:bookmarkStart w:id="1818" w:name="_Toc157934030"/>
      <w:bookmarkStart w:id="1819" w:name="_Toc161115828"/>
      <w:bookmarkStart w:id="1820" w:name="_Toc161633100"/>
      <w:bookmarkStart w:id="1821" w:name="_Toc178481158"/>
      <w:bookmarkStart w:id="1822" w:name="_Toc178561780"/>
      <w:bookmarkStart w:id="1823" w:name="_Toc178562170"/>
      <w:bookmarkStart w:id="1824" w:name="_Toc178562560"/>
      <w:bookmarkStart w:id="1825" w:name="_Toc178562950"/>
      <w:bookmarkStart w:id="1826" w:name="_Toc178563340"/>
      <w:bookmarkStart w:id="1827" w:name="_Toc181602610"/>
      <w:bookmarkStart w:id="1828" w:name="_Toc181606556"/>
      <w:bookmarkStart w:id="1829" w:name="_Toc183232043"/>
      <w:bookmarkStart w:id="1830" w:name="_Toc183341135"/>
      <w:bookmarkStart w:id="1831" w:name="_Toc184787154"/>
      <w:bookmarkStart w:id="1832" w:name="_Toc194917791"/>
      <w:bookmarkStart w:id="1833" w:name="_Toc199755101"/>
      <w:bookmarkStart w:id="1834" w:name="_Toc203541039"/>
      <w:bookmarkStart w:id="1835" w:name="_Toc210116386"/>
      <w:bookmarkStart w:id="1836" w:name="_Toc223927673"/>
      <w:bookmarkStart w:id="1837" w:name="_Toc233171912"/>
      <w:r>
        <w:rPr>
          <w:rStyle w:val="CharDivNo"/>
        </w:rPr>
        <w:t>Division 2</w:t>
      </w:r>
      <w:r>
        <w:t> — </w:t>
      </w:r>
      <w:r>
        <w:rPr>
          <w:rStyle w:val="CharDivText"/>
        </w:rPr>
        <w:t>Metropolitan Region Improvement Tax</w:t>
      </w:r>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p>
    <w:p>
      <w:pPr>
        <w:pStyle w:val="Heading5"/>
      </w:pPr>
      <w:bookmarkStart w:id="1838" w:name="_Toc121623243"/>
      <w:bookmarkStart w:id="1839" w:name="_Toc233171913"/>
      <w:bookmarkStart w:id="1840" w:name="_Toc223927674"/>
      <w:r>
        <w:rPr>
          <w:rStyle w:val="CharSectno"/>
        </w:rPr>
        <w:t>200</w:t>
      </w:r>
      <w:r>
        <w:t>.</w:t>
      </w:r>
      <w:r>
        <w:tab/>
        <w:t>Owners’ liability to pay Metropolitan Region Improvement Tax</w:t>
      </w:r>
      <w:bookmarkEnd w:id="1838"/>
      <w:bookmarkEnd w:id="1839"/>
      <w:bookmarkEnd w:id="1840"/>
    </w:p>
    <w:p>
      <w:pPr>
        <w:pStyle w:val="Subsection"/>
        <w:spacing w:before="120"/>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1841" w:name="_Toc121623244"/>
      <w:bookmarkStart w:id="1842" w:name="_Toc233171914"/>
      <w:bookmarkStart w:id="1843" w:name="_Toc223927675"/>
      <w:r>
        <w:rPr>
          <w:rStyle w:val="CharSectno"/>
        </w:rPr>
        <w:t>201</w:t>
      </w:r>
      <w:r>
        <w:t>.</w:t>
      </w:r>
      <w:r>
        <w:tab/>
        <w:t>How tax collections are dealt with</w:t>
      </w:r>
      <w:bookmarkEnd w:id="1841"/>
      <w:bookmarkEnd w:id="1842"/>
      <w:bookmarkEnd w:id="1843"/>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 by No. 77 of 2006 s. 4 and 17.]</w:t>
      </w:r>
    </w:p>
    <w:p>
      <w:pPr>
        <w:pStyle w:val="Heading3"/>
      </w:pPr>
      <w:bookmarkStart w:id="1844" w:name="_Toc130805555"/>
      <w:bookmarkStart w:id="1845" w:name="_Toc133315908"/>
      <w:bookmarkStart w:id="1846" w:name="_Toc138148000"/>
      <w:bookmarkStart w:id="1847" w:name="_Toc148418839"/>
      <w:bookmarkStart w:id="1848" w:name="_Toc148419229"/>
      <w:bookmarkStart w:id="1849" w:name="_Toc155599056"/>
      <w:bookmarkStart w:id="1850" w:name="_Toc157934033"/>
      <w:bookmarkStart w:id="1851" w:name="_Toc161115831"/>
      <w:bookmarkStart w:id="1852" w:name="_Toc161633103"/>
      <w:bookmarkStart w:id="1853" w:name="_Toc178481161"/>
      <w:bookmarkStart w:id="1854" w:name="_Toc178561783"/>
      <w:bookmarkStart w:id="1855" w:name="_Toc178562173"/>
      <w:bookmarkStart w:id="1856" w:name="_Toc178562563"/>
      <w:bookmarkStart w:id="1857" w:name="_Toc178562953"/>
      <w:bookmarkStart w:id="1858" w:name="_Toc178563343"/>
      <w:bookmarkStart w:id="1859" w:name="_Toc181602613"/>
      <w:bookmarkStart w:id="1860" w:name="_Toc181606559"/>
      <w:bookmarkStart w:id="1861" w:name="_Toc183232046"/>
      <w:bookmarkStart w:id="1862" w:name="_Toc183341138"/>
      <w:bookmarkStart w:id="1863" w:name="_Toc184787157"/>
      <w:bookmarkStart w:id="1864" w:name="_Toc194917794"/>
      <w:bookmarkStart w:id="1865" w:name="_Toc199755104"/>
      <w:bookmarkStart w:id="1866" w:name="_Toc203541042"/>
      <w:bookmarkStart w:id="1867" w:name="_Toc210116389"/>
      <w:bookmarkStart w:id="1868" w:name="_Toc223927676"/>
      <w:bookmarkStart w:id="1869" w:name="_Toc233171915"/>
      <w:r>
        <w:rPr>
          <w:rStyle w:val="CharDivNo"/>
        </w:rPr>
        <w:t>Division 3</w:t>
      </w:r>
      <w:r>
        <w:t> — </w:t>
      </w:r>
      <w:r>
        <w:rPr>
          <w:rStyle w:val="CharDivText"/>
        </w:rPr>
        <w:t>Financial provisions relating to the Commission</w:t>
      </w:r>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p>
    <w:p>
      <w:pPr>
        <w:pStyle w:val="Heading5"/>
      </w:pPr>
      <w:bookmarkStart w:id="1870" w:name="_Toc121623246"/>
      <w:bookmarkStart w:id="1871" w:name="_Toc233171916"/>
      <w:bookmarkStart w:id="1872" w:name="_Toc223927677"/>
      <w:r>
        <w:rPr>
          <w:rStyle w:val="CharSectno"/>
        </w:rPr>
        <w:t>202</w:t>
      </w:r>
      <w:r>
        <w:t>.</w:t>
      </w:r>
      <w:r>
        <w:tab/>
        <w:t>Saving</w:t>
      </w:r>
      <w:bookmarkEnd w:id="1870"/>
      <w:bookmarkEnd w:id="1871"/>
      <w:bookmarkEnd w:id="1872"/>
    </w:p>
    <w:p>
      <w:pPr>
        <w:pStyle w:val="Subsection"/>
      </w:pPr>
      <w:r>
        <w:tab/>
      </w:r>
      <w:r>
        <w:tab/>
        <w:t>Nothing in this Division is to be read as derogating from Division 1 and this Division has effect subject to that Division.</w:t>
      </w:r>
    </w:p>
    <w:p>
      <w:pPr>
        <w:pStyle w:val="Heading5"/>
      </w:pPr>
      <w:bookmarkStart w:id="1873" w:name="_Toc121623247"/>
      <w:bookmarkStart w:id="1874" w:name="_Toc233171917"/>
      <w:bookmarkStart w:id="1875" w:name="_Toc223927678"/>
      <w:r>
        <w:rPr>
          <w:rStyle w:val="CharSectno"/>
        </w:rPr>
        <w:t>203</w:t>
      </w:r>
      <w:r>
        <w:t>.</w:t>
      </w:r>
      <w:r>
        <w:tab/>
        <w:t>Funds of the Commission</w:t>
      </w:r>
      <w:bookmarkEnd w:id="1873"/>
      <w:bookmarkEnd w:id="1874"/>
      <w:bookmarkEnd w:id="1875"/>
    </w:p>
    <w:p>
      <w:pPr>
        <w:pStyle w:val="Subsection"/>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 by No. 77 of 2006 s. 17.]</w:t>
      </w:r>
    </w:p>
    <w:p>
      <w:pPr>
        <w:pStyle w:val="Heading5"/>
      </w:pPr>
      <w:bookmarkStart w:id="1876" w:name="_Toc121623248"/>
      <w:bookmarkStart w:id="1877" w:name="_Toc233171918"/>
      <w:bookmarkStart w:id="1878" w:name="_Toc223927679"/>
      <w:r>
        <w:rPr>
          <w:rStyle w:val="CharSectno"/>
        </w:rPr>
        <w:t>204</w:t>
      </w:r>
      <w:r>
        <w:t>.</w:t>
      </w:r>
      <w:r>
        <w:tab/>
        <w:t>Approval of the Minister to certain expenditure</w:t>
      </w:r>
      <w:bookmarkEnd w:id="1876"/>
      <w:bookmarkEnd w:id="1877"/>
      <w:bookmarkEnd w:id="1878"/>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1879" w:name="_Toc121623249"/>
      <w:bookmarkStart w:id="1880" w:name="_Toc233171919"/>
      <w:bookmarkStart w:id="1881" w:name="_Toc223927680"/>
      <w:r>
        <w:rPr>
          <w:rStyle w:val="CharSectno"/>
        </w:rPr>
        <w:t>205</w:t>
      </w:r>
      <w:r>
        <w:t>.</w:t>
      </w:r>
      <w:r>
        <w:tab/>
        <w:t>Borrowing restrictions</w:t>
      </w:r>
      <w:bookmarkEnd w:id="1879"/>
      <w:bookmarkEnd w:id="1880"/>
      <w:bookmarkEnd w:id="1881"/>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pPr>
      <w:r>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1882" w:name="_Toc121623250"/>
      <w:bookmarkStart w:id="1883" w:name="_Toc233171920"/>
      <w:bookmarkStart w:id="1884" w:name="_Toc223927681"/>
      <w:r>
        <w:rPr>
          <w:rStyle w:val="CharSectno"/>
        </w:rPr>
        <w:t>206</w:t>
      </w:r>
      <w:r>
        <w:t>.</w:t>
      </w:r>
      <w:r>
        <w:tab/>
        <w:t>Borrowing from Treasurer</w:t>
      </w:r>
      <w:bookmarkEnd w:id="1882"/>
      <w:bookmarkEnd w:id="1883"/>
      <w:bookmarkEnd w:id="1884"/>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1885" w:name="_Toc121623251"/>
      <w:bookmarkStart w:id="1886" w:name="_Toc233171921"/>
      <w:bookmarkStart w:id="1887" w:name="_Toc223927682"/>
      <w:r>
        <w:rPr>
          <w:rStyle w:val="CharSectno"/>
        </w:rPr>
        <w:t>207</w:t>
      </w:r>
      <w:r>
        <w:t>.</w:t>
      </w:r>
      <w:r>
        <w:tab/>
        <w:t>Guarantees of borrowing etc.</w:t>
      </w:r>
      <w:bookmarkEnd w:id="1885"/>
      <w:bookmarkEnd w:id="1886"/>
      <w:bookmarkEnd w:id="1887"/>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by No. 77 of 2006 s. 4.]</w:t>
      </w:r>
    </w:p>
    <w:p>
      <w:pPr>
        <w:pStyle w:val="Heading5"/>
        <w:rPr>
          <w:i/>
        </w:rPr>
      </w:pPr>
      <w:bookmarkStart w:id="1888" w:name="_Toc121623252"/>
      <w:bookmarkStart w:id="1889" w:name="_Toc233171922"/>
      <w:bookmarkStart w:id="1890" w:name="_Toc223927683"/>
      <w:r>
        <w:rPr>
          <w:rStyle w:val="CharSectno"/>
        </w:rPr>
        <w:t>208</w:t>
      </w:r>
      <w:r>
        <w:t>.</w:t>
      </w:r>
      <w:r>
        <w:tab/>
        <w:t xml:space="preserve">Application of </w:t>
      </w:r>
      <w:bookmarkEnd w:id="1888"/>
      <w:r>
        <w:rPr>
          <w:i/>
        </w:rPr>
        <w:t>Financial Management Act 2006</w:t>
      </w:r>
      <w:r>
        <w:t xml:space="preserve"> and </w:t>
      </w:r>
      <w:r>
        <w:rPr>
          <w:i/>
        </w:rPr>
        <w:t>Auditor General Act 2006</w:t>
      </w:r>
      <w:bookmarkEnd w:id="1889"/>
      <w:bookmarkEnd w:id="1890"/>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 by No. 77 of 2006 s. 17.]</w:t>
      </w:r>
    </w:p>
    <w:p>
      <w:pPr>
        <w:pStyle w:val="Heading5"/>
      </w:pPr>
      <w:bookmarkStart w:id="1891" w:name="_Toc121623253"/>
      <w:bookmarkStart w:id="1892" w:name="_Toc233171923"/>
      <w:bookmarkStart w:id="1893" w:name="_Toc223927684"/>
      <w:r>
        <w:rPr>
          <w:rStyle w:val="CharSectno"/>
        </w:rPr>
        <w:t>209</w:t>
      </w:r>
      <w:r>
        <w:t>.</w:t>
      </w:r>
      <w:r>
        <w:tab/>
        <w:t>Land of Commission not subject to rates etc.</w:t>
      </w:r>
      <w:bookmarkEnd w:id="1891"/>
      <w:bookmarkEnd w:id="1892"/>
      <w:bookmarkEnd w:id="1893"/>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1894" w:name="_Toc130805564"/>
      <w:bookmarkStart w:id="1895" w:name="_Toc133315917"/>
      <w:bookmarkStart w:id="1896" w:name="_Toc138148009"/>
      <w:bookmarkStart w:id="1897" w:name="_Toc148418848"/>
      <w:bookmarkStart w:id="1898" w:name="_Toc148419238"/>
      <w:bookmarkStart w:id="1899" w:name="_Toc155599065"/>
      <w:bookmarkStart w:id="1900" w:name="_Toc157934042"/>
      <w:bookmarkStart w:id="1901" w:name="_Toc161115840"/>
      <w:bookmarkStart w:id="1902" w:name="_Toc161633112"/>
      <w:bookmarkStart w:id="1903" w:name="_Toc178481170"/>
      <w:bookmarkStart w:id="1904" w:name="_Toc178561792"/>
      <w:bookmarkStart w:id="1905" w:name="_Toc178562182"/>
      <w:bookmarkStart w:id="1906" w:name="_Toc178562572"/>
      <w:bookmarkStart w:id="1907" w:name="_Toc178562962"/>
      <w:bookmarkStart w:id="1908" w:name="_Toc178563352"/>
      <w:bookmarkStart w:id="1909" w:name="_Toc181602622"/>
      <w:bookmarkStart w:id="1910" w:name="_Toc181606568"/>
      <w:bookmarkStart w:id="1911" w:name="_Toc183232055"/>
      <w:bookmarkStart w:id="1912" w:name="_Toc183341147"/>
      <w:bookmarkStart w:id="1913" w:name="_Toc184787166"/>
      <w:bookmarkStart w:id="1914" w:name="_Toc194917803"/>
      <w:bookmarkStart w:id="1915" w:name="_Toc199755113"/>
      <w:bookmarkStart w:id="1916" w:name="_Toc203541051"/>
      <w:bookmarkStart w:id="1917" w:name="_Toc210116398"/>
      <w:bookmarkStart w:id="1918" w:name="_Toc223927685"/>
      <w:bookmarkStart w:id="1919" w:name="_Toc233171924"/>
      <w:r>
        <w:rPr>
          <w:rStyle w:val="CharDivNo"/>
        </w:rPr>
        <w:t>Division 4</w:t>
      </w:r>
      <w:r>
        <w:t> — </w:t>
      </w:r>
      <w:r>
        <w:rPr>
          <w:rStyle w:val="CharDivText"/>
        </w:rPr>
        <w:t>Financial provisions relating to local governments</w:t>
      </w:r>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p>
    <w:p>
      <w:pPr>
        <w:pStyle w:val="Heading5"/>
      </w:pPr>
      <w:bookmarkStart w:id="1920" w:name="_Toc121623255"/>
      <w:bookmarkStart w:id="1921" w:name="_Toc233171925"/>
      <w:bookmarkStart w:id="1922" w:name="_Toc223927686"/>
      <w:r>
        <w:rPr>
          <w:rStyle w:val="CharSectno"/>
        </w:rPr>
        <w:t>210</w:t>
      </w:r>
      <w:r>
        <w:t>.</w:t>
      </w:r>
      <w:r>
        <w:tab/>
        <w:t>Apportionment of expenses between local governments</w:t>
      </w:r>
      <w:bookmarkEnd w:id="1920"/>
      <w:bookmarkEnd w:id="1921"/>
      <w:bookmarkEnd w:id="1922"/>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rStyle w:val="CharDefText"/>
        </w:rPr>
        <w:t>other local government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1923" w:name="_Toc130805566"/>
      <w:bookmarkStart w:id="1924" w:name="_Toc133315919"/>
      <w:bookmarkStart w:id="1925" w:name="_Toc138148011"/>
      <w:bookmarkStart w:id="1926" w:name="_Toc148418850"/>
      <w:bookmarkStart w:id="1927" w:name="_Toc148419240"/>
      <w:bookmarkStart w:id="1928" w:name="_Toc155599067"/>
      <w:bookmarkStart w:id="1929" w:name="_Toc157934044"/>
      <w:bookmarkStart w:id="1930" w:name="_Toc161115842"/>
      <w:bookmarkStart w:id="1931" w:name="_Toc161633114"/>
      <w:bookmarkStart w:id="1932" w:name="_Toc178481172"/>
      <w:bookmarkStart w:id="1933" w:name="_Toc178561794"/>
      <w:bookmarkStart w:id="1934" w:name="_Toc178562184"/>
      <w:bookmarkStart w:id="1935" w:name="_Toc178562574"/>
      <w:bookmarkStart w:id="1936" w:name="_Toc178562964"/>
      <w:bookmarkStart w:id="1937" w:name="_Toc178563354"/>
      <w:bookmarkStart w:id="1938" w:name="_Toc181602624"/>
      <w:bookmarkStart w:id="1939" w:name="_Toc181606570"/>
      <w:bookmarkStart w:id="1940" w:name="_Toc183232057"/>
      <w:bookmarkStart w:id="1941" w:name="_Toc183341149"/>
      <w:bookmarkStart w:id="1942" w:name="_Toc184787168"/>
      <w:bookmarkStart w:id="1943" w:name="_Toc194917805"/>
      <w:bookmarkStart w:id="1944" w:name="_Toc199755115"/>
      <w:bookmarkStart w:id="1945" w:name="_Toc203541053"/>
      <w:bookmarkStart w:id="1946" w:name="_Toc210116400"/>
      <w:bookmarkStart w:id="1947" w:name="_Toc223927687"/>
      <w:bookmarkStart w:id="1948" w:name="_Toc233171926"/>
      <w:r>
        <w:rPr>
          <w:rStyle w:val="CharPartNo"/>
        </w:rPr>
        <w:t>Part 13</w:t>
      </w:r>
      <w:r>
        <w:t> — </w:t>
      </w:r>
      <w:r>
        <w:rPr>
          <w:rStyle w:val="CharPartText"/>
        </w:rPr>
        <w:t>Enforcement and legal proceedings</w:t>
      </w:r>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p>
    <w:p>
      <w:pPr>
        <w:pStyle w:val="Heading3"/>
      </w:pPr>
      <w:bookmarkStart w:id="1949" w:name="_Toc130805567"/>
      <w:bookmarkStart w:id="1950" w:name="_Toc133315920"/>
      <w:bookmarkStart w:id="1951" w:name="_Toc138148012"/>
      <w:bookmarkStart w:id="1952" w:name="_Toc148418851"/>
      <w:bookmarkStart w:id="1953" w:name="_Toc148419241"/>
      <w:bookmarkStart w:id="1954" w:name="_Toc155599068"/>
      <w:bookmarkStart w:id="1955" w:name="_Toc157934045"/>
      <w:bookmarkStart w:id="1956" w:name="_Toc161115843"/>
      <w:bookmarkStart w:id="1957" w:name="_Toc161633115"/>
      <w:bookmarkStart w:id="1958" w:name="_Toc178481173"/>
      <w:bookmarkStart w:id="1959" w:name="_Toc178561795"/>
      <w:bookmarkStart w:id="1960" w:name="_Toc178562185"/>
      <w:bookmarkStart w:id="1961" w:name="_Toc178562575"/>
      <w:bookmarkStart w:id="1962" w:name="_Toc178562965"/>
      <w:bookmarkStart w:id="1963" w:name="_Toc178563355"/>
      <w:bookmarkStart w:id="1964" w:name="_Toc181602625"/>
      <w:bookmarkStart w:id="1965" w:name="_Toc181606571"/>
      <w:bookmarkStart w:id="1966" w:name="_Toc183232058"/>
      <w:bookmarkStart w:id="1967" w:name="_Toc183341150"/>
      <w:bookmarkStart w:id="1968" w:name="_Toc184787169"/>
      <w:bookmarkStart w:id="1969" w:name="_Toc194917806"/>
      <w:bookmarkStart w:id="1970" w:name="_Toc199755116"/>
      <w:bookmarkStart w:id="1971" w:name="_Toc203541054"/>
      <w:bookmarkStart w:id="1972" w:name="_Toc210116401"/>
      <w:bookmarkStart w:id="1973" w:name="_Toc223927688"/>
      <w:bookmarkStart w:id="1974" w:name="_Toc233171927"/>
      <w:r>
        <w:rPr>
          <w:rStyle w:val="CharDivNo"/>
        </w:rPr>
        <w:t>Division 1</w:t>
      </w:r>
      <w:r>
        <w:t> — </w:t>
      </w:r>
      <w:r>
        <w:rPr>
          <w:rStyle w:val="CharDivText"/>
        </w:rPr>
        <w:t>Enforcement</w:t>
      </w:r>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p>
    <w:p>
      <w:pPr>
        <w:pStyle w:val="Heading5"/>
      </w:pPr>
      <w:bookmarkStart w:id="1975" w:name="_Toc121623258"/>
      <w:bookmarkStart w:id="1976" w:name="_Toc233171928"/>
      <w:bookmarkStart w:id="1977" w:name="_Toc223927689"/>
      <w:r>
        <w:rPr>
          <w:rStyle w:val="CharSectno"/>
        </w:rPr>
        <w:t>211</w:t>
      </w:r>
      <w:r>
        <w:t>.</w:t>
      </w:r>
      <w:r>
        <w:tab/>
        <w:t>Minister may give orders to local government</w:t>
      </w:r>
      <w:bookmarkEnd w:id="1975"/>
      <w:bookmarkEnd w:id="1976"/>
      <w:bookmarkEnd w:id="1977"/>
    </w:p>
    <w:p>
      <w:pPr>
        <w:pStyle w:val="Subsection"/>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pPr>
      <w:r>
        <w:tab/>
      </w:r>
      <w:r>
        <w:tab/>
        <w:t>may make representations to the Minister.</w:t>
      </w:r>
    </w:p>
    <w:p>
      <w:pPr>
        <w:pStyle w:val="Subsection"/>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1978" w:name="_Toc121623259"/>
      <w:bookmarkStart w:id="1979" w:name="_Toc233171929"/>
      <w:bookmarkStart w:id="1980" w:name="_Toc223927690"/>
      <w:r>
        <w:rPr>
          <w:rStyle w:val="CharSectno"/>
        </w:rPr>
        <w:t>212</w:t>
      </w:r>
      <w:r>
        <w:t>.</w:t>
      </w:r>
      <w:r>
        <w:tab/>
        <w:t>Minister may assume powers of local government or enforce review decision</w:t>
      </w:r>
      <w:bookmarkEnd w:id="1978"/>
      <w:bookmarkEnd w:id="1979"/>
      <w:bookmarkEnd w:id="1980"/>
    </w:p>
    <w:p>
      <w:pPr>
        <w:pStyle w:val="Subsection"/>
      </w:pPr>
      <w:r>
        <w:tab/>
        <w:t>(1)</w:t>
      </w:r>
      <w:r>
        <w:tab/>
        <w:t xml:space="preserve">If the Minister is satisfied that a local government has failed to — </w:t>
      </w:r>
    </w:p>
    <w:p>
      <w:pPr>
        <w:pStyle w:val="Indenta"/>
      </w:pPr>
      <w:r>
        <w:tab/>
        <w:t>(a)</w:t>
      </w:r>
      <w:r>
        <w:tab/>
        <w:t>comply with an order under section 76;</w:t>
      </w:r>
    </w:p>
    <w:p>
      <w:pPr>
        <w:pStyle w:val="Indenta"/>
      </w:pPr>
      <w:r>
        <w:tab/>
        <w:t>(b)</w:t>
      </w:r>
      <w:r>
        <w:tab/>
        <w:t xml:space="preserve">comply with a provision of Part 5 Division 5; </w:t>
      </w:r>
    </w:p>
    <w:p>
      <w:pPr>
        <w:pStyle w:val="Indenta"/>
      </w:pPr>
      <w:r>
        <w:tab/>
        <w:t>(c)</w:t>
      </w:r>
      <w:r>
        <w:tab/>
        <w:t>comply with an order under section 211; or</w:t>
      </w:r>
    </w:p>
    <w:p>
      <w:pPr>
        <w:pStyle w:val="Indenta"/>
      </w:pPr>
      <w:r>
        <w:tab/>
        <w:t>(d)</w:t>
      </w:r>
      <w:r>
        <w:tab/>
        <w:t>comply with a provision of regulations made under section 258,</w:t>
      </w:r>
    </w:p>
    <w:p>
      <w:pPr>
        <w:pStyle w:val="Subsection"/>
      </w:pPr>
      <w:r>
        <w:tab/>
      </w:r>
      <w:r>
        <w:tab/>
        <w:t>the Minister may serve written notice on the local government under this section.</w:t>
      </w:r>
    </w:p>
    <w:p>
      <w:pPr>
        <w:pStyle w:val="Subsection"/>
      </w:pPr>
      <w:r>
        <w:tab/>
        <w:t>(2)</w:t>
      </w:r>
      <w:r>
        <w:tab/>
        <w:t xml:space="preserve">The notice is to — </w:t>
      </w:r>
    </w:p>
    <w:p>
      <w:pPr>
        <w:pStyle w:val="Indenta"/>
      </w:pPr>
      <w:r>
        <w:tab/>
        <w:t>(a)</w:t>
      </w:r>
      <w:r>
        <w:tab/>
        <w:t>set out the relevant order or provision and the manner in which the local government has failed to comply with it;</w:t>
      </w:r>
    </w:p>
    <w:p>
      <w:pPr>
        <w:pStyle w:val="Indenta"/>
        <w:keepLines/>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pPr>
      <w:r>
        <w:tab/>
        <w:t>(5)</w:t>
      </w:r>
      <w:r>
        <w:tab/>
        <w:t>The Minister is to cause a copy of an order directed to a local government under subsection (4) to be served on the local government, and the local government is to comply with the order.</w:t>
      </w:r>
    </w:p>
    <w:p>
      <w:pPr>
        <w:pStyle w:val="Subsection"/>
      </w:pPr>
      <w:r>
        <w:tab/>
        <w:t>(6)</w:t>
      </w:r>
      <w:r>
        <w:tab/>
        <w:t>For the purposes of subsection (3), the provisions of the regulations that would have applied to the local government apply to the Minister with such modifications as are necessary or are prescribed.</w:t>
      </w:r>
    </w:p>
    <w:p>
      <w:pPr>
        <w:pStyle w:val="Subsection"/>
      </w:pPr>
      <w:r>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Heading5"/>
      </w:pPr>
      <w:bookmarkStart w:id="1981" w:name="_Toc121623260"/>
      <w:bookmarkStart w:id="1982" w:name="_Toc233171930"/>
      <w:bookmarkStart w:id="1983" w:name="_Toc223927691"/>
      <w:r>
        <w:rPr>
          <w:rStyle w:val="CharSectno"/>
        </w:rPr>
        <w:t>213</w:t>
      </w:r>
      <w:r>
        <w:t>.</w:t>
      </w:r>
      <w:r>
        <w:tab/>
        <w:t>Effect of amendment, scheme, consolidation or repeal prepared by Minister</w:t>
      </w:r>
      <w:bookmarkEnd w:id="1981"/>
      <w:bookmarkEnd w:id="1982"/>
      <w:bookmarkEnd w:id="1983"/>
    </w:p>
    <w:p>
      <w:pPr>
        <w:pStyle w:val="Subsection"/>
      </w:pPr>
      <w:r>
        <w:tab/>
        <w:t>(1)</w:t>
      </w:r>
      <w:r>
        <w:tab/>
        <w:t xml:space="preserve">When the Minister exercises powers conferred under section 212 and prepares or causes to be prepared and published in the </w:t>
      </w:r>
      <w:r>
        <w:rPr>
          <w:i/>
        </w:rPr>
        <w:t>Gazette</w:t>
      </w:r>
      <w:r>
        <w:t xml:space="preserve"> — </w:t>
      </w:r>
    </w:p>
    <w:p>
      <w:pPr>
        <w:pStyle w:val="Indenta"/>
      </w:pPr>
      <w:r>
        <w:tab/>
        <w:t>(a)</w:t>
      </w:r>
      <w:r>
        <w:tab/>
        <w:t>an amendment to a local planning scheme;</w:t>
      </w:r>
    </w:p>
    <w:p>
      <w:pPr>
        <w:pStyle w:val="Indenta"/>
      </w:pPr>
      <w:r>
        <w:tab/>
        <w:t>(b)</w:t>
      </w:r>
      <w:r>
        <w:tab/>
        <w:t>a local planning scheme, incorporating, if necessary, any modifications to, or conditions on, the scheme;</w:t>
      </w:r>
    </w:p>
    <w:p>
      <w:pPr>
        <w:pStyle w:val="Indenta"/>
      </w:pPr>
      <w:r>
        <w:tab/>
        <w:t>(c)</w:t>
      </w:r>
      <w:r>
        <w:tab/>
        <w:t>a consolidated local planning scheme; or</w:t>
      </w:r>
    </w:p>
    <w:p>
      <w:pPr>
        <w:pStyle w:val="Indenta"/>
      </w:pPr>
      <w:r>
        <w:tab/>
        <w:t>(d)</w:t>
      </w:r>
      <w:r>
        <w:tab/>
        <w:t>the repeal of a local planning scheme,</w:t>
      </w:r>
    </w:p>
    <w:p>
      <w:pPr>
        <w:pStyle w:val="Subsection"/>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pPr>
      <w:r>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1984" w:name="_Toc121623261"/>
      <w:bookmarkStart w:id="1985" w:name="_Toc233171931"/>
      <w:bookmarkStart w:id="1986" w:name="_Toc223927692"/>
      <w:r>
        <w:rPr>
          <w:rStyle w:val="CharSectno"/>
        </w:rPr>
        <w:t>214</w:t>
      </w:r>
      <w:r>
        <w:t>.</w:t>
      </w:r>
      <w:r>
        <w:tab/>
        <w:t>Directions by responsible authority regarding unauthorised development</w:t>
      </w:r>
      <w:bookmarkEnd w:id="1984"/>
      <w:bookmarkEnd w:id="1985"/>
      <w:bookmarkEnd w:id="1986"/>
    </w:p>
    <w:p>
      <w:pPr>
        <w:pStyle w:val="Subsection"/>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60"/>
      </w:pPr>
      <w:r>
        <w:tab/>
        <w:t>(b)</w:t>
      </w:r>
      <w:r>
        <w:tab/>
        <w:t xml:space="preserve">a development is undertaken in contravention of planning control area requirements if the development — </w:t>
      </w:r>
    </w:p>
    <w:p>
      <w:pPr>
        <w:pStyle w:val="Indenti"/>
        <w:spacing w:before="60"/>
      </w:pPr>
      <w:r>
        <w:tab/>
        <w:t>(i)</w:t>
      </w:r>
      <w:r>
        <w:tab/>
        <w:t>is commenced, continued or carried out in a planning control area without the prior approval of that development obtained under section 116; or</w:t>
      </w:r>
    </w:p>
    <w:p>
      <w:pPr>
        <w:pStyle w:val="Indenti"/>
        <w:spacing w:before="6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0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8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1987" w:name="_Toc121623262"/>
      <w:bookmarkStart w:id="1988" w:name="_Toc233171932"/>
      <w:bookmarkStart w:id="1989" w:name="_Toc223927693"/>
      <w:r>
        <w:rPr>
          <w:rStyle w:val="CharSectno"/>
        </w:rPr>
        <w:t>215</w:t>
      </w:r>
      <w:r>
        <w:t>.</w:t>
      </w:r>
      <w:r>
        <w:tab/>
        <w:t>Responsible authority may remove or alter unauthorised development</w:t>
      </w:r>
      <w:bookmarkEnd w:id="1987"/>
      <w:bookmarkEnd w:id="1988"/>
      <w:bookmarkEnd w:id="1989"/>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pPr>
      <w:r>
        <w:tab/>
        <w:t>(2)</w:t>
      </w:r>
      <w:r>
        <w:tab/>
        <w:t>Any expenses incurred by a responsible authority under subsection (1) may be recovered from the person to whom the direction was given as a debt due in a court of competent jurisdiction.</w:t>
      </w:r>
    </w:p>
    <w:p>
      <w:pPr>
        <w:pStyle w:val="Heading5"/>
      </w:pPr>
      <w:bookmarkStart w:id="1990" w:name="_Toc121623263"/>
      <w:bookmarkStart w:id="1991" w:name="_Toc233171933"/>
      <w:bookmarkStart w:id="1992" w:name="_Toc223927694"/>
      <w:r>
        <w:rPr>
          <w:rStyle w:val="CharSectno"/>
        </w:rPr>
        <w:t>216</w:t>
      </w:r>
      <w:r>
        <w:t>.</w:t>
      </w:r>
      <w:r>
        <w:tab/>
        <w:t>Injunction</w:t>
      </w:r>
      <w:bookmarkEnd w:id="1990"/>
      <w:bookmarkEnd w:id="1991"/>
      <w:bookmarkEnd w:id="1992"/>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pPr>
      <w:r>
        <w:tab/>
        <w:t>(i)</w:t>
      </w:r>
      <w:r>
        <w:tab/>
        <w:t>in the case where the development is commenced but not carried out, restraining the continuation or completion of the development or any use of the development; or</w:t>
      </w:r>
    </w:p>
    <w:p>
      <w:pPr>
        <w:pStyle w:val="Indenti"/>
      </w:pPr>
      <w:r>
        <w:tab/>
        <w:t>(ii)</w:t>
      </w:r>
      <w:r>
        <w:tab/>
        <w:t>in the case where the development is completed, restraining the use of the development,</w:t>
      </w:r>
    </w:p>
    <w:p>
      <w:pPr>
        <w:pStyle w:val="Indenta"/>
      </w:pPr>
      <w:r>
        <w:tab/>
      </w:r>
      <w:r>
        <w:tab/>
        <w:t>until the condition is complied with.</w:t>
      </w:r>
    </w:p>
    <w:p>
      <w:pPr>
        <w:pStyle w:val="Subsection"/>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pPr>
      <w:bookmarkStart w:id="1993" w:name="_Toc121623264"/>
      <w:bookmarkStart w:id="1994" w:name="_Toc233171934"/>
      <w:bookmarkStart w:id="1995" w:name="_Toc223927695"/>
      <w:r>
        <w:rPr>
          <w:rStyle w:val="CharSectno"/>
        </w:rPr>
        <w:t>217</w:t>
      </w:r>
      <w:r>
        <w:t>.</w:t>
      </w:r>
      <w:r>
        <w:tab/>
        <w:t>Powers of Minister to ensure that environmental conditions are met</w:t>
      </w:r>
      <w:bookmarkEnd w:id="1993"/>
      <w:bookmarkEnd w:id="1994"/>
      <w:bookmarkEnd w:id="1995"/>
    </w:p>
    <w:p>
      <w:pPr>
        <w:pStyle w:val="Subsection"/>
      </w:pPr>
      <w:r>
        <w:tab/>
        <w:t>(1)</w:t>
      </w:r>
      <w:r>
        <w:tab/>
        <w:t xml:space="preserve">In this section — </w:t>
      </w:r>
    </w:p>
    <w:p>
      <w:pPr>
        <w:pStyle w:val="Defstart"/>
      </w:pPr>
      <w:r>
        <w:tab/>
      </w:r>
      <w:r>
        <w:rPr>
          <w:rStyle w:val="CharDefText"/>
        </w:rPr>
        <w:t>assessed scheme</w:t>
      </w:r>
      <w:r>
        <w:t xml:space="preserve"> means a planning scheme, or an amendment to a planning scheme, that is an assessed scheme as defined in the EP Act;</w:t>
      </w:r>
    </w:p>
    <w:p>
      <w:pPr>
        <w:pStyle w:val="Defstart"/>
      </w:pPr>
      <w:r>
        <w:tab/>
      </w:r>
      <w:r>
        <w:rPr>
          <w:rStyle w:val="CharDefText"/>
        </w:rPr>
        <w:t>environmental condition</w:t>
      </w:r>
      <w:r>
        <w:t xml:space="preserve"> means a condition agreed under section 48F of the EP Act or decided under section 48I of the EP Act;</w:t>
      </w:r>
    </w:p>
    <w:p>
      <w:pPr>
        <w:pStyle w:val="Defstart"/>
      </w:pPr>
      <w:r>
        <w:tab/>
      </w:r>
      <w:r>
        <w:rPr>
          <w:rStyle w:val="CharDefText"/>
        </w:rPr>
        <w:t>environmental harm</w:t>
      </w:r>
      <w:r>
        <w:t xml:space="preserve"> has the meaning given to that term in the EP Act;</w:t>
      </w:r>
    </w:p>
    <w:p>
      <w:pPr>
        <w:pStyle w:val="Defstart"/>
      </w:pPr>
      <w:r>
        <w:tab/>
      </w:r>
      <w:r>
        <w:rPr>
          <w:rStyle w:val="CharDefText"/>
        </w:rPr>
        <w:t>pollution</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spacing w:before="120"/>
      </w:pPr>
      <w:r>
        <w:tab/>
        <w:t>(3)</w:t>
      </w:r>
      <w:r>
        <w:tab/>
        <w:t xml:space="preserve">For the purposes of subsection (2) the Minister may —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w:t>
      </w:r>
    </w:p>
    <w:p>
      <w:pPr>
        <w:pStyle w:val="Indenta"/>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 or</w:t>
      </w:r>
    </w:p>
    <w:p>
      <w:pPr>
        <w:pStyle w:val="Indenta"/>
      </w:pPr>
      <w:r>
        <w:tab/>
        <w:t>(c)</w:t>
      </w:r>
      <w:r>
        <w:tab/>
        <w:t xml:space="preserve">advise the responsible authority to cause such steps to be taken as are necessary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w:t>
      </w:r>
    </w:p>
    <w:p>
      <w:pPr>
        <w:pStyle w:val="Subsection"/>
        <w:spacing w:before="120"/>
      </w:pPr>
      <w:r>
        <w:tab/>
        <w:t>(4)</w:t>
      </w:r>
      <w:r>
        <w:tab/>
        <w:t>A person who fails to comply with an order or notice served on the person under subsection (3)(a) or (b) commits an offence.</w:t>
      </w:r>
    </w:p>
    <w:p>
      <w:pPr>
        <w:pStyle w:val="Subsection"/>
        <w:spacing w:before="120"/>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Heading3"/>
      </w:pPr>
      <w:bookmarkStart w:id="1996" w:name="_Toc130805575"/>
      <w:bookmarkStart w:id="1997" w:name="_Toc133315928"/>
      <w:bookmarkStart w:id="1998" w:name="_Toc138148020"/>
      <w:bookmarkStart w:id="1999" w:name="_Toc148418859"/>
      <w:bookmarkStart w:id="2000" w:name="_Toc148419249"/>
      <w:bookmarkStart w:id="2001" w:name="_Toc155599076"/>
      <w:bookmarkStart w:id="2002" w:name="_Toc157934053"/>
      <w:bookmarkStart w:id="2003" w:name="_Toc161115851"/>
      <w:bookmarkStart w:id="2004" w:name="_Toc161633123"/>
      <w:bookmarkStart w:id="2005" w:name="_Toc178481181"/>
      <w:bookmarkStart w:id="2006" w:name="_Toc178561803"/>
      <w:bookmarkStart w:id="2007" w:name="_Toc178562193"/>
      <w:bookmarkStart w:id="2008" w:name="_Toc178562583"/>
      <w:bookmarkStart w:id="2009" w:name="_Toc178562973"/>
      <w:bookmarkStart w:id="2010" w:name="_Toc178563363"/>
      <w:bookmarkStart w:id="2011" w:name="_Toc181602633"/>
      <w:bookmarkStart w:id="2012" w:name="_Toc181606579"/>
      <w:bookmarkStart w:id="2013" w:name="_Toc183232066"/>
      <w:bookmarkStart w:id="2014" w:name="_Toc183341158"/>
      <w:bookmarkStart w:id="2015" w:name="_Toc184787177"/>
      <w:bookmarkStart w:id="2016" w:name="_Toc194917814"/>
      <w:bookmarkStart w:id="2017" w:name="_Toc199755124"/>
      <w:bookmarkStart w:id="2018" w:name="_Toc203541062"/>
      <w:bookmarkStart w:id="2019" w:name="_Toc210116409"/>
      <w:bookmarkStart w:id="2020" w:name="_Toc223927696"/>
      <w:bookmarkStart w:id="2021" w:name="_Toc233171935"/>
      <w:r>
        <w:rPr>
          <w:rStyle w:val="CharDivNo"/>
        </w:rPr>
        <w:t>Division 2</w:t>
      </w:r>
      <w:r>
        <w:t> — </w:t>
      </w:r>
      <w:r>
        <w:rPr>
          <w:rStyle w:val="CharDivText"/>
        </w:rPr>
        <w:t>Offences</w:t>
      </w:r>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p>
    <w:p>
      <w:pPr>
        <w:pStyle w:val="Heading5"/>
      </w:pPr>
      <w:bookmarkStart w:id="2022" w:name="_Toc121623266"/>
      <w:bookmarkStart w:id="2023" w:name="_Toc233171936"/>
      <w:bookmarkStart w:id="2024" w:name="_Toc223927697"/>
      <w:r>
        <w:rPr>
          <w:rStyle w:val="CharSectno"/>
        </w:rPr>
        <w:t>218</w:t>
      </w:r>
      <w:r>
        <w:t>.</w:t>
      </w:r>
      <w:r>
        <w:tab/>
        <w:t>Contravention of planning scheme</w:t>
      </w:r>
      <w:bookmarkEnd w:id="2022"/>
      <w:bookmarkEnd w:id="2023"/>
      <w:bookmarkEnd w:id="2024"/>
    </w:p>
    <w:p>
      <w:pPr>
        <w:pStyle w:val="Subsection"/>
      </w:pPr>
      <w:r>
        <w:tab/>
      </w:r>
      <w:r>
        <w:tab/>
        <w:t xml:space="preserve">A person who — </w:t>
      </w:r>
    </w:p>
    <w:p>
      <w:pPr>
        <w:pStyle w:val="Indenta"/>
      </w:pPr>
      <w:r>
        <w:tab/>
        <w:t>(a)</w:t>
      </w:r>
      <w:r>
        <w:tab/>
        <w:t>contravenes the provisions of a planning scheme;</w:t>
      </w:r>
    </w:p>
    <w:p>
      <w:pPr>
        <w:pStyle w:val="Indenta"/>
      </w:pPr>
      <w:r>
        <w:tab/>
        <w:t>(b)</w:t>
      </w:r>
      <w:r>
        <w:tab/>
        <w:t>commences, continues or carries out any development in any part of a region the subject of a region planning scheme or any part of an area the subject of a local planning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Heading5"/>
      </w:pPr>
      <w:bookmarkStart w:id="2025" w:name="_Toc121623267"/>
      <w:bookmarkStart w:id="2026" w:name="_Toc233171937"/>
      <w:bookmarkStart w:id="2027" w:name="_Toc223927698"/>
      <w:r>
        <w:rPr>
          <w:rStyle w:val="CharSectno"/>
        </w:rPr>
        <w:t>219</w:t>
      </w:r>
      <w:r>
        <w:t>.</w:t>
      </w:r>
      <w:r>
        <w:tab/>
        <w:t>Unauthorised subdivision works</w:t>
      </w:r>
      <w:bookmarkEnd w:id="2025"/>
      <w:bookmarkEnd w:id="2026"/>
      <w:bookmarkEnd w:id="2027"/>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2028" w:name="_Toc121623268"/>
      <w:bookmarkStart w:id="2029" w:name="_Toc233171938"/>
      <w:bookmarkStart w:id="2030" w:name="_Toc223927699"/>
      <w:r>
        <w:rPr>
          <w:rStyle w:val="CharSectno"/>
        </w:rPr>
        <w:t>220</w:t>
      </w:r>
      <w:r>
        <w:t>.</w:t>
      </w:r>
      <w:r>
        <w:tab/>
        <w:t>Development in planning control area without prior approval</w:t>
      </w:r>
      <w:bookmarkEnd w:id="2028"/>
      <w:bookmarkEnd w:id="2029"/>
      <w:bookmarkEnd w:id="2030"/>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2031" w:name="_Toc121623269"/>
      <w:bookmarkStart w:id="2032" w:name="_Toc233171939"/>
      <w:bookmarkStart w:id="2033" w:name="_Toc223927700"/>
      <w:r>
        <w:rPr>
          <w:rStyle w:val="CharSectno"/>
        </w:rPr>
        <w:t>221</w:t>
      </w:r>
      <w:r>
        <w:t>.</w:t>
      </w:r>
      <w:r>
        <w:tab/>
        <w:t>Contravention of interim development order</w:t>
      </w:r>
      <w:bookmarkEnd w:id="2031"/>
      <w:bookmarkEnd w:id="2032"/>
      <w:bookmarkEnd w:id="2033"/>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2034" w:name="_Toc121623270"/>
      <w:bookmarkStart w:id="2035" w:name="_Toc233171940"/>
      <w:bookmarkStart w:id="2036" w:name="_Toc223927701"/>
      <w:r>
        <w:rPr>
          <w:rStyle w:val="CharSectno"/>
        </w:rPr>
        <w:t>222</w:t>
      </w:r>
      <w:r>
        <w:t>.</w:t>
      </w:r>
      <w:r>
        <w:tab/>
        <w:t>Development in heritage place without approval</w:t>
      </w:r>
      <w:bookmarkEnd w:id="2034"/>
      <w:bookmarkEnd w:id="2035"/>
      <w:bookmarkEnd w:id="2036"/>
    </w:p>
    <w:p>
      <w:pPr>
        <w:pStyle w:val="Subsection"/>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pPr>
      <w:r>
        <w:tab/>
      </w:r>
      <w:r>
        <w:tab/>
        <w:t>commits an offence.</w:t>
      </w:r>
    </w:p>
    <w:p>
      <w:pPr>
        <w:pStyle w:val="Heading5"/>
        <w:spacing w:before="120"/>
      </w:pPr>
      <w:bookmarkStart w:id="2037" w:name="_Toc121623271"/>
      <w:bookmarkStart w:id="2038" w:name="_Toc233171941"/>
      <w:bookmarkStart w:id="2039" w:name="_Toc223927702"/>
      <w:r>
        <w:rPr>
          <w:rStyle w:val="CharSectno"/>
        </w:rPr>
        <w:t>223</w:t>
      </w:r>
      <w:r>
        <w:t>.</w:t>
      </w:r>
      <w:r>
        <w:tab/>
        <w:t>Penalty for offence</w:t>
      </w:r>
      <w:bookmarkEnd w:id="2037"/>
      <w:bookmarkEnd w:id="2038"/>
      <w:bookmarkEnd w:id="2039"/>
    </w:p>
    <w:p>
      <w:pPr>
        <w:pStyle w:val="Subsection"/>
      </w:pPr>
      <w:r>
        <w:tab/>
      </w:r>
      <w:r>
        <w:tab/>
        <w:t>Unless otherwise provided, a person who commits an offence under this Act is liable to a penalty of $50 000 and, in the case of a continuing offence, a further fine of $5 000 for each day during which the offence continues.</w:t>
      </w:r>
    </w:p>
    <w:p>
      <w:pPr>
        <w:pStyle w:val="Heading5"/>
        <w:spacing w:before="120"/>
      </w:pPr>
      <w:bookmarkStart w:id="2040" w:name="_Toc121623272"/>
      <w:bookmarkStart w:id="2041" w:name="_Toc233171942"/>
      <w:bookmarkStart w:id="2042" w:name="_Toc223927703"/>
      <w:r>
        <w:rPr>
          <w:rStyle w:val="CharSectno"/>
        </w:rPr>
        <w:t>224</w:t>
      </w:r>
      <w:r>
        <w:t>.</w:t>
      </w:r>
      <w:r>
        <w:tab/>
        <w:t>Other enforcement provisions not affected</w:t>
      </w:r>
      <w:bookmarkEnd w:id="2040"/>
      <w:bookmarkEnd w:id="2041"/>
      <w:bookmarkEnd w:id="2042"/>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spacing w:before="120"/>
      </w:pPr>
      <w:bookmarkStart w:id="2043" w:name="_Toc121623273"/>
      <w:bookmarkStart w:id="2044" w:name="_Toc233171943"/>
      <w:bookmarkStart w:id="2045" w:name="_Toc223927704"/>
      <w:r>
        <w:rPr>
          <w:rStyle w:val="CharSectno"/>
        </w:rPr>
        <w:t>225</w:t>
      </w:r>
      <w:r>
        <w:t>.</w:t>
      </w:r>
      <w:r>
        <w:tab/>
        <w:t>Onus of proof in vehicle offence may be shifted</w:t>
      </w:r>
      <w:bookmarkEnd w:id="2043"/>
      <w:bookmarkEnd w:id="2044"/>
      <w:bookmarkEnd w:id="2045"/>
    </w:p>
    <w:p>
      <w:pPr>
        <w:pStyle w:val="Subsection"/>
      </w:pPr>
      <w:r>
        <w:tab/>
        <w:t>(1)</w:t>
      </w:r>
      <w:r>
        <w:tab/>
        <w:t xml:space="preserve">In this section — </w:t>
      </w:r>
    </w:p>
    <w:p>
      <w:pPr>
        <w:pStyle w:val="Defstart"/>
      </w:pPr>
      <w:r>
        <w:tab/>
      </w:r>
      <w:r>
        <w:rPr>
          <w:rStyle w:val="CharDefText"/>
        </w:rPr>
        <w:t>vehicle offence</w:t>
      </w:r>
      <w:r>
        <w:t xml:space="preserve"> means an offence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Footnotesection"/>
      </w:pPr>
      <w:r>
        <w:tab/>
        <w:t>[Section 225 amended by No. 8 of 2009 s. 100(5).]</w:t>
      </w:r>
    </w:p>
    <w:p>
      <w:pPr>
        <w:pStyle w:val="Heading3"/>
        <w:rPr>
          <w:ins w:id="2046" w:author="svcMRProcess" w:date="2018-09-07T00:30:00Z"/>
        </w:rPr>
      </w:pPr>
      <w:bookmarkStart w:id="2047" w:name="_Toc233171944"/>
      <w:bookmarkStart w:id="2048" w:name="_Toc130805584"/>
      <w:bookmarkStart w:id="2049" w:name="_Toc133315937"/>
      <w:bookmarkStart w:id="2050" w:name="_Toc138148029"/>
      <w:bookmarkStart w:id="2051" w:name="_Toc148418868"/>
      <w:bookmarkStart w:id="2052" w:name="_Toc148419258"/>
      <w:bookmarkStart w:id="2053" w:name="_Toc155599085"/>
      <w:bookmarkStart w:id="2054" w:name="_Toc157934062"/>
      <w:bookmarkStart w:id="2055" w:name="_Toc161115860"/>
      <w:bookmarkStart w:id="2056" w:name="_Toc161633132"/>
      <w:bookmarkStart w:id="2057" w:name="_Toc178481190"/>
      <w:bookmarkStart w:id="2058" w:name="_Toc178561812"/>
      <w:bookmarkStart w:id="2059" w:name="_Toc178562202"/>
      <w:bookmarkStart w:id="2060" w:name="_Toc178562592"/>
      <w:bookmarkStart w:id="2061" w:name="_Toc178562982"/>
      <w:bookmarkStart w:id="2062" w:name="_Toc178563372"/>
      <w:bookmarkStart w:id="2063" w:name="_Toc181602642"/>
      <w:bookmarkStart w:id="2064" w:name="_Toc181606588"/>
      <w:bookmarkStart w:id="2065" w:name="_Toc183232075"/>
      <w:bookmarkStart w:id="2066" w:name="_Toc183341167"/>
      <w:bookmarkStart w:id="2067" w:name="_Toc184787186"/>
      <w:bookmarkStart w:id="2068" w:name="_Toc194917823"/>
      <w:bookmarkStart w:id="2069" w:name="_Toc199755133"/>
      <w:bookmarkStart w:id="2070" w:name="_Toc203541071"/>
      <w:bookmarkStart w:id="2071" w:name="_Toc210116418"/>
      <w:bookmarkStart w:id="2072" w:name="_Toc223927705"/>
      <w:del w:id="2073" w:author="svcMRProcess" w:date="2018-09-07T00:30:00Z">
        <w:r>
          <w:delText>[</w:delText>
        </w:r>
      </w:del>
      <w:r>
        <w:rPr>
          <w:rStyle w:val="CharDivNo"/>
        </w:rPr>
        <w:t>Division 3</w:t>
      </w:r>
      <w:del w:id="2074" w:author="svcMRProcess" w:date="2018-09-07T00:30:00Z">
        <w:r>
          <w:delText xml:space="preserve"> (s. </w:delText>
        </w:r>
      </w:del>
      <w:ins w:id="2075" w:author="svcMRProcess" w:date="2018-09-07T00:30:00Z">
        <w:r>
          <w:t> — </w:t>
        </w:r>
        <w:r>
          <w:rPr>
            <w:rStyle w:val="CharDivText"/>
          </w:rPr>
          <w:t>Infringement notices</w:t>
        </w:r>
        <w:bookmarkEnd w:id="2047"/>
      </w:ins>
    </w:p>
    <w:p>
      <w:pPr>
        <w:pStyle w:val="Heading5"/>
        <w:spacing w:before="120"/>
        <w:rPr>
          <w:ins w:id="2076" w:author="svcMRProcess" w:date="2018-09-07T00:30:00Z"/>
        </w:rPr>
      </w:pPr>
      <w:bookmarkStart w:id="2077" w:name="_Toc233171945"/>
      <w:r>
        <w:rPr>
          <w:rStyle w:val="CharSectno"/>
        </w:rPr>
        <w:t>226</w:t>
      </w:r>
      <w:del w:id="2078" w:author="svcMRProcess" w:date="2018-09-07T00:30:00Z">
        <w:r>
          <w:noBreakHyphen/>
          <w:delText>235)</w:delText>
        </w:r>
      </w:del>
      <w:ins w:id="2079" w:author="svcMRProcess" w:date="2018-09-07T00:30:00Z">
        <w:r>
          <w:t>.</w:t>
        </w:r>
        <w:r>
          <w:tab/>
          <w:t>Interpretation</w:t>
        </w:r>
        <w:bookmarkEnd w:id="2077"/>
      </w:ins>
    </w:p>
    <w:p>
      <w:pPr>
        <w:pStyle w:val="Subsection"/>
        <w:rPr>
          <w:ins w:id="2080" w:author="svcMRProcess" w:date="2018-09-07T00:30:00Z"/>
        </w:rPr>
      </w:pPr>
      <w:ins w:id="2081" w:author="svcMRProcess" w:date="2018-09-07T00:30:00Z">
        <w:r>
          <w:tab/>
        </w:r>
        <w:r>
          <w:tab/>
          <w:t xml:space="preserve">In this Division — </w:t>
        </w:r>
      </w:ins>
    </w:p>
    <w:p>
      <w:pPr>
        <w:pStyle w:val="Defstart"/>
        <w:rPr>
          <w:ins w:id="2082" w:author="svcMRProcess" w:date="2018-09-07T00:30:00Z"/>
        </w:rPr>
      </w:pPr>
      <w:ins w:id="2083" w:author="svcMRProcess" w:date="2018-09-07T00:30:00Z">
        <w:r>
          <w:tab/>
        </w:r>
        <w:r>
          <w:rPr>
            <w:rStyle w:val="CharDefText"/>
          </w:rPr>
          <w:t>alleged offender</w:t>
        </w:r>
        <w:r>
          <w:t xml:space="preserve"> means a person who or which is suspected of having committed an offence under this Act or under regulations made under this Act;</w:t>
        </w:r>
      </w:ins>
    </w:p>
    <w:p>
      <w:pPr>
        <w:pStyle w:val="Defstart"/>
        <w:rPr>
          <w:ins w:id="2084" w:author="svcMRProcess" w:date="2018-09-07T00:30:00Z"/>
        </w:rPr>
      </w:pPr>
      <w:ins w:id="2085" w:author="svcMRProcess" w:date="2018-09-07T00:30:00Z">
        <w:r>
          <w:tab/>
        </w:r>
        <w:r>
          <w:rPr>
            <w:rStyle w:val="CharDefText"/>
          </w:rPr>
          <w:t>designated person</w:t>
        </w:r>
        <w:r>
          <w:t xml:space="preserve"> in section 228, 229, 230 or 231 means a person appointed under section 234 to be a designated person for the purposes of the section in which the term is used;</w:t>
        </w:r>
      </w:ins>
    </w:p>
    <w:p>
      <w:pPr>
        <w:pStyle w:val="Defstart"/>
        <w:rPr>
          <w:ins w:id="2086" w:author="svcMRProcess" w:date="2018-09-07T00:30:00Z"/>
        </w:rPr>
      </w:pPr>
      <w:ins w:id="2087" w:author="svcMRProcess" w:date="2018-09-07T00:30:00Z">
        <w:r>
          <w:tab/>
        </w:r>
        <w:r>
          <w:rPr>
            <w:rStyle w:val="CharDefText"/>
          </w:rPr>
          <w:t>prescribed offence</w:t>
        </w:r>
        <w:r>
          <w:t xml:space="preserve"> means an offence prescribed under section 227(1).</w:t>
        </w:r>
      </w:ins>
    </w:p>
    <w:p>
      <w:pPr>
        <w:pStyle w:val="Heading5"/>
        <w:spacing w:before="120"/>
        <w:rPr>
          <w:ins w:id="2088" w:author="svcMRProcess" w:date="2018-09-07T00:30:00Z"/>
        </w:rPr>
      </w:pPr>
      <w:bookmarkStart w:id="2089" w:name="_Toc233171946"/>
      <w:ins w:id="2090" w:author="svcMRProcess" w:date="2018-09-07T00:30:00Z">
        <w:r>
          <w:rPr>
            <w:rStyle w:val="CharSectno"/>
          </w:rPr>
          <w:t>227</w:t>
        </w:r>
        <w:r>
          <w:t>.</w:t>
        </w:r>
        <w:r>
          <w:tab/>
          <w:t>Prescribed offences</w:t>
        </w:r>
        <w:bookmarkEnd w:id="2089"/>
      </w:ins>
    </w:p>
    <w:p>
      <w:pPr>
        <w:pStyle w:val="Subsection"/>
        <w:rPr>
          <w:ins w:id="2091" w:author="svcMRProcess" w:date="2018-09-07T00:30:00Z"/>
        </w:rPr>
      </w:pPr>
      <w:ins w:id="2092" w:author="svcMRProcess" w:date="2018-09-07T00:30:00Z">
        <w:r>
          <w:tab/>
          <w:t>(1)</w:t>
        </w:r>
        <w:r>
          <w:tab/>
          <w:t>The regulations may prescribe an offence under this Act, or under any regulations made under this Act, to be an offence for which an infringement notice may be issued under this Division.</w:t>
        </w:r>
      </w:ins>
    </w:p>
    <w:p>
      <w:pPr>
        <w:pStyle w:val="Subsection"/>
        <w:rPr>
          <w:ins w:id="2093" w:author="svcMRProcess" w:date="2018-09-07T00:30:00Z"/>
        </w:rPr>
      </w:pPr>
      <w:ins w:id="2094" w:author="svcMRProcess" w:date="2018-09-07T00:30:00Z">
        <w:r>
          <w:tab/>
          <w:t>(2)</w:t>
        </w:r>
        <w:r>
          <w:tab/>
          <w:t xml:space="preserve">For each prescribed offence the regulations must prescribe — </w:t>
        </w:r>
      </w:ins>
    </w:p>
    <w:p>
      <w:pPr>
        <w:pStyle w:val="Indenta"/>
        <w:rPr>
          <w:ins w:id="2095" w:author="svcMRProcess" w:date="2018-09-07T00:30:00Z"/>
        </w:rPr>
      </w:pPr>
      <w:ins w:id="2096" w:author="svcMRProcess" w:date="2018-09-07T00:30:00Z">
        <w:r>
          <w:tab/>
          <w:t>(a)</w:t>
        </w:r>
        <w:r>
          <w:tab/>
          <w:t>a modified penalty applicable in whatever the circumstances in which the offence is committed; or</w:t>
        </w:r>
      </w:ins>
    </w:p>
    <w:p>
      <w:pPr>
        <w:pStyle w:val="Indenta"/>
        <w:rPr>
          <w:ins w:id="2097" w:author="svcMRProcess" w:date="2018-09-07T00:30:00Z"/>
        </w:rPr>
      </w:pPr>
      <w:ins w:id="2098" w:author="svcMRProcess" w:date="2018-09-07T00:30:00Z">
        <w:r>
          <w:tab/>
          <w:t>(b)</w:t>
        </w:r>
        <w:r>
          <w:tab/>
          <w:t>a modified penalty applicable if the offence is committed in circumstances specified in the regulations.</w:t>
        </w:r>
      </w:ins>
    </w:p>
    <w:p>
      <w:pPr>
        <w:pStyle w:val="Subsection"/>
        <w:rPr>
          <w:ins w:id="2099" w:author="svcMRProcess" w:date="2018-09-07T00:30:00Z"/>
        </w:rPr>
      </w:pPr>
      <w:ins w:id="2100" w:author="svcMRProcess" w:date="2018-09-07T00:30:00Z">
        <w:r>
          <w:tab/>
          <w:t>(3)</w:t>
        </w:r>
        <w:r>
          <w:tab/>
          <w:t>The modified penalty for an offence is not to exceed 20% of the maximum penalty that could be imposed for that offence by a court.</w:t>
        </w:r>
      </w:ins>
    </w:p>
    <w:p>
      <w:pPr>
        <w:pStyle w:val="Heading5"/>
        <w:spacing w:before="120"/>
        <w:rPr>
          <w:ins w:id="2101" w:author="svcMRProcess" w:date="2018-09-07T00:30:00Z"/>
        </w:rPr>
      </w:pPr>
      <w:bookmarkStart w:id="2102" w:name="_Toc233171947"/>
      <w:ins w:id="2103" w:author="svcMRProcess" w:date="2018-09-07T00:30:00Z">
        <w:r>
          <w:rPr>
            <w:rStyle w:val="CharSectno"/>
          </w:rPr>
          <w:t>228</w:t>
        </w:r>
        <w:r>
          <w:t>.</w:t>
        </w:r>
        <w:r>
          <w:tab/>
          <w:t>Giving of infringement notice</w:t>
        </w:r>
        <w:bookmarkEnd w:id="2102"/>
      </w:ins>
    </w:p>
    <w:p>
      <w:pPr>
        <w:pStyle w:val="Subsection"/>
        <w:rPr>
          <w:ins w:id="2104" w:author="svcMRProcess" w:date="2018-09-07T00:30:00Z"/>
        </w:rPr>
      </w:pPr>
      <w:ins w:id="2105" w:author="svcMRProcess" w:date="2018-09-07T00:30:00Z">
        <w:r>
          <w:tab/>
          <w:t>(1)</w:t>
        </w:r>
        <w:r>
          <w:tab/>
          <w:t>A designated person who</w:t>
        </w:r>
      </w:ins>
      <w:r>
        <w:t xml:space="preserve"> has </w:t>
      </w:r>
      <w:del w:id="2106" w:author="svcMRProcess" w:date="2018-09-07T00:30:00Z">
        <w:r>
          <w:delText xml:space="preserve">not come into operation </w:delText>
        </w:r>
      </w:del>
      <w:ins w:id="2107" w:author="svcMRProcess" w:date="2018-09-07T00:30:00Z">
        <w:r>
          <w:t>reason to believe that a person has committed a prescribed offence may give an infringement notice to the alleged offender.</w:t>
        </w:r>
      </w:ins>
    </w:p>
    <w:p>
      <w:pPr>
        <w:pStyle w:val="Subsection"/>
        <w:rPr>
          <w:ins w:id="2108" w:author="svcMRProcess" w:date="2018-09-07T00:30:00Z"/>
        </w:rPr>
      </w:pPr>
      <w:ins w:id="2109" w:author="svcMRProcess" w:date="2018-09-07T00:30:00Z">
        <w:r>
          <w:tab/>
          <w:t>(2)</w:t>
        </w:r>
        <w:r>
          <w:tab/>
          <w:t>The notice must be given within 6 months after the alleged offence is believed to have been committed.</w:t>
        </w:r>
      </w:ins>
    </w:p>
    <w:p>
      <w:pPr>
        <w:pStyle w:val="Heading5"/>
        <w:spacing w:before="120"/>
        <w:rPr>
          <w:ins w:id="2110" w:author="svcMRProcess" w:date="2018-09-07T00:30:00Z"/>
        </w:rPr>
      </w:pPr>
      <w:bookmarkStart w:id="2111" w:name="_Toc233171948"/>
      <w:ins w:id="2112" w:author="svcMRProcess" w:date="2018-09-07T00:30:00Z">
        <w:r>
          <w:rPr>
            <w:rStyle w:val="CharSectno"/>
          </w:rPr>
          <w:t>229</w:t>
        </w:r>
        <w:r>
          <w:t>.</w:t>
        </w:r>
        <w:r>
          <w:tab/>
          <w:t>Content of infringement notice</w:t>
        </w:r>
        <w:bookmarkEnd w:id="2111"/>
      </w:ins>
    </w:p>
    <w:p>
      <w:pPr>
        <w:pStyle w:val="Subsection"/>
        <w:rPr>
          <w:ins w:id="2113" w:author="svcMRProcess" w:date="2018-09-07T00:30:00Z"/>
        </w:rPr>
      </w:pPr>
      <w:ins w:id="2114" w:author="svcMRProcess" w:date="2018-09-07T00:30:00Z">
        <w:r>
          <w:tab/>
          <w:t>(1)</w:t>
        </w:r>
        <w:r>
          <w:tab/>
          <w:t xml:space="preserve">An infringement notice is to be in the prescribed form and is to — </w:t>
        </w:r>
      </w:ins>
    </w:p>
    <w:p>
      <w:pPr>
        <w:pStyle w:val="Indenta"/>
        <w:rPr>
          <w:ins w:id="2115" w:author="svcMRProcess" w:date="2018-09-07T00:30:00Z"/>
        </w:rPr>
      </w:pPr>
      <w:ins w:id="2116" w:author="svcMRProcess" w:date="2018-09-07T00:30:00Z">
        <w:r>
          <w:tab/>
          <w:t>(a)</w:t>
        </w:r>
        <w:r>
          <w:tab/>
          <w:t>contain a description of the alleged offence;</w:t>
        </w:r>
      </w:ins>
    </w:p>
    <w:p>
      <w:pPr>
        <w:pStyle w:val="Indenta"/>
        <w:rPr>
          <w:ins w:id="2117" w:author="svcMRProcess" w:date="2018-09-07T00:30:00Z"/>
        </w:rPr>
      </w:pPr>
      <w:ins w:id="2118" w:author="svcMRProcess" w:date="2018-09-07T00:30:00Z">
        <w:r>
          <w:tab/>
          <w:t>(b)</w:t>
        </w:r>
        <w:r>
          <w:tab/>
          <w:t>specify the amount of the modified penalty for the offence;</w:t>
        </w:r>
      </w:ins>
    </w:p>
    <w:p>
      <w:pPr>
        <w:pStyle w:val="Indenta"/>
        <w:rPr>
          <w:ins w:id="2119" w:author="svcMRProcess" w:date="2018-09-07T00:30:00Z"/>
        </w:rPr>
      </w:pPr>
      <w:ins w:id="2120" w:author="svcMRProcess" w:date="2018-09-07T00:30:00Z">
        <w:r>
          <w:tab/>
          <w:t>(c)</w:t>
        </w:r>
        <w:r>
          <w:tab/>
          <w:t>advise that if the alleged offender does not wish to have a complaint of the alleged offence heard and determined by a court, that amount may be paid to a designated person within a period of 28 days after the giving of the notice; and</w:t>
        </w:r>
      </w:ins>
    </w:p>
    <w:p>
      <w:pPr>
        <w:pStyle w:val="Indenta"/>
        <w:rPr>
          <w:ins w:id="2121" w:author="svcMRProcess" w:date="2018-09-07T00:30:00Z"/>
        </w:rPr>
      </w:pPr>
      <w:ins w:id="2122" w:author="svcMRProcess" w:date="2018-09-07T00:30:00Z">
        <w:r>
          <w:tab/>
          <w:t>(d)</w:t>
        </w:r>
        <w:r>
          <w:tab/>
          <w:t>inform the alleged offender as to who are designated persons for the purposes of receiving payment of modified penalties.</w:t>
        </w:r>
      </w:ins>
    </w:p>
    <w:p>
      <w:pPr>
        <w:pStyle w:val="Subsection"/>
        <w:rPr>
          <w:ins w:id="2123" w:author="svcMRProcess" w:date="2018-09-07T00:30:00Z"/>
        </w:rPr>
      </w:pPr>
      <w:ins w:id="2124" w:author="svcMRProcess" w:date="2018-09-07T00:30:00Z">
        <w:r>
          <w:tab/>
          <w:t>(2)</w:t>
        </w:r>
        <w:r>
          <w:tab/>
          <w:t>The amount referred to in subsection (1)(b) is to be the amount that was the prescribed modified penalty at the time the alleged offence is believed to have been committed.</w:t>
        </w:r>
      </w:ins>
    </w:p>
    <w:p>
      <w:pPr>
        <w:pStyle w:val="Heading5"/>
        <w:spacing w:before="120"/>
        <w:rPr>
          <w:ins w:id="2125" w:author="svcMRProcess" w:date="2018-09-07T00:30:00Z"/>
        </w:rPr>
      </w:pPr>
      <w:bookmarkStart w:id="2126" w:name="_Toc233171949"/>
      <w:ins w:id="2127" w:author="svcMRProcess" w:date="2018-09-07T00:30:00Z">
        <w:r>
          <w:rPr>
            <w:rStyle w:val="CharSectno"/>
          </w:rPr>
          <w:t>230</w:t>
        </w:r>
        <w:r>
          <w:t>.</w:t>
        </w:r>
        <w:r>
          <w:tab/>
          <w:t>Extension of time</w:t>
        </w:r>
        <w:bookmarkEnd w:id="2126"/>
      </w:ins>
    </w:p>
    <w:p>
      <w:pPr>
        <w:pStyle w:val="Subsection"/>
        <w:rPr>
          <w:ins w:id="2128" w:author="svcMRProcess" w:date="2018-09-07T00:30:00Z"/>
        </w:rPr>
      </w:pPr>
      <w:ins w:id="2129" w:author="svcMRProcess" w:date="2018-09-07T00:30:00Z">
        <w:r>
          <w:tab/>
        </w:r>
        <w:r>
          <w:tab/>
          <w:t>A designated person may, in a particular case, extend the period of 28 days within which the modified penalty may be paid and the extension may be allowed whether or not the period of 28 days has elapsed.</w:t>
        </w:r>
      </w:ins>
    </w:p>
    <w:p>
      <w:pPr>
        <w:pStyle w:val="Heading5"/>
        <w:spacing w:before="120"/>
        <w:rPr>
          <w:ins w:id="2130" w:author="svcMRProcess" w:date="2018-09-07T00:30:00Z"/>
        </w:rPr>
      </w:pPr>
      <w:bookmarkStart w:id="2131" w:name="_Toc233171950"/>
      <w:ins w:id="2132" w:author="svcMRProcess" w:date="2018-09-07T00:30:00Z">
        <w:r>
          <w:rPr>
            <w:rStyle w:val="CharSectno"/>
          </w:rPr>
          <w:t>231</w:t>
        </w:r>
        <w:r>
          <w:t>.</w:t>
        </w:r>
        <w:r>
          <w:tab/>
          <w:t>Withdrawal of infringement notice</w:t>
        </w:r>
        <w:bookmarkEnd w:id="2131"/>
      </w:ins>
    </w:p>
    <w:p>
      <w:pPr>
        <w:pStyle w:val="Subsection"/>
        <w:rPr>
          <w:ins w:id="2133" w:author="svcMRProcess" w:date="2018-09-07T00:30:00Z"/>
        </w:rPr>
      </w:pPr>
      <w:ins w:id="2134" w:author="svcMRProcess" w:date="2018-09-07T00:30:00Z">
        <w:r>
          <w:tab/>
          <w:t>(1)</w:t>
        </w:r>
        <w:r>
          <w:tab/>
          <w:t>A designated person may, whether or not the modified penalty has been paid, withdraw an infringement notice by sending to the alleged offender a notice in the prescribed form stating that the infringement notice has been withdrawn.</w:t>
        </w:r>
      </w:ins>
    </w:p>
    <w:p>
      <w:pPr>
        <w:pStyle w:val="Subsection"/>
        <w:rPr>
          <w:ins w:id="2135" w:author="svcMRProcess" w:date="2018-09-07T00:30:00Z"/>
        </w:rPr>
      </w:pPr>
      <w:ins w:id="2136" w:author="svcMRProcess" w:date="2018-09-07T00:30:00Z">
        <w:r>
          <w:tab/>
          <w:t>(2)</w:t>
        </w:r>
        <w:r>
          <w:tab/>
          <w:t>If an infringement notice is withdrawn after the modified penalty has been paid, the amount is to be refunded.</w:t>
        </w:r>
      </w:ins>
    </w:p>
    <w:p>
      <w:pPr>
        <w:pStyle w:val="Heading5"/>
        <w:spacing w:before="120"/>
        <w:rPr>
          <w:ins w:id="2137" w:author="svcMRProcess" w:date="2018-09-07T00:30:00Z"/>
        </w:rPr>
      </w:pPr>
      <w:bookmarkStart w:id="2138" w:name="_Toc233171951"/>
      <w:ins w:id="2139" w:author="svcMRProcess" w:date="2018-09-07T00:30:00Z">
        <w:r>
          <w:rPr>
            <w:rStyle w:val="CharSectno"/>
          </w:rPr>
          <w:t>232</w:t>
        </w:r>
        <w:r>
          <w:t>.</w:t>
        </w:r>
        <w:r>
          <w:tab/>
          <w:t>Benefit of paying modified penalty</w:t>
        </w:r>
        <w:bookmarkEnd w:id="2138"/>
      </w:ins>
    </w:p>
    <w:p>
      <w:pPr>
        <w:pStyle w:val="Subsection"/>
        <w:rPr>
          <w:ins w:id="2140" w:author="svcMRProcess" w:date="2018-09-07T00:30:00Z"/>
        </w:rPr>
      </w:pPr>
      <w:ins w:id="2141" w:author="svcMRProcess" w:date="2018-09-07T00:30:00Z">
        <w:r>
          <w:tab/>
          <w:t>(1)</w:t>
        </w:r>
        <w:r>
          <w:tab/>
          <w:t>Subsection (2) applies if the modified penalty specified in an infringement notice has been paid within 28 days or such further time as is allowed and the notice has not been withdrawn.</w:t>
        </w:r>
      </w:ins>
    </w:p>
    <w:p>
      <w:pPr>
        <w:pStyle w:val="Subsection"/>
        <w:rPr>
          <w:ins w:id="2142" w:author="svcMRProcess" w:date="2018-09-07T00:30:00Z"/>
        </w:rPr>
      </w:pPr>
      <w:ins w:id="2143" w:author="svcMRProcess" w:date="2018-09-07T00:30:00Z">
        <w:r>
          <w:tab/>
          <w:t>(2)</w:t>
        </w:r>
        <w:r>
          <w:tab/>
          <w:t>If this subsection applies it prevents the bringing of proceedings and the imposition of penalties to the same extent that they would be prevented if the alleged offender had been convicted by a court of, and punished for, the alleged offence.</w:t>
        </w:r>
      </w:ins>
    </w:p>
    <w:p>
      <w:pPr>
        <w:pStyle w:val="Subsection"/>
        <w:rPr>
          <w:ins w:id="2144" w:author="svcMRProcess" w:date="2018-09-07T00:30:00Z"/>
        </w:rPr>
      </w:pPr>
      <w:ins w:id="2145" w:author="svcMRProcess" w:date="2018-09-07T00:30:00Z">
        <w:r>
          <w:tab/>
          <w:t>(3)</w:t>
        </w:r>
        <w:r>
          <w:tab/>
          <w:t>Payment of a modified penalty is not to be regarded as an admission for the purposes of any proceedings, whether civil or criminal.</w:t>
        </w:r>
      </w:ins>
    </w:p>
    <w:p>
      <w:pPr>
        <w:pStyle w:val="Heading5"/>
        <w:spacing w:before="120"/>
        <w:rPr>
          <w:ins w:id="2146" w:author="svcMRProcess" w:date="2018-09-07T00:30:00Z"/>
        </w:rPr>
      </w:pPr>
      <w:bookmarkStart w:id="2147" w:name="_Toc233171952"/>
      <w:ins w:id="2148" w:author="svcMRProcess" w:date="2018-09-07T00:30:00Z">
        <w:r>
          <w:rPr>
            <w:rStyle w:val="CharSectno"/>
          </w:rPr>
          <w:t>233</w:t>
        </w:r>
        <w:r>
          <w:t>.</w:t>
        </w:r>
        <w:r>
          <w:tab/>
          <w:t>Application of penalties collected</w:t>
        </w:r>
        <w:bookmarkEnd w:id="2147"/>
      </w:ins>
    </w:p>
    <w:p>
      <w:pPr>
        <w:pStyle w:val="Subsection"/>
        <w:rPr>
          <w:ins w:id="2149" w:author="svcMRProcess" w:date="2018-09-07T00:30:00Z"/>
        </w:rPr>
      </w:pPr>
      <w:ins w:id="2150" w:author="svcMRProcess" w:date="2018-09-07T00:30:00Z">
        <w:r>
          <w:tab/>
        </w:r>
        <w:r>
          <w:tab/>
          <w:t>An amount paid as a modified penalty is, subject to section 231(2), to be dealt with as if it were a penalty imposed by a court as a penalty for an offence.</w:t>
        </w:r>
      </w:ins>
    </w:p>
    <w:p>
      <w:pPr>
        <w:pStyle w:val="Heading5"/>
        <w:spacing w:before="120"/>
        <w:rPr>
          <w:ins w:id="2151" w:author="svcMRProcess" w:date="2018-09-07T00:30:00Z"/>
        </w:rPr>
      </w:pPr>
      <w:bookmarkStart w:id="2152" w:name="_Toc233171953"/>
      <w:ins w:id="2153" w:author="svcMRProcess" w:date="2018-09-07T00:30:00Z">
        <w:r>
          <w:rPr>
            <w:rStyle w:val="CharSectno"/>
          </w:rPr>
          <w:t>234</w:t>
        </w:r>
        <w:r>
          <w:t>.</w:t>
        </w:r>
        <w:r>
          <w:tab/>
          <w:t>Appointment of designated persons</w:t>
        </w:r>
        <w:bookmarkEnd w:id="2152"/>
      </w:ins>
    </w:p>
    <w:p>
      <w:pPr>
        <w:pStyle w:val="Subsection"/>
        <w:rPr>
          <w:ins w:id="2154" w:author="svcMRProcess" w:date="2018-09-07T00:30:00Z"/>
        </w:rPr>
      </w:pPr>
      <w:ins w:id="2155" w:author="svcMRProcess" w:date="2018-09-07T00:30:00Z">
        <w:r>
          <w:tab/>
          <w:t>(1)</w:t>
        </w:r>
        <w:r>
          <w:tab/>
          <w:t>The chief executive officer of a responsible authority may, in writing, appoint persons or classes of persons to be designated persons for the purposes of section 228, 229, 230 or 231 or for the purposes of 2 or more of those sections.</w:t>
        </w:r>
      </w:ins>
    </w:p>
    <w:p>
      <w:pPr>
        <w:pStyle w:val="Subsection"/>
        <w:rPr>
          <w:ins w:id="2156" w:author="svcMRProcess" w:date="2018-09-07T00:30:00Z"/>
        </w:rPr>
      </w:pPr>
      <w:ins w:id="2157" w:author="svcMRProcess" w:date="2018-09-07T00:30:00Z">
        <w:r>
          <w:tab/>
          <w:t>(2)</w:t>
        </w:r>
        <w:r>
          <w:tab/>
          <w:t>A person who is authorised to give infringement notices under section 228 is not eligible to be a designated person for the purposes of any of the other sections.</w:t>
        </w:r>
      </w:ins>
    </w:p>
    <w:p>
      <w:pPr>
        <w:pStyle w:val="Heading5"/>
        <w:spacing w:before="120"/>
        <w:rPr>
          <w:ins w:id="2158" w:author="svcMRProcess" w:date="2018-09-07T00:30:00Z"/>
        </w:rPr>
      </w:pPr>
      <w:bookmarkStart w:id="2159" w:name="_Toc233171954"/>
      <w:ins w:id="2160" w:author="svcMRProcess" w:date="2018-09-07T00:30:00Z">
        <w:r>
          <w:rPr>
            <w:rStyle w:val="CharSectno"/>
          </w:rPr>
          <w:t>235</w:t>
        </w:r>
        <w:r>
          <w:t>.</w:t>
        </w:r>
        <w:r>
          <w:tab/>
          <w:t>Notice placing onus on vehicle owner</w:t>
        </w:r>
        <w:bookmarkEnd w:id="2159"/>
      </w:ins>
    </w:p>
    <w:p>
      <w:pPr>
        <w:pStyle w:val="Subsection"/>
        <w:rPr>
          <w:ins w:id="2161" w:author="svcMRProcess" w:date="2018-09-07T00:30:00Z"/>
        </w:rPr>
      </w:pPr>
      <w:ins w:id="2162" w:author="svcMRProcess" w:date="2018-09-07T00:30:00Z">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ins>
    </w:p>
    <w:p>
      <w:pPr>
        <w:pStyle w:val="Subsection"/>
        <w:rPr>
          <w:ins w:id="2163" w:author="svcMRProcess" w:date="2018-09-07T00:30:00Z"/>
        </w:rPr>
      </w:pPr>
      <w:ins w:id="2164" w:author="svcMRProcess" w:date="2018-09-07T00:30:00Z">
        <w:r>
          <w:tab/>
          <w:t>(2)</w:t>
        </w:r>
        <w:r>
          <w:tab/>
          <w:t xml:space="preserve">For the purpose of giving the vehicle owner an infringement notice that is with a notice under section 225 — </w:t>
        </w:r>
      </w:ins>
    </w:p>
    <w:p>
      <w:pPr>
        <w:pStyle w:val="Indenta"/>
        <w:rPr>
          <w:ins w:id="2165" w:author="svcMRProcess" w:date="2018-09-07T00:30:00Z"/>
        </w:rPr>
      </w:pPr>
      <w:ins w:id="2166" w:author="svcMRProcess" w:date="2018-09-07T00:30:00Z">
        <w:r>
          <w:tab/>
          <w:t>(a)</w:t>
        </w:r>
        <w:r>
          <w:tab/>
          <w:t>it is a sufficient ground for believing the owner to have committed the alleged offence that the person is the owner; and</w:t>
        </w:r>
      </w:ins>
    </w:p>
    <w:p>
      <w:pPr>
        <w:pStyle w:val="Indenta"/>
      </w:pPr>
      <w:ins w:id="2167" w:author="svcMRProcess" w:date="2018-09-07T00:30:00Z">
        <w:r>
          <w:tab/>
          <w:t>(b)</w:t>
        </w:r>
        <w:r>
          <w:tab/>
          <w:t>the infringement notice may be addressed and given as specified in section 225(</w:t>
        </w:r>
      </w:ins>
      <w:r>
        <w:t>4</w:t>
      </w:r>
      <w:del w:id="2168" w:author="svcMRProcess" w:date="2018-09-07T00:30:00Z">
        <w:r>
          <w:delText>.]</w:delText>
        </w:r>
      </w:del>
      <w:ins w:id="2169" w:author="svcMRProcess" w:date="2018-09-07T00:30:00Z">
        <w:r>
          <w:t>).</w:t>
        </w:r>
      </w:ins>
    </w:p>
    <w:p>
      <w:pPr>
        <w:pStyle w:val="Subsection"/>
        <w:rPr>
          <w:ins w:id="2170" w:author="svcMRProcess" w:date="2018-09-07T00:30:00Z"/>
        </w:rPr>
      </w:pPr>
      <w:ins w:id="2171" w:author="svcMRProcess" w:date="2018-09-07T00:30:00Z">
        <w:r>
          <w:tab/>
          <w:t>(3)</w:t>
        </w:r>
        <w:r>
          <w:tab/>
          <w:t>Where the modified penalty specified in an infringement notice has been paid within 28 days or such further time as is allowed, section 225(6) does not have effect to deem the owner to have committed the offence.</w:t>
        </w:r>
      </w:ins>
    </w:p>
    <w:p>
      <w:pPr>
        <w:pStyle w:val="Subsection"/>
        <w:rPr>
          <w:ins w:id="2172" w:author="svcMRProcess" w:date="2018-09-07T00:30:00Z"/>
        </w:rPr>
      </w:pPr>
      <w:ins w:id="2173" w:author="svcMRProcess" w:date="2018-09-07T00:30:00Z">
        <w:r>
          <w:tab/>
          <w:t>(4)</w:t>
        </w:r>
        <w:r>
          <w:tab/>
          <w:t>The statement required by section 225(5) is to include a description of the effect of subsection (3) if an infringement notice is given with a notice under section 225.</w:t>
        </w:r>
      </w:ins>
    </w:p>
    <w:p>
      <w:pPr>
        <w:pStyle w:val="Heading2"/>
      </w:pPr>
      <w:bookmarkStart w:id="2174" w:name="_Toc233171955"/>
      <w:r>
        <w:rPr>
          <w:rStyle w:val="CharPartNo"/>
        </w:rPr>
        <w:t>Part 14</w:t>
      </w:r>
      <w:r>
        <w:t> — </w:t>
      </w:r>
      <w:r>
        <w:rPr>
          <w:rStyle w:val="CharPartText"/>
        </w:rPr>
        <w:t>Applications for review</w:t>
      </w:r>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174"/>
    </w:p>
    <w:p>
      <w:pPr>
        <w:pStyle w:val="Heading3"/>
      </w:pPr>
      <w:bookmarkStart w:id="2175" w:name="_Toc130805585"/>
      <w:bookmarkStart w:id="2176" w:name="_Toc133315938"/>
      <w:bookmarkStart w:id="2177" w:name="_Toc138148030"/>
      <w:bookmarkStart w:id="2178" w:name="_Toc148418869"/>
      <w:bookmarkStart w:id="2179" w:name="_Toc148419259"/>
      <w:bookmarkStart w:id="2180" w:name="_Toc155599086"/>
      <w:bookmarkStart w:id="2181" w:name="_Toc157934063"/>
      <w:bookmarkStart w:id="2182" w:name="_Toc161115861"/>
      <w:bookmarkStart w:id="2183" w:name="_Toc161633133"/>
      <w:bookmarkStart w:id="2184" w:name="_Toc178481191"/>
      <w:bookmarkStart w:id="2185" w:name="_Toc178561813"/>
      <w:bookmarkStart w:id="2186" w:name="_Toc178562203"/>
      <w:bookmarkStart w:id="2187" w:name="_Toc178562593"/>
      <w:bookmarkStart w:id="2188" w:name="_Toc178562983"/>
      <w:bookmarkStart w:id="2189" w:name="_Toc178563373"/>
      <w:bookmarkStart w:id="2190" w:name="_Toc181602643"/>
      <w:bookmarkStart w:id="2191" w:name="_Toc181606589"/>
      <w:bookmarkStart w:id="2192" w:name="_Toc183232076"/>
      <w:bookmarkStart w:id="2193" w:name="_Toc183341168"/>
      <w:bookmarkStart w:id="2194" w:name="_Toc184787187"/>
      <w:bookmarkStart w:id="2195" w:name="_Toc194917824"/>
      <w:bookmarkStart w:id="2196" w:name="_Toc199755134"/>
      <w:bookmarkStart w:id="2197" w:name="_Toc203541072"/>
      <w:bookmarkStart w:id="2198" w:name="_Toc210116419"/>
      <w:bookmarkStart w:id="2199" w:name="_Toc223927706"/>
      <w:bookmarkStart w:id="2200" w:name="_Toc233171956"/>
      <w:r>
        <w:rPr>
          <w:rStyle w:val="CharDivNo"/>
        </w:rPr>
        <w:t>Division 1</w:t>
      </w:r>
      <w:r>
        <w:t> — </w:t>
      </w:r>
      <w:r>
        <w:rPr>
          <w:rStyle w:val="CharDivText"/>
        </w:rPr>
        <w:t>Making and determination of applications for review</w:t>
      </w:r>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p>
    <w:p>
      <w:pPr>
        <w:pStyle w:val="Heading5"/>
      </w:pPr>
      <w:bookmarkStart w:id="2201" w:name="_Toc121623287"/>
      <w:bookmarkStart w:id="2202" w:name="_Toc233171957"/>
      <w:bookmarkStart w:id="2203" w:name="_Toc223927707"/>
      <w:r>
        <w:rPr>
          <w:rStyle w:val="CharSectno"/>
        </w:rPr>
        <w:t>236</w:t>
      </w:r>
      <w:r>
        <w:t>.</w:t>
      </w:r>
      <w:r>
        <w:tab/>
        <w:t>When this Part applies</w:t>
      </w:r>
      <w:bookmarkEnd w:id="2201"/>
      <w:bookmarkEnd w:id="2202"/>
      <w:bookmarkEnd w:id="2203"/>
    </w:p>
    <w:p>
      <w:pPr>
        <w:pStyle w:val="Subsection"/>
      </w:pPr>
      <w:r>
        <w:tab/>
        <w:t>(1)</w:t>
      </w:r>
      <w:r>
        <w:tab/>
        <w:t xml:space="preserve">In this section — </w:t>
      </w:r>
    </w:p>
    <w:p>
      <w:pPr>
        <w:pStyle w:val="Defstart"/>
      </w:pPr>
      <w:r>
        <w:rPr>
          <w:b/>
        </w:rPr>
        <w:tab/>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2204" w:name="_Toc121623288"/>
      <w:bookmarkStart w:id="2205" w:name="_Toc233171958"/>
      <w:bookmarkStart w:id="2206" w:name="_Toc223927708"/>
      <w:r>
        <w:rPr>
          <w:rStyle w:val="CharSectno"/>
        </w:rPr>
        <w:t>237</w:t>
      </w:r>
      <w:r>
        <w:t>.</w:t>
      </w:r>
      <w:r>
        <w:tab/>
        <w:t>Terms used in this Part</w:t>
      </w:r>
      <w:bookmarkEnd w:id="2204"/>
      <w:bookmarkEnd w:id="2205"/>
      <w:bookmarkEnd w:id="2206"/>
    </w:p>
    <w:p>
      <w:pPr>
        <w:pStyle w:val="Subsection"/>
      </w:pPr>
      <w:r>
        <w:tab/>
      </w:r>
      <w:r>
        <w:tab/>
        <w:t xml:space="preserve">In this Part, unless the contrary intention appears — </w:t>
      </w:r>
    </w:p>
    <w:p>
      <w:pPr>
        <w:pStyle w:val="Defstart"/>
      </w:pPr>
      <w:r>
        <w:rPr>
          <w:b/>
        </w:rPr>
        <w:tab/>
      </w:r>
      <w:r>
        <w:rPr>
          <w:rStyle w:val="CharDefText"/>
        </w:rPr>
        <w:t>judicial member</w:t>
      </w:r>
      <w:r>
        <w:t xml:space="preserve"> has the meaning given to that term in section 3(1) of the </w:t>
      </w:r>
      <w:r>
        <w:rPr>
          <w:i/>
        </w:rPr>
        <w:t>State Administrative Tribunal Act 2004</w:t>
      </w:r>
      <w:r>
        <w:rPr>
          <w:iCs/>
        </w:rPr>
        <w:t>;</w:t>
      </w:r>
    </w:p>
    <w:p>
      <w:pPr>
        <w:pStyle w:val="Defstart"/>
      </w:pPr>
      <w:r>
        <w:rPr>
          <w:b/>
        </w:rPr>
        <w:tab/>
      </w:r>
      <w:r>
        <w:rPr>
          <w:rStyle w:val="CharDefText"/>
        </w:rPr>
        <w:t>party</w:t>
      </w:r>
      <w:r>
        <w:t xml:space="preserve"> has the meaning given to that term in section 36 of the </w:t>
      </w:r>
      <w:r>
        <w:rPr>
          <w:i/>
        </w:rPr>
        <w:t>State Administrative Tribunal Act 2004</w:t>
      </w:r>
      <w:r>
        <w:t>;</w:t>
      </w:r>
    </w:p>
    <w:p>
      <w:pPr>
        <w:pStyle w:val="Defstart"/>
      </w:pPr>
      <w:r>
        <w:rPr>
          <w:b/>
        </w:rPr>
        <w:tab/>
      </w:r>
      <w:r>
        <w:rPr>
          <w:rStyle w:val="CharDefText"/>
        </w:rPr>
        <w:t>President</w:t>
      </w:r>
      <w:r>
        <w:t xml:space="preserve"> means the President of the State Administrative Tribunal;</w:t>
      </w:r>
    </w:p>
    <w:p>
      <w:pPr>
        <w:pStyle w:val="Defstart"/>
      </w:pPr>
      <w:bookmarkStart w:id="2207" w:name="_Toc121623289"/>
      <w:r>
        <w:rPr>
          <w:b/>
        </w:rPr>
        <w:tab/>
      </w:r>
      <w:r>
        <w:rPr>
          <w:rStyle w:val="CharDefText"/>
        </w:rPr>
        <w:t>Tribunal member</w:t>
      </w:r>
      <w:r>
        <w:t xml:space="preserve"> has the meaning given to that term in section 3(1) of the </w:t>
      </w:r>
      <w:r>
        <w:rPr>
          <w:i/>
        </w:rPr>
        <w:t>State Administrative Tribunal Act 2004</w:t>
      </w:r>
      <w:r>
        <w:t>.</w:t>
      </w:r>
    </w:p>
    <w:p>
      <w:pPr>
        <w:pStyle w:val="Footnotesection"/>
      </w:pPr>
      <w:r>
        <w:tab/>
        <w:t>[Section 237 amended by No. 5 of 2008 s. 84.]</w:t>
      </w:r>
    </w:p>
    <w:p>
      <w:pPr>
        <w:pStyle w:val="Heading5"/>
      </w:pPr>
      <w:bookmarkStart w:id="2208" w:name="_Toc209942709"/>
      <w:bookmarkStart w:id="2209" w:name="_Toc233171959"/>
      <w:bookmarkStart w:id="2210" w:name="_Toc223927709"/>
      <w:r>
        <w:rPr>
          <w:rStyle w:val="CharSectno"/>
        </w:rPr>
        <w:t>237A</w:t>
      </w:r>
      <w:r>
        <w:t>.</w:t>
      </w:r>
      <w:r>
        <w:tab/>
        <w:t>Constitution of State Administrative Tribunal</w:t>
      </w:r>
      <w:bookmarkEnd w:id="2208"/>
      <w:bookmarkEnd w:id="2209"/>
      <w:bookmarkEnd w:id="2210"/>
    </w:p>
    <w:p>
      <w:pPr>
        <w:pStyle w:val="Subsection"/>
      </w:pPr>
      <w:r>
        <w:tab/>
        <w:t>(1)</w:t>
      </w:r>
      <w:r>
        <w:tab/>
        <w:t>When exercising the jurisdiction referred to in section 236(2), the State Administrative Tribunal is to be constituted under this section and section 238.</w:t>
      </w:r>
    </w:p>
    <w:p>
      <w:pPr>
        <w:pStyle w:val="Subsection"/>
      </w:pPr>
      <w:r>
        <w:tab/>
        <w:t>(2)</w:t>
      </w:r>
      <w:r>
        <w:tab/>
        <w:t xml:space="preserve">The State Administrative Tribunal is to be constituted by one Tribunal member when it is dealing with an application for a review of the determination of, or conditions imposed in respect of — </w:t>
      </w:r>
    </w:p>
    <w:p>
      <w:pPr>
        <w:pStyle w:val="Indenta"/>
      </w:pPr>
      <w:r>
        <w:tab/>
        <w:t>(a)</w:t>
      </w:r>
      <w:r>
        <w:tab/>
        <w:t xml:space="preserve">a development application to commence a development of a value of less than $250 000 or such other amount as is prescribed by regulations made under the </w:t>
      </w:r>
      <w:r>
        <w:rPr>
          <w:i/>
          <w:iCs/>
        </w:rPr>
        <w:t>State Administrative Tribunal Act 2004</w:t>
      </w:r>
      <w:r>
        <w:t>; or</w:t>
      </w:r>
    </w:p>
    <w:p>
      <w:pPr>
        <w:pStyle w:val="Indenta"/>
      </w:pPr>
      <w:r>
        <w:tab/>
        <w:t>(b)</w:t>
      </w:r>
      <w:r>
        <w:tab/>
        <w:t xml:space="preserve">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pPr>
        <w:pStyle w:val="Indenta"/>
      </w:pPr>
      <w:r>
        <w:tab/>
        <w:t>(c)</w:t>
      </w:r>
      <w:r>
        <w:tab/>
        <w:t>an application for approval to subdivide a lot into not more than 3 lots.</w:t>
      </w:r>
    </w:p>
    <w:p>
      <w:pPr>
        <w:pStyle w:val="Subsection"/>
      </w:pPr>
      <w:r>
        <w:tab/>
        <w:t>(3)</w:t>
      </w:r>
      <w:r>
        <w:tab/>
        <w:t>The State Administrative Tribunal is to be constituted by one Tribunal member when it is dealing with an application that the applicant, with the agreement of each other party, has elected at the time of making the application to have determined by one Tribunal member.</w:t>
      </w:r>
    </w:p>
    <w:p>
      <w:pPr>
        <w:pStyle w:val="Subsection"/>
      </w:pPr>
      <w:r>
        <w:tab/>
        <w:t>(4)</w:t>
      </w:r>
      <w:r>
        <w:tab/>
        <w:t xml:space="preserve">If — </w:t>
      </w:r>
    </w:p>
    <w:p>
      <w:pPr>
        <w:pStyle w:val="Indenta"/>
      </w:pPr>
      <w:r>
        <w:tab/>
        <w:t>(a)</w:t>
      </w:r>
      <w:r>
        <w:tab/>
        <w:t>subsection (2) or (3) does not apply; or</w:t>
      </w:r>
    </w:p>
    <w:p>
      <w:pPr>
        <w:pStyle w:val="Indenta"/>
      </w:pPr>
      <w:r>
        <w:tab/>
        <w:t>(b)</w:t>
      </w:r>
      <w:r>
        <w:tab/>
        <w:t>the President is of the opinion that an application referred to in subsection (2) or (3) is likely to raise complex or significant planning issues,</w:t>
      </w:r>
    </w:p>
    <w:p>
      <w:pPr>
        <w:pStyle w:val="Subsection"/>
      </w:pPr>
      <w:r>
        <w:tab/>
      </w:r>
      <w:r>
        <w:tab/>
        <w:t xml:space="preserve">the State Administrative Tribunal is to be constituted under section 11 of the </w:t>
      </w:r>
      <w:r>
        <w:rPr>
          <w:i/>
          <w:iCs/>
        </w:rPr>
        <w:t>State Administrative Tribunal Act 2004</w:t>
      </w:r>
      <w:r>
        <w:t>.</w:t>
      </w:r>
    </w:p>
    <w:p>
      <w:pPr>
        <w:pStyle w:val="Footnotesection"/>
      </w:pPr>
      <w:r>
        <w:tab/>
        <w:t>[Section 237A inserted by No. 5 of 2008 s. 85.]</w:t>
      </w:r>
    </w:p>
    <w:p>
      <w:pPr>
        <w:pStyle w:val="Heading5"/>
      </w:pPr>
      <w:bookmarkStart w:id="2211" w:name="_Toc233171960"/>
      <w:bookmarkStart w:id="2212" w:name="_Toc223927710"/>
      <w:r>
        <w:rPr>
          <w:rStyle w:val="CharSectno"/>
        </w:rPr>
        <w:t>238</w:t>
      </w:r>
      <w:r>
        <w:t>.</w:t>
      </w:r>
      <w:r>
        <w:tab/>
        <w:t>Qualifications of members</w:t>
      </w:r>
      <w:bookmarkEnd w:id="2207"/>
      <w:bookmarkEnd w:id="2211"/>
      <w:bookmarkEnd w:id="2212"/>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Ednotesubsection"/>
      </w:pPr>
      <w:r>
        <w:tab/>
        <w:t>[(3), (4)</w:t>
      </w:r>
      <w:r>
        <w:tab/>
      </w:r>
      <w:del w:id="2213" w:author="svcMRProcess" w:date="2018-09-07T00:30:00Z">
        <w:r>
          <w:delText>repealed</w:delText>
        </w:r>
      </w:del>
      <w:ins w:id="2214" w:author="svcMRProcess" w:date="2018-09-07T00:30:00Z">
        <w:r>
          <w:t>deleted</w:t>
        </w:r>
      </w:ins>
      <w:r>
        <w:t>]</w:t>
      </w:r>
    </w:p>
    <w:p>
      <w:pPr>
        <w:pStyle w:val="Footnotesection"/>
      </w:pPr>
      <w:r>
        <w:tab/>
        <w:t>[Section 238 amended by No. 5 of 2008 s. 86.]</w:t>
      </w:r>
    </w:p>
    <w:p>
      <w:pPr>
        <w:pStyle w:val="Heading5"/>
      </w:pPr>
      <w:bookmarkStart w:id="2215" w:name="_Toc121623290"/>
      <w:bookmarkStart w:id="2216" w:name="_Toc233171961"/>
      <w:bookmarkStart w:id="2217" w:name="_Toc223927711"/>
      <w:r>
        <w:rPr>
          <w:rStyle w:val="CharSectno"/>
        </w:rPr>
        <w:t>239</w:t>
      </w:r>
      <w:r>
        <w:t>.</w:t>
      </w:r>
      <w:r>
        <w:tab/>
        <w:t>Representation</w:t>
      </w:r>
      <w:bookmarkEnd w:id="2215"/>
      <w:bookmarkEnd w:id="2216"/>
      <w:bookmarkEnd w:id="2217"/>
    </w:p>
    <w:p>
      <w:pPr>
        <w:pStyle w:val="Subsection"/>
      </w:pPr>
      <w:r>
        <w:tab/>
        <w:t>(1)</w:t>
      </w:r>
      <w:r>
        <w:tab/>
        <w:t>In the case of an application described in section 237A(2) the applicant may, at the time the application is made, elect that no 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w:t>
      </w:r>
    </w:p>
    <w:p>
      <w:pPr>
        <w:pStyle w:val="Indenta"/>
      </w:pPr>
      <w:r>
        <w:tab/>
        <w:t>(b)</w:t>
      </w:r>
      <w:r>
        <w:tab/>
        <w:t>the President, having regard to whether the application involves a question of law, directs in any other case that the parties may be so represented;</w:t>
      </w:r>
    </w:p>
    <w:p>
      <w:pPr>
        <w:pStyle w:val="Indenta"/>
      </w:pPr>
      <w:r>
        <w:tab/>
        <w:t>(c)</w:t>
      </w:r>
      <w:r>
        <w:tab/>
        <w:t>the applicant is a legal practitioner; or</w:t>
      </w:r>
    </w:p>
    <w:p>
      <w:pPr>
        <w:pStyle w:val="Indenta"/>
      </w:pPr>
      <w:r>
        <w:tab/>
        <w:t>(d)</w:t>
      </w:r>
      <w:r>
        <w:tab/>
        <w:t>the applicant withdraws the election.</w:t>
      </w:r>
    </w:p>
    <w:p>
      <w:pPr>
        <w:pStyle w:val="Footnotesection"/>
      </w:pPr>
      <w:bookmarkStart w:id="2218" w:name="_Toc121623291"/>
      <w:r>
        <w:tab/>
        <w:t>[Section 239 amended by No. 5 of 2008 s. 87.]</w:t>
      </w:r>
    </w:p>
    <w:p>
      <w:pPr>
        <w:pStyle w:val="Heading5"/>
      </w:pPr>
      <w:bookmarkStart w:id="2219" w:name="_Toc233171962"/>
      <w:bookmarkStart w:id="2220" w:name="_Toc223927712"/>
      <w:r>
        <w:rPr>
          <w:rStyle w:val="CharSectno"/>
        </w:rPr>
        <w:t>240</w:t>
      </w:r>
      <w:r>
        <w:t>.</w:t>
      </w:r>
      <w:r>
        <w:tab/>
        <w:t>Tribunal to invite submissions from Minister for the Environment before determining certain applications</w:t>
      </w:r>
      <w:bookmarkEnd w:id="2218"/>
      <w:bookmarkEnd w:id="2219"/>
      <w:bookmarkEnd w:id="2220"/>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2221" w:name="_Toc121623292"/>
      <w:bookmarkStart w:id="2222" w:name="_Toc233171963"/>
      <w:bookmarkStart w:id="2223" w:name="_Toc223927713"/>
      <w:r>
        <w:rPr>
          <w:rStyle w:val="CharSectno"/>
        </w:rPr>
        <w:t>241</w:t>
      </w:r>
      <w:r>
        <w:t>.</w:t>
      </w:r>
      <w:r>
        <w:tab/>
        <w:t>Tribunal to have regard to certain matters</w:t>
      </w:r>
      <w:bookmarkEnd w:id="2221"/>
      <w:bookmarkEnd w:id="2222"/>
      <w:bookmarkEnd w:id="2223"/>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w:t>
      </w:r>
    </w:p>
    <w:p>
      <w:pPr>
        <w:pStyle w:val="Subsection"/>
      </w:pPr>
      <w:r>
        <w:tab/>
        <w:t>(2)</w:t>
      </w:r>
      <w:r>
        <w:tab/>
        <w:t xml:space="preserve">In the case of an application that relates to land to which the </w:t>
      </w:r>
      <w:r>
        <w:rPr>
          <w:i/>
        </w:rPr>
        <w:t>Heritage of Western Australia Act 1990</w:t>
      </w:r>
      <w:r>
        <w:t xml:space="preserve"> applies, and whether or not a State planning policy provides for the conservation of that land, the State Administrative Tribunal — </w:t>
      </w:r>
    </w:p>
    <w:p>
      <w:pPr>
        <w:pStyle w:val="Indenta"/>
      </w:pPr>
      <w:r>
        <w:tab/>
        <w:t>(a)</w:t>
      </w:r>
      <w:r>
        <w:tab/>
        <w:t>is to refer the matter to the Heritage Council for advice;</w:t>
      </w:r>
    </w:p>
    <w:p>
      <w:pPr>
        <w:pStyle w:val="Indenta"/>
      </w:pPr>
      <w:r>
        <w:tab/>
        <w:t>(b)</w:t>
      </w:r>
      <w:r>
        <w:tab/>
        <w:t>may receive and hear submissions made on behalf of the Heritage Council;</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Heritage of Western Australia Act 1990</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241 amended by No. 52 of 2006 s. 6.]</w:t>
      </w:r>
    </w:p>
    <w:p>
      <w:pPr>
        <w:pStyle w:val="Heading5"/>
      </w:pPr>
      <w:bookmarkStart w:id="2224" w:name="_Toc121623293"/>
      <w:bookmarkStart w:id="2225" w:name="_Toc233171964"/>
      <w:bookmarkStart w:id="2226" w:name="_Toc223927714"/>
      <w:r>
        <w:rPr>
          <w:rStyle w:val="CharSectno"/>
        </w:rPr>
        <w:t>242</w:t>
      </w:r>
      <w:r>
        <w:t>.</w:t>
      </w:r>
      <w:r>
        <w:tab/>
        <w:t>Submissions from persons who are not parties</w:t>
      </w:r>
      <w:bookmarkEnd w:id="2224"/>
      <w:bookmarkEnd w:id="2225"/>
      <w:bookmarkEnd w:id="2226"/>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2227" w:name="_Toc121623294"/>
      <w:bookmarkStart w:id="2228" w:name="_Toc233171965"/>
      <w:bookmarkStart w:id="2229" w:name="_Toc223927715"/>
      <w:r>
        <w:rPr>
          <w:rStyle w:val="CharSectno"/>
        </w:rPr>
        <w:t>243</w:t>
      </w:r>
      <w:r>
        <w:t>.</w:t>
      </w:r>
      <w:r>
        <w:tab/>
        <w:t>Exclusion of powers to join parties</w:t>
      </w:r>
      <w:bookmarkEnd w:id="2227"/>
      <w:bookmarkEnd w:id="2228"/>
      <w:bookmarkEnd w:id="2229"/>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2230" w:name="_Toc121623295"/>
      <w:bookmarkStart w:id="2231" w:name="_Toc233171966"/>
      <w:bookmarkStart w:id="2232" w:name="_Toc223927716"/>
      <w:r>
        <w:rPr>
          <w:rStyle w:val="CharSectno"/>
        </w:rPr>
        <w:t>244</w:t>
      </w:r>
      <w:r>
        <w:t>.</w:t>
      </w:r>
      <w:r>
        <w:tab/>
        <w:t>Review by President</w:t>
      </w:r>
      <w:bookmarkEnd w:id="2230"/>
      <w:bookmarkEnd w:id="2231"/>
      <w:bookmarkEnd w:id="2232"/>
    </w:p>
    <w:p>
      <w:pPr>
        <w:pStyle w:val="Subsection"/>
      </w:pPr>
      <w:r>
        <w:tab/>
        <w:t>(1)</w:t>
      </w:r>
      <w:r>
        <w:tab/>
        <w:t xml:space="preserve">The State Administrative Tribunal constituted by a judicial member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a judicial member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Ednotesubsection"/>
      </w:pPr>
      <w:r>
        <w:tab/>
        <w:t>[(4)</w:t>
      </w:r>
      <w:r>
        <w:tab/>
      </w:r>
      <w:del w:id="2233" w:author="svcMRProcess" w:date="2018-09-07T00:30:00Z">
        <w:r>
          <w:delText>repealed</w:delText>
        </w:r>
      </w:del>
      <w:ins w:id="2234" w:author="svcMRProcess" w:date="2018-09-07T00:30:00Z">
        <w:r>
          <w:t>deleted</w:t>
        </w:r>
      </w:ins>
      <w:r>
        <w:t>]</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pPr>
      <w:r>
        <w:tab/>
        <w:t>(b)</w:t>
      </w:r>
      <w:r>
        <w:tab/>
        <w:t>on the application of a party is not to be made later than one month after the application is made.</w:t>
      </w:r>
    </w:p>
    <w:p>
      <w:pPr>
        <w:pStyle w:val="Footnotesection"/>
      </w:pPr>
      <w:r>
        <w:tab/>
        <w:t>[Section 244 amended by No. 5 of 2008 s. 88.]</w:t>
      </w:r>
    </w:p>
    <w:p>
      <w:pPr>
        <w:pStyle w:val="Heading5"/>
      </w:pPr>
      <w:bookmarkStart w:id="2235" w:name="_Toc121623296"/>
      <w:bookmarkStart w:id="2236" w:name="_Toc233171967"/>
      <w:bookmarkStart w:id="2237" w:name="_Toc223927717"/>
      <w:r>
        <w:rPr>
          <w:rStyle w:val="CharSectno"/>
        </w:rPr>
        <w:t>245</w:t>
      </w:r>
      <w:r>
        <w:t>.</w:t>
      </w:r>
      <w:r>
        <w:tab/>
        <w:t>Minister may make submissions</w:t>
      </w:r>
      <w:bookmarkEnd w:id="2235"/>
      <w:bookmarkEnd w:id="2236"/>
      <w:bookmarkEnd w:id="2237"/>
    </w:p>
    <w:p>
      <w:pPr>
        <w:pStyle w:val="Subsection"/>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Swan and Canning Rivers Management Act 2006</w:t>
      </w:r>
      <w:r>
        <w:t>,</w:t>
      </w:r>
      <w:r>
        <w:rPr>
          <w:b/>
        </w:rPr>
        <w:t xml:space="preserve"> </w:t>
      </w:r>
      <w:r>
        <w:rPr>
          <w:rStyle w:val="CharDefText"/>
        </w:rPr>
        <w:t>Minister</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or water to which an entry in the Register maintained under section 46 of the </w:t>
      </w:r>
      <w:r>
        <w:rPr>
          <w:i/>
        </w:rPr>
        <w:t>Heritage of Western Australia Act 1990</w:t>
      </w:r>
      <w:r>
        <w:t xml:space="preserve"> relates, </w:t>
      </w:r>
      <w:r>
        <w:rPr>
          <w:rStyle w:val="CharDefText"/>
        </w:rPr>
        <w:t>Minister</w:t>
      </w:r>
      <w:r>
        <w:t xml:space="preserve"> includes the Minister to whom the administration of that Act is committed.</w:t>
      </w:r>
    </w:p>
    <w:p>
      <w:pPr>
        <w:pStyle w:val="Footnotesection"/>
      </w:pPr>
      <w:r>
        <w:tab/>
        <w:t>[Section 245 amended by No. 52 of 2006 s. 6.]</w:t>
      </w:r>
    </w:p>
    <w:p>
      <w:pPr>
        <w:pStyle w:val="Heading5"/>
      </w:pPr>
      <w:bookmarkStart w:id="2238" w:name="_Toc121623297"/>
      <w:bookmarkStart w:id="2239" w:name="_Toc233171968"/>
      <w:bookmarkStart w:id="2240" w:name="_Toc223927718"/>
      <w:r>
        <w:rPr>
          <w:rStyle w:val="CharSectno"/>
        </w:rPr>
        <w:t>246</w:t>
      </w:r>
      <w:r>
        <w:t>.</w:t>
      </w:r>
      <w:r>
        <w:tab/>
        <w:t>Minister may call in application</w:t>
      </w:r>
      <w:bookmarkEnd w:id="2238"/>
      <w:bookmarkEnd w:id="2239"/>
      <w:bookmarkEnd w:id="2240"/>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keepNext/>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Heritage of Western Australia Act 1990</w:t>
      </w:r>
      <w:r>
        <w:t>;</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is practicable, is to cause a copy of it to be laid before, or transmitted in accordance with section 248(1) to the Clerk of, each House of Parliament.</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Heading5"/>
      </w:pPr>
      <w:bookmarkStart w:id="2241" w:name="_Toc121623298"/>
      <w:bookmarkStart w:id="2242" w:name="_Toc233171969"/>
      <w:bookmarkStart w:id="2243" w:name="_Toc223927719"/>
      <w:r>
        <w:rPr>
          <w:rStyle w:val="CharSectno"/>
        </w:rPr>
        <w:t>247</w:t>
      </w:r>
      <w:r>
        <w:t>.</w:t>
      </w:r>
      <w:r>
        <w:tab/>
        <w:t>Determination of application by Minister</w:t>
      </w:r>
      <w:bookmarkEnd w:id="2241"/>
      <w:bookmarkEnd w:id="2242"/>
      <w:bookmarkEnd w:id="2243"/>
    </w:p>
    <w:p>
      <w:pPr>
        <w:pStyle w:val="Subsection"/>
        <w:spacing w:before="120"/>
      </w:pPr>
      <w:r>
        <w:tab/>
        <w:t>(1)</w:t>
      </w:r>
      <w:r>
        <w:tab/>
        <w:t>In determining an application the Minister is not limited to planning considerations but may make the determination having regard to any other matter affecting the public interest.</w:t>
      </w:r>
    </w:p>
    <w:p>
      <w:pPr>
        <w:pStyle w:val="Subsection"/>
        <w:spacing w:before="120"/>
      </w:pPr>
      <w:r>
        <w:tab/>
        <w:t>(2)</w:t>
      </w:r>
      <w:r>
        <w:tab/>
        <w:t>When the Minister determines an application that determination has effect according to its tenor.</w:t>
      </w:r>
    </w:p>
    <w:p>
      <w:pPr>
        <w:pStyle w:val="Subsection"/>
        <w:spacing w:before="120"/>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tab/>
        <w:t>(4)</w:t>
      </w:r>
      <w:r>
        <w:tab/>
        <w:t xml:space="preserve">The Minister is to — </w:t>
      </w:r>
    </w:p>
    <w:p>
      <w:pPr>
        <w:pStyle w:val="Indenta"/>
      </w:pPr>
      <w:r>
        <w:tab/>
        <w:t>(a)</w:t>
      </w:r>
      <w:r>
        <w:tab/>
        <w:t>give to each party written reasons for the determination of the Minister on the application;</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Heading5"/>
      </w:pPr>
      <w:bookmarkStart w:id="2244" w:name="_Toc121623299"/>
      <w:bookmarkStart w:id="2245" w:name="_Toc233171970"/>
      <w:bookmarkStart w:id="2246" w:name="_Toc223927720"/>
      <w:r>
        <w:rPr>
          <w:rStyle w:val="CharSectno"/>
        </w:rPr>
        <w:t>248</w:t>
      </w:r>
      <w:r>
        <w:t>.</w:t>
      </w:r>
      <w:r>
        <w:tab/>
        <w:t>Laying before House of Parliament that is not sitting</w:t>
      </w:r>
      <w:bookmarkEnd w:id="2244"/>
      <w:bookmarkEnd w:id="2245"/>
      <w:bookmarkEnd w:id="2246"/>
    </w:p>
    <w:p>
      <w:pPr>
        <w:pStyle w:val="Subsection"/>
        <w:spacing w:before="120"/>
      </w:pPr>
      <w:r>
        <w:tab/>
        <w:t>(1)</w:t>
      </w:r>
      <w:r>
        <w:tab/>
        <w:t xml:space="preserve">If section 246(4) requires the Minister, as soon as is practicable, to cause a copy of a direction to be laid before, or transmitted in accordance with this subsection to, the Clerk of each House of Parliament, and — </w:t>
      </w:r>
    </w:p>
    <w:p>
      <w:pPr>
        <w:pStyle w:val="Indenta"/>
        <w:spacing w:before="60"/>
      </w:pPr>
      <w:r>
        <w:tab/>
        <w:t>(a)</w:t>
      </w:r>
      <w:r>
        <w:tab/>
        <w:t>at the commencement of the period of 14 days after the day on which the direction is given, a House of Parliament is not sitting; and</w:t>
      </w:r>
    </w:p>
    <w:p>
      <w:pPr>
        <w:pStyle w:val="Indenta"/>
      </w:pPr>
      <w:r>
        <w:tab/>
        <w:t>(b)</w:t>
      </w:r>
      <w:r>
        <w:tab/>
        <w:t>the Minister is of the opinion that the House will not sit during that period,</w:t>
      </w:r>
    </w:p>
    <w:p>
      <w:pPr>
        <w:pStyle w:val="Subsection"/>
        <w:spacing w:before="140"/>
      </w:pPr>
      <w:r>
        <w:tab/>
      </w:r>
      <w:r>
        <w:tab/>
        <w:t>the Minister is to transmit a copy of the direction to the Clerk of that House.</w:t>
      </w:r>
    </w:p>
    <w:p>
      <w:pPr>
        <w:pStyle w:val="Subsection"/>
        <w:spacing w:before="140"/>
      </w:pPr>
      <w:r>
        <w:tab/>
        <w:t>(2)</w:t>
      </w:r>
      <w:r>
        <w:tab/>
        <w:t>A copy of a direction transmitted to the Clerk of a House is to be regarded as having been laid before that House.</w:t>
      </w:r>
    </w:p>
    <w:p>
      <w:pPr>
        <w:pStyle w:val="Subsection"/>
        <w:spacing w:before="140"/>
      </w:pPr>
      <w:r>
        <w:tab/>
        <w:t>(3)</w:t>
      </w:r>
      <w:r>
        <w:tab/>
        <w:t>The laying of a copy of a direction that is to be regarded as having occurred under subsection (2) is to be recorded in the Minutes, or Votes and Proceedings, of the House on the first sitting day of the House after the Clerk received the copy.</w:t>
      </w:r>
    </w:p>
    <w:p>
      <w:pPr>
        <w:pStyle w:val="Heading3"/>
      </w:pPr>
      <w:bookmarkStart w:id="2247" w:name="_Toc130805599"/>
      <w:bookmarkStart w:id="2248" w:name="_Toc133315952"/>
      <w:bookmarkStart w:id="2249" w:name="_Toc138148044"/>
      <w:bookmarkStart w:id="2250" w:name="_Toc148418883"/>
      <w:bookmarkStart w:id="2251" w:name="_Toc148419273"/>
      <w:bookmarkStart w:id="2252" w:name="_Toc155599100"/>
      <w:bookmarkStart w:id="2253" w:name="_Toc157934077"/>
      <w:bookmarkStart w:id="2254" w:name="_Toc161115875"/>
      <w:bookmarkStart w:id="2255" w:name="_Toc161633147"/>
      <w:bookmarkStart w:id="2256" w:name="_Toc178481205"/>
      <w:bookmarkStart w:id="2257" w:name="_Toc178561827"/>
      <w:bookmarkStart w:id="2258" w:name="_Toc178562217"/>
      <w:bookmarkStart w:id="2259" w:name="_Toc178562607"/>
      <w:bookmarkStart w:id="2260" w:name="_Toc178562997"/>
      <w:bookmarkStart w:id="2261" w:name="_Toc178563387"/>
      <w:bookmarkStart w:id="2262" w:name="_Toc181602657"/>
      <w:bookmarkStart w:id="2263" w:name="_Toc181606603"/>
      <w:bookmarkStart w:id="2264" w:name="_Toc183232090"/>
      <w:bookmarkStart w:id="2265" w:name="_Toc183341182"/>
      <w:bookmarkStart w:id="2266" w:name="_Toc184787201"/>
      <w:bookmarkStart w:id="2267" w:name="_Toc194917838"/>
      <w:bookmarkStart w:id="2268" w:name="_Toc199755148"/>
      <w:bookmarkStart w:id="2269" w:name="_Toc203541086"/>
      <w:bookmarkStart w:id="2270" w:name="_Toc210116434"/>
      <w:bookmarkStart w:id="2271" w:name="_Toc223927721"/>
      <w:bookmarkStart w:id="2272" w:name="_Toc233171971"/>
      <w:r>
        <w:rPr>
          <w:rStyle w:val="CharDivNo"/>
        </w:rPr>
        <w:t>Division 2</w:t>
      </w:r>
      <w:r>
        <w:t> — </w:t>
      </w:r>
      <w:r>
        <w:rPr>
          <w:rStyle w:val="CharDivText"/>
        </w:rPr>
        <w:t>Decisions which may be reviewed</w:t>
      </w:r>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p>
    <w:p>
      <w:pPr>
        <w:pStyle w:val="Heading5"/>
      </w:pPr>
      <w:bookmarkStart w:id="2273" w:name="_Toc121623301"/>
      <w:bookmarkStart w:id="2274" w:name="_Toc233171972"/>
      <w:bookmarkStart w:id="2275" w:name="_Toc223927722"/>
      <w:r>
        <w:rPr>
          <w:rStyle w:val="CharSectno"/>
        </w:rPr>
        <w:t>249</w:t>
      </w:r>
      <w:r>
        <w:t>.</w:t>
      </w:r>
      <w:r>
        <w:tab/>
        <w:t>Application for review of decision under interim development order</w:t>
      </w:r>
      <w:bookmarkEnd w:id="2273"/>
      <w:bookmarkEnd w:id="2274"/>
      <w:bookmarkEnd w:id="2275"/>
    </w:p>
    <w:p>
      <w:pPr>
        <w:pStyle w:val="Subsection"/>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pPr>
      <w:r>
        <w:tab/>
        <w:t>(2)</w:t>
      </w:r>
      <w:r>
        <w:tab/>
        <w:t xml:space="preserve">No application for a review is to be made or heard in respect of a development that contravenes a provision of — </w:t>
      </w:r>
    </w:p>
    <w:p>
      <w:pPr>
        <w:pStyle w:val="Indenta"/>
      </w:pPr>
      <w:r>
        <w:tab/>
        <w:t>(a)</w:t>
      </w:r>
      <w:r>
        <w:tab/>
        <w:t>a local planning scheme;</w:t>
      </w:r>
    </w:p>
    <w:p>
      <w:pPr>
        <w:pStyle w:val="Indenta"/>
      </w:pPr>
      <w:r>
        <w:tab/>
        <w:t>(b)</w:t>
      </w:r>
      <w:r>
        <w:tab/>
        <w:t>a local law of a local government that is not superseded by the interim development order; or</w:t>
      </w:r>
    </w:p>
    <w:p>
      <w:pPr>
        <w:pStyle w:val="Indenta"/>
      </w:pPr>
      <w:r>
        <w:tab/>
        <w:t>(c)</w:t>
      </w:r>
      <w:r>
        <w:tab/>
        <w:t xml:space="preserve">an Order made under Part 6, or Order in Council made under section 80, of the </w:t>
      </w:r>
      <w:r>
        <w:rPr>
          <w:i/>
        </w:rPr>
        <w:t>Heritage of Western Australia Act 1990</w:t>
      </w:r>
      <w:r>
        <w:t>.</w:t>
      </w:r>
    </w:p>
    <w:p>
      <w:pPr>
        <w:pStyle w:val="Subsection"/>
      </w:pPr>
      <w:r>
        <w:tab/>
        <w:t>(3)</w:t>
      </w:r>
      <w:r>
        <w:tab/>
        <w:t>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Heading5"/>
      </w:pPr>
      <w:bookmarkStart w:id="2276" w:name="_Toc121623302"/>
      <w:bookmarkStart w:id="2277" w:name="_Toc233171973"/>
      <w:bookmarkStart w:id="2278" w:name="_Toc223927723"/>
      <w:r>
        <w:rPr>
          <w:rStyle w:val="CharSectno"/>
        </w:rPr>
        <w:t>250</w:t>
      </w:r>
      <w:r>
        <w:t>.</w:t>
      </w:r>
      <w:r>
        <w:tab/>
        <w:t>Application for review of decision in respect of development in planning control area</w:t>
      </w:r>
      <w:bookmarkEnd w:id="2276"/>
      <w:bookmarkEnd w:id="2277"/>
      <w:bookmarkEnd w:id="2278"/>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Subsection"/>
      </w:pPr>
      <w:r>
        <w:tab/>
        <w:t>(2)</w:t>
      </w:r>
      <w:r>
        <w:tab/>
        <w:t xml:space="preserve">An application under subsection (1) for a review in relation to any condition which is imposed in consequence of advice given by the Heritage Council or by the operation of section 78 of the </w:t>
      </w:r>
      <w:r>
        <w:rPr>
          <w:i/>
        </w:rPr>
        <w:t>Heritage of Western Australia Act 1990</w:t>
      </w:r>
      <w:r>
        <w:t xml:space="preserve"> is to be referred to the Heritage Council for advice, and section (2) applies in relation to the application referred.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Heading5"/>
      </w:pPr>
      <w:bookmarkStart w:id="2279" w:name="_Toc121623303"/>
      <w:bookmarkStart w:id="2280" w:name="_Toc233171974"/>
      <w:bookmarkStart w:id="2281" w:name="_Toc223927724"/>
      <w:r>
        <w:rPr>
          <w:rStyle w:val="CharSectno"/>
        </w:rPr>
        <w:t>251</w:t>
      </w:r>
      <w:r>
        <w:t>.</w:t>
      </w:r>
      <w:r>
        <w:tab/>
        <w:t>Application for review of certain decisions under Part 10</w:t>
      </w:r>
      <w:bookmarkEnd w:id="2279"/>
      <w:bookmarkEnd w:id="2280"/>
      <w:bookmarkEnd w:id="2281"/>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licence to use and occupy, or mortgage, in respect of which an application for approval was made to the Commission.</w:t>
      </w:r>
    </w:p>
    <w:p>
      <w:pPr>
        <w:pStyle w:val="Subsection"/>
      </w:pPr>
      <w:r>
        <w:tab/>
        <w:t>(2)</w:t>
      </w:r>
      <w:r>
        <w:tab/>
        <w:t>An applicant may apply to the State Administrative Tribunal for a review, in accordance with this Part, of conditions affixed to the granting of an approval referred to in subsection (1).</w:t>
      </w:r>
    </w:p>
    <w:p>
      <w:pPr>
        <w:pStyle w:val="Subsection"/>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Heading5"/>
      </w:pPr>
      <w:bookmarkStart w:id="2282" w:name="_Toc121623304"/>
      <w:bookmarkStart w:id="2283" w:name="_Toc233171975"/>
      <w:bookmarkStart w:id="2284" w:name="_Toc223927725"/>
      <w:r>
        <w:rPr>
          <w:rStyle w:val="CharSectno"/>
        </w:rPr>
        <w:t>252</w:t>
      </w:r>
      <w:r>
        <w:t>.</w:t>
      </w:r>
      <w:r>
        <w:tab/>
        <w:t>Application for review of exercise of discretionary power under a planning scheme</w:t>
      </w:r>
      <w:bookmarkEnd w:id="2282"/>
      <w:bookmarkEnd w:id="2283"/>
      <w:bookmarkEnd w:id="2284"/>
    </w:p>
    <w:p>
      <w:pPr>
        <w:pStyle w:val="Subsection"/>
      </w:pPr>
      <w:r>
        <w:tab/>
        <w:t>(1)</w:t>
      </w:r>
      <w:r>
        <w:tab/>
        <w:t xml:space="preserve">Subject to subsection (3), if — </w:t>
      </w:r>
    </w:p>
    <w:p>
      <w:pPr>
        <w:pStyle w:val="Indenta"/>
      </w:pPr>
      <w:r>
        <w:tab/>
        <w:t>(a)</w:t>
      </w:r>
      <w:r>
        <w:tab/>
        <w:t>under a local planning scheme or a region planning scheme, the grant of any consent, permission, approval or other authorisation is in the discretion of a responsible authority;</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as to — </w:t>
      </w:r>
    </w:p>
    <w:p>
      <w:pPr>
        <w:pStyle w:val="Indenta"/>
      </w:pPr>
      <w:r>
        <w:tab/>
        <w:t>(a)</w:t>
      </w:r>
      <w:r>
        <w:tab/>
        <w:t>the classification of a use under the local planning scheme; or</w:t>
      </w:r>
    </w:p>
    <w:p>
      <w:pPr>
        <w:pStyle w:val="Indenta"/>
      </w:pPr>
      <w:r>
        <w:tab/>
        <w:t>(b)</w:t>
      </w:r>
      <w:r>
        <w:tab/>
        <w:t>the permissibility of a use that is not listed under the local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Heading5"/>
      </w:pPr>
      <w:bookmarkStart w:id="2285" w:name="_Toc121623305"/>
      <w:bookmarkStart w:id="2286" w:name="_Toc233171976"/>
      <w:bookmarkStart w:id="2287" w:name="_Toc223927726"/>
      <w:r>
        <w:rPr>
          <w:rStyle w:val="CharSectno"/>
        </w:rPr>
        <w:t>253</w:t>
      </w:r>
      <w:r>
        <w:t>.</w:t>
      </w:r>
      <w:r>
        <w:tab/>
        <w:t>Notice of default for purposes of this Division</w:t>
      </w:r>
      <w:bookmarkEnd w:id="2285"/>
      <w:bookmarkEnd w:id="2286"/>
      <w:bookmarkEnd w:id="2287"/>
    </w:p>
    <w:p>
      <w:pPr>
        <w:pStyle w:val="Subsection"/>
        <w:keepNext/>
        <w:keepLines/>
      </w:pPr>
      <w:r>
        <w:tab/>
        <w:t>(1)</w:t>
      </w:r>
      <w:r>
        <w:tab/>
        <w:t xml:space="preserve">In this section — </w:t>
      </w:r>
    </w:p>
    <w:p>
      <w:pPr>
        <w:pStyle w:val="Defstart"/>
      </w:pPr>
      <w:r>
        <w:tab/>
      </w:r>
      <w:r>
        <w:rPr>
          <w:rStyle w:val="CharDefText"/>
        </w:rPr>
        <w:t>applicant</w:t>
      </w:r>
      <w:r>
        <w:t xml:space="preserve"> includes a person making a request under section 144(1), 145(1) or 151(1);</w:t>
      </w:r>
    </w:p>
    <w:p>
      <w:pPr>
        <w:pStyle w:val="Defstart"/>
      </w:pPr>
      <w:r>
        <w:tab/>
      </w:r>
      <w:r>
        <w:rPr>
          <w:rStyle w:val="CharDefText"/>
        </w:rPr>
        <w:t>decision period</w:t>
      </w:r>
      <w:r>
        <w:t xml:space="preserve"> means — </w:t>
      </w:r>
    </w:p>
    <w:p>
      <w:pPr>
        <w:pStyle w:val="Defpara"/>
      </w:pPr>
      <w:r>
        <w:tab/>
        <w:t>(a)</w:t>
      </w:r>
      <w:r>
        <w:tab/>
        <w:t>in the case of an application for approval of a plan of subdivision, the period of 90 days specified in section 143(2) or any longer period after that day as may be agreed between the Commission and the applicant under section 143(2);</w:t>
      </w:r>
    </w:p>
    <w:p>
      <w:pPr>
        <w:pStyle w:val="Defpara"/>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pPr>
      <w:r>
        <w:tab/>
        <w:t>(2)</w:t>
      </w:r>
      <w:r>
        <w:tab/>
        <w:t xml:space="preserve">If at any time after the end of the decision period the responsible authority has not — </w:t>
      </w:r>
    </w:p>
    <w:p>
      <w:pPr>
        <w:pStyle w:val="Indenta"/>
      </w:pPr>
      <w:r>
        <w:tab/>
        <w:t>(a)</w:t>
      </w:r>
      <w:r>
        <w:tab/>
        <w:t>approved, or refused to approve, an application referred to in section 251(1);</w:t>
      </w:r>
    </w:p>
    <w:p>
      <w:pPr>
        <w:pStyle w:val="Indenta"/>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Heading3"/>
      </w:pPr>
      <w:bookmarkStart w:id="2288" w:name="_Toc130805605"/>
      <w:bookmarkStart w:id="2289" w:name="_Toc133315958"/>
      <w:bookmarkStart w:id="2290" w:name="_Toc138148050"/>
      <w:bookmarkStart w:id="2291" w:name="_Toc148418889"/>
      <w:bookmarkStart w:id="2292" w:name="_Toc148419279"/>
      <w:bookmarkStart w:id="2293" w:name="_Toc155599106"/>
      <w:bookmarkStart w:id="2294" w:name="_Toc157934083"/>
      <w:bookmarkStart w:id="2295" w:name="_Toc161115881"/>
      <w:bookmarkStart w:id="2296" w:name="_Toc161633153"/>
      <w:bookmarkStart w:id="2297" w:name="_Toc178481211"/>
      <w:bookmarkStart w:id="2298" w:name="_Toc178561833"/>
      <w:bookmarkStart w:id="2299" w:name="_Toc178562223"/>
      <w:bookmarkStart w:id="2300" w:name="_Toc178562613"/>
      <w:bookmarkStart w:id="2301" w:name="_Toc178563003"/>
      <w:bookmarkStart w:id="2302" w:name="_Toc178563393"/>
      <w:bookmarkStart w:id="2303" w:name="_Toc181602663"/>
      <w:bookmarkStart w:id="2304" w:name="_Toc181606609"/>
      <w:bookmarkStart w:id="2305" w:name="_Toc183232096"/>
      <w:bookmarkStart w:id="2306" w:name="_Toc183341188"/>
      <w:bookmarkStart w:id="2307" w:name="_Toc184787207"/>
      <w:bookmarkStart w:id="2308" w:name="_Toc194917844"/>
      <w:bookmarkStart w:id="2309" w:name="_Toc199755154"/>
      <w:bookmarkStart w:id="2310" w:name="_Toc203541092"/>
      <w:bookmarkStart w:id="2311" w:name="_Toc210116440"/>
      <w:bookmarkStart w:id="2312" w:name="_Toc223927727"/>
      <w:bookmarkStart w:id="2313" w:name="_Toc233171977"/>
      <w:r>
        <w:rPr>
          <w:rStyle w:val="CharDivNo"/>
        </w:rPr>
        <w:t>Division 3</w:t>
      </w:r>
      <w:r>
        <w:t> — </w:t>
      </w:r>
      <w:r>
        <w:rPr>
          <w:rStyle w:val="CharDivText"/>
        </w:rPr>
        <w:t>Other applications for review</w:t>
      </w:r>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p>
    <w:p>
      <w:pPr>
        <w:pStyle w:val="Heading5"/>
      </w:pPr>
      <w:bookmarkStart w:id="2314" w:name="_Toc121623307"/>
      <w:bookmarkStart w:id="2315" w:name="_Toc233171978"/>
      <w:bookmarkStart w:id="2316" w:name="_Toc223927728"/>
      <w:r>
        <w:rPr>
          <w:rStyle w:val="CharSectno"/>
        </w:rPr>
        <w:t>254</w:t>
      </w:r>
      <w:r>
        <w:t>.</w:t>
      </w:r>
      <w:r>
        <w:tab/>
        <w:t>Application for review of decision under section 48I of EP Act</w:t>
      </w:r>
      <w:bookmarkEnd w:id="2314"/>
      <w:bookmarkEnd w:id="2315"/>
      <w:bookmarkEnd w:id="2316"/>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2317" w:name="_Toc121623308"/>
      <w:bookmarkStart w:id="2318" w:name="_Toc233171979"/>
      <w:bookmarkStart w:id="2319" w:name="_Toc223927729"/>
      <w:r>
        <w:rPr>
          <w:rStyle w:val="CharSectno"/>
        </w:rPr>
        <w:t>255</w:t>
      </w:r>
      <w:r>
        <w:t>.</w:t>
      </w:r>
      <w:r>
        <w:tab/>
        <w:t>Application for review of section 214 direction</w:t>
      </w:r>
      <w:bookmarkEnd w:id="2317"/>
      <w:bookmarkEnd w:id="2318"/>
      <w:bookmarkEnd w:id="2319"/>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2320" w:name="_Toc130805608"/>
      <w:bookmarkStart w:id="2321" w:name="_Toc133315961"/>
      <w:bookmarkStart w:id="2322" w:name="_Toc138148053"/>
      <w:bookmarkStart w:id="2323" w:name="_Toc148418892"/>
      <w:bookmarkStart w:id="2324" w:name="_Toc148419282"/>
      <w:bookmarkStart w:id="2325" w:name="_Toc155599109"/>
      <w:bookmarkStart w:id="2326" w:name="_Toc157934086"/>
      <w:bookmarkStart w:id="2327" w:name="_Toc161115884"/>
      <w:bookmarkStart w:id="2328" w:name="_Toc161633156"/>
      <w:bookmarkStart w:id="2329" w:name="_Toc178481214"/>
      <w:bookmarkStart w:id="2330" w:name="_Toc178561836"/>
      <w:bookmarkStart w:id="2331" w:name="_Toc178562226"/>
      <w:bookmarkStart w:id="2332" w:name="_Toc178562616"/>
      <w:bookmarkStart w:id="2333" w:name="_Toc178563006"/>
      <w:bookmarkStart w:id="2334" w:name="_Toc178563396"/>
      <w:bookmarkStart w:id="2335" w:name="_Toc181602666"/>
      <w:bookmarkStart w:id="2336" w:name="_Toc181606612"/>
      <w:bookmarkStart w:id="2337" w:name="_Toc183232099"/>
      <w:bookmarkStart w:id="2338" w:name="_Toc183341191"/>
      <w:bookmarkStart w:id="2339" w:name="_Toc184787210"/>
      <w:bookmarkStart w:id="2340" w:name="_Toc194917847"/>
      <w:bookmarkStart w:id="2341" w:name="_Toc199755157"/>
      <w:bookmarkStart w:id="2342" w:name="_Toc203541095"/>
      <w:bookmarkStart w:id="2343" w:name="_Toc210116443"/>
      <w:bookmarkStart w:id="2344" w:name="_Toc223927730"/>
      <w:bookmarkStart w:id="2345" w:name="_Toc233171980"/>
      <w:r>
        <w:rPr>
          <w:rStyle w:val="CharPartNo"/>
        </w:rPr>
        <w:t>Part 15</w:t>
      </w:r>
      <w:r>
        <w:t> — </w:t>
      </w:r>
      <w:r>
        <w:rPr>
          <w:rStyle w:val="CharPartText"/>
        </w:rPr>
        <w:t>Subsidiary legislation</w:t>
      </w:r>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p>
    <w:p>
      <w:pPr>
        <w:pStyle w:val="Heading3"/>
      </w:pPr>
      <w:bookmarkStart w:id="2346" w:name="_Toc130805609"/>
      <w:bookmarkStart w:id="2347" w:name="_Toc133315962"/>
      <w:bookmarkStart w:id="2348" w:name="_Toc138148054"/>
      <w:bookmarkStart w:id="2349" w:name="_Toc148418893"/>
      <w:bookmarkStart w:id="2350" w:name="_Toc148419283"/>
      <w:bookmarkStart w:id="2351" w:name="_Toc155599110"/>
      <w:bookmarkStart w:id="2352" w:name="_Toc157934087"/>
      <w:bookmarkStart w:id="2353" w:name="_Toc161115885"/>
      <w:bookmarkStart w:id="2354" w:name="_Toc161633157"/>
      <w:bookmarkStart w:id="2355" w:name="_Toc178481215"/>
      <w:bookmarkStart w:id="2356" w:name="_Toc178561837"/>
      <w:bookmarkStart w:id="2357" w:name="_Toc178562227"/>
      <w:bookmarkStart w:id="2358" w:name="_Toc178562617"/>
      <w:bookmarkStart w:id="2359" w:name="_Toc178563007"/>
      <w:bookmarkStart w:id="2360" w:name="_Toc178563397"/>
      <w:bookmarkStart w:id="2361" w:name="_Toc181602667"/>
      <w:bookmarkStart w:id="2362" w:name="_Toc181606613"/>
      <w:bookmarkStart w:id="2363" w:name="_Toc183232100"/>
      <w:bookmarkStart w:id="2364" w:name="_Toc183341192"/>
      <w:bookmarkStart w:id="2365" w:name="_Toc184787211"/>
      <w:bookmarkStart w:id="2366" w:name="_Toc194917848"/>
      <w:bookmarkStart w:id="2367" w:name="_Toc199755158"/>
      <w:bookmarkStart w:id="2368" w:name="_Toc203541096"/>
      <w:bookmarkStart w:id="2369" w:name="_Toc210116444"/>
      <w:bookmarkStart w:id="2370" w:name="_Toc223927731"/>
      <w:bookmarkStart w:id="2371" w:name="_Toc233171981"/>
      <w:r>
        <w:rPr>
          <w:rStyle w:val="CharDivNo"/>
        </w:rPr>
        <w:t>Division 1</w:t>
      </w:r>
      <w:r>
        <w:t> — </w:t>
      </w:r>
      <w:r>
        <w:rPr>
          <w:rStyle w:val="CharDivText"/>
        </w:rPr>
        <w:t>Subsidiary legislation made by Minister</w:t>
      </w:r>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p>
    <w:p>
      <w:pPr>
        <w:pStyle w:val="Heading5"/>
      </w:pPr>
      <w:bookmarkStart w:id="2372" w:name="_Toc121623311"/>
      <w:bookmarkStart w:id="2373" w:name="_Toc233171982"/>
      <w:bookmarkStart w:id="2374" w:name="_Toc223927732"/>
      <w:r>
        <w:rPr>
          <w:rStyle w:val="CharSectno"/>
        </w:rPr>
        <w:t>256</w:t>
      </w:r>
      <w:r>
        <w:t>.</w:t>
      </w:r>
      <w:r>
        <w:tab/>
        <w:t>General provisions of planning schemes</w:t>
      </w:r>
      <w:bookmarkEnd w:id="2372"/>
      <w:bookmarkEnd w:id="2373"/>
      <w:bookmarkEnd w:id="2374"/>
    </w:p>
    <w:p>
      <w:pPr>
        <w:pStyle w:val="Subsection"/>
      </w:pPr>
      <w:r>
        <w:tab/>
        <w:t>(1)</w:t>
      </w:r>
      <w:r>
        <w:tab/>
        <w:t>The Minister may make regulations prescribing a set of general provisions (or separate sets of general provisions adapted for areas of any special character) for carrying out the general objects of local or region planning schemes, and in particular for dealing with the matters set out in Schedule 7.</w:t>
      </w:r>
    </w:p>
    <w:p>
      <w:pPr>
        <w:pStyle w:val="Subsection"/>
      </w:pPr>
      <w:r>
        <w:tab/>
        <w:t>(2)</w:t>
      </w:r>
      <w:r>
        <w:tab/>
        <w:t xml:space="preserve">Where a planning scheme is made in respect of an area, any general provision as amended from time to time that is — </w:t>
      </w:r>
    </w:p>
    <w:p>
      <w:pPr>
        <w:pStyle w:val="Indenta"/>
      </w:pPr>
      <w:r>
        <w:tab/>
        <w:t>(a)</w:t>
      </w:r>
      <w:r>
        <w:tab/>
        <w:t>appropriate to the area; and</w:t>
      </w:r>
    </w:p>
    <w:p>
      <w:pPr>
        <w:pStyle w:val="Indenta"/>
      </w:pPr>
      <w:r>
        <w:tab/>
        <w:t>(b)</w:t>
      </w:r>
      <w:r>
        <w:tab/>
        <w:t>in force when the scheme comes into force,</w:t>
      </w:r>
    </w:p>
    <w:p>
      <w:pPr>
        <w:pStyle w:val="Subsection"/>
      </w:pPr>
      <w:r>
        <w:tab/>
      </w:r>
      <w:r>
        <w:tab/>
        <w:t>has effect as part of the scheme, except so far as the scheme provides for the variation or exclusion of that provision.</w:t>
      </w:r>
    </w:p>
    <w:p>
      <w:pPr>
        <w:pStyle w:val="Heading5"/>
      </w:pPr>
      <w:bookmarkStart w:id="2375" w:name="_Toc121623312"/>
      <w:bookmarkStart w:id="2376" w:name="_Toc233171983"/>
      <w:bookmarkStart w:id="2377" w:name="_Toc223927733"/>
      <w:r>
        <w:rPr>
          <w:rStyle w:val="CharSectno"/>
        </w:rPr>
        <w:t>257</w:t>
      </w:r>
      <w:r>
        <w:t>.</w:t>
      </w:r>
      <w:r>
        <w:tab/>
        <w:t>Court may order compensation in respect of certain breaches of general regulations</w:t>
      </w:r>
      <w:bookmarkEnd w:id="2375"/>
      <w:bookmarkEnd w:id="2376"/>
      <w:bookmarkEnd w:id="2377"/>
    </w:p>
    <w:p>
      <w:pPr>
        <w:pStyle w:val="Subsection"/>
      </w:pPr>
      <w:r>
        <w:tab/>
        <w:t>(1)</w:t>
      </w:r>
      <w:r>
        <w:tab/>
        <w:t>The court by or before which a person is found guilty of an offence against regulations made under section 256 in respect of a region planning scheme may, whether or not it imposes any other punishment, order that the person convicted pay compensation to the Commission for the costs of any repairs rendered necessary or any loss of property suffered or expenses incurred through or by means of the offence.</w:t>
      </w:r>
    </w:p>
    <w:p>
      <w:pPr>
        <w:pStyle w:val="Subsection"/>
      </w:pPr>
      <w:r>
        <w:tab/>
        <w:t>(2)</w:t>
      </w:r>
      <w:r>
        <w:tab/>
        <w:t>An order made under subsection (1) may be enforced by lodging a certified copy of it, and an affidavit stating to what extent it has not been complied with, with a court of competent jurisdiction.</w:t>
      </w:r>
    </w:p>
    <w:p>
      <w:pPr>
        <w:pStyle w:val="Subsection"/>
      </w:pPr>
      <w:r>
        <w:tab/>
        <w:t>(3)</w:t>
      </w:r>
      <w:r>
        <w:tab/>
        <w:t>When lodged, the order is to be taken to be a judgment of the court and may be enforced accordingly.</w:t>
      </w:r>
    </w:p>
    <w:p>
      <w:pPr>
        <w:pStyle w:val="Subsection"/>
      </w:pPr>
      <w:r>
        <w:tab/>
        <w:t>(4)</w:t>
      </w:r>
      <w:r>
        <w:tab/>
        <w:t>An order made against a person under subsection (1), or the institution of proceedings or the finding of a person to be guilty under regulations made under section 256, does not affect any civil remedy against the person.</w:t>
      </w:r>
    </w:p>
    <w:p>
      <w:pPr>
        <w:pStyle w:val="Subsection"/>
      </w:pPr>
      <w:r>
        <w:tab/>
        <w:t>(5)</w:t>
      </w:r>
      <w:r>
        <w:tab/>
        <w:t xml:space="preserve">In any civil proceedings arising from the same circumstances — </w:t>
      </w:r>
    </w:p>
    <w:p>
      <w:pPr>
        <w:pStyle w:val="Indenta"/>
      </w:pPr>
      <w:r>
        <w:tab/>
        <w:t>(a)</w:t>
      </w:r>
      <w:r>
        <w:tab/>
        <w:t>any sum recovered under an order made under subsection (1) is to be taken into account in the assessment of any damages awarded; and</w:t>
      </w:r>
    </w:p>
    <w:p>
      <w:pPr>
        <w:pStyle w:val="Indenta"/>
      </w:pPr>
      <w:r>
        <w:tab/>
        <w:t>(b)</w:t>
      </w:r>
      <w:r>
        <w:tab/>
        <w:t>the record of any criminal proceedings under regulations made under section 256 in relation to an offence is to be admissible as evidence of the matters determined in those criminal proceedings and relevant to the issues.</w:t>
      </w:r>
    </w:p>
    <w:p>
      <w:pPr>
        <w:pStyle w:val="Heading5"/>
      </w:pPr>
      <w:bookmarkStart w:id="2378" w:name="_Toc121623313"/>
      <w:bookmarkStart w:id="2379" w:name="_Toc233171984"/>
      <w:bookmarkStart w:id="2380" w:name="_Toc223927734"/>
      <w:r>
        <w:rPr>
          <w:rStyle w:val="CharSectno"/>
        </w:rPr>
        <w:t>258</w:t>
      </w:r>
      <w:r>
        <w:t>.</w:t>
      </w:r>
      <w:r>
        <w:tab/>
        <w:t>Procedure and costs for local planning schemes</w:t>
      </w:r>
      <w:bookmarkEnd w:id="2378"/>
      <w:bookmarkEnd w:id="2379"/>
      <w:bookmarkEnd w:id="2380"/>
    </w:p>
    <w:p>
      <w:pPr>
        <w:pStyle w:val="Subsection"/>
      </w:pPr>
      <w:r>
        <w:tab/>
        <w:t>(1)</w:t>
      </w:r>
      <w:r>
        <w:tab/>
        <w:t xml:space="preserve">The Minister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 and</w:t>
      </w:r>
    </w:p>
    <w:p>
      <w:pPr>
        <w:pStyle w:val="Indenta"/>
      </w:pPr>
      <w:r>
        <w:tab/>
        <w:t>(e)</w:t>
      </w:r>
      <w:r>
        <w:tab/>
        <w:t xml:space="preserve">in relation to — </w:t>
      </w:r>
    </w:p>
    <w:p>
      <w:pPr>
        <w:pStyle w:val="Indenti"/>
      </w:pPr>
      <w:r>
        <w:tab/>
        <w:t>(i)</w:t>
      </w:r>
      <w:r>
        <w:tab/>
        <w:t>the carrying out of a local planning scheme;</w:t>
      </w:r>
    </w:p>
    <w:p>
      <w:pPr>
        <w:pStyle w:val="Indenti"/>
      </w:pPr>
      <w:r>
        <w:tab/>
        <w:t>(ii)</w:t>
      </w:r>
      <w:r>
        <w:tab/>
        <w:t>enforcing the observance of the provisions of a local planning scheme; and</w:t>
      </w:r>
    </w:p>
    <w:p>
      <w:pPr>
        <w:pStyle w:val="Indenti"/>
      </w:pPr>
      <w:r>
        <w:tab/>
        <w:t>(iii)</w:t>
      </w:r>
      <w:r>
        <w:tab/>
        <w:t>the review, amendment or repeal of a local planning scheme.</w:t>
      </w:r>
    </w:p>
    <w:p>
      <w:pPr>
        <w:pStyle w:val="Subsection"/>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Heading5"/>
      </w:pPr>
      <w:bookmarkStart w:id="2381" w:name="_Toc121623314"/>
      <w:bookmarkStart w:id="2382" w:name="_Toc233171985"/>
      <w:bookmarkStart w:id="2383" w:name="_Toc223927735"/>
      <w:r>
        <w:rPr>
          <w:rStyle w:val="CharSectno"/>
        </w:rPr>
        <w:t>259</w:t>
      </w:r>
      <w:r>
        <w:t>.</w:t>
      </w:r>
      <w:r>
        <w:tab/>
        <w:t>Environmental review expenses</w:t>
      </w:r>
      <w:bookmarkEnd w:id="2381"/>
      <w:bookmarkEnd w:id="2382"/>
      <w:bookmarkEnd w:id="2383"/>
    </w:p>
    <w:p>
      <w:pPr>
        <w:pStyle w:val="Subsection"/>
      </w:pPr>
      <w:r>
        <w:tab/>
      </w:r>
      <w:r>
        <w:tab/>
        <w:t>The Minister may make regulations with respect to the persons from whom, and the means by which, a responsible authority may recover expenses incurred by it in undertaking an environmental review required by the EP Act under section 48C(1)(a) of the EP Act.</w:t>
      </w:r>
    </w:p>
    <w:p>
      <w:pPr>
        <w:pStyle w:val="Heading5"/>
      </w:pPr>
      <w:bookmarkStart w:id="2384" w:name="_Toc121623315"/>
      <w:bookmarkStart w:id="2385" w:name="_Toc233171986"/>
      <w:bookmarkStart w:id="2386" w:name="_Toc223927736"/>
      <w:r>
        <w:rPr>
          <w:rStyle w:val="CharSectno"/>
        </w:rPr>
        <w:t>260</w:t>
      </w:r>
      <w:r>
        <w:t>.</w:t>
      </w:r>
      <w:r>
        <w:tab/>
        <w:t>Penalties</w:t>
      </w:r>
      <w:bookmarkEnd w:id="2384"/>
      <w:bookmarkEnd w:id="2385"/>
      <w:bookmarkEnd w:id="2386"/>
    </w:p>
    <w:p>
      <w:pPr>
        <w:pStyle w:val="Subsection"/>
      </w:pPr>
      <w:r>
        <w:tab/>
      </w:r>
      <w:r>
        <w:tab/>
        <w:t>Regulations made under this Division may prescribe penalties not exceeding $5 000 for offences against the regulations.</w:t>
      </w:r>
    </w:p>
    <w:p>
      <w:pPr>
        <w:pStyle w:val="Heading3"/>
      </w:pPr>
      <w:bookmarkStart w:id="2387" w:name="_Toc130805615"/>
      <w:bookmarkStart w:id="2388" w:name="_Toc133315968"/>
      <w:bookmarkStart w:id="2389" w:name="_Toc138148060"/>
      <w:bookmarkStart w:id="2390" w:name="_Toc148418899"/>
      <w:bookmarkStart w:id="2391" w:name="_Toc148419289"/>
      <w:bookmarkStart w:id="2392" w:name="_Toc155599116"/>
      <w:bookmarkStart w:id="2393" w:name="_Toc157934093"/>
      <w:bookmarkStart w:id="2394" w:name="_Toc161115891"/>
      <w:bookmarkStart w:id="2395" w:name="_Toc161633163"/>
      <w:bookmarkStart w:id="2396" w:name="_Toc178481221"/>
      <w:bookmarkStart w:id="2397" w:name="_Toc178561843"/>
      <w:bookmarkStart w:id="2398" w:name="_Toc178562233"/>
      <w:bookmarkStart w:id="2399" w:name="_Toc178562623"/>
      <w:bookmarkStart w:id="2400" w:name="_Toc178563013"/>
      <w:bookmarkStart w:id="2401" w:name="_Toc178563403"/>
      <w:bookmarkStart w:id="2402" w:name="_Toc181602673"/>
      <w:bookmarkStart w:id="2403" w:name="_Toc181606619"/>
      <w:bookmarkStart w:id="2404" w:name="_Toc183232106"/>
      <w:bookmarkStart w:id="2405" w:name="_Toc183341198"/>
      <w:bookmarkStart w:id="2406" w:name="_Toc184787217"/>
      <w:bookmarkStart w:id="2407" w:name="_Toc194917854"/>
      <w:bookmarkStart w:id="2408" w:name="_Toc199755164"/>
      <w:bookmarkStart w:id="2409" w:name="_Toc203541102"/>
      <w:bookmarkStart w:id="2410" w:name="_Toc210116450"/>
      <w:bookmarkStart w:id="2411" w:name="_Toc223927737"/>
      <w:bookmarkStart w:id="2412" w:name="_Toc233171987"/>
      <w:r>
        <w:rPr>
          <w:rStyle w:val="CharDivNo"/>
        </w:rPr>
        <w:t>Division 2</w:t>
      </w:r>
      <w:r>
        <w:t> — </w:t>
      </w:r>
      <w:r>
        <w:rPr>
          <w:rStyle w:val="CharDivText"/>
        </w:rPr>
        <w:t>Subsidiary legislation made by Governor</w:t>
      </w:r>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p>
    <w:p>
      <w:pPr>
        <w:pStyle w:val="Heading5"/>
      </w:pPr>
      <w:bookmarkStart w:id="2413" w:name="_Toc121623317"/>
      <w:bookmarkStart w:id="2414" w:name="_Toc233171988"/>
      <w:bookmarkStart w:id="2415" w:name="_Toc223927738"/>
      <w:r>
        <w:rPr>
          <w:rStyle w:val="CharSectno"/>
        </w:rPr>
        <w:t>261</w:t>
      </w:r>
      <w:r>
        <w:t>.</w:t>
      </w:r>
      <w:r>
        <w:tab/>
        <w:t>Local government fees</w:t>
      </w:r>
      <w:bookmarkEnd w:id="2413"/>
      <w:bookmarkEnd w:id="2414"/>
      <w:bookmarkEnd w:id="2415"/>
    </w:p>
    <w:p>
      <w:pPr>
        <w:pStyle w:val="Subsection"/>
      </w:pPr>
      <w:r>
        <w:tab/>
        <w:t>(1)</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Defstart"/>
      </w:pPr>
      <w:r>
        <w:tab/>
      </w:r>
      <w:r>
        <w:rPr>
          <w:rStyle w:val="CharDefText"/>
        </w:rPr>
        <w:t>planning matter</w:t>
      </w:r>
      <w:r>
        <w:t xml:space="preserve"> means any matter arising under this Act in relation to — </w:t>
      </w:r>
    </w:p>
    <w:p>
      <w:pPr>
        <w:pStyle w:val="Defpara"/>
      </w:pPr>
      <w:r>
        <w:tab/>
        <w:t>(a)</w:t>
      </w:r>
      <w:r>
        <w:tab/>
        <w:t>a local planning scheme;</w:t>
      </w:r>
    </w:p>
    <w:p>
      <w:pPr>
        <w:pStyle w:val="Defpara"/>
      </w:pPr>
      <w:r>
        <w:tab/>
        <w:t>(b)</w:t>
      </w:r>
      <w:r>
        <w:tab/>
        <w:t>subdivision; or</w:t>
      </w:r>
    </w:p>
    <w:p>
      <w:pPr>
        <w:pStyle w:val="Defpara"/>
      </w:pPr>
      <w:r>
        <w:tab/>
        <w:t>(c)</w:t>
      </w:r>
      <w:r>
        <w:tab/>
        <w:t>approval of development.</w:t>
      </w:r>
    </w:p>
    <w:p>
      <w:pPr>
        <w:pStyle w:val="Subsection"/>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w:t>
      </w:r>
    </w:p>
    <w:p>
      <w:pPr>
        <w:pStyle w:val="Indenta"/>
      </w:pPr>
      <w:r>
        <w:tab/>
        <w:t>(b)</w:t>
      </w:r>
      <w:r>
        <w:tab/>
        <w:t>the fees that may be imposed for those licences and the provision of those services, and the recovery of those fees;</w:t>
      </w:r>
    </w:p>
    <w:p>
      <w:pPr>
        <w:pStyle w:val="Indenta"/>
      </w:pPr>
      <w:r>
        <w:tab/>
        <w:t>(c)</w:t>
      </w:r>
      <w:r>
        <w:tab/>
        <w:t>any formula, index or other base to be used for the purposes of calculating or ascertaining the fee;</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2416" w:name="_Toc121623318"/>
      <w:bookmarkStart w:id="2417" w:name="_Toc233171989"/>
      <w:bookmarkStart w:id="2418" w:name="_Toc223927739"/>
      <w:r>
        <w:rPr>
          <w:rStyle w:val="CharSectno"/>
        </w:rPr>
        <w:t>262</w:t>
      </w:r>
      <w:r>
        <w:t>.</w:t>
      </w:r>
      <w:r>
        <w:tab/>
        <w:t>Uniform general local laws</w:t>
      </w:r>
      <w:bookmarkEnd w:id="2416"/>
      <w:bookmarkEnd w:id="2417"/>
      <w:bookmarkEnd w:id="2418"/>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pPr>
      <w:r>
        <w:tab/>
        <w:t>(3)</w:t>
      </w:r>
      <w:r>
        <w:tab/>
        <w:t>The Governor may at any time repeal any by</w:t>
      </w:r>
      <w:r>
        <w:noBreakHyphen/>
        <w:t xml:space="preserve">law made under section 248 of the </w:t>
      </w:r>
      <w:r>
        <w:rPr>
          <w:i/>
        </w:rPr>
        <w:t>Local Government Act 1960</w:t>
      </w:r>
      <w:r>
        <w:rPr>
          <w:i/>
          <w:vertAlign w:val="superscript"/>
        </w:rPr>
        <w:t> </w:t>
      </w:r>
      <w:r>
        <w:rPr>
          <w:iCs/>
          <w:vertAlign w:val="superscript"/>
        </w:rPr>
        <w:t>5</w:t>
      </w:r>
      <w:r>
        <w:t>.</w:t>
      </w:r>
    </w:p>
    <w:p>
      <w:pPr>
        <w:pStyle w:val="Subsection"/>
      </w:pPr>
      <w:r>
        <w:tab/>
        <w:t>(4)</w:t>
      </w:r>
      <w:r>
        <w:tab/>
        <w:t>If a by</w:t>
      </w:r>
      <w:r>
        <w:noBreakHyphen/>
        <w:t xml:space="preserve">law made under section 248 of the </w:t>
      </w:r>
      <w:r>
        <w:rPr>
          <w:i/>
        </w:rPr>
        <w:t>Local Government Act 1960</w:t>
      </w:r>
      <w:r>
        <w:rPr>
          <w:vertAlign w:val="superscript"/>
        </w:rPr>
        <w:t> 5</w:t>
      </w:r>
      <w:r>
        <w:t>, or a local law made under subsection (1), is inconsistent with any local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local planning scheme has effect, the provisions of the local planning scheme prevail.</w:t>
      </w:r>
    </w:p>
    <w:p>
      <w:pPr>
        <w:pStyle w:val="Subsection"/>
      </w:pPr>
      <w:r>
        <w:tab/>
        <w:t>(5)</w:t>
      </w:r>
      <w:r>
        <w:tab/>
        <w:t xml:space="preserve">In subsection (4) reference to a local planning scheme includes a reference to a redevelopment scheme approved under Part 4 of the </w:t>
      </w:r>
      <w:r>
        <w:rPr>
          <w:i/>
        </w:rPr>
        <w:t>East Perth Redevelopment Act 1991</w:t>
      </w:r>
      <w:r>
        <w:t xml:space="preserve">, Part 4 of the </w:t>
      </w:r>
      <w:r>
        <w:rPr>
          <w:i/>
        </w:rPr>
        <w:t>Subiaco Redevelopment Act 1994</w:t>
      </w:r>
      <w:r>
        <w:t xml:space="preserve">, Part 4 of the </w:t>
      </w:r>
      <w:r>
        <w:rPr>
          <w:i/>
        </w:rPr>
        <w:t>Midland Redevelopment Act 1999</w:t>
      </w:r>
      <w:r>
        <w:t xml:space="preserve"> or under Part 4 of the </w:t>
      </w:r>
      <w:r>
        <w:rPr>
          <w:i/>
        </w:rPr>
        <w:t xml:space="preserve">Armadale Redevelopment Act 2001 </w:t>
      </w:r>
      <w:r>
        <w:t xml:space="preserve">or a master plan approved under Part 3 of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rPr>
          <w:vertAlign w:val="superscript"/>
        </w:rPr>
        <w:t> 5</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Heading5"/>
      </w:pPr>
      <w:bookmarkStart w:id="2419" w:name="_Toc121623319"/>
      <w:bookmarkStart w:id="2420" w:name="_Toc233171990"/>
      <w:bookmarkStart w:id="2421" w:name="_Toc223927740"/>
      <w:r>
        <w:rPr>
          <w:rStyle w:val="CharSectno"/>
        </w:rPr>
        <w:t>263</w:t>
      </w:r>
      <w:r>
        <w:t>.</w:t>
      </w:r>
      <w:r>
        <w:tab/>
        <w:t>Governor may make regulations</w:t>
      </w:r>
      <w:bookmarkEnd w:id="2419"/>
      <w:bookmarkEnd w:id="2420"/>
      <w:bookmarkEnd w:id="242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made under that subsection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pPr>
      <w:r>
        <w:tab/>
        <w:t>(d)</w:t>
      </w:r>
      <w:r>
        <w:tab/>
        <w:t>prescribe the rights, powers and privileges given to a specified person or authority where an easement for a specified purpose has effect in favour of that person or authority under section 167;</w:t>
      </w:r>
    </w:p>
    <w:p>
      <w:pPr>
        <w:pStyle w:val="Indenta"/>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Division 1, the regulation made under Division 1 prevails.</w:t>
      </w:r>
    </w:p>
    <w:p>
      <w:pPr>
        <w:pStyle w:val="Subsection"/>
      </w:pPr>
      <w:r>
        <w:tab/>
        <w:t>(5)</w:t>
      </w:r>
      <w:r>
        <w:tab/>
        <w:t>If a regulation is inconsistent with a rule, the regulation prevails to the extent of the inconsistency.</w:t>
      </w:r>
    </w:p>
    <w:p>
      <w:pPr>
        <w:pStyle w:val="Heading3"/>
      </w:pPr>
      <w:bookmarkStart w:id="2422" w:name="_Toc130805619"/>
      <w:bookmarkStart w:id="2423" w:name="_Toc133315972"/>
      <w:bookmarkStart w:id="2424" w:name="_Toc138148064"/>
      <w:bookmarkStart w:id="2425" w:name="_Toc148418903"/>
      <w:bookmarkStart w:id="2426" w:name="_Toc148419293"/>
      <w:bookmarkStart w:id="2427" w:name="_Toc155599120"/>
      <w:bookmarkStart w:id="2428" w:name="_Toc157934097"/>
      <w:bookmarkStart w:id="2429" w:name="_Toc161115895"/>
      <w:bookmarkStart w:id="2430" w:name="_Toc161633167"/>
      <w:bookmarkStart w:id="2431" w:name="_Toc178481225"/>
      <w:bookmarkStart w:id="2432" w:name="_Toc178561847"/>
      <w:bookmarkStart w:id="2433" w:name="_Toc178562237"/>
      <w:bookmarkStart w:id="2434" w:name="_Toc178562627"/>
      <w:bookmarkStart w:id="2435" w:name="_Toc178563017"/>
      <w:bookmarkStart w:id="2436" w:name="_Toc178563407"/>
      <w:bookmarkStart w:id="2437" w:name="_Toc181602677"/>
      <w:bookmarkStart w:id="2438" w:name="_Toc181606623"/>
      <w:bookmarkStart w:id="2439" w:name="_Toc183232110"/>
      <w:bookmarkStart w:id="2440" w:name="_Toc183341202"/>
      <w:bookmarkStart w:id="2441" w:name="_Toc184787221"/>
      <w:bookmarkStart w:id="2442" w:name="_Toc194917858"/>
      <w:bookmarkStart w:id="2443" w:name="_Toc199755168"/>
      <w:bookmarkStart w:id="2444" w:name="_Toc203541106"/>
      <w:bookmarkStart w:id="2445" w:name="_Toc210116454"/>
      <w:bookmarkStart w:id="2446" w:name="_Toc223927741"/>
      <w:bookmarkStart w:id="2447" w:name="_Toc233171991"/>
      <w:r>
        <w:rPr>
          <w:rStyle w:val="CharDivNo"/>
        </w:rPr>
        <w:t>Division 3</w:t>
      </w:r>
      <w:r>
        <w:t> — </w:t>
      </w:r>
      <w:r>
        <w:rPr>
          <w:rStyle w:val="CharDivText"/>
        </w:rPr>
        <w:t>General</w:t>
      </w:r>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p>
    <w:p>
      <w:pPr>
        <w:pStyle w:val="Heading5"/>
      </w:pPr>
      <w:bookmarkStart w:id="2448" w:name="_Toc121623321"/>
      <w:bookmarkStart w:id="2449" w:name="_Toc233171992"/>
      <w:bookmarkStart w:id="2450" w:name="_Toc223927742"/>
      <w:r>
        <w:rPr>
          <w:rStyle w:val="CharSectno"/>
        </w:rPr>
        <w:t>264</w:t>
      </w:r>
      <w:r>
        <w:t>.</w:t>
      </w:r>
      <w:r>
        <w:tab/>
        <w:t>Regulations may adopt codes and other texts</w:t>
      </w:r>
      <w:bookmarkEnd w:id="2448"/>
      <w:bookmarkEnd w:id="2449"/>
      <w:bookmarkEnd w:id="2450"/>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2451" w:name="_Toc130805621"/>
      <w:bookmarkStart w:id="2452" w:name="_Toc133315974"/>
      <w:bookmarkStart w:id="2453" w:name="_Toc138148066"/>
      <w:bookmarkStart w:id="2454" w:name="_Toc148418905"/>
      <w:bookmarkStart w:id="2455" w:name="_Toc148419295"/>
      <w:bookmarkStart w:id="2456" w:name="_Toc155599122"/>
      <w:bookmarkStart w:id="2457" w:name="_Toc157934099"/>
      <w:bookmarkStart w:id="2458" w:name="_Toc161115897"/>
      <w:bookmarkStart w:id="2459" w:name="_Toc161633169"/>
      <w:bookmarkStart w:id="2460" w:name="_Toc178481227"/>
      <w:bookmarkStart w:id="2461" w:name="_Toc178561849"/>
      <w:bookmarkStart w:id="2462" w:name="_Toc178562239"/>
      <w:bookmarkStart w:id="2463" w:name="_Toc178562629"/>
      <w:bookmarkStart w:id="2464" w:name="_Toc178563019"/>
      <w:bookmarkStart w:id="2465" w:name="_Toc178563409"/>
      <w:bookmarkStart w:id="2466" w:name="_Toc181602679"/>
      <w:bookmarkStart w:id="2467" w:name="_Toc181606625"/>
      <w:bookmarkStart w:id="2468" w:name="_Toc183232112"/>
      <w:bookmarkStart w:id="2469" w:name="_Toc183341204"/>
      <w:bookmarkStart w:id="2470" w:name="_Toc184787223"/>
      <w:bookmarkStart w:id="2471" w:name="_Toc194917860"/>
      <w:bookmarkStart w:id="2472" w:name="_Toc199755170"/>
      <w:bookmarkStart w:id="2473" w:name="_Toc203541108"/>
      <w:bookmarkStart w:id="2474" w:name="_Toc210116456"/>
      <w:bookmarkStart w:id="2475" w:name="_Toc223927743"/>
      <w:bookmarkStart w:id="2476" w:name="_Toc233171993"/>
      <w:r>
        <w:rPr>
          <w:rStyle w:val="CharPartNo"/>
        </w:rPr>
        <w:t>Part 16</w:t>
      </w:r>
      <w:r>
        <w:rPr>
          <w:rStyle w:val="CharDivNo"/>
        </w:rPr>
        <w:t> </w:t>
      </w:r>
      <w:r>
        <w:t>—</w:t>
      </w:r>
      <w:r>
        <w:rPr>
          <w:rStyle w:val="CharDivText"/>
        </w:rPr>
        <w:t> </w:t>
      </w:r>
      <w:r>
        <w:rPr>
          <w:rStyle w:val="CharPartText"/>
        </w:rPr>
        <w:t>Miscellaneous</w:t>
      </w:r>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p>
    <w:p>
      <w:pPr>
        <w:pStyle w:val="Heading5"/>
      </w:pPr>
      <w:bookmarkStart w:id="2477" w:name="_Toc121623323"/>
      <w:bookmarkStart w:id="2478" w:name="_Toc233171994"/>
      <w:bookmarkStart w:id="2479" w:name="_Toc223927744"/>
      <w:r>
        <w:rPr>
          <w:rStyle w:val="CharSectno"/>
        </w:rPr>
        <w:t>265</w:t>
      </w:r>
      <w:r>
        <w:t>.</w:t>
      </w:r>
      <w:r>
        <w:tab/>
        <w:t>Delegation by Minister</w:t>
      </w:r>
      <w:bookmarkEnd w:id="2477"/>
      <w:bookmarkEnd w:id="2478"/>
      <w:bookmarkEnd w:id="2479"/>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2480" w:name="_Toc121623324"/>
      <w:bookmarkStart w:id="2481" w:name="_Toc233171995"/>
      <w:bookmarkStart w:id="2482" w:name="_Toc223927745"/>
      <w:r>
        <w:rPr>
          <w:rStyle w:val="CharSectno"/>
        </w:rPr>
        <w:t>266</w:t>
      </w:r>
      <w:r>
        <w:t>.</w:t>
      </w:r>
      <w:r>
        <w:tab/>
        <w:t>Duties and liabilities of persons performing functions under this Act</w:t>
      </w:r>
      <w:bookmarkEnd w:id="2480"/>
      <w:bookmarkEnd w:id="2481"/>
      <w:bookmarkEnd w:id="2482"/>
    </w:p>
    <w:p>
      <w:pPr>
        <w:pStyle w:val="Subsection"/>
      </w:pPr>
      <w:r>
        <w:tab/>
        <w:t>(1)</w:t>
      </w:r>
      <w:r>
        <w:tab/>
        <w:t xml:space="preserve">In this section — </w:t>
      </w:r>
    </w:p>
    <w:p>
      <w:pPr>
        <w:pStyle w:val="Defstart"/>
      </w:pPr>
      <w:r>
        <w:tab/>
      </w:r>
      <w:r>
        <w:rPr>
          <w:rStyle w:val="CharDefText"/>
        </w:rPr>
        <w:t>function</w:t>
      </w:r>
      <w:r>
        <w:t xml:space="preserve"> means a function in connection with the carrying out of this Act;</w:t>
      </w:r>
    </w:p>
    <w:p>
      <w:pPr>
        <w:pStyle w:val="Defstart"/>
      </w:pPr>
      <w:r>
        <w:tab/>
      </w:r>
      <w:r>
        <w:rPr>
          <w:rStyle w:val="CharDefText"/>
        </w:rPr>
        <w:t>meeting</w:t>
      </w:r>
      <w:r>
        <w:t xml:space="preserve"> means a meeting held in connection with the carrying out of this Act;</w:t>
      </w:r>
    </w:p>
    <w:p>
      <w:pPr>
        <w:pStyle w:val="Defstart"/>
      </w:pPr>
      <w:r>
        <w:tab/>
      </w:r>
      <w:r>
        <w:rPr>
          <w:rStyle w:val="CharDefText"/>
        </w:rPr>
        <w:t>member</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Defpara"/>
      </w:pPr>
      <w:r>
        <w:tab/>
        <w:t>(d)</w:t>
      </w:r>
      <w:r>
        <w:tab/>
        <w:t>a member of a public authority;</w:t>
      </w:r>
    </w:p>
    <w:p>
      <w:pPr>
        <w:pStyle w:val="Defpara"/>
      </w:pPr>
      <w:r>
        <w:tab/>
        <w:t>(e)</w:t>
      </w:r>
      <w:r>
        <w:tab/>
        <w:t>a member of a local government.</w:t>
      </w:r>
    </w:p>
    <w:p>
      <w:pPr>
        <w:pStyle w:val="Subsection"/>
        <w:spacing w:before="100"/>
      </w:pPr>
      <w:r>
        <w:tab/>
        <w:t>(2)</w:t>
      </w:r>
      <w:r>
        <w:tab/>
        <w:t>A member must at all times act honestly in the performance of a function.</w:t>
      </w:r>
    </w:p>
    <w:p>
      <w:pPr>
        <w:pStyle w:val="Penstart"/>
      </w:pPr>
      <w:r>
        <w:tab/>
        <w:t>Penalty: $5 000.</w:t>
      </w:r>
    </w:p>
    <w:p>
      <w:pPr>
        <w:pStyle w:val="Subsection"/>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in connection with the carrying out of this Act or under a legal duty; or</w:t>
      </w:r>
    </w:p>
    <w:p>
      <w:pPr>
        <w:pStyle w:val="Indenta"/>
      </w:pPr>
      <w:r>
        <w:tab/>
        <w:t>(b)</w:t>
      </w:r>
      <w:r>
        <w:tab/>
        <w:t>for the purposes of any proceedings arising out of this Act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w:t>
      </w:r>
    </w:p>
    <w:p>
      <w:pPr>
        <w:pStyle w:val="Penstart"/>
      </w:pPr>
      <w:r>
        <w:tab/>
        <w:t>Penalty: $5 000.</w:t>
      </w:r>
    </w:p>
    <w:p>
      <w:pPr>
        <w:pStyle w:val="Subsection"/>
        <w:keepLines/>
      </w:pPr>
      <w:r>
        <w:tab/>
        <w:t>(7)</w:t>
      </w:r>
      <w:r>
        <w:tab/>
        <w:t>A member who commits a breach of any provision of this section is liable for any profit made by the member or for any damage suffered by the Commission as a result of the breach of that provision.</w:t>
      </w:r>
    </w:p>
    <w:p>
      <w:pPr>
        <w:pStyle w:val="Subsection"/>
      </w:pPr>
      <w:r>
        <w:tab/>
        <w:t>(8)</w:t>
      </w:r>
      <w:r>
        <w:tab/>
        <w:t>This section is in addition to and not in derogation of any other law relating to the duty or liability of the holder of a public office.</w:t>
      </w:r>
    </w:p>
    <w:p>
      <w:pPr>
        <w:pStyle w:val="Heading5"/>
      </w:pPr>
      <w:bookmarkStart w:id="2483" w:name="_Toc121623325"/>
      <w:bookmarkStart w:id="2484" w:name="_Toc233171996"/>
      <w:bookmarkStart w:id="2485" w:name="_Toc223927746"/>
      <w:r>
        <w:rPr>
          <w:rStyle w:val="CharSectno"/>
        </w:rPr>
        <w:t>267</w:t>
      </w:r>
      <w:r>
        <w:t>.</w:t>
      </w:r>
      <w:r>
        <w:tab/>
        <w:t>Protection from liability for wrongdoing</w:t>
      </w:r>
      <w:bookmarkEnd w:id="2483"/>
      <w:bookmarkEnd w:id="2484"/>
      <w:bookmarkEnd w:id="2485"/>
    </w:p>
    <w:p>
      <w:pPr>
        <w:pStyle w:val="Subsection"/>
      </w:pPr>
      <w:r>
        <w:tab/>
        <w:t>(1)</w:t>
      </w:r>
      <w:r>
        <w:tab/>
        <w:t xml:space="preserve">In this section — </w:t>
      </w:r>
    </w:p>
    <w:p>
      <w:pPr>
        <w:pStyle w:val="Defstart"/>
      </w:pPr>
      <w:r>
        <w:tab/>
      </w:r>
      <w:r>
        <w:rPr>
          <w:rStyle w:val="CharDefText"/>
        </w:rPr>
        <w:t>member</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Subsection"/>
      </w:pPr>
      <w:r>
        <w:tab/>
        <w:t>(2)</w:t>
      </w:r>
      <w:r>
        <w:tab/>
        <w:t>An action in tort does not lie against a member, or an officer of the Commission, for anything that the person has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Despite subsection (2), neither the Commission nor the State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Heading5"/>
      </w:pPr>
      <w:bookmarkStart w:id="2486" w:name="_Toc121623326"/>
      <w:bookmarkStart w:id="2487" w:name="_Toc233171997"/>
      <w:bookmarkStart w:id="2488" w:name="_Toc223927747"/>
      <w:r>
        <w:rPr>
          <w:rStyle w:val="CharSectno"/>
        </w:rPr>
        <w:t>268</w:t>
      </w:r>
      <w:r>
        <w:t>.</w:t>
      </w:r>
      <w:r>
        <w:tab/>
        <w:t>Review of Act</w:t>
      </w:r>
      <w:bookmarkEnd w:id="2486"/>
      <w:bookmarkEnd w:id="2487"/>
      <w:bookmarkEnd w:id="2488"/>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489" w:name="_Toc130805626"/>
      <w:bookmarkStart w:id="2490" w:name="_Toc133315979"/>
      <w:bookmarkStart w:id="2491" w:name="_Toc138148071"/>
      <w:bookmarkStart w:id="2492" w:name="_Toc148418910"/>
      <w:bookmarkStart w:id="2493" w:name="_Toc148419300"/>
      <w:bookmarkStart w:id="2494" w:name="_Toc155599127"/>
      <w:bookmarkStart w:id="2495" w:name="_Toc157934104"/>
      <w:bookmarkStart w:id="2496" w:name="_Toc161115902"/>
      <w:bookmarkStart w:id="2497" w:name="_Toc161633174"/>
      <w:bookmarkStart w:id="2498" w:name="_Toc178481232"/>
      <w:bookmarkStart w:id="2499" w:name="_Toc178561854"/>
      <w:bookmarkStart w:id="2500" w:name="_Toc178562244"/>
      <w:bookmarkStart w:id="2501" w:name="_Toc178562634"/>
      <w:bookmarkStart w:id="2502" w:name="_Toc178563024"/>
      <w:bookmarkStart w:id="2503" w:name="_Toc178563414"/>
      <w:bookmarkStart w:id="2504" w:name="_Toc181602684"/>
      <w:bookmarkStart w:id="2505" w:name="_Toc181606630"/>
      <w:bookmarkStart w:id="2506" w:name="_Toc183232117"/>
      <w:bookmarkStart w:id="2507" w:name="_Toc183341209"/>
      <w:bookmarkStart w:id="2508" w:name="_Toc184787228"/>
      <w:bookmarkStart w:id="2509" w:name="_Toc194917865"/>
      <w:bookmarkStart w:id="2510" w:name="_Toc199755175"/>
      <w:bookmarkStart w:id="2511" w:name="_Toc203541113"/>
      <w:bookmarkStart w:id="2512" w:name="_Toc210116461"/>
      <w:bookmarkStart w:id="2513" w:name="_Toc223927748"/>
      <w:bookmarkStart w:id="2514" w:name="_Toc233171998"/>
      <w:r>
        <w:rPr>
          <w:rStyle w:val="CharSchNo"/>
        </w:rPr>
        <w:t>Schedule 1</w:t>
      </w:r>
      <w:r>
        <w:rPr>
          <w:rStyle w:val="CharSDivNo"/>
        </w:rPr>
        <w:t> </w:t>
      </w:r>
      <w:r>
        <w:t>—</w:t>
      </w:r>
      <w:r>
        <w:rPr>
          <w:rStyle w:val="CharSDivText"/>
        </w:rPr>
        <w:t> </w:t>
      </w:r>
      <w:r>
        <w:rPr>
          <w:rStyle w:val="CharSchText"/>
        </w:rPr>
        <w:t>Constitution and proceedings of the Board</w:t>
      </w:r>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p>
    <w:p>
      <w:pPr>
        <w:pStyle w:val="yShoulderClause"/>
      </w:pPr>
      <w:r>
        <w:t>[s. 12]</w:t>
      </w:r>
    </w:p>
    <w:p>
      <w:pPr>
        <w:pStyle w:val="yHeading5"/>
        <w:outlineLvl w:val="9"/>
      </w:pPr>
      <w:bookmarkStart w:id="2515" w:name="_Toc121623328"/>
      <w:bookmarkStart w:id="2516" w:name="_Toc233171999"/>
      <w:bookmarkStart w:id="2517" w:name="_Toc223927749"/>
      <w:r>
        <w:rPr>
          <w:rStyle w:val="CharSClsNo"/>
        </w:rPr>
        <w:t>1</w:t>
      </w:r>
      <w:r>
        <w:t>.</w:t>
      </w:r>
      <w:r>
        <w:tab/>
        <w:t>Term used in this Schedule</w:t>
      </w:r>
      <w:bookmarkEnd w:id="2515"/>
      <w:bookmarkEnd w:id="2516"/>
      <w:bookmarkEnd w:id="2517"/>
    </w:p>
    <w:p>
      <w:pPr>
        <w:pStyle w:val="ySubsection"/>
      </w:pPr>
      <w:r>
        <w:tab/>
      </w:r>
      <w:r>
        <w:tab/>
        <w:t xml:space="preserve">In this Schedule — </w:t>
      </w:r>
    </w:p>
    <w:p>
      <w:pPr>
        <w:pStyle w:val="yDefstart"/>
      </w:pPr>
      <w:r>
        <w:rPr>
          <w:b/>
        </w:rPr>
        <w:tab/>
      </w:r>
      <w:r>
        <w:rPr>
          <w:rStyle w:val="CharDefText"/>
        </w:rPr>
        <w:t>appointed member</w:t>
      </w:r>
      <w:r>
        <w:t xml:space="preserve"> means a member appointed under section 10(1)(a) or (b).</w:t>
      </w:r>
    </w:p>
    <w:p>
      <w:pPr>
        <w:pStyle w:val="yHeading5"/>
        <w:outlineLvl w:val="9"/>
      </w:pPr>
      <w:bookmarkStart w:id="2518" w:name="_Toc121623329"/>
      <w:bookmarkStart w:id="2519" w:name="_Toc233172000"/>
      <w:bookmarkStart w:id="2520" w:name="_Toc223927750"/>
      <w:r>
        <w:rPr>
          <w:rStyle w:val="CharSClsNo"/>
        </w:rPr>
        <w:t>2</w:t>
      </w:r>
      <w:r>
        <w:t>.</w:t>
      </w:r>
      <w:r>
        <w:tab/>
        <w:t>Term of office</w:t>
      </w:r>
      <w:bookmarkEnd w:id="2518"/>
      <w:bookmarkEnd w:id="2519"/>
      <w:bookmarkEnd w:id="2520"/>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outlineLvl w:val="9"/>
      </w:pPr>
      <w:bookmarkStart w:id="2521" w:name="_Toc121623330"/>
      <w:bookmarkStart w:id="2522" w:name="_Toc233172001"/>
      <w:bookmarkStart w:id="2523" w:name="_Toc223927751"/>
      <w:r>
        <w:rPr>
          <w:rStyle w:val="CharSClsNo"/>
        </w:rPr>
        <w:t>3</w:t>
      </w:r>
      <w:r>
        <w:t>.</w:t>
      </w:r>
      <w:r>
        <w:tab/>
        <w:t>Extent of duties</w:t>
      </w:r>
      <w:bookmarkEnd w:id="2521"/>
      <w:bookmarkEnd w:id="2522"/>
      <w:bookmarkEnd w:id="2523"/>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outlineLvl w:val="9"/>
      </w:pPr>
      <w:bookmarkStart w:id="2524" w:name="_Toc121623331"/>
      <w:bookmarkStart w:id="2525" w:name="_Toc233172002"/>
      <w:bookmarkStart w:id="2526" w:name="_Toc223927752"/>
      <w:r>
        <w:rPr>
          <w:rStyle w:val="CharSClsNo"/>
        </w:rPr>
        <w:t>4</w:t>
      </w:r>
      <w:r>
        <w:t>.</w:t>
      </w:r>
      <w:r>
        <w:tab/>
        <w:t>Resignation and removal</w:t>
      </w:r>
      <w:bookmarkEnd w:id="2524"/>
      <w:bookmarkEnd w:id="2525"/>
      <w:bookmarkEnd w:id="2526"/>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w:t>
      </w:r>
    </w:p>
    <w:p>
      <w:pPr>
        <w:pStyle w:val="yIndenta"/>
        <w:spacing w:before="60"/>
      </w:pPr>
      <w:r>
        <w:tab/>
        <w:t>(c)</w:t>
      </w:r>
      <w:r>
        <w:tab/>
        <w:t>in the case of a member appointed under section 10(1)(b)(i) or (ii) who holds office on the council of a local government at the time of appointment, the member ceases to hold office on the council of the local government;</w:t>
      </w:r>
    </w:p>
    <w:p>
      <w:pPr>
        <w:pStyle w:val="yIndenta"/>
      </w:pPr>
      <w:r>
        <w:tab/>
        <w:t>(d)</w:t>
      </w:r>
      <w:r>
        <w:tab/>
        <w:t>in the case of an appointed member, the appointed member is absent, without leave of the Minister, from 3 consecutive meetings of which the appointed member has had notice;</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spacing w:before="180"/>
        <w:outlineLvl w:val="9"/>
      </w:pPr>
      <w:bookmarkStart w:id="2527" w:name="_Toc121623332"/>
      <w:bookmarkStart w:id="2528" w:name="_Toc233172003"/>
      <w:bookmarkStart w:id="2529" w:name="_Toc223927753"/>
      <w:r>
        <w:rPr>
          <w:rStyle w:val="CharSClsNo"/>
        </w:rPr>
        <w:t>5</w:t>
      </w:r>
      <w:r>
        <w:t>.</w:t>
      </w:r>
      <w:r>
        <w:tab/>
        <w:t>Leave of absence</w:t>
      </w:r>
      <w:bookmarkEnd w:id="2527"/>
      <w:bookmarkEnd w:id="2528"/>
      <w:bookmarkEnd w:id="2529"/>
    </w:p>
    <w:p>
      <w:pPr>
        <w:pStyle w:val="ySubsection"/>
      </w:pPr>
      <w:r>
        <w:tab/>
      </w:r>
      <w:r>
        <w:tab/>
        <w:t>The Minister may grant leave of absence to a member on such terms and conditions as the Minister thinks fit.</w:t>
      </w:r>
    </w:p>
    <w:p>
      <w:pPr>
        <w:pStyle w:val="yHeading5"/>
        <w:spacing w:before="180"/>
        <w:outlineLvl w:val="9"/>
      </w:pPr>
      <w:bookmarkStart w:id="2530" w:name="_Toc121623333"/>
      <w:bookmarkStart w:id="2531" w:name="_Toc233172004"/>
      <w:bookmarkStart w:id="2532" w:name="_Toc223927754"/>
      <w:r>
        <w:rPr>
          <w:rStyle w:val="CharSClsNo"/>
        </w:rPr>
        <w:t>6</w:t>
      </w:r>
      <w:r>
        <w:t>.</w:t>
      </w:r>
      <w:r>
        <w:tab/>
        <w:t>Deputy chairperson</w:t>
      </w:r>
      <w:bookmarkEnd w:id="2530"/>
      <w:bookmarkEnd w:id="2531"/>
      <w:bookmarkEnd w:id="2532"/>
    </w:p>
    <w:p>
      <w:pPr>
        <w:pStyle w:val="ySubsection"/>
      </w:pPr>
      <w:r>
        <w:tab/>
        <w:t>(1)</w:t>
      </w:r>
      <w:r>
        <w:tab/>
        <w:t>The Governor, on the recommendation of the Minister, may appoint a person to be deputy chairperson.</w:t>
      </w:r>
    </w:p>
    <w:p>
      <w:pPr>
        <w:pStyle w:val="ySubsection"/>
        <w:spacing w:before="120"/>
      </w:pPr>
      <w:r>
        <w:tab/>
        <w:t>(2)</w:t>
      </w:r>
      <w:r>
        <w:tab/>
        <w:t>A person appointed under subclause (1) may resign as deputy chairperson at any time by written notice given to the Minister.</w:t>
      </w:r>
    </w:p>
    <w:p>
      <w:pPr>
        <w:pStyle w:val="ySubsection"/>
        <w:spacing w:before="120"/>
      </w:pPr>
      <w:r>
        <w:tab/>
        <w:t>(3)</w:t>
      </w:r>
      <w:r>
        <w:tab/>
        <w:t>The Governor, on the recommendation of the Minister, may revoke the appointment of the deputy chairperson.</w:t>
      </w:r>
    </w:p>
    <w:p>
      <w:pPr>
        <w:pStyle w:val="ySubsection"/>
        <w:spacing w:before="120"/>
      </w:pPr>
      <w:r>
        <w:tab/>
        <w:t>(4)</w:t>
      </w:r>
      <w:r>
        <w:tab/>
        <w:t>Where the chairperson is unable to act because of sickness, absence or other cause, the deputy chairperson is to act in the chairperson’s place.</w:t>
      </w:r>
    </w:p>
    <w:p>
      <w:pPr>
        <w:pStyle w:val="ySubsection"/>
      </w:pPr>
      <w:r>
        <w:tab/>
        <w:t>(5)</w:t>
      </w:r>
      <w:r>
        <w:tab/>
        <w:t>No act or omission of the deputy chairperson acting in place of the chairperson under this clause may be questioned on the ground that the occasion for the acting had not arisen or had ceased.</w:t>
      </w:r>
    </w:p>
    <w:p>
      <w:pPr>
        <w:pStyle w:val="yHeading5"/>
        <w:outlineLvl w:val="9"/>
      </w:pPr>
      <w:bookmarkStart w:id="2533" w:name="_Toc121623334"/>
      <w:bookmarkStart w:id="2534" w:name="_Toc233172005"/>
      <w:bookmarkStart w:id="2535" w:name="_Toc223927755"/>
      <w:r>
        <w:rPr>
          <w:rStyle w:val="CharSClsNo"/>
        </w:rPr>
        <w:t>7</w:t>
      </w:r>
      <w:r>
        <w:t>.</w:t>
      </w:r>
      <w:r>
        <w:tab/>
        <w:t>Deputy members</w:t>
      </w:r>
      <w:bookmarkEnd w:id="2533"/>
      <w:bookmarkEnd w:id="2534"/>
      <w:bookmarkEnd w:id="2535"/>
    </w:p>
    <w:p>
      <w:pPr>
        <w:pStyle w:val="ySubsection"/>
      </w:pPr>
      <w:r>
        <w:tab/>
        <w:t>(1)</w:t>
      </w:r>
      <w:r>
        <w:tab/>
        <w:t>The Governor may appoint a person to be the deputy of the member referred to in section 10(1)(b)(i) or (ii), in which case section 10(1)(b)(i) or (ii),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outlineLvl w:val="9"/>
      </w:pPr>
      <w:bookmarkStart w:id="2536" w:name="_Toc121623335"/>
      <w:bookmarkStart w:id="2537" w:name="_Toc233172006"/>
      <w:bookmarkStart w:id="2538" w:name="_Toc223927756"/>
      <w:r>
        <w:rPr>
          <w:rStyle w:val="CharSClsNo"/>
        </w:rPr>
        <w:t>8</w:t>
      </w:r>
      <w:r>
        <w:t>.</w:t>
      </w:r>
      <w:r>
        <w:tab/>
        <w:t>Meetings</w:t>
      </w:r>
      <w:bookmarkEnd w:id="2536"/>
      <w:bookmarkEnd w:id="2537"/>
      <w:bookmarkEnd w:id="2538"/>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tab/>
        <w:t>(5)</w:t>
      </w:r>
      <w:r>
        <w:tab/>
        <w:t>At any meeting of the board a number of members equal to at least one half of the number of members provided for by section 10 constitute a quorum.</w:t>
      </w:r>
    </w:p>
    <w:p>
      <w:pPr>
        <w:pStyle w:val="ySubsection"/>
      </w:pPr>
      <w:r>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outlineLvl w:val="9"/>
      </w:pPr>
      <w:bookmarkStart w:id="2539" w:name="_Toc121623336"/>
      <w:bookmarkStart w:id="2540" w:name="_Toc233172007"/>
      <w:bookmarkStart w:id="2541" w:name="_Toc223927757"/>
      <w:r>
        <w:rPr>
          <w:rStyle w:val="CharSClsNo"/>
        </w:rPr>
        <w:t>9</w:t>
      </w:r>
      <w:r>
        <w:t>.</w:t>
      </w:r>
      <w:r>
        <w:tab/>
        <w:t>Resolution without meeting</w:t>
      </w:r>
      <w:bookmarkEnd w:id="2539"/>
      <w:bookmarkEnd w:id="2540"/>
      <w:bookmarkEnd w:id="2541"/>
    </w:p>
    <w:p>
      <w:pPr>
        <w:pStyle w:val="ySubsection"/>
      </w:pPr>
      <w:r>
        <w:tab/>
      </w:r>
      <w:r>
        <w:tab/>
        <w:t>A written resolution signed by each member or assented to by each member by letter or facsimile is as effectual as if it had been passed at a meeting of the board.</w:t>
      </w:r>
    </w:p>
    <w:p>
      <w:pPr>
        <w:pStyle w:val="yHeading5"/>
        <w:outlineLvl w:val="9"/>
      </w:pPr>
      <w:bookmarkStart w:id="2542" w:name="_Toc121623337"/>
      <w:bookmarkStart w:id="2543" w:name="_Toc233172008"/>
      <w:bookmarkStart w:id="2544" w:name="_Toc223927758"/>
      <w:r>
        <w:rPr>
          <w:rStyle w:val="CharSClsNo"/>
        </w:rPr>
        <w:t>10</w:t>
      </w:r>
      <w:r>
        <w:t>.</w:t>
      </w:r>
      <w:r>
        <w:tab/>
        <w:t>Telephone or similar meetings</w:t>
      </w:r>
      <w:bookmarkEnd w:id="2542"/>
      <w:bookmarkEnd w:id="2543"/>
      <w:bookmarkEnd w:id="2544"/>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9"/>
      </w:pPr>
      <w:bookmarkStart w:id="2545" w:name="_Toc121623338"/>
      <w:bookmarkStart w:id="2546" w:name="_Toc233172009"/>
      <w:bookmarkStart w:id="2547" w:name="_Toc223927759"/>
      <w:r>
        <w:rPr>
          <w:rStyle w:val="CharSClsNo"/>
        </w:rPr>
        <w:t>11</w:t>
      </w:r>
      <w:r>
        <w:t>.</w:t>
      </w:r>
      <w:r>
        <w:tab/>
        <w:t>Minutes of meetings</w:t>
      </w:r>
      <w:bookmarkEnd w:id="2545"/>
      <w:bookmarkEnd w:id="2546"/>
      <w:bookmarkEnd w:id="2547"/>
    </w:p>
    <w:p>
      <w:pPr>
        <w:pStyle w:val="ySubsection"/>
      </w:pPr>
      <w:r>
        <w:tab/>
      </w:r>
      <w:r>
        <w:tab/>
        <w:t>The board is to cause accurate records to be kept of the proceedings at its meetings.</w:t>
      </w:r>
    </w:p>
    <w:p>
      <w:pPr>
        <w:pStyle w:val="yHeading5"/>
        <w:outlineLvl w:val="9"/>
      </w:pPr>
      <w:bookmarkStart w:id="2548" w:name="_Toc121623339"/>
      <w:bookmarkStart w:id="2549" w:name="_Toc233172010"/>
      <w:bookmarkStart w:id="2550" w:name="_Toc223927760"/>
      <w:r>
        <w:rPr>
          <w:rStyle w:val="CharSClsNo"/>
        </w:rPr>
        <w:t>12</w:t>
      </w:r>
      <w:r>
        <w:t>.</w:t>
      </w:r>
      <w:r>
        <w:tab/>
        <w:t>Procedures</w:t>
      </w:r>
      <w:bookmarkEnd w:id="2548"/>
      <w:bookmarkEnd w:id="2549"/>
      <w:bookmarkEnd w:id="2550"/>
    </w:p>
    <w:p>
      <w:pPr>
        <w:pStyle w:val="ySubsection"/>
      </w:pPr>
      <w:r>
        <w:tab/>
      </w:r>
      <w:r>
        <w:tab/>
        <w:t>Subject to this Act, the board is to determine its own procedures.</w:t>
      </w:r>
    </w:p>
    <w:p>
      <w:pPr>
        <w:pStyle w:val="yScheduleHeading"/>
      </w:pPr>
      <w:bookmarkStart w:id="2551" w:name="_Toc130805639"/>
      <w:bookmarkStart w:id="2552" w:name="_Toc133315992"/>
      <w:bookmarkStart w:id="2553" w:name="_Toc138148084"/>
      <w:bookmarkStart w:id="2554" w:name="_Toc148418923"/>
      <w:bookmarkStart w:id="2555" w:name="_Toc148419313"/>
      <w:bookmarkStart w:id="2556" w:name="_Toc155599140"/>
      <w:bookmarkStart w:id="2557" w:name="_Toc157934117"/>
      <w:bookmarkStart w:id="2558" w:name="_Toc161115915"/>
      <w:bookmarkStart w:id="2559" w:name="_Toc161633187"/>
      <w:bookmarkStart w:id="2560" w:name="_Toc178481245"/>
      <w:bookmarkStart w:id="2561" w:name="_Toc178561867"/>
      <w:bookmarkStart w:id="2562" w:name="_Toc178562257"/>
      <w:bookmarkStart w:id="2563" w:name="_Toc178562647"/>
      <w:bookmarkStart w:id="2564" w:name="_Toc178563037"/>
      <w:bookmarkStart w:id="2565" w:name="_Toc178563427"/>
      <w:bookmarkStart w:id="2566" w:name="_Toc181602697"/>
      <w:bookmarkStart w:id="2567" w:name="_Toc181606643"/>
      <w:bookmarkStart w:id="2568" w:name="_Toc183232130"/>
      <w:bookmarkStart w:id="2569" w:name="_Toc183341222"/>
      <w:bookmarkStart w:id="2570" w:name="_Toc184787241"/>
      <w:bookmarkStart w:id="2571" w:name="_Toc194917878"/>
      <w:bookmarkStart w:id="2572" w:name="_Toc199755188"/>
      <w:bookmarkStart w:id="2573" w:name="_Toc203541126"/>
      <w:bookmarkStart w:id="2574" w:name="_Toc210116474"/>
      <w:bookmarkStart w:id="2575" w:name="_Toc223927761"/>
      <w:bookmarkStart w:id="2576" w:name="_Toc233172011"/>
      <w:r>
        <w:rPr>
          <w:rStyle w:val="CharSchNo"/>
        </w:rPr>
        <w:t>Schedule 2</w:t>
      </w:r>
      <w:r>
        <w:rPr>
          <w:rStyle w:val="CharSDivNo"/>
        </w:rPr>
        <w:t> </w:t>
      </w:r>
      <w:r>
        <w:t>—</w:t>
      </w:r>
      <w:r>
        <w:rPr>
          <w:rStyle w:val="CharSDivText"/>
        </w:rPr>
        <w:t> </w:t>
      </w:r>
      <w:r>
        <w:rPr>
          <w:rStyle w:val="CharSchText"/>
        </w:rPr>
        <w:t>Committees</w:t>
      </w:r>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p>
    <w:p>
      <w:pPr>
        <w:pStyle w:val="yShoulderClause"/>
      </w:pPr>
      <w:r>
        <w:t>[s. 19]</w:t>
      </w:r>
    </w:p>
    <w:p>
      <w:pPr>
        <w:pStyle w:val="yHeading5"/>
        <w:outlineLvl w:val="9"/>
      </w:pPr>
      <w:bookmarkStart w:id="2577" w:name="_Toc121623341"/>
      <w:bookmarkStart w:id="2578" w:name="_Toc233172012"/>
      <w:bookmarkStart w:id="2579" w:name="_Toc223927762"/>
      <w:r>
        <w:rPr>
          <w:rStyle w:val="CharSClsNo"/>
        </w:rPr>
        <w:t>1</w:t>
      </w:r>
      <w:r>
        <w:t>.</w:t>
      </w:r>
      <w:r>
        <w:tab/>
        <w:t>Committees — general</w:t>
      </w:r>
      <w:bookmarkEnd w:id="2577"/>
      <w:bookmarkEnd w:id="2578"/>
      <w:bookmarkEnd w:id="2579"/>
    </w:p>
    <w:p>
      <w:pPr>
        <w:pStyle w:val="ySubsection"/>
      </w:pPr>
      <w:r>
        <w:tab/>
        <w:t>(1)</w:t>
      </w:r>
      <w:r>
        <w:tab/>
        <w:t>In addition to the committees established under clauses 3 to 9, the Commission may from time to time establish other committees.</w:t>
      </w:r>
    </w:p>
    <w:p>
      <w:pPr>
        <w:pStyle w:val="ySubsection"/>
      </w:pPr>
      <w:r>
        <w:tab/>
        <w:t>(2)</w:t>
      </w:r>
      <w:r>
        <w:tab/>
        <w:t xml:space="preserve">Subject to this Schedule,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Subject to the directions of the Commission and to the terms of any delegation under section 16, a committee may determine its own procedures.</w:t>
      </w:r>
    </w:p>
    <w:p>
      <w:pPr>
        <w:pStyle w:val="yHeading5"/>
        <w:outlineLvl w:val="9"/>
      </w:pPr>
      <w:bookmarkStart w:id="2580" w:name="_Toc121623342"/>
      <w:bookmarkStart w:id="2581" w:name="_Toc233172013"/>
      <w:bookmarkStart w:id="2582" w:name="_Toc223927763"/>
      <w:r>
        <w:rPr>
          <w:rStyle w:val="CharSClsNo"/>
        </w:rPr>
        <w:t>2</w:t>
      </w:r>
      <w:r>
        <w:t>.</w:t>
      </w:r>
      <w:r>
        <w:tab/>
        <w:t>Deputy members — local government representatives</w:t>
      </w:r>
      <w:bookmarkEnd w:id="2580"/>
      <w:bookmarkEnd w:id="2581"/>
      <w:bookmarkEnd w:id="2582"/>
    </w:p>
    <w:p>
      <w:pPr>
        <w:pStyle w:val="ySubsection"/>
      </w:pPr>
      <w:r>
        <w:tab/>
        <w:t>(1)</w:t>
      </w:r>
      <w:r>
        <w:tab/>
        <w:t>The Commission, with the approval of the Minister, may appoint a person to be a deputy of a member of a committee appointed under clause 4(2)(f), 5(2)(f), 6(2)(j), 7(2)(h), (i) or 8(2)(d).</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Heading5"/>
        <w:outlineLvl w:val="9"/>
      </w:pPr>
      <w:bookmarkStart w:id="2583" w:name="_Toc121623343"/>
      <w:bookmarkStart w:id="2584" w:name="_Toc233172014"/>
      <w:bookmarkStart w:id="2585" w:name="_Toc223927764"/>
      <w:r>
        <w:rPr>
          <w:rStyle w:val="CharSClsNo"/>
        </w:rPr>
        <w:t>3</w:t>
      </w:r>
      <w:r>
        <w:t>.</w:t>
      </w:r>
      <w:r>
        <w:tab/>
        <w:t>Executive, Finance and Property Committee</w:t>
      </w:r>
      <w:bookmarkEnd w:id="2583"/>
      <w:bookmarkEnd w:id="2584"/>
      <w:bookmarkEnd w:id="2585"/>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one other member of the board appointed by the Commission; and</w:t>
      </w:r>
    </w:p>
    <w:p>
      <w:pPr>
        <w:pStyle w:val="yIndenta"/>
      </w:pPr>
      <w:r>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outlineLvl w:val="9"/>
      </w:pPr>
      <w:bookmarkStart w:id="2586" w:name="_Toc121623344"/>
      <w:bookmarkStart w:id="2587" w:name="_Toc233172015"/>
      <w:bookmarkStart w:id="2588" w:name="_Toc223927765"/>
      <w:r>
        <w:rPr>
          <w:rStyle w:val="CharSClsNo"/>
        </w:rPr>
        <w:t>4</w:t>
      </w:r>
      <w:r>
        <w:t>.</w:t>
      </w:r>
      <w:r>
        <w:tab/>
        <w:t>Statutory Planning Committee</w:t>
      </w:r>
      <w:bookmarkEnd w:id="2586"/>
      <w:bookmarkEnd w:id="2587"/>
      <w:bookmarkEnd w:id="2588"/>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10(1)(c)(viii) or a deputy appointed under subclause (3);</w:t>
      </w:r>
    </w:p>
    <w:p>
      <w:pPr>
        <w:pStyle w:val="yIndenta"/>
      </w:pPr>
      <w:r>
        <w:tab/>
        <w:t>(d)</w:t>
      </w:r>
      <w:r>
        <w:tab/>
        <w:t>a person approved by the Minister and appointed by the Commission as having practical knowledge of and experience in community affairs;</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Part II 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Part II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5 persons, each of whom is the chairperson of a district planning committee (other than the District Planning Committee for the City of Perth), or persons nominated by those persons and approved by the Minister.</w:t>
      </w:r>
    </w:p>
    <w:p>
      <w:pPr>
        <w:pStyle w:val="yHeading5"/>
        <w:outlineLvl w:val="9"/>
      </w:pPr>
      <w:bookmarkStart w:id="2589" w:name="_Toc121623345"/>
      <w:bookmarkStart w:id="2590" w:name="_Toc233172016"/>
      <w:bookmarkStart w:id="2591" w:name="_Toc223927766"/>
      <w:r>
        <w:rPr>
          <w:rStyle w:val="CharSClsNo"/>
        </w:rPr>
        <w:t>5</w:t>
      </w:r>
      <w:r>
        <w:t>.</w:t>
      </w:r>
      <w:r>
        <w:tab/>
        <w:t>Sustainable Transport Committee</w:t>
      </w:r>
      <w:bookmarkEnd w:id="2589"/>
      <w:bookmarkEnd w:id="2590"/>
      <w:bookmarkEnd w:id="2591"/>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10(1)(c)(viii) or a deputy appointed under subclause (3);</w:t>
      </w:r>
    </w:p>
    <w:p>
      <w:pPr>
        <w:pStyle w:val="yIndenta"/>
      </w:pPr>
      <w:r>
        <w:tab/>
        <w:t>(d)</w:t>
      </w:r>
      <w:r>
        <w:tab/>
        <w:t>the member of the board referred to in section 10(1)(c)(iii), or a person nominated by that person and approved by the Minister;</w:t>
      </w:r>
    </w:p>
    <w:p>
      <w:pPr>
        <w:pStyle w:val="yIndenta"/>
      </w:pPr>
      <w:r>
        <w:tab/>
        <w:t>(e)</w:t>
      </w:r>
      <w:r>
        <w:tab/>
        <w:t xml:space="preserve">the Commissioner as defined in the </w:t>
      </w:r>
      <w:r>
        <w:rPr>
          <w:i/>
        </w:rPr>
        <w:t>Main Roads Act 1930</w:t>
      </w:r>
      <w:r>
        <w:t>, or a person nominated by that person and approved by the Minister;</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Heading5"/>
        <w:outlineLvl w:val="9"/>
      </w:pPr>
      <w:bookmarkStart w:id="2592" w:name="_Toc121623346"/>
      <w:bookmarkStart w:id="2593" w:name="_Toc233172017"/>
      <w:bookmarkStart w:id="2594" w:name="_Toc223927767"/>
      <w:r>
        <w:rPr>
          <w:rStyle w:val="CharSClsNo"/>
        </w:rPr>
        <w:t>6</w:t>
      </w:r>
      <w:r>
        <w:t>.</w:t>
      </w:r>
      <w:r>
        <w:tab/>
        <w:t>Infrastructure Coordinating Committee</w:t>
      </w:r>
      <w:bookmarkEnd w:id="2592"/>
      <w:bookmarkEnd w:id="2593"/>
      <w:bookmarkEnd w:id="2594"/>
    </w:p>
    <w:p>
      <w:pPr>
        <w:pStyle w:val="ySubsection"/>
      </w:pPr>
      <w:r>
        <w:tab/>
        <w:t>(1)</w:t>
      </w:r>
      <w:r>
        <w:tab/>
        <w:t>The Commission is to establish a committee to be known as the Infrastructure Coordinating Committee.</w:t>
      </w:r>
    </w:p>
    <w:p>
      <w:pPr>
        <w:pStyle w:val="ySubsection"/>
      </w:pPr>
      <w:r>
        <w:tab/>
        <w:t>(2)</w:t>
      </w:r>
      <w:r>
        <w:tab/>
        <w:t xml:space="preserve">The Infrastructure Coordinating Committee is to consist of — </w:t>
      </w:r>
    </w:p>
    <w:p>
      <w:pPr>
        <w:pStyle w:val="yIndenta"/>
      </w:pPr>
      <w:r>
        <w:tab/>
        <w:t>(a)</w:t>
      </w:r>
      <w:r>
        <w:tab/>
        <w:t>the chairperson, or a person nominated by that person and approved by the Minister;</w:t>
      </w:r>
    </w:p>
    <w:p>
      <w:pPr>
        <w:pStyle w:val="yIndenta"/>
      </w:pPr>
      <w:r>
        <w:tab/>
        <w:t>(b)</w:t>
      </w:r>
      <w:r>
        <w:tab/>
        <w:t>each member of the board referred to in section 10(1)(c)(i) or (iii), or a person nominated by that member and approved by the Minister;</w:t>
      </w:r>
    </w:p>
    <w:p>
      <w:pPr>
        <w:pStyle w:val="yIndenta"/>
      </w:pPr>
      <w:r>
        <w:tab/>
        <w:t>(c)</w:t>
      </w:r>
      <w:r>
        <w:tab/>
        <w:t xml:space="preserve">the chief executive officer of the department principally assisting in the administration of the </w:t>
      </w:r>
      <w:r>
        <w:rPr>
          <w:i/>
        </w:rPr>
        <w:t>Water Agencies (Powers) Act 1984</w:t>
      </w:r>
      <w:r>
        <w:t>, or a person nominated by that chief executive officer and approved by the Minister;</w:t>
      </w:r>
    </w:p>
    <w:p>
      <w:pPr>
        <w:pStyle w:val="yIndenta"/>
      </w:pPr>
      <w:r>
        <w:tab/>
        <w:t>(d)</w:t>
      </w:r>
      <w:r>
        <w:tab/>
        <w:t xml:space="preserve">the Coordinator of Energy referred to in section 4 of the </w:t>
      </w:r>
      <w:r>
        <w:rPr>
          <w:i/>
        </w:rPr>
        <w:t>Energy Coordination Act 1994</w:t>
      </w:r>
      <w:r>
        <w:t xml:space="preserve"> or a person nominated by that person and approved by the Minister;</w:t>
      </w:r>
    </w:p>
    <w:p>
      <w:pPr>
        <w:pStyle w:val="yIndenta"/>
      </w:pPr>
      <w:r>
        <w:tab/>
        <w:t>(e)</w:t>
      </w:r>
      <w:r>
        <w:tab/>
        <w:t xml:space="preserve">the chief executive officer of the department referred to in section 228 of the </w:t>
      </w:r>
      <w:r>
        <w:rPr>
          <w:i/>
        </w:rPr>
        <w:t>School Education Act 1999</w:t>
      </w:r>
      <w:r>
        <w:t>, or a person nominated by that person and approved by the Minister;</w:t>
      </w:r>
    </w:p>
    <w:p>
      <w:pPr>
        <w:pStyle w:val="yIndenta"/>
      </w:pPr>
      <w:r>
        <w:tab/>
        <w:t>(f)</w:t>
      </w:r>
      <w:r>
        <w:tab/>
        <w:t xml:space="preserve">the CEO as defined in section 3 of the </w:t>
      </w:r>
      <w:r>
        <w:rPr>
          <w:i/>
        </w:rPr>
        <w:t>Health Legislation Administration Act 1984</w:t>
      </w:r>
      <w:r>
        <w:t>, or a person nominated by that person and approved by the Minister;</w:t>
      </w:r>
    </w:p>
    <w:p>
      <w:pPr>
        <w:pStyle w:val="yIndenta"/>
      </w:pPr>
      <w:r>
        <w:tab/>
        <w:t>(g)</w:t>
      </w:r>
      <w:r>
        <w:tab/>
        <w:t xml:space="preserve">the chief executive officer of the department principally assisting in the administration of the </w:t>
      </w:r>
      <w:r>
        <w:rPr>
          <w:i/>
        </w:rPr>
        <w:t>Regional Development Commissions Act 1993</w:t>
      </w:r>
      <w:r>
        <w:t>, or a person nominated by that person and approved by the Minister;</w:t>
      </w:r>
    </w:p>
    <w:p>
      <w:pPr>
        <w:pStyle w:val="yIndenta"/>
      </w:pPr>
      <w:r>
        <w:tab/>
        <w:t>(h)</w:t>
      </w:r>
      <w:r>
        <w:tab/>
        <w:t xml:space="preserve">the chief executive officer of the department principally assisting in the administration of the </w:t>
      </w:r>
      <w:r>
        <w:rPr>
          <w:i/>
        </w:rPr>
        <w:t>Government Agreements Act 1979</w:t>
      </w:r>
      <w:r>
        <w:t>, or a person nominated by that person and approved by the Minister;</w:t>
      </w:r>
    </w:p>
    <w:p>
      <w:pPr>
        <w:pStyle w:val="yIndenta"/>
      </w:pPr>
      <w:r>
        <w:tab/>
        <w:t>(i)</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(j)</w:t>
      </w:r>
      <w:r>
        <w:tab/>
        <w:t xml:space="preserve">a person approved by the Minister and appointed by the Commission to represent the interests of local governments; </w:t>
      </w:r>
    </w:p>
    <w:p>
      <w:pPr>
        <w:pStyle w:val="yIndenta"/>
      </w:pPr>
      <w:r>
        <w:tab/>
        <w:t>(k)</w:t>
      </w:r>
      <w:r>
        <w:tab/>
        <w:t>not less than one person approved by the Minister and appointed by the Commission as having practical knowledge of and experience in one or more of the fields of urban and regional planning, business management, property development, financial management, engineering, surveying, valuation, transport, housing, heritage, environmental conservation, natural resource management or urban design;</w:t>
      </w:r>
    </w:p>
    <w:p>
      <w:pPr>
        <w:pStyle w:val="yIndenta"/>
      </w:pPr>
      <w:r>
        <w:tab/>
        <w:t>(l)</w:t>
      </w:r>
      <w:r>
        <w:tab/>
        <w:t>such other person or persons as the Commission, after obtaining the approval of the Minister, appoints from time to time.</w:t>
      </w:r>
    </w:p>
    <w:p>
      <w:pPr>
        <w:pStyle w:val="ySubsection"/>
      </w:pPr>
      <w:r>
        <w:tab/>
        <w:t>(3)</w:t>
      </w:r>
      <w:r>
        <w:tab/>
        <w:t>The Infrastructure Coordinating Committee is to advise the Commission on planning for the provision of physical and community infrastructure throughout the State and to perform such of the functions of the Commission under this Act or any other written law as are delegated to the Infrastructure Coordinating Committee under section 16.</w:t>
      </w:r>
    </w:p>
    <w:p>
      <w:pPr>
        <w:pStyle w:val="yHeading5"/>
        <w:outlineLvl w:val="9"/>
      </w:pPr>
      <w:bookmarkStart w:id="2595" w:name="_Toc121623347"/>
      <w:bookmarkStart w:id="2596" w:name="_Toc233172018"/>
      <w:bookmarkStart w:id="2597" w:name="_Toc223927768"/>
      <w:r>
        <w:rPr>
          <w:rStyle w:val="CharSClsNo"/>
        </w:rPr>
        <w:t>7</w:t>
      </w:r>
      <w:r>
        <w:t>.</w:t>
      </w:r>
      <w:r>
        <w:tab/>
        <w:t>Coastal Planning and Coordination Council</w:t>
      </w:r>
      <w:bookmarkEnd w:id="2595"/>
      <w:bookmarkEnd w:id="2596"/>
      <w:bookmarkEnd w:id="2597"/>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10(1)(b)(iii);</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10(1)(c)(iv), or a person nominated by that member and approved by the Minister;</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w:t>
      </w:r>
    </w:p>
    <w:p>
      <w:pPr>
        <w:pStyle w:val="yIndenta"/>
      </w:pPr>
      <w:r>
        <w:tab/>
        <w:t>(h)</w:t>
      </w:r>
      <w:r>
        <w:tab/>
        <w:t>a person approved by the Minister and appointed by the Commission to represent the interests of local governments within the metropolitan region;</w:t>
      </w:r>
    </w:p>
    <w:p>
      <w:pPr>
        <w:pStyle w:val="yIndenta"/>
      </w:pPr>
      <w:r>
        <w:tab/>
        <w:t>(i)</w:t>
      </w:r>
      <w:r>
        <w:tab/>
        <w:t>a person approved by the Minister and appointed by the Commission to represent the interests of local governments outside the metropolitan region;</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Footnotesection"/>
      </w:pPr>
      <w:r>
        <w:tab/>
        <w:t>[Clause 7 amended by No. 8 of 2009 s. 100(6).]</w:t>
      </w:r>
    </w:p>
    <w:p>
      <w:pPr>
        <w:pStyle w:val="yHeading5"/>
        <w:outlineLvl w:val="9"/>
      </w:pPr>
      <w:bookmarkStart w:id="2598" w:name="_Toc121623348"/>
      <w:bookmarkStart w:id="2599" w:name="_Toc233172019"/>
      <w:bookmarkStart w:id="2600" w:name="_Toc223927769"/>
      <w:r>
        <w:rPr>
          <w:rStyle w:val="CharSClsNo"/>
        </w:rPr>
        <w:t>8</w:t>
      </w:r>
      <w:r>
        <w:t>.</w:t>
      </w:r>
      <w:r>
        <w:tab/>
        <w:t>Regional planning committees</w:t>
      </w:r>
      <w:bookmarkEnd w:id="2598"/>
      <w:bookmarkEnd w:id="2599"/>
      <w:bookmarkEnd w:id="2600"/>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w:t>
      </w:r>
    </w:p>
    <w:p>
      <w:pPr>
        <w:pStyle w:val="yIndenta"/>
        <w:spacing w:before="60"/>
      </w:pPr>
      <w:r>
        <w:tab/>
        <w:t>(b)</w:t>
      </w:r>
      <w:r>
        <w:tab/>
        <w:t>the chief executive officer, or a person nominated by that person and approved by the Minister;</w:t>
      </w:r>
    </w:p>
    <w:p>
      <w:pPr>
        <w:pStyle w:val="yIndenta"/>
        <w:spacing w:before="60"/>
      </w:pPr>
      <w:r>
        <w:tab/>
        <w:t>(c)</w:t>
      </w:r>
      <w:r>
        <w:tab/>
        <w:t>a person approved by the Minister and appointed by the Commission as having practical knowledge of and experience in community affairs;</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w:t>
      </w:r>
    </w:p>
    <w:p>
      <w:pPr>
        <w:pStyle w:val="yIndenta"/>
        <w:spacing w:before="60"/>
      </w:pPr>
      <w:r>
        <w:tab/>
        <w:t>(f)</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outlineLvl w:val="9"/>
      </w:pPr>
      <w:bookmarkStart w:id="2601" w:name="_Toc121623349"/>
      <w:bookmarkStart w:id="2602" w:name="_Toc233172020"/>
      <w:bookmarkStart w:id="2603" w:name="_Toc223927770"/>
      <w:r>
        <w:rPr>
          <w:rStyle w:val="CharSClsNo"/>
        </w:rPr>
        <w:t>9</w:t>
      </w:r>
      <w:r>
        <w:t>.</w:t>
      </w:r>
      <w:r>
        <w:tab/>
        <w:t>District planning committees</w:t>
      </w:r>
      <w:bookmarkEnd w:id="2601"/>
      <w:bookmarkEnd w:id="2602"/>
      <w:bookmarkEnd w:id="2603"/>
    </w:p>
    <w:p>
      <w:pPr>
        <w:pStyle w:val="ySubsection"/>
      </w:pPr>
      <w:r>
        <w:tab/>
        <w:t>(1)</w:t>
      </w:r>
      <w:r>
        <w:tab/>
        <w:t xml:space="preserve">The — </w:t>
      </w:r>
    </w:p>
    <w:p>
      <w:pPr>
        <w:pStyle w:val="yIndenta"/>
      </w:pPr>
      <w:r>
        <w:tab/>
        <w:t>(a)</w:t>
      </w:r>
      <w:r>
        <w:tab/>
        <w:t>City of Perth;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in the case of the City of Perth, is to consist of the City of Perth Planning Committee for the time being; and</w:t>
      </w:r>
    </w:p>
    <w:p>
      <w:pPr>
        <w:pStyle w:val="yIndenta"/>
      </w:pPr>
      <w:r>
        <w:tab/>
        <w:t>(b)</w:t>
      </w:r>
      <w:r>
        <w:tab/>
        <w:t>in the case of a district planning committee established by a group of local governments, is to consist of one member 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2604" w:name="_Toc130805649"/>
      <w:bookmarkStart w:id="2605" w:name="_Toc133316002"/>
      <w:bookmarkStart w:id="2606" w:name="_Toc138148094"/>
      <w:bookmarkStart w:id="2607" w:name="_Toc148418933"/>
      <w:bookmarkStart w:id="2608" w:name="_Toc148419323"/>
      <w:bookmarkStart w:id="2609" w:name="_Toc155599150"/>
      <w:bookmarkStart w:id="2610" w:name="_Toc157934127"/>
      <w:bookmarkStart w:id="2611" w:name="_Toc161115925"/>
      <w:bookmarkStart w:id="2612" w:name="_Toc161633197"/>
      <w:bookmarkStart w:id="2613" w:name="_Toc178481255"/>
      <w:bookmarkStart w:id="2614" w:name="_Toc178561877"/>
      <w:bookmarkStart w:id="2615" w:name="_Toc178562267"/>
      <w:bookmarkStart w:id="2616" w:name="_Toc178562657"/>
      <w:bookmarkStart w:id="2617" w:name="_Toc178563047"/>
      <w:bookmarkStart w:id="2618" w:name="_Toc178563437"/>
      <w:bookmarkStart w:id="2619" w:name="_Toc181602707"/>
      <w:bookmarkStart w:id="2620" w:name="_Toc181606653"/>
      <w:bookmarkStart w:id="2621" w:name="_Toc183232140"/>
      <w:bookmarkStart w:id="2622" w:name="_Toc183341232"/>
      <w:bookmarkStart w:id="2623" w:name="_Toc184787251"/>
      <w:bookmarkStart w:id="2624" w:name="_Toc194917888"/>
      <w:bookmarkStart w:id="2625" w:name="_Toc199755198"/>
      <w:bookmarkStart w:id="2626" w:name="_Toc203541136"/>
      <w:bookmarkStart w:id="2627" w:name="_Toc210116484"/>
      <w:bookmarkStart w:id="2628" w:name="_Toc223927771"/>
      <w:bookmarkStart w:id="2629" w:name="_Toc233172021"/>
      <w:r>
        <w:rPr>
          <w:rStyle w:val="CharSchNo"/>
        </w:rPr>
        <w:t>Schedule 3</w:t>
      </w:r>
      <w:r>
        <w:rPr>
          <w:rStyle w:val="CharSDivNo"/>
        </w:rPr>
        <w:t> </w:t>
      </w:r>
      <w:r>
        <w:t>—</w:t>
      </w:r>
      <w:r>
        <w:rPr>
          <w:rStyle w:val="CharSDivText"/>
        </w:rPr>
        <w:t> </w:t>
      </w:r>
      <w:r>
        <w:rPr>
          <w:rStyle w:val="CharSchText"/>
        </w:rPr>
        <w:t>Metropolitan region</w:t>
      </w:r>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6</w:t>
      </w:r>
      <w:r>
        <w:t xml:space="preserve"> Diagram 2909, being a south</w:t>
      </w:r>
      <w:r>
        <w:noBreakHyphen/>
        <w:t>eastern corner of the local government district of Rockingham; thence generally westerly along the boundaries of the local government district of Rockingham to the 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by No. 60 of 2006 s. 147(8).]</w:t>
      </w:r>
    </w:p>
    <w:p>
      <w:pPr>
        <w:pStyle w:val="yScheduleHeading"/>
        <w:sectPr>
          <w:headerReference w:type="even" r:id="rId23"/>
          <w:headerReference w:type="default" r:id="rId24"/>
          <w:endnotePr>
            <w:numFmt w:val="decimal"/>
          </w:endnotePr>
          <w:pgSz w:w="11907" w:h="16840" w:code="9"/>
          <w:pgMar w:top="2381" w:right="2410" w:bottom="3544" w:left="2410" w:header="720" w:footer="3380" w:gutter="0"/>
          <w:cols w:space="720"/>
          <w:docGrid w:linePitch="326"/>
        </w:sectPr>
      </w:pPr>
    </w:p>
    <w:p>
      <w:pPr>
        <w:pStyle w:val="yScheduleHeading"/>
      </w:pPr>
      <w:bookmarkStart w:id="2630" w:name="_Toc130805650"/>
      <w:bookmarkStart w:id="2631" w:name="_Toc133316003"/>
      <w:bookmarkStart w:id="2632" w:name="_Toc138148095"/>
      <w:bookmarkStart w:id="2633" w:name="_Toc148418934"/>
      <w:bookmarkStart w:id="2634" w:name="_Toc148419324"/>
      <w:bookmarkStart w:id="2635" w:name="_Toc155599151"/>
      <w:bookmarkStart w:id="2636" w:name="_Toc157934128"/>
      <w:bookmarkStart w:id="2637" w:name="_Toc161115926"/>
      <w:bookmarkStart w:id="2638" w:name="_Toc161633198"/>
      <w:bookmarkStart w:id="2639" w:name="_Toc178481256"/>
      <w:bookmarkStart w:id="2640" w:name="_Toc178561878"/>
      <w:bookmarkStart w:id="2641" w:name="_Toc178562268"/>
      <w:bookmarkStart w:id="2642" w:name="_Toc178562658"/>
      <w:bookmarkStart w:id="2643" w:name="_Toc178563048"/>
      <w:bookmarkStart w:id="2644" w:name="_Toc178563438"/>
      <w:bookmarkStart w:id="2645" w:name="_Toc181602708"/>
      <w:bookmarkStart w:id="2646" w:name="_Toc181606654"/>
      <w:bookmarkStart w:id="2647" w:name="_Toc183232141"/>
      <w:bookmarkStart w:id="2648" w:name="_Toc183341233"/>
      <w:bookmarkStart w:id="2649" w:name="_Toc184787252"/>
      <w:bookmarkStart w:id="2650" w:name="_Toc194917889"/>
      <w:bookmarkStart w:id="2651" w:name="_Toc199755199"/>
      <w:bookmarkStart w:id="2652" w:name="_Toc203541137"/>
      <w:bookmarkStart w:id="2653" w:name="_Toc210116485"/>
      <w:bookmarkStart w:id="2654" w:name="_Toc223927772"/>
      <w:bookmarkStart w:id="2655" w:name="_Toc233172022"/>
      <w:r>
        <w:rPr>
          <w:rStyle w:val="CharSchNo"/>
        </w:rPr>
        <w:t>Schedule 4</w:t>
      </w:r>
      <w:r>
        <w:rPr>
          <w:rStyle w:val="CharSDivNo"/>
        </w:rPr>
        <w:t> </w:t>
      </w:r>
      <w:r>
        <w:t>—</w:t>
      </w:r>
      <w:r>
        <w:rPr>
          <w:rStyle w:val="CharSDivText"/>
        </w:rPr>
        <w:t> </w:t>
      </w:r>
      <w:r>
        <w:rPr>
          <w:rStyle w:val="CharSchText"/>
        </w:rPr>
        <w:t>Other regions</w:t>
      </w:r>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p>
    <w:p>
      <w:pPr>
        <w:pStyle w:val="yShoulderClause"/>
      </w:pPr>
      <w:r>
        <w:t>[s. 4, 11]</w:t>
      </w:r>
    </w:p>
    <w:p>
      <w:pPr>
        <w:pStyle w:val="yMiscellaneousHeading"/>
        <w:tabs>
          <w:tab w:val="left" w:pos="993"/>
        </w:tabs>
        <w:jc w:val="left"/>
        <w:rPr>
          <w:b/>
          <w:i/>
        </w:rPr>
      </w:pPr>
      <w:r>
        <w:rPr>
          <w:b/>
          <w:i/>
        </w:rPr>
        <w:t>Item</w:t>
      </w:r>
      <w:r>
        <w:rPr>
          <w:b/>
          <w:i/>
        </w:rPr>
        <w:tab/>
        <w:t>Region</w:t>
      </w:r>
    </w:p>
    <w:p>
      <w:pPr>
        <w:pStyle w:val="yHeading5"/>
        <w:outlineLvl w:val="9"/>
      </w:pPr>
      <w:bookmarkStart w:id="2656" w:name="_Toc121623352"/>
      <w:bookmarkStart w:id="2657" w:name="_Toc233172023"/>
      <w:bookmarkStart w:id="2658" w:name="_Toc223927773"/>
      <w:r>
        <w:rPr>
          <w:rStyle w:val="CharSClsNo"/>
        </w:rPr>
        <w:t>1</w:t>
      </w:r>
      <w:r>
        <w:t>.</w:t>
      </w:r>
      <w:r>
        <w:tab/>
        <w:t>Gascoyne Region</w:t>
      </w:r>
      <w:bookmarkEnd w:id="2656"/>
      <w:bookmarkEnd w:id="2657"/>
      <w:bookmarkEnd w:id="2658"/>
    </w:p>
    <w:p>
      <w:pPr>
        <w:pStyle w:val="ySubsection"/>
      </w:pPr>
      <w:r>
        <w:rPr>
          <w:b/>
        </w:rPr>
        <w:tab/>
      </w:r>
      <w:r>
        <w:rPr>
          <w:b/>
        </w:rPr>
        <w:tab/>
      </w:r>
      <w:r>
        <w:t>The districts of Carnarvon, Exmouth, Shark Bay and Upper Gascoyne.</w:t>
      </w:r>
    </w:p>
    <w:p>
      <w:pPr>
        <w:pStyle w:val="yHeading5"/>
        <w:outlineLvl w:val="9"/>
      </w:pPr>
      <w:bookmarkStart w:id="2659" w:name="_Toc121623353"/>
      <w:bookmarkStart w:id="2660" w:name="_Toc233172024"/>
      <w:bookmarkStart w:id="2661" w:name="_Toc223927774"/>
      <w:r>
        <w:rPr>
          <w:rStyle w:val="CharSClsNo"/>
        </w:rPr>
        <w:t>2</w:t>
      </w:r>
      <w:r>
        <w:t>.</w:t>
      </w:r>
      <w:r>
        <w:rPr>
          <w:b w:val="0"/>
        </w:rPr>
        <w:tab/>
      </w:r>
      <w:r>
        <w:t>Goldfields</w:t>
      </w:r>
      <w:r>
        <w:noBreakHyphen/>
        <w:t>Esperance Region</w:t>
      </w:r>
      <w:bookmarkEnd w:id="2659"/>
      <w:bookmarkEnd w:id="2660"/>
      <w:bookmarkEnd w:id="2661"/>
    </w:p>
    <w:p>
      <w:pPr>
        <w:pStyle w:val="ySubsection"/>
      </w:pPr>
      <w:r>
        <w:rPr>
          <w:b/>
        </w:rPr>
        <w:tab/>
      </w:r>
      <w:r>
        <w:rPr>
          <w:b/>
        </w:rPr>
        <w:tab/>
      </w:r>
      <w:r>
        <w:t>The districts of Kalgoorlie</w:t>
      </w:r>
      <w:r>
        <w:noBreakHyphen/>
        <w:t>Boulder, Coolgardie, Dundas, Esperance, Laverton, Leonora, Menzies, Ngaanyatjarraku and Ravensthorpe.</w:t>
      </w:r>
    </w:p>
    <w:p>
      <w:pPr>
        <w:pStyle w:val="yHeading5"/>
        <w:outlineLvl w:val="9"/>
      </w:pPr>
      <w:bookmarkStart w:id="2662" w:name="_Toc121623354"/>
      <w:bookmarkStart w:id="2663" w:name="_Toc233172025"/>
      <w:bookmarkStart w:id="2664" w:name="_Toc223927775"/>
      <w:r>
        <w:rPr>
          <w:rStyle w:val="CharSClsNo"/>
        </w:rPr>
        <w:t>3</w:t>
      </w:r>
      <w:r>
        <w:t>.</w:t>
      </w:r>
      <w:r>
        <w:tab/>
        <w:t>Great Southern Region</w:t>
      </w:r>
      <w:bookmarkEnd w:id="2662"/>
      <w:bookmarkEnd w:id="2663"/>
      <w:bookmarkEnd w:id="2664"/>
    </w:p>
    <w:p>
      <w:pPr>
        <w:pStyle w:val="ySubsection"/>
      </w:pPr>
      <w:r>
        <w:rPr>
          <w:b/>
        </w:rPr>
        <w:tab/>
      </w:r>
      <w:r>
        <w:rPr>
          <w:b/>
        </w:rPr>
        <w:tab/>
      </w:r>
      <w:r>
        <w:t>The districts of Albany (Town), Albany (Shire), Broomehill, Cranbrook, Denmark, Gnowangerup, Jerramungup, Katanning, Kent, Kojonup, Plantagenet, Tambellup and Woodanilling.</w:t>
      </w:r>
    </w:p>
    <w:p>
      <w:pPr>
        <w:pStyle w:val="yHeading5"/>
        <w:outlineLvl w:val="9"/>
      </w:pPr>
      <w:bookmarkStart w:id="2665" w:name="_Toc121623355"/>
      <w:bookmarkStart w:id="2666" w:name="_Toc233172026"/>
      <w:bookmarkStart w:id="2667" w:name="_Toc223927776"/>
      <w:r>
        <w:rPr>
          <w:rStyle w:val="CharSClsNo"/>
        </w:rPr>
        <w:t>4</w:t>
      </w:r>
      <w:r>
        <w:t>.</w:t>
      </w:r>
      <w:r>
        <w:tab/>
        <w:t>Kimberley Region</w:t>
      </w:r>
      <w:bookmarkEnd w:id="2665"/>
      <w:bookmarkEnd w:id="2666"/>
      <w:bookmarkEnd w:id="2667"/>
    </w:p>
    <w:p>
      <w:pPr>
        <w:pStyle w:val="ySubsection"/>
      </w:pPr>
      <w:r>
        <w:rPr>
          <w:b/>
        </w:rPr>
        <w:tab/>
      </w:r>
      <w:r>
        <w:rPr>
          <w:b/>
        </w:rPr>
        <w:tab/>
      </w:r>
      <w:r>
        <w:t>The districts of Broome, Derby</w:t>
      </w:r>
      <w:r>
        <w:noBreakHyphen/>
        <w:t>West Kimberley, Hall’s Creek and Wyndham</w:t>
      </w:r>
      <w:r>
        <w:noBreakHyphen/>
        <w:t>East Kimberley.</w:t>
      </w:r>
    </w:p>
    <w:p>
      <w:pPr>
        <w:pStyle w:val="yHeading5"/>
        <w:outlineLvl w:val="9"/>
      </w:pPr>
      <w:bookmarkStart w:id="2668" w:name="_Toc121623356"/>
      <w:bookmarkStart w:id="2669" w:name="_Toc233172027"/>
      <w:bookmarkStart w:id="2670" w:name="_Toc223927777"/>
      <w:r>
        <w:rPr>
          <w:rStyle w:val="CharSClsNo"/>
        </w:rPr>
        <w:t>5</w:t>
      </w:r>
      <w:r>
        <w:t>.</w:t>
      </w:r>
      <w:r>
        <w:tab/>
        <w:t>Mid West Region</w:t>
      </w:r>
      <w:bookmarkEnd w:id="2668"/>
      <w:bookmarkEnd w:id="2669"/>
      <w:bookmarkEnd w:id="2670"/>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outlineLvl w:val="9"/>
      </w:pPr>
      <w:bookmarkStart w:id="2671" w:name="_Toc121623357"/>
      <w:bookmarkStart w:id="2672" w:name="_Toc233172028"/>
      <w:bookmarkStart w:id="2673" w:name="_Toc223927778"/>
      <w:r>
        <w:rPr>
          <w:rStyle w:val="CharSClsNo"/>
        </w:rPr>
        <w:t>6</w:t>
      </w:r>
      <w:r>
        <w:t>.</w:t>
      </w:r>
      <w:r>
        <w:tab/>
        <w:t>Peel Region</w:t>
      </w:r>
      <w:bookmarkEnd w:id="2671"/>
      <w:bookmarkEnd w:id="2672"/>
      <w:bookmarkEnd w:id="2673"/>
    </w:p>
    <w:p>
      <w:pPr>
        <w:pStyle w:val="ySubsection"/>
      </w:pPr>
      <w:r>
        <w:rPr>
          <w:b/>
        </w:rPr>
        <w:tab/>
      </w:r>
      <w:r>
        <w:rPr>
          <w:b/>
        </w:rPr>
        <w:tab/>
      </w:r>
      <w:r>
        <w:t>The districts of Mandurah, Boddington, Murray and Waroona.</w:t>
      </w:r>
    </w:p>
    <w:p>
      <w:pPr>
        <w:pStyle w:val="yHeading5"/>
        <w:outlineLvl w:val="9"/>
      </w:pPr>
      <w:bookmarkStart w:id="2674" w:name="_Toc121623358"/>
      <w:bookmarkStart w:id="2675" w:name="_Toc233172029"/>
      <w:bookmarkStart w:id="2676" w:name="_Toc223927779"/>
      <w:r>
        <w:rPr>
          <w:rStyle w:val="CharSClsNo"/>
        </w:rPr>
        <w:t>7</w:t>
      </w:r>
      <w:r>
        <w:t>.</w:t>
      </w:r>
      <w:r>
        <w:tab/>
        <w:t>Pilbara Region</w:t>
      </w:r>
      <w:bookmarkEnd w:id="2674"/>
      <w:bookmarkEnd w:id="2675"/>
      <w:bookmarkEnd w:id="2676"/>
    </w:p>
    <w:p>
      <w:pPr>
        <w:pStyle w:val="ySubsection"/>
      </w:pPr>
      <w:r>
        <w:tab/>
      </w:r>
      <w:r>
        <w:tab/>
        <w:t>The districts of Port Hedland, Ashburton, East Pilbara and Roebourne.</w:t>
      </w:r>
    </w:p>
    <w:p>
      <w:pPr>
        <w:pStyle w:val="yHeading5"/>
        <w:outlineLvl w:val="9"/>
      </w:pPr>
      <w:bookmarkStart w:id="2677" w:name="_Toc121623359"/>
      <w:bookmarkStart w:id="2678" w:name="_Toc233172030"/>
      <w:bookmarkStart w:id="2679" w:name="_Toc223927780"/>
      <w:r>
        <w:rPr>
          <w:rStyle w:val="CharSClsNo"/>
        </w:rPr>
        <w:t>8</w:t>
      </w:r>
      <w:r>
        <w:t>.</w:t>
      </w:r>
      <w:r>
        <w:tab/>
        <w:t>South West Region</w:t>
      </w:r>
      <w:bookmarkEnd w:id="2677"/>
      <w:bookmarkEnd w:id="2678"/>
      <w:bookmarkEnd w:id="2679"/>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outlineLvl w:val="9"/>
      </w:pPr>
      <w:bookmarkStart w:id="2680" w:name="_Toc121623360"/>
      <w:bookmarkStart w:id="2681" w:name="_Toc233172031"/>
      <w:bookmarkStart w:id="2682" w:name="_Toc223927781"/>
      <w:r>
        <w:rPr>
          <w:rStyle w:val="CharSClsNo"/>
        </w:rPr>
        <w:t>9</w:t>
      </w:r>
      <w:r>
        <w:t>.</w:t>
      </w:r>
      <w:r>
        <w:tab/>
        <w:t>Wheatbelt Region</w:t>
      </w:r>
      <w:bookmarkEnd w:id="2680"/>
      <w:bookmarkEnd w:id="2681"/>
      <w:bookmarkEnd w:id="2682"/>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2683" w:name="_Toc130805660"/>
      <w:bookmarkStart w:id="2684" w:name="_Toc133316013"/>
      <w:bookmarkStart w:id="2685" w:name="_Toc138148105"/>
      <w:bookmarkStart w:id="2686" w:name="_Toc148418944"/>
      <w:bookmarkStart w:id="2687" w:name="_Toc148419334"/>
      <w:bookmarkStart w:id="2688" w:name="_Toc155599161"/>
      <w:bookmarkStart w:id="2689" w:name="_Toc157934138"/>
      <w:bookmarkStart w:id="2690" w:name="_Toc161115936"/>
      <w:bookmarkStart w:id="2691" w:name="_Toc161633208"/>
      <w:bookmarkStart w:id="2692" w:name="_Toc178481266"/>
      <w:bookmarkStart w:id="2693" w:name="_Toc178561888"/>
      <w:bookmarkStart w:id="2694" w:name="_Toc178562278"/>
      <w:bookmarkStart w:id="2695" w:name="_Toc178562668"/>
      <w:bookmarkStart w:id="2696" w:name="_Toc178563058"/>
      <w:bookmarkStart w:id="2697" w:name="_Toc178563448"/>
      <w:bookmarkStart w:id="2698" w:name="_Toc181602718"/>
      <w:bookmarkStart w:id="2699" w:name="_Toc181606664"/>
      <w:bookmarkStart w:id="2700" w:name="_Toc183232151"/>
      <w:bookmarkStart w:id="2701" w:name="_Toc183341243"/>
      <w:bookmarkStart w:id="2702" w:name="_Toc184787262"/>
      <w:bookmarkStart w:id="2703" w:name="_Toc194917899"/>
      <w:bookmarkStart w:id="2704" w:name="_Toc199755209"/>
      <w:bookmarkStart w:id="2705" w:name="_Toc203541147"/>
      <w:bookmarkStart w:id="2706" w:name="_Toc210116495"/>
      <w:bookmarkStart w:id="2707" w:name="_Toc223927782"/>
      <w:bookmarkStart w:id="2708" w:name="_Toc233172032"/>
      <w:r>
        <w:rPr>
          <w:rStyle w:val="CharSchNo"/>
        </w:rPr>
        <w:t>Schedule 5</w:t>
      </w:r>
      <w:r>
        <w:rPr>
          <w:rStyle w:val="CharSDivNo"/>
        </w:rPr>
        <w:t> </w:t>
      </w:r>
      <w:r>
        <w:t>—</w:t>
      </w:r>
      <w:r>
        <w:rPr>
          <w:rStyle w:val="CharSDivText"/>
        </w:rPr>
        <w:t> </w:t>
      </w:r>
      <w:r>
        <w:rPr>
          <w:rStyle w:val="CharSchText"/>
        </w:rPr>
        <w:t>Local governments — metropolitan region</w:t>
      </w:r>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p>
    <w:p>
      <w:pPr>
        <w:pStyle w:val="yShoulderClause"/>
      </w:pPr>
      <w:r>
        <w:t>[Sch. 2, cl. 9(1)(b)]</w:t>
      </w:r>
    </w:p>
    <w:p>
      <w:pPr>
        <w:pStyle w:val="yHeading5"/>
        <w:outlineLvl w:val="9"/>
      </w:pPr>
      <w:bookmarkStart w:id="2709" w:name="_Toc121623362"/>
      <w:bookmarkStart w:id="2710" w:name="_Toc233172033"/>
      <w:bookmarkStart w:id="2711" w:name="_Toc223927783"/>
      <w:r>
        <w:rPr>
          <w:rStyle w:val="CharSClsNo"/>
        </w:rPr>
        <w:t>1</w:t>
      </w:r>
      <w:r>
        <w:t>.</w:t>
      </w:r>
      <w:r>
        <w:tab/>
        <w:t>SOUTH</w:t>
      </w:r>
      <w:r>
        <w:noBreakHyphen/>
        <w:t>WEST GROUP</w:t>
      </w:r>
      <w:bookmarkEnd w:id="2709"/>
      <w:bookmarkEnd w:id="2710"/>
      <w:bookmarkEnd w:id="2711"/>
    </w:p>
    <w:p>
      <w:pPr>
        <w:pStyle w:val="ySubsection"/>
        <w:tabs>
          <w:tab w:val="clear" w:pos="879"/>
          <w:tab w:val="left" w:pos="2268"/>
        </w:tabs>
      </w:pPr>
      <w:r>
        <w:tab/>
      </w:r>
      <w:r>
        <w:tab/>
        <w:t>City of Cockburn</w:t>
      </w:r>
    </w:p>
    <w:p>
      <w:pPr>
        <w:pStyle w:val="ySubsection"/>
        <w:tabs>
          <w:tab w:val="clear" w:pos="879"/>
          <w:tab w:val="left" w:pos="2268"/>
        </w:tabs>
      </w:pPr>
      <w:r>
        <w:tab/>
      </w:r>
      <w:r>
        <w:tab/>
        <w:t>City of Fremantle</w:t>
      </w:r>
    </w:p>
    <w:p>
      <w:pPr>
        <w:pStyle w:val="ySubsection"/>
        <w:tabs>
          <w:tab w:val="clear" w:pos="879"/>
          <w:tab w:val="left" w:pos="2268"/>
        </w:tabs>
      </w:pPr>
      <w:r>
        <w:tab/>
      </w:r>
      <w:r>
        <w:tab/>
        <w:t>City of Melville</w:t>
      </w:r>
    </w:p>
    <w:p>
      <w:pPr>
        <w:pStyle w:val="ySubsection"/>
        <w:tabs>
          <w:tab w:val="clear" w:pos="879"/>
          <w:tab w:val="left" w:pos="2268"/>
        </w:tabs>
      </w:pPr>
      <w:r>
        <w:tab/>
      </w:r>
      <w:r>
        <w:tab/>
        <w:t>City of Rockingham</w:t>
      </w:r>
    </w:p>
    <w:p>
      <w:pPr>
        <w:pStyle w:val="ySubsection"/>
        <w:tabs>
          <w:tab w:val="clear" w:pos="879"/>
          <w:tab w:val="left" w:pos="2268"/>
        </w:tabs>
      </w:pPr>
      <w:r>
        <w:tab/>
      </w:r>
      <w:r>
        <w:tab/>
        <w:t>Town of East Fremantle</w:t>
      </w:r>
    </w:p>
    <w:p>
      <w:pPr>
        <w:pStyle w:val="ySubsection"/>
        <w:tabs>
          <w:tab w:val="clear" w:pos="879"/>
          <w:tab w:val="left" w:pos="2268"/>
        </w:tabs>
      </w:pPr>
      <w:r>
        <w:tab/>
      </w:r>
      <w:r>
        <w:tab/>
        <w:t>Town of Kwinana</w:t>
      </w:r>
    </w:p>
    <w:p>
      <w:pPr>
        <w:pStyle w:val="yHeading5"/>
        <w:outlineLvl w:val="9"/>
      </w:pPr>
      <w:bookmarkStart w:id="2712" w:name="_Toc121623363"/>
      <w:bookmarkStart w:id="2713" w:name="_Toc233172034"/>
      <w:bookmarkStart w:id="2714" w:name="_Toc223927784"/>
      <w:r>
        <w:rPr>
          <w:rStyle w:val="CharSClsNo"/>
        </w:rPr>
        <w:t>2</w:t>
      </w:r>
      <w:r>
        <w:t>.</w:t>
      </w:r>
      <w:r>
        <w:tab/>
        <w:t>WESTERN SUBURBS GROUP</w:t>
      </w:r>
      <w:bookmarkEnd w:id="2712"/>
      <w:bookmarkEnd w:id="2713"/>
      <w:bookmarkEnd w:id="2714"/>
    </w:p>
    <w:p>
      <w:pPr>
        <w:pStyle w:val="ySubsection"/>
      </w:pPr>
      <w:r>
        <w:tab/>
      </w:r>
      <w:r>
        <w:tab/>
        <w:t>City of Nedlands</w:t>
      </w:r>
    </w:p>
    <w:p>
      <w:pPr>
        <w:pStyle w:val="ySubsection"/>
      </w:pPr>
      <w:r>
        <w:tab/>
      </w:r>
      <w:r>
        <w:tab/>
        <w:t>City of Subiaco</w:t>
      </w:r>
    </w:p>
    <w:p>
      <w:pPr>
        <w:pStyle w:val="ySubsection"/>
      </w:pPr>
      <w:r>
        <w:tab/>
      </w:r>
      <w:r>
        <w:tab/>
        <w:t>Town of Cambridge</w:t>
      </w:r>
    </w:p>
    <w:p>
      <w:pPr>
        <w:pStyle w:val="ySubsection"/>
      </w:pPr>
      <w:r>
        <w:tab/>
      </w:r>
      <w:r>
        <w:tab/>
        <w:t>Town of Claremont</w:t>
      </w:r>
    </w:p>
    <w:p>
      <w:pPr>
        <w:pStyle w:val="ySubsection"/>
      </w:pPr>
      <w:r>
        <w:tab/>
      </w:r>
      <w:r>
        <w:tab/>
        <w:t>Town of Cottesloe</w:t>
      </w:r>
    </w:p>
    <w:p>
      <w:pPr>
        <w:pStyle w:val="ySubsection"/>
      </w:pPr>
      <w:r>
        <w:tab/>
      </w:r>
      <w:r>
        <w:tab/>
        <w:t>Town of Mosman Park</w:t>
      </w:r>
    </w:p>
    <w:p>
      <w:pPr>
        <w:pStyle w:val="ySubsection"/>
      </w:pPr>
      <w:r>
        <w:tab/>
      </w:r>
      <w:r>
        <w:tab/>
        <w:t>Shire of Peppermint Grove</w:t>
      </w:r>
    </w:p>
    <w:p>
      <w:pPr>
        <w:pStyle w:val="yHeading5"/>
        <w:outlineLvl w:val="9"/>
      </w:pPr>
      <w:bookmarkStart w:id="2715" w:name="_Toc121623364"/>
      <w:bookmarkStart w:id="2716" w:name="_Toc233172035"/>
      <w:bookmarkStart w:id="2717" w:name="_Toc223927785"/>
      <w:r>
        <w:rPr>
          <w:rStyle w:val="CharSClsNo"/>
        </w:rPr>
        <w:t>3</w:t>
      </w:r>
      <w:r>
        <w:t>.</w:t>
      </w:r>
      <w:r>
        <w:tab/>
        <w:t>NORTH</w:t>
      </w:r>
      <w:r>
        <w:noBreakHyphen/>
        <w:t>WEST GROUP</w:t>
      </w:r>
      <w:bookmarkEnd w:id="2715"/>
      <w:bookmarkEnd w:id="2716"/>
      <w:bookmarkEnd w:id="2717"/>
    </w:p>
    <w:p>
      <w:pPr>
        <w:pStyle w:val="ySubsection"/>
        <w:tabs>
          <w:tab w:val="clear" w:pos="879"/>
          <w:tab w:val="left" w:pos="2268"/>
        </w:tabs>
      </w:pPr>
      <w:r>
        <w:tab/>
      </w:r>
      <w:r>
        <w:tab/>
        <w:t>City of Stirling</w:t>
      </w:r>
    </w:p>
    <w:p>
      <w:pPr>
        <w:pStyle w:val="ySubsection"/>
        <w:tabs>
          <w:tab w:val="clear" w:pos="879"/>
          <w:tab w:val="left" w:pos="2268"/>
        </w:tabs>
      </w:pPr>
      <w:r>
        <w:tab/>
      </w:r>
      <w:r>
        <w:tab/>
        <w:t>City of Wanneroo</w:t>
      </w:r>
    </w:p>
    <w:p>
      <w:pPr>
        <w:pStyle w:val="ySubsection"/>
        <w:tabs>
          <w:tab w:val="clear" w:pos="879"/>
          <w:tab w:val="left" w:pos="2268"/>
        </w:tabs>
      </w:pPr>
      <w:r>
        <w:tab/>
      </w:r>
      <w:r>
        <w:tab/>
        <w:t>Town of Vincent</w:t>
      </w:r>
    </w:p>
    <w:p>
      <w:pPr>
        <w:pStyle w:val="ySubsection"/>
        <w:tabs>
          <w:tab w:val="clear" w:pos="879"/>
          <w:tab w:val="left" w:pos="2268"/>
        </w:tabs>
      </w:pPr>
      <w:r>
        <w:tab/>
      </w:r>
      <w:r>
        <w:tab/>
        <w:t>City of Joondalup</w:t>
      </w:r>
    </w:p>
    <w:p>
      <w:pPr>
        <w:pStyle w:val="yHeading5"/>
        <w:outlineLvl w:val="9"/>
      </w:pPr>
      <w:bookmarkStart w:id="2718" w:name="_Toc121623365"/>
      <w:bookmarkStart w:id="2719" w:name="_Toc233172036"/>
      <w:bookmarkStart w:id="2720" w:name="_Toc223927786"/>
      <w:r>
        <w:rPr>
          <w:rStyle w:val="CharSClsNo"/>
        </w:rPr>
        <w:t>4</w:t>
      </w:r>
      <w:r>
        <w:t>.</w:t>
      </w:r>
      <w:r>
        <w:tab/>
        <w:t>SOUTH</w:t>
      </w:r>
      <w:r>
        <w:noBreakHyphen/>
        <w:t>EAST GROUP</w:t>
      </w:r>
      <w:bookmarkEnd w:id="2718"/>
      <w:bookmarkEnd w:id="2719"/>
      <w:bookmarkEnd w:id="2720"/>
    </w:p>
    <w:p>
      <w:pPr>
        <w:pStyle w:val="ySubsection"/>
        <w:keepNext/>
        <w:tabs>
          <w:tab w:val="clear" w:pos="879"/>
          <w:tab w:val="left" w:pos="2268"/>
        </w:tabs>
      </w:pPr>
      <w:r>
        <w:tab/>
      </w:r>
      <w:r>
        <w:tab/>
        <w:t>City of Armadale</w:t>
      </w:r>
    </w:p>
    <w:p>
      <w:pPr>
        <w:pStyle w:val="ySubsection"/>
        <w:tabs>
          <w:tab w:val="clear" w:pos="879"/>
          <w:tab w:val="left" w:pos="2268"/>
        </w:tabs>
      </w:pPr>
      <w:r>
        <w:tab/>
      </w:r>
      <w:r>
        <w:tab/>
        <w:t>City of Canning</w:t>
      </w:r>
    </w:p>
    <w:p>
      <w:pPr>
        <w:pStyle w:val="ySubsection"/>
        <w:tabs>
          <w:tab w:val="clear" w:pos="879"/>
          <w:tab w:val="left" w:pos="2268"/>
        </w:tabs>
      </w:pPr>
      <w:r>
        <w:tab/>
      </w:r>
      <w:r>
        <w:tab/>
        <w:t>City of Gosnells</w:t>
      </w:r>
    </w:p>
    <w:p>
      <w:pPr>
        <w:pStyle w:val="ySubsection"/>
        <w:tabs>
          <w:tab w:val="clear" w:pos="879"/>
          <w:tab w:val="left" w:pos="2268"/>
        </w:tabs>
      </w:pPr>
      <w:r>
        <w:tab/>
      </w:r>
      <w:r>
        <w:tab/>
        <w:t>City of South Perth</w:t>
      </w:r>
    </w:p>
    <w:p>
      <w:pPr>
        <w:pStyle w:val="ySubsection"/>
        <w:tabs>
          <w:tab w:val="clear" w:pos="879"/>
          <w:tab w:val="left" w:pos="2268"/>
        </w:tabs>
      </w:pPr>
      <w:r>
        <w:tab/>
      </w:r>
      <w:r>
        <w:tab/>
        <w:t>Town of Victoria Park</w:t>
      </w:r>
    </w:p>
    <w:p>
      <w:pPr>
        <w:pStyle w:val="ySubsection"/>
        <w:tabs>
          <w:tab w:val="clear" w:pos="879"/>
          <w:tab w:val="left" w:pos="2268"/>
        </w:tabs>
      </w:pPr>
      <w:r>
        <w:tab/>
      </w:r>
      <w:r>
        <w:tab/>
        <w:t>Shire of Serpentine</w:t>
      </w:r>
      <w:r>
        <w:noBreakHyphen/>
        <w:t>Jarrahdale</w:t>
      </w:r>
    </w:p>
    <w:p>
      <w:pPr>
        <w:pStyle w:val="yHeading5"/>
        <w:outlineLvl w:val="9"/>
      </w:pPr>
      <w:bookmarkStart w:id="2721" w:name="_Toc121623366"/>
      <w:bookmarkStart w:id="2722" w:name="_Toc233172037"/>
      <w:bookmarkStart w:id="2723" w:name="_Toc223927787"/>
      <w:r>
        <w:rPr>
          <w:rStyle w:val="CharSClsNo"/>
        </w:rPr>
        <w:t>5</w:t>
      </w:r>
      <w:r>
        <w:t>.</w:t>
      </w:r>
      <w:r>
        <w:tab/>
        <w:t>EASTERN GROUP</w:t>
      </w:r>
      <w:bookmarkEnd w:id="2721"/>
      <w:bookmarkEnd w:id="2722"/>
      <w:bookmarkEnd w:id="2723"/>
    </w:p>
    <w:p>
      <w:pPr>
        <w:pStyle w:val="ySubsection"/>
        <w:tabs>
          <w:tab w:val="clear" w:pos="879"/>
          <w:tab w:val="left" w:pos="2268"/>
        </w:tabs>
      </w:pPr>
      <w:r>
        <w:tab/>
      </w:r>
      <w:r>
        <w:tab/>
        <w:t>City of Bayswater</w:t>
      </w:r>
    </w:p>
    <w:p>
      <w:pPr>
        <w:pStyle w:val="ySubsection"/>
        <w:tabs>
          <w:tab w:val="clear" w:pos="879"/>
          <w:tab w:val="left" w:pos="2268"/>
        </w:tabs>
      </w:pPr>
      <w:r>
        <w:tab/>
      </w:r>
      <w:r>
        <w:tab/>
        <w:t>Town of Bassendean</w:t>
      </w:r>
    </w:p>
    <w:p>
      <w:pPr>
        <w:pStyle w:val="ySubsection"/>
        <w:tabs>
          <w:tab w:val="clear" w:pos="879"/>
          <w:tab w:val="left" w:pos="2268"/>
        </w:tabs>
      </w:pPr>
      <w:r>
        <w:tab/>
      </w:r>
      <w:r>
        <w:tab/>
        <w:t>City of Belmont</w:t>
      </w:r>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City of Swan</w:t>
      </w:r>
    </w:p>
    <w:p>
      <w:pPr>
        <w:pStyle w:val="yScheduleHeading"/>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2724" w:name="_Toc130805666"/>
      <w:bookmarkStart w:id="2725" w:name="_Toc133316019"/>
      <w:bookmarkStart w:id="2726" w:name="_Toc138148111"/>
      <w:bookmarkStart w:id="2727" w:name="_Toc148418950"/>
      <w:bookmarkStart w:id="2728" w:name="_Toc148419340"/>
      <w:bookmarkStart w:id="2729" w:name="_Toc155599167"/>
      <w:bookmarkStart w:id="2730" w:name="_Toc157934144"/>
      <w:bookmarkStart w:id="2731" w:name="_Toc161115942"/>
      <w:bookmarkStart w:id="2732" w:name="_Toc161633214"/>
      <w:bookmarkStart w:id="2733" w:name="_Toc178481272"/>
      <w:bookmarkStart w:id="2734" w:name="_Toc178561894"/>
      <w:bookmarkStart w:id="2735" w:name="_Toc178562284"/>
      <w:bookmarkStart w:id="2736" w:name="_Toc178562674"/>
      <w:bookmarkStart w:id="2737" w:name="_Toc178563064"/>
      <w:bookmarkStart w:id="2738" w:name="_Toc178563454"/>
      <w:bookmarkStart w:id="2739" w:name="_Toc181602724"/>
      <w:bookmarkStart w:id="2740" w:name="_Toc181606670"/>
      <w:bookmarkStart w:id="2741" w:name="_Toc183232157"/>
      <w:bookmarkStart w:id="2742" w:name="_Toc183341249"/>
      <w:bookmarkStart w:id="2743" w:name="_Toc184787268"/>
      <w:bookmarkStart w:id="2744" w:name="_Toc194917905"/>
      <w:bookmarkStart w:id="2745" w:name="_Toc199755215"/>
      <w:bookmarkStart w:id="2746" w:name="_Toc203541153"/>
      <w:bookmarkStart w:id="2747" w:name="_Toc210116501"/>
      <w:bookmarkStart w:id="2748" w:name="_Toc223927788"/>
      <w:bookmarkStart w:id="2749" w:name="_Toc233172038"/>
      <w:r>
        <w:rPr>
          <w:rStyle w:val="CharSchNo"/>
        </w:rPr>
        <w:t>Schedule 6</w:t>
      </w:r>
      <w:r>
        <w:rPr>
          <w:rStyle w:val="CharSDivNo"/>
        </w:rPr>
        <w:t> </w:t>
      </w:r>
      <w:r>
        <w:t>—</w:t>
      </w:r>
      <w:r>
        <w:rPr>
          <w:rStyle w:val="CharSDivText"/>
        </w:rPr>
        <w:t> </w:t>
      </w:r>
      <w:r>
        <w:rPr>
          <w:rStyle w:val="CharSchText"/>
        </w:rPr>
        <w:t>Planning control areas: purposes for which land may be required</w:t>
      </w:r>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p>
    <w:p>
      <w:pPr>
        <w:pStyle w:val="yShoulderClause"/>
      </w:pPr>
      <w:r>
        <w:t>[s. 112(1)]</w:t>
      </w:r>
    </w:p>
    <w:tbl>
      <w:tblPr>
        <w:tblW w:w="0" w:type="auto"/>
        <w:tblInd w:w="675" w:type="dxa"/>
        <w:tblLayout w:type="fixed"/>
        <w:tblLook w:val="0000" w:firstRow="0" w:lastRow="0" w:firstColumn="0" w:lastColumn="0" w:noHBand="0" w:noVBand="0"/>
      </w:tblPr>
      <w:tblGrid>
        <w:gridCol w:w="993"/>
        <w:gridCol w:w="4800"/>
      </w:tblGrid>
      <w:tr>
        <w:trPr>
          <w:cantSplit/>
          <w:trHeight w:val="30"/>
        </w:trPr>
        <w:tc>
          <w:tcPr>
            <w:tcW w:w="993" w:type="dxa"/>
          </w:tcPr>
          <w:p>
            <w:pPr>
              <w:pStyle w:val="yTable"/>
              <w:rPr>
                <w:b/>
                <w:i/>
              </w:rPr>
            </w:pPr>
            <w:r>
              <w:rPr>
                <w:b/>
                <w:i/>
              </w:rPr>
              <w:t>Item</w:t>
            </w:r>
          </w:p>
        </w:tc>
        <w:tc>
          <w:tcPr>
            <w:tcW w:w="4800" w:type="dxa"/>
          </w:tcPr>
          <w:p>
            <w:pPr>
              <w:pStyle w:val="yTable"/>
              <w:rPr>
                <w:b/>
                <w:i/>
              </w:rPr>
            </w:pPr>
            <w:r>
              <w:rPr>
                <w:b/>
                <w:i/>
              </w:rPr>
              <w:t>Purpose</w:t>
            </w:r>
          </w:p>
        </w:tc>
      </w:tr>
      <w:tr>
        <w:trPr>
          <w:cantSplit/>
          <w:trHeight w:val="20"/>
        </w:trPr>
        <w:tc>
          <w:tcPr>
            <w:tcW w:w="993" w:type="dxa"/>
          </w:tcPr>
          <w:p>
            <w:pPr>
              <w:pStyle w:val="yTable"/>
            </w:pPr>
            <w:r>
              <w:t>1.</w:t>
            </w:r>
          </w:p>
        </w:tc>
        <w:tc>
          <w:tcPr>
            <w:tcW w:w="4800" w:type="dxa"/>
          </w:tcPr>
          <w:p>
            <w:pPr>
              <w:pStyle w:val="yTable"/>
            </w:pPr>
            <w:r>
              <w:t>Car parks</w:t>
            </w:r>
          </w:p>
        </w:tc>
      </w:tr>
      <w:tr>
        <w:trPr>
          <w:cantSplit/>
          <w:trHeight w:val="20"/>
        </w:trPr>
        <w:tc>
          <w:tcPr>
            <w:tcW w:w="993" w:type="dxa"/>
          </w:tcPr>
          <w:p>
            <w:pPr>
              <w:pStyle w:val="yTable"/>
            </w:pPr>
            <w:r>
              <w:t>2.</w:t>
            </w:r>
          </w:p>
        </w:tc>
        <w:tc>
          <w:tcPr>
            <w:tcW w:w="4800" w:type="dxa"/>
          </w:tcPr>
          <w:p>
            <w:pPr>
              <w:pStyle w:val="yTable"/>
            </w:pPr>
            <w:r>
              <w:t>Civic and cultural amenity</w:t>
            </w:r>
          </w:p>
        </w:tc>
      </w:tr>
      <w:tr>
        <w:trPr>
          <w:cantSplit/>
          <w:trHeight w:val="20"/>
        </w:trPr>
        <w:tc>
          <w:tcPr>
            <w:tcW w:w="993" w:type="dxa"/>
          </w:tcPr>
          <w:p>
            <w:pPr>
              <w:pStyle w:val="yTable"/>
            </w:pPr>
            <w:r>
              <w:t>3.</w:t>
            </w:r>
          </w:p>
        </w:tc>
        <w:tc>
          <w:tcPr>
            <w:tcW w:w="4800" w:type="dxa"/>
          </w:tcPr>
          <w:p>
            <w:pPr>
              <w:pStyle w:val="yTable"/>
            </w:pPr>
            <w:r>
              <w:t>Commonwealth Government</w:t>
            </w:r>
          </w:p>
        </w:tc>
      </w:tr>
      <w:tr>
        <w:trPr>
          <w:cantSplit/>
          <w:trHeight w:val="20"/>
        </w:trPr>
        <w:tc>
          <w:tcPr>
            <w:tcW w:w="993" w:type="dxa"/>
          </w:tcPr>
          <w:p>
            <w:pPr>
              <w:pStyle w:val="yTable"/>
            </w:pPr>
            <w:r>
              <w:t>4.</w:t>
            </w:r>
          </w:p>
        </w:tc>
        <w:tc>
          <w:tcPr>
            <w:tcW w:w="4800" w:type="dxa"/>
          </w:tcPr>
          <w:p>
            <w:pPr>
              <w:pStyle w:val="yTable"/>
            </w:pPr>
            <w:r>
              <w:t>Cultural heritage conservation</w:t>
            </w:r>
          </w:p>
        </w:tc>
      </w:tr>
      <w:tr>
        <w:trPr>
          <w:cantSplit/>
          <w:trHeight w:val="20"/>
        </w:trPr>
        <w:tc>
          <w:tcPr>
            <w:tcW w:w="993" w:type="dxa"/>
          </w:tcPr>
          <w:p>
            <w:pPr>
              <w:pStyle w:val="yTable"/>
            </w:pPr>
            <w:r>
              <w:t>5.</w:t>
            </w:r>
          </w:p>
        </w:tc>
        <w:tc>
          <w:tcPr>
            <w:tcW w:w="4800" w:type="dxa"/>
          </w:tcPr>
          <w:p>
            <w:pPr>
              <w:pStyle w:val="yTable"/>
            </w:pPr>
            <w:r>
              <w:t>Highways and important regional roads</w:t>
            </w:r>
          </w:p>
        </w:tc>
      </w:tr>
      <w:tr>
        <w:trPr>
          <w:cantSplit/>
          <w:trHeight w:val="20"/>
        </w:trPr>
        <w:tc>
          <w:tcPr>
            <w:tcW w:w="993" w:type="dxa"/>
          </w:tcPr>
          <w:p>
            <w:pPr>
              <w:pStyle w:val="yTable"/>
            </w:pPr>
            <w:r>
              <w:t>6.</w:t>
            </w:r>
          </w:p>
        </w:tc>
        <w:tc>
          <w:tcPr>
            <w:tcW w:w="4800" w:type="dxa"/>
          </w:tcPr>
          <w:p>
            <w:pPr>
              <w:pStyle w:val="yTable"/>
            </w:pPr>
            <w:r>
              <w:t>Hospitals</w:t>
            </w:r>
          </w:p>
        </w:tc>
      </w:tr>
      <w:tr>
        <w:trPr>
          <w:cantSplit/>
          <w:trHeight w:val="20"/>
        </w:trPr>
        <w:tc>
          <w:tcPr>
            <w:tcW w:w="993" w:type="dxa"/>
          </w:tcPr>
          <w:p>
            <w:pPr>
              <w:pStyle w:val="yTable"/>
            </w:pPr>
            <w:r>
              <w:t>7.</w:t>
            </w:r>
          </w:p>
        </w:tc>
        <w:tc>
          <w:tcPr>
            <w:tcW w:w="4800" w:type="dxa"/>
          </w:tcPr>
          <w:p>
            <w:pPr>
              <w:pStyle w:val="yTable"/>
            </w:pPr>
            <w:r>
              <w:t>Parks and recreation areas</w:t>
            </w:r>
          </w:p>
        </w:tc>
      </w:tr>
      <w:tr>
        <w:trPr>
          <w:cantSplit/>
          <w:trHeight w:val="20"/>
        </w:trPr>
        <w:tc>
          <w:tcPr>
            <w:tcW w:w="993" w:type="dxa"/>
          </w:tcPr>
          <w:p>
            <w:pPr>
              <w:pStyle w:val="yTable"/>
            </w:pPr>
            <w:r>
              <w:t>8.</w:t>
            </w:r>
          </w:p>
        </w:tc>
        <w:tc>
          <w:tcPr>
            <w:tcW w:w="4800" w:type="dxa"/>
          </w:tcPr>
          <w:p>
            <w:pPr>
              <w:pStyle w:val="yTable"/>
            </w:pPr>
            <w:r>
              <w:t>Port installations</w:t>
            </w:r>
          </w:p>
        </w:tc>
      </w:tr>
      <w:tr>
        <w:trPr>
          <w:cantSplit/>
          <w:trHeight w:val="20"/>
        </w:trPr>
        <w:tc>
          <w:tcPr>
            <w:tcW w:w="993" w:type="dxa"/>
          </w:tcPr>
          <w:p>
            <w:pPr>
              <w:pStyle w:val="yTable"/>
            </w:pPr>
            <w:r>
              <w:t>9.</w:t>
            </w:r>
          </w:p>
        </w:tc>
        <w:tc>
          <w:tcPr>
            <w:tcW w:w="4800" w:type="dxa"/>
          </w:tcPr>
          <w:p>
            <w:pPr>
              <w:pStyle w:val="yTable"/>
            </w:pPr>
            <w:r>
              <w:t>Power services, including electricity and gas supply</w:t>
            </w:r>
          </w:p>
        </w:tc>
      </w:tr>
      <w:tr>
        <w:trPr>
          <w:cantSplit/>
          <w:trHeight w:val="20"/>
        </w:trPr>
        <w:tc>
          <w:tcPr>
            <w:tcW w:w="993" w:type="dxa"/>
          </w:tcPr>
          <w:p>
            <w:pPr>
              <w:pStyle w:val="yTable"/>
            </w:pPr>
            <w:r>
              <w:t>10.</w:t>
            </w:r>
          </w:p>
        </w:tc>
        <w:tc>
          <w:tcPr>
            <w:tcW w:w="4800" w:type="dxa"/>
          </w:tcPr>
          <w:p>
            <w:pPr>
              <w:pStyle w:val="yTable"/>
            </w:pPr>
            <w:r>
              <w:t>Prisons</w:t>
            </w:r>
          </w:p>
        </w:tc>
      </w:tr>
      <w:tr>
        <w:trPr>
          <w:cantSplit/>
          <w:trHeight w:val="20"/>
        </w:trPr>
        <w:tc>
          <w:tcPr>
            <w:tcW w:w="993" w:type="dxa"/>
          </w:tcPr>
          <w:p>
            <w:pPr>
              <w:pStyle w:val="yTable"/>
            </w:pPr>
            <w:r>
              <w:t>11.</w:t>
            </w:r>
          </w:p>
        </w:tc>
        <w:tc>
          <w:tcPr>
            <w:tcW w:w="4800" w:type="dxa"/>
          </w:tcPr>
          <w:p>
            <w:pPr>
              <w:pStyle w:val="yTable"/>
            </w:pPr>
            <w:r>
              <w:t>Public purpose of the State</w:t>
            </w:r>
          </w:p>
        </w:tc>
      </w:tr>
      <w:tr>
        <w:trPr>
          <w:cantSplit/>
          <w:trHeight w:val="20"/>
        </w:trPr>
        <w:tc>
          <w:tcPr>
            <w:tcW w:w="993" w:type="dxa"/>
          </w:tcPr>
          <w:p>
            <w:pPr>
              <w:pStyle w:val="yTable"/>
            </w:pPr>
            <w:r>
              <w:t>12.</w:t>
            </w:r>
          </w:p>
        </w:tc>
        <w:tc>
          <w:tcPr>
            <w:tcW w:w="4800" w:type="dxa"/>
          </w:tcPr>
          <w:p>
            <w:pPr>
              <w:pStyle w:val="yTable"/>
            </w:pPr>
            <w:r>
              <w:t>Railways</w:t>
            </w:r>
          </w:p>
        </w:tc>
      </w:tr>
      <w:tr>
        <w:trPr>
          <w:cantSplit/>
          <w:trHeight w:val="20"/>
        </w:trPr>
        <w:tc>
          <w:tcPr>
            <w:tcW w:w="993" w:type="dxa"/>
          </w:tcPr>
          <w:p>
            <w:pPr>
              <w:pStyle w:val="yTable"/>
            </w:pPr>
            <w:r>
              <w:t>13.</w:t>
            </w:r>
          </w:p>
        </w:tc>
        <w:tc>
          <w:tcPr>
            <w:tcW w:w="4800" w:type="dxa"/>
          </w:tcPr>
          <w:p>
            <w:pPr>
              <w:pStyle w:val="yTable"/>
            </w:pPr>
            <w:r>
              <w:t>Schools</w:t>
            </w:r>
          </w:p>
        </w:tc>
      </w:tr>
      <w:tr>
        <w:trPr>
          <w:cantSplit/>
          <w:trHeight w:val="20"/>
        </w:trPr>
        <w:tc>
          <w:tcPr>
            <w:tcW w:w="993" w:type="dxa"/>
          </w:tcPr>
          <w:p>
            <w:pPr>
              <w:pStyle w:val="yTable"/>
            </w:pPr>
            <w:r>
              <w:t>14.</w:t>
            </w:r>
          </w:p>
        </w:tc>
        <w:tc>
          <w:tcPr>
            <w:tcW w:w="4800" w:type="dxa"/>
          </w:tcPr>
          <w:p>
            <w:pPr>
              <w:pStyle w:val="yTable"/>
            </w:pPr>
            <w:r>
              <w:t>Special uses</w:t>
            </w:r>
          </w:p>
        </w:tc>
      </w:tr>
      <w:tr>
        <w:trPr>
          <w:cantSplit/>
          <w:trHeight w:val="20"/>
        </w:trPr>
        <w:tc>
          <w:tcPr>
            <w:tcW w:w="993" w:type="dxa"/>
          </w:tcPr>
          <w:p>
            <w:pPr>
              <w:pStyle w:val="yTable"/>
            </w:pPr>
            <w:r>
              <w:t>15.</w:t>
            </w:r>
          </w:p>
        </w:tc>
        <w:tc>
          <w:tcPr>
            <w:tcW w:w="4800" w:type="dxa"/>
          </w:tcPr>
          <w:p>
            <w:pPr>
              <w:pStyle w:val="yTable"/>
            </w:pPr>
            <w:r>
              <w:t>State forests</w:t>
            </w:r>
          </w:p>
        </w:tc>
      </w:tr>
      <w:tr>
        <w:trPr>
          <w:cantSplit/>
          <w:trHeight w:val="20"/>
        </w:trPr>
        <w:tc>
          <w:tcPr>
            <w:tcW w:w="993" w:type="dxa"/>
          </w:tcPr>
          <w:p>
            <w:pPr>
              <w:pStyle w:val="yTable"/>
            </w:pPr>
            <w:r>
              <w:t>16.</w:t>
            </w:r>
          </w:p>
        </w:tc>
        <w:tc>
          <w:tcPr>
            <w:tcW w:w="4800" w:type="dxa"/>
          </w:tcPr>
          <w:p>
            <w:pPr>
              <w:pStyle w:val="yTable"/>
            </w:pPr>
            <w:r>
              <w:t>Universities</w:t>
            </w:r>
          </w:p>
        </w:tc>
      </w:tr>
      <w:tr>
        <w:trPr>
          <w:cantSplit/>
          <w:trHeight w:val="20"/>
        </w:trPr>
        <w:tc>
          <w:tcPr>
            <w:tcW w:w="993" w:type="dxa"/>
          </w:tcPr>
          <w:p>
            <w:pPr>
              <w:pStyle w:val="yTable"/>
            </w:pPr>
            <w:r>
              <w:t>17.</w:t>
            </w:r>
          </w:p>
        </w:tc>
        <w:tc>
          <w:tcPr>
            <w:tcW w:w="4800" w:type="dxa"/>
          </w:tcPr>
          <w:p>
            <w:pPr>
              <w:pStyle w:val="yTable"/>
            </w:pPr>
            <w:r>
              <w:t>Water catchments</w:t>
            </w:r>
          </w:p>
        </w:tc>
      </w:tr>
      <w:tr>
        <w:trPr>
          <w:cantSplit/>
          <w:trHeight w:val="20"/>
        </w:trPr>
        <w:tc>
          <w:tcPr>
            <w:tcW w:w="993" w:type="dxa"/>
          </w:tcPr>
          <w:p>
            <w:pPr>
              <w:pStyle w:val="yTable"/>
            </w:pPr>
            <w:r>
              <w:t>18.</w:t>
            </w:r>
          </w:p>
        </w:tc>
        <w:tc>
          <w:tcPr>
            <w:tcW w:w="4800" w:type="dxa"/>
          </w:tcPr>
          <w:p>
            <w:pPr>
              <w:pStyle w:val="yTable"/>
            </w:pPr>
            <w:r>
              <w:t>Water services, including sewerage and drainage</w:t>
            </w:r>
          </w:p>
        </w:tc>
      </w:tr>
      <w:tr>
        <w:trPr>
          <w:cantSplit/>
          <w:trHeight w:val="20"/>
        </w:trPr>
        <w:tc>
          <w:tcPr>
            <w:tcW w:w="993" w:type="dxa"/>
          </w:tcPr>
          <w:p>
            <w:pPr>
              <w:pStyle w:val="yTable"/>
            </w:pPr>
            <w:r>
              <w:t>19.</w:t>
            </w:r>
          </w:p>
        </w:tc>
        <w:tc>
          <w:tcPr>
            <w:tcW w:w="4800" w:type="dxa"/>
          </w:tcPr>
          <w:p>
            <w:pPr>
              <w:pStyle w:val="yTable"/>
            </w:pPr>
            <w:r>
              <w:t>Waterways</w:t>
            </w:r>
          </w:p>
        </w:tc>
      </w:tr>
    </w:tbl>
    <w:p>
      <w:pPr>
        <w:pStyle w:val="yScheduleHeading"/>
        <w:rPr>
          <w:rStyle w:val="CharSchNo"/>
        </w:rPr>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yScheduleHeading"/>
      </w:pPr>
      <w:bookmarkStart w:id="2750" w:name="_Toc130805667"/>
      <w:bookmarkStart w:id="2751" w:name="_Toc133316020"/>
      <w:bookmarkStart w:id="2752" w:name="_Toc138148112"/>
      <w:bookmarkStart w:id="2753" w:name="_Toc148418951"/>
      <w:bookmarkStart w:id="2754" w:name="_Toc148419341"/>
      <w:bookmarkStart w:id="2755" w:name="_Toc155599168"/>
      <w:bookmarkStart w:id="2756" w:name="_Toc157934145"/>
      <w:bookmarkStart w:id="2757" w:name="_Toc161115943"/>
      <w:bookmarkStart w:id="2758" w:name="_Toc161633215"/>
      <w:bookmarkStart w:id="2759" w:name="_Toc178481273"/>
      <w:bookmarkStart w:id="2760" w:name="_Toc178561895"/>
      <w:bookmarkStart w:id="2761" w:name="_Toc178562285"/>
      <w:bookmarkStart w:id="2762" w:name="_Toc178562675"/>
      <w:bookmarkStart w:id="2763" w:name="_Toc178563065"/>
      <w:bookmarkStart w:id="2764" w:name="_Toc178563455"/>
      <w:bookmarkStart w:id="2765" w:name="_Toc181602725"/>
      <w:bookmarkStart w:id="2766" w:name="_Toc181606671"/>
      <w:bookmarkStart w:id="2767" w:name="_Toc183232158"/>
      <w:bookmarkStart w:id="2768" w:name="_Toc183341250"/>
      <w:bookmarkStart w:id="2769" w:name="_Toc184787269"/>
      <w:bookmarkStart w:id="2770" w:name="_Toc194917906"/>
      <w:bookmarkStart w:id="2771" w:name="_Toc199755216"/>
      <w:bookmarkStart w:id="2772" w:name="_Toc203541154"/>
      <w:bookmarkStart w:id="2773" w:name="_Toc210116502"/>
      <w:bookmarkStart w:id="2774" w:name="_Toc223927789"/>
      <w:bookmarkStart w:id="2775" w:name="_Toc233172039"/>
      <w:r>
        <w:rPr>
          <w:rStyle w:val="CharSchNo"/>
        </w:rPr>
        <w:t>Schedule 7</w:t>
      </w:r>
      <w:r>
        <w:rPr>
          <w:rStyle w:val="CharSDivNo"/>
        </w:rPr>
        <w:t> </w:t>
      </w:r>
      <w:r>
        <w:t>—</w:t>
      </w:r>
      <w:r>
        <w:rPr>
          <w:rStyle w:val="CharSDivText"/>
        </w:rPr>
        <w:t> </w:t>
      </w:r>
      <w:r>
        <w:rPr>
          <w:rStyle w:val="CharSchText"/>
        </w:rPr>
        <w:t>Matters which may be dealt with by planning scheme</w:t>
      </w:r>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p>
    <w:p>
      <w:pPr>
        <w:pStyle w:val="yShoulderClause"/>
      </w:pPr>
      <w:r>
        <w:t>[s. 69, 256(1)]</w:t>
      </w:r>
    </w:p>
    <w:p>
      <w:pPr>
        <w:pStyle w:val="yHeading5"/>
        <w:outlineLvl w:val="9"/>
      </w:pPr>
      <w:bookmarkStart w:id="2776" w:name="_Toc121623369"/>
      <w:bookmarkStart w:id="2777" w:name="_Toc233172040"/>
      <w:bookmarkStart w:id="2778" w:name="_Toc223927790"/>
      <w:r>
        <w:rPr>
          <w:rStyle w:val="CharSClsNo"/>
        </w:rPr>
        <w:t>1</w:t>
      </w:r>
      <w:r>
        <w:t>.</w:t>
      </w:r>
      <w:r>
        <w:tab/>
        <w:t>Generality preserved</w:t>
      </w:r>
      <w:bookmarkEnd w:id="2776"/>
      <w:bookmarkEnd w:id="2777"/>
      <w:bookmarkEnd w:id="2778"/>
    </w:p>
    <w:p>
      <w:pPr>
        <w:pStyle w:val="ySubsection"/>
      </w:pPr>
      <w:r>
        <w:tab/>
      </w:r>
      <w:r>
        <w:tab/>
        <w:t>The mention of a particular matter in this Schedule does not prejudice or affect the generality of any other matter.</w:t>
      </w:r>
    </w:p>
    <w:p>
      <w:pPr>
        <w:pStyle w:val="yHeading5"/>
        <w:outlineLvl w:val="9"/>
      </w:pPr>
      <w:bookmarkStart w:id="2779" w:name="_Toc121623370"/>
      <w:bookmarkStart w:id="2780" w:name="_Toc233172041"/>
      <w:bookmarkStart w:id="2781" w:name="_Toc223927791"/>
      <w:r>
        <w:rPr>
          <w:rStyle w:val="CharSClsNo"/>
        </w:rPr>
        <w:t>2</w:t>
      </w:r>
      <w:r>
        <w:t>.</w:t>
      </w:r>
      <w:r>
        <w:tab/>
        <w:t>Subdivision</w:t>
      </w:r>
      <w:bookmarkEnd w:id="2779"/>
      <w:bookmarkEnd w:id="2780"/>
      <w:bookmarkEnd w:id="2781"/>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outlineLvl w:val="9"/>
      </w:pPr>
      <w:bookmarkStart w:id="2782" w:name="_Toc121623371"/>
      <w:bookmarkStart w:id="2783" w:name="_Toc233172042"/>
      <w:bookmarkStart w:id="2784" w:name="_Toc223927792"/>
      <w:r>
        <w:rPr>
          <w:rStyle w:val="CharSClsNo"/>
        </w:rPr>
        <w:t>3</w:t>
      </w:r>
      <w:r>
        <w:t>.</w:t>
      </w:r>
      <w:r>
        <w:tab/>
        <w:t>Reconstruction</w:t>
      </w:r>
      <w:bookmarkEnd w:id="2782"/>
      <w:bookmarkEnd w:id="2783"/>
      <w:bookmarkEnd w:id="2784"/>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outlineLvl w:val="9"/>
      </w:pPr>
      <w:bookmarkStart w:id="2785" w:name="_Toc121623372"/>
      <w:bookmarkStart w:id="2786" w:name="_Toc233172043"/>
      <w:bookmarkStart w:id="2787" w:name="_Toc223927793"/>
      <w:r>
        <w:rPr>
          <w:rStyle w:val="CharSClsNo"/>
        </w:rPr>
        <w:t>4</w:t>
      </w:r>
      <w:r>
        <w:t>.</w:t>
      </w:r>
      <w:r>
        <w:tab/>
        <w:t>Preservation and conservation</w:t>
      </w:r>
      <w:bookmarkEnd w:id="2785"/>
      <w:bookmarkEnd w:id="2786"/>
      <w:bookmarkEnd w:id="2787"/>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outlineLvl w:val="9"/>
      </w:pPr>
      <w:bookmarkStart w:id="2788" w:name="_Toc121623373"/>
      <w:bookmarkStart w:id="2789" w:name="_Toc233172044"/>
      <w:bookmarkStart w:id="2790" w:name="_Toc223927794"/>
      <w:r>
        <w:rPr>
          <w:rStyle w:val="CharSClsNo"/>
        </w:rPr>
        <w:t>5</w:t>
      </w:r>
      <w:r>
        <w:t>.</w:t>
      </w:r>
      <w:r>
        <w:tab/>
        <w:t>Roads, public works, undertakings, purposes and facilities</w:t>
      </w:r>
      <w:bookmarkEnd w:id="2788"/>
      <w:bookmarkEnd w:id="2789"/>
      <w:bookmarkEnd w:id="2790"/>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Heading5"/>
        <w:outlineLvl w:val="9"/>
      </w:pPr>
      <w:bookmarkStart w:id="2791" w:name="_Toc121623374"/>
      <w:bookmarkStart w:id="2792" w:name="_Toc233172045"/>
      <w:bookmarkStart w:id="2793" w:name="_Toc223927795"/>
      <w:r>
        <w:rPr>
          <w:rStyle w:val="CharSClsNo"/>
        </w:rPr>
        <w:t>6</w:t>
      </w:r>
      <w:r>
        <w:t>.</w:t>
      </w:r>
      <w:r>
        <w:tab/>
        <w:t>Zoning</w:t>
      </w:r>
      <w:bookmarkEnd w:id="2791"/>
      <w:bookmarkEnd w:id="2792"/>
      <w:bookmarkEnd w:id="2793"/>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outlineLvl w:val="9"/>
      </w:pPr>
      <w:bookmarkStart w:id="2794" w:name="_Toc121623375"/>
      <w:bookmarkStart w:id="2795" w:name="_Toc233172046"/>
      <w:bookmarkStart w:id="2796" w:name="_Toc223927796"/>
      <w:r>
        <w:rPr>
          <w:rStyle w:val="CharSClsNo"/>
        </w:rPr>
        <w:t>7</w:t>
      </w:r>
      <w:r>
        <w:t>.</w:t>
      </w:r>
      <w:r>
        <w:tab/>
        <w:t>Special controls</w:t>
      </w:r>
      <w:bookmarkEnd w:id="2794"/>
      <w:bookmarkEnd w:id="2795"/>
      <w:bookmarkEnd w:id="2796"/>
    </w:p>
    <w:p>
      <w:pPr>
        <w:pStyle w:val="ySubsection"/>
        <w:spacing w:before="120"/>
      </w:pPr>
      <w:r>
        <w:tab/>
      </w:r>
      <w:r>
        <w:tab/>
        <w:t>Controls for land or site management for matters to which this Act relates.</w:t>
      </w:r>
    </w:p>
    <w:p>
      <w:pPr>
        <w:pStyle w:val="yHeading5"/>
        <w:outlineLvl w:val="9"/>
      </w:pPr>
      <w:bookmarkStart w:id="2797" w:name="_Toc121623376"/>
      <w:bookmarkStart w:id="2798" w:name="_Toc233172047"/>
      <w:bookmarkStart w:id="2799" w:name="_Toc223927797"/>
      <w:r>
        <w:rPr>
          <w:rStyle w:val="CharSClsNo"/>
        </w:rPr>
        <w:t>8</w:t>
      </w:r>
      <w:r>
        <w:t>.</w:t>
      </w:r>
      <w:r>
        <w:tab/>
        <w:t>Development standards</w:t>
      </w:r>
      <w:bookmarkEnd w:id="2797"/>
      <w:bookmarkEnd w:id="2798"/>
      <w:bookmarkEnd w:id="2799"/>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outlineLvl w:val="9"/>
      </w:pPr>
      <w:bookmarkStart w:id="2800" w:name="_Toc121623377"/>
      <w:bookmarkStart w:id="2801" w:name="_Toc233172048"/>
      <w:bookmarkStart w:id="2802" w:name="_Toc223927798"/>
      <w:r>
        <w:rPr>
          <w:rStyle w:val="CharSClsNo"/>
        </w:rPr>
        <w:t>9</w:t>
      </w:r>
      <w:r>
        <w:t>.</w:t>
      </w:r>
      <w:r>
        <w:tab/>
        <w:t>Development controls</w:t>
      </w:r>
      <w:bookmarkEnd w:id="2800"/>
      <w:bookmarkEnd w:id="2801"/>
      <w:bookmarkEnd w:id="2802"/>
    </w:p>
    <w:p>
      <w:pPr>
        <w:pStyle w:val="ySubsection"/>
      </w:pPr>
      <w:r>
        <w:tab/>
      </w:r>
      <w:r>
        <w:tab/>
        <w:t>Approval, refusal or approval subject to conditions of any use or class or kind of development by a consideration of any matter to which the Act relates including the public interest.</w:t>
      </w:r>
    </w:p>
    <w:p>
      <w:pPr>
        <w:pStyle w:val="yHeading5"/>
        <w:outlineLvl w:val="9"/>
      </w:pPr>
      <w:bookmarkStart w:id="2803" w:name="_Toc121623378"/>
      <w:bookmarkStart w:id="2804" w:name="_Toc233172049"/>
      <w:bookmarkStart w:id="2805" w:name="_Toc223927799"/>
      <w:r>
        <w:rPr>
          <w:rStyle w:val="CharSClsNo"/>
        </w:rPr>
        <w:t>10</w:t>
      </w:r>
      <w:r>
        <w:t>.</w:t>
      </w:r>
      <w:r>
        <w:tab/>
        <w:t>Acquisition and purchase</w:t>
      </w:r>
      <w:bookmarkEnd w:id="2803"/>
      <w:bookmarkEnd w:id="2804"/>
      <w:bookmarkEnd w:id="2805"/>
    </w:p>
    <w:p>
      <w:pPr>
        <w:pStyle w:val="ySubsection"/>
      </w:pPr>
      <w:r>
        <w:tab/>
      </w:r>
      <w:r>
        <w:tab/>
        <w:t>Acquisition or purchase of land or buildings and any step necessary to give effect to the acquisition or purchase.</w:t>
      </w:r>
    </w:p>
    <w:p>
      <w:pPr>
        <w:pStyle w:val="yHeading5"/>
        <w:outlineLvl w:val="9"/>
      </w:pPr>
      <w:bookmarkStart w:id="2806" w:name="_Toc121623379"/>
      <w:bookmarkStart w:id="2807" w:name="_Toc233172050"/>
      <w:bookmarkStart w:id="2808" w:name="_Toc223927800"/>
      <w:r>
        <w:rPr>
          <w:rStyle w:val="CharSClsNo"/>
        </w:rPr>
        <w:t>11</w:t>
      </w:r>
      <w:r>
        <w:t>.</w:t>
      </w:r>
      <w:r>
        <w:tab/>
        <w:t>Powers</w:t>
      </w:r>
      <w:bookmarkEnd w:id="2806"/>
      <w:bookmarkEnd w:id="2807"/>
      <w:bookmarkEnd w:id="2808"/>
    </w:p>
    <w:p>
      <w:pPr>
        <w:pStyle w:val="ySubsection"/>
      </w:pPr>
      <w:r>
        <w:tab/>
        <w:t>(1)</w:t>
      </w:r>
      <w:r>
        <w:tab/>
        <w:t>The extinguishment or variation of any restrictive covenant, easement or right of way.</w:t>
      </w:r>
    </w:p>
    <w:p>
      <w:pPr>
        <w:pStyle w:val="ySubsection"/>
      </w:pPr>
      <w:r>
        <w:tab/>
        <w:t>(2)</w:t>
      </w:r>
      <w:r>
        <w:tab/>
        <w:t>Powers of entry and inspection.</w:t>
      </w:r>
    </w:p>
    <w:p>
      <w:pPr>
        <w:pStyle w:val="ySubsection"/>
      </w:pPr>
      <w:r>
        <w:tab/>
        <w:t>(3)</w:t>
      </w:r>
      <w:r>
        <w:tab/>
        <w:t>Powers to remove, alter, or demolish any building which obstructs the observance or carrying out of the scheme.</w:t>
      </w:r>
    </w:p>
    <w:p>
      <w:pPr>
        <w:pStyle w:val="ySubsection"/>
      </w:pPr>
      <w:r>
        <w:tab/>
        <w:t>(4)</w:t>
      </w:r>
      <w:r>
        <w:tab/>
        <w:t>Powers to recover expenses incurred or to be incurred in implementing, enforcing and giving effect to the scheme.</w:t>
      </w:r>
    </w:p>
    <w:p>
      <w:pPr>
        <w:pStyle w:val="yHeading5"/>
        <w:outlineLvl w:val="9"/>
      </w:pPr>
      <w:bookmarkStart w:id="2809" w:name="_Toc121623380"/>
      <w:bookmarkStart w:id="2810" w:name="_Toc233172051"/>
      <w:bookmarkStart w:id="2811" w:name="_Toc223927801"/>
      <w:r>
        <w:rPr>
          <w:rStyle w:val="CharSClsNo"/>
        </w:rPr>
        <w:t>12</w:t>
      </w:r>
      <w:r>
        <w:t>.</w:t>
      </w:r>
      <w:r>
        <w:tab/>
        <w:t>Agreements and cooperation</w:t>
      </w:r>
      <w:bookmarkEnd w:id="2809"/>
      <w:bookmarkEnd w:id="2810"/>
      <w:bookmarkEnd w:id="2811"/>
    </w:p>
    <w:p>
      <w:pPr>
        <w:pStyle w:val="ySubsection"/>
      </w:pPr>
      <w:r>
        <w:tab/>
        <w:t>(1)</w:t>
      </w:r>
      <w:r>
        <w:tab/>
        <w:t>Agreements and cooperation between the responsible authority and the owners of land.</w:t>
      </w:r>
    </w:p>
    <w:p>
      <w:pPr>
        <w:pStyle w:val="ySubsection"/>
      </w:pPr>
      <w:r>
        <w:tab/>
        <w:t>(2)</w:t>
      </w:r>
      <w:r>
        <w:tab/>
        <w:t>Agreements and cooperation between the responsible authority and public, statutory or responsible authority.</w:t>
      </w:r>
    </w:p>
    <w:p>
      <w:pPr>
        <w:pStyle w:val="ySubsection"/>
      </w:pPr>
      <w:r>
        <w:tab/>
        <w:t>(3)</w:t>
      </w:r>
      <w:r>
        <w:tab/>
        <w:t>Agreements and cooperation between owners of land.</w:t>
      </w:r>
    </w:p>
    <w:p>
      <w:pPr>
        <w:pStyle w:val="yHeading5"/>
        <w:outlineLvl w:val="9"/>
      </w:pPr>
      <w:bookmarkStart w:id="2812" w:name="_Toc121623381"/>
      <w:bookmarkStart w:id="2813" w:name="_Toc233172052"/>
      <w:bookmarkStart w:id="2814" w:name="_Toc223927802"/>
      <w:r>
        <w:rPr>
          <w:rStyle w:val="CharSClsNo"/>
        </w:rPr>
        <w:t>13</w:t>
      </w:r>
      <w:r>
        <w:t>.</w:t>
      </w:r>
      <w:r>
        <w:tab/>
        <w:t>Carrying out the scheme</w:t>
      </w:r>
      <w:bookmarkEnd w:id="2812"/>
      <w:bookmarkEnd w:id="2813"/>
      <w:bookmarkEnd w:id="2814"/>
    </w:p>
    <w:p>
      <w:pPr>
        <w:pStyle w:val="ySubsection"/>
      </w:pPr>
      <w:r>
        <w:tab/>
        <w:t>(1)</w:t>
      </w:r>
      <w:r>
        <w:tab/>
        <w:t>The carrying out of the scheme.</w:t>
      </w:r>
    </w:p>
    <w:p>
      <w:pPr>
        <w:pStyle w:val="ySubsection"/>
      </w:pPr>
      <w:r>
        <w:tab/>
        <w:t>(2)</w:t>
      </w:r>
      <w:r>
        <w:tab/>
        <w:t>The limitation of time for the operation of a scheme, any provision of the scheme or works ancillary to the scheme.</w:t>
      </w:r>
    </w:p>
    <w:p>
      <w:pPr>
        <w:pStyle w:val="ySubsection"/>
      </w:pPr>
      <w:r>
        <w:tab/>
        <w:t>(3)</w:t>
      </w:r>
      <w:r>
        <w:tab/>
        <w:t>The responsibilities of any persons or authorities to which the scheme relates.</w:t>
      </w:r>
    </w:p>
    <w:p>
      <w:pPr>
        <w:pStyle w:val="yHeading5"/>
        <w:outlineLvl w:val="9"/>
      </w:pPr>
      <w:bookmarkStart w:id="2815" w:name="_Toc121623382"/>
      <w:bookmarkStart w:id="2816" w:name="_Toc233172053"/>
      <w:bookmarkStart w:id="2817" w:name="_Toc223927803"/>
      <w:r>
        <w:rPr>
          <w:rStyle w:val="CharSClsNo"/>
        </w:rPr>
        <w:t>14</w:t>
      </w:r>
      <w:r>
        <w:t>.</w:t>
      </w:r>
      <w:r>
        <w:tab/>
        <w:t>Application for review</w:t>
      </w:r>
      <w:bookmarkEnd w:id="2815"/>
      <w:bookmarkEnd w:id="2816"/>
      <w:bookmarkEnd w:id="2817"/>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outlineLvl w:val="9"/>
      </w:pPr>
      <w:bookmarkStart w:id="2818" w:name="_Toc121623383"/>
      <w:bookmarkStart w:id="2819" w:name="_Toc233172054"/>
      <w:bookmarkStart w:id="2820" w:name="_Toc223927804"/>
      <w:r>
        <w:rPr>
          <w:rStyle w:val="CharSClsNo"/>
        </w:rPr>
        <w:t>15</w:t>
      </w:r>
      <w:r>
        <w:t>.</w:t>
      </w:r>
      <w:r>
        <w:tab/>
        <w:t>General and ancillary matters</w:t>
      </w:r>
      <w:bookmarkEnd w:id="2818"/>
      <w:bookmarkEnd w:id="2819"/>
      <w:bookmarkEnd w:id="2820"/>
    </w:p>
    <w:p>
      <w:pPr>
        <w:pStyle w:val="ySubsection"/>
      </w:pPr>
      <w:r>
        <w:tab/>
        <w:t>(1)</w:t>
      </w:r>
      <w:r>
        <w:tab/>
        <w:t>Policies in respect of any matter to which the Act relates.</w:t>
      </w:r>
    </w:p>
    <w:p>
      <w:pPr>
        <w:pStyle w:val="ySubsection"/>
      </w:pPr>
      <w:r>
        <w:tab/>
        <w:t>(2)</w:t>
      </w:r>
      <w:r>
        <w:tab/>
        <w:t>Any other matter necessary or incidental to the sustainable development or use of land.</w:t>
      </w:r>
    </w:p>
    <w:p>
      <w:pPr>
        <w:pStyle w:val="yScheduleHeading"/>
      </w:pPr>
      <w:bookmarkStart w:id="2821" w:name="_Toc130805683"/>
      <w:bookmarkStart w:id="2822" w:name="_Toc133316036"/>
      <w:bookmarkStart w:id="2823" w:name="_Toc138148128"/>
      <w:bookmarkStart w:id="2824" w:name="_Toc148418967"/>
      <w:bookmarkStart w:id="2825" w:name="_Toc148419357"/>
      <w:bookmarkStart w:id="2826" w:name="_Toc155599184"/>
      <w:bookmarkStart w:id="2827" w:name="_Toc157934161"/>
      <w:bookmarkStart w:id="2828" w:name="_Toc161115959"/>
      <w:bookmarkStart w:id="2829" w:name="_Toc161633231"/>
      <w:bookmarkStart w:id="2830" w:name="_Toc178481289"/>
      <w:bookmarkStart w:id="2831" w:name="_Toc178561911"/>
      <w:bookmarkStart w:id="2832" w:name="_Toc178562301"/>
      <w:bookmarkStart w:id="2833" w:name="_Toc178562691"/>
      <w:bookmarkStart w:id="2834" w:name="_Toc178563081"/>
      <w:bookmarkStart w:id="2835" w:name="_Toc178563471"/>
      <w:bookmarkStart w:id="2836" w:name="_Toc181602741"/>
      <w:bookmarkStart w:id="2837" w:name="_Toc181606687"/>
      <w:bookmarkStart w:id="2838" w:name="_Toc183232174"/>
      <w:bookmarkStart w:id="2839" w:name="_Toc183341266"/>
      <w:bookmarkStart w:id="2840" w:name="_Toc184787285"/>
      <w:bookmarkStart w:id="2841" w:name="_Toc194917922"/>
      <w:bookmarkStart w:id="2842" w:name="_Toc199755232"/>
      <w:bookmarkStart w:id="2843" w:name="_Toc203541170"/>
      <w:bookmarkStart w:id="2844" w:name="_Toc210116518"/>
      <w:bookmarkStart w:id="2845" w:name="_Toc223927805"/>
      <w:bookmarkStart w:id="2846" w:name="_Toc233172055"/>
      <w:r>
        <w:rPr>
          <w:rStyle w:val="CharSchNo"/>
        </w:rPr>
        <w:t>Schedule 8</w:t>
      </w:r>
      <w:r>
        <w:rPr>
          <w:rStyle w:val="CharSDivNo"/>
        </w:rPr>
        <w:t> </w:t>
      </w:r>
      <w:r>
        <w:t>—</w:t>
      </w:r>
      <w:r>
        <w:rPr>
          <w:rStyle w:val="CharSDivText"/>
        </w:rPr>
        <w:t> </w:t>
      </w:r>
      <w:r>
        <w:rPr>
          <w:rStyle w:val="CharSchText"/>
        </w:rPr>
        <w:t>Matters for which local laws may be made by Governor</w:t>
      </w:r>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p>
    <w:p>
      <w:pPr>
        <w:pStyle w:val="yShoulderClause"/>
      </w:pPr>
      <w:r>
        <w:t>[s. 262(1)]</w:t>
      </w:r>
    </w:p>
    <w:p>
      <w:pPr>
        <w:pStyle w:val="yHeading5"/>
        <w:outlineLvl w:val="9"/>
      </w:pPr>
      <w:bookmarkStart w:id="2847" w:name="_Toc121623385"/>
      <w:bookmarkStart w:id="2848" w:name="_Toc233172056"/>
      <w:bookmarkStart w:id="2849" w:name="_Toc223927806"/>
      <w:r>
        <w:rPr>
          <w:rStyle w:val="CharSClsNo"/>
        </w:rPr>
        <w:t>1</w:t>
      </w:r>
      <w:r>
        <w:t>.</w:t>
      </w:r>
      <w:r>
        <w:tab/>
        <w:t>Purchase and reservation of land</w:t>
      </w:r>
      <w:bookmarkEnd w:id="2847"/>
      <w:bookmarkEnd w:id="2848"/>
      <w:bookmarkEnd w:id="2849"/>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outlineLvl w:val="9"/>
      </w:pPr>
      <w:bookmarkStart w:id="2850" w:name="_Toc121623386"/>
      <w:bookmarkStart w:id="2851" w:name="_Toc233172057"/>
      <w:bookmarkStart w:id="2852" w:name="_Toc223927807"/>
      <w:r>
        <w:rPr>
          <w:rStyle w:val="CharSClsNo"/>
        </w:rPr>
        <w:t>2</w:t>
      </w:r>
      <w:r>
        <w:t>.</w:t>
      </w:r>
      <w:r>
        <w:tab/>
        <w:t>Limitation of building</w:t>
      </w:r>
      <w:bookmarkEnd w:id="2850"/>
      <w:bookmarkEnd w:id="2851"/>
      <w:bookmarkEnd w:id="2852"/>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outlineLvl w:val="9"/>
      </w:pPr>
      <w:bookmarkStart w:id="2853" w:name="_Toc121623387"/>
      <w:bookmarkStart w:id="2854" w:name="_Toc233172058"/>
      <w:bookmarkStart w:id="2855" w:name="_Toc223927808"/>
      <w:r>
        <w:rPr>
          <w:rStyle w:val="CharSClsNo"/>
        </w:rPr>
        <w:t>3</w:t>
      </w:r>
      <w:r>
        <w:t>.</w:t>
      </w:r>
      <w:r>
        <w:tab/>
        <w:t>Classification and zoning</w:t>
      </w:r>
      <w:bookmarkEnd w:id="2853"/>
      <w:bookmarkEnd w:id="2854"/>
      <w:bookmarkEnd w:id="2855"/>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outlineLvl w:val="9"/>
      </w:pPr>
      <w:bookmarkStart w:id="2856" w:name="_Toc121623388"/>
      <w:bookmarkStart w:id="2857" w:name="_Toc233172059"/>
      <w:bookmarkStart w:id="2858" w:name="_Toc223927809"/>
      <w:r>
        <w:rPr>
          <w:rStyle w:val="CharSClsNo"/>
        </w:rPr>
        <w:t>4</w:t>
      </w:r>
      <w:r>
        <w:t>.</w:t>
      </w:r>
      <w:r>
        <w:tab/>
        <w:t>Prohibition of use</w:t>
      </w:r>
      <w:bookmarkEnd w:id="2856"/>
      <w:bookmarkEnd w:id="2857"/>
      <w:bookmarkEnd w:id="2858"/>
    </w:p>
    <w:p>
      <w:pPr>
        <w:pStyle w:val="ySubsection"/>
      </w:pPr>
      <w:r>
        <w:tab/>
      </w:r>
      <w:r>
        <w:tab/>
        <w:t>Prohibiting any district or part of it from being used for any purpose other than that for which it has been classified.</w:t>
      </w:r>
    </w:p>
    <w:p>
      <w:pPr>
        <w:pStyle w:val="yHeading5"/>
        <w:outlineLvl w:val="9"/>
      </w:pPr>
      <w:bookmarkStart w:id="2859" w:name="_Toc121623389"/>
      <w:bookmarkStart w:id="2860" w:name="_Toc233172060"/>
      <w:bookmarkStart w:id="2861" w:name="_Toc223927810"/>
      <w:r>
        <w:rPr>
          <w:rStyle w:val="CharSClsNo"/>
        </w:rPr>
        <w:t>5</w:t>
      </w:r>
      <w:r>
        <w:t>.</w:t>
      </w:r>
      <w:r>
        <w:tab/>
        <w:t>Prescribing characteristics of building</w:t>
      </w:r>
      <w:bookmarkEnd w:id="2859"/>
      <w:bookmarkEnd w:id="2860"/>
      <w:bookmarkEnd w:id="2861"/>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outlineLvl w:val="9"/>
      </w:pPr>
      <w:bookmarkStart w:id="2862" w:name="_Toc121623390"/>
      <w:bookmarkStart w:id="2863" w:name="_Toc233172061"/>
      <w:bookmarkStart w:id="2864" w:name="_Toc223927811"/>
      <w:r>
        <w:rPr>
          <w:rStyle w:val="CharSClsNo"/>
        </w:rPr>
        <w:t>6</w:t>
      </w:r>
      <w:r>
        <w:t>.</w:t>
      </w:r>
      <w:r>
        <w:tab/>
        <w:t>Prohibition of trade etc. or erection or use of building</w:t>
      </w:r>
      <w:bookmarkEnd w:id="2862"/>
      <w:bookmarkEnd w:id="2863"/>
      <w:bookmarkEnd w:id="2864"/>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outlineLvl w:val="9"/>
      </w:pPr>
      <w:bookmarkStart w:id="2865" w:name="_Toc121623391"/>
      <w:bookmarkStart w:id="2866" w:name="_Toc233172062"/>
      <w:bookmarkStart w:id="2867" w:name="_Toc223927812"/>
      <w:r>
        <w:rPr>
          <w:rStyle w:val="CharSClsNo"/>
        </w:rPr>
        <w:t>7</w:t>
      </w:r>
      <w:r>
        <w:t>.</w:t>
      </w:r>
      <w:r>
        <w:tab/>
        <w:t>Requirements of new subdivisions</w:t>
      </w:r>
      <w:bookmarkEnd w:id="2865"/>
      <w:bookmarkEnd w:id="2866"/>
      <w:bookmarkEnd w:id="2867"/>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outlineLvl w:val="9"/>
      </w:pPr>
      <w:bookmarkStart w:id="2868" w:name="_Toc121623392"/>
      <w:bookmarkStart w:id="2869" w:name="_Toc233172063"/>
      <w:bookmarkStart w:id="2870" w:name="_Toc223927813"/>
      <w:r>
        <w:rPr>
          <w:rStyle w:val="CharSClsNo"/>
        </w:rPr>
        <w:t>8</w:t>
      </w:r>
      <w:r>
        <w:t>.</w:t>
      </w:r>
      <w:r>
        <w:tab/>
        <w:t>Building lines</w:t>
      </w:r>
      <w:bookmarkEnd w:id="2868"/>
      <w:bookmarkEnd w:id="2869"/>
      <w:bookmarkEnd w:id="2870"/>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rStyle w:val="CharDefText"/>
        </w:rPr>
        <w:t>building line</w:t>
      </w:r>
      <w:r>
        <w:t xml:space="preserve"> means the line between which and any public place or public reserve a building may not be erected;</w:t>
      </w:r>
    </w:p>
    <w:p>
      <w:pPr>
        <w:pStyle w:val="yDefstart"/>
      </w:pPr>
      <w:r>
        <w:rPr>
          <w:b/>
        </w:rPr>
        <w:tab/>
      </w:r>
      <w:r>
        <w:rPr>
          <w:rStyle w:val="CharDefText"/>
        </w:rPr>
        <w:t>road</w:t>
      </w:r>
      <w:r>
        <w:t xml:space="preserve"> has the meaning given by clause 7(2).</w:t>
      </w:r>
    </w:p>
    <w:p>
      <w:pPr>
        <w:pStyle w:val="yHeading5"/>
        <w:outlineLvl w:val="9"/>
      </w:pPr>
      <w:bookmarkStart w:id="2871" w:name="_Toc121623393"/>
      <w:bookmarkStart w:id="2872" w:name="_Toc233172064"/>
      <w:bookmarkStart w:id="2873" w:name="_Toc223927814"/>
      <w:r>
        <w:rPr>
          <w:rStyle w:val="CharSClsNo"/>
        </w:rPr>
        <w:t>9</w:t>
      </w:r>
      <w:r>
        <w:t>.</w:t>
      </w:r>
      <w:r>
        <w:tab/>
        <w:t>Open space etc.</w:t>
      </w:r>
      <w:bookmarkEnd w:id="2871"/>
      <w:bookmarkEnd w:id="2872"/>
      <w:bookmarkEnd w:id="2873"/>
    </w:p>
    <w:p>
      <w:pPr>
        <w:pStyle w:val="ySubsection"/>
      </w:pPr>
      <w:r>
        <w:tab/>
      </w:r>
      <w:r>
        <w:tab/>
        <w:t>Limiting of open spaces, recreation grounds, or sites for public buildings, by purchase or agreement between owners of lands and the local government.</w:t>
      </w:r>
    </w:p>
    <w:p>
      <w:pPr>
        <w:pStyle w:val="yHeading5"/>
        <w:outlineLvl w:val="9"/>
      </w:pPr>
      <w:bookmarkStart w:id="2874" w:name="_Toc121623394"/>
      <w:bookmarkStart w:id="2875" w:name="_Toc233172065"/>
      <w:bookmarkStart w:id="2876" w:name="_Toc223927815"/>
      <w:r>
        <w:rPr>
          <w:rStyle w:val="CharSClsNo"/>
        </w:rPr>
        <w:t>10</w:t>
      </w:r>
      <w:r>
        <w:t>.</w:t>
      </w:r>
      <w:r>
        <w:tab/>
        <w:t>Heights</w:t>
      </w:r>
      <w:bookmarkEnd w:id="2874"/>
      <w:bookmarkEnd w:id="2875"/>
      <w:bookmarkEnd w:id="2876"/>
    </w:p>
    <w:p>
      <w:pPr>
        <w:pStyle w:val="ySubsection"/>
      </w:pPr>
      <w:r>
        <w:tab/>
      </w:r>
      <w:r>
        <w:tab/>
        <w:t>Limiting the height, at the corner of any road (as defined in clause 7(2)) of any wall, fence, hedge, tree, or shrub or other obstruction not being an authorised building.</w:t>
      </w:r>
    </w:p>
    <w:p>
      <w:pPr>
        <w:pStyle w:val="yHeading5"/>
        <w:outlineLvl w:val="9"/>
      </w:pPr>
      <w:bookmarkStart w:id="2877" w:name="_Toc121623395"/>
      <w:bookmarkStart w:id="2878" w:name="_Toc233172066"/>
      <w:bookmarkStart w:id="2879" w:name="_Toc223927816"/>
      <w:r>
        <w:rPr>
          <w:rStyle w:val="CharSClsNo"/>
        </w:rPr>
        <w:t>11</w:t>
      </w:r>
      <w:r>
        <w:t>.</w:t>
      </w:r>
      <w:r>
        <w:tab/>
        <w:t>Authority</w:t>
      </w:r>
      <w:bookmarkEnd w:id="2877"/>
      <w:bookmarkEnd w:id="2878"/>
      <w:bookmarkEnd w:id="2879"/>
    </w:p>
    <w:p>
      <w:pPr>
        <w:pStyle w:val="ySubsection"/>
      </w:pPr>
      <w:r>
        <w:tab/>
      </w:r>
      <w:r>
        <w:tab/>
        <w:t>Providing for the authority or authorities responsible for carrying the local laws into effect and enforcing their observance.</w:t>
      </w:r>
    </w:p>
    <w:p>
      <w:pPr>
        <w:pStyle w:val="yScheduleHeading"/>
      </w:pPr>
      <w:bookmarkStart w:id="2880" w:name="_Toc130805695"/>
      <w:bookmarkStart w:id="2881" w:name="_Toc133316048"/>
      <w:bookmarkStart w:id="2882" w:name="_Toc138148140"/>
      <w:bookmarkStart w:id="2883" w:name="_Toc148418979"/>
      <w:bookmarkStart w:id="2884" w:name="_Toc148419369"/>
      <w:bookmarkStart w:id="2885" w:name="_Toc155599196"/>
      <w:bookmarkStart w:id="2886" w:name="_Toc157934173"/>
      <w:bookmarkStart w:id="2887" w:name="_Toc161115971"/>
      <w:bookmarkStart w:id="2888" w:name="_Toc161633243"/>
      <w:bookmarkStart w:id="2889" w:name="_Toc178481301"/>
      <w:bookmarkStart w:id="2890" w:name="_Toc178561923"/>
      <w:bookmarkStart w:id="2891" w:name="_Toc178562313"/>
      <w:bookmarkStart w:id="2892" w:name="_Toc178562703"/>
      <w:bookmarkStart w:id="2893" w:name="_Toc178563093"/>
      <w:bookmarkStart w:id="2894" w:name="_Toc178563483"/>
      <w:bookmarkStart w:id="2895" w:name="_Toc181602753"/>
      <w:bookmarkStart w:id="2896" w:name="_Toc181606699"/>
      <w:bookmarkStart w:id="2897" w:name="_Toc183232186"/>
      <w:bookmarkStart w:id="2898" w:name="_Toc183341278"/>
      <w:bookmarkStart w:id="2899" w:name="_Toc184787297"/>
      <w:bookmarkStart w:id="2900" w:name="_Toc194917934"/>
      <w:bookmarkStart w:id="2901" w:name="_Toc199755244"/>
      <w:bookmarkStart w:id="2902" w:name="_Toc203541182"/>
      <w:bookmarkStart w:id="2903" w:name="_Toc210116530"/>
      <w:bookmarkStart w:id="2904" w:name="_Toc223927817"/>
      <w:bookmarkStart w:id="2905" w:name="_Toc233172067"/>
      <w:r>
        <w:rPr>
          <w:rStyle w:val="CharSchNo"/>
        </w:rPr>
        <w:t>Schedule 9</w:t>
      </w:r>
      <w:r>
        <w:rPr>
          <w:rStyle w:val="CharSDivNo"/>
        </w:rPr>
        <w:t> </w:t>
      </w:r>
      <w:r>
        <w:t>—</w:t>
      </w:r>
      <w:r>
        <w:rPr>
          <w:rStyle w:val="CharSDivText"/>
        </w:rPr>
        <w:t> </w:t>
      </w:r>
      <w:r>
        <w:rPr>
          <w:rStyle w:val="CharSchText"/>
        </w:rPr>
        <w:t>Board of Valuers</w:t>
      </w:r>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p>
    <w:p>
      <w:pPr>
        <w:pStyle w:val="yShoulderClause"/>
      </w:pPr>
      <w:r>
        <w:t>[s. 182(5)]</w:t>
      </w:r>
    </w:p>
    <w:p>
      <w:pPr>
        <w:pStyle w:val="yHeading5"/>
        <w:outlineLvl w:val="9"/>
      </w:pPr>
      <w:bookmarkStart w:id="2906" w:name="_Toc121623397"/>
      <w:bookmarkStart w:id="2907" w:name="_Toc233172068"/>
      <w:bookmarkStart w:id="2908" w:name="_Toc223927818"/>
      <w:r>
        <w:rPr>
          <w:rStyle w:val="CharSClsNo"/>
        </w:rPr>
        <w:t>1</w:t>
      </w:r>
      <w:r>
        <w:t>.</w:t>
      </w:r>
      <w:r>
        <w:tab/>
      </w:r>
      <w:bookmarkEnd w:id="2906"/>
      <w:r>
        <w:t>Term used in this Schedule</w:t>
      </w:r>
      <w:bookmarkEnd w:id="2907"/>
      <w:bookmarkEnd w:id="2908"/>
    </w:p>
    <w:p>
      <w:pPr>
        <w:pStyle w:val="ySubsection"/>
      </w:pPr>
      <w:r>
        <w:tab/>
      </w:r>
      <w:r>
        <w:tab/>
        <w:t xml:space="preserve">In this Schedule — </w:t>
      </w:r>
    </w:p>
    <w:p>
      <w:pPr>
        <w:pStyle w:val="yDefstart"/>
      </w:pPr>
      <w:r>
        <w:rPr>
          <w:b/>
        </w:rPr>
        <w:tab/>
      </w:r>
      <w:r>
        <w:rPr>
          <w:rStyle w:val="CharDefText"/>
        </w:rPr>
        <w:t>Board</w:t>
      </w:r>
      <w:r>
        <w:t xml:space="preserve"> means the Board of Valuers established under section 182.</w:t>
      </w:r>
    </w:p>
    <w:p>
      <w:pPr>
        <w:pStyle w:val="yHeading5"/>
        <w:outlineLvl w:val="9"/>
      </w:pPr>
      <w:bookmarkStart w:id="2909" w:name="_Toc121623398"/>
      <w:bookmarkStart w:id="2910" w:name="_Toc233172069"/>
      <w:bookmarkStart w:id="2911" w:name="_Toc223927819"/>
      <w:r>
        <w:rPr>
          <w:rStyle w:val="CharSClsNo"/>
        </w:rPr>
        <w:t>2</w:t>
      </w:r>
      <w:r>
        <w:t>.</w:t>
      </w:r>
      <w:r>
        <w:tab/>
        <w:t>Term of office</w:t>
      </w:r>
      <w:bookmarkEnd w:id="2909"/>
      <w:bookmarkEnd w:id="2910"/>
      <w:bookmarkEnd w:id="2911"/>
    </w:p>
    <w:p>
      <w:pPr>
        <w:pStyle w:val="ySubsection"/>
      </w:pPr>
      <w:r>
        <w:tab/>
      </w:r>
      <w:r>
        <w:tab/>
        <w:t>Subject to clause 4 a member of the Board holds office for a term of 2 years and is eligible for reappointment.</w:t>
      </w:r>
    </w:p>
    <w:p>
      <w:pPr>
        <w:pStyle w:val="yHeading5"/>
        <w:outlineLvl w:val="9"/>
      </w:pPr>
      <w:bookmarkStart w:id="2912" w:name="_Toc121623399"/>
      <w:bookmarkStart w:id="2913" w:name="_Toc233172070"/>
      <w:bookmarkStart w:id="2914" w:name="_Toc223927820"/>
      <w:r>
        <w:rPr>
          <w:rStyle w:val="CharSClsNo"/>
        </w:rPr>
        <w:t>3</w:t>
      </w:r>
      <w:r>
        <w:t>.</w:t>
      </w:r>
      <w:r>
        <w:tab/>
        <w:t>Constitution of the Board</w:t>
      </w:r>
      <w:bookmarkEnd w:id="2912"/>
      <w:bookmarkEnd w:id="2913"/>
      <w:bookmarkEnd w:id="2914"/>
    </w:p>
    <w:p>
      <w:pPr>
        <w:pStyle w:val="ySubsection"/>
      </w:pPr>
      <w:r>
        <w:tab/>
      </w:r>
      <w:r>
        <w:tab/>
        <w:t>The Board is constituted by the chairperson of the Board and any 2 other members of the Board and may meet despite there being a vacancy on the Board.</w:t>
      </w:r>
    </w:p>
    <w:p>
      <w:pPr>
        <w:pStyle w:val="yHeading5"/>
        <w:outlineLvl w:val="9"/>
      </w:pPr>
      <w:bookmarkStart w:id="2915" w:name="_Toc121623400"/>
      <w:bookmarkStart w:id="2916" w:name="_Toc233172071"/>
      <w:bookmarkStart w:id="2917" w:name="_Toc223927821"/>
      <w:r>
        <w:rPr>
          <w:rStyle w:val="CharSClsNo"/>
        </w:rPr>
        <w:t>4</w:t>
      </w:r>
      <w:r>
        <w:t>.</w:t>
      </w:r>
      <w:r>
        <w:tab/>
        <w:t>Resignation or removal from office</w:t>
      </w:r>
      <w:bookmarkEnd w:id="2915"/>
      <w:bookmarkEnd w:id="2916"/>
      <w:bookmarkEnd w:id="2917"/>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outlineLvl w:val="9"/>
      </w:pPr>
      <w:bookmarkStart w:id="2918" w:name="_Toc121623401"/>
      <w:bookmarkStart w:id="2919" w:name="_Toc233172072"/>
      <w:bookmarkStart w:id="2920" w:name="_Toc223927822"/>
      <w:r>
        <w:rPr>
          <w:rStyle w:val="CharSClsNo"/>
        </w:rPr>
        <w:t>5</w:t>
      </w:r>
      <w:r>
        <w:t>.</w:t>
      </w:r>
      <w:r>
        <w:tab/>
        <w:t>Fees and expenses</w:t>
      </w:r>
      <w:bookmarkEnd w:id="2918"/>
      <w:bookmarkEnd w:id="2919"/>
      <w:bookmarkEnd w:id="2920"/>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sectPr>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bookmarkStart w:id="2921" w:name="_Toc122760095"/>
      <w:bookmarkStart w:id="2922" w:name="_Toc123613527"/>
    </w:p>
    <w:p>
      <w:pPr>
        <w:pStyle w:val="nHeading2"/>
      </w:pPr>
      <w:bookmarkStart w:id="2923" w:name="_Toc130805701"/>
      <w:bookmarkStart w:id="2924" w:name="_Toc133316054"/>
      <w:bookmarkStart w:id="2925" w:name="_Toc138148146"/>
      <w:bookmarkStart w:id="2926" w:name="_Toc148418985"/>
      <w:bookmarkStart w:id="2927" w:name="_Toc148419375"/>
      <w:bookmarkStart w:id="2928" w:name="_Toc155599202"/>
      <w:bookmarkStart w:id="2929" w:name="_Toc157934179"/>
      <w:bookmarkStart w:id="2930" w:name="_Toc161115977"/>
      <w:bookmarkStart w:id="2931" w:name="_Toc161633249"/>
      <w:bookmarkStart w:id="2932" w:name="_Toc178481307"/>
      <w:bookmarkStart w:id="2933" w:name="_Toc178561929"/>
      <w:bookmarkStart w:id="2934" w:name="_Toc178562319"/>
      <w:bookmarkStart w:id="2935" w:name="_Toc178562709"/>
      <w:bookmarkStart w:id="2936" w:name="_Toc178563099"/>
      <w:bookmarkStart w:id="2937" w:name="_Toc178563489"/>
      <w:bookmarkStart w:id="2938" w:name="_Toc181602759"/>
      <w:bookmarkStart w:id="2939" w:name="_Toc181606705"/>
      <w:bookmarkStart w:id="2940" w:name="_Toc183232192"/>
      <w:bookmarkStart w:id="2941" w:name="_Toc183341284"/>
      <w:bookmarkStart w:id="2942" w:name="_Toc184787303"/>
      <w:bookmarkStart w:id="2943" w:name="_Toc194917940"/>
      <w:bookmarkStart w:id="2944" w:name="_Toc199755250"/>
      <w:bookmarkStart w:id="2945" w:name="_Toc203541188"/>
      <w:bookmarkStart w:id="2946" w:name="_Toc210116536"/>
      <w:bookmarkStart w:id="2947" w:name="_Toc223927823"/>
      <w:bookmarkStart w:id="2948" w:name="_Toc233172073"/>
      <w:r>
        <w:t>Notes</w:t>
      </w:r>
      <w:bookmarkEnd w:id="159"/>
      <w:bookmarkEnd w:id="160"/>
      <w:bookmarkEnd w:id="161"/>
      <w:bookmarkEnd w:id="162"/>
      <w:bookmarkEnd w:id="163"/>
      <w:bookmarkEnd w:id="164"/>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p>
    <w:p>
      <w:pPr>
        <w:pStyle w:val="nSubsection"/>
        <w:rPr>
          <w:snapToGrid w:val="0"/>
        </w:rPr>
      </w:pPr>
      <w:bookmarkStart w:id="2949" w:name="_Toc512403484"/>
      <w:bookmarkStart w:id="2950" w:name="_Toc512403627"/>
      <w:bookmarkStart w:id="2951" w:name="_Toc36369351"/>
      <w:r>
        <w:rPr>
          <w:snapToGrid w:val="0"/>
          <w:vertAlign w:val="superscript"/>
        </w:rPr>
        <w:t>1</w:t>
      </w:r>
      <w:r>
        <w:rPr>
          <w:snapToGrid w:val="0"/>
        </w:rPr>
        <w:tab/>
        <w:t xml:space="preserve">This is a compilation of the </w:t>
      </w:r>
      <w:r>
        <w:rPr>
          <w:i/>
          <w:noProof/>
          <w:snapToGrid w:val="0"/>
        </w:rPr>
        <w:t>Planning and Development Act 2005</w:t>
      </w:r>
      <w:r>
        <w:rPr>
          <w:snapToGrid w:val="0"/>
        </w:rPr>
        <w:t xml:space="preserve"> and includes the</w:t>
      </w:r>
      <w:del w:id="2952" w:author="svcMRProcess" w:date="2018-09-07T00:30:00Z">
        <w:r>
          <w:rPr>
            <w:snapToGrid w:val="0"/>
          </w:rPr>
          <w:delText xml:space="preserve"> </w:delText>
        </w:r>
      </w:del>
      <w:ins w:id="2953" w:author="svcMRProcess" w:date="2018-09-07T00:30:00Z">
        <w:r>
          <w:rPr>
            <w:snapToGrid w:val="0"/>
          </w:rPr>
          <w:t> </w:t>
        </w:r>
      </w:ins>
      <w:bookmarkStart w:id="2954" w:name="UpToHere"/>
      <w:bookmarkEnd w:id="2954"/>
      <w:r>
        <w:rPr>
          <w:snapToGrid w:val="0"/>
        </w:rPr>
        <w:t xml:space="preserve">amendments made by the other written laws referred to in the following </w:t>
      </w:r>
      <w:del w:id="2955" w:author="svcMRProcess" w:date="2018-09-07T00:30:00Z">
        <w:r>
          <w:rPr>
            <w:snapToGrid w:val="0"/>
          </w:rPr>
          <w:delText>table</w:delText>
        </w:r>
        <w:r>
          <w:rPr>
            <w:snapToGrid w:val="0"/>
            <w:vertAlign w:val="superscript"/>
          </w:rPr>
          <w:delText xml:space="preserve">1a, </w:delText>
        </w:r>
      </w:del>
      <w:ins w:id="2956" w:author="svcMRProcess" w:date="2018-09-07T00:30:00Z">
        <w:r>
          <w:rPr>
            <w:snapToGrid w:val="0"/>
          </w:rPr>
          <w:t>table </w:t>
        </w:r>
        <w:r>
          <w:rPr>
            <w:snapToGrid w:val="0"/>
            <w:vertAlign w:val="superscript"/>
          </w:rPr>
          <w:t>1a, </w:t>
        </w:r>
      </w:ins>
      <w:r>
        <w:rPr>
          <w:snapToGrid w:val="0"/>
          <w:vertAlign w:val="superscript"/>
        </w:rPr>
        <w:t>7,</w:t>
      </w:r>
      <w:del w:id="2957" w:author="svcMRProcess" w:date="2018-09-07T00:30:00Z">
        <w:r>
          <w:rPr>
            <w:snapToGrid w:val="0"/>
            <w:vertAlign w:val="superscript"/>
          </w:rPr>
          <w:delText xml:space="preserve"> </w:delText>
        </w:r>
      </w:del>
      <w:ins w:id="2958" w:author="svcMRProcess" w:date="2018-09-07T00:30:00Z">
        <w:r>
          <w:rPr>
            <w:snapToGrid w:val="0"/>
            <w:vertAlign w:val="superscript"/>
          </w:rPr>
          <w:t> </w:t>
        </w:r>
      </w:ins>
      <w:r>
        <w:rPr>
          <w:snapToGrid w:val="0"/>
          <w:vertAlign w:val="superscript"/>
        </w:rPr>
        <w:t>8,</w:t>
      </w:r>
      <w:del w:id="2959" w:author="svcMRProcess" w:date="2018-09-07T00:30:00Z">
        <w:r>
          <w:rPr>
            <w:snapToGrid w:val="0"/>
            <w:vertAlign w:val="superscript"/>
          </w:rPr>
          <w:delText xml:space="preserve"> </w:delText>
        </w:r>
      </w:del>
      <w:ins w:id="2960" w:author="svcMRProcess" w:date="2018-09-07T00:30:00Z">
        <w:r>
          <w:rPr>
            <w:snapToGrid w:val="0"/>
            <w:vertAlign w:val="superscript"/>
          </w:rPr>
          <w:t> </w:t>
        </w:r>
      </w:ins>
      <w:r>
        <w:rPr>
          <w:snapToGrid w:val="0"/>
          <w:vertAlign w:val="superscript"/>
        </w:rPr>
        <w:t>9</w:t>
      </w:r>
      <w:r>
        <w:rPr>
          <w:snapToGrid w:val="0"/>
        </w:rPr>
        <w:t>.  The table also contains information about any reprint.</w:t>
      </w:r>
    </w:p>
    <w:p>
      <w:pPr>
        <w:pStyle w:val="nHeading3"/>
        <w:rPr>
          <w:snapToGrid w:val="0"/>
        </w:rPr>
      </w:pPr>
      <w:bookmarkStart w:id="2961" w:name="_Toc233172074"/>
      <w:bookmarkStart w:id="2962" w:name="_Toc223927824"/>
      <w:bookmarkEnd w:id="2949"/>
      <w:bookmarkEnd w:id="2950"/>
      <w:bookmarkEnd w:id="2951"/>
      <w:r>
        <w:rPr>
          <w:snapToGrid w:val="0"/>
        </w:rPr>
        <w:t>Compilation table</w:t>
      </w:r>
      <w:bookmarkEnd w:id="2961"/>
      <w:bookmarkEnd w:id="2962"/>
    </w:p>
    <w:tbl>
      <w:tblPr>
        <w:tblW w:w="0" w:type="auto"/>
        <w:tblLayout w:type="fixed"/>
        <w:tblCellMar>
          <w:left w:w="56" w:type="dxa"/>
          <w:right w:w="56" w:type="dxa"/>
        </w:tblCellMar>
        <w:tblLook w:val="0000" w:firstRow="0" w:lastRow="0" w:firstColumn="0" w:lastColumn="0" w:noHBand="0" w:noVBand="0"/>
      </w:tblPr>
      <w:tblGrid>
        <w:gridCol w:w="28"/>
        <w:gridCol w:w="2240"/>
        <w:gridCol w:w="29"/>
        <w:gridCol w:w="1106"/>
        <w:gridCol w:w="29"/>
        <w:gridCol w:w="1106"/>
        <w:gridCol w:w="29"/>
        <w:gridCol w:w="2522"/>
        <w:gridCol w:w="34"/>
      </w:tblGrid>
      <w:tr>
        <w:trPr>
          <w:gridBefore w:val="1"/>
          <w:wBefore w:w="28" w:type="dxa"/>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5"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spacing w:after="40"/>
              <w:rPr>
                <w:b/>
                <w:sz w:val="19"/>
              </w:rPr>
            </w:pPr>
            <w:r>
              <w:rPr>
                <w:b/>
                <w:sz w:val="19"/>
              </w:rPr>
              <w:t>Assent</w:t>
            </w:r>
          </w:p>
        </w:tc>
        <w:tc>
          <w:tcPr>
            <w:tcW w:w="2556"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trPr>
        <w:tc>
          <w:tcPr>
            <w:tcW w:w="2269" w:type="dxa"/>
            <w:gridSpan w:val="2"/>
            <w:tcBorders>
              <w:top w:val="single" w:sz="8" w:space="0" w:color="auto"/>
            </w:tcBorders>
          </w:tcPr>
          <w:p>
            <w:pPr>
              <w:pStyle w:val="nTable"/>
              <w:spacing w:after="40"/>
              <w:rPr>
                <w:sz w:val="19"/>
              </w:rPr>
            </w:pPr>
            <w:r>
              <w:rPr>
                <w:i/>
                <w:noProof/>
                <w:snapToGrid w:val="0"/>
                <w:sz w:val="19"/>
              </w:rPr>
              <w:t>Planning and Development Act 2005</w:t>
            </w:r>
            <w:r>
              <w:rPr>
                <w:noProof/>
                <w:snapToGrid w:val="0"/>
                <w:sz w:val="19"/>
              </w:rPr>
              <w:t xml:space="preserve"> </w:t>
            </w:r>
          </w:p>
        </w:tc>
        <w:tc>
          <w:tcPr>
            <w:tcW w:w="1135" w:type="dxa"/>
            <w:gridSpan w:val="2"/>
            <w:tcBorders>
              <w:top w:val="single" w:sz="8" w:space="0" w:color="auto"/>
            </w:tcBorders>
          </w:tcPr>
          <w:p>
            <w:pPr>
              <w:pStyle w:val="nTable"/>
              <w:spacing w:after="40"/>
              <w:rPr>
                <w:sz w:val="19"/>
              </w:rPr>
            </w:pPr>
            <w:r>
              <w:rPr>
                <w:sz w:val="19"/>
              </w:rPr>
              <w:t>37 of 2005</w:t>
            </w:r>
          </w:p>
        </w:tc>
        <w:tc>
          <w:tcPr>
            <w:tcW w:w="1135" w:type="dxa"/>
            <w:gridSpan w:val="2"/>
            <w:tcBorders>
              <w:top w:val="single" w:sz="8" w:space="0" w:color="auto"/>
            </w:tcBorders>
          </w:tcPr>
          <w:p>
            <w:pPr>
              <w:pStyle w:val="nTable"/>
              <w:spacing w:after="40"/>
              <w:rPr>
                <w:sz w:val="19"/>
              </w:rPr>
            </w:pPr>
            <w:r>
              <w:rPr>
                <w:sz w:val="19"/>
              </w:rPr>
              <w:t>12 Dec 2005</w:t>
            </w:r>
          </w:p>
        </w:tc>
        <w:tc>
          <w:tcPr>
            <w:tcW w:w="2556" w:type="dxa"/>
            <w:gridSpan w:val="2"/>
            <w:tcBorders>
              <w:top w:val="single" w:sz="8" w:space="0" w:color="auto"/>
            </w:tcBorders>
          </w:tcPr>
          <w:p>
            <w:pPr>
              <w:pStyle w:val="nTable"/>
              <w:spacing w:after="40"/>
              <w:rPr>
                <w:sz w:val="19"/>
              </w:rPr>
            </w:pPr>
            <w:r>
              <w:rPr>
                <w:sz w:val="19"/>
              </w:rPr>
              <w:t>s. 1 and 2: 12 Dec 2005;</w:t>
            </w:r>
            <w:r>
              <w:rPr>
                <w:sz w:val="19"/>
              </w:rPr>
              <w:br/>
              <w:t xml:space="preserve">Act other than s. 1, 2, 149, 150 and Pt. 13 Div. 3: 9 Apr 2006 (see s. 2 and </w:t>
            </w:r>
            <w:r>
              <w:rPr>
                <w:i/>
                <w:sz w:val="19"/>
              </w:rPr>
              <w:t>Gazette</w:t>
            </w:r>
            <w:r>
              <w:rPr>
                <w:sz w:val="19"/>
              </w:rPr>
              <w:t xml:space="preserve"> 21 Mar 2006 p. 1077)</w:t>
            </w:r>
            <w:ins w:id="2963" w:author="svcMRProcess" w:date="2018-09-07T00:30:00Z">
              <w:r>
                <w:rPr>
                  <w:sz w:val="19"/>
                </w:rPr>
                <w:br/>
                <w:t xml:space="preserve">s. 150 and Pt. 13 Div. 3: 1 Jul 2009 (see s. 2 and </w:t>
              </w:r>
              <w:r>
                <w:rPr>
                  <w:i/>
                  <w:iCs/>
                  <w:sz w:val="19"/>
                </w:rPr>
                <w:t>Gazette</w:t>
              </w:r>
              <w:r>
                <w:rPr>
                  <w:sz w:val="19"/>
                </w:rPr>
                <w:t xml:space="preserve"> 19 Jun 2009 p. 2225)</w:t>
              </w:r>
            </w:ins>
          </w:p>
        </w:tc>
      </w:tr>
      <w:tr>
        <w:trPr>
          <w:gridBefore w:val="1"/>
          <w:wBefore w:w="28" w:type="dxa"/>
        </w:trPr>
        <w:tc>
          <w:tcPr>
            <w:tcW w:w="2269" w:type="dxa"/>
            <w:gridSpan w:val="2"/>
          </w:tcPr>
          <w:p>
            <w:pPr>
              <w:pStyle w:val="nTable"/>
              <w:spacing w:after="40"/>
              <w:rPr>
                <w:i/>
                <w:noProof/>
                <w:snapToGrid w:val="0"/>
                <w:sz w:val="19"/>
              </w:rPr>
            </w:pPr>
            <w:r>
              <w:rPr>
                <w:i/>
                <w:noProof/>
                <w:snapToGrid w:val="0"/>
                <w:sz w:val="19"/>
              </w:rPr>
              <w:t xml:space="preserve">Swan Valley Planning Legislation Amendment Act 2006 </w:t>
            </w:r>
            <w:r>
              <w:rPr>
                <w:noProof/>
                <w:snapToGrid w:val="0"/>
                <w:sz w:val="19"/>
              </w:rPr>
              <w:t>s. 20(3)</w:t>
            </w:r>
            <w:r>
              <w:rPr>
                <w:noProof/>
                <w:snapToGrid w:val="0"/>
                <w:sz w:val="19"/>
                <w:vertAlign w:val="superscript"/>
              </w:rPr>
              <w:t> 10</w:t>
            </w:r>
          </w:p>
        </w:tc>
        <w:tc>
          <w:tcPr>
            <w:tcW w:w="1135" w:type="dxa"/>
            <w:gridSpan w:val="2"/>
          </w:tcPr>
          <w:p>
            <w:pPr>
              <w:pStyle w:val="nTable"/>
              <w:spacing w:after="40"/>
              <w:rPr>
                <w:sz w:val="19"/>
              </w:rPr>
            </w:pPr>
            <w:r>
              <w:rPr>
                <w:sz w:val="19"/>
              </w:rPr>
              <w:t>7 of 2006</w:t>
            </w:r>
          </w:p>
        </w:tc>
        <w:tc>
          <w:tcPr>
            <w:tcW w:w="1135" w:type="dxa"/>
            <w:gridSpan w:val="2"/>
          </w:tcPr>
          <w:p>
            <w:pPr>
              <w:pStyle w:val="nTable"/>
              <w:spacing w:after="40"/>
              <w:rPr>
                <w:sz w:val="19"/>
              </w:rPr>
            </w:pPr>
            <w:r>
              <w:rPr>
                <w:sz w:val="19"/>
              </w:rPr>
              <w:t>19 Apr 2006</w:t>
            </w:r>
          </w:p>
        </w:tc>
        <w:tc>
          <w:tcPr>
            <w:tcW w:w="2556" w:type="dxa"/>
            <w:gridSpan w:val="2"/>
          </w:tcPr>
          <w:p>
            <w:pPr>
              <w:pStyle w:val="nTable"/>
              <w:spacing w:after="40"/>
              <w:rPr>
                <w:sz w:val="19"/>
              </w:rPr>
            </w:pPr>
            <w:r>
              <w:rPr>
                <w:sz w:val="19"/>
              </w:rPr>
              <w:t xml:space="preserve">18 Jun 2006 (see s. 2 and </w:t>
            </w:r>
            <w:r>
              <w:rPr>
                <w:i/>
                <w:sz w:val="19"/>
              </w:rPr>
              <w:t>Gazette</w:t>
            </w:r>
            <w:r>
              <w:rPr>
                <w:sz w:val="19"/>
              </w:rPr>
              <w:t xml:space="preserve"> 16 Jun 2006 p. 2109)</w:t>
            </w:r>
          </w:p>
        </w:tc>
      </w:tr>
      <w:tr>
        <w:trPr>
          <w:gridBefore w:val="1"/>
          <w:wBefore w:w="28" w:type="dxa"/>
          <w:cantSplit/>
        </w:trPr>
        <w:tc>
          <w:tcPr>
            <w:tcW w:w="2269" w:type="dxa"/>
            <w:gridSpan w:val="2"/>
          </w:tcPr>
          <w:p>
            <w:pPr>
              <w:pStyle w:val="nTable"/>
              <w:spacing w:after="40"/>
              <w:ind w:left="-28"/>
              <w:rPr>
                <w:i/>
                <w:snapToGrid w:val="0"/>
                <w:sz w:val="19"/>
                <w:lang w:val="en-US"/>
              </w:rPr>
            </w:pPr>
            <w:r>
              <w:rPr>
                <w:i/>
                <w:iCs/>
                <w:snapToGrid w:val="0"/>
                <w:sz w:val="19"/>
                <w:lang w:val="en-US"/>
              </w:rPr>
              <w:t xml:space="preserve">Swan and Canning Rivers (Consequential and Transitional Provisions) Act 2006 </w:t>
            </w:r>
            <w:r>
              <w:rPr>
                <w:snapToGrid w:val="0"/>
                <w:sz w:val="19"/>
                <w:lang w:val="en-US"/>
              </w:rPr>
              <w:t>s. 6</w:t>
            </w:r>
          </w:p>
        </w:tc>
        <w:tc>
          <w:tcPr>
            <w:tcW w:w="1135" w:type="dxa"/>
            <w:gridSpan w:val="2"/>
          </w:tcPr>
          <w:p>
            <w:pPr>
              <w:pStyle w:val="nTable"/>
              <w:spacing w:after="40"/>
              <w:rPr>
                <w:snapToGrid w:val="0"/>
                <w:sz w:val="19"/>
                <w:lang w:val="en-US"/>
              </w:rPr>
            </w:pPr>
            <w:r>
              <w:rPr>
                <w:snapToGrid w:val="0"/>
                <w:sz w:val="19"/>
                <w:lang w:val="en-US"/>
              </w:rPr>
              <w:t>52 of 2006</w:t>
            </w:r>
          </w:p>
        </w:tc>
        <w:tc>
          <w:tcPr>
            <w:tcW w:w="1135" w:type="dxa"/>
            <w:gridSpan w:val="2"/>
          </w:tcPr>
          <w:p>
            <w:pPr>
              <w:pStyle w:val="nTable"/>
              <w:spacing w:after="40"/>
              <w:rPr>
                <w:snapToGrid w:val="0"/>
                <w:sz w:val="19"/>
                <w:lang w:val="en-US"/>
              </w:rPr>
            </w:pPr>
            <w:r>
              <w:rPr>
                <w:snapToGrid w:val="0"/>
                <w:sz w:val="19"/>
                <w:lang w:val="en-US"/>
              </w:rPr>
              <w:t>6 Oct 2006</w:t>
            </w:r>
          </w:p>
        </w:tc>
        <w:tc>
          <w:tcPr>
            <w:tcW w:w="2556" w:type="dxa"/>
            <w:gridSpan w:val="2"/>
          </w:tcPr>
          <w:p>
            <w:pPr>
              <w:pStyle w:val="nTable"/>
              <w:spacing w:after="40"/>
              <w:rPr>
                <w:snapToGrid w:val="0"/>
                <w:sz w:val="19"/>
                <w:lang w:val="en-US"/>
              </w:rPr>
            </w:pPr>
            <w:r>
              <w:rPr>
                <w:snapToGrid w:val="0"/>
                <w:sz w:val="19"/>
                <w:lang w:val="en-US"/>
              </w:rPr>
              <w:t xml:space="preserve">25 Sep 2007 (see s. 2 and </w:t>
            </w:r>
            <w:r>
              <w:rPr>
                <w:i/>
                <w:iCs/>
                <w:snapToGrid w:val="0"/>
                <w:sz w:val="19"/>
                <w:lang w:val="en-US"/>
              </w:rPr>
              <w:t xml:space="preserve">Gazette </w:t>
            </w:r>
            <w:r>
              <w:rPr>
                <w:snapToGrid w:val="0"/>
                <w:sz w:val="19"/>
                <w:lang w:val="en-US"/>
              </w:rPr>
              <w:t>25 Sep 2007 p. 4835)</w:t>
            </w:r>
          </w:p>
        </w:tc>
      </w:tr>
      <w:tr>
        <w:trPr>
          <w:gridBefore w:val="1"/>
          <w:wBefore w:w="28" w:type="dxa"/>
        </w:trPr>
        <w:tc>
          <w:tcPr>
            <w:tcW w:w="2269" w:type="dxa"/>
            <w:gridSpan w:val="2"/>
          </w:tcPr>
          <w:p>
            <w:pPr>
              <w:pStyle w:val="nTable"/>
              <w:spacing w:after="40"/>
              <w:rPr>
                <w:i/>
                <w:noProof/>
                <w:snapToGrid w:val="0"/>
                <w:sz w:val="19"/>
              </w:rPr>
            </w:pPr>
            <w:r>
              <w:rPr>
                <w:i/>
                <w:snapToGrid w:val="0"/>
                <w:sz w:val="19"/>
                <w:lang w:val="en-US"/>
              </w:rPr>
              <w:t>Land Information Authority Act 2006</w:t>
            </w:r>
            <w:r>
              <w:rPr>
                <w:snapToGrid w:val="0"/>
                <w:sz w:val="19"/>
                <w:lang w:val="en-US"/>
              </w:rPr>
              <w:t xml:space="preserve"> s. 147</w:t>
            </w:r>
          </w:p>
        </w:tc>
        <w:tc>
          <w:tcPr>
            <w:tcW w:w="1135" w:type="dxa"/>
            <w:gridSpan w:val="2"/>
          </w:tcPr>
          <w:p>
            <w:pPr>
              <w:pStyle w:val="nTable"/>
              <w:spacing w:after="40"/>
              <w:rPr>
                <w:sz w:val="19"/>
              </w:rPr>
            </w:pPr>
            <w:r>
              <w:rPr>
                <w:snapToGrid w:val="0"/>
                <w:sz w:val="19"/>
                <w:lang w:val="en-US"/>
              </w:rPr>
              <w:t>60 of 2006</w:t>
            </w:r>
          </w:p>
        </w:tc>
        <w:tc>
          <w:tcPr>
            <w:tcW w:w="1135" w:type="dxa"/>
            <w:gridSpan w:val="2"/>
          </w:tcPr>
          <w:p>
            <w:pPr>
              <w:pStyle w:val="nTable"/>
              <w:spacing w:after="40"/>
              <w:rPr>
                <w:sz w:val="19"/>
              </w:rPr>
            </w:pPr>
            <w:r>
              <w:rPr>
                <w:snapToGrid w:val="0"/>
                <w:sz w:val="19"/>
                <w:lang w:val="en-US"/>
              </w:rPr>
              <w:t>16 Nov 2006</w:t>
            </w:r>
          </w:p>
        </w:tc>
        <w:tc>
          <w:tcPr>
            <w:tcW w:w="2556" w:type="dxa"/>
            <w:gridSpan w:val="2"/>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gridAfter w:val="1"/>
          <w:wAfter w:w="34" w:type="dxa"/>
        </w:trPr>
        <w:tc>
          <w:tcPr>
            <w:tcW w:w="2268" w:type="dxa"/>
            <w:gridSpan w:val="2"/>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5" w:type="dxa"/>
            <w:gridSpan w:val="2"/>
          </w:tcPr>
          <w:p>
            <w:pPr>
              <w:pStyle w:val="nTable"/>
              <w:spacing w:after="40"/>
              <w:rPr>
                <w:snapToGrid w:val="0"/>
                <w:sz w:val="19"/>
                <w:lang w:val="en-US"/>
              </w:rPr>
            </w:pPr>
            <w:r>
              <w:rPr>
                <w:snapToGrid w:val="0"/>
                <w:sz w:val="19"/>
                <w:lang w:val="en-US"/>
              </w:rPr>
              <w:t xml:space="preserve">77 of 2006 </w:t>
            </w:r>
          </w:p>
        </w:tc>
        <w:tc>
          <w:tcPr>
            <w:tcW w:w="1135" w:type="dxa"/>
            <w:gridSpan w:val="2"/>
          </w:tcPr>
          <w:p>
            <w:pPr>
              <w:pStyle w:val="nTable"/>
              <w:spacing w:after="40"/>
              <w:rPr>
                <w:snapToGrid w:val="0"/>
                <w:sz w:val="19"/>
                <w:lang w:val="en-US"/>
              </w:rPr>
            </w:pPr>
            <w:r>
              <w:rPr>
                <w:snapToGrid w:val="0"/>
                <w:sz w:val="19"/>
                <w:lang w:val="en-US"/>
              </w:rPr>
              <w:t>21 Dec 2006</w:t>
            </w:r>
          </w:p>
        </w:tc>
        <w:tc>
          <w:tcPr>
            <w:tcW w:w="2551"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34" w:type="dxa"/>
          <w:cantSplit/>
        </w:trPr>
        <w:tc>
          <w:tcPr>
            <w:tcW w:w="7089" w:type="dxa"/>
            <w:gridSpan w:val="8"/>
          </w:tcPr>
          <w:p>
            <w:pPr>
              <w:pStyle w:val="nTable"/>
              <w:spacing w:after="40"/>
              <w:rPr>
                <w:snapToGrid w:val="0"/>
                <w:sz w:val="19"/>
                <w:lang w:val="en-US"/>
              </w:rPr>
            </w:pPr>
            <w:r>
              <w:rPr>
                <w:b/>
                <w:bCs/>
                <w:snapToGrid w:val="0"/>
                <w:sz w:val="19"/>
                <w:lang w:val="en-US"/>
              </w:rPr>
              <w:t xml:space="preserve">Reprint 1: The </w:t>
            </w:r>
            <w:r>
              <w:rPr>
                <w:b/>
                <w:bCs/>
                <w:i/>
                <w:noProof/>
                <w:snapToGrid w:val="0"/>
                <w:sz w:val="19"/>
              </w:rPr>
              <w:t>Planning and Development Act 2005</w:t>
            </w:r>
            <w:r>
              <w:rPr>
                <w:b/>
                <w:bCs/>
                <w:noProof/>
                <w:snapToGrid w:val="0"/>
                <w:sz w:val="19"/>
              </w:rPr>
              <w:t xml:space="preserve"> </w:t>
            </w:r>
            <w:r>
              <w:rPr>
                <w:b/>
                <w:bCs/>
                <w:snapToGrid w:val="0"/>
                <w:sz w:val="19"/>
                <w:lang w:val="en-US"/>
              </w:rPr>
              <w:t>as at 23 Nov 2007</w:t>
            </w:r>
            <w:r>
              <w:rPr>
                <w:b/>
                <w:bCs/>
                <w:snapToGrid w:val="0"/>
                <w:sz w:val="19"/>
                <w:lang w:val="en-US"/>
              </w:rPr>
              <w:br/>
            </w:r>
            <w:r>
              <w:rPr>
                <w:snapToGrid w:val="0"/>
                <w:sz w:val="19"/>
                <w:lang w:val="en-US"/>
              </w:rPr>
              <w:t xml:space="preserve">(includes amendments listed above) </w:t>
            </w:r>
          </w:p>
        </w:tc>
      </w:tr>
      <w:tr>
        <w:trPr>
          <w:gridBefore w:val="1"/>
          <w:wBefore w:w="28" w:type="dxa"/>
        </w:trPr>
        <w:tc>
          <w:tcPr>
            <w:tcW w:w="2269" w:type="dxa"/>
            <w:gridSpan w:val="2"/>
          </w:tcPr>
          <w:p>
            <w:pPr>
              <w:pStyle w:val="nTable"/>
              <w:spacing w:after="40"/>
              <w:rPr>
                <w:i/>
                <w:noProof/>
                <w:snapToGrid w:val="0"/>
                <w:sz w:val="19"/>
              </w:rPr>
            </w:pPr>
            <w:r>
              <w:rPr>
                <w:i/>
                <w:noProof/>
                <w:snapToGrid w:val="0"/>
                <w:sz w:val="19"/>
              </w:rPr>
              <w:t>Acts Amendment (Justice) Act 2008</w:t>
            </w:r>
            <w:r>
              <w:rPr>
                <w:iCs/>
                <w:noProof/>
                <w:snapToGrid w:val="0"/>
                <w:sz w:val="19"/>
              </w:rPr>
              <w:t xml:space="preserve"> Pt. 18</w:t>
            </w:r>
          </w:p>
        </w:tc>
        <w:tc>
          <w:tcPr>
            <w:tcW w:w="1135" w:type="dxa"/>
            <w:gridSpan w:val="2"/>
          </w:tcPr>
          <w:p>
            <w:pPr>
              <w:pStyle w:val="nTable"/>
              <w:spacing w:after="40"/>
              <w:rPr>
                <w:sz w:val="19"/>
              </w:rPr>
            </w:pPr>
            <w:r>
              <w:rPr>
                <w:sz w:val="19"/>
              </w:rPr>
              <w:t>5 of 2008</w:t>
            </w:r>
          </w:p>
        </w:tc>
        <w:tc>
          <w:tcPr>
            <w:tcW w:w="1135" w:type="dxa"/>
            <w:gridSpan w:val="2"/>
          </w:tcPr>
          <w:p>
            <w:pPr>
              <w:pStyle w:val="nTable"/>
              <w:spacing w:after="40"/>
              <w:rPr>
                <w:sz w:val="19"/>
              </w:rPr>
            </w:pPr>
            <w:r>
              <w:rPr>
                <w:sz w:val="19"/>
              </w:rPr>
              <w:t>31 Mar 2008</w:t>
            </w:r>
          </w:p>
        </w:tc>
        <w:tc>
          <w:tcPr>
            <w:tcW w:w="2556" w:type="dxa"/>
            <w:gridSpan w:val="2"/>
          </w:tcPr>
          <w:p>
            <w:pPr>
              <w:pStyle w:val="nTable"/>
              <w:spacing w:after="40"/>
              <w:rPr>
                <w:sz w:val="19"/>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gridBefore w:val="1"/>
          <w:wBefore w:w="28" w:type="dxa"/>
        </w:trPr>
        <w:tc>
          <w:tcPr>
            <w:tcW w:w="2269" w:type="dxa"/>
            <w:gridSpan w:val="2"/>
          </w:tcPr>
          <w:p>
            <w:pPr>
              <w:pStyle w:val="nTable"/>
              <w:spacing w:after="40"/>
              <w:rPr>
                <w:i/>
                <w:noProof/>
                <w:snapToGrid w:val="0"/>
                <w:sz w:val="19"/>
              </w:rPr>
            </w:pPr>
            <w:r>
              <w:rPr>
                <w:i/>
                <w:iCs/>
                <w:snapToGrid w:val="0"/>
                <w:sz w:val="19"/>
                <w:lang w:val="en-US"/>
              </w:rPr>
              <w:t>Legal Profession Act 2008</w:t>
            </w:r>
            <w:r>
              <w:rPr>
                <w:snapToGrid w:val="0"/>
                <w:sz w:val="19"/>
                <w:lang w:val="en-US"/>
              </w:rPr>
              <w:t xml:space="preserve"> s. 690</w:t>
            </w:r>
          </w:p>
        </w:tc>
        <w:tc>
          <w:tcPr>
            <w:tcW w:w="1135" w:type="dxa"/>
            <w:gridSpan w:val="2"/>
          </w:tcPr>
          <w:p>
            <w:pPr>
              <w:pStyle w:val="nTable"/>
              <w:spacing w:after="40"/>
              <w:rPr>
                <w:sz w:val="19"/>
              </w:rPr>
            </w:pPr>
            <w:r>
              <w:rPr>
                <w:sz w:val="19"/>
              </w:rPr>
              <w:t>21 of 2008</w:t>
            </w:r>
          </w:p>
        </w:tc>
        <w:tc>
          <w:tcPr>
            <w:tcW w:w="1135" w:type="dxa"/>
            <w:gridSpan w:val="2"/>
          </w:tcPr>
          <w:p>
            <w:pPr>
              <w:pStyle w:val="nTable"/>
              <w:spacing w:after="40"/>
              <w:rPr>
                <w:sz w:val="19"/>
              </w:rPr>
            </w:pPr>
            <w:r>
              <w:rPr>
                <w:sz w:val="19"/>
              </w:rPr>
              <w:t>27 May 2008</w:t>
            </w:r>
          </w:p>
        </w:tc>
        <w:tc>
          <w:tcPr>
            <w:tcW w:w="2556" w:type="dxa"/>
            <w:gridSpan w:val="2"/>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cantSplit/>
        </w:trPr>
        <w:tc>
          <w:tcPr>
            <w:tcW w:w="2268" w:type="dxa"/>
            <w:gridSpan w:val="3"/>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100</w:t>
            </w:r>
          </w:p>
        </w:tc>
        <w:tc>
          <w:tcPr>
            <w:tcW w:w="1134" w:type="dxa"/>
            <w:gridSpan w:val="2"/>
            <w:tcBorders>
              <w:bottom w:val="single" w:sz="8" w:space="0" w:color="auto"/>
            </w:tcBorders>
          </w:tcPr>
          <w:p>
            <w:pPr>
              <w:pStyle w:val="nTable"/>
              <w:spacing w:after="40"/>
              <w:rPr>
                <w:sz w:val="19"/>
              </w:rPr>
            </w:pPr>
            <w:r>
              <w:rPr>
                <w:sz w:val="19"/>
              </w:rPr>
              <w:t xml:space="preserve">8 of 2009 </w:t>
            </w:r>
          </w:p>
        </w:tc>
        <w:tc>
          <w:tcPr>
            <w:tcW w:w="1134" w:type="dxa"/>
            <w:gridSpan w:val="2"/>
            <w:tcBorders>
              <w:bottom w:val="single" w:sz="8" w:space="0" w:color="auto"/>
            </w:tcBorders>
          </w:tcPr>
          <w:p>
            <w:pPr>
              <w:pStyle w:val="nTable"/>
              <w:spacing w:after="40"/>
              <w:rPr>
                <w:sz w:val="19"/>
              </w:rPr>
            </w:pPr>
            <w:r>
              <w:rPr>
                <w:sz w:val="19"/>
              </w:rPr>
              <w:t>21 May 2009</w:t>
            </w:r>
          </w:p>
        </w:tc>
        <w:tc>
          <w:tcPr>
            <w:tcW w:w="2551" w:type="dxa"/>
            <w:gridSpan w:val="2"/>
            <w:tcBorders>
              <w:bottom w:val="single" w:sz="8" w:space="0" w:color="auto"/>
            </w:tcBorders>
          </w:tcPr>
          <w:p>
            <w:pPr>
              <w:pStyle w:val="nTable"/>
              <w:spacing w:after="40"/>
              <w:rPr>
                <w:sz w:val="19"/>
              </w:rPr>
            </w:pPr>
            <w:r>
              <w:rPr>
                <w:sz w:val="19"/>
              </w:rPr>
              <w:t>22 May 2009 (see s. 2(b))</w:t>
            </w:r>
          </w:p>
        </w:tc>
      </w:tr>
    </w:tbl>
    <w:p>
      <w:pPr>
        <w:pStyle w:val="nSubsection"/>
        <w:spacing w:before="240"/>
        <w:ind w:left="482" w:hanging="482"/>
      </w:pPr>
      <w:r>
        <w:rPr>
          <w:vertAlign w:val="superscript"/>
        </w:rPr>
        <w:t>1a</w:t>
      </w:r>
      <w:r>
        <w:tab/>
        <w:t>On the date as at which thi</w:t>
      </w:r>
      <w:bookmarkStart w:id="2964" w:name="_Hlt507390729"/>
      <w:bookmarkEnd w:id="2964"/>
      <w:r>
        <w:t>s compilation was prepared, provisions referred to in the following table had not come into operation and were therefore not included in this compilation.  For the text of the provisions see the endnotes referred to in the table.</w:t>
      </w:r>
    </w:p>
    <w:p>
      <w:pPr>
        <w:pStyle w:val="nHeading3"/>
        <w:keepNext w:val="0"/>
        <w:spacing w:before="120"/>
      </w:pPr>
      <w:bookmarkStart w:id="2965" w:name="_Toc117408453"/>
      <w:bookmarkStart w:id="2966" w:name="_Toc122429497"/>
      <w:bookmarkStart w:id="2967" w:name="_Toc122429523"/>
      <w:bookmarkStart w:id="2968" w:name="_Toc122760037"/>
      <w:bookmarkStart w:id="2969" w:name="_Toc233172075"/>
      <w:bookmarkStart w:id="2970" w:name="_Toc223927825"/>
      <w:r>
        <w:rPr>
          <w:snapToGrid w:val="0"/>
        </w:rPr>
        <w:t>Provisions that have not come into operation</w:t>
      </w:r>
      <w:bookmarkEnd w:id="2965"/>
      <w:bookmarkEnd w:id="2966"/>
      <w:bookmarkEnd w:id="2967"/>
      <w:bookmarkEnd w:id="2968"/>
      <w:bookmarkEnd w:id="2969"/>
      <w:bookmarkEnd w:id="2970"/>
    </w:p>
    <w:tbl>
      <w:tblPr>
        <w:tblW w:w="0" w:type="auto"/>
        <w:tblInd w:w="5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314"/>
        <w:gridCol w:w="1120"/>
        <w:gridCol w:w="1148"/>
        <w:gridCol w:w="2533"/>
      </w:tblGrid>
      <w:tr>
        <w:tc>
          <w:tcPr>
            <w:tcW w:w="2314"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20"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48"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Assent</w:t>
            </w:r>
          </w:p>
        </w:tc>
        <w:tc>
          <w:tcPr>
            <w:tcW w:w="2533"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cantSplit/>
        </w:trPr>
        <w:tc>
          <w:tcPr>
            <w:tcW w:w="2314" w:type="dxa"/>
            <w:tcBorders>
              <w:top w:val="single" w:sz="8" w:space="0" w:color="auto"/>
              <w:bottom w:val="single" w:sz="8" w:space="0" w:color="auto"/>
            </w:tcBorders>
          </w:tcPr>
          <w:p>
            <w:pPr>
              <w:pStyle w:val="nTable"/>
              <w:spacing w:after="40"/>
              <w:rPr>
                <w:sz w:val="19"/>
                <w:vertAlign w:val="superscript"/>
              </w:rPr>
            </w:pPr>
            <w:r>
              <w:rPr>
                <w:i/>
                <w:noProof/>
                <w:snapToGrid w:val="0"/>
                <w:sz w:val="19"/>
              </w:rPr>
              <w:t>Planning and Development Act 2005</w:t>
            </w:r>
            <w:r>
              <w:rPr>
                <w:noProof/>
                <w:snapToGrid w:val="0"/>
                <w:sz w:val="19"/>
              </w:rPr>
              <w:t xml:space="preserve"> s. 149</w:t>
            </w:r>
            <w:del w:id="2971" w:author="svcMRProcess" w:date="2018-09-07T00:30:00Z">
              <w:r>
                <w:rPr>
                  <w:noProof/>
                  <w:snapToGrid w:val="0"/>
                  <w:sz w:val="19"/>
                </w:rPr>
                <w:delText>, 150 and Pt. 13 Div. 3 (s. 226</w:delText>
              </w:r>
              <w:r>
                <w:rPr>
                  <w:noProof/>
                  <w:snapToGrid w:val="0"/>
                  <w:sz w:val="19"/>
                </w:rPr>
                <w:noBreakHyphen/>
                <w:delText>235)</w:delText>
              </w:r>
            </w:del>
            <w:r>
              <w:rPr>
                <w:noProof/>
                <w:snapToGrid w:val="0"/>
                <w:sz w:val="19"/>
              </w:rPr>
              <w:t> </w:t>
            </w:r>
            <w:r>
              <w:rPr>
                <w:noProof/>
                <w:snapToGrid w:val="0"/>
                <w:sz w:val="19"/>
                <w:vertAlign w:val="superscript"/>
              </w:rPr>
              <w:t>4</w:t>
            </w:r>
          </w:p>
        </w:tc>
        <w:tc>
          <w:tcPr>
            <w:tcW w:w="1120" w:type="dxa"/>
            <w:tcBorders>
              <w:top w:val="single" w:sz="8" w:space="0" w:color="auto"/>
              <w:bottom w:val="single" w:sz="8" w:space="0" w:color="auto"/>
            </w:tcBorders>
          </w:tcPr>
          <w:p>
            <w:pPr>
              <w:pStyle w:val="nTable"/>
              <w:spacing w:after="40"/>
              <w:rPr>
                <w:sz w:val="19"/>
              </w:rPr>
            </w:pPr>
            <w:r>
              <w:rPr>
                <w:sz w:val="19"/>
              </w:rPr>
              <w:t>37 of 2005</w:t>
            </w:r>
            <w:del w:id="2972" w:author="svcMRProcess" w:date="2018-09-07T00:30:00Z">
              <w:r>
                <w:rPr>
                  <w:sz w:val="19"/>
                </w:rPr>
                <w:delText xml:space="preserve"> (as amended by No. 60 of 2006 s. 147(4))</w:delText>
              </w:r>
            </w:del>
          </w:p>
        </w:tc>
        <w:tc>
          <w:tcPr>
            <w:tcW w:w="1148" w:type="dxa"/>
            <w:tcBorders>
              <w:top w:val="single" w:sz="8" w:space="0" w:color="auto"/>
              <w:bottom w:val="single" w:sz="8" w:space="0" w:color="auto"/>
            </w:tcBorders>
          </w:tcPr>
          <w:p>
            <w:pPr>
              <w:pStyle w:val="nTable"/>
              <w:spacing w:after="40"/>
              <w:rPr>
                <w:sz w:val="19"/>
              </w:rPr>
            </w:pPr>
            <w:r>
              <w:rPr>
                <w:sz w:val="19"/>
              </w:rPr>
              <w:t>12 Dec 2005</w:t>
            </w:r>
          </w:p>
        </w:tc>
        <w:tc>
          <w:tcPr>
            <w:tcW w:w="2533" w:type="dxa"/>
            <w:tcBorders>
              <w:top w:val="single" w:sz="8" w:space="0" w:color="auto"/>
              <w:bottom w:val="single" w:sz="8" w:space="0" w:color="auto"/>
            </w:tcBorders>
          </w:tcPr>
          <w:p>
            <w:pPr>
              <w:pStyle w:val="nTable"/>
              <w:spacing w:after="40"/>
              <w:rPr>
                <w:sz w:val="19"/>
              </w:rPr>
            </w:pPr>
            <w:r>
              <w:rPr>
                <w:sz w:val="19"/>
              </w:rPr>
              <w:t>To be proclaimed (see s. 2)</w:t>
            </w:r>
          </w:p>
        </w:tc>
      </w:tr>
    </w:tbl>
    <w:p>
      <w:pPr>
        <w:pStyle w:val="nSubsection"/>
        <w:rPr>
          <w:snapToGrid w:val="0"/>
        </w:rPr>
      </w:pPr>
      <w:r>
        <w:rPr>
          <w:snapToGrid w:val="0"/>
          <w:vertAlign w:val="superscript"/>
        </w:rPr>
        <w:t>2</w:t>
      </w:r>
      <w:r>
        <w:rPr>
          <w:snapToGrid w:val="0"/>
        </w:rPr>
        <w:tab/>
        <w:t xml:space="preserve">Repealed by the </w:t>
      </w:r>
      <w:r>
        <w:rPr>
          <w:i/>
          <w:iCs/>
          <w:snapToGrid w:val="0"/>
        </w:rPr>
        <w:t>Land Administration Act 1997.</w:t>
      </w:r>
      <w:r>
        <w:rPr>
          <w:snapToGrid w:val="0"/>
        </w:rPr>
        <w:t xml:space="preserve"> </w:t>
      </w:r>
    </w:p>
    <w:p>
      <w:pPr>
        <w:pStyle w:val="nSubsection"/>
        <w:rPr>
          <w:snapToGrid w:val="0"/>
        </w:rPr>
      </w:pPr>
      <w:r>
        <w:rPr>
          <w:snapToGrid w:val="0"/>
          <w:vertAlign w:val="superscript"/>
        </w:rPr>
        <w:t>3</w:t>
      </w:r>
      <w:r>
        <w:rPr>
          <w:snapToGrid w:val="0"/>
          <w:vertAlign w:val="superscript"/>
        </w:rPr>
        <w:tab/>
      </w:r>
      <w:r>
        <w:rPr>
          <w:snapToGrid w:val="0"/>
        </w:rPr>
        <w:t xml:space="preserve">Repealed by the </w:t>
      </w:r>
      <w:r>
        <w:rPr>
          <w:i/>
          <w:iCs/>
          <w:snapToGrid w:val="0"/>
        </w:rPr>
        <w:t>Mining Act 1978.</w:t>
      </w:r>
    </w:p>
    <w:p>
      <w:pPr>
        <w:pStyle w:val="nSubsection"/>
        <w:rPr>
          <w:snapToGrid w:val="0"/>
        </w:rPr>
      </w:pPr>
      <w:r>
        <w:rPr>
          <w:snapToGrid w:val="0"/>
          <w:vertAlign w:val="superscript"/>
        </w:rPr>
        <w:t>4</w:t>
      </w:r>
      <w:r>
        <w:rPr>
          <w:snapToGrid w:val="0"/>
        </w:rPr>
        <w:tab/>
        <w:t xml:space="preserve">On the date as at which this compilation was prepared, the </w:t>
      </w:r>
      <w:r>
        <w:rPr>
          <w:i/>
          <w:noProof/>
          <w:snapToGrid w:val="0"/>
        </w:rPr>
        <w:t>Planning and Development Act 2005</w:t>
      </w:r>
      <w:r>
        <w:rPr>
          <w:noProof/>
          <w:snapToGrid w:val="0"/>
        </w:rPr>
        <w:t xml:space="preserve"> s. 149</w:t>
      </w:r>
      <w:del w:id="2973" w:author="svcMRProcess" w:date="2018-09-07T00:30:00Z">
        <w:r>
          <w:rPr>
            <w:noProof/>
            <w:snapToGrid w:val="0"/>
          </w:rPr>
          <w:delText>, 150 and Pt. 13 Div. 3 (s. 226</w:delText>
        </w:r>
        <w:r>
          <w:rPr>
            <w:noProof/>
            <w:snapToGrid w:val="0"/>
          </w:rPr>
          <w:noBreakHyphen/>
          <w:delText>235)</w:delText>
        </w:r>
      </w:del>
      <w:r>
        <w:rPr>
          <w:noProof/>
          <w:snapToGrid w:val="0"/>
        </w:rPr>
        <w:t xml:space="preserve"> </w:t>
      </w:r>
      <w:r>
        <w:rPr>
          <w:snapToGrid w:val="0"/>
        </w:rPr>
        <w:t xml:space="preserve">had not come into operation.  </w:t>
      </w:r>
      <w:del w:id="2974" w:author="svcMRProcess" w:date="2018-09-07T00:30:00Z">
        <w:r>
          <w:rPr>
            <w:snapToGrid w:val="0"/>
          </w:rPr>
          <w:delText>They read</w:delText>
        </w:r>
      </w:del>
      <w:ins w:id="2975" w:author="svcMRProcess" w:date="2018-09-07T00:30:00Z">
        <w:r>
          <w:rPr>
            <w:snapToGrid w:val="0"/>
          </w:rPr>
          <w:t>It reads</w:t>
        </w:r>
      </w:ins>
      <w:r>
        <w:rPr>
          <w:snapToGrid w:val="0"/>
        </w:rPr>
        <w:t xml:space="preserve"> as follows:</w:t>
      </w:r>
    </w:p>
    <w:p>
      <w:pPr>
        <w:pStyle w:val="MiscOpen"/>
        <w:rPr>
          <w:snapToGrid w:val="0"/>
          <w:highlight w:val="cyan"/>
        </w:rPr>
      </w:pPr>
      <w:r>
        <w:rPr>
          <w:snapToGrid w:val="0"/>
        </w:rPr>
        <w:t>“</w:t>
      </w:r>
    </w:p>
    <w:p>
      <w:pPr>
        <w:pStyle w:val="nzHeading5"/>
      </w:pPr>
      <w:bookmarkStart w:id="2976" w:name="_Toc83664366"/>
      <w:r>
        <w:rPr>
          <w:rStyle w:val="CharSectno"/>
        </w:rPr>
        <w:t>149</w:t>
      </w:r>
      <w:r>
        <w:t>.</w:t>
      </w:r>
      <w:r>
        <w:tab/>
        <w:t>Conditions on rural land (tied lots)</w:t>
      </w:r>
      <w:bookmarkEnd w:id="2976"/>
    </w:p>
    <w:p>
      <w:pPr>
        <w:pStyle w:val="nzSubsection"/>
      </w:pPr>
      <w:r>
        <w:tab/>
        <w:t>(1)</w:t>
      </w:r>
      <w:r>
        <w:tab/>
        <w:t xml:space="preserve">In this section — </w:t>
      </w:r>
    </w:p>
    <w:p>
      <w:pPr>
        <w:pStyle w:val="nzDefstart"/>
      </w:pPr>
      <w:r>
        <w:tab/>
      </w:r>
      <w:r>
        <w:rPr>
          <w:rStyle w:val="CharDefText"/>
        </w:rPr>
        <w:t>rural land</w:t>
      </w:r>
      <w:r>
        <w:t xml:space="preserve"> means land zoned for agricultural or rural use under a local planning scheme.</w:t>
      </w:r>
    </w:p>
    <w:p>
      <w:pPr>
        <w:pStyle w:val="nzSubsection"/>
      </w:pPr>
      <w:r>
        <w:tab/>
        <w:t>(2)</w:t>
      </w:r>
      <w:r>
        <w:tab/>
        <w:t xml:space="preserve">Without limiting section 143, the Commission may approve a plan of subdivision in respect of rural land subject to conditions imposed under that section that require — </w:t>
      </w:r>
    </w:p>
    <w:p>
      <w:pPr>
        <w:pStyle w:val="nzIndenta"/>
      </w:pPr>
      <w:r>
        <w:tab/>
        <w:t>(a)</w:t>
      </w:r>
      <w:r>
        <w:tab/>
        <w:t xml:space="preserve">a restrictive covenant to be created and made binding under section 129BA of the </w:t>
      </w:r>
      <w:r>
        <w:rPr>
          <w:i/>
        </w:rPr>
        <w:t xml:space="preserve">Transfer of Land Act 1893 </w:t>
      </w:r>
      <w:r>
        <w:t>so that no dwelling may be constructed on a specified lot to be created by the subdivision; and</w:t>
      </w:r>
    </w:p>
    <w:p>
      <w:pPr>
        <w:pStyle w:val="nzIndenta"/>
      </w:pPr>
      <w:r>
        <w:tab/>
        <w:t>(b)</w:t>
      </w:r>
      <w:r>
        <w:tab/>
        <w:t xml:space="preserve">the lot to which the restrictive covenant is to apply (the </w:t>
      </w:r>
      <w:r>
        <w:rPr>
          <w:rStyle w:val="CharDefText"/>
          <w:snapToGrid w:val="0"/>
        </w:rPr>
        <w:t>tied lot</w:t>
      </w:r>
      <w:r>
        <w:t xml:space="preserve">) to be — </w:t>
      </w:r>
    </w:p>
    <w:p>
      <w:pPr>
        <w:pStyle w:val="nzIndenti"/>
      </w:pPr>
      <w:r>
        <w:tab/>
        <w:t>(i)</w:t>
      </w:r>
      <w:r>
        <w:tab/>
        <w:t xml:space="preserve">owned by a person who is the owner of another specified lot (the </w:t>
      </w:r>
      <w:r>
        <w:rPr>
          <w:rStyle w:val="CharDefText"/>
          <w:snapToGrid w:val="0"/>
        </w:rPr>
        <w:t>principal lot</w:t>
      </w:r>
      <w:r>
        <w:t>); and</w:t>
      </w:r>
    </w:p>
    <w:p>
      <w:pPr>
        <w:pStyle w:val="nzIndenti"/>
      </w:pPr>
      <w:r>
        <w:tab/>
        <w:t>(ii)</w:t>
      </w:r>
      <w:r>
        <w:tab/>
        <w:t>used for agricultural purposes together with the principal lot.</w:t>
      </w:r>
    </w:p>
    <w:p>
      <w:pPr>
        <w:pStyle w:val="nzSubsection"/>
      </w:pPr>
      <w:r>
        <w:tab/>
        <w:t>(3)</w:t>
      </w:r>
      <w:r>
        <w:tab/>
        <w:t>The applicant is to ensure that any diagram or plan of survey for a subdivision referred to in subsection (2) includes a notation that the approval of the Commission is subject to the conditions referred to in that subsection.</w:t>
      </w:r>
    </w:p>
    <w:p>
      <w:pPr>
        <w:pStyle w:val="nzSubsection"/>
      </w:pPr>
      <w:r>
        <w:tab/>
        <w:t>(4)</w:t>
      </w:r>
      <w:r>
        <w:tab/>
        <w:t>The Commission is to provide the Registrar of Titles with any further information requested by the Registrar of Titles, in the form, if any, specified in the request.</w:t>
      </w:r>
    </w:p>
    <w:p>
      <w:pPr>
        <w:pStyle w:val="nzSubsection"/>
      </w:pPr>
      <w:r>
        <w:tab/>
        <w:t>(5)</w:t>
      </w:r>
      <w:r>
        <w:tab/>
        <w:t xml:space="preserve">When the Registrar of Titles creates or registers a certificate of title under the </w:t>
      </w:r>
      <w:r>
        <w:rPr>
          <w:i/>
        </w:rPr>
        <w:t>Transfer of Land Act 1893</w:t>
      </w:r>
      <w:r>
        <w:t xml:space="preserve"> for a tied lot, the Registrar of Titles is to endorse or note — </w:t>
      </w:r>
    </w:p>
    <w:p>
      <w:pPr>
        <w:pStyle w:val="nzIndenta"/>
      </w:pPr>
      <w:r>
        <w:tab/>
        <w:t>(a)</w:t>
      </w:r>
      <w:r>
        <w:tab/>
        <w:t>the title of the tied lot to give a person searching the title to that land notice that it is a tied lot; and</w:t>
      </w:r>
    </w:p>
    <w:p>
      <w:pPr>
        <w:pStyle w:val="nzIndenta"/>
      </w:pPr>
      <w:r>
        <w:tab/>
        <w:t>(b)</w:t>
      </w:r>
      <w:r>
        <w:tab/>
        <w:t>the title of the principal lot to give a person searching the title to the land notice that there is a tied lot in relation to the principal lot.</w:t>
      </w:r>
    </w:p>
    <w:p>
      <w:pPr>
        <w:pStyle w:val="nzSubsection"/>
        <w:keepNext/>
      </w:pPr>
      <w:r>
        <w:tab/>
        <w:t>(6)</w:t>
      </w:r>
      <w:r>
        <w:tab/>
        <w:t xml:space="preserve">The Registrar of Titles is not to register a transfer, conveyance, lease or mortgage of a tied lot or a principal lot unless — </w:t>
      </w:r>
    </w:p>
    <w:p>
      <w:pPr>
        <w:pStyle w:val="nzIndenta"/>
      </w:pPr>
      <w:r>
        <w:tab/>
        <w:t>(a)</w:t>
      </w:r>
      <w:r>
        <w:tab/>
        <w:t>the transfer, conveyance, lease or mortgage is endorsed with the approval of the Commission; or</w:t>
      </w:r>
    </w:p>
    <w:p>
      <w:pPr>
        <w:pStyle w:val="nzIndenta"/>
      </w:pPr>
      <w:r>
        <w:tab/>
        <w:t>(b)</w:t>
      </w:r>
      <w:r>
        <w:tab/>
        <w:t>the principal lot is transferred, conveyed, leased or mortgaged together with the tied lot in one and the same transaction.</w:t>
      </w:r>
    </w:p>
    <w:p>
      <w:pPr>
        <w:pStyle w:val="nzSubsection"/>
      </w:pPr>
      <w:r>
        <w:tab/>
        <w:t>(7)</w:t>
      </w:r>
      <w:r>
        <w:tab/>
        <w:t xml:space="preserve">A person who — </w:t>
      </w:r>
    </w:p>
    <w:p>
      <w:pPr>
        <w:pStyle w:val="nzIndenta"/>
      </w:pPr>
      <w:r>
        <w:tab/>
        <w:t>(a)</w:t>
      </w:r>
      <w:r>
        <w:tab/>
        <w:t>contravenes; or</w:t>
      </w:r>
    </w:p>
    <w:p>
      <w:pPr>
        <w:pStyle w:val="nzIndenta"/>
      </w:pPr>
      <w:r>
        <w:tab/>
        <w:t>(b)</w:t>
      </w:r>
      <w:r>
        <w:tab/>
        <w:t>directly or indirectly, enters into a transaction relating to land for the purpose of avoiding,</w:t>
      </w:r>
    </w:p>
    <w:p>
      <w:pPr>
        <w:pStyle w:val="nzSubsection"/>
      </w:pPr>
      <w:r>
        <w:tab/>
      </w:r>
      <w:r>
        <w:tab/>
        <w:t>a condition referred to in subsection (2) commits an offence.</w:t>
      </w:r>
    </w:p>
    <w:p>
      <w:pPr>
        <w:pStyle w:val="nzSubsection"/>
      </w:pPr>
      <w:r>
        <w:tab/>
        <w:t>(8)</w:t>
      </w:r>
      <w:r>
        <w:tab/>
        <w:t>In any proceedings for an offence under subsection (7), a certificate of the Minister certifying that the purpose of the transaction in question is to avoid a condition referred to in subsection (2) and set out in that certificate is prima facie evidence of that purpose.</w:t>
      </w:r>
    </w:p>
    <w:p>
      <w:pPr>
        <w:pStyle w:val="nzSubsection"/>
      </w:pPr>
      <w:r>
        <w:tab/>
        <w:t>(9)</w:t>
      </w:r>
      <w:r>
        <w:tab/>
        <w:t>Subsection (7) does not apply to a transaction approved by the Commission.</w:t>
      </w:r>
    </w:p>
    <w:p>
      <w:pPr>
        <w:pStyle w:val="nzSubsection"/>
      </w:pPr>
      <w:r>
        <w:tab/>
        <w:t>(10)</w:t>
      </w:r>
      <w:r>
        <w:tab/>
        <w:t xml:space="preserve">Regulations made for the purposes of this section may provide for — </w:t>
      </w:r>
    </w:p>
    <w:p>
      <w:pPr>
        <w:pStyle w:val="nzIndenta"/>
      </w:pPr>
      <w:r>
        <w:tab/>
        <w:t>(a)</w:t>
      </w:r>
      <w:r>
        <w:tab/>
        <w:t>the rights, powers and privileges given to, and duties imposed on, a specified person or authority where a condition referred to in subsection (2) is imposed;</w:t>
      </w:r>
    </w:p>
    <w:p>
      <w:pPr>
        <w:pStyle w:val="nzIndenta"/>
      </w:pPr>
      <w:r>
        <w:tab/>
        <w:t>(b)</w:t>
      </w:r>
      <w:r>
        <w:tab/>
        <w:t>the removal or modification of a restrictive covenant created pursuant to a condition referred to in subsection (2);</w:t>
      </w:r>
    </w:p>
    <w:p>
      <w:pPr>
        <w:pStyle w:val="nzIndenta"/>
      </w:pPr>
      <w:r>
        <w:tab/>
        <w:t>(c)</w:t>
      </w:r>
      <w:r>
        <w:tab/>
        <w:t>the circumstances in which the Commission will approve the substitution of a principal lot or a transfer, conveyance, lease or mortgage of a tied lot or a principal lot;</w:t>
      </w:r>
    </w:p>
    <w:p>
      <w:pPr>
        <w:pStyle w:val="nzIndenta"/>
        <w:keepNext/>
      </w:pPr>
      <w:r>
        <w:tab/>
        <w:t>(d)</w:t>
      </w:r>
      <w:r>
        <w:tab/>
        <w:t xml:space="preserve">the procedure for the approval; </w:t>
      </w:r>
    </w:p>
    <w:p>
      <w:pPr>
        <w:pStyle w:val="nzIndenta"/>
      </w:pPr>
      <w:r>
        <w:tab/>
        <w:t>(e)</w:t>
      </w:r>
      <w:r>
        <w:tab/>
        <w:t>the certification of relevant facts in relation to the approval; and</w:t>
      </w:r>
    </w:p>
    <w:p>
      <w:pPr>
        <w:pStyle w:val="nzIndenta"/>
      </w:pPr>
      <w:r>
        <w:tab/>
        <w:t>(f)</w:t>
      </w:r>
      <w:r>
        <w:tab/>
        <w:t>any other matter necessary or convenient to be prescribed for giving effect to the purposes of this section.</w:t>
      </w:r>
    </w:p>
    <w:p>
      <w:pPr>
        <w:pStyle w:val="nzHeading5"/>
        <w:rPr>
          <w:del w:id="2977" w:author="svcMRProcess" w:date="2018-09-07T00:30:00Z"/>
        </w:rPr>
      </w:pPr>
      <w:bookmarkStart w:id="2978" w:name="_Toc83664367"/>
      <w:del w:id="2979" w:author="svcMRProcess" w:date="2018-09-07T00:30:00Z">
        <w:r>
          <w:rPr>
            <w:rStyle w:val="CharSectno"/>
          </w:rPr>
          <w:delText>150</w:delText>
        </w:r>
        <w:r>
          <w:delText>.</w:delText>
        </w:r>
        <w:r>
          <w:tab/>
          <w:delText>Conditions on road access</w:delText>
        </w:r>
        <w:bookmarkEnd w:id="2978"/>
      </w:del>
    </w:p>
    <w:p>
      <w:pPr>
        <w:pStyle w:val="nzSubsection"/>
        <w:rPr>
          <w:del w:id="2980" w:author="svcMRProcess" w:date="2018-09-07T00:30:00Z"/>
        </w:rPr>
      </w:pPr>
      <w:del w:id="2981" w:author="svcMRProcess" w:date="2018-09-07T00:30:00Z">
        <w:r>
          <w:tab/>
          <w:delText>(1)</w:delText>
        </w:r>
        <w:r>
          <w:tab/>
          <w:delTex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delText>
        </w:r>
      </w:del>
    </w:p>
    <w:p>
      <w:pPr>
        <w:pStyle w:val="nzSubsection"/>
        <w:rPr>
          <w:del w:id="2982" w:author="svcMRProcess" w:date="2018-09-07T00:30:00Z"/>
        </w:rPr>
      </w:pPr>
      <w:del w:id="2983" w:author="svcMRProcess" w:date="2018-09-07T00:30:00Z">
        <w:r>
          <w:tab/>
          <w:delText>(2)</w:delText>
        </w:r>
        <w:r>
          <w:tab/>
          <w:delText>A condition referred to in subsection (1) is to specify a covenantee.</w:delText>
        </w:r>
      </w:del>
    </w:p>
    <w:p>
      <w:pPr>
        <w:pStyle w:val="nzSubsection"/>
        <w:rPr>
          <w:del w:id="2984" w:author="svcMRProcess" w:date="2018-09-07T00:30:00Z"/>
        </w:rPr>
      </w:pPr>
      <w:del w:id="2985" w:author="svcMRProcess" w:date="2018-09-07T00:30:00Z">
        <w:r>
          <w:tab/>
          <w:delText>(3)</w:delText>
        </w:r>
        <w:r>
          <w:tab/>
          <w:delText xml:space="preserve">Where — </w:delText>
        </w:r>
      </w:del>
    </w:p>
    <w:p>
      <w:pPr>
        <w:pStyle w:val="nzIndenta"/>
        <w:rPr>
          <w:del w:id="2986" w:author="svcMRProcess" w:date="2018-09-07T00:30:00Z"/>
        </w:rPr>
      </w:pPr>
      <w:del w:id="2987" w:author="svcMRProcess" w:date="2018-09-07T00:30:00Z">
        <w:r>
          <w:tab/>
          <w:delText>(a)</w:delText>
        </w:r>
        <w:r>
          <w:tab/>
          <w:delText xml:space="preserve">a diagram or plan of survey of a subdivision, or a plan lodged for registration under the </w:delText>
        </w:r>
        <w:r>
          <w:rPr>
            <w:i/>
          </w:rPr>
          <w:delText>Strata Titles Act 1985,</w:delText>
        </w:r>
        <w:r>
          <w:delText xml:space="preserve"> is received by the Authority; and</w:delText>
        </w:r>
      </w:del>
    </w:p>
    <w:p>
      <w:pPr>
        <w:pStyle w:val="nzIndenta"/>
        <w:rPr>
          <w:del w:id="2988" w:author="svcMRProcess" w:date="2018-09-07T00:30:00Z"/>
        </w:rPr>
      </w:pPr>
      <w:del w:id="2989" w:author="svcMRProcess" w:date="2018-09-07T00:30:00Z">
        <w:r>
          <w:tab/>
          <w:delText>(b)</w:delText>
        </w:r>
        <w:r>
          <w:tab/>
          <w:delTex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delText>
        </w:r>
      </w:del>
    </w:p>
    <w:p>
      <w:pPr>
        <w:pStyle w:val="nzSubsection"/>
        <w:rPr>
          <w:del w:id="2990" w:author="svcMRProcess" w:date="2018-09-07T00:30:00Z"/>
        </w:rPr>
      </w:pPr>
      <w:del w:id="2991" w:author="svcMRProcess" w:date="2018-09-07T00:30:00Z">
        <w:r>
          <w:tab/>
        </w:r>
        <w:r>
          <w:tab/>
          <w:delText xml:space="preserve">the land becomes subject to a covenant so restricting or prohibiting that access — </w:delText>
        </w:r>
      </w:del>
    </w:p>
    <w:p>
      <w:pPr>
        <w:pStyle w:val="nzIndenta"/>
        <w:rPr>
          <w:del w:id="2992" w:author="svcMRProcess" w:date="2018-09-07T00:30:00Z"/>
        </w:rPr>
      </w:pPr>
      <w:del w:id="2993" w:author="svcMRProcess" w:date="2018-09-07T00:30:00Z">
        <w:r>
          <w:tab/>
          <w:delText>(c)</w:delText>
        </w:r>
        <w:r>
          <w:tab/>
          <w:delText xml:space="preserve">in the case of a plan lodged for registration under the </w:delText>
        </w:r>
        <w:r>
          <w:rPr>
            <w:i/>
          </w:rPr>
          <w:delText>Strata Titles Act 1985</w:delText>
        </w:r>
        <w:r>
          <w:delText>, at the time the Registrar of Titles registers the plan under that Act; and</w:delText>
        </w:r>
      </w:del>
    </w:p>
    <w:p>
      <w:pPr>
        <w:pStyle w:val="nzIndenta"/>
        <w:rPr>
          <w:del w:id="2994" w:author="svcMRProcess" w:date="2018-09-07T00:30:00Z"/>
        </w:rPr>
      </w:pPr>
      <w:del w:id="2995" w:author="svcMRProcess" w:date="2018-09-07T00:30:00Z">
        <w:r>
          <w:tab/>
          <w:delText>(d)</w:delText>
        </w:r>
        <w:r>
          <w:tab/>
          <w:delText xml:space="preserve">in any other case, at the time the new certificate, or if more than one, all the new certificates, for the land the subject of the diagram or plan have been registered under the </w:delText>
        </w:r>
        <w:r>
          <w:rPr>
            <w:i/>
          </w:rPr>
          <w:delText>Transfer of Land Act 1893</w:delText>
        </w:r>
        <w:r>
          <w:delText>.</w:delText>
        </w:r>
      </w:del>
    </w:p>
    <w:p>
      <w:pPr>
        <w:pStyle w:val="nzSubsection"/>
        <w:rPr>
          <w:del w:id="2996" w:author="svcMRProcess" w:date="2018-09-07T00:30:00Z"/>
        </w:rPr>
      </w:pPr>
      <w:del w:id="2997" w:author="svcMRProcess" w:date="2018-09-07T00:30:00Z">
        <w:r>
          <w:tab/>
          <w:delText>(4)</w:delText>
        </w:r>
        <w:r>
          <w:tab/>
          <w:delText>It is sufficient description for the purposes of subsection (3)(b) if reference is made on the plan or diagram to this section and regulations made for the purposes of this section.</w:delText>
        </w:r>
      </w:del>
    </w:p>
    <w:p>
      <w:pPr>
        <w:pStyle w:val="nzMiscellaneousBody"/>
        <w:rPr>
          <w:del w:id="2998" w:author="svcMRProcess" w:date="2018-09-07T00:30:00Z"/>
          <w:i/>
        </w:rPr>
      </w:pPr>
      <w:del w:id="2999" w:author="svcMRProcess" w:date="2018-09-07T00:30:00Z">
        <w:r>
          <w:rPr>
            <w:i/>
          </w:rPr>
          <w:tab/>
          <w:delText>[Section 150 amended by No. 60 of 2006 s. 147(4).]</w:delText>
        </w:r>
      </w:del>
    </w:p>
    <w:p>
      <w:pPr>
        <w:pStyle w:val="nzHeading2"/>
        <w:rPr>
          <w:del w:id="3000" w:author="svcMRProcess" w:date="2018-09-07T00:30:00Z"/>
        </w:rPr>
      </w:pPr>
      <w:bookmarkStart w:id="3001" w:name="_Toc68429648"/>
      <w:bookmarkStart w:id="3002" w:name="_Toc68431940"/>
      <w:bookmarkStart w:id="3003" w:name="_Toc68588006"/>
      <w:bookmarkStart w:id="3004" w:name="_Toc68602247"/>
      <w:bookmarkStart w:id="3005" w:name="_Toc68689910"/>
      <w:bookmarkStart w:id="3006" w:name="_Toc68925210"/>
      <w:bookmarkStart w:id="3007" w:name="_Toc68928117"/>
      <w:bookmarkStart w:id="3008" w:name="_Toc68929229"/>
      <w:bookmarkStart w:id="3009" w:name="_Toc70222798"/>
      <w:bookmarkStart w:id="3010" w:name="_Toc71620465"/>
      <w:bookmarkStart w:id="3011" w:name="_Toc71706130"/>
      <w:bookmarkStart w:id="3012" w:name="_Toc71974152"/>
      <w:bookmarkStart w:id="3013" w:name="_Toc72059085"/>
      <w:bookmarkStart w:id="3014" w:name="_Toc72128563"/>
      <w:bookmarkStart w:id="3015" w:name="_Toc72209725"/>
      <w:bookmarkStart w:id="3016" w:name="_Toc72214967"/>
      <w:bookmarkStart w:id="3017" w:name="_Toc72295452"/>
      <w:bookmarkStart w:id="3018" w:name="_Toc72296939"/>
      <w:bookmarkStart w:id="3019" w:name="_Toc72568132"/>
      <w:bookmarkStart w:id="3020" w:name="_Toc72579551"/>
      <w:bookmarkStart w:id="3021" w:name="_Toc72643604"/>
      <w:bookmarkStart w:id="3022" w:name="_Toc72724094"/>
      <w:bookmarkStart w:id="3023" w:name="_Toc72726723"/>
      <w:bookmarkStart w:id="3024" w:name="_Toc72744789"/>
      <w:bookmarkStart w:id="3025" w:name="_Toc73760998"/>
      <w:bookmarkStart w:id="3026" w:name="_Toc73777884"/>
      <w:bookmarkStart w:id="3027" w:name="_Toc73783483"/>
      <w:bookmarkStart w:id="3028" w:name="_Toc73789353"/>
      <w:bookmarkStart w:id="3029" w:name="_Toc73852509"/>
      <w:bookmarkStart w:id="3030" w:name="_Toc73854556"/>
      <w:bookmarkStart w:id="3031" w:name="_Toc73855217"/>
      <w:bookmarkStart w:id="3032" w:name="_Toc73857337"/>
      <w:bookmarkStart w:id="3033" w:name="_Toc73874778"/>
      <w:bookmarkStart w:id="3034" w:name="_Toc73931394"/>
      <w:bookmarkStart w:id="3035" w:name="_Toc73936431"/>
      <w:bookmarkStart w:id="3036" w:name="_Toc73938581"/>
      <w:bookmarkStart w:id="3037" w:name="_Toc73956793"/>
      <w:bookmarkStart w:id="3038" w:name="_Toc73961577"/>
      <w:bookmarkStart w:id="3039" w:name="_Toc74022794"/>
      <w:bookmarkStart w:id="3040" w:name="_Toc74028538"/>
      <w:bookmarkStart w:id="3041" w:name="_Toc74042119"/>
      <w:bookmarkStart w:id="3042" w:name="_Toc74046696"/>
      <w:bookmarkStart w:id="3043" w:name="_Toc74103096"/>
      <w:bookmarkStart w:id="3044" w:name="_Toc74543323"/>
      <w:bookmarkStart w:id="3045" w:name="_Toc74544792"/>
      <w:bookmarkStart w:id="3046" w:name="_Toc74629672"/>
      <w:bookmarkStart w:id="3047" w:name="_Toc74633077"/>
      <w:bookmarkStart w:id="3048" w:name="_Toc74645405"/>
      <w:bookmarkStart w:id="3049" w:name="_Toc74645855"/>
      <w:bookmarkStart w:id="3050" w:name="_Toc74991925"/>
      <w:bookmarkStart w:id="3051" w:name="_Toc75060388"/>
      <w:bookmarkStart w:id="3052" w:name="_Toc75583444"/>
      <w:bookmarkStart w:id="3053" w:name="_Toc75594372"/>
      <w:bookmarkStart w:id="3054" w:name="_Toc75688972"/>
      <w:bookmarkStart w:id="3055" w:name="_Toc75757392"/>
      <w:bookmarkStart w:id="3056" w:name="_Toc75758600"/>
      <w:bookmarkStart w:id="3057" w:name="_Toc75767300"/>
      <w:bookmarkStart w:id="3058" w:name="_Toc75767750"/>
      <w:bookmarkStart w:id="3059" w:name="_Toc75777591"/>
      <w:bookmarkStart w:id="3060" w:name="_Toc75778041"/>
      <w:bookmarkStart w:id="3061" w:name="_Toc75837308"/>
      <w:bookmarkStart w:id="3062" w:name="_Toc75837759"/>
      <w:bookmarkStart w:id="3063" w:name="_Toc75843308"/>
      <w:bookmarkStart w:id="3064" w:name="_Toc75852760"/>
      <w:bookmarkStart w:id="3065" w:name="_Toc76197586"/>
      <w:bookmarkStart w:id="3066" w:name="_Toc82830135"/>
      <w:bookmarkStart w:id="3067" w:name="_Toc83664441"/>
      <w:bookmarkStart w:id="3068" w:name="_Toc99247926"/>
      <w:bookmarkStart w:id="3069" w:name="_Toc99253548"/>
      <w:bookmarkStart w:id="3070" w:name="_Toc99259580"/>
      <w:bookmarkStart w:id="3071" w:name="_Toc99275643"/>
      <w:bookmarkStart w:id="3072" w:name="_Toc99333139"/>
      <w:bookmarkStart w:id="3073" w:name="_Toc99339134"/>
      <w:bookmarkStart w:id="3074" w:name="_Toc99352576"/>
      <w:bookmarkStart w:id="3075" w:name="_Toc99354629"/>
      <w:bookmarkStart w:id="3076" w:name="_Toc99362422"/>
      <w:bookmarkStart w:id="3077" w:name="_Toc99364769"/>
      <w:bookmarkStart w:id="3078" w:name="_Toc99852210"/>
      <w:bookmarkStart w:id="3079" w:name="_Toc99852610"/>
      <w:bookmarkStart w:id="3080" w:name="_Toc99859349"/>
      <w:bookmarkStart w:id="3081" w:name="_Toc99860790"/>
      <w:bookmarkStart w:id="3082" w:name="_Toc99879375"/>
      <w:bookmarkStart w:id="3083" w:name="_Toc99945138"/>
      <w:bookmarkStart w:id="3084" w:name="_Toc100050895"/>
      <w:bookmarkStart w:id="3085" w:name="_Toc100374599"/>
      <w:bookmarkStart w:id="3086" w:name="_Toc100379798"/>
      <w:bookmarkStart w:id="3087" w:name="_Toc117596798"/>
      <w:bookmarkStart w:id="3088" w:name="_Toc119303048"/>
      <w:bookmarkStart w:id="3089" w:name="_Toc121529147"/>
      <w:bookmarkStart w:id="3090" w:name="_Toc121530065"/>
      <w:bookmarkStart w:id="3091" w:name="_Toc121623256"/>
      <w:bookmarkStart w:id="3092" w:name="_Toc64356624"/>
      <w:bookmarkStart w:id="3093" w:name="_Toc64357012"/>
      <w:bookmarkStart w:id="3094" w:name="_Toc64434633"/>
      <w:bookmarkStart w:id="3095" w:name="_Toc64435022"/>
      <w:bookmarkStart w:id="3096" w:name="_Toc65297650"/>
      <w:bookmarkStart w:id="3097" w:name="_Toc65319430"/>
      <w:bookmarkStart w:id="3098" w:name="_Toc66185372"/>
      <w:bookmarkStart w:id="3099" w:name="_Toc66271679"/>
      <w:bookmarkStart w:id="3100" w:name="_Toc66788694"/>
      <w:bookmarkStart w:id="3101" w:name="_Toc67396097"/>
      <w:bookmarkStart w:id="3102" w:name="_Toc67472515"/>
      <w:bookmarkStart w:id="3103" w:name="_Toc67999362"/>
      <w:bookmarkStart w:id="3104" w:name="_Toc68332471"/>
      <w:bookmarkStart w:id="3105" w:name="_Toc68339284"/>
      <w:bookmarkStart w:id="3106" w:name="_Toc68339872"/>
      <w:bookmarkStart w:id="3107" w:name="_Toc68340932"/>
      <w:del w:id="3108" w:author="svcMRProcess" w:date="2018-09-07T00:30:00Z">
        <w:r>
          <w:rPr>
            <w:rStyle w:val="CharPartNo"/>
          </w:rPr>
          <w:delText>Part 13</w:delText>
        </w:r>
        <w:r>
          <w:delText> — </w:delText>
        </w:r>
        <w:r>
          <w:rPr>
            <w:rStyle w:val="CharPartText"/>
          </w:rPr>
          <w:delText>Enforcement and legal proceedings</w:delText>
        </w:r>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del>
    </w:p>
    <w:p>
      <w:pPr>
        <w:pStyle w:val="nzHeading3"/>
        <w:rPr>
          <w:del w:id="3109" w:author="svcMRProcess" w:date="2018-09-07T00:30:00Z"/>
        </w:rPr>
      </w:pPr>
      <w:bookmarkStart w:id="3110" w:name="_Toc65297666"/>
      <w:bookmarkStart w:id="3111" w:name="_Toc65319446"/>
      <w:bookmarkStart w:id="3112" w:name="_Toc66185388"/>
      <w:bookmarkStart w:id="3113" w:name="_Toc66271695"/>
      <w:bookmarkStart w:id="3114" w:name="_Toc66788710"/>
      <w:bookmarkStart w:id="3115" w:name="_Toc67396113"/>
      <w:bookmarkStart w:id="3116" w:name="_Toc67472531"/>
      <w:bookmarkStart w:id="3117" w:name="_Toc67999378"/>
      <w:bookmarkStart w:id="3118" w:name="_Toc68332487"/>
      <w:bookmarkStart w:id="3119" w:name="_Toc68339301"/>
      <w:bookmarkStart w:id="3120" w:name="_Toc68339889"/>
      <w:bookmarkStart w:id="3121" w:name="_Toc68340949"/>
      <w:bookmarkStart w:id="3122" w:name="_Toc68429665"/>
      <w:bookmarkStart w:id="3123" w:name="_Toc68431957"/>
      <w:bookmarkStart w:id="3124" w:name="_Toc68588023"/>
      <w:bookmarkStart w:id="3125" w:name="_Toc68602264"/>
      <w:bookmarkStart w:id="3126" w:name="_Toc68689927"/>
      <w:bookmarkStart w:id="3127" w:name="_Toc68925227"/>
      <w:bookmarkStart w:id="3128" w:name="_Toc68928134"/>
      <w:bookmarkStart w:id="3129" w:name="_Toc68929246"/>
      <w:bookmarkStart w:id="3130" w:name="_Toc70222815"/>
      <w:bookmarkStart w:id="3131" w:name="_Toc71620482"/>
      <w:bookmarkStart w:id="3132" w:name="_Toc71706147"/>
      <w:bookmarkStart w:id="3133" w:name="_Toc71974169"/>
      <w:bookmarkStart w:id="3134" w:name="_Toc72059102"/>
      <w:bookmarkStart w:id="3135" w:name="_Toc72128580"/>
      <w:bookmarkStart w:id="3136" w:name="_Toc72209742"/>
      <w:bookmarkStart w:id="3137" w:name="_Toc72214984"/>
      <w:bookmarkStart w:id="3138" w:name="_Toc72295469"/>
      <w:bookmarkStart w:id="3139" w:name="_Toc72296956"/>
      <w:bookmarkStart w:id="3140" w:name="_Toc72568149"/>
      <w:bookmarkStart w:id="3141" w:name="_Toc72579568"/>
      <w:bookmarkStart w:id="3142" w:name="_Toc72643621"/>
      <w:bookmarkStart w:id="3143" w:name="_Toc72724111"/>
      <w:bookmarkStart w:id="3144" w:name="_Toc72726740"/>
      <w:bookmarkStart w:id="3145" w:name="_Toc72744806"/>
      <w:bookmarkStart w:id="3146" w:name="_Toc73761015"/>
      <w:bookmarkStart w:id="3147" w:name="_Toc73777901"/>
      <w:bookmarkStart w:id="3148" w:name="_Toc73783500"/>
      <w:bookmarkStart w:id="3149" w:name="_Toc73789370"/>
      <w:bookmarkStart w:id="3150" w:name="_Toc73852526"/>
      <w:bookmarkStart w:id="3151" w:name="_Toc73854573"/>
      <w:bookmarkStart w:id="3152" w:name="_Toc73855234"/>
      <w:bookmarkStart w:id="3153" w:name="_Toc73857354"/>
      <w:bookmarkStart w:id="3154" w:name="_Toc73874795"/>
      <w:bookmarkStart w:id="3155" w:name="_Toc73931411"/>
      <w:bookmarkStart w:id="3156" w:name="_Toc73936448"/>
      <w:bookmarkStart w:id="3157" w:name="_Toc73938598"/>
      <w:bookmarkStart w:id="3158" w:name="_Toc73956810"/>
      <w:bookmarkStart w:id="3159" w:name="_Toc73961594"/>
      <w:bookmarkStart w:id="3160" w:name="_Toc74022811"/>
      <w:bookmarkStart w:id="3161" w:name="_Toc74028555"/>
      <w:bookmarkStart w:id="3162" w:name="_Toc74042136"/>
      <w:bookmarkStart w:id="3163" w:name="_Toc74046713"/>
      <w:bookmarkStart w:id="3164" w:name="_Toc74103113"/>
      <w:bookmarkStart w:id="3165" w:name="_Toc74543340"/>
      <w:bookmarkStart w:id="3166" w:name="_Toc74544809"/>
      <w:bookmarkStart w:id="3167" w:name="_Toc74629689"/>
      <w:bookmarkStart w:id="3168" w:name="_Toc74633094"/>
      <w:bookmarkStart w:id="3169" w:name="_Toc74645422"/>
      <w:bookmarkStart w:id="3170" w:name="_Toc74645872"/>
      <w:bookmarkStart w:id="3171" w:name="_Toc74991942"/>
      <w:bookmarkStart w:id="3172" w:name="_Toc75060405"/>
      <w:bookmarkStart w:id="3173" w:name="_Toc75583461"/>
      <w:bookmarkStart w:id="3174" w:name="_Toc75594389"/>
      <w:bookmarkStart w:id="3175" w:name="_Toc75688989"/>
      <w:bookmarkStart w:id="3176" w:name="_Toc75757409"/>
      <w:bookmarkStart w:id="3177" w:name="_Toc75758617"/>
      <w:bookmarkStart w:id="3178" w:name="_Toc75767317"/>
      <w:bookmarkStart w:id="3179" w:name="_Toc75767767"/>
      <w:bookmarkStart w:id="3180" w:name="_Toc75777608"/>
      <w:bookmarkStart w:id="3181" w:name="_Toc75778058"/>
      <w:bookmarkStart w:id="3182" w:name="_Toc75837326"/>
      <w:bookmarkStart w:id="3183" w:name="_Toc75837777"/>
      <w:bookmarkStart w:id="3184" w:name="_Toc75843326"/>
      <w:bookmarkStart w:id="3185" w:name="_Toc75852778"/>
      <w:bookmarkStart w:id="3186" w:name="_Toc76197604"/>
      <w:bookmarkStart w:id="3187" w:name="_Toc82830153"/>
      <w:bookmarkStart w:id="3188" w:name="_Toc83664459"/>
      <w:bookmarkStart w:id="3189" w:name="_Toc99247944"/>
      <w:bookmarkStart w:id="3190" w:name="_Toc99253566"/>
      <w:bookmarkStart w:id="3191" w:name="_Toc99259598"/>
      <w:bookmarkStart w:id="3192" w:name="_Toc99275661"/>
      <w:bookmarkStart w:id="3193" w:name="_Toc99333157"/>
      <w:bookmarkStart w:id="3194" w:name="_Toc99339152"/>
      <w:bookmarkStart w:id="3195" w:name="_Toc99352594"/>
      <w:bookmarkStart w:id="3196" w:name="_Toc99354647"/>
      <w:bookmarkStart w:id="3197" w:name="_Toc99362440"/>
      <w:bookmarkStart w:id="3198" w:name="_Toc99364787"/>
      <w:bookmarkStart w:id="3199" w:name="_Toc99852228"/>
      <w:bookmarkStart w:id="3200" w:name="_Toc99852628"/>
      <w:bookmarkStart w:id="3201" w:name="_Toc99859367"/>
      <w:bookmarkStart w:id="3202" w:name="_Toc99860808"/>
      <w:bookmarkStart w:id="3203" w:name="_Toc99879393"/>
      <w:bookmarkStart w:id="3204" w:name="_Toc99945156"/>
      <w:bookmarkStart w:id="3205" w:name="_Toc100050913"/>
      <w:bookmarkStart w:id="3206" w:name="_Toc100374617"/>
      <w:bookmarkStart w:id="3207" w:name="_Toc100379816"/>
      <w:bookmarkStart w:id="3208" w:name="_Toc117596816"/>
      <w:bookmarkStart w:id="3209" w:name="_Toc119303066"/>
      <w:bookmarkStart w:id="3210" w:name="_Toc121529165"/>
      <w:bookmarkStart w:id="3211" w:name="_Toc121530083"/>
      <w:bookmarkStart w:id="3212" w:name="_Toc121623274"/>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del w:id="3213" w:author="svcMRProcess" w:date="2018-09-07T00:30:00Z">
        <w:r>
          <w:rPr>
            <w:rStyle w:val="CharDivNo"/>
          </w:rPr>
          <w:delText>Division 3</w:delText>
        </w:r>
        <w:r>
          <w:delText> — </w:delText>
        </w:r>
        <w:r>
          <w:rPr>
            <w:rStyle w:val="CharDivText"/>
          </w:rPr>
          <w:delText>Infringement notices</w:delText>
        </w:r>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del>
    </w:p>
    <w:p>
      <w:pPr>
        <w:pStyle w:val="nzHeading5"/>
        <w:rPr>
          <w:del w:id="3214" w:author="svcMRProcess" w:date="2018-09-07T00:30:00Z"/>
        </w:rPr>
      </w:pPr>
      <w:bookmarkStart w:id="3215" w:name="_Toc83664460"/>
      <w:del w:id="3216" w:author="svcMRProcess" w:date="2018-09-07T00:30:00Z">
        <w:r>
          <w:rPr>
            <w:rStyle w:val="CharSectno"/>
          </w:rPr>
          <w:delText>226</w:delText>
        </w:r>
        <w:r>
          <w:delText>.</w:delText>
        </w:r>
        <w:r>
          <w:tab/>
          <w:delText>Interpretation</w:delText>
        </w:r>
        <w:bookmarkEnd w:id="3215"/>
      </w:del>
    </w:p>
    <w:p>
      <w:pPr>
        <w:pStyle w:val="nzSubsection"/>
        <w:rPr>
          <w:del w:id="3217" w:author="svcMRProcess" w:date="2018-09-07T00:30:00Z"/>
        </w:rPr>
      </w:pPr>
      <w:del w:id="3218" w:author="svcMRProcess" w:date="2018-09-07T00:30:00Z">
        <w:r>
          <w:tab/>
        </w:r>
        <w:r>
          <w:tab/>
          <w:delText xml:space="preserve">In this Division — </w:delText>
        </w:r>
      </w:del>
    </w:p>
    <w:p>
      <w:pPr>
        <w:pStyle w:val="nzDefstart"/>
        <w:rPr>
          <w:del w:id="3219" w:author="svcMRProcess" w:date="2018-09-07T00:30:00Z"/>
        </w:rPr>
      </w:pPr>
      <w:del w:id="3220" w:author="svcMRProcess" w:date="2018-09-07T00:30:00Z">
        <w:r>
          <w:tab/>
        </w:r>
        <w:r>
          <w:rPr>
            <w:rStyle w:val="CharDefText"/>
          </w:rPr>
          <w:delText>alleged offender</w:delText>
        </w:r>
        <w:r>
          <w:delText xml:space="preserve"> means a person who or which is suspected of having committed an offence under this Act or under regulations made under this Act;</w:delText>
        </w:r>
      </w:del>
    </w:p>
    <w:p>
      <w:pPr>
        <w:pStyle w:val="nzDefstart"/>
        <w:rPr>
          <w:del w:id="3221" w:author="svcMRProcess" w:date="2018-09-07T00:30:00Z"/>
        </w:rPr>
      </w:pPr>
      <w:del w:id="3222" w:author="svcMRProcess" w:date="2018-09-07T00:30:00Z">
        <w:r>
          <w:tab/>
        </w:r>
        <w:r>
          <w:rPr>
            <w:rStyle w:val="CharDefText"/>
          </w:rPr>
          <w:delText>designated person</w:delText>
        </w:r>
        <w:r>
          <w:delText xml:space="preserve"> in section 228, 229, 230 or 231 means a person appointed under section 234 to be a designated person for the purposes of the section in which the term is used;</w:delText>
        </w:r>
      </w:del>
    </w:p>
    <w:p>
      <w:pPr>
        <w:pStyle w:val="nzDefstart"/>
        <w:rPr>
          <w:del w:id="3223" w:author="svcMRProcess" w:date="2018-09-07T00:30:00Z"/>
        </w:rPr>
      </w:pPr>
      <w:del w:id="3224" w:author="svcMRProcess" w:date="2018-09-07T00:30:00Z">
        <w:r>
          <w:tab/>
        </w:r>
        <w:r>
          <w:rPr>
            <w:rStyle w:val="CharDefText"/>
          </w:rPr>
          <w:delText>prescribed offence</w:delText>
        </w:r>
        <w:r>
          <w:delText xml:space="preserve"> means an offence prescribed under section 227(1).</w:delText>
        </w:r>
      </w:del>
    </w:p>
    <w:p>
      <w:pPr>
        <w:pStyle w:val="nzHeading5"/>
        <w:rPr>
          <w:del w:id="3225" w:author="svcMRProcess" w:date="2018-09-07T00:30:00Z"/>
        </w:rPr>
      </w:pPr>
      <w:bookmarkStart w:id="3226" w:name="_Toc83664461"/>
      <w:del w:id="3227" w:author="svcMRProcess" w:date="2018-09-07T00:30:00Z">
        <w:r>
          <w:rPr>
            <w:rStyle w:val="CharSectno"/>
          </w:rPr>
          <w:delText>227</w:delText>
        </w:r>
        <w:r>
          <w:delText>.</w:delText>
        </w:r>
        <w:r>
          <w:tab/>
          <w:delText>Prescribed offences</w:delText>
        </w:r>
        <w:bookmarkEnd w:id="3226"/>
      </w:del>
    </w:p>
    <w:p>
      <w:pPr>
        <w:pStyle w:val="nzSubsection"/>
        <w:rPr>
          <w:del w:id="3228" w:author="svcMRProcess" w:date="2018-09-07T00:30:00Z"/>
        </w:rPr>
      </w:pPr>
      <w:del w:id="3229" w:author="svcMRProcess" w:date="2018-09-07T00:30:00Z">
        <w:r>
          <w:tab/>
          <w:delText>(1)</w:delText>
        </w:r>
        <w:r>
          <w:tab/>
          <w:delText>The regulations may prescribe an offence under this Act, or under any regulations made under this Act, to be an offence for which an infringement notice may be issued under this Division.</w:delText>
        </w:r>
      </w:del>
    </w:p>
    <w:p>
      <w:pPr>
        <w:pStyle w:val="nzSubsection"/>
        <w:rPr>
          <w:del w:id="3230" w:author="svcMRProcess" w:date="2018-09-07T00:30:00Z"/>
        </w:rPr>
      </w:pPr>
      <w:del w:id="3231" w:author="svcMRProcess" w:date="2018-09-07T00:30:00Z">
        <w:r>
          <w:tab/>
          <w:delText>(2)</w:delText>
        </w:r>
        <w:r>
          <w:tab/>
          <w:delText xml:space="preserve">For each prescribed offence the regulations must prescribe — </w:delText>
        </w:r>
      </w:del>
    </w:p>
    <w:p>
      <w:pPr>
        <w:pStyle w:val="nzIndenta"/>
        <w:rPr>
          <w:del w:id="3232" w:author="svcMRProcess" w:date="2018-09-07T00:30:00Z"/>
        </w:rPr>
      </w:pPr>
      <w:del w:id="3233" w:author="svcMRProcess" w:date="2018-09-07T00:30:00Z">
        <w:r>
          <w:tab/>
          <w:delText>(a)</w:delText>
        </w:r>
        <w:r>
          <w:tab/>
          <w:delText>a modified penalty applicable in whatever the circumstances in which the offence is committed; or</w:delText>
        </w:r>
      </w:del>
    </w:p>
    <w:p>
      <w:pPr>
        <w:pStyle w:val="nzIndenta"/>
        <w:rPr>
          <w:del w:id="3234" w:author="svcMRProcess" w:date="2018-09-07T00:30:00Z"/>
        </w:rPr>
      </w:pPr>
      <w:del w:id="3235" w:author="svcMRProcess" w:date="2018-09-07T00:30:00Z">
        <w:r>
          <w:tab/>
          <w:delText>(b)</w:delText>
        </w:r>
        <w:r>
          <w:tab/>
          <w:delText>a modified penalty applicable if the offence is committed in circumstances specified in the regulations.</w:delText>
        </w:r>
      </w:del>
    </w:p>
    <w:p>
      <w:pPr>
        <w:pStyle w:val="nzSubsection"/>
        <w:rPr>
          <w:del w:id="3236" w:author="svcMRProcess" w:date="2018-09-07T00:30:00Z"/>
        </w:rPr>
      </w:pPr>
      <w:del w:id="3237" w:author="svcMRProcess" w:date="2018-09-07T00:30:00Z">
        <w:r>
          <w:tab/>
          <w:delText>(3)</w:delText>
        </w:r>
        <w:r>
          <w:tab/>
          <w:delText>The modified penalty for an offence is not to exceed 20% of the maximum penalty that could be imposed for that offence by a court.</w:delText>
        </w:r>
      </w:del>
    </w:p>
    <w:p>
      <w:pPr>
        <w:pStyle w:val="nzHeading5"/>
        <w:rPr>
          <w:del w:id="3238" w:author="svcMRProcess" w:date="2018-09-07T00:30:00Z"/>
        </w:rPr>
      </w:pPr>
      <w:bookmarkStart w:id="3239" w:name="_Toc83664462"/>
      <w:del w:id="3240" w:author="svcMRProcess" w:date="2018-09-07T00:30:00Z">
        <w:r>
          <w:rPr>
            <w:rStyle w:val="CharSectno"/>
          </w:rPr>
          <w:delText>228</w:delText>
        </w:r>
        <w:r>
          <w:delText>.</w:delText>
        </w:r>
        <w:r>
          <w:tab/>
          <w:delText>Giving of infringement notice</w:delText>
        </w:r>
        <w:bookmarkEnd w:id="3239"/>
      </w:del>
    </w:p>
    <w:p>
      <w:pPr>
        <w:pStyle w:val="nzSubsection"/>
        <w:rPr>
          <w:del w:id="3241" w:author="svcMRProcess" w:date="2018-09-07T00:30:00Z"/>
        </w:rPr>
      </w:pPr>
      <w:del w:id="3242" w:author="svcMRProcess" w:date="2018-09-07T00:30:00Z">
        <w:r>
          <w:tab/>
          <w:delText>(1)</w:delText>
        </w:r>
        <w:r>
          <w:tab/>
          <w:delText>A designated person who has reason to believe that a person has committed a prescribed offence may give an infringement notice to the alleged offender.</w:delText>
        </w:r>
      </w:del>
    </w:p>
    <w:p>
      <w:pPr>
        <w:pStyle w:val="nzSubsection"/>
        <w:rPr>
          <w:del w:id="3243" w:author="svcMRProcess" w:date="2018-09-07T00:30:00Z"/>
        </w:rPr>
      </w:pPr>
      <w:del w:id="3244" w:author="svcMRProcess" w:date="2018-09-07T00:30:00Z">
        <w:r>
          <w:tab/>
          <w:delText>(2)</w:delText>
        </w:r>
        <w:r>
          <w:tab/>
          <w:delText>The notice must be given within 6 months after the alleged offence is believed to have been committed.</w:delText>
        </w:r>
      </w:del>
    </w:p>
    <w:p>
      <w:pPr>
        <w:pStyle w:val="nzHeading5"/>
        <w:rPr>
          <w:del w:id="3245" w:author="svcMRProcess" w:date="2018-09-07T00:30:00Z"/>
        </w:rPr>
      </w:pPr>
      <w:bookmarkStart w:id="3246" w:name="_Toc83664463"/>
      <w:del w:id="3247" w:author="svcMRProcess" w:date="2018-09-07T00:30:00Z">
        <w:r>
          <w:rPr>
            <w:rStyle w:val="CharSectno"/>
          </w:rPr>
          <w:delText>229</w:delText>
        </w:r>
        <w:r>
          <w:delText>.</w:delText>
        </w:r>
        <w:r>
          <w:tab/>
          <w:delText>Content of infringement notice</w:delText>
        </w:r>
        <w:bookmarkEnd w:id="3246"/>
      </w:del>
    </w:p>
    <w:p>
      <w:pPr>
        <w:pStyle w:val="nzSubsection"/>
        <w:rPr>
          <w:del w:id="3248" w:author="svcMRProcess" w:date="2018-09-07T00:30:00Z"/>
        </w:rPr>
      </w:pPr>
      <w:del w:id="3249" w:author="svcMRProcess" w:date="2018-09-07T00:30:00Z">
        <w:r>
          <w:tab/>
          <w:delText>(1)</w:delText>
        </w:r>
        <w:r>
          <w:tab/>
          <w:delText xml:space="preserve">An infringement notice is to be in the prescribed form and is to — </w:delText>
        </w:r>
      </w:del>
    </w:p>
    <w:p>
      <w:pPr>
        <w:pStyle w:val="nzIndenta"/>
        <w:rPr>
          <w:del w:id="3250" w:author="svcMRProcess" w:date="2018-09-07T00:30:00Z"/>
        </w:rPr>
      </w:pPr>
      <w:del w:id="3251" w:author="svcMRProcess" w:date="2018-09-07T00:30:00Z">
        <w:r>
          <w:tab/>
          <w:delText>(a)</w:delText>
        </w:r>
        <w:r>
          <w:tab/>
          <w:delText>contain a description of the alleged offence;</w:delText>
        </w:r>
      </w:del>
    </w:p>
    <w:p>
      <w:pPr>
        <w:pStyle w:val="nzIndenta"/>
        <w:rPr>
          <w:del w:id="3252" w:author="svcMRProcess" w:date="2018-09-07T00:30:00Z"/>
        </w:rPr>
      </w:pPr>
      <w:del w:id="3253" w:author="svcMRProcess" w:date="2018-09-07T00:30:00Z">
        <w:r>
          <w:tab/>
          <w:delText>(b)</w:delText>
        </w:r>
        <w:r>
          <w:tab/>
          <w:delText>specify the amount of the modified penalty for the offence;</w:delText>
        </w:r>
      </w:del>
    </w:p>
    <w:p>
      <w:pPr>
        <w:pStyle w:val="nzIndenta"/>
        <w:rPr>
          <w:del w:id="3254" w:author="svcMRProcess" w:date="2018-09-07T00:30:00Z"/>
        </w:rPr>
      </w:pPr>
      <w:del w:id="3255" w:author="svcMRProcess" w:date="2018-09-07T00:30:00Z">
        <w:r>
          <w:tab/>
          <w:delText>(c)</w:delText>
        </w:r>
        <w:r>
          <w:tab/>
          <w:delText>advise that if the alleged offender does not wish to have a complaint of the alleged offence heard and determined by a court, that amount may be paid to a designated person within a period of 28 days after the giving of the notice; and</w:delText>
        </w:r>
      </w:del>
    </w:p>
    <w:p>
      <w:pPr>
        <w:pStyle w:val="nzIndenta"/>
        <w:rPr>
          <w:del w:id="3256" w:author="svcMRProcess" w:date="2018-09-07T00:30:00Z"/>
        </w:rPr>
      </w:pPr>
      <w:del w:id="3257" w:author="svcMRProcess" w:date="2018-09-07T00:30:00Z">
        <w:r>
          <w:tab/>
          <w:delText>(d)</w:delText>
        </w:r>
        <w:r>
          <w:tab/>
          <w:delText>inform the alleged offender as to who are designated persons for the purposes of receiving payment of modified penalties.</w:delText>
        </w:r>
      </w:del>
    </w:p>
    <w:p>
      <w:pPr>
        <w:pStyle w:val="nzSubsection"/>
        <w:rPr>
          <w:del w:id="3258" w:author="svcMRProcess" w:date="2018-09-07T00:30:00Z"/>
        </w:rPr>
      </w:pPr>
      <w:del w:id="3259" w:author="svcMRProcess" w:date="2018-09-07T00:30:00Z">
        <w:r>
          <w:tab/>
          <w:delText>(2)</w:delText>
        </w:r>
        <w:r>
          <w:tab/>
          <w:delText>The amount referred to in subsection (1)(b) is to be the amount that was the prescribed modified penalty at the time the alleged offence is believed to have been committed.</w:delText>
        </w:r>
      </w:del>
    </w:p>
    <w:p>
      <w:pPr>
        <w:pStyle w:val="nzHeading5"/>
        <w:rPr>
          <w:del w:id="3260" w:author="svcMRProcess" w:date="2018-09-07T00:30:00Z"/>
        </w:rPr>
      </w:pPr>
      <w:bookmarkStart w:id="3261" w:name="_Toc83664464"/>
      <w:del w:id="3262" w:author="svcMRProcess" w:date="2018-09-07T00:30:00Z">
        <w:r>
          <w:rPr>
            <w:rStyle w:val="CharSectno"/>
          </w:rPr>
          <w:delText>230</w:delText>
        </w:r>
        <w:r>
          <w:delText>.</w:delText>
        </w:r>
        <w:r>
          <w:tab/>
          <w:delText>Extension of time</w:delText>
        </w:r>
        <w:bookmarkEnd w:id="3261"/>
      </w:del>
    </w:p>
    <w:p>
      <w:pPr>
        <w:pStyle w:val="nzSubsection"/>
        <w:rPr>
          <w:del w:id="3263" w:author="svcMRProcess" w:date="2018-09-07T00:30:00Z"/>
        </w:rPr>
      </w:pPr>
      <w:del w:id="3264" w:author="svcMRProcess" w:date="2018-09-07T00:30:00Z">
        <w:r>
          <w:tab/>
        </w:r>
        <w:r>
          <w:tab/>
          <w:delText>A designated person may, in a particular case, extend the period of 28 days within which the modified penalty may be paid and the extension may be allowed whether or not the period of 28 days has elapsed.</w:delText>
        </w:r>
      </w:del>
    </w:p>
    <w:p>
      <w:pPr>
        <w:pStyle w:val="nzHeading5"/>
        <w:rPr>
          <w:del w:id="3265" w:author="svcMRProcess" w:date="2018-09-07T00:30:00Z"/>
        </w:rPr>
      </w:pPr>
      <w:bookmarkStart w:id="3266" w:name="_Toc83664465"/>
      <w:del w:id="3267" w:author="svcMRProcess" w:date="2018-09-07T00:30:00Z">
        <w:r>
          <w:rPr>
            <w:rStyle w:val="CharSectno"/>
          </w:rPr>
          <w:delText>231</w:delText>
        </w:r>
        <w:r>
          <w:delText>.</w:delText>
        </w:r>
        <w:r>
          <w:tab/>
          <w:delText>Withdrawal of infringement notice</w:delText>
        </w:r>
        <w:bookmarkEnd w:id="3266"/>
      </w:del>
    </w:p>
    <w:p>
      <w:pPr>
        <w:pStyle w:val="nzSubsection"/>
        <w:rPr>
          <w:del w:id="3268" w:author="svcMRProcess" w:date="2018-09-07T00:30:00Z"/>
        </w:rPr>
      </w:pPr>
      <w:del w:id="3269" w:author="svcMRProcess" w:date="2018-09-07T00:30:00Z">
        <w:r>
          <w:tab/>
          <w:delText>(1)</w:delText>
        </w:r>
        <w:r>
          <w:tab/>
          <w:delText>A designated person may, whether or not the modified penalty has been paid, withdraw an infringement notice by sending to the alleged offender a notice in the prescribed form stating that the infringement notice has been withdrawn.</w:delText>
        </w:r>
      </w:del>
    </w:p>
    <w:p>
      <w:pPr>
        <w:pStyle w:val="nzSubsection"/>
        <w:rPr>
          <w:del w:id="3270" w:author="svcMRProcess" w:date="2018-09-07T00:30:00Z"/>
        </w:rPr>
      </w:pPr>
      <w:del w:id="3271" w:author="svcMRProcess" w:date="2018-09-07T00:30:00Z">
        <w:r>
          <w:tab/>
          <w:delText>(2)</w:delText>
        </w:r>
        <w:r>
          <w:tab/>
          <w:delText>If an infringement notice is withdrawn after the modified penalty has been paid, the amount is to be refunded.</w:delText>
        </w:r>
      </w:del>
    </w:p>
    <w:p>
      <w:pPr>
        <w:pStyle w:val="nzHeading5"/>
        <w:rPr>
          <w:del w:id="3272" w:author="svcMRProcess" w:date="2018-09-07T00:30:00Z"/>
        </w:rPr>
      </w:pPr>
      <w:bookmarkStart w:id="3273" w:name="_Toc83664466"/>
      <w:del w:id="3274" w:author="svcMRProcess" w:date="2018-09-07T00:30:00Z">
        <w:r>
          <w:rPr>
            <w:rStyle w:val="CharSectno"/>
          </w:rPr>
          <w:delText>232</w:delText>
        </w:r>
        <w:r>
          <w:delText>.</w:delText>
        </w:r>
        <w:r>
          <w:tab/>
          <w:delText>Benefit of paying modified penalty</w:delText>
        </w:r>
        <w:bookmarkEnd w:id="3273"/>
      </w:del>
    </w:p>
    <w:p>
      <w:pPr>
        <w:pStyle w:val="nzSubsection"/>
        <w:rPr>
          <w:del w:id="3275" w:author="svcMRProcess" w:date="2018-09-07T00:30:00Z"/>
        </w:rPr>
      </w:pPr>
      <w:del w:id="3276" w:author="svcMRProcess" w:date="2018-09-07T00:30:00Z">
        <w:r>
          <w:tab/>
          <w:delText>(1)</w:delText>
        </w:r>
        <w:r>
          <w:tab/>
          <w:delText>Subsection (2) applies if the modified penalty specified in an infringement notice has been paid within 28 days or such further time as is allowed and the notice has not been withdrawn.</w:delText>
        </w:r>
      </w:del>
    </w:p>
    <w:p>
      <w:pPr>
        <w:pStyle w:val="nzSubsection"/>
        <w:rPr>
          <w:del w:id="3277" w:author="svcMRProcess" w:date="2018-09-07T00:30:00Z"/>
        </w:rPr>
      </w:pPr>
      <w:del w:id="3278" w:author="svcMRProcess" w:date="2018-09-07T00:30:00Z">
        <w:r>
          <w:tab/>
          <w:delText>(2)</w:delText>
        </w:r>
        <w:r>
          <w:tab/>
          <w:delText>If this subsection applies it prevents the bringing of proceedings and the imposition of penalties to the same extent that they would be prevented if the alleged offender had been convicted by a court of, and punished for, the alleged offence.</w:delText>
        </w:r>
      </w:del>
    </w:p>
    <w:p>
      <w:pPr>
        <w:pStyle w:val="nzSubsection"/>
        <w:rPr>
          <w:del w:id="3279" w:author="svcMRProcess" w:date="2018-09-07T00:30:00Z"/>
        </w:rPr>
      </w:pPr>
      <w:del w:id="3280" w:author="svcMRProcess" w:date="2018-09-07T00:30:00Z">
        <w:r>
          <w:tab/>
          <w:delText>(3)</w:delText>
        </w:r>
        <w:r>
          <w:tab/>
          <w:delText>Payment of a modified penalty is not to be regarded as an admission for the purposes of any proceedings, whether civil or criminal.</w:delText>
        </w:r>
      </w:del>
    </w:p>
    <w:p>
      <w:pPr>
        <w:pStyle w:val="nzHeading5"/>
        <w:rPr>
          <w:del w:id="3281" w:author="svcMRProcess" w:date="2018-09-07T00:30:00Z"/>
        </w:rPr>
      </w:pPr>
      <w:bookmarkStart w:id="3282" w:name="_Toc83664467"/>
      <w:del w:id="3283" w:author="svcMRProcess" w:date="2018-09-07T00:30:00Z">
        <w:r>
          <w:rPr>
            <w:rStyle w:val="CharSectno"/>
          </w:rPr>
          <w:delText>233</w:delText>
        </w:r>
        <w:r>
          <w:delText>.</w:delText>
        </w:r>
        <w:r>
          <w:tab/>
          <w:delText>Application of penalties collected</w:delText>
        </w:r>
        <w:bookmarkEnd w:id="3282"/>
      </w:del>
    </w:p>
    <w:p>
      <w:pPr>
        <w:pStyle w:val="nzSubsection"/>
        <w:rPr>
          <w:del w:id="3284" w:author="svcMRProcess" w:date="2018-09-07T00:30:00Z"/>
        </w:rPr>
      </w:pPr>
      <w:del w:id="3285" w:author="svcMRProcess" w:date="2018-09-07T00:30:00Z">
        <w:r>
          <w:tab/>
        </w:r>
        <w:r>
          <w:tab/>
          <w:delText>An amount paid as a modified penalty is, subject to section 231(2), to be dealt with as if it were a penalty imposed by a court as a penalty for an offence.</w:delText>
        </w:r>
      </w:del>
    </w:p>
    <w:p>
      <w:pPr>
        <w:pStyle w:val="nzHeading5"/>
        <w:rPr>
          <w:del w:id="3286" w:author="svcMRProcess" w:date="2018-09-07T00:30:00Z"/>
        </w:rPr>
      </w:pPr>
      <w:bookmarkStart w:id="3287" w:name="_Toc83664468"/>
      <w:del w:id="3288" w:author="svcMRProcess" w:date="2018-09-07T00:30:00Z">
        <w:r>
          <w:rPr>
            <w:rStyle w:val="CharSectno"/>
          </w:rPr>
          <w:delText>234</w:delText>
        </w:r>
        <w:r>
          <w:delText>.</w:delText>
        </w:r>
        <w:r>
          <w:tab/>
          <w:delText>Appointment of designated persons</w:delText>
        </w:r>
        <w:bookmarkEnd w:id="3287"/>
      </w:del>
    </w:p>
    <w:p>
      <w:pPr>
        <w:pStyle w:val="nzSubsection"/>
        <w:rPr>
          <w:del w:id="3289" w:author="svcMRProcess" w:date="2018-09-07T00:30:00Z"/>
        </w:rPr>
      </w:pPr>
      <w:del w:id="3290" w:author="svcMRProcess" w:date="2018-09-07T00:30:00Z">
        <w:r>
          <w:tab/>
          <w:delText>(1)</w:delText>
        </w:r>
        <w:r>
          <w:tab/>
          <w:delText>The chief executive officer of a responsible authority may, in writing, appoint persons or classes of persons to be designated persons for the purposes of section 228, 229, 230 or 231 or for the purposes of 2 or more of those sections.</w:delText>
        </w:r>
      </w:del>
    </w:p>
    <w:p>
      <w:pPr>
        <w:pStyle w:val="nzSubsection"/>
        <w:rPr>
          <w:del w:id="3291" w:author="svcMRProcess" w:date="2018-09-07T00:30:00Z"/>
        </w:rPr>
      </w:pPr>
      <w:del w:id="3292" w:author="svcMRProcess" w:date="2018-09-07T00:30:00Z">
        <w:r>
          <w:tab/>
          <w:delText>(2)</w:delText>
        </w:r>
        <w:r>
          <w:tab/>
          <w:delText>A person who is authorised to give infringement notices under section 228 is not eligible to be a designated person for the purposes of any of the other sections.</w:delText>
        </w:r>
      </w:del>
    </w:p>
    <w:p>
      <w:pPr>
        <w:pStyle w:val="nzHeading5"/>
        <w:rPr>
          <w:del w:id="3293" w:author="svcMRProcess" w:date="2018-09-07T00:30:00Z"/>
        </w:rPr>
      </w:pPr>
      <w:bookmarkStart w:id="3294" w:name="_Toc83664469"/>
      <w:del w:id="3295" w:author="svcMRProcess" w:date="2018-09-07T00:30:00Z">
        <w:r>
          <w:rPr>
            <w:rStyle w:val="CharSectno"/>
          </w:rPr>
          <w:delText>235</w:delText>
        </w:r>
        <w:r>
          <w:delText>.</w:delText>
        </w:r>
        <w:r>
          <w:tab/>
          <w:delText>Notice placing onus on vehicle owner</w:delText>
        </w:r>
        <w:bookmarkEnd w:id="3294"/>
      </w:del>
    </w:p>
    <w:p>
      <w:pPr>
        <w:pStyle w:val="nzSubsection"/>
        <w:rPr>
          <w:del w:id="3296" w:author="svcMRProcess" w:date="2018-09-07T00:30:00Z"/>
        </w:rPr>
      </w:pPr>
      <w:del w:id="3297" w:author="svcMRProcess" w:date="2018-09-07T00:30:00Z">
        <w:r>
          <w:tab/>
          <w:delText>(1)</w:delText>
        </w:r>
        <w:r>
          <w:tab/>
          <w:delText>If an alleged offence is one for which a notice under section 225 can be given to the owner of a vehicle involved in the commission of the offence, that notice can be included in the same document as an infringement notice given to the owner for the alleged offence.</w:delText>
        </w:r>
      </w:del>
    </w:p>
    <w:p>
      <w:pPr>
        <w:pStyle w:val="nzSubsection"/>
        <w:keepNext/>
        <w:rPr>
          <w:del w:id="3298" w:author="svcMRProcess" w:date="2018-09-07T00:30:00Z"/>
        </w:rPr>
      </w:pPr>
      <w:del w:id="3299" w:author="svcMRProcess" w:date="2018-09-07T00:30:00Z">
        <w:r>
          <w:tab/>
          <w:delText>(2)</w:delText>
        </w:r>
        <w:r>
          <w:tab/>
          <w:delText xml:space="preserve">For the purpose of giving the vehicle owner an infringement notice that is with a notice under section 225 — </w:delText>
        </w:r>
      </w:del>
    </w:p>
    <w:p>
      <w:pPr>
        <w:pStyle w:val="nzIndenta"/>
        <w:rPr>
          <w:del w:id="3300" w:author="svcMRProcess" w:date="2018-09-07T00:30:00Z"/>
        </w:rPr>
      </w:pPr>
      <w:del w:id="3301" w:author="svcMRProcess" w:date="2018-09-07T00:30:00Z">
        <w:r>
          <w:tab/>
          <w:delText>(a)</w:delText>
        </w:r>
        <w:r>
          <w:tab/>
          <w:delText>it is a sufficient ground for believing the owner to have committed the alleged offence that the person is the owner; and</w:delText>
        </w:r>
      </w:del>
    </w:p>
    <w:p>
      <w:pPr>
        <w:pStyle w:val="nzIndenta"/>
        <w:rPr>
          <w:del w:id="3302" w:author="svcMRProcess" w:date="2018-09-07T00:30:00Z"/>
        </w:rPr>
      </w:pPr>
      <w:del w:id="3303" w:author="svcMRProcess" w:date="2018-09-07T00:30:00Z">
        <w:r>
          <w:tab/>
          <w:delText>(b)</w:delText>
        </w:r>
        <w:r>
          <w:tab/>
          <w:delText>the infringement notice may be addressed and given as specified in section 225(4).</w:delText>
        </w:r>
      </w:del>
    </w:p>
    <w:p>
      <w:pPr>
        <w:pStyle w:val="nzSubsection"/>
        <w:rPr>
          <w:del w:id="3304" w:author="svcMRProcess" w:date="2018-09-07T00:30:00Z"/>
        </w:rPr>
      </w:pPr>
      <w:del w:id="3305" w:author="svcMRProcess" w:date="2018-09-07T00:30:00Z">
        <w:r>
          <w:tab/>
          <w:delText>(3)</w:delText>
        </w:r>
        <w:r>
          <w:tab/>
          <w:delText>Where the modified penalty specified in an infringement notice has been paid within 28 days or such further time as is allowed, section 225(6) does not have effect to deem the owner to have committed the offence.</w:delText>
        </w:r>
      </w:del>
    </w:p>
    <w:p>
      <w:pPr>
        <w:pStyle w:val="nzSubsection"/>
        <w:rPr>
          <w:del w:id="3306" w:author="svcMRProcess" w:date="2018-09-07T00:30:00Z"/>
        </w:rPr>
      </w:pPr>
      <w:del w:id="3307" w:author="svcMRProcess" w:date="2018-09-07T00:30:00Z">
        <w:r>
          <w:tab/>
          <w:delText>(4)</w:delText>
        </w:r>
        <w:r>
          <w:tab/>
          <w:delText>The statement required by section 225(5) is to include a description of the effect of subsection (3) if an infringement notice is given with a notice under section 225.</w:delText>
        </w:r>
      </w:del>
    </w:p>
    <w:p>
      <w:pPr>
        <w:pStyle w:val="MiscClose"/>
      </w:pPr>
      <w:r>
        <w:t>”.</w:t>
      </w:r>
    </w:p>
    <w:p>
      <w:pPr>
        <w:pStyle w:val="nSubsection"/>
        <w:rPr>
          <w:snapToGrid w:val="0"/>
        </w:rPr>
      </w:pPr>
      <w:r>
        <w:rPr>
          <w:snapToGrid w:val="0"/>
          <w:vertAlign w:val="superscript"/>
        </w:rPr>
        <w:t>5</w:t>
      </w:r>
      <w:r>
        <w:rPr>
          <w:snapToGrid w:val="0"/>
        </w:rPr>
        <w:tab/>
        <w:t xml:space="preserve">Now known as the </w:t>
      </w:r>
      <w:r>
        <w:rPr>
          <w:i/>
          <w:iCs/>
          <w:snapToGrid w:val="0"/>
        </w:rPr>
        <w:t>Local Government (Miscellaneous Provisions) Act 1960</w:t>
      </w:r>
      <w:r>
        <w:rPr>
          <w:snapToGrid w:val="0"/>
        </w:rPr>
        <w:t>. Section 48 was r</w:t>
      </w:r>
      <w:r>
        <w:t xml:space="preserve">epealed by the </w:t>
      </w:r>
      <w:r>
        <w:rPr>
          <w:i/>
          <w:iCs/>
        </w:rPr>
        <w:t>L</w:t>
      </w:r>
      <w:r>
        <w:rPr>
          <w:i/>
          <w:iCs/>
          <w:snapToGrid w:val="0"/>
        </w:rPr>
        <w:t xml:space="preserve">ocal Government Act 1995 </w:t>
      </w:r>
      <w:r>
        <w:rPr>
          <w:snapToGrid w:val="0"/>
        </w:rPr>
        <w:t>s. 970.</w:t>
      </w:r>
    </w:p>
    <w:p>
      <w:pPr>
        <w:pStyle w:val="nSubsection"/>
      </w:pPr>
      <w:r>
        <w:rPr>
          <w:vertAlign w:val="superscript"/>
        </w:rPr>
        <w:t>6</w:t>
      </w:r>
      <w:r>
        <w:tab/>
        <w:t xml:space="preserve">Lands Titles Office diagrams are now being held by the Western Australian Land Information Authority (see the </w:t>
      </w:r>
      <w:r>
        <w:rPr>
          <w:i/>
        </w:rPr>
        <w:t>Land Information Authority Act 2006</w:t>
      </w:r>
      <w:r>
        <w:t xml:space="preserve"> s. 100).</w:t>
      </w:r>
    </w:p>
    <w:p>
      <w:pPr>
        <w:pStyle w:val="nSubsection"/>
        <w:rPr>
          <w:noProof/>
          <w:snapToGrid w:val="0"/>
        </w:rPr>
      </w:pPr>
      <w:r>
        <w:rPr>
          <w:vertAlign w:val="superscript"/>
        </w:rPr>
        <w:t>7</w:t>
      </w:r>
      <w:r>
        <w:tab/>
        <w:t xml:space="preserve">The </w:t>
      </w:r>
      <w:r>
        <w:rPr>
          <w:i/>
          <w:noProof/>
          <w:snapToGrid w:val="0"/>
        </w:rPr>
        <w:t>Planning and Development (Consequential and Transitional Provisions) Act 2005</w:t>
      </w:r>
      <w:r>
        <w:rPr>
          <w:noProof/>
          <w:snapToGrid w:val="0"/>
        </w:rPr>
        <w:t xml:space="preserve"> s. 3, s. 4 (which gives effect to Sch. 1), Pt. 3 and 4 read as follows:</w:t>
      </w:r>
    </w:p>
    <w:p>
      <w:pPr>
        <w:pStyle w:val="MiscOpen"/>
        <w:rPr>
          <w:highlight w:val="cyan"/>
        </w:rPr>
      </w:pPr>
      <w:r>
        <w:t>“</w:t>
      </w:r>
    </w:p>
    <w:p>
      <w:pPr>
        <w:pStyle w:val="nzHeading5"/>
      </w:pPr>
      <w:bookmarkStart w:id="3308" w:name="_Toc476631189"/>
      <w:bookmarkStart w:id="3309" w:name="_Toc477066403"/>
      <w:bookmarkStart w:id="3310" w:name="_Toc497301924"/>
      <w:bookmarkStart w:id="3311" w:name="_Toc83657944"/>
      <w:bookmarkStart w:id="3312" w:name="_Toc122243693"/>
      <w:bookmarkStart w:id="3313" w:name="_Toc122425149"/>
      <w:r>
        <w:rPr>
          <w:rStyle w:val="CharSectno"/>
        </w:rPr>
        <w:t>3</w:t>
      </w:r>
      <w:r>
        <w:t>.</w:t>
      </w:r>
      <w:r>
        <w:tab/>
        <w:t>Interpretation</w:t>
      </w:r>
      <w:bookmarkEnd w:id="3308"/>
      <w:bookmarkEnd w:id="3309"/>
      <w:bookmarkEnd w:id="3310"/>
      <w:bookmarkEnd w:id="3311"/>
      <w:bookmarkEnd w:id="3312"/>
      <w:bookmarkEnd w:id="3313"/>
    </w:p>
    <w:p>
      <w:pPr>
        <w:pStyle w:val="nzSubsection"/>
      </w:pPr>
      <w:r>
        <w:tab/>
      </w:r>
      <w:r>
        <w:tab/>
        <w:t xml:space="preserve">In this Act — </w:t>
      </w:r>
    </w:p>
    <w:p>
      <w:pPr>
        <w:pStyle w:val="nzDefstart"/>
      </w:pPr>
      <w:r>
        <w:tab/>
      </w:r>
      <w:r>
        <w:rPr>
          <w:rStyle w:val="CharDefText"/>
        </w:rPr>
        <w:t>commencement day</w:t>
      </w:r>
      <w:r>
        <w:t xml:space="preserve"> means the day on which this section comes into operation;</w:t>
      </w:r>
    </w:p>
    <w:p>
      <w:pPr>
        <w:pStyle w:val="nzDefstart"/>
      </w:pPr>
      <w:r>
        <w:tab/>
      </w:r>
      <w:r>
        <w:rPr>
          <w:rStyle w:val="CharDefText"/>
        </w:rPr>
        <w:t>existing Commission</w:t>
      </w:r>
      <w:r>
        <w:t xml:space="preserve"> means the Commission established under the WAPC Act;</w:t>
      </w:r>
    </w:p>
    <w:p>
      <w:pPr>
        <w:pStyle w:val="nzDefstart"/>
      </w:pPr>
      <w:r>
        <w:tab/>
      </w:r>
      <w:r>
        <w:rPr>
          <w:rStyle w:val="CharDefText"/>
        </w:rPr>
        <w:t>MRTPS Act</w:t>
      </w:r>
      <w:r>
        <w:t xml:space="preserve"> means the </w:t>
      </w:r>
      <w:r>
        <w:rPr>
          <w:i/>
        </w:rPr>
        <w:t>Metropolitan Region Town Planning Scheme Act 1959</w:t>
      </w:r>
      <w:r>
        <w:t>;</w:t>
      </w:r>
    </w:p>
    <w:p>
      <w:pPr>
        <w:pStyle w:val="nzDefstart"/>
      </w:pPr>
      <w:r>
        <w:tab/>
      </w:r>
      <w:r>
        <w:rPr>
          <w:rStyle w:val="CharDefText"/>
        </w:rPr>
        <w:t>PD Act</w:t>
      </w:r>
      <w:r>
        <w:t xml:space="preserve"> means the </w:t>
      </w:r>
      <w:r>
        <w:rPr>
          <w:i/>
        </w:rPr>
        <w:t>Planning and Development Act 2005</w:t>
      </w:r>
      <w:r>
        <w:t>;</w:t>
      </w:r>
    </w:p>
    <w:p>
      <w:pPr>
        <w:pStyle w:val="nzDefstart"/>
      </w:pPr>
      <w:r>
        <w:tab/>
      </w:r>
      <w:r>
        <w:rPr>
          <w:rStyle w:val="CharDefText"/>
        </w:rPr>
        <w:t>TPD Act</w:t>
      </w:r>
      <w:r>
        <w:t xml:space="preserve"> means the </w:t>
      </w:r>
      <w:r>
        <w:rPr>
          <w:i/>
        </w:rPr>
        <w:t>Town Planning and Development Act 1928</w:t>
      </w:r>
      <w:r>
        <w:t>;</w:t>
      </w:r>
    </w:p>
    <w:p>
      <w:pPr>
        <w:pStyle w:val="nzDefstart"/>
      </w:pPr>
      <w:r>
        <w:tab/>
      </w:r>
      <w:r>
        <w:rPr>
          <w:rStyle w:val="CharDefText"/>
        </w:rPr>
        <w:t>WAPC Act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MiscClose"/>
      </w:pPr>
      <w:r>
        <w:t>”.</w:t>
      </w:r>
    </w:p>
    <w:p>
      <w:pPr>
        <w:pStyle w:val="nzSubsection"/>
        <w:keepNext/>
      </w:pPr>
      <w:r>
        <w:t>Schedule 1 reads as follows:</w:t>
      </w:r>
    </w:p>
    <w:p>
      <w:pPr>
        <w:pStyle w:val="MiscOpen"/>
      </w:pPr>
      <w:r>
        <w:t>“</w:t>
      </w:r>
    </w:p>
    <w:p>
      <w:pPr>
        <w:pStyle w:val="nzHeading2"/>
      </w:pPr>
      <w:bookmarkStart w:id="3314" w:name="_Toc122243734"/>
      <w:bookmarkStart w:id="3315" w:name="_Toc122425190"/>
      <w:r>
        <w:rPr>
          <w:rStyle w:val="CharSchNo"/>
        </w:rPr>
        <w:t>Schedule 1</w:t>
      </w:r>
      <w:r>
        <w:rPr>
          <w:rStyle w:val="CharSDivNo"/>
        </w:rPr>
        <w:t> </w:t>
      </w:r>
      <w:r>
        <w:t>—</w:t>
      </w:r>
      <w:r>
        <w:rPr>
          <w:rStyle w:val="CharSDivText"/>
        </w:rPr>
        <w:t> </w:t>
      </w:r>
      <w:bookmarkEnd w:id="3314"/>
      <w:bookmarkEnd w:id="3315"/>
      <w:r>
        <w:rPr>
          <w:rStyle w:val="CharSchText"/>
        </w:rPr>
        <w:t>Acts repealed</w:t>
      </w:r>
    </w:p>
    <w:p>
      <w:pPr>
        <w:pStyle w:val="nzMiscellaneousBody"/>
        <w:jc w:val="right"/>
      </w:pPr>
      <w:r>
        <w:t>[s.</w:t>
      </w:r>
      <w:bookmarkStart w:id="3316" w:name="_Hlt485012328"/>
      <w:r>
        <w:t> </w:t>
      </w:r>
      <w:bookmarkEnd w:id="3316"/>
      <w:r>
        <w:t>4]</w:t>
      </w:r>
    </w:p>
    <w:p>
      <w:pPr>
        <w:pStyle w:val="nzMiscellaneousBody"/>
        <w:rPr>
          <w:i/>
        </w:rPr>
      </w:pPr>
      <w:r>
        <w:rPr>
          <w:i/>
        </w:rPr>
        <w:t>Metropolitan Region Town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MiscClose"/>
      </w:pPr>
      <w:r>
        <w:t>”.</w:t>
      </w:r>
    </w:p>
    <w:p>
      <w:pPr>
        <w:pStyle w:val="MiscOpen"/>
      </w:pPr>
      <w:r>
        <w:t>“</w:t>
      </w:r>
    </w:p>
    <w:p>
      <w:pPr>
        <w:pStyle w:val="nzHeading2"/>
      </w:pPr>
      <w:bookmarkStart w:id="3317" w:name="_Toc72640833"/>
      <w:bookmarkStart w:id="3318" w:name="_Toc72642320"/>
      <w:bookmarkStart w:id="3319" w:name="_Toc72726979"/>
      <w:bookmarkStart w:id="3320" w:name="_Toc73962239"/>
      <w:bookmarkStart w:id="3321" w:name="_Toc74034435"/>
      <w:bookmarkStart w:id="3322" w:name="_Toc74047186"/>
      <w:bookmarkStart w:id="3323" w:name="_Toc75772538"/>
      <w:bookmarkStart w:id="3324" w:name="_Toc75778296"/>
      <w:bookmarkStart w:id="3325" w:name="_Toc75864311"/>
      <w:bookmarkStart w:id="3326" w:name="_Toc76184474"/>
      <w:bookmarkStart w:id="3327" w:name="_Toc76185182"/>
      <w:bookmarkStart w:id="3328" w:name="_Toc99445375"/>
      <w:bookmarkStart w:id="3329" w:name="_Toc99869287"/>
      <w:bookmarkStart w:id="3330" w:name="_Toc99874875"/>
      <w:bookmarkStart w:id="3331" w:name="_Toc99877897"/>
      <w:bookmarkStart w:id="3332" w:name="_Toc100032762"/>
      <w:bookmarkStart w:id="3333" w:name="_Toc100376248"/>
      <w:bookmarkStart w:id="3334" w:name="_Toc100376362"/>
      <w:bookmarkStart w:id="3335" w:name="_Toc117588374"/>
      <w:bookmarkStart w:id="3336" w:name="_Toc117589469"/>
      <w:bookmarkStart w:id="3337" w:name="_Toc121532692"/>
      <w:bookmarkStart w:id="3338" w:name="_Toc121532824"/>
      <w:bookmarkStart w:id="3339" w:name="_Toc122243399"/>
      <w:bookmarkStart w:id="3340" w:name="_Toc122243516"/>
      <w:bookmarkStart w:id="3341" w:name="_Toc122243712"/>
      <w:bookmarkStart w:id="3342" w:name="_Toc122425168"/>
      <w:r>
        <w:rPr>
          <w:rStyle w:val="CharPartNo"/>
        </w:rPr>
        <w:t>Part 3</w:t>
      </w:r>
      <w:r>
        <w:t xml:space="preserve"> — </w:t>
      </w:r>
      <w:r>
        <w:rPr>
          <w:rStyle w:val="CharPartText"/>
        </w:rPr>
        <w:t>Transitional and saving provisions</w:t>
      </w:r>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p>
    <w:p>
      <w:pPr>
        <w:pStyle w:val="nzHeading3"/>
      </w:pPr>
      <w:bookmarkStart w:id="3343" w:name="_Toc66174056"/>
      <w:bookmarkStart w:id="3344" w:name="_Toc66184630"/>
      <w:bookmarkStart w:id="3345" w:name="_Toc66264760"/>
      <w:bookmarkStart w:id="3346" w:name="_Toc66271336"/>
      <w:bookmarkStart w:id="3347" w:name="_Toc66526774"/>
      <w:bookmarkStart w:id="3348" w:name="_Toc66592929"/>
      <w:bookmarkStart w:id="3349" w:name="_Toc66616499"/>
      <w:bookmarkStart w:id="3350" w:name="_Toc66695061"/>
      <w:bookmarkStart w:id="3351" w:name="_Toc66699216"/>
      <w:bookmarkStart w:id="3352" w:name="_Toc66781739"/>
      <w:bookmarkStart w:id="3353" w:name="_Toc67116694"/>
      <w:bookmarkStart w:id="3354" w:name="_Toc67117955"/>
      <w:bookmarkStart w:id="3355" w:name="_Toc67135901"/>
      <w:bookmarkStart w:id="3356" w:name="_Toc67383345"/>
      <w:bookmarkStart w:id="3357" w:name="_Toc67472169"/>
      <w:bookmarkStart w:id="3358" w:name="_Toc67721491"/>
      <w:bookmarkStart w:id="3359" w:name="_Toc67735124"/>
      <w:bookmarkStart w:id="3360" w:name="_Toc67804457"/>
      <w:bookmarkStart w:id="3361" w:name="_Toc67988640"/>
      <w:bookmarkStart w:id="3362" w:name="_Toc67996908"/>
      <w:bookmarkStart w:id="3363" w:name="_Toc68328080"/>
      <w:bookmarkStart w:id="3364" w:name="_Toc68410800"/>
      <w:bookmarkStart w:id="3365" w:name="_Toc68669662"/>
      <w:bookmarkStart w:id="3366" w:name="_Toc70244445"/>
      <w:bookmarkStart w:id="3367" w:name="_Toc71949413"/>
      <w:bookmarkStart w:id="3368" w:name="_Toc71952091"/>
      <w:bookmarkStart w:id="3369" w:name="_Toc71968686"/>
      <w:bookmarkStart w:id="3370" w:name="_Toc72058577"/>
      <w:bookmarkStart w:id="3371" w:name="_Toc72206414"/>
      <w:bookmarkStart w:id="3372" w:name="_Toc72290690"/>
      <w:bookmarkStart w:id="3373" w:name="_Toc72579790"/>
      <w:bookmarkStart w:id="3374" w:name="_Toc72640834"/>
      <w:bookmarkStart w:id="3375" w:name="_Toc72642321"/>
      <w:bookmarkStart w:id="3376" w:name="_Toc72726980"/>
      <w:bookmarkStart w:id="3377" w:name="_Toc73962240"/>
      <w:bookmarkStart w:id="3378" w:name="_Toc74034436"/>
      <w:bookmarkStart w:id="3379" w:name="_Toc74047187"/>
      <w:bookmarkStart w:id="3380" w:name="_Toc75772539"/>
      <w:bookmarkStart w:id="3381" w:name="_Toc75778297"/>
      <w:bookmarkStart w:id="3382" w:name="_Toc75864312"/>
      <w:bookmarkStart w:id="3383" w:name="_Toc76184475"/>
      <w:bookmarkStart w:id="3384" w:name="_Toc76185183"/>
      <w:bookmarkStart w:id="3385" w:name="_Toc99445376"/>
      <w:bookmarkStart w:id="3386" w:name="_Toc99869288"/>
      <w:bookmarkStart w:id="3387" w:name="_Toc99874876"/>
      <w:bookmarkStart w:id="3388" w:name="_Toc99877898"/>
      <w:bookmarkStart w:id="3389" w:name="_Toc100032763"/>
      <w:bookmarkStart w:id="3390" w:name="_Toc100376249"/>
      <w:bookmarkStart w:id="3391" w:name="_Toc100376363"/>
      <w:bookmarkStart w:id="3392" w:name="_Toc117588375"/>
      <w:bookmarkStart w:id="3393" w:name="_Toc117589470"/>
      <w:bookmarkStart w:id="3394" w:name="_Toc121532693"/>
      <w:bookmarkStart w:id="3395" w:name="_Toc121532825"/>
      <w:bookmarkStart w:id="3396" w:name="_Toc122243400"/>
      <w:bookmarkStart w:id="3397" w:name="_Toc122243517"/>
      <w:bookmarkStart w:id="3398" w:name="_Toc122243713"/>
      <w:bookmarkStart w:id="3399" w:name="_Toc122425169"/>
      <w:r>
        <w:rPr>
          <w:rStyle w:val="CharDivNo"/>
        </w:rPr>
        <w:t>Division 1</w:t>
      </w:r>
      <w:r>
        <w:t xml:space="preserve"> — </w:t>
      </w:r>
      <w:r>
        <w:rPr>
          <w:rStyle w:val="CharDivText"/>
        </w:rPr>
        <w:t>Preliminary</w:t>
      </w:r>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p>
    <w:p>
      <w:pPr>
        <w:pStyle w:val="nzHeading5"/>
      </w:pPr>
      <w:bookmarkStart w:id="3400" w:name="_Toc476631193"/>
      <w:bookmarkStart w:id="3401" w:name="_Toc477066413"/>
      <w:bookmarkStart w:id="3402" w:name="_Toc497301943"/>
      <w:bookmarkStart w:id="3403" w:name="_Toc83657999"/>
      <w:bookmarkStart w:id="3404" w:name="_Toc122243714"/>
      <w:bookmarkStart w:id="3405" w:name="_Toc122425170"/>
      <w:r>
        <w:rPr>
          <w:rStyle w:val="CharSectno"/>
        </w:rPr>
        <w:t>17</w:t>
      </w:r>
      <w:r>
        <w:t>.</w:t>
      </w:r>
      <w:r>
        <w:tab/>
        <w:t xml:space="preserve">Application of </w:t>
      </w:r>
      <w:r>
        <w:rPr>
          <w:i/>
        </w:rPr>
        <w:t>Interpretation Act 1984</w:t>
      </w:r>
      <w:bookmarkEnd w:id="3400"/>
      <w:bookmarkEnd w:id="3401"/>
      <w:bookmarkEnd w:id="3402"/>
      <w:bookmarkEnd w:id="3403"/>
      <w:bookmarkEnd w:id="3404"/>
      <w:bookmarkEnd w:id="3405"/>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bookmarkStart w:id="3406" w:name="_Toc476631194"/>
      <w:bookmarkStart w:id="3407" w:name="_Toc477066414"/>
      <w:bookmarkStart w:id="3408" w:name="_Toc497301944"/>
      <w:bookmarkStart w:id="3409" w:name="_Toc83658000"/>
      <w:bookmarkStart w:id="3410" w:name="_Toc122243715"/>
      <w:bookmarkStart w:id="3411" w:name="_Toc122425171"/>
      <w:r>
        <w:rPr>
          <w:rStyle w:val="CharSectno"/>
        </w:rPr>
        <w:t>18</w:t>
      </w:r>
      <w:r>
        <w:t>.</w:t>
      </w:r>
      <w:r>
        <w:tab/>
        <w:t>Transitional regulations</w:t>
      </w:r>
      <w:bookmarkEnd w:id="3406"/>
      <w:bookmarkEnd w:id="3407"/>
      <w:bookmarkEnd w:id="3408"/>
      <w:bookmarkEnd w:id="3409"/>
      <w:bookmarkEnd w:id="3410"/>
      <w:bookmarkEnd w:id="3411"/>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pPr>
      <w:r>
        <w:tab/>
        <w:t>(2)</w:t>
      </w:r>
      <w:r>
        <w:tab/>
        <w:t xml:space="preserve">In subsection (1) — </w:t>
      </w:r>
    </w:p>
    <w:p>
      <w:pPr>
        <w:pStyle w:val="nzDefstart"/>
      </w:pPr>
      <w:r>
        <w:rPr>
          <w:b/>
        </w:rPr>
        <w:tab/>
      </w:r>
      <w:r>
        <w:rPr>
          <w:rStyle w:val="CharDefText"/>
        </w:rPr>
        <w:t>transitional matter</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rStyle w:val="CharDefText"/>
        </w:rPr>
        <w:t>amending provision</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bookmarkStart w:id="3412" w:name="_Toc476631195"/>
      <w:bookmarkStart w:id="3413" w:name="_Toc477066415"/>
      <w:bookmarkStart w:id="3414" w:name="_Toc497301945"/>
      <w:bookmarkStart w:id="3415" w:name="_Toc83658001"/>
      <w:bookmarkStart w:id="3416" w:name="_Toc122243716"/>
      <w:bookmarkStart w:id="3417" w:name="_Toc122425172"/>
      <w:r>
        <w:rPr>
          <w:rStyle w:val="CharSectno"/>
        </w:rPr>
        <w:t>19</w:t>
      </w:r>
      <w:r>
        <w:t>.</w:t>
      </w:r>
      <w:r>
        <w:tab/>
        <w:t>Construction of references in written laws</w:t>
      </w:r>
      <w:bookmarkEnd w:id="3412"/>
      <w:bookmarkEnd w:id="3413"/>
      <w:bookmarkEnd w:id="3414"/>
      <w:bookmarkEnd w:id="3415"/>
      <w:bookmarkEnd w:id="3416"/>
      <w:bookmarkEnd w:id="3417"/>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keepLines/>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bookmarkStart w:id="3418" w:name="_Toc68410804"/>
      <w:bookmarkStart w:id="3419" w:name="_Toc68669666"/>
      <w:bookmarkStart w:id="3420" w:name="_Toc70244449"/>
      <w:bookmarkStart w:id="3421" w:name="_Toc71949417"/>
      <w:bookmarkStart w:id="3422" w:name="_Toc71952095"/>
      <w:bookmarkStart w:id="3423" w:name="_Toc71968690"/>
      <w:bookmarkStart w:id="3424" w:name="_Toc72058581"/>
      <w:bookmarkStart w:id="3425" w:name="_Toc72206418"/>
      <w:bookmarkStart w:id="3426" w:name="_Toc72290694"/>
      <w:bookmarkStart w:id="3427" w:name="_Toc72579794"/>
      <w:bookmarkStart w:id="3428" w:name="_Toc72640838"/>
      <w:bookmarkStart w:id="3429" w:name="_Toc72642325"/>
      <w:bookmarkStart w:id="3430" w:name="_Toc72726984"/>
      <w:bookmarkStart w:id="3431" w:name="_Toc73962244"/>
      <w:bookmarkStart w:id="3432" w:name="_Toc74034440"/>
      <w:bookmarkStart w:id="3433" w:name="_Toc74047191"/>
      <w:bookmarkStart w:id="3434" w:name="_Toc75772543"/>
      <w:bookmarkStart w:id="3435" w:name="_Toc75778301"/>
      <w:bookmarkStart w:id="3436" w:name="_Toc75864316"/>
      <w:bookmarkStart w:id="3437" w:name="_Toc76184479"/>
      <w:bookmarkStart w:id="3438" w:name="_Toc76185187"/>
      <w:bookmarkStart w:id="3439" w:name="_Toc99445380"/>
      <w:bookmarkStart w:id="3440" w:name="_Toc99869292"/>
      <w:bookmarkStart w:id="3441" w:name="_Toc99874880"/>
      <w:bookmarkStart w:id="3442" w:name="_Toc99877902"/>
      <w:bookmarkStart w:id="3443" w:name="_Toc100032767"/>
      <w:bookmarkStart w:id="3444" w:name="_Toc100376253"/>
      <w:bookmarkStart w:id="3445" w:name="_Toc100376367"/>
      <w:bookmarkStart w:id="3446" w:name="_Toc117588379"/>
      <w:bookmarkStart w:id="3447" w:name="_Toc117589474"/>
      <w:bookmarkStart w:id="3448" w:name="_Toc121532697"/>
      <w:bookmarkStart w:id="3449" w:name="_Toc121532829"/>
      <w:bookmarkStart w:id="3450" w:name="_Toc122243404"/>
      <w:bookmarkStart w:id="3451" w:name="_Toc122243521"/>
      <w:bookmarkStart w:id="3452" w:name="_Toc122243717"/>
      <w:bookmarkStart w:id="3453" w:name="_Toc122425173"/>
      <w:bookmarkStart w:id="3454" w:name="_Toc66174060"/>
      <w:bookmarkStart w:id="3455" w:name="_Toc66184634"/>
      <w:bookmarkStart w:id="3456" w:name="_Toc66264764"/>
      <w:bookmarkStart w:id="3457" w:name="_Toc66271340"/>
      <w:bookmarkStart w:id="3458" w:name="_Toc66526778"/>
      <w:bookmarkStart w:id="3459" w:name="_Toc66592933"/>
      <w:bookmarkStart w:id="3460" w:name="_Toc66616503"/>
      <w:bookmarkStart w:id="3461" w:name="_Toc66695065"/>
      <w:bookmarkStart w:id="3462" w:name="_Toc66699220"/>
      <w:bookmarkStart w:id="3463" w:name="_Toc66781743"/>
      <w:bookmarkStart w:id="3464" w:name="_Toc67116698"/>
      <w:bookmarkStart w:id="3465" w:name="_Toc67117959"/>
      <w:bookmarkStart w:id="3466" w:name="_Toc67135905"/>
      <w:bookmarkStart w:id="3467" w:name="_Toc67383349"/>
      <w:bookmarkStart w:id="3468" w:name="_Toc67472173"/>
      <w:bookmarkStart w:id="3469" w:name="_Toc67721495"/>
      <w:bookmarkStart w:id="3470" w:name="_Toc67735128"/>
      <w:bookmarkStart w:id="3471" w:name="_Toc67804461"/>
      <w:bookmarkStart w:id="3472" w:name="_Toc67988644"/>
      <w:bookmarkStart w:id="3473" w:name="_Toc67996912"/>
      <w:bookmarkStart w:id="3474" w:name="_Toc68328084"/>
      <w:r>
        <w:rPr>
          <w:rStyle w:val="CharDivNo"/>
        </w:rPr>
        <w:t>Division 2</w:t>
      </w:r>
      <w:r>
        <w:t> — </w:t>
      </w:r>
      <w:r>
        <w:rPr>
          <w:rStyle w:val="CharDivText"/>
        </w:rPr>
        <w:t>Continuation of various bodies, memberships and appointments</w:t>
      </w:r>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p>
    <w:p>
      <w:pPr>
        <w:pStyle w:val="nzHeading5"/>
      </w:pPr>
      <w:bookmarkStart w:id="3475" w:name="_Toc476631197"/>
      <w:bookmarkStart w:id="3476" w:name="_Toc477066417"/>
      <w:bookmarkStart w:id="3477" w:name="_Toc497301946"/>
      <w:bookmarkStart w:id="3478" w:name="_Toc83658002"/>
      <w:bookmarkStart w:id="3479" w:name="_Toc122243718"/>
      <w:bookmarkStart w:id="3480" w:name="_Toc122425174"/>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r>
        <w:rPr>
          <w:rStyle w:val="CharSectno"/>
        </w:rPr>
        <w:t>20</w:t>
      </w:r>
      <w:r>
        <w:t>.</w:t>
      </w:r>
      <w:r>
        <w:tab/>
        <w:t>WAPC continues</w:t>
      </w:r>
      <w:bookmarkEnd w:id="3475"/>
      <w:bookmarkEnd w:id="3476"/>
      <w:bookmarkEnd w:id="3477"/>
      <w:bookmarkEnd w:id="3478"/>
      <w:bookmarkEnd w:id="3479"/>
      <w:bookmarkEnd w:id="3480"/>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pPr>
      <w:r>
        <w:tab/>
        <w:t>(2)</w:t>
      </w:r>
      <w:r>
        <w:tab/>
        <w:t xml:space="preserve">If in a written law or other document or instrument there is — </w:t>
      </w:r>
    </w:p>
    <w:p>
      <w:pPr>
        <w:pStyle w:val="nzIndenta"/>
      </w:pPr>
      <w:r>
        <w:tab/>
        <w:t>(a)</w:t>
      </w:r>
      <w:r>
        <w:tab/>
        <w:t>a reference to the existing Commission; or</w:t>
      </w:r>
    </w:p>
    <w:p>
      <w:pPr>
        <w:pStyle w:val="nzIndenta"/>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bookmarkStart w:id="3481" w:name="_Toc476631198"/>
      <w:bookmarkStart w:id="3482" w:name="_Toc477066418"/>
      <w:bookmarkStart w:id="3483" w:name="_Toc497301947"/>
      <w:bookmarkStart w:id="3484" w:name="_Toc83658003"/>
      <w:bookmarkStart w:id="3485" w:name="_Toc122243719"/>
      <w:bookmarkStart w:id="3486" w:name="_Toc122425175"/>
      <w:r>
        <w:rPr>
          <w:rStyle w:val="CharSectno"/>
        </w:rPr>
        <w:t>21</w:t>
      </w:r>
      <w:r>
        <w:t>.</w:t>
      </w:r>
      <w:r>
        <w:tab/>
        <w:t>Membership of Commission</w:t>
      </w:r>
      <w:bookmarkEnd w:id="3481"/>
      <w:bookmarkEnd w:id="3482"/>
      <w:bookmarkEnd w:id="3483"/>
      <w:bookmarkEnd w:id="3484"/>
      <w:bookmarkEnd w:id="3485"/>
      <w:bookmarkEnd w:id="3486"/>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bookmarkStart w:id="3487" w:name="_Toc476631199"/>
      <w:bookmarkStart w:id="3488" w:name="_Toc477066419"/>
      <w:bookmarkStart w:id="3489" w:name="_Toc497301948"/>
      <w:bookmarkStart w:id="3490" w:name="_Toc83658004"/>
      <w:bookmarkStart w:id="3491" w:name="_Toc122243720"/>
      <w:bookmarkStart w:id="3492" w:name="_Toc122425176"/>
      <w:r>
        <w:rPr>
          <w:rStyle w:val="CharSectno"/>
        </w:rPr>
        <w:t>22</w:t>
      </w:r>
      <w:r>
        <w:t>.</w:t>
      </w:r>
      <w:r>
        <w:tab/>
        <w:t>Staff</w:t>
      </w:r>
      <w:bookmarkEnd w:id="3487"/>
      <w:bookmarkEnd w:id="3488"/>
      <w:bookmarkEnd w:id="3489"/>
      <w:bookmarkEnd w:id="3490"/>
      <w:bookmarkEnd w:id="3491"/>
      <w:bookmarkEnd w:id="3492"/>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pPr>
      <w:bookmarkStart w:id="3493" w:name="_Toc476631200"/>
      <w:bookmarkStart w:id="3494" w:name="_Toc477066420"/>
      <w:bookmarkStart w:id="3495" w:name="_Toc497301949"/>
      <w:bookmarkStart w:id="3496" w:name="_Toc83658005"/>
      <w:bookmarkStart w:id="3497" w:name="_Toc122243721"/>
      <w:bookmarkStart w:id="3498" w:name="_Toc122425177"/>
      <w:r>
        <w:rPr>
          <w:rStyle w:val="CharSectno"/>
        </w:rPr>
        <w:t>23</w:t>
      </w:r>
      <w:r>
        <w:t>.</w:t>
      </w:r>
      <w:r>
        <w:tab/>
        <w:t>Committees</w:t>
      </w:r>
      <w:bookmarkEnd w:id="3493"/>
      <w:bookmarkEnd w:id="3494"/>
      <w:bookmarkEnd w:id="3495"/>
      <w:bookmarkEnd w:id="3496"/>
      <w:bookmarkEnd w:id="3497"/>
      <w:bookmarkEnd w:id="3498"/>
    </w:p>
    <w:p>
      <w:pPr>
        <w:pStyle w:val="nzSubsection"/>
      </w:pPr>
      <w:r>
        <w:tab/>
        <w:t>(1)</w:t>
      </w:r>
      <w:r>
        <w:tab/>
        <w:t xml:space="preserve">In this section — </w:t>
      </w:r>
    </w:p>
    <w:p>
      <w:pPr>
        <w:pStyle w:val="nzDefstart"/>
      </w:pPr>
      <w:r>
        <w:tab/>
      </w:r>
      <w:r>
        <w:rPr>
          <w:rStyle w:val="CharDefText"/>
        </w:rPr>
        <w:t>existing committee</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bookmarkStart w:id="3499" w:name="_Toc497301950"/>
      <w:bookmarkStart w:id="3500" w:name="_Toc83658006"/>
      <w:bookmarkStart w:id="3501" w:name="_Toc122243722"/>
      <w:bookmarkStart w:id="3502" w:name="_Toc122425178"/>
      <w:r>
        <w:rPr>
          <w:rStyle w:val="CharSectno"/>
        </w:rPr>
        <w:t>24</w:t>
      </w:r>
      <w:r>
        <w:t>.</w:t>
      </w:r>
      <w:r>
        <w:tab/>
        <w:t>Board of Valuers</w:t>
      </w:r>
      <w:bookmarkEnd w:id="3499"/>
      <w:bookmarkEnd w:id="3500"/>
      <w:bookmarkEnd w:id="3501"/>
      <w:bookmarkEnd w:id="3502"/>
    </w:p>
    <w:p>
      <w:pPr>
        <w:pStyle w:val="nzSubsection"/>
      </w:pPr>
      <w:r>
        <w:tab/>
        <w:t>(1)</w:t>
      </w:r>
      <w:r>
        <w:tab/>
        <w:t xml:space="preserve">In this section — </w:t>
      </w:r>
    </w:p>
    <w:p>
      <w:pPr>
        <w:pStyle w:val="nzDefstart"/>
      </w:pPr>
      <w:r>
        <w:tab/>
      </w:r>
      <w:r>
        <w:rPr>
          <w:rStyle w:val="CharDefText"/>
        </w:rPr>
        <w:t>existing Board</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keepLines/>
      </w:pPr>
      <w:bookmarkStart w:id="3503" w:name="_Toc66174066"/>
      <w:bookmarkStart w:id="3504" w:name="_Toc66184640"/>
      <w:bookmarkStart w:id="3505" w:name="_Toc66264770"/>
      <w:bookmarkStart w:id="3506" w:name="_Toc66271346"/>
      <w:bookmarkStart w:id="3507" w:name="_Toc66526784"/>
      <w:bookmarkStart w:id="3508" w:name="_Toc66592939"/>
      <w:bookmarkStart w:id="3509" w:name="_Toc66616509"/>
      <w:bookmarkStart w:id="3510" w:name="_Toc66695071"/>
      <w:bookmarkStart w:id="3511" w:name="_Toc66699226"/>
      <w:bookmarkStart w:id="3512" w:name="_Toc66781749"/>
      <w:bookmarkStart w:id="3513" w:name="_Toc67116704"/>
      <w:bookmarkStart w:id="3514" w:name="_Toc67117965"/>
      <w:bookmarkStart w:id="3515" w:name="_Toc67135911"/>
      <w:bookmarkStart w:id="3516" w:name="_Toc67383355"/>
      <w:bookmarkStart w:id="3517" w:name="_Toc67472179"/>
      <w:bookmarkStart w:id="3518" w:name="_Toc67721501"/>
      <w:bookmarkStart w:id="3519" w:name="_Toc67735134"/>
      <w:bookmarkStart w:id="3520" w:name="_Toc67804467"/>
      <w:bookmarkStart w:id="3521" w:name="_Toc67988650"/>
      <w:bookmarkStart w:id="3522" w:name="_Toc67996918"/>
      <w:bookmarkStart w:id="3523" w:name="_Toc68328090"/>
      <w:bookmarkStart w:id="3524" w:name="_Toc68410810"/>
      <w:bookmarkStart w:id="3525" w:name="_Toc68669672"/>
      <w:bookmarkStart w:id="3526" w:name="_Toc70244455"/>
      <w:bookmarkStart w:id="3527" w:name="_Toc71949423"/>
      <w:bookmarkStart w:id="3528" w:name="_Toc71952101"/>
      <w:bookmarkStart w:id="3529" w:name="_Toc71968696"/>
      <w:bookmarkStart w:id="3530" w:name="_Toc72058587"/>
      <w:bookmarkStart w:id="3531" w:name="_Toc72206424"/>
      <w:bookmarkStart w:id="3532" w:name="_Toc72290700"/>
      <w:bookmarkStart w:id="3533" w:name="_Toc72579800"/>
      <w:bookmarkStart w:id="3534" w:name="_Toc72640844"/>
      <w:bookmarkStart w:id="3535" w:name="_Toc72642331"/>
      <w:bookmarkStart w:id="3536" w:name="_Toc72726990"/>
      <w:bookmarkStart w:id="3537" w:name="_Toc73962250"/>
      <w:bookmarkStart w:id="3538" w:name="_Toc74034446"/>
      <w:bookmarkStart w:id="3539" w:name="_Toc74047197"/>
      <w:bookmarkStart w:id="3540" w:name="_Toc75772549"/>
      <w:bookmarkStart w:id="3541" w:name="_Toc75778307"/>
      <w:bookmarkStart w:id="3542" w:name="_Toc75864322"/>
      <w:bookmarkStart w:id="3543" w:name="_Toc76184485"/>
      <w:bookmarkStart w:id="3544" w:name="_Toc76185193"/>
      <w:bookmarkStart w:id="3545" w:name="_Toc99445386"/>
      <w:bookmarkStart w:id="3546" w:name="_Toc99869298"/>
      <w:bookmarkStart w:id="3547" w:name="_Toc99874886"/>
      <w:bookmarkStart w:id="3548" w:name="_Toc99877908"/>
      <w:bookmarkStart w:id="3549" w:name="_Toc100032773"/>
      <w:bookmarkStart w:id="3550" w:name="_Toc100376259"/>
      <w:bookmarkStart w:id="3551" w:name="_Toc100376373"/>
      <w:bookmarkStart w:id="3552" w:name="_Toc117588385"/>
      <w:bookmarkStart w:id="3553" w:name="_Toc117589480"/>
      <w:bookmarkStart w:id="3554" w:name="_Toc121532703"/>
      <w:bookmarkStart w:id="3555" w:name="_Toc121532835"/>
      <w:bookmarkStart w:id="3556" w:name="_Toc122243410"/>
      <w:bookmarkStart w:id="3557" w:name="_Toc122243527"/>
      <w:bookmarkStart w:id="3558" w:name="_Toc122243723"/>
      <w:bookmarkStart w:id="3559" w:name="_Toc122425179"/>
      <w:r>
        <w:rPr>
          <w:rStyle w:val="CharDivNo"/>
        </w:rPr>
        <w:t>Division 3</w:t>
      </w:r>
      <w:r>
        <w:t xml:space="preserve"> — </w:t>
      </w:r>
      <w:r>
        <w:rPr>
          <w:rStyle w:val="CharDivText"/>
        </w:rPr>
        <w:t>Transitional provisions</w:t>
      </w:r>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p>
    <w:p>
      <w:pPr>
        <w:pStyle w:val="nzHeading5"/>
      </w:pPr>
      <w:bookmarkStart w:id="3560" w:name="_Toc476631201"/>
      <w:bookmarkStart w:id="3561" w:name="_Toc477066421"/>
      <w:bookmarkStart w:id="3562" w:name="_Toc497301951"/>
      <w:bookmarkStart w:id="3563" w:name="_Toc83658007"/>
      <w:bookmarkStart w:id="3564" w:name="_Toc122243724"/>
      <w:bookmarkStart w:id="3565" w:name="_Toc122425180"/>
      <w:r>
        <w:rPr>
          <w:rStyle w:val="CharSectno"/>
        </w:rPr>
        <w:t>25</w:t>
      </w:r>
      <w:r>
        <w:t>.</w:t>
      </w:r>
      <w:r>
        <w:tab/>
        <w:t>Subsidiary legislation</w:t>
      </w:r>
      <w:bookmarkEnd w:id="3560"/>
      <w:bookmarkEnd w:id="3561"/>
      <w:r>
        <w:t xml:space="preserve"> and fees</w:t>
      </w:r>
      <w:bookmarkEnd w:id="3562"/>
      <w:bookmarkEnd w:id="3563"/>
      <w:bookmarkEnd w:id="3564"/>
      <w:bookmarkEnd w:id="3565"/>
    </w:p>
    <w:p>
      <w:pPr>
        <w:pStyle w:val="nzSubsection"/>
        <w:keepNext/>
        <w:keepLines/>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bookmarkStart w:id="3566" w:name="_Toc83658008"/>
      <w:bookmarkStart w:id="3567" w:name="_Toc122243725"/>
      <w:bookmarkStart w:id="3568" w:name="_Toc122425181"/>
      <w:r>
        <w:rPr>
          <w:rStyle w:val="CharSectno"/>
        </w:rPr>
        <w:t>26</w:t>
      </w:r>
      <w:r>
        <w:t>.</w:t>
      </w:r>
      <w:r>
        <w:tab/>
        <w:t>Planning schemes in course of preparation</w:t>
      </w:r>
      <w:bookmarkEnd w:id="3566"/>
      <w:bookmarkEnd w:id="3567"/>
      <w:bookmarkEnd w:id="3568"/>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bookmarkStart w:id="3569" w:name="_Toc83658009"/>
      <w:bookmarkStart w:id="3570" w:name="_Toc122243726"/>
      <w:bookmarkStart w:id="3571" w:name="_Toc122425182"/>
      <w:r>
        <w:rPr>
          <w:rStyle w:val="CharSectno"/>
        </w:rPr>
        <w:t>27</w:t>
      </w:r>
      <w:r>
        <w:t>.</w:t>
      </w:r>
      <w:r>
        <w:tab/>
        <w:t>Caveats</w:t>
      </w:r>
      <w:bookmarkEnd w:id="3569"/>
      <w:bookmarkEnd w:id="3570"/>
      <w:bookmarkEnd w:id="3571"/>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pPr>
      <w:r>
        <w:tab/>
        <w:t>(2)</w:t>
      </w:r>
      <w:r>
        <w:tab/>
        <w:t xml:space="preserve">A caveat — </w:t>
      </w:r>
    </w:p>
    <w:p>
      <w:pPr>
        <w:pStyle w:val="nzIndenta"/>
      </w:pPr>
      <w:r>
        <w:tab/>
        <w:t>(a)</w:t>
      </w:r>
      <w:r>
        <w:tab/>
        <w:t>registered under section 36 of the MRTPS Act or section 35 or 36 of the WAPC Act; and</w:t>
      </w:r>
    </w:p>
    <w:p>
      <w:pPr>
        <w:pStyle w:val="nzIndenta"/>
        <w:keepNext/>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bookmarkStart w:id="3572" w:name="_Toc66174068"/>
      <w:bookmarkStart w:id="3573" w:name="_Toc66184642"/>
      <w:bookmarkStart w:id="3574" w:name="_Toc66264772"/>
      <w:bookmarkStart w:id="3575" w:name="_Toc66271348"/>
      <w:bookmarkStart w:id="3576" w:name="_Toc66526786"/>
      <w:bookmarkStart w:id="3577" w:name="_Toc66592941"/>
      <w:bookmarkStart w:id="3578" w:name="_Toc66616511"/>
      <w:bookmarkStart w:id="3579" w:name="_Toc66695073"/>
      <w:bookmarkStart w:id="3580" w:name="_Toc66699228"/>
      <w:bookmarkStart w:id="3581" w:name="_Toc66781751"/>
      <w:bookmarkStart w:id="3582" w:name="_Toc67116706"/>
      <w:bookmarkStart w:id="3583" w:name="_Toc67117967"/>
      <w:bookmarkStart w:id="3584" w:name="_Toc67135913"/>
      <w:bookmarkStart w:id="3585" w:name="_Toc67383357"/>
      <w:bookmarkStart w:id="3586" w:name="_Toc67472181"/>
      <w:bookmarkStart w:id="3587" w:name="_Toc67721503"/>
      <w:bookmarkStart w:id="3588" w:name="_Toc67735136"/>
      <w:bookmarkStart w:id="3589" w:name="_Toc67804469"/>
      <w:bookmarkStart w:id="3590" w:name="_Toc67988652"/>
      <w:bookmarkStart w:id="3591" w:name="_Toc67996921"/>
      <w:bookmarkStart w:id="3592" w:name="_Toc68328093"/>
      <w:bookmarkStart w:id="3593" w:name="_Toc68410813"/>
      <w:bookmarkStart w:id="3594" w:name="_Toc68669675"/>
      <w:bookmarkStart w:id="3595" w:name="_Toc70244458"/>
      <w:bookmarkStart w:id="3596" w:name="_Toc71949426"/>
      <w:bookmarkStart w:id="3597" w:name="_Toc71952104"/>
      <w:bookmarkStart w:id="3598" w:name="_Toc71968699"/>
      <w:bookmarkStart w:id="3599" w:name="_Toc72058590"/>
      <w:bookmarkStart w:id="3600" w:name="_Toc72206427"/>
      <w:bookmarkStart w:id="3601" w:name="_Toc72290703"/>
      <w:bookmarkStart w:id="3602" w:name="_Toc72579803"/>
      <w:bookmarkStart w:id="3603" w:name="_Toc72640847"/>
      <w:bookmarkStart w:id="3604" w:name="_Toc72642334"/>
      <w:bookmarkStart w:id="3605" w:name="_Toc72726993"/>
      <w:bookmarkStart w:id="3606" w:name="_Toc73962253"/>
      <w:bookmarkStart w:id="3607" w:name="_Toc74034449"/>
      <w:bookmarkStart w:id="3608" w:name="_Toc74047200"/>
      <w:bookmarkStart w:id="3609" w:name="_Toc75772553"/>
      <w:bookmarkStart w:id="3610" w:name="_Toc75778311"/>
      <w:bookmarkStart w:id="3611" w:name="_Toc75864326"/>
      <w:bookmarkStart w:id="3612" w:name="_Toc76184489"/>
      <w:bookmarkStart w:id="3613" w:name="_Toc76185197"/>
      <w:bookmarkStart w:id="3614" w:name="_Toc99445390"/>
      <w:bookmarkStart w:id="3615" w:name="_Toc99869302"/>
      <w:bookmarkStart w:id="3616" w:name="_Toc99874890"/>
      <w:bookmarkStart w:id="3617" w:name="_Toc99877912"/>
      <w:bookmarkStart w:id="3618" w:name="_Toc100032777"/>
      <w:bookmarkStart w:id="3619" w:name="_Toc100376263"/>
      <w:bookmarkStart w:id="3620" w:name="_Toc100376377"/>
      <w:bookmarkStart w:id="3621" w:name="_Toc117588389"/>
      <w:bookmarkStart w:id="3622" w:name="_Toc117589484"/>
      <w:bookmarkStart w:id="3623" w:name="_Toc121532707"/>
      <w:bookmarkStart w:id="3624" w:name="_Toc121532839"/>
      <w:bookmarkStart w:id="3625" w:name="_Toc122243414"/>
      <w:bookmarkStart w:id="3626" w:name="_Toc122243531"/>
      <w:bookmarkStart w:id="3627" w:name="_Toc122243727"/>
      <w:bookmarkStart w:id="3628" w:name="_Toc122425183"/>
      <w:r>
        <w:rPr>
          <w:rStyle w:val="CharDivNo"/>
        </w:rPr>
        <w:t>Division 4</w:t>
      </w:r>
      <w:r>
        <w:t xml:space="preserve"> — </w:t>
      </w:r>
      <w:r>
        <w:rPr>
          <w:rStyle w:val="CharDivText"/>
        </w:rPr>
        <w:t>Other savings</w:t>
      </w:r>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p>
    <w:p>
      <w:pPr>
        <w:pStyle w:val="nzHeading5"/>
      </w:pPr>
      <w:bookmarkStart w:id="3629" w:name="_Toc497301952"/>
      <w:bookmarkStart w:id="3630" w:name="_Toc83658010"/>
      <w:bookmarkStart w:id="3631" w:name="_Toc122243728"/>
      <w:bookmarkStart w:id="3632" w:name="_Toc122425184"/>
      <w:r>
        <w:rPr>
          <w:rStyle w:val="CharSectno"/>
        </w:rPr>
        <w:t>28</w:t>
      </w:r>
      <w:r>
        <w:t>.</w:t>
      </w:r>
      <w:r>
        <w:tab/>
        <w:t>Section 9(4) and (5) TPD Act</w:t>
      </w:r>
      <w:bookmarkEnd w:id="3629"/>
      <w:bookmarkEnd w:id="3630"/>
      <w:bookmarkEnd w:id="3631"/>
      <w:bookmarkEnd w:id="3632"/>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bookmarkStart w:id="3633" w:name="_Toc497301953"/>
      <w:bookmarkStart w:id="3634" w:name="_Toc83658011"/>
      <w:bookmarkStart w:id="3635" w:name="_Toc122243729"/>
      <w:bookmarkStart w:id="3636" w:name="_Toc122425185"/>
      <w:r>
        <w:rPr>
          <w:rStyle w:val="CharSectno"/>
        </w:rPr>
        <w:t>29</w:t>
      </w:r>
      <w:r>
        <w:t>.</w:t>
      </w:r>
      <w:r>
        <w:tab/>
        <w:t>Section 28A(5) TPD Act</w:t>
      </w:r>
      <w:bookmarkEnd w:id="3633"/>
      <w:bookmarkEnd w:id="3634"/>
      <w:bookmarkEnd w:id="3635"/>
      <w:bookmarkEnd w:id="3636"/>
    </w:p>
    <w:p>
      <w:pPr>
        <w:pStyle w:val="nzSubsection"/>
      </w:pPr>
      <w:r>
        <w:tab/>
      </w:r>
      <w:r>
        <w:tab/>
        <w:t>Section 28A(5) of the TPD Act continues to apply in relation to liability and matters referred to in that subsection as if section 28A had not been repealed.</w:t>
      </w:r>
    </w:p>
    <w:p>
      <w:pPr>
        <w:pStyle w:val="nzHeading5"/>
      </w:pPr>
      <w:bookmarkStart w:id="3637" w:name="_Toc497301954"/>
      <w:bookmarkStart w:id="3638" w:name="_Toc83658012"/>
      <w:bookmarkStart w:id="3639" w:name="_Toc122243730"/>
      <w:bookmarkStart w:id="3640" w:name="_Toc122425186"/>
      <w:r>
        <w:rPr>
          <w:rStyle w:val="CharSectno"/>
        </w:rPr>
        <w:t>30</w:t>
      </w:r>
      <w:r>
        <w:t>.</w:t>
      </w:r>
      <w:r>
        <w:tab/>
        <w:t>Section 37A(4a) MRTPS Act</w:t>
      </w:r>
      <w:bookmarkEnd w:id="3637"/>
      <w:bookmarkEnd w:id="3638"/>
      <w:bookmarkEnd w:id="3639"/>
      <w:bookmarkEnd w:id="3640"/>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bookmarkStart w:id="3641" w:name="_Toc117588393"/>
      <w:bookmarkStart w:id="3642" w:name="_Toc117589488"/>
      <w:bookmarkStart w:id="3643" w:name="_Toc121532711"/>
      <w:bookmarkStart w:id="3644" w:name="_Toc121532843"/>
      <w:bookmarkStart w:id="3645" w:name="_Toc122243418"/>
      <w:bookmarkStart w:id="3646" w:name="_Toc122243535"/>
      <w:bookmarkStart w:id="3647" w:name="_Toc122243731"/>
      <w:bookmarkStart w:id="3648" w:name="_Toc122425187"/>
      <w:r>
        <w:rPr>
          <w:rStyle w:val="CharPartNo"/>
        </w:rPr>
        <w:t>Part 4</w:t>
      </w:r>
      <w:r>
        <w:rPr>
          <w:rStyle w:val="CharDivNo"/>
        </w:rPr>
        <w:t> </w:t>
      </w:r>
      <w:r>
        <w:t>—</w:t>
      </w:r>
      <w:r>
        <w:rPr>
          <w:rStyle w:val="CharDivText"/>
        </w:rPr>
        <w:t> </w:t>
      </w:r>
      <w:r>
        <w:rPr>
          <w:rStyle w:val="CharPartText"/>
        </w:rPr>
        <w:t>Validation provision</w:t>
      </w:r>
      <w:bookmarkEnd w:id="3641"/>
      <w:bookmarkEnd w:id="3642"/>
      <w:bookmarkEnd w:id="3643"/>
      <w:bookmarkEnd w:id="3644"/>
      <w:bookmarkEnd w:id="3645"/>
      <w:bookmarkEnd w:id="3646"/>
      <w:bookmarkEnd w:id="3647"/>
      <w:bookmarkEnd w:id="3648"/>
    </w:p>
    <w:p>
      <w:pPr>
        <w:pStyle w:val="nzHeading5"/>
      </w:pPr>
      <w:bookmarkStart w:id="3649" w:name="_Toc122243732"/>
      <w:bookmarkStart w:id="3650" w:name="_Toc122425188"/>
      <w:r>
        <w:rPr>
          <w:rStyle w:val="CharSectno"/>
        </w:rPr>
        <w:t>31</w:t>
      </w:r>
      <w:r>
        <w:t>.</w:t>
      </w:r>
      <w:r>
        <w:tab/>
        <w:t>Validation of certain endorsed approvals</w:t>
      </w:r>
      <w:bookmarkEnd w:id="3649"/>
      <w:bookmarkEnd w:id="3650"/>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MiscClose"/>
      </w:pPr>
      <w:r>
        <w:t>”.</w:t>
      </w:r>
    </w:p>
    <w:p>
      <w:pPr>
        <w:pStyle w:val="nSubsection"/>
      </w:pPr>
      <w:bookmarkStart w:id="3651" w:name="AutoSch"/>
      <w:bookmarkEnd w:id="3651"/>
      <w:r>
        <w:rPr>
          <w:vertAlign w:val="superscript"/>
        </w:rPr>
        <w:t>8</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4 Div. 2 of those regulations read as follows:</w:t>
      </w:r>
    </w:p>
    <w:p>
      <w:pPr>
        <w:pStyle w:val="MiscOpen"/>
      </w:pPr>
      <w:r>
        <w:t>“</w:t>
      </w:r>
    </w:p>
    <w:p>
      <w:pPr>
        <w:pStyle w:val="nzHeading5"/>
      </w:pPr>
      <w:bookmarkStart w:id="3652" w:name="_Toc423332722"/>
      <w:bookmarkStart w:id="3653" w:name="_Toc425219441"/>
      <w:bookmarkStart w:id="3654" w:name="_Toc426249308"/>
      <w:bookmarkStart w:id="3655" w:name="_Toc449924704"/>
      <w:bookmarkStart w:id="3656" w:name="_Toc449947722"/>
      <w:bookmarkStart w:id="3657" w:name="_Toc454185713"/>
      <w:bookmarkStart w:id="3658" w:name="_Toc515958686"/>
      <w:bookmarkStart w:id="3659" w:name="_Toc156617931"/>
      <w:r>
        <w:t>1.</w:t>
      </w:r>
      <w:r>
        <w:tab/>
        <w:t>Citation</w:t>
      </w:r>
      <w:bookmarkEnd w:id="3652"/>
      <w:bookmarkEnd w:id="3653"/>
      <w:bookmarkEnd w:id="3654"/>
      <w:bookmarkEnd w:id="3655"/>
      <w:bookmarkEnd w:id="3656"/>
      <w:bookmarkEnd w:id="3657"/>
      <w:bookmarkEnd w:id="3658"/>
      <w:bookmarkEnd w:id="3659"/>
    </w:p>
    <w:p>
      <w:pPr>
        <w:pStyle w:val="nzSubsection"/>
      </w:pPr>
      <w:r>
        <w:tab/>
      </w:r>
      <w:r>
        <w:tab/>
        <w:t xml:space="preserve">These regulations are the </w:t>
      </w:r>
      <w:r>
        <w:rPr>
          <w:i/>
          <w:iCs/>
        </w:rPr>
        <w:t>Commonwealth Places (Mirror Taxes Administration) Regulations 2007</w:t>
      </w:r>
      <w:r>
        <w:t>.</w:t>
      </w:r>
    </w:p>
    <w:p>
      <w:pPr>
        <w:pStyle w:val="nzHeading5"/>
      </w:pPr>
      <w:bookmarkStart w:id="3660" w:name="_Toc423332723"/>
      <w:bookmarkStart w:id="3661" w:name="_Toc425219442"/>
      <w:bookmarkStart w:id="3662" w:name="_Toc426249309"/>
      <w:bookmarkStart w:id="3663" w:name="_Toc449924705"/>
      <w:bookmarkStart w:id="3664" w:name="_Toc449947723"/>
      <w:bookmarkStart w:id="3665" w:name="_Toc454185714"/>
      <w:bookmarkStart w:id="3666" w:name="_Toc515958687"/>
      <w:bookmarkStart w:id="3667" w:name="_Toc156617932"/>
      <w:r>
        <w:t>2.</w:t>
      </w:r>
      <w:r>
        <w:tab/>
        <w:t>Commencement</w:t>
      </w:r>
      <w:bookmarkEnd w:id="3660"/>
      <w:bookmarkEnd w:id="3661"/>
      <w:bookmarkEnd w:id="3662"/>
      <w:bookmarkEnd w:id="3663"/>
      <w:bookmarkEnd w:id="3664"/>
      <w:bookmarkEnd w:id="3665"/>
      <w:bookmarkEnd w:id="3666"/>
      <w:bookmarkEnd w:id="3667"/>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3668" w:name="_Toc125188319"/>
      <w:bookmarkStart w:id="3669" w:name="_Toc156617933"/>
      <w:r>
        <w:t>3.</w:t>
      </w:r>
      <w:r>
        <w:tab/>
        <w:t>When certain modifications have effect</w:t>
      </w:r>
      <w:bookmarkEnd w:id="3668"/>
      <w:bookmarkEnd w:id="3669"/>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bookmarkStart w:id="3670" w:name="_Toc25468872"/>
      <w:bookmarkStart w:id="3671" w:name="_Toc31620063"/>
      <w:bookmarkStart w:id="3672" w:name="_Toc156617934"/>
      <w:r>
        <w:t>4.</w:t>
      </w:r>
      <w:r>
        <w:tab/>
        <w:t>Modification of State taxing laws</w:t>
      </w:r>
      <w:bookmarkEnd w:id="3670"/>
      <w:bookmarkEnd w:id="3671"/>
      <w:bookmarkEnd w:id="3672"/>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bookmarkStart w:id="3673" w:name="_Toc144541793"/>
      <w:bookmarkStart w:id="3674" w:name="_Toc144541879"/>
      <w:bookmarkStart w:id="3675" w:name="_Toc144541963"/>
      <w:bookmarkStart w:id="3676" w:name="_Toc144548763"/>
      <w:bookmarkStart w:id="3677" w:name="_Toc144718459"/>
      <w:bookmarkStart w:id="3678" w:name="_Toc144809155"/>
      <w:bookmarkStart w:id="3679" w:name="_Toc144880987"/>
      <w:bookmarkStart w:id="3680" w:name="_Toc145135883"/>
      <w:bookmarkStart w:id="3681" w:name="_Toc145240314"/>
      <w:bookmarkStart w:id="3682" w:name="_Toc145328499"/>
      <w:bookmarkStart w:id="3683" w:name="_Toc145392255"/>
      <w:bookmarkStart w:id="3684" w:name="_Toc145392889"/>
      <w:bookmarkStart w:id="3685" w:name="_Toc145468621"/>
      <w:bookmarkStart w:id="3686" w:name="_Toc145826948"/>
      <w:bookmarkStart w:id="3687" w:name="_Toc145827095"/>
      <w:bookmarkStart w:id="3688" w:name="_Toc145827219"/>
      <w:bookmarkStart w:id="3689" w:name="_Toc145830381"/>
      <w:bookmarkStart w:id="3690" w:name="_Toc145830490"/>
      <w:bookmarkStart w:id="3691" w:name="_Toc145830934"/>
      <w:bookmarkStart w:id="3692" w:name="_Toc145831493"/>
      <w:bookmarkStart w:id="3693" w:name="_Toc145839557"/>
      <w:bookmarkStart w:id="3694" w:name="_Toc145839650"/>
      <w:bookmarkStart w:id="3695" w:name="_Toc145842623"/>
      <w:bookmarkStart w:id="3696" w:name="_Toc145843155"/>
      <w:bookmarkStart w:id="3697" w:name="_Toc145843442"/>
      <w:bookmarkStart w:id="3698" w:name="_Toc145909048"/>
      <w:bookmarkStart w:id="3699" w:name="_Toc145909739"/>
      <w:bookmarkStart w:id="3700" w:name="_Toc145999335"/>
      <w:bookmarkStart w:id="3701" w:name="_Toc146351955"/>
      <w:bookmarkStart w:id="3702" w:name="_Toc146353113"/>
      <w:bookmarkStart w:id="3703" w:name="_Toc146353227"/>
      <w:bookmarkStart w:id="3704" w:name="_Toc146353573"/>
      <w:bookmarkStart w:id="3705" w:name="_Toc146354047"/>
      <w:bookmarkStart w:id="3706" w:name="_Toc146354593"/>
      <w:bookmarkStart w:id="3707" w:name="_Toc146432539"/>
      <w:bookmarkStart w:id="3708" w:name="_Toc146449895"/>
      <w:bookmarkStart w:id="3709" w:name="_Toc146968888"/>
      <w:bookmarkStart w:id="3710" w:name="_Toc147055870"/>
      <w:bookmarkStart w:id="3711" w:name="_Toc147141309"/>
      <w:bookmarkStart w:id="3712" w:name="_Toc147311402"/>
      <w:bookmarkStart w:id="3713" w:name="_Toc147655504"/>
      <w:bookmarkStart w:id="3714" w:name="_Toc147657735"/>
      <w:bookmarkStart w:id="3715" w:name="_Toc147746230"/>
      <w:bookmarkStart w:id="3716" w:name="_Toc148264698"/>
      <w:bookmarkStart w:id="3717" w:name="_Toc148437921"/>
      <w:bookmarkStart w:id="3718" w:name="_Toc148502707"/>
      <w:bookmarkStart w:id="3719" w:name="_Toc148512916"/>
      <w:bookmarkStart w:id="3720" w:name="_Toc148516527"/>
      <w:bookmarkStart w:id="3721" w:name="_Toc150917037"/>
      <w:bookmarkStart w:id="3722" w:name="_Toc150926146"/>
      <w:bookmarkStart w:id="3723" w:name="_Toc150926648"/>
      <w:bookmarkStart w:id="3724" w:name="_Toc150931303"/>
      <w:bookmarkStart w:id="3725" w:name="_Toc150933922"/>
      <w:bookmarkStart w:id="3726" w:name="_Toc151182310"/>
      <w:bookmarkStart w:id="3727" w:name="_Toc151182429"/>
      <w:bookmarkStart w:id="3728" w:name="_Toc151182523"/>
      <w:bookmarkStart w:id="3729" w:name="_Toc151182617"/>
      <w:bookmarkStart w:id="3730" w:name="_Toc151182912"/>
      <w:bookmarkStart w:id="3731" w:name="_Toc151516969"/>
      <w:bookmarkStart w:id="3732" w:name="_Toc153939267"/>
      <w:bookmarkStart w:id="3733" w:name="_Toc153942084"/>
      <w:bookmarkStart w:id="3734" w:name="_Toc153942178"/>
      <w:bookmarkStart w:id="3735" w:name="_Toc156361774"/>
      <w:bookmarkStart w:id="3736" w:name="_Toc156369111"/>
      <w:bookmarkStart w:id="3737" w:name="_Toc156379984"/>
      <w:bookmarkStart w:id="3738" w:name="_Toc156380683"/>
      <w:bookmarkStart w:id="3739" w:name="_Toc156617852"/>
      <w:bookmarkStart w:id="3740" w:name="_Toc156617965"/>
      <w:bookmarkStart w:id="3741" w:name="_Toc160958674"/>
      <w:bookmarkStart w:id="3742" w:name="_Toc160961573"/>
      <w:bookmarkStart w:id="3743" w:name="_Toc144527159"/>
      <w:bookmarkStart w:id="3744" w:name="_Toc144529127"/>
      <w:bookmarkStart w:id="3745" w:name="_Toc144529702"/>
      <w:bookmarkStart w:id="3746" w:name="_Toc144538015"/>
      <w:bookmarkStart w:id="3747" w:name="_Toc144539539"/>
      <w:bookmarkStart w:id="3748" w:name="_Toc144540255"/>
      <w:bookmarkStart w:id="3749" w:name="_Toc144541766"/>
      <w:bookmarkStart w:id="3750" w:name="_Toc144541852"/>
      <w:bookmarkStart w:id="3751" w:name="_Toc144541936"/>
      <w:bookmarkStart w:id="3752" w:name="_Toc144548736"/>
      <w:bookmarkStart w:id="3753" w:name="_Toc144718432"/>
      <w:bookmarkStart w:id="3754" w:name="_Toc144809128"/>
      <w:bookmarkStart w:id="3755" w:name="_Toc144880960"/>
      <w:bookmarkStart w:id="3756" w:name="_Toc145135856"/>
      <w:bookmarkStart w:id="3757" w:name="_Toc145240287"/>
      <w:bookmarkStart w:id="3758" w:name="_Toc145328472"/>
      <w:bookmarkStart w:id="3759" w:name="_Toc145392228"/>
      <w:bookmarkStart w:id="3760" w:name="_Toc145392862"/>
      <w:bookmarkStart w:id="3761" w:name="_Toc145468594"/>
      <w:bookmarkStart w:id="3762" w:name="_Toc145826921"/>
      <w:bookmarkStart w:id="3763" w:name="_Toc145827068"/>
      <w:bookmarkStart w:id="3764" w:name="_Toc145827192"/>
      <w:bookmarkStart w:id="3765" w:name="_Toc145830354"/>
      <w:bookmarkStart w:id="3766" w:name="_Toc145830463"/>
      <w:bookmarkStart w:id="3767" w:name="_Toc145830907"/>
      <w:bookmarkStart w:id="3768" w:name="_Toc145831466"/>
      <w:bookmarkStart w:id="3769" w:name="_Toc145839530"/>
      <w:bookmarkStart w:id="3770" w:name="_Toc145839623"/>
      <w:bookmarkStart w:id="3771" w:name="_Toc145842596"/>
      <w:bookmarkStart w:id="3772" w:name="_Toc145843128"/>
      <w:bookmarkStart w:id="3773" w:name="_Toc145843415"/>
      <w:bookmarkStart w:id="3774" w:name="_Toc145909021"/>
      <w:bookmarkStart w:id="3775" w:name="_Toc145909712"/>
      <w:bookmarkStart w:id="3776" w:name="_Toc145999308"/>
      <w:bookmarkStart w:id="3777" w:name="_Toc146351928"/>
      <w:bookmarkStart w:id="3778" w:name="_Toc146353086"/>
      <w:bookmarkStart w:id="3779" w:name="_Toc146353200"/>
      <w:bookmarkStart w:id="3780" w:name="_Toc146353546"/>
      <w:bookmarkStart w:id="3781" w:name="_Toc146354020"/>
      <w:bookmarkStart w:id="3782" w:name="_Toc146354566"/>
      <w:bookmarkStart w:id="3783" w:name="_Toc146432512"/>
      <w:bookmarkStart w:id="3784" w:name="_Toc146449868"/>
      <w:bookmarkStart w:id="3785" w:name="_Toc146968861"/>
      <w:bookmarkStart w:id="3786" w:name="_Toc147055843"/>
      <w:bookmarkStart w:id="3787" w:name="_Toc147141282"/>
      <w:bookmarkStart w:id="3788" w:name="_Toc147311375"/>
      <w:bookmarkStart w:id="3789" w:name="_Toc147655477"/>
      <w:bookmarkStart w:id="3790" w:name="_Toc147657708"/>
      <w:bookmarkStart w:id="3791" w:name="_Toc147746203"/>
      <w:bookmarkStart w:id="3792" w:name="_Toc148264671"/>
      <w:bookmarkStart w:id="3793" w:name="_Toc148437894"/>
      <w:bookmarkStart w:id="3794" w:name="_Toc148502680"/>
      <w:bookmarkStart w:id="3795" w:name="_Toc148512888"/>
      <w:bookmarkStart w:id="3796" w:name="_Toc148516499"/>
      <w:bookmarkStart w:id="3797" w:name="_Toc150917009"/>
      <w:bookmarkStart w:id="3798" w:name="_Toc150926118"/>
      <w:bookmarkStart w:id="3799" w:name="_Toc150926620"/>
      <w:bookmarkStart w:id="3800" w:name="_Toc150931275"/>
      <w:bookmarkStart w:id="3801" w:name="_Toc150933894"/>
      <w:bookmarkStart w:id="3802" w:name="_Toc151182282"/>
      <w:bookmarkStart w:id="3803" w:name="_Toc151182401"/>
      <w:bookmarkStart w:id="3804" w:name="_Toc151182495"/>
      <w:bookmarkStart w:id="3805" w:name="_Toc151182589"/>
      <w:bookmarkStart w:id="3806" w:name="_Toc151182884"/>
      <w:bookmarkStart w:id="3807" w:name="_Toc151516941"/>
      <w:bookmarkStart w:id="3808" w:name="_Toc153939239"/>
      <w:bookmarkStart w:id="3809" w:name="_Toc153942056"/>
      <w:bookmarkStart w:id="3810" w:name="_Toc153942150"/>
      <w:bookmarkStart w:id="3811" w:name="_Toc156361746"/>
      <w:bookmarkStart w:id="3812" w:name="_Toc156369083"/>
      <w:bookmarkStart w:id="3813" w:name="_Toc156379956"/>
      <w:bookmarkStart w:id="3814" w:name="_Toc156380655"/>
      <w:bookmarkStart w:id="3815" w:name="_Toc156617824"/>
      <w:bookmarkStart w:id="3816" w:name="_Toc156617937"/>
      <w:bookmarkStart w:id="3817" w:name="_Toc160958652"/>
      <w:bookmarkStart w:id="3818" w:name="_Toc160961551"/>
      <w:bookmarkStart w:id="3819" w:name="_Toc144538045"/>
      <w:bookmarkStart w:id="3820" w:name="_Toc144539569"/>
      <w:bookmarkStart w:id="3821" w:name="_Toc144540283"/>
      <w:r>
        <w:t>Part 4 — Metropolitan region improvement and planning</w:t>
      </w:r>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p>
    <w:p>
      <w:pPr>
        <w:pStyle w:val="nzHeading3"/>
      </w:pPr>
      <w:bookmarkStart w:id="3822" w:name="_Toc144538050"/>
      <w:bookmarkStart w:id="3823" w:name="_Toc144539574"/>
      <w:bookmarkStart w:id="3824" w:name="_Toc144540288"/>
      <w:bookmarkStart w:id="3825" w:name="_Toc144541798"/>
      <w:bookmarkStart w:id="3826" w:name="_Toc144541884"/>
      <w:bookmarkStart w:id="3827" w:name="_Toc144541968"/>
      <w:bookmarkStart w:id="3828" w:name="_Toc144548768"/>
      <w:bookmarkStart w:id="3829" w:name="_Toc144718464"/>
      <w:bookmarkStart w:id="3830" w:name="_Toc144809160"/>
      <w:bookmarkStart w:id="3831" w:name="_Toc144880992"/>
      <w:bookmarkStart w:id="3832" w:name="_Toc145135888"/>
      <w:bookmarkStart w:id="3833" w:name="_Toc145240319"/>
      <w:bookmarkStart w:id="3834" w:name="_Toc145328504"/>
      <w:bookmarkStart w:id="3835" w:name="_Toc145392260"/>
      <w:bookmarkStart w:id="3836" w:name="_Toc145392894"/>
      <w:bookmarkStart w:id="3837" w:name="_Toc145468626"/>
      <w:bookmarkStart w:id="3838" w:name="_Toc145826953"/>
      <w:bookmarkStart w:id="3839" w:name="_Toc145827100"/>
      <w:bookmarkStart w:id="3840" w:name="_Toc145827224"/>
      <w:bookmarkStart w:id="3841" w:name="_Toc145830386"/>
      <w:bookmarkStart w:id="3842" w:name="_Toc145830495"/>
      <w:bookmarkStart w:id="3843" w:name="_Toc145830939"/>
      <w:bookmarkStart w:id="3844" w:name="_Toc145831498"/>
      <w:bookmarkStart w:id="3845" w:name="_Toc145839562"/>
      <w:bookmarkStart w:id="3846" w:name="_Toc145839655"/>
      <w:bookmarkStart w:id="3847" w:name="_Toc145842628"/>
      <w:bookmarkStart w:id="3848" w:name="_Toc145843160"/>
      <w:bookmarkStart w:id="3849" w:name="_Toc145843447"/>
      <w:bookmarkStart w:id="3850" w:name="_Toc145909053"/>
      <w:bookmarkStart w:id="3851" w:name="_Toc145909744"/>
      <w:bookmarkStart w:id="3852" w:name="_Toc145999340"/>
      <w:bookmarkStart w:id="3853" w:name="_Toc146351960"/>
      <w:bookmarkStart w:id="3854" w:name="_Toc146353118"/>
      <w:bookmarkStart w:id="3855" w:name="_Toc146353232"/>
      <w:bookmarkStart w:id="3856" w:name="_Toc146353578"/>
      <w:bookmarkStart w:id="3857" w:name="_Toc146354052"/>
      <w:bookmarkStart w:id="3858" w:name="_Toc146354598"/>
      <w:bookmarkStart w:id="3859" w:name="_Toc146432544"/>
      <w:bookmarkStart w:id="3860" w:name="_Toc146449900"/>
      <w:bookmarkStart w:id="3861" w:name="_Toc146968893"/>
      <w:bookmarkStart w:id="3862" w:name="_Toc147055875"/>
      <w:bookmarkStart w:id="3863" w:name="_Toc147141314"/>
      <w:bookmarkStart w:id="3864" w:name="_Toc147311407"/>
      <w:bookmarkStart w:id="3865" w:name="_Toc147655509"/>
      <w:bookmarkStart w:id="3866" w:name="_Toc147657740"/>
      <w:bookmarkStart w:id="3867" w:name="_Toc147746235"/>
      <w:bookmarkStart w:id="3868" w:name="_Toc148264703"/>
      <w:bookmarkStart w:id="3869" w:name="_Toc148437926"/>
      <w:bookmarkStart w:id="3870" w:name="_Toc148502712"/>
      <w:bookmarkStart w:id="3871" w:name="_Toc148512921"/>
      <w:bookmarkStart w:id="3872" w:name="_Toc148516532"/>
      <w:bookmarkStart w:id="3873" w:name="_Toc150917042"/>
      <w:bookmarkStart w:id="3874" w:name="_Toc150926151"/>
      <w:bookmarkStart w:id="3875" w:name="_Toc150926653"/>
      <w:bookmarkStart w:id="3876" w:name="_Toc150931308"/>
      <w:bookmarkStart w:id="3877" w:name="_Toc150933927"/>
      <w:bookmarkStart w:id="3878" w:name="_Toc151182315"/>
      <w:bookmarkStart w:id="3879" w:name="_Toc151182434"/>
      <w:bookmarkStart w:id="3880" w:name="_Toc151182528"/>
      <w:bookmarkStart w:id="3881" w:name="_Toc151182622"/>
      <w:bookmarkStart w:id="3882" w:name="_Toc151182917"/>
      <w:bookmarkStart w:id="3883" w:name="_Toc151516974"/>
      <w:bookmarkStart w:id="3884" w:name="_Toc153939272"/>
      <w:bookmarkStart w:id="3885" w:name="_Toc153942089"/>
      <w:bookmarkStart w:id="3886" w:name="_Toc153942183"/>
      <w:bookmarkStart w:id="3887" w:name="_Toc156361779"/>
      <w:bookmarkStart w:id="3888" w:name="_Toc156369116"/>
      <w:bookmarkStart w:id="3889" w:name="_Toc156379989"/>
      <w:bookmarkStart w:id="3890" w:name="_Toc156380688"/>
      <w:bookmarkStart w:id="3891" w:name="_Toc156617857"/>
      <w:bookmarkStart w:id="3892" w:name="_Toc156617970"/>
      <w:bookmarkStart w:id="3893" w:name="_Toc160958678"/>
      <w:bookmarkStart w:id="3894" w:name="_Toc160961577"/>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r>
        <w:t xml:space="preserve">Division 2 — The </w:t>
      </w:r>
      <w:r>
        <w:rPr>
          <w:i/>
          <w:iCs/>
        </w:rPr>
        <w:t>Planning and Development Act 2005</w:t>
      </w:r>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p>
    <w:p>
      <w:pPr>
        <w:pStyle w:val="nzHeading5"/>
      </w:pPr>
      <w:bookmarkStart w:id="3895" w:name="_Toc25468913"/>
      <w:bookmarkStart w:id="3896" w:name="_Toc31620104"/>
      <w:bookmarkStart w:id="3897" w:name="_Toc156617971"/>
      <w:bookmarkStart w:id="3898" w:name="_Toc160961578"/>
      <w:r>
        <w:t>23.</w:t>
      </w:r>
      <w:r>
        <w:tab/>
        <w:t xml:space="preserve">Modification of the </w:t>
      </w:r>
      <w:r>
        <w:rPr>
          <w:i/>
          <w:iCs/>
        </w:rPr>
        <w:t>Planning and Development Act </w:t>
      </w:r>
      <w:bookmarkEnd w:id="3895"/>
      <w:bookmarkEnd w:id="3896"/>
      <w:r>
        <w:rPr>
          <w:i/>
          <w:iCs/>
        </w:rPr>
        <w:t>2005</w:t>
      </w:r>
      <w:bookmarkEnd w:id="3897"/>
      <w:bookmarkEnd w:id="3898"/>
    </w:p>
    <w:p>
      <w:pPr>
        <w:pStyle w:val="nzSubsection"/>
      </w:pPr>
      <w:r>
        <w:tab/>
      </w:r>
      <w:r>
        <w:tab/>
        <w:t xml:space="preserve">This Division sets out modifications of the </w:t>
      </w:r>
      <w:r>
        <w:rPr>
          <w:i/>
          <w:iCs/>
        </w:rPr>
        <w:t>Planning and Development Act 2005</w:t>
      </w:r>
      <w:r>
        <w:t xml:space="preserve"> in its application as a law of Western Australia.</w:t>
      </w:r>
    </w:p>
    <w:p>
      <w:pPr>
        <w:pStyle w:val="nzHeading5"/>
      </w:pPr>
      <w:bookmarkStart w:id="3899" w:name="_Toc25468914"/>
      <w:bookmarkStart w:id="3900" w:name="_Toc31620105"/>
      <w:bookmarkStart w:id="3901" w:name="_Toc156617972"/>
      <w:bookmarkStart w:id="3902" w:name="_Toc160961579"/>
      <w:r>
        <w:t>24.</w:t>
      </w:r>
      <w:r>
        <w:tab/>
        <w:t>Section 201A inserted</w:t>
      </w:r>
      <w:bookmarkEnd w:id="3899"/>
      <w:bookmarkEnd w:id="3900"/>
      <w:bookmarkEnd w:id="3901"/>
      <w:bookmarkEnd w:id="3902"/>
    </w:p>
    <w:p>
      <w:pPr>
        <w:pStyle w:val="nzSubsection"/>
      </w:pPr>
      <w:r>
        <w:tab/>
      </w:r>
      <w:r>
        <w:tab/>
        <w:t xml:space="preserve">After section 201 the following section is inserted — </w:t>
      </w:r>
    </w:p>
    <w:p>
      <w:pPr>
        <w:pStyle w:val="MiscOpen"/>
      </w:pPr>
      <w:r>
        <w:t xml:space="preserve">“    </w:t>
      </w:r>
    </w:p>
    <w:p>
      <w:pPr>
        <w:pStyle w:val="nzMiscellaneousHeading"/>
        <w:tabs>
          <w:tab w:val="left" w:pos="1080"/>
          <w:tab w:val="left" w:pos="1920"/>
        </w:tabs>
        <w:ind w:left="1920" w:hanging="1134"/>
        <w:jc w:val="left"/>
        <w:rPr>
          <w:b/>
        </w:rPr>
      </w:pPr>
      <w:bookmarkStart w:id="3903" w:name="_Toc156617973"/>
      <w:r>
        <w:rPr>
          <w:b/>
        </w:rPr>
        <w:tab/>
        <w:t>201A.</w:t>
      </w:r>
      <w:r>
        <w:rPr>
          <w:b/>
        </w:rPr>
        <w:tab/>
        <w:t>Application of Division in non</w:t>
      </w:r>
      <w:r>
        <w:rPr>
          <w:b/>
        </w:rPr>
        <w:noBreakHyphen/>
        <w:t>Commonwealth places</w:t>
      </w:r>
      <w:bookmarkEnd w:id="3903"/>
    </w:p>
    <w:p>
      <w:pPr>
        <w:pStyle w:val="nzMiscellaneousBody"/>
        <w:tabs>
          <w:tab w:val="left" w:pos="1418"/>
          <w:tab w:val="left" w:pos="1985"/>
        </w:tabs>
        <w:ind w:left="1985" w:hanging="1418"/>
      </w:pPr>
      <w:r>
        <w:tab/>
        <w:t>(1)</w:t>
      </w:r>
      <w:r>
        <w:tab/>
        <w:t xml:space="preserve">In this section — </w:t>
      </w:r>
    </w:p>
    <w:p>
      <w:pPr>
        <w:pStyle w:val="nzDefstart"/>
        <w:tabs>
          <w:tab w:val="left" w:pos="2040"/>
        </w:tabs>
        <w:ind w:left="2520" w:hanging="1386"/>
      </w:pPr>
      <w:r>
        <w:tab/>
      </w:r>
      <w:r>
        <w:rPr>
          <w:rStyle w:val="CharDefText"/>
        </w:rPr>
        <w:t>applied Planning and Development Act</w:t>
      </w:r>
      <w:r>
        <w:t xml:space="preserve"> means the </w:t>
      </w:r>
      <w:r>
        <w:rPr>
          <w:i/>
        </w:rPr>
        <w:t xml:space="preserve">Planning and Development Act 2005 </w:t>
      </w:r>
      <w:r>
        <w:t xml:space="preserve">in its application as a law of the Commonwealth in or in relation to Commonwealth places in Western Australia in accordance with the </w:t>
      </w:r>
      <w:r>
        <w:rPr>
          <w:i/>
        </w:rPr>
        <w:t>Commonwealth Places (Mirror Taxes) Act 1998</w:t>
      </w:r>
      <w:r>
        <w:rPr>
          <w:iCs/>
        </w:rPr>
        <w:t xml:space="preserve"> </w:t>
      </w:r>
      <w:r>
        <w:t>of the Commonwealth.</w:t>
      </w:r>
    </w:p>
    <w:p>
      <w:pPr>
        <w:pStyle w:val="nzMiscellaneousBody"/>
        <w:tabs>
          <w:tab w:val="left" w:pos="1418"/>
          <w:tab w:val="left" w:pos="1985"/>
        </w:tabs>
        <w:ind w:left="1985" w:hanging="1418"/>
      </w:pPr>
      <w:r>
        <w:tab/>
        <w:t>(2)</w:t>
      </w:r>
      <w:r>
        <w:tab/>
        <w:t xml:space="preserve">In this Division, unless the contrary intention appears — </w:t>
      </w:r>
    </w:p>
    <w:p>
      <w:pPr>
        <w:pStyle w:val="nzMiscellaneousBody"/>
        <w:tabs>
          <w:tab w:val="left" w:pos="2268"/>
          <w:tab w:val="left" w:pos="2835"/>
        </w:tabs>
        <w:ind w:left="2835" w:hanging="2268"/>
      </w:pPr>
      <w:r>
        <w:tab/>
        <w:t>(a)</w:t>
      </w:r>
      <w:r>
        <w:tab/>
        <w:t>a reference to this Act is to be read as a reference to this Act in its application as a law of Western Australia; and</w:t>
      </w:r>
    </w:p>
    <w:p>
      <w:pPr>
        <w:pStyle w:val="nzMiscellaneousBody"/>
        <w:tabs>
          <w:tab w:val="left" w:pos="2268"/>
          <w:tab w:val="left" w:pos="2835"/>
        </w:tabs>
        <w:ind w:left="2835" w:hanging="2268"/>
      </w:pPr>
      <w:r>
        <w:tab/>
        <w:t>(b)</w:t>
      </w:r>
      <w:r>
        <w:tab/>
        <w:t xml:space="preserve">a reference to any of the following Acts is to be read as a reference to the Act of that name </w:t>
      </w:r>
      <w:r>
        <w:rPr>
          <w:spacing w:val="-4"/>
        </w:rPr>
        <w:t>in its application as a law of Western Australia </w:t>
      </w:r>
      <w:r>
        <w:t xml:space="preserve">— </w:t>
      </w:r>
    </w:p>
    <w:p>
      <w:pPr>
        <w:pStyle w:val="nzMiscellaneousBody"/>
        <w:tabs>
          <w:tab w:val="left" w:pos="3000"/>
          <w:tab w:val="left" w:pos="3556"/>
        </w:tabs>
        <w:ind w:left="3600" w:hanging="3033"/>
      </w:pPr>
      <w:r>
        <w:tab/>
        <w:t>(i)</w:t>
      </w:r>
      <w:r>
        <w:tab/>
        <w:t xml:space="preserve">the </w:t>
      </w:r>
      <w:r>
        <w:rPr>
          <w:i/>
          <w:iCs/>
        </w:rPr>
        <w:t>Land Tax Act 2002</w:t>
      </w:r>
      <w:r>
        <w:t>;</w:t>
      </w:r>
    </w:p>
    <w:p>
      <w:pPr>
        <w:pStyle w:val="nzMiscellaneousBody"/>
        <w:tabs>
          <w:tab w:val="left" w:pos="3000"/>
          <w:tab w:val="left" w:pos="3556"/>
        </w:tabs>
        <w:ind w:left="3600" w:hanging="3033"/>
      </w:pPr>
      <w:r>
        <w:tab/>
        <w:t>(ii)</w:t>
      </w:r>
      <w:r>
        <w:tab/>
        <w:t xml:space="preserve">the </w:t>
      </w:r>
      <w:r>
        <w:rPr>
          <w:i/>
          <w:iCs/>
        </w:rPr>
        <w:t>Land Tax Assessment Act 2002</w:t>
      </w:r>
      <w:r>
        <w:t>;</w:t>
      </w:r>
    </w:p>
    <w:p>
      <w:pPr>
        <w:pStyle w:val="nzMiscellaneousBody"/>
        <w:tabs>
          <w:tab w:val="left" w:pos="3000"/>
          <w:tab w:val="left" w:pos="3556"/>
        </w:tabs>
        <w:ind w:left="3600" w:hanging="3033"/>
      </w:pPr>
      <w:r>
        <w:tab/>
        <w:t>(iii)</w:t>
      </w:r>
      <w:r>
        <w:tab/>
        <w:t xml:space="preserve">the </w:t>
      </w:r>
      <w:r>
        <w:rPr>
          <w:i/>
          <w:iCs/>
        </w:rPr>
        <w:t>Metropolitan Region Improvement Tax Act 1959</w:t>
      </w:r>
      <w:r>
        <w:t>;</w:t>
      </w:r>
    </w:p>
    <w:p>
      <w:pPr>
        <w:pStyle w:val="nzMiscellaneousBody"/>
        <w:tabs>
          <w:tab w:val="left" w:pos="3000"/>
          <w:tab w:val="left" w:pos="3556"/>
        </w:tabs>
        <w:ind w:left="3600" w:hanging="3033"/>
      </w:pPr>
      <w:r>
        <w:tab/>
        <w:t>(iv)</w:t>
      </w:r>
      <w:r>
        <w:tab/>
        <w:t xml:space="preserve">the </w:t>
      </w:r>
      <w:r>
        <w:rPr>
          <w:i/>
          <w:iCs/>
        </w:rPr>
        <w:t>Taxation Administration Act 2003</w:t>
      </w:r>
      <w:r>
        <w:t>.</w:t>
      </w:r>
    </w:p>
    <w:p>
      <w:pPr>
        <w:pStyle w:val="nzMiscellaneousBody"/>
        <w:tabs>
          <w:tab w:val="left" w:pos="1418"/>
          <w:tab w:val="left" w:pos="1985"/>
        </w:tabs>
        <w:ind w:left="1985" w:hanging="1418"/>
      </w:pPr>
      <w:r>
        <w:tab/>
        <w:t>(3)</w:t>
      </w:r>
      <w:r>
        <w:tab/>
        <w:t>This Act is to be read with the applied Planning and Development Act as a single body of law.</w:t>
      </w:r>
    </w:p>
    <w:p>
      <w:pPr>
        <w:pStyle w:val="MiscClose"/>
        <w:ind w:right="616"/>
      </w:pPr>
      <w:r>
        <w:t xml:space="preserve">    ”.</w:t>
      </w:r>
    </w:p>
    <w:p>
      <w:pPr>
        <w:pStyle w:val="MiscClose"/>
      </w:pPr>
      <w:r>
        <w:t>”.</w:t>
      </w:r>
    </w:p>
    <w:p>
      <w:pPr>
        <w:pStyle w:val="nSubsection"/>
        <w:keepNext/>
        <w:keepLines/>
      </w:pPr>
      <w:r>
        <w:rPr>
          <w:vertAlign w:val="superscript"/>
        </w:rPr>
        <w:t>9</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4 Div. 2 of that notice read as follows:</w:t>
      </w:r>
    </w:p>
    <w:p>
      <w:pPr>
        <w:pStyle w:val="MiscOpen"/>
      </w:pPr>
      <w:r>
        <w:t>“</w:t>
      </w:r>
    </w:p>
    <w:p>
      <w:pPr>
        <w:pStyle w:val="nzHeading5"/>
      </w:pPr>
      <w:bookmarkStart w:id="3904" w:name="_Toc156621577"/>
      <w:bookmarkStart w:id="3905" w:name="_Toc161561296"/>
      <w:bookmarkStart w:id="3906" w:name="_Toc31794758"/>
      <w:bookmarkStart w:id="3907" w:name="_Toc156621581"/>
      <w:bookmarkStart w:id="3908" w:name="_Toc161561300"/>
      <w:r>
        <w:rPr>
          <w:rStyle w:val="CharSectno"/>
        </w:rPr>
        <w:t>1</w:t>
      </w:r>
      <w:r>
        <w:t>.</w:t>
      </w:r>
      <w:r>
        <w:tab/>
        <w:t>Citation</w:t>
      </w:r>
      <w:bookmarkEnd w:id="3904"/>
      <w:bookmarkEnd w:id="3905"/>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3909" w:name="_Toc156621578"/>
      <w:bookmarkStart w:id="3910" w:name="_Toc161561297"/>
      <w:r>
        <w:rPr>
          <w:rStyle w:val="CharSectno"/>
        </w:rPr>
        <w:t>2</w:t>
      </w:r>
      <w:r>
        <w:rPr>
          <w:spacing w:val="-2"/>
        </w:rPr>
        <w:t>.</w:t>
      </w:r>
      <w:r>
        <w:rPr>
          <w:spacing w:val="-2"/>
        </w:rPr>
        <w:tab/>
        <w:t>Commencement</w:t>
      </w:r>
      <w:bookmarkEnd w:id="3909"/>
      <w:bookmarkEnd w:id="3910"/>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3911" w:name="_Toc156621579"/>
      <w:bookmarkStart w:id="3912" w:name="_Toc161561298"/>
      <w:r>
        <w:rPr>
          <w:rStyle w:val="CharSectno"/>
        </w:rPr>
        <w:t>3</w:t>
      </w:r>
      <w:r>
        <w:t>.</w:t>
      </w:r>
      <w:r>
        <w:tab/>
        <w:t>When certain modifications have effect</w:t>
      </w:r>
      <w:bookmarkEnd w:id="3911"/>
      <w:bookmarkEnd w:id="3912"/>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3913" w:name="_Toc31794757"/>
      <w:bookmarkStart w:id="3914" w:name="_Toc156621580"/>
      <w:bookmarkStart w:id="3915" w:name="_Toc161561299"/>
      <w:r>
        <w:rPr>
          <w:rStyle w:val="CharSectno"/>
        </w:rPr>
        <w:t>4</w:t>
      </w:r>
      <w:r>
        <w:t>.</w:t>
      </w:r>
      <w:r>
        <w:tab/>
        <w:t>Definitions</w:t>
      </w:r>
      <w:bookmarkEnd w:id="3913"/>
      <w:bookmarkEnd w:id="3914"/>
      <w:bookmarkEnd w:id="3915"/>
    </w:p>
    <w:p>
      <w:pPr>
        <w:pStyle w:val="nzSubsection"/>
      </w:pPr>
      <w:r>
        <w:tab/>
      </w:r>
      <w:r>
        <w:tab/>
        <w:t xml:space="preserve">In this notice — </w:t>
      </w:r>
    </w:p>
    <w:p>
      <w:pPr>
        <w:pStyle w:val="nzDefstart"/>
      </w:pPr>
      <w:r>
        <w:rPr>
          <w:b/>
        </w:rPr>
        <w:tab/>
      </w:r>
      <w:r>
        <w:rPr>
          <w:rStyle w:val="CharDefText"/>
        </w:rPr>
        <w:t>applied WA law</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r>
      <w:r>
        <w:rPr>
          <w:rStyle w:val="CharDefText"/>
        </w:rPr>
        <w:t>Commissioner of State Revenue</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r>
      <w:r>
        <w:rPr>
          <w:rStyle w:val="CharDefText"/>
        </w:rPr>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bookmarkEnd w:id="3906"/>
      <w:bookmarkEnd w:id="3907"/>
      <w:bookmarkEnd w:id="3908"/>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3916" w:name="_Toc144706669"/>
      <w:bookmarkStart w:id="3917" w:name="_Toc144707092"/>
      <w:bookmarkStart w:id="3918" w:name="_Toc144718547"/>
      <w:bookmarkStart w:id="3919" w:name="_Toc144809057"/>
      <w:bookmarkStart w:id="3920" w:name="_Toc144880889"/>
      <w:bookmarkStart w:id="3921" w:name="_Toc145136047"/>
      <w:bookmarkStart w:id="3922" w:name="_Toc145240401"/>
      <w:bookmarkStart w:id="3923" w:name="_Toc145319367"/>
      <w:bookmarkStart w:id="3924" w:name="_Toc145328403"/>
      <w:bookmarkStart w:id="3925" w:name="_Toc145392342"/>
      <w:bookmarkStart w:id="3926" w:name="_Toc145392792"/>
      <w:bookmarkStart w:id="3927" w:name="_Toc145468708"/>
      <w:bookmarkStart w:id="3928" w:name="_Toc145739127"/>
      <w:bookmarkStart w:id="3929" w:name="_Toc145740224"/>
      <w:bookmarkStart w:id="3930" w:name="_Toc145740833"/>
      <w:bookmarkStart w:id="3931" w:name="_Toc145743815"/>
      <w:bookmarkStart w:id="3932" w:name="_Toc145743934"/>
      <w:bookmarkStart w:id="3933" w:name="_Toc145744382"/>
      <w:bookmarkStart w:id="3934" w:name="_Toc145752434"/>
      <w:bookmarkStart w:id="3935" w:name="_Toc145754454"/>
      <w:bookmarkStart w:id="3936" w:name="_Toc145754595"/>
      <w:bookmarkStart w:id="3937" w:name="_Toc145754694"/>
      <w:bookmarkStart w:id="3938" w:name="_Toc145756038"/>
      <w:bookmarkStart w:id="3939" w:name="_Toc145757595"/>
      <w:bookmarkStart w:id="3940" w:name="_Toc145814111"/>
      <w:bookmarkStart w:id="3941" w:name="_Toc145815424"/>
      <w:bookmarkStart w:id="3942" w:name="_Toc145819870"/>
      <w:bookmarkStart w:id="3943" w:name="_Toc145822138"/>
      <w:bookmarkStart w:id="3944" w:name="_Toc145822703"/>
      <w:bookmarkStart w:id="3945" w:name="_Toc145823482"/>
      <w:bookmarkStart w:id="3946" w:name="_Toc145823645"/>
      <w:bookmarkStart w:id="3947" w:name="_Toc145823766"/>
      <w:bookmarkStart w:id="3948" w:name="_Toc145824347"/>
      <w:bookmarkStart w:id="3949" w:name="_Toc145999481"/>
      <w:bookmarkStart w:id="3950" w:name="_Toc146017398"/>
      <w:bookmarkStart w:id="3951" w:name="_Toc146017497"/>
      <w:bookmarkStart w:id="3952" w:name="_Toc146017596"/>
      <w:bookmarkStart w:id="3953" w:name="_Toc146017695"/>
      <w:bookmarkStart w:id="3954" w:name="_Toc146345977"/>
      <w:bookmarkStart w:id="3955" w:name="_Toc147055959"/>
      <w:bookmarkStart w:id="3956" w:name="_Toc147311305"/>
      <w:bookmarkStart w:id="3957" w:name="_Toc147746133"/>
      <w:bookmarkStart w:id="3958" w:name="_Toc148257823"/>
      <w:bookmarkStart w:id="3959" w:name="_Toc148259162"/>
      <w:bookmarkStart w:id="3960" w:name="_Toc148264593"/>
      <w:bookmarkStart w:id="3961" w:name="_Toc148437817"/>
      <w:bookmarkStart w:id="3962" w:name="_Toc148502802"/>
      <w:bookmarkStart w:id="3963" w:name="_Toc148512811"/>
      <w:bookmarkStart w:id="3964" w:name="_Toc148516422"/>
      <w:bookmarkStart w:id="3965" w:name="_Toc150655934"/>
      <w:bookmarkStart w:id="3966" w:name="_Toc150656453"/>
      <w:bookmarkStart w:id="3967" w:name="_Toc150761764"/>
      <w:bookmarkStart w:id="3968" w:name="_Toc150931424"/>
      <w:bookmarkStart w:id="3969" w:name="_Toc150931604"/>
      <w:bookmarkStart w:id="3970" w:name="_Toc151193125"/>
      <w:bookmarkStart w:id="3971" w:name="_Toc151193486"/>
      <w:bookmarkStart w:id="3972" w:name="_Toc151193860"/>
      <w:bookmarkStart w:id="3973" w:name="_Toc151194421"/>
      <w:bookmarkStart w:id="3974" w:name="_Toc151194527"/>
      <w:bookmarkStart w:id="3975" w:name="_Toc151517233"/>
      <w:bookmarkStart w:id="3976" w:name="_Toc153939162"/>
      <w:bookmarkStart w:id="3977" w:name="_Toc153941873"/>
      <w:bookmarkStart w:id="3978" w:name="_Toc153941979"/>
      <w:bookmarkStart w:id="3979" w:name="_Toc156361669"/>
      <w:bookmarkStart w:id="3980" w:name="_Toc156368319"/>
      <w:bookmarkStart w:id="3981" w:name="_Toc156369206"/>
      <w:bookmarkStart w:id="3982" w:name="_Toc156380578"/>
      <w:bookmarkStart w:id="3983" w:name="_Toc156619113"/>
      <w:bookmarkStart w:id="3984" w:name="_Toc156619219"/>
      <w:bookmarkStart w:id="3985" w:name="_Toc156619325"/>
      <w:bookmarkStart w:id="3986" w:name="_Toc156621612"/>
      <w:bookmarkStart w:id="3987" w:name="_Toc161561331"/>
      <w:bookmarkStart w:id="3988" w:name="_Toc144538225"/>
      <w:bookmarkStart w:id="3989" w:name="_Toc144548663"/>
      <w:bookmarkStart w:id="3990" w:name="_Toc144705214"/>
      <w:bookmarkStart w:id="3991" w:name="_Toc144705803"/>
      <w:r>
        <w:t>Part 4 — Metropolitan region improvement and planning</w:t>
      </w:r>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p>
    <w:p>
      <w:pPr>
        <w:pStyle w:val="nzHeading3"/>
      </w:pPr>
      <w:bookmarkStart w:id="3992" w:name="_Toc144538230"/>
      <w:bookmarkStart w:id="3993" w:name="_Toc144548668"/>
      <w:bookmarkStart w:id="3994" w:name="_Toc144705219"/>
      <w:bookmarkStart w:id="3995" w:name="_Toc144705808"/>
      <w:bookmarkStart w:id="3996" w:name="_Toc144706674"/>
      <w:bookmarkStart w:id="3997" w:name="_Toc144707097"/>
      <w:bookmarkStart w:id="3998" w:name="_Toc144718552"/>
      <w:bookmarkStart w:id="3999" w:name="_Toc144809062"/>
      <w:bookmarkStart w:id="4000" w:name="_Toc144880894"/>
      <w:bookmarkStart w:id="4001" w:name="_Toc145136052"/>
      <w:bookmarkStart w:id="4002" w:name="_Toc145240406"/>
      <w:bookmarkStart w:id="4003" w:name="_Toc145319372"/>
      <w:bookmarkStart w:id="4004" w:name="_Toc145328408"/>
      <w:bookmarkStart w:id="4005" w:name="_Toc145392347"/>
      <w:bookmarkStart w:id="4006" w:name="_Toc145392797"/>
      <w:bookmarkStart w:id="4007" w:name="_Toc145468713"/>
      <w:bookmarkStart w:id="4008" w:name="_Toc145739132"/>
      <w:bookmarkStart w:id="4009" w:name="_Toc145740229"/>
      <w:bookmarkStart w:id="4010" w:name="_Toc145740838"/>
      <w:bookmarkStart w:id="4011" w:name="_Toc145743820"/>
      <w:bookmarkStart w:id="4012" w:name="_Toc145743939"/>
      <w:bookmarkStart w:id="4013" w:name="_Toc145744387"/>
      <w:bookmarkStart w:id="4014" w:name="_Toc145752439"/>
      <w:bookmarkStart w:id="4015" w:name="_Toc145754459"/>
      <w:bookmarkStart w:id="4016" w:name="_Toc145754600"/>
      <w:bookmarkStart w:id="4017" w:name="_Toc145754699"/>
      <w:bookmarkStart w:id="4018" w:name="_Toc145756043"/>
      <w:bookmarkStart w:id="4019" w:name="_Toc145757600"/>
      <w:bookmarkStart w:id="4020" w:name="_Toc145814116"/>
      <w:bookmarkStart w:id="4021" w:name="_Toc145815429"/>
      <w:bookmarkStart w:id="4022" w:name="_Toc145819875"/>
      <w:bookmarkStart w:id="4023" w:name="_Toc145822143"/>
      <w:bookmarkStart w:id="4024" w:name="_Toc145822708"/>
      <w:bookmarkStart w:id="4025" w:name="_Toc145823487"/>
      <w:bookmarkStart w:id="4026" w:name="_Toc145823650"/>
      <w:bookmarkStart w:id="4027" w:name="_Toc145823771"/>
      <w:bookmarkStart w:id="4028" w:name="_Toc145824352"/>
      <w:bookmarkStart w:id="4029" w:name="_Toc145999486"/>
      <w:bookmarkStart w:id="4030" w:name="_Toc146017403"/>
      <w:bookmarkStart w:id="4031" w:name="_Toc146017502"/>
      <w:bookmarkStart w:id="4032" w:name="_Toc146017601"/>
      <w:bookmarkStart w:id="4033" w:name="_Toc146017700"/>
      <w:bookmarkStart w:id="4034" w:name="_Toc146345982"/>
      <w:bookmarkStart w:id="4035" w:name="_Toc147055964"/>
      <w:bookmarkStart w:id="4036" w:name="_Toc147311310"/>
      <w:bookmarkStart w:id="4037" w:name="_Toc147746138"/>
      <w:bookmarkStart w:id="4038" w:name="_Toc148257828"/>
      <w:bookmarkStart w:id="4039" w:name="_Toc148259167"/>
      <w:bookmarkStart w:id="4040" w:name="_Toc148264598"/>
      <w:bookmarkStart w:id="4041" w:name="_Toc148437822"/>
      <w:bookmarkStart w:id="4042" w:name="_Toc148502807"/>
      <w:bookmarkStart w:id="4043" w:name="_Toc148512816"/>
      <w:bookmarkStart w:id="4044" w:name="_Toc148516427"/>
      <w:bookmarkStart w:id="4045" w:name="_Toc150655939"/>
      <w:bookmarkStart w:id="4046" w:name="_Toc150656458"/>
      <w:bookmarkStart w:id="4047" w:name="_Toc150761769"/>
      <w:bookmarkStart w:id="4048" w:name="_Toc150931429"/>
      <w:bookmarkStart w:id="4049" w:name="_Toc150931609"/>
      <w:bookmarkStart w:id="4050" w:name="_Toc151193130"/>
      <w:bookmarkStart w:id="4051" w:name="_Toc151193491"/>
      <w:bookmarkStart w:id="4052" w:name="_Toc151193865"/>
      <w:bookmarkStart w:id="4053" w:name="_Toc151194426"/>
      <w:bookmarkStart w:id="4054" w:name="_Toc151194532"/>
      <w:bookmarkStart w:id="4055" w:name="_Toc151517238"/>
      <w:bookmarkStart w:id="4056" w:name="_Toc153939167"/>
      <w:bookmarkStart w:id="4057" w:name="_Toc153941878"/>
      <w:bookmarkStart w:id="4058" w:name="_Toc153941984"/>
      <w:bookmarkStart w:id="4059" w:name="_Toc156361674"/>
      <w:bookmarkStart w:id="4060" w:name="_Toc156368324"/>
      <w:bookmarkStart w:id="4061" w:name="_Toc156369211"/>
      <w:bookmarkStart w:id="4062" w:name="_Toc156380583"/>
      <w:bookmarkStart w:id="4063" w:name="_Toc156619118"/>
      <w:bookmarkStart w:id="4064" w:name="_Toc156619224"/>
      <w:bookmarkStart w:id="4065" w:name="_Toc156619330"/>
      <w:bookmarkStart w:id="4066" w:name="_Toc156621617"/>
      <w:bookmarkStart w:id="4067" w:name="_Toc161561336"/>
      <w:bookmarkEnd w:id="3988"/>
      <w:bookmarkEnd w:id="3989"/>
      <w:bookmarkEnd w:id="3990"/>
      <w:bookmarkEnd w:id="3991"/>
      <w:r>
        <w:t xml:space="preserve">Division 2 — The applied </w:t>
      </w:r>
      <w:r>
        <w:rPr>
          <w:i/>
          <w:iCs/>
        </w:rPr>
        <w:t>Planning and Development Act 2005</w:t>
      </w:r>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p>
    <w:p>
      <w:pPr>
        <w:pStyle w:val="nzHeading5"/>
      </w:pPr>
      <w:bookmarkStart w:id="4068" w:name="_Toc156621618"/>
      <w:bookmarkStart w:id="4069" w:name="_Toc161561337"/>
      <w:r>
        <w:t>24.</w:t>
      </w:r>
      <w:r>
        <w:tab/>
        <w:t xml:space="preserve">Modification of the applied </w:t>
      </w:r>
      <w:r>
        <w:rPr>
          <w:i/>
          <w:iCs/>
        </w:rPr>
        <w:t>Planning and Development Act 2005</w:t>
      </w:r>
      <w:bookmarkEnd w:id="4068"/>
      <w:bookmarkEnd w:id="4069"/>
    </w:p>
    <w:p>
      <w:pPr>
        <w:pStyle w:val="nzSubsection"/>
      </w:pPr>
      <w:r>
        <w:tab/>
      </w:r>
      <w:r>
        <w:tab/>
        <w:t xml:space="preserve">This Division sets out modifications of the </w:t>
      </w:r>
      <w:r>
        <w:rPr>
          <w:i/>
          <w:iCs/>
        </w:rPr>
        <w:t>Planning and Development Act 2005</w:t>
      </w:r>
      <w:r>
        <w:t xml:space="preserve"> of Western Australia in its application as a law of the Commonwealth in or in relation to Commonwealth places in Western Australia.</w:t>
      </w:r>
    </w:p>
    <w:p>
      <w:pPr>
        <w:pStyle w:val="nzHeading5"/>
      </w:pPr>
      <w:bookmarkStart w:id="4070" w:name="_Toc156621619"/>
      <w:bookmarkStart w:id="4071" w:name="_Toc161561338"/>
      <w:r>
        <w:rPr>
          <w:rStyle w:val="CharSectno"/>
        </w:rPr>
        <w:t>25</w:t>
      </w:r>
      <w:r>
        <w:t>.</w:t>
      </w:r>
      <w:r>
        <w:tab/>
        <w:t>Section 201 replaced</w:t>
      </w:r>
      <w:bookmarkEnd w:id="4070"/>
      <w:bookmarkEnd w:id="4071"/>
    </w:p>
    <w:p>
      <w:pPr>
        <w:pStyle w:val="nzSubsection"/>
        <w:keepNext/>
        <w:keepLines/>
      </w:pPr>
      <w:r>
        <w:tab/>
      </w:r>
      <w:r>
        <w:tab/>
        <w:t xml:space="preserve">Section 201 is repealed and the following section is inserted instead — </w:t>
      </w:r>
    </w:p>
    <w:p>
      <w:pPr>
        <w:pStyle w:val="MiscOpen"/>
      </w:pPr>
      <w:r>
        <w:t xml:space="preserve">“    </w:t>
      </w:r>
    </w:p>
    <w:p>
      <w:pPr>
        <w:pStyle w:val="nzHeading5"/>
      </w:pPr>
      <w:bookmarkStart w:id="4072" w:name="_Toc156621620"/>
      <w:bookmarkStart w:id="4073" w:name="_Toc161561339"/>
      <w:r>
        <w:t>201.</w:t>
      </w:r>
      <w:r>
        <w:tab/>
        <w:t>Application of Division in Commonwealth places</w:t>
      </w:r>
      <w:bookmarkEnd w:id="4072"/>
      <w:bookmarkEnd w:id="4073"/>
    </w:p>
    <w:p>
      <w:pPr>
        <w:pStyle w:val="nzSubsection"/>
      </w:pPr>
      <w:r>
        <w:tab/>
        <w:t>(1)</w:t>
      </w:r>
      <w:r>
        <w:tab/>
        <w:t xml:space="preserve">In this section — </w:t>
      </w:r>
    </w:p>
    <w:p>
      <w:pPr>
        <w:pStyle w:val="nzDefstart"/>
      </w:pPr>
      <w:r>
        <w:tab/>
      </w:r>
      <w:r>
        <w:rPr>
          <w:rStyle w:val="CharDefText"/>
        </w:rPr>
        <w:t>corresponding Planning and Development Act</w:t>
      </w:r>
      <w:r>
        <w:t xml:space="preserve"> means the </w:t>
      </w:r>
      <w:r>
        <w:rPr>
          <w:i/>
        </w:rPr>
        <w:t>Planning and Development Act 2005</w:t>
      </w:r>
      <w:r>
        <w:rPr>
          <w:iCs/>
        </w:rPr>
        <w:t xml:space="preserve"> of Western Australia </w:t>
      </w:r>
      <w:r>
        <w:t>in its application as a law of Western Australia;</w:t>
      </w:r>
    </w:p>
    <w:p>
      <w:pPr>
        <w:pStyle w:val="nzDefstart"/>
      </w:pPr>
      <w:r>
        <w:rPr>
          <w:b/>
        </w:rPr>
        <w:tab/>
      </w:r>
      <w:r>
        <w:rPr>
          <w:rStyle w:val="CharDefText"/>
        </w:rPr>
        <w:t>Commonwealth Mirror Taxes Act</w:t>
      </w:r>
      <w:r>
        <w:t xml:space="preserve"> means the </w:t>
      </w:r>
      <w:r>
        <w:rPr>
          <w:i/>
        </w:rPr>
        <w:t xml:space="preserve">Commonwealth Places (Mirror Taxes) Act 1998 </w:t>
      </w:r>
      <w:r>
        <w:t>of the Commonwealth.</w:t>
      </w:r>
    </w:p>
    <w:p>
      <w:pPr>
        <w:pStyle w:val="nzSubsection"/>
      </w:pPr>
      <w:r>
        <w:tab/>
        <w:t>(2)</w:t>
      </w:r>
      <w:r>
        <w:tab/>
        <w:t xml:space="preserve">In this Division,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any of the following enactments is to be read as a reference to the enactment of that name of Western Australia in its application as a law of the Commonwealth in or in relation to Commonwealth places in Western Australia in accordance with the Commonwealth Mirror Taxes Act — </w:t>
      </w:r>
    </w:p>
    <w:p>
      <w:pPr>
        <w:pStyle w:val="nzIndenti"/>
      </w:pPr>
      <w:r>
        <w:tab/>
        <w:t>(i)</w:t>
      </w:r>
      <w:r>
        <w:tab/>
        <w:t xml:space="preserve">the </w:t>
      </w:r>
      <w:r>
        <w:rPr>
          <w:i/>
          <w:iCs/>
        </w:rPr>
        <w:t>Land Tax Act 2002</w:t>
      </w:r>
      <w:r>
        <w:t>;</w:t>
      </w:r>
    </w:p>
    <w:p>
      <w:pPr>
        <w:pStyle w:val="nzIndenti"/>
      </w:pPr>
      <w:r>
        <w:tab/>
        <w:t>(ii)</w:t>
      </w:r>
      <w:r>
        <w:tab/>
        <w:t xml:space="preserve">the </w:t>
      </w:r>
      <w:r>
        <w:rPr>
          <w:i/>
          <w:iCs/>
        </w:rPr>
        <w:t>Land Tax Assessment Act 2002</w:t>
      </w:r>
      <w:r>
        <w:t>;</w:t>
      </w:r>
    </w:p>
    <w:p>
      <w:pPr>
        <w:pStyle w:val="nzIndenti"/>
      </w:pPr>
      <w:r>
        <w:tab/>
        <w:t>(iii)</w:t>
      </w:r>
      <w:r>
        <w:tab/>
        <w:t xml:space="preserve">the </w:t>
      </w:r>
      <w:r>
        <w:rPr>
          <w:i/>
          <w:iCs/>
        </w:rPr>
        <w:t>Metropolitan Region Improvement Tax Act 1959</w:t>
      </w:r>
      <w:r>
        <w:t>;</w:t>
      </w:r>
    </w:p>
    <w:p>
      <w:pPr>
        <w:pStyle w:val="nzIndenti"/>
      </w:pPr>
      <w:r>
        <w:tab/>
        <w:t>(iv)</w:t>
      </w:r>
      <w:r>
        <w:tab/>
        <w:t xml:space="preserve">the </w:t>
      </w:r>
      <w:r>
        <w:rPr>
          <w:i/>
          <w:iCs/>
        </w:rPr>
        <w:t>Taxation Administration Act 2003</w:t>
      </w:r>
      <w:r>
        <w:t>.</w:t>
      </w:r>
    </w:p>
    <w:p>
      <w:pPr>
        <w:pStyle w:val="nzSubsection"/>
      </w:pPr>
      <w:r>
        <w:tab/>
        <w:t>(3)</w:t>
      </w:r>
      <w:r>
        <w:tab/>
        <w:t>This Act is to be read with the corresponding Planning and Development Act as a single body of law.</w:t>
      </w:r>
    </w:p>
    <w:p>
      <w:pPr>
        <w:pStyle w:val="MiscClose"/>
      </w:pPr>
      <w:r>
        <w:t xml:space="preserve">    ”.</w:t>
      </w:r>
    </w:p>
    <w:p>
      <w:pPr>
        <w:pStyle w:val="MiscClose"/>
        <w:rPr>
          <w:vertAlign w:val="superscript"/>
        </w:rPr>
      </w:pPr>
      <w:r>
        <w:t>”.</w:t>
      </w:r>
    </w:p>
    <w:p>
      <w:pPr>
        <w:pStyle w:val="nSubsection"/>
        <w:rPr>
          <w:snapToGrid w:val="0"/>
        </w:rPr>
      </w:pPr>
      <w:r>
        <w:rPr>
          <w:snapToGrid w:val="0"/>
          <w:vertAlign w:val="superscript"/>
        </w:rPr>
        <w:t>10</w:t>
      </w:r>
      <w:r>
        <w:rPr>
          <w:snapToGrid w:val="0"/>
        </w:rPr>
        <w:tab/>
        <w:t xml:space="preserve">The </w:t>
      </w:r>
      <w:r>
        <w:rPr>
          <w:i/>
          <w:noProof/>
          <w:snapToGrid w:val="0"/>
        </w:rPr>
        <w:t xml:space="preserve">Swan Valley Planning Legislation Amendment Act 2006 </w:t>
      </w:r>
      <w:r>
        <w:rPr>
          <w:noProof/>
          <w:snapToGrid w:val="0"/>
        </w:rPr>
        <w:t xml:space="preserve">Sch. 1 it. 4 </w:t>
      </w:r>
      <w:r>
        <w:rPr>
          <w:snapToGrid w:val="0"/>
        </w:rPr>
        <w:t>reads as follows:</w:t>
      </w:r>
    </w:p>
    <w:p>
      <w:pPr>
        <w:pStyle w:val="MiscOpen"/>
      </w:pPr>
      <w:r>
        <w:t>“</w:t>
      </w:r>
    </w:p>
    <w:p>
      <w:pPr>
        <w:pStyle w:val="nzHeading5"/>
        <w:rPr>
          <w:highlight w:val="cyan"/>
        </w:rPr>
      </w:pPr>
      <w:r>
        <w:rPr>
          <w:rStyle w:val="CharSClsNo"/>
        </w:rPr>
        <w:t>4</w:t>
      </w:r>
      <w:r>
        <w:t>.</w:t>
      </w:r>
      <w:r>
        <w:tab/>
        <w:t>Metropolitan Region Scheme amended</w:t>
      </w:r>
    </w:p>
    <w:p>
      <w:pPr>
        <w:pStyle w:val="nzSubsection"/>
      </w:pPr>
      <w:r>
        <w:tab/>
        <w:t>(1)</w:t>
      </w:r>
      <w:r>
        <w:tab/>
        <w:t xml:space="preserve">In this item — </w:t>
      </w:r>
    </w:p>
    <w:p>
      <w:pPr>
        <w:pStyle w:val="nzDefstart"/>
      </w:pPr>
      <w:r>
        <w:rPr>
          <w:b/>
        </w:rPr>
        <w:tab/>
      </w:r>
      <w:r>
        <w:rPr>
          <w:rStyle w:val="CharDefText"/>
        </w:rPr>
        <w:t>Metropolitan Region Scheme</w:t>
      </w:r>
      <w:r>
        <w:t xml:space="preserve"> has the same meaning as it has in the </w:t>
      </w:r>
      <w:r>
        <w:rPr>
          <w:i/>
        </w:rPr>
        <w:t>Planning and Development Act 2005</w:t>
      </w:r>
      <w:r>
        <w:t>.</w:t>
      </w:r>
    </w:p>
    <w:p>
      <w:pPr>
        <w:pStyle w:val="nzSubsection"/>
      </w:pPr>
      <w:r>
        <w:tab/>
        <w:t>(2)</w:t>
      </w:r>
      <w:r>
        <w:tab/>
        <w:t>The amendments in this item are to the Metropolitan Region Scheme.</w:t>
      </w:r>
    </w:p>
    <w:p>
      <w:pPr>
        <w:pStyle w:val="nzSubsection"/>
      </w:pPr>
      <w:r>
        <w:tab/>
        <w:t>(3)</w:t>
      </w:r>
      <w:r>
        <w:tab/>
        <w:t xml:space="preserve">The amendments to the Metropolitan Region Scheme effected by this item have effect as though the provisions were enacted by the </w:t>
      </w:r>
      <w:r>
        <w:rPr>
          <w:i/>
        </w:rPr>
        <w:t>Planning and Development Act 2005</w:t>
      </w:r>
      <w:r>
        <w:t>.</w:t>
      </w:r>
    </w:p>
    <w:p>
      <w:pPr>
        <w:pStyle w:val="nzSubsection"/>
      </w:pPr>
      <w:r>
        <w:tab/>
        <w:t>(4)</w:t>
      </w:r>
      <w:r>
        <w:tab/>
        <w:t xml:space="preserve">Nothing in this item affects the operation of the </w:t>
      </w:r>
      <w:r>
        <w:rPr>
          <w:i/>
        </w:rPr>
        <w:t>Planning and Development Act 2005</w:t>
      </w:r>
      <w:r>
        <w:t xml:space="preserve"> with respect to the amendments to the Metropolitan Region Scheme as amended by this Act.</w:t>
      </w:r>
    </w:p>
    <w:p>
      <w:pPr>
        <w:pStyle w:val="nzSubsection"/>
      </w:pPr>
      <w:r>
        <w:tab/>
        <w:t>(5)</w:t>
      </w:r>
      <w:r>
        <w:tab/>
        <w:t>Clause 26 is amended as follows:</w:t>
      </w:r>
    </w:p>
    <w:p>
      <w:pPr>
        <w:pStyle w:val="nzIndenta"/>
      </w:pPr>
      <w:r>
        <w:tab/>
        <w:t>(a)</w:t>
      </w:r>
      <w:r>
        <w:tab/>
        <w:t>by inserting before “Except” the subclause designation “(1)”;</w:t>
      </w:r>
    </w:p>
    <w:p>
      <w:pPr>
        <w:pStyle w:val="nzIndenta"/>
      </w:pPr>
      <w:r>
        <w:tab/>
        <w:t>(b)</w:t>
      </w:r>
      <w:r>
        <w:tab/>
        <w:t xml:space="preserve">after “provided” by inserting — </w:t>
      </w:r>
    </w:p>
    <w:p>
      <w:pPr>
        <w:pStyle w:val="nzIndenta"/>
      </w:pPr>
      <w:r>
        <w:tab/>
      </w:r>
      <w:r>
        <w:tab/>
        <w:t>“    in subclause (2) or (3) of this clause or     ”;</w:t>
      </w:r>
    </w:p>
    <w:p>
      <w:pPr>
        <w:pStyle w:val="nzIndenta"/>
      </w:pPr>
      <w:r>
        <w:tab/>
        <w:t>(c)</w:t>
      </w:r>
      <w:r>
        <w:tab/>
        <w:t xml:space="preserve">at the end of the clause by inserting the following subclauses — </w:t>
      </w:r>
    </w:p>
    <w:p>
      <w:pPr>
        <w:pStyle w:val="MiscOpen"/>
        <w:ind w:left="600"/>
      </w:pPr>
      <w:r>
        <w:t xml:space="preserve">“    </w:t>
      </w:r>
    </w:p>
    <w:p>
      <w:pPr>
        <w:pStyle w:val="nzSubsection"/>
      </w:pPr>
      <w:r>
        <w:tab/>
        <w:t>(2)</w:t>
      </w:r>
      <w:r>
        <w:tab/>
        <w:t>In respect of applications for approval to develop land in the Swan Valley, where the advice of the Swan Valley Planning Committee is accepted by the City of Swan, the determination of the City of Swan under the local planning scheme is taken to be a determination under this Scheme.</w:t>
      </w:r>
    </w:p>
    <w:p>
      <w:pPr>
        <w:pStyle w:val="nzSubsection"/>
      </w:pPr>
      <w:r>
        <w:tab/>
        <w:t>(3)</w:t>
      </w:r>
      <w:r>
        <w:tab/>
        <w:t>In respect of applications for approval to develop land in the Swan Valley, where the advice of the Committee is not accepted by the City of Swan, the City of Swan is to refer the application, together with any recommendations provided by all bodies consulted, and the reasons why the advice of the Committee was not accepted by the City of Swan, to the Commission for determination.</w:t>
      </w:r>
    </w:p>
    <w:p>
      <w:pPr>
        <w:pStyle w:val="nzSubsection"/>
        <w:rPr>
          <w:rFonts w:ascii="Times" w:hAnsi="Times"/>
        </w:rPr>
      </w:pPr>
      <w:r>
        <w:rPr>
          <w:rFonts w:ascii="Times" w:hAnsi="Times"/>
        </w:rPr>
        <w:tab/>
        <w:t>(4)</w:t>
      </w:r>
      <w:r>
        <w:rPr>
          <w:rFonts w:ascii="Times" w:hAnsi="Times"/>
        </w:rPr>
        <w:tab/>
        <w:t xml:space="preserve">In this clause </w:t>
      </w:r>
      <w:r>
        <w:rPr>
          <w:rStyle w:val="CharDefText"/>
          <w:snapToGrid w:val="0"/>
        </w:rPr>
        <w:t>Committee</w:t>
      </w:r>
      <w:r>
        <w:rPr>
          <w:rFonts w:ascii="Times" w:hAnsi="Times"/>
        </w:rPr>
        <w:t xml:space="preserve">, </w:t>
      </w:r>
      <w:r>
        <w:rPr>
          <w:rStyle w:val="CharDefText"/>
          <w:snapToGrid w:val="0"/>
        </w:rPr>
        <w:t>Swan Valley</w:t>
      </w:r>
      <w:r>
        <w:rPr>
          <w:rFonts w:ascii="Times" w:hAnsi="Times"/>
        </w:rPr>
        <w:t xml:space="preserve"> and </w:t>
      </w:r>
      <w:r>
        <w:rPr>
          <w:rStyle w:val="CharDefText"/>
          <w:snapToGrid w:val="0"/>
        </w:rPr>
        <w:t>Swan Valley Planning Committee</w:t>
      </w:r>
      <w:r>
        <w:rPr>
          <w:rFonts w:ascii="Times" w:hAnsi="Times"/>
        </w:rPr>
        <w:t xml:space="preserve"> have the same meanings as they have in the </w:t>
      </w:r>
      <w:r>
        <w:rPr>
          <w:rFonts w:ascii="Times" w:hAnsi="Times"/>
          <w:i/>
        </w:rPr>
        <w:t>Swan Valley Planning Act 1995</w:t>
      </w:r>
      <w:r>
        <w:rPr>
          <w:rFonts w:ascii="Times" w:hAnsi="Times"/>
        </w:rPr>
        <w:t>.</w:t>
      </w:r>
    </w:p>
    <w:p>
      <w:pPr>
        <w:pStyle w:val="MiscClose"/>
        <w:ind w:right="616"/>
      </w:pPr>
      <w:r>
        <w:t xml:space="preserve">    ”.</w:t>
      </w:r>
    </w:p>
    <w:p>
      <w:pPr>
        <w:pStyle w:val="nzSubsection"/>
      </w:pPr>
      <w:r>
        <w:tab/>
        <w:t>(6)</w:t>
      </w:r>
      <w:r>
        <w:tab/>
        <w:t xml:space="preserve">Clause 30B(4) is deleted and the following subclause is inserted instead — </w:t>
      </w:r>
    </w:p>
    <w:p>
      <w:pPr>
        <w:pStyle w:val="MiscOpen"/>
        <w:ind w:left="600"/>
      </w:pPr>
      <w:r>
        <w:t xml:space="preserve">“    </w:t>
      </w:r>
    </w:p>
    <w:p>
      <w:pPr>
        <w:pStyle w:val="nzSubsection"/>
      </w:pPr>
      <w:r>
        <w:tab/>
        <w:t>(4)</w:t>
      </w:r>
      <w:r>
        <w:tab/>
        <w:t>Where the responsible authority is the Commission, the Commission is required to have due regard to the advice of the Committee, but may determine the application otherwise than in accordance with that advice.</w:t>
      </w:r>
    </w:p>
    <w:p>
      <w:pPr>
        <w:pStyle w:val="MiscClose"/>
        <w:ind w:right="616"/>
      </w:pPr>
      <w:r>
        <w:t xml:space="preserve">    ”.</w:t>
      </w:r>
    </w:p>
    <w:p>
      <w:pPr>
        <w:pStyle w:val="nzSubsection"/>
      </w:pPr>
      <w:r>
        <w:tab/>
        <w:t>(7)</w:t>
      </w:r>
      <w:r>
        <w:tab/>
        <w:t>Clause 30B(5) is amended as follows:</w:t>
      </w:r>
    </w:p>
    <w:p>
      <w:pPr>
        <w:pStyle w:val="nzIndenta"/>
      </w:pPr>
      <w:r>
        <w:tab/>
        <w:t>(a)</w:t>
      </w:r>
      <w:r>
        <w:tab/>
        <w:t>by deleting “council of the Shire of Swan, the council” and inserting instead —</w:t>
      </w:r>
    </w:p>
    <w:p>
      <w:pPr>
        <w:pStyle w:val="nzIndenta"/>
      </w:pPr>
      <w:r>
        <w:tab/>
      </w:r>
      <w:r>
        <w:tab/>
        <w:t>“    City of Swan, the City    ”;</w:t>
      </w:r>
    </w:p>
    <w:p>
      <w:pPr>
        <w:pStyle w:val="nzIndenta"/>
      </w:pPr>
      <w:r>
        <w:tab/>
        <w:t>(b)</w:t>
      </w:r>
      <w:r>
        <w:tab/>
        <w:t>by deleting “but may determine the application otherwise than in accordance with that advice.” and inserting instead —</w:t>
      </w:r>
    </w:p>
    <w:p>
      <w:pPr>
        <w:pStyle w:val="MiscOpen"/>
        <w:ind w:left="880"/>
      </w:pPr>
      <w:r>
        <w:t xml:space="preserve">“    </w:t>
      </w:r>
    </w:p>
    <w:p>
      <w:pPr>
        <w:pStyle w:val="nzSubsection"/>
      </w:pPr>
      <w:r>
        <w:tab/>
      </w:r>
      <w:r>
        <w:tab/>
        <w:t>but if the City of Swan does not accept that advice, the City of Swan is to refer the application, together with any recommendations provided by all bodies consulted, and the reasons why the advice of the Committee was not accepted by the City of Swan, to the Commission for determination.</w:t>
      </w:r>
    </w:p>
    <w:p>
      <w:pPr>
        <w:pStyle w:val="MiscClose"/>
        <w:ind w:right="616"/>
      </w:pPr>
      <w:r>
        <w:t xml:space="preserve">    ”.</w:t>
      </w:r>
    </w:p>
    <w:p>
      <w:pPr>
        <w:pStyle w:val="nzSubsection"/>
      </w:pPr>
      <w:r>
        <w:tab/>
        <w:t>(8)</w:t>
      </w:r>
      <w:r>
        <w:tab/>
        <w:t xml:space="preserve">Clause 30B(6) is amended by deleting “council of the Shire” and inserting instead — </w:t>
      </w:r>
    </w:p>
    <w:p>
      <w:pPr>
        <w:pStyle w:val="nzSubsection"/>
      </w:pPr>
      <w:r>
        <w:tab/>
      </w:r>
      <w:r>
        <w:tab/>
        <w:t>“    City    ”.</w:t>
      </w:r>
    </w:p>
    <w:p>
      <w:pPr>
        <w:pStyle w:val="MiscClose"/>
      </w:pPr>
      <w:r>
        <w:t>”.</w:t>
      </w:r>
    </w:p>
    <w:p>
      <w:pPr>
        <w:rPr>
          <w:del w:id="4074" w:author="svcMRProcess" w:date="2018-09-07T00:30:00Z"/>
        </w:rPr>
      </w:pPr>
    </w:p>
    <w:p>
      <w:pPr>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p>
    <w:p/>
    <w:sectPr>
      <w:headerReference w:type="even" r:id="rId35"/>
      <w:headerReference w:type="default" r:id="rId36"/>
      <w:headerReference w:type="first" r:id="rId37"/>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Part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Committees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Committees</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fldSimple w:instr=" STYLEREF CharSchno ">
            <w:r>
              <w:rPr>
                <w:noProof/>
              </w:rPr>
              <w:instrText>Schedule 2</w:instrText>
            </w:r>
          </w:fldSimple>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Metropolitan region</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9</w:instrText>
            </w:r>
          </w:fldSimple>
          <w:r>
            <w:instrText xml:space="preserve"> </w:instrText>
          </w:r>
          <w:r>
            <w:fldChar w:fldCharType="separate"/>
          </w:r>
          <w:r>
            <w:rPr>
              <w:noProof/>
            </w:rPr>
            <w:t>9</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Metropolitan region</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fldSimple w:instr=" STYLEREF CharSchno ">
            <w:r>
              <w:rPr>
                <w:noProof/>
              </w:rPr>
              <w:instrText>Schedule 3</w:instrText>
            </w:r>
          </w:fldSimple>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Local governments — metropolitan region</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Local governments — metropolitan region</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w:instrText>
            </w:r>
          </w:fldSimple>
          <w:r>
            <w:instrText>" "</w:instrText>
          </w:r>
          <w:fldSimple w:instr=" STYLEREF CharSClsNo \n ">
            <w:r>
              <w:rPr>
                <w:noProof/>
              </w:rPr>
              <w:instrText>0</w:instrText>
            </w:r>
          </w:fldSimple>
          <w:r>
            <w:instrText>"</w:instrText>
          </w:r>
          <w:r>
            <w:fldChar w:fldCharType="separate"/>
          </w:r>
          <w:r>
            <w:rPr>
              <w:noProof/>
            </w:rPr>
            <w:t>5</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Planning control areas: purposes for which land may be required</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Planning control areas: purposes for which land may be required</w:t>
            </w:r>
          </w:fldSimple>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Planning and Development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DEB9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244CF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E60606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7142E50"/>
    <w:lvl w:ilvl="0">
      <w:start w:val="1"/>
      <w:numFmt w:val="decimal"/>
      <w:pStyle w:val="ListNumber2"/>
      <w:lvlText w:val="%1."/>
      <w:lvlJc w:val="left"/>
      <w:pPr>
        <w:tabs>
          <w:tab w:val="num" w:pos="720"/>
        </w:tabs>
        <w:ind w:left="720" w:hanging="360"/>
      </w:pPr>
    </w:lvl>
  </w:abstractNum>
  <w:abstractNum w:abstractNumId="4">
    <w:nsid w:val="FFFFFF80"/>
    <w:multiLevelType w:val="singleLevel"/>
    <w:tmpl w:val="41E8AD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C8ECAD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1B8FD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FAE41E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9646DB6"/>
    <w:lvl w:ilvl="0">
      <w:start w:val="1"/>
      <w:numFmt w:val="decimal"/>
      <w:pStyle w:val="ListNumber"/>
      <w:lvlText w:val="%1."/>
      <w:lvlJc w:val="left"/>
      <w:pPr>
        <w:tabs>
          <w:tab w:val="num" w:pos="360"/>
        </w:tabs>
        <w:ind w:left="360" w:hanging="360"/>
      </w:pPr>
    </w:lvl>
  </w:abstractNum>
  <w:abstractNum w:abstractNumId="9">
    <w:nsid w:val="FFFFFF89"/>
    <w:multiLevelType w:val="singleLevel"/>
    <w:tmpl w:val="CAF25A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1B14397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AF7A4BA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69A0D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3D30B35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60313"/>
    <w:docVar w:name="WAFER_20151208160313" w:val="RemoveTrackChanges"/>
    <w:docVar w:name="WAFER_20151208160313_GUID" w:val="dcf95a5b-e857-4698-8512-1bd154a198c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62120</Words>
  <Characters>303146</Characters>
  <Application>Microsoft Office Word</Application>
  <DocSecurity>0</DocSecurity>
  <Lines>7578</Lines>
  <Paragraphs>3616</Paragraphs>
  <ScaleCrop>false</ScaleCrop>
  <HeadingPairs>
    <vt:vector size="2" baseType="variant">
      <vt:variant>
        <vt:lpstr>Title</vt:lpstr>
      </vt:variant>
      <vt:variant>
        <vt:i4>1</vt:i4>
      </vt:variant>
    </vt:vector>
  </HeadingPairs>
  <TitlesOfParts>
    <vt:vector size="1" baseType="lpstr">
      <vt:lpstr>Planning and Development Act 2005</vt:lpstr>
    </vt:vector>
  </TitlesOfParts>
  <Manager/>
  <Company/>
  <LinksUpToDate>false</LinksUpToDate>
  <CharactersWithSpaces>361650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01-g0-02 - 01-h0-03</dc:title>
  <dc:subject/>
  <dc:creator/>
  <cp:keywords/>
  <dc:description/>
  <cp:lastModifiedBy>svcMRProcess</cp:lastModifiedBy>
  <cp:revision>2</cp:revision>
  <cp:lastPrinted>2009-06-19T02:11:00Z</cp:lastPrinted>
  <dcterms:created xsi:type="dcterms:W3CDTF">2018-09-06T16:30:00Z</dcterms:created>
  <dcterms:modified xsi:type="dcterms:W3CDTF">2018-09-06T16:30:00Z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CommencementDate">
    <vt:lpwstr>20090701</vt:lpwstr>
  </property>
  <property fmtid="{D5CDD505-2E9C-101B-9397-08002B2CF9AE}" pid="4" name="DocumentType">
    <vt:lpwstr>Act</vt:lpwstr>
  </property>
  <property fmtid="{D5CDD505-2E9C-101B-9397-08002B2CF9AE}" pid="5" name="OwlsUID">
    <vt:i4>9408</vt:i4>
  </property>
  <property fmtid="{D5CDD505-2E9C-101B-9397-08002B2CF9AE}" pid="6" name="ReprintNo">
    <vt:lpwstr>1</vt:lpwstr>
  </property>
  <property fmtid="{D5CDD505-2E9C-101B-9397-08002B2CF9AE}" pid="7" name="FromSuffix">
    <vt:lpwstr>01-g0-02</vt:lpwstr>
  </property>
  <property fmtid="{D5CDD505-2E9C-101B-9397-08002B2CF9AE}" pid="8" name="FromAsAtDate">
    <vt:lpwstr>22 May 2009</vt:lpwstr>
  </property>
  <property fmtid="{D5CDD505-2E9C-101B-9397-08002B2CF9AE}" pid="9" name="ToSuffix">
    <vt:lpwstr>01-h0-03</vt:lpwstr>
  </property>
  <property fmtid="{D5CDD505-2E9C-101B-9397-08002B2CF9AE}" pid="10" name="ToAsAtDate">
    <vt:lpwstr>01 Jul 2009</vt:lpwstr>
  </property>
</Properties>
</file>