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Jan 2007</w:t>
      </w:r>
      <w:r>
        <w:fldChar w:fldCharType="end"/>
      </w:r>
      <w:r>
        <w:t xml:space="preserve">, </w:t>
      </w:r>
      <w:r>
        <w:fldChar w:fldCharType="begin"/>
      </w:r>
      <w:r>
        <w:instrText xml:space="preserve"> DocProperty FromSuffix </w:instrText>
      </w:r>
      <w:r>
        <w:fldChar w:fldCharType="separate"/>
      </w:r>
      <w:r>
        <w:t>08-d0-03</w:t>
      </w:r>
      <w:r>
        <w:fldChar w:fldCharType="end"/>
      </w:r>
      <w:r>
        <w:t>] and [</w:t>
      </w:r>
      <w:r>
        <w:fldChar w:fldCharType="begin"/>
      </w:r>
      <w:r>
        <w:instrText xml:space="preserve"> DocProperty ToAsAtDate</w:instrText>
      </w:r>
      <w:r>
        <w:fldChar w:fldCharType="separate"/>
      </w:r>
      <w:r>
        <w:t>07 May 2007</w:t>
      </w:r>
      <w:r>
        <w:fldChar w:fldCharType="end"/>
      </w:r>
      <w:r>
        <w:t xml:space="preserve">, </w:t>
      </w:r>
      <w:r>
        <w:fldChar w:fldCharType="begin"/>
      </w:r>
      <w:r>
        <w:instrText xml:space="preserve"> DocProperty ToSuffix</w:instrText>
      </w:r>
      <w:r>
        <w:fldChar w:fldCharType="separate"/>
      </w:r>
      <w:r>
        <w:t>08-e0-02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A</w:t>
      </w:r>
      <w:bookmarkStart w:id="0" w:name="_GoBack"/>
      <w:bookmarkEnd w:id="0"/>
      <w:r>
        <w:t xml:space="preserve">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pPr>
      <w:bookmarkStart w:id="1" w:name="_Toc89168126"/>
      <w:bookmarkStart w:id="2" w:name="_Toc96937653"/>
      <w:bookmarkStart w:id="3" w:name="_Toc96937761"/>
      <w:bookmarkStart w:id="4" w:name="_Toc101927939"/>
      <w:bookmarkStart w:id="5" w:name="_Toc101928054"/>
      <w:bookmarkStart w:id="6" w:name="_Toc102796905"/>
      <w:bookmarkStart w:id="7" w:name="_Toc122949200"/>
      <w:bookmarkStart w:id="8" w:name="_Toc131327347"/>
      <w:bookmarkStart w:id="9" w:name="_Toc142803228"/>
      <w:bookmarkStart w:id="10" w:name="_Toc142809204"/>
      <w:bookmarkStart w:id="11" w:name="_Toc146426917"/>
      <w:bookmarkStart w:id="12" w:name="_Toc146440086"/>
      <w:bookmarkStart w:id="13" w:name="_Toc148849349"/>
      <w:bookmarkStart w:id="14" w:name="_Toc148858286"/>
      <w:bookmarkStart w:id="15" w:name="_Toc151285169"/>
      <w:bookmarkStart w:id="16" w:name="_Toc151785425"/>
      <w:bookmarkStart w:id="17" w:name="_Toc151796458"/>
      <w:bookmarkStart w:id="18" w:name="_Toc153877122"/>
      <w:bookmarkStart w:id="19" w:name="_Toc157325940"/>
      <w:bookmarkStart w:id="20" w:name="_Toc157488740"/>
      <w:bookmarkStart w:id="21" w:name="_Toc166298422"/>
      <w:bookmarkStart w:id="22" w:name="_Toc166316873"/>
      <w:bookmarkStart w:id="23" w:name="_Toc519996745"/>
      <w:bookmarkStart w:id="24" w:name="_Toc4564317"/>
      <w:bookmarkStart w:id="25" w:name="_Toc6885567"/>
      <w:r>
        <w:rPr>
          <w:rStyle w:val="CharPartNo"/>
        </w:rPr>
        <w:lastRenderedPageBreak/>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Footnoteheading"/>
        <w:tabs>
          <w:tab w:val="left" w:pos="851"/>
        </w:tabs>
      </w:pPr>
      <w:r>
        <w:tab/>
        <w:t>[Heading inserted by No. 35 of 2003 s. 101(1).]</w:t>
      </w:r>
    </w:p>
    <w:p>
      <w:pPr>
        <w:pStyle w:val="Heading5"/>
        <w:spacing w:before="360"/>
        <w:rPr>
          <w:snapToGrid w:val="0"/>
        </w:rPr>
      </w:pPr>
      <w:bookmarkStart w:id="26" w:name="_Toc131327348"/>
      <w:bookmarkStart w:id="27" w:name="_Toc151285170"/>
      <w:bookmarkStart w:id="28" w:name="_Toc166316874"/>
      <w:bookmarkStart w:id="29" w:name="_Toc157488741"/>
      <w:r>
        <w:rPr>
          <w:rStyle w:val="CharSectno"/>
        </w:rPr>
        <w:t>1</w:t>
      </w:r>
      <w:r>
        <w:rPr>
          <w:snapToGrid w:val="0"/>
        </w:rPr>
        <w:t>.</w:t>
      </w:r>
      <w:r>
        <w:rPr>
          <w:snapToGrid w:val="0"/>
        </w:rPr>
        <w:tab/>
        <w:t>Short title</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rPr>
          <w:snapToGrid w:val="0"/>
        </w:rPr>
      </w:pPr>
      <w:bookmarkStart w:id="30" w:name="_Toc519996746"/>
      <w:bookmarkStart w:id="31" w:name="_Toc4564318"/>
      <w:bookmarkStart w:id="32" w:name="_Toc6885568"/>
      <w:bookmarkStart w:id="33" w:name="_Toc131327349"/>
      <w:bookmarkStart w:id="34" w:name="_Toc151285171"/>
      <w:bookmarkStart w:id="35" w:name="_Toc166316875"/>
      <w:bookmarkStart w:id="36" w:name="_Toc157488742"/>
      <w:r>
        <w:rPr>
          <w:rStyle w:val="CharSectno"/>
        </w:rPr>
        <w:t>2</w:t>
      </w:r>
      <w:r>
        <w:rPr>
          <w:snapToGrid w:val="0"/>
        </w:rPr>
        <w:t>.</w:t>
      </w:r>
      <w:r>
        <w:rPr>
          <w:snapToGrid w:val="0"/>
        </w:rPr>
        <w:tab/>
        <w:t>Commencement</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ind w:left="890" w:hanging="890"/>
      </w:pPr>
      <w:r>
        <w:t>[</w:t>
      </w:r>
      <w:r>
        <w:rPr>
          <w:b/>
        </w:rPr>
        <w:t>3.</w:t>
      </w:r>
      <w:r>
        <w:tab/>
        <w:t>Repealed by No. 11 of 1992 s. 26.]</w:t>
      </w:r>
    </w:p>
    <w:p>
      <w:pPr>
        <w:pStyle w:val="Heading5"/>
        <w:rPr>
          <w:snapToGrid w:val="0"/>
        </w:rPr>
      </w:pPr>
      <w:bookmarkStart w:id="37" w:name="_Toc519996747"/>
      <w:bookmarkStart w:id="38" w:name="_Toc4564319"/>
      <w:bookmarkStart w:id="39" w:name="_Toc6885569"/>
      <w:bookmarkStart w:id="40" w:name="_Toc131327350"/>
      <w:bookmarkStart w:id="41" w:name="_Toc151285172"/>
      <w:bookmarkStart w:id="42" w:name="_Toc166316876"/>
      <w:bookmarkStart w:id="43" w:name="_Toc157488743"/>
      <w:r>
        <w:rPr>
          <w:rStyle w:val="CharSectno"/>
        </w:rPr>
        <w:t>4</w:t>
      </w:r>
      <w:r>
        <w:rPr>
          <w:snapToGrid w:val="0"/>
        </w:rPr>
        <w:t>.</w:t>
      </w:r>
      <w:r>
        <w:rPr>
          <w:snapToGrid w:val="0"/>
        </w:rPr>
        <w:tab/>
        <w:t>Interpretation</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exchange</w:t>
      </w:r>
      <w:r>
        <w:rPr>
          <w:b/>
        </w:rPr>
        <w:t>”</w:t>
      </w:r>
      <w:r>
        <w:t xml:space="preserve"> has the meaning given to that term in section 4AA;</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lastRenderedPageBreak/>
        <w:tab/>
      </w:r>
      <w:r>
        <w:tab/>
        <w:t>however compiled, recorded or stored, and any computer or other machine, used in the course of, or in relation to, betting;</w:t>
      </w:r>
    </w:p>
    <w:p>
      <w:pPr>
        <w:pStyle w:val="Defstart"/>
      </w:pPr>
      <w:r>
        <w:rPr>
          <w:b/>
        </w:rPr>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w:t>
      </w:r>
      <w:r>
        <w:lastRenderedPageBreak/>
        <w:t>purpose of the carrying on of the business of the bookmaker, whether or not that person receives remuneration in any form from the bookmaker;</w:t>
      </w:r>
    </w:p>
    <w:p>
      <w:pPr>
        <w:pStyle w:val="Defstart"/>
      </w:pPr>
      <w:r>
        <w:rPr>
          <w:b/>
        </w:rPr>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record</w:t>
      </w:r>
      <w:r>
        <w:rPr>
          <w:b/>
        </w:rPr>
        <w:t>”</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ticket</w:t>
      </w:r>
      <w:r>
        <w:rPr>
          <w:b/>
        </w:rPr>
        <w:t>”</w:t>
      </w:r>
      <w:r>
        <w:t xml:space="preserve"> means a betting ticket or a totalisator ticket;</w:t>
      </w:r>
    </w:p>
    <w:p>
      <w:pPr>
        <w:pStyle w:val="Defstart"/>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44" w:name="_Toc157324095"/>
      <w:bookmarkStart w:id="45" w:name="_Toc166316877"/>
      <w:bookmarkStart w:id="46" w:name="_Toc157488744"/>
      <w:bookmarkStart w:id="47" w:name="_Toc519996748"/>
      <w:bookmarkStart w:id="48" w:name="_Toc4564320"/>
      <w:bookmarkStart w:id="49" w:name="_Toc6885570"/>
      <w:bookmarkStart w:id="50" w:name="_Toc131327351"/>
      <w:bookmarkStart w:id="51" w:name="_Toc151285173"/>
      <w:r>
        <w:rPr>
          <w:rStyle w:val="CharSectno"/>
        </w:rPr>
        <w:t>4AA</w:t>
      </w:r>
      <w:r>
        <w:t>.</w:t>
      </w:r>
      <w:r>
        <w:tab/>
        <w:t>Meaning of “betting exchange”</w:t>
      </w:r>
      <w:bookmarkEnd w:id="44"/>
      <w:bookmarkEnd w:id="45"/>
      <w:bookmarkEnd w:id="46"/>
    </w:p>
    <w:p>
      <w:pPr>
        <w:pStyle w:val="Subsection"/>
      </w:pPr>
      <w:r>
        <w:tab/>
      </w:r>
      <w:r>
        <w:tab/>
        <w:t xml:space="preserve">In this Act — </w:t>
      </w:r>
    </w:p>
    <w:p>
      <w:pPr>
        <w:pStyle w:val="Defstart"/>
      </w:pPr>
      <w:r>
        <w:rPr>
          <w:b/>
        </w:rPr>
        <w:tab/>
        <w:t>“</w:t>
      </w:r>
      <w:r>
        <w:rPr>
          <w:rStyle w:val="CharDefText"/>
        </w:rPr>
        <w:t>betting exchange</w:t>
      </w:r>
      <w:r>
        <w:rPr>
          <w:b/>
        </w:rPr>
        <w:t>”</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52" w:name="_Toc166316878"/>
      <w:bookmarkStart w:id="53" w:name="_Toc157488745"/>
      <w:r>
        <w:rPr>
          <w:rStyle w:val="CharSectno"/>
        </w:rPr>
        <w:t>4A</w:t>
      </w:r>
      <w:r>
        <w:t>.</w:t>
      </w:r>
      <w:r>
        <w:tab/>
        <w:t>Application of this Act to certain sporting events other than races</w:t>
      </w:r>
      <w:bookmarkEnd w:id="47"/>
      <w:bookmarkEnd w:id="48"/>
      <w:bookmarkEnd w:id="49"/>
      <w:bookmarkEnd w:id="50"/>
      <w:bookmarkEnd w:id="51"/>
      <w:bookmarkEnd w:id="52"/>
      <w:bookmarkEnd w:id="53"/>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keepNext/>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54" w:name="_Toc519996749"/>
      <w:bookmarkStart w:id="55" w:name="_Toc4564321"/>
      <w:bookmarkStart w:id="56" w:name="_Toc6885571"/>
      <w:bookmarkStart w:id="57" w:name="_Toc131327352"/>
      <w:bookmarkStart w:id="58" w:name="_Toc151285174"/>
      <w:bookmarkStart w:id="59" w:name="_Toc166316879"/>
      <w:bookmarkStart w:id="60" w:name="_Toc157488746"/>
      <w:r>
        <w:rPr>
          <w:rStyle w:val="CharSectno"/>
        </w:rPr>
        <w:t>4B</w:t>
      </w:r>
      <w:r>
        <w:rPr>
          <w:snapToGrid w:val="0"/>
        </w:rPr>
        <w:t>.</w:t>
      </w:r>
      <w:r>
        <w:rPr>
          <w:snapToGrid w:val="0"/>
        </w:rPr>
        <w:tab/>
        <w:t>Application of this Act to sporting events</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61" w:name="_Toc519996750"/>
      <w:bookmarkStart w:id="62" w:name="_Toc4564322"/>
      <w:bookmarkStart w:id="63" w:name="_Toc6885572"/>
      <w:bookmarkStart w:id="64" w:name="_Toc131327353"/>
      <w:bookmarkStart w:id="65" w:name="_Toc151285175"/>
      <w:bookmarkStart w:id="66" w:name="_Toc166316880"/>
      <w:bookmarkStart w:id="67" w:name="_Toc157488747"/>
      <w:r>
        <w:rPr>
          <w:rStyle w:val="CharSectno"/>
        </w:rPr>
        <w:t>5</w:t>
      </w:r>
      <w:r>
        <w:rPr>
          <w:snapToGrid w:val="0"/>
        </w:rPr>
        <w:t>.</w:t>
      </w:r>
      <w:r>
        <w:rPr>
          <w:snapToGrid w:val="0"/>
        </w:rPr>
        <w:tab/>
        <w:t>Legalisation of betting with bookmakers</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spacing w:before="120"/>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spacing w:before="120"/>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spacing w:before="120"/>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spacing w:before="120"/>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spacing w:before="120"/>
        <w:rPr>
          <w:snapToGrid w:val="0"/>
        </w:rPr>
      </w:pPr>
      <w:r>
        <w:rPr>
          <w:snapToGrid w:val="0"/>
        </w:rPr>
        <w:tab/>
      </w:r>
      <w:r>
        <w:rPr>
          <w:snapToGrid w:val="0"/>
        </w:rPr>
        <w:tab/>
        <w:t>amend or cancel that authority.</w:t>
      </w:r>
    </w:p>
    <w:p>
      <w:pPr>
        <w:pStyle w:val="Subsection"/>
        <w:spacing w:before="120"/>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spacing w:before="120"/>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68" w:name="_Toc131327354"/>
      <w:bookmarkStart w:id="69" w:name="_Toc151285176"/>
      <w:bookmarkStart w:id="70" w:name="_Toc166316881"/>
      <w:bookmarkStart w:id="71" w:name="_Toc157488748"/>
      <w:bookmarkStart w:id="72" w:name="_Toc519996751"/>
      <w:bookmarkStart w:id="73" w:name="_Toc4564323"/>
      <w:bookmarkStart w:id="74" w:name="_Toc6885573"/>
      <w:r>
        <w:rPr>
          <w:rStyle w:val="CharSectno"/>
        </w:rPr>
        <w:t>5A</w:t>
      </w:r>
      <w:r>
        <w:t>.</w:t>
      </w:r>
      <w:r>
        <w:tab/>
        <w:t>Communication and broadcasting of information</w:t>
      </w:r>
      <w:bookmarkEnd w:id="68"/>
      <w:bookmarkEnd w:id="69"/>
      <w:bookmarkEnd w:id="70"/>
      <w:bookmarkEnd w:id="71"/>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72"/>
    <w:bookmarkEnd w:id="73"/>
    <w:bookmarkEnd w:id="74"/>
    <w:p>
      <w:pPr>
        <w:pStyle w:val="Ednotesection"/>
        <w:ind w:left="890" w:hanging="890"/>
      </w:pPr>
      <w:r>
        <w:t>[</w:t>
      </w:r>
      <w:r>
        <w:rPr>
          <w:b/>
        </w:rPr>
        <w:t>6, 6A-6G,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75" w:name="_Toc519996763"/>
      <w:bookmarkStart w:id="76" w:name="_Toc4564335"/>
      <w:bookmarkStart w:id="77" w:name="_Toc6885585"/>
      <w:r>
        <w:t>[</w:t>
      </w:r>
      <w:r>
        <w:rPr>
          <w:b/>
        </w:rPr>
        <w:t>9, 10.</w:t>
      </w:r>
      <w:r>
        <w:rPr>
          <w:b/>
        </w:rPr>
        <w:tab/>
      </w:r>
      <w:r>
        <w:t>Repealed by No. 35 of 2003 s. 79.]</w:t>
      </w:r>
    </w:p>
    <w:p>
      <w:pPr>
        <w:pStyle w:val="Heading2"/>
      </w:pPr>
      <w:bookmarkStart w:id="78" w:name="_Toc89168134"/>
      <w:bookmarkStart w:id="79" w:name="_Toc96937661"/>
      <w:bookmarkStart w:id="80" w:name="_Toc96937769"/>
      <w:bookmarkStart w:id="81" w:name="_Toc101927947"/>
      <w:bookmarkStart w:id="82" w:name="_Toc101928062"/>
      <w:bookmarkStart w:id="83" w:name="_Toc102796913"/>
      <w:bookmarkStart w:id="84" w:name="_Toc122949208"/>
      <w:bookmarkStart w:id="85" w:name="_Toc131327355"/>
      <w:bookmarkStart w:id="86" w:name="_Toc142803236"/>
      <w:bookmarkStart w:id="87" w:name="_Toc142809212"/>
      <w:bookmarkStart w:id="88" w:name="_Toc146426925"/>
      <w:bookmarkStart w:id="89" w:name="_Toc146440094"/>
      <w:bookmarkStart w:id="90" w:name="_Toc148849357"/>
      <w:bookmarkStart w:id="91" w:name="_Toc148858294"/>
      <w:bookmarkStart w:id="92" w:name="_Toc151285177"/>
      <w:bookmarkStart w:id="93" w:name="_Toc151785433"/>
      <w:bookmarkStart w:id="94" w:name="_Toc151796466"/>
      <w:bookmarkStart w:id="95" w:name="_Toc153877130"/>
      <w:bookmarkStart w:id="96" w:name="_Toc157325949"/>
      <w:bookmarkStart w:id="97" w:name="_Toc157488749"/>
      <w:bookmarkStart w:id="98" w:name="_Toc166298431"/>
      <w:bookmarkStart w:id="99" w:name="_Toc166316882"/>
      <w:r>
        <w:rPr>
          <w:rStyle w:val="CharPartNo"/>
        </w:rPr>
        <w:t>Part 2</w:t>
      </w:r>
      <w:r>
        <w:rPr>
          <w:b w:val="0"/>
        </w:rPr>
        <w:t> </w:t>
      </w:r>
      <w:r>
        <w:t>—</w:t>
      </w:r>
      <w:r>
        <w:rPr>
          <w:b w:val="0"/>
        </w:rPr>
        <w:t> </w:t>
      </w:r>
      <w:r>
        <w:rPr>
          <w:rStyle w:val="CharPartText"/>
        </w:rPr>
        <w:t>Licences, approvals and permits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tabs>
          <w:tab w:val="left" w:pos="851"/>
        </w:tabs>
      </w:pPr>
      <w:r>
        <w:tab/>
        <w:t>[Heading inserted by No. 35 of 2003 s. 101(2).]</w:t>
      </w:r>
    </w:p>
    <w:p>
      <w:pPr>
        <w:pStyle w:val="Heading5"/>
      </w:pPr>
      <w:bookmarkStart w:id="100" w:name="_Toc131327356"/>
      <w:bookmarkStart w:id="101" w:name="_Toc151285178"/>
      <w:bookmarkStart w:id="102" w:name="_Toc166316883"/>
      <w:bookmarkStart w:id="103" w:name="_Toc157488750"/>
      <w:r>
        <w:rPr>
          <w:rStyle w:val="CharSectno"/>
        </w:rPr>
        <w:t>11</w:t>
      </w:r>
      <w:r>
        <w:t>.</w:t>
      </w:r>
      <w:r>
        <w:tab/>
        <w:t>Licences and approvals relating to bookmaking</w:t>
      </w:r>
      <w:bookmarkEnd w:id="100"/>
      <w:bookmarkEnd w:id="101"/>
      <w:bookmarkEnd w:id="102"/>
      <w:bookmarkEnd w:id="103"/>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104" w:name="_Toc131327357"/>
      <w:bookmarkStart w:id="105" w:name="_Toc151285179"/>
      <w:bookmarkStart w:id="106" w:name="_Toc166316884"/>
      <w:bookmarkStart w:id="107" w:name="_Toc157488751"/>
      <w:r>
        <w:rPr>
          <w:rStyle w:val="CharSectno"/>
        </w:rPr>
        <w:t>11A</w:t>
      </w:r>
      <w:r>
        <w:t>.</w:t>
      </w:r>
      <w:r>
        <w:tab/>
        <w:t>Bookmaker’s licence — natural person</w:t>
      </w:r>
      <w:bookmarkEnd w:id="104"/>
      <w:bookmarkEnd w:id="105"/>
      <w:bookmarkEnd w:id="106"/>
      <w:bookmarkEnd w:id="107"/>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pPr>
      <w:bookmarkStart w:id="108" w:name="_Toc131327358"/>
      <w:bookmarkStart w:id="109" w:name="_Toc151285180"/>
      <w:bookmarkStart w:id="110" w:name="_Toc166316885"/>
      <w:bookmarkStart w:id="111" w:name="_Toc157488752"/>
      <w:r>
        <w:rPr>
          <w:rStyle w:val="CharSectno"/>
        </w:rPr>
        <w:t>11B</w:t>
      </w:r>
      <w:r>
        <w:t>.</w:t>
      </w:r>
      <w:r>
        <w:tab/>
        <w:t>Bookmaker’s licence — partnership</w:t>
      </w:r>
      <w:bookmarkEnd w:id="108"/>
      <w:bookmarkEnd w:id="109"/>
      <w:bookmarkEnd w:id="110"/>
      <w:bookmarkEnd w:id="111"/>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112" w:name="_Toc131327359"/>
      <w:bookmarkStart w:id="113" w:name="_Toc151285181"/>
      <w:bookmarkStart w:id="114" w:name="_Toc166316886"/>
      <w:bookmarkStart w:id="115" w:name="_Toc157488753"/>
      <w:r>
        <w:rPr>
          <w:rStyle w:val="CharSectno"/>
        </w:rPr>
        <w:t>11C</w:t>
      </w:r>
      <w:r>
        <w:t>.</w:t>
      </w:r>
      <w:r>
        <w:tab/>
        <w:t>Bookmaker’s licences — body corporate</w:t>
      </w:r>
      <w:bookmarkEnd w:id="112"/>
      <w:bookmarkEnd w:id="113"/>
      <w:bookmarkEnd w:id="114"/>
      <w:bookmarkEnd w:id="115"/>
    </w:p>
    <w:p>
      <w:pPr>
        <w:pStyle w:val="Subsection"/>
        <w:keepNext/>
        <w:keepLines/>
        <w:spacing w:before="200"/>
      </w:pPr>
      <w:r>
        <w:tab/>
        <w:t>(1)</w:t>
      </w:r>
      <w:r>
        <w:tab/>
        <w:t>For a body corporate to be, or to continue to be, licensed as a bookmaker under this Act, the Commission —</w:t>
      </w:r>
    </w:p>
    <w:p>
      <w:pPr>
        <w:pStyle w:val="Indenta"/>
        <w:spacing w:before="120"/>
      </w:pPr>
      <w:r>
        <w:tab/>
        <w:t>(a)</w:t>
      </w:r>
      <w:r>
        <w:tab/>
        <w:t>shall be satisfied that the requirements set out in Schedule 3 are complied with in respect of that body corporate;</w:t>
      </w:r>
    </w:p>
    <w:p>
      <w:pPr>
        <w:pStyle w:val="Indenta"/>
        <w:spacing w:before="120"/>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spacing w:before="120"/>
      </w:pPr>
      <w:r>
        <w:tab/>
        <w:t>(c)</w:t>
      </w:r>
      <w:r>
        <w:tab/>
        <w:t>shall be satisfied that each person who occupies a position of authority in the body corporate has been approved by the Commission to occupy that position;</w:t>
      </w:r>
    </w:p>
    <w:p>
      <w:pPr>
        <w:pStyle w:val="Indenta"/>
        <w:spacing w:before="120"/>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spacing w:before="120"/>
      </w:pPr>
      <w:r>
        <w:tab/>
        <w:t>(e)</w:t>
      </w:r>
      <w:r>
        <w:tab/>
        <w:t>shall be satisfied that no circumstances make it undesirable to grant a licence to the body corporate.</w:t>
      </w:r>
    </w:p>
    <w:p>
      <w:pPr>
        <w:pStyle w:val="Subsection"/>
        <w:spacing w:before="200"/>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spacing w:before="200"/>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116" w:name="_Toc131327360"/>
      <w:bookmarkStart w:id="117" w:name="_Toc151285182"/>
      <w:bookmarkStart w:id="118" w:name="_Toc166316887"/>
      <w:bookmarkStart w:id="119" w:name="_Toc157488754"/>
      <w:r>
        <w:rPr>
          <w:rStyle w:val="CharSectno"/>
        </w:rPr>
        <w:t>11D</w:t>
      </w:r>
      <w:r>
        <w:t>.</w:t>
      </w:r>
      <w:r>
        <w:tab/>
        <w:t>Licences — manager or employee</w:t>
      </w:r>
      <w:bookmarkEnd w:id="116"/>
      <w:bookmarkEnd w:id="117"/>
      <w:bookmarkEnd w:id="118"/>
      <w:bookmarkEnd w:id="119"/>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20" w:name="_Toc131327361"/>
      <w:bookmarkStart w:id="121" w:name="_Toc151285183"/>
      <w:bookmarkStart w:id="122" w:name="_Toc166316888"/>
      <w:bookmarkStart w:id="123" w:name="_Toc157488755"/>
      <w:r>
        <w:rPr>
          <w:rStyle w:val="CharSectno"/>
        </w:rPr>
        <w:t>11E</w:t>
      </w:r>
      <w:r>
        <w:t>.</w:t>
      </w:r>
      <w:r>
        <w:tab/>
        <w:t>Security</w:t>
      </w:r>
      <w:bookmarkEnd w:id="120"/>
      <w:bookmarkEnd w:id="121"/>
      <w:bookmarkEnd w:id="122"/>
      <w:bookmarkEnd w:id="123"/>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keepNext/>
        <w:keepLines/>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24" w:name="_Toc131327362"/>
      <w:bookmarkStart w:id="125" w:name="_Toc151285184"/>
      <w:bookmarkStart w:id="126" w:name="_Toc166316889"/>
      <w:bookmarkStart w:id="127" w:name="_Toc157488756"/>
      <w:r>
        <w:rPr>
          <w:rStyle w:val="CharSectno"/>
        </w:rPr>
        <w:t>11F</w:t>
      </w:r>
      <w:r>
        <w:t>.</w:t>
      </w:r>
      <w:r>
        <w:tab/>
        <w:t>Notification of Commission in relation to licensed manager</w:t>
      </w:r>
      <w:bookmarkEnd w:id="124"/>
      <w:bookmarkEnd w:id="125"/>
      <w:bookmarkEnd w:id="126"/>
      <w:bookmarkEnd w:id="127"/>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28" w:name="_Toc131327363"/>
      <w:bookmarkStart w:id="129" w:name="_Toc151285185"/>
      <w:bookmarkStart w:id="130" w:name="_Toc166316890"/>
      <w:bookmarkStart w:id="131" w:name="_Toc157488757"/>
      <w:r>
        <w:rPr>
          <w:rStyle w:val="CharSectno"/>
        </w:rPr>
        <w:t>11G</w:t>
      </w:r>
      <w:r>
        <w:t>.</w:t>
      </w:r>
      <w:r>
        <w:tab/>
        <w:t>Offences</w:t>
      </w:r>
      <w:bookmarkEnd w:id="128"/>
      <w:bookmarkEnd w:id="129"/>
      <w:bookmarkEnd w:id="130"/>
      <w:bookmarkEnd w:id="131"/>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Repealed by No. 70 of 2006 s. 10(2).]</w:t>
      </w:r>
      <w:bookmarkStart w:id="132" w:name="UpToHere"/>
    </w:p>
    <w:p>
      <w:pPr>
        <w:pStyle w:val="Heading5"/>
        <w:rPr>
          <w:snapToGrid w:val="0"/>
        </w:rPr>
      </w:pPr>
      <w:bookmarkStart w:id="133" w:name="_Toc131327366"/>
      <w:bookmarkStart w:id="134" w:name="_Toc151285188"/>
      <w:bookmarkStart w:id="135" w:name="_Toc166316891"/>
      <w:bookmarkStart w:id="136" w:name="_Toc157488758"/>
      <w:bookmarkEnd w:id="132"/>
      <w:r>
        <w:rPr>
          <w:rStyle w:val="CharSectno"/>
        </w:rPr>
        <w:t>12</w:t>
      </w:r>
      <w:r>
        <w:rPr>
          <w:snapToGrid w:val="0"/>
        </w:rPr>
        <w:t>.</w:t>
      </w:r>
      <w:r>
        <w:rPr>
          <w:snapToGrid w:val="0"/>
        </w:rPr>
        <w:tab/>
        <w:t>Permits required to bet on race courses, etc.</w:t>
      </w:r>
      <w:bookmarkEnd w:id="75"/>
      <w:bookmarkEnd w:id="76"/>
      <w:bookmarkEnd w:id="77"/>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No bookmaker shall bet or carry on business as such on a race course under subsection (3) unless a steward is present at the race course while that betting or business is carried on to supervise the conduct of the betting or business.</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w:t>
      </w:r>
    </w:p>
    <w:p>
      <w:pPr>
        <w:pStyle w:val="Heading5"/>
      </w:pPr>
      <w:bookmarkStart w:id="137" w:name="_Toc519996764"/>
      <w:bookmarkStart w:id="138" w:name="_Toc4564336"/>
      <w:bookmarkStart w:id="139" w:name="_Toc6885586"/>
      <w:bookmarkStart w:id="140" w:name="_Toc131327367"/>
      <w:bookmarkStart w:id="141" w:name="_Toc151285189"/>
      <w:bookmarkStart w:id="142" w:name="_Toc166316892"/>
      <w:bookmarkStart w:id="143" w:name="_Toc157488759"/>
      <w:r>
        <w:rPr>
          <w:rStyle w:val="CharSectno"/>
        </w:rPr>
        <w:t>12A</w:t>
      </w:r>
      <w:r>
        <w:t>.</w:t>
      </w:r>
      <w:r>
        <w:tab/>
        <w:t>Temporary bookmakers’ employees’ licences</w:t>
      </w:r>
      <w:bookmarkEnd w:id="137"/>
      <w:bookmarkEnd w:id="138"/>
      <w:bookmarkEnd w:id="139"/>
      <w:bookmarkEnd w:id="140"/>
      <w:bookmarkEnd w:id="141"/>
      <w:bookmarkEnd w:id="142"/>
      <w:bookmarkEnd w:id="143"/>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44" w:name="_Toc519996765"/>
      <w:bookmarkStart w:id="145" w:name="_Toc4564337"/>
      <w:bookmarkStart w:id="146" w:name="_Toc6885587"/>
      <w:bookmarkStart w:id="147" w:name="_Toc131327368"/>
      <w:bookmarkStart w:id="148" w:name="_Toc151285190"/>
      <w:bookmarkStart w:id="149" w:name="_Toc166316893"/>
      <w:bookmarkStart w:id="150" w:name="_Toc157488760"/>
      <w:r>
        <w:rPr>
          <w:rStyle w:val="CharSectno"/>
        </w:rPr>
        <w:t>13</w:t>
      </w:r>
      <w:r>
        <w:rPr>
          <w:snapToGrid w:val="0"/>
        </w:rPr>
        <w:t>.</w:t>
      </w:r>
      <w:r>
        <w:rPr>
          <w:snapToGrid w:val="0"/>
        </w:rPr>
        <w:tab/>
        <w:t>Bookmakers’ annual licence fee</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51" w:name="_Toc89168148"/>
      <w:bookmarkStart w:id="152" w:name="_Toc96937675"/>
      <w:bookmarkStart w:id="153" w:name="_Toc96937783"/>
      <w:bookmarkStart w:id="154" w:name="_Toc101927961"/>
      <w:bookmarkStart w:id="155" w:name="_Toc101928076"/>
      <w:bookmarkStart w:id="156" w:name="_Toc102796927"/>
      <w:bookmarkStart w:id="157" w:name="_Toc122949222"/>
      <w:bookmarkStart w:id="158" w:name="_Toc131327369"/>
      <w:bookmarkStart w:id="159" w:name="_Toc142803250"/>
      <w:bookmarkStart w:id="160" w:name="_Toc142809226"/>
      <w:bookmarkStart w:id="161" w:name="_Toc146426939"/>
      <w:bookmarkStart w:id="162" w:name="_Toc146440108"/>
      <w:bookmarkStart w:id="163" w:name="_Toc148849371"/>
      <w:bookmarkStart w:id="164" w:name="_Toc148858308"/>
      <w:bookmarkStart w:id="165" w:name="_Toc151285191"/>
      <w:bookmarkStart w:id="166" w:name="_Toc151785447"/>
      <w:bookmarkStart w:id="167" w:name="_Toc151796480"/>
      <w:bookmarkStart w:id="168" w:name="_Toc153877144"/>
      <w:bookmarkStart w:id="169" w:name="_Toc157325963"/>
      <w:bookmarkStart w:id="170" w:name="_Toc157488761"/>
      <w:bookmarkStart w:id="171" w:name="_Toc166298443"/>
      <w:bookmarkStart w:id="172" w:name="_Toc166316894"/>
      <w:bookmarkStart w:id="173" w:name="_Toc519996766"/>
      <w:bookmarkStart w:id="174" w:name="_Toc4564338"/>
      <w:bookmarkStart w:id="175" w:name="_Toc6885588"/>
      <w:r>
        <w:rPr>
          <w:rStyle w:val="CharPartNo"/>
        </w:rPr>
        <w:t>Part 3</w:t>
      </w:r>
      <w:r>
        <w:rPr>
          <w:b w:val="0"/>
        </w:rPr>
        <w:t> </w:t>
      </w:r>
      <w:r>
        <w:t>—</w:t>
      </w:r>
      <w:r>
        <w:rPr>
          <w:b w:val="0"/>
        </w:rPr>
        <w:t> </w:t>
      </w:r>
      <w:r>
        <w:rPr>
          <w:rStyle w:val="CharPartText"/>
        </w:rPr>
        <w:t>Levies and totalisators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tabs>
          <w:tab w:val="left" w:pos="851"/>
        </w:tabs>
      </w:pPr>
      <w:r>
        <w:tab/>
        <w:t>[Heading inserted by No. 35 of 2003 s. 101(3).]</w:t>
      </w:r>
    </w:p>
    <w:p>
      <w:pPr>
        <w:pStyle w:val="Heading5"/>
        <w:rPr>
          <w:snapToGrid w:val="0"/>
        </w:rPr>
      </w:pPr>
      <w:bookmarkStart w:id="176" w:name="_Toc131327370"/>
      <w:bookmarkStart w:id="177" w:name="_Toc151285192"/>
      <w:bookmarkStart w:id="178" w:name="_Toc166316895"/>
      <w:bookmarkStart w:id="179" w:name="_Toc157488762"/>
      <w:r>
        <w:rPr>
          <w:rStyle w:val="CharSectno"/>
        </w:rPr>
        <w:t>14</w:t>
      </w:r>
      <w:r>
        <w:rPr>
          <w:snapToGrid w:val="0"/>
        </w:rPr>
        <w:t>.</w:t>
      </w:r>
      <w:r>
        <w:rPr>
          <w:snapToGrid w:val="0"/>
        </w:rPr>
        <w:tab/>
        <w:t>Bookmakers’ liability to pay bookmakers’ betting levy</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80" w:name="_Toc519996767"/>
      <w:bookmarkStart w:id="181" w:name="_Toc4564339"/>
      <w:bookmarkStart w:id="182" w:name="_Toc6885589"/>
      <w:bookmarkStart w:id="183" w:name="_Toc131327371"/>
      <w:bookmarkStart w:id="184" w:name="_Toc151285193"/>
      <w:bookmarkStart w:id="185" w:name="_Toc166316896"/>
      <w:bookmarkStart w:id="186" w:name="_Toc157488763"/>
      <w:r>
        <w:rPr>
          <w:rStyle w:val="CharSectno"/>
        </w:rPr>
        <w:t>15</w:t>
      </w:r>
      <w:r>
        <w:rPr>
          <w:snapToGrid w:val="0"/>
        </w:rPr>
        <w:t>.</w:t>
      </w:r>
      <w:r>
        <w:rPr>
          <w:snapToGrid w:val="0"/>
        </w:rPr>
        <w:tab/>
        <w:t>Payment of levy by bookmakers on bets made at race meetings</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15 amended by No. 50 of 1956 s. 3; No. 75 of 1970 s. 3; No. 77 of 1976 s. 14; No. 11 of 1992 s. 36; No. 63 of 1995 s. 51; No. 17 of 1998 s. 14; No. 13 of 2002 s. 11; No. 35 of 2003 s. 83 and 102.] </w:t>
      </w:r>
    </w:p>
    <w:p>
      <w:pPr>
        <w:pStyle w:val="Heading5"/>
        <w:spacing w:before="180"/>
        <w:rPr>
          <w:snapToGrid w:val="0"/>
        </w:rPr>
      </w:pPr>
      <w:bookmarkStart w:id="187" w:name="_Toc519996768"/>
      <w:bookmarkStart w:id="188" w:name="_Toc4564340"/>
      <w:bookmarkStart w:id="189" w:name="_Toc6885590"/>
      <w:bookmarkStart w:id="190" w:name="_Toc131327372"/>
      <w:bookmarkStart w:id="191" w:name="_Toc151285194"/>
      <w:bookmarkStart w:id="192" w:name="_Toc166316897"/>
      <w:bookmarkStart w:id="193" w:name="_Toc157488764"/>
      <w:r>
        <w:rPr>
          <w:rStyle w:val="CharSectno"/>
        </w:rPr>
        <w:t>16</w:t>
      </w:r>
      <w:r>
        <w:rPr>
          <w:snapToGrid w:val="0"/>
        </w:rPr>
        <w:t>.</w:t>
      </w:r>
      <w:r>
        <w:rPr>
          <w:snapToGrid w:val="0"/>
        </w:rPr>
        <w:tab/>
        <w:t>Payment of levy by bookmakers on bets made at registered premises</w:t>
      </w:r>
      <w:bookmarkEnd w:id="187"/>
      <w:bookmarkEnd w:id="188"/>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2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spacing w:before="60"/>
        <w:rPr>
          <w:snapToGrid w:val="0"/>
        </w:rPr>
      </w:pPr>
      <w:r>
        <w:rPr>
          <w:snapToGrid w:val="0"/>
        </w:rPr>
        <w:tab/>
        <w:t>(a)</w:t>
      </w:r>
      <w:r>
        <w:rPr>
          <w:snapToGrid w:val="0"/>
        </w:rPr>
        <w:tab/>
        <w:t>races of ridden horses held or to be held in this State;</w:t>
      </w:r>
    </w:p>
    <w:p>
      <w:pPr>
        <w:pStyle w:val="Indenta"/>
        <w:spacing w:before="60"/>
        <w:rPr>
          <w:snapToGrid w:val="0"/>
        </w:rPr>
      </w:pPr>
      <w:r>
        <w:rPr>
          <w:snapToGrid w:val="0"/>
        </w:rPr>
        <w:tab/>
        <w:t>(b)</w:t>
      </w:r>
      <w:r>
        <w:rPr>
          <w:snapToGrid w:val="0"/>
        </w:rPr>
        <w:tab/>
        <w:t>races of driven horses held or to be held in this State;</w:t>
      </w:r>
    </w:p>
    <w:p>
      <w:pPr>
        <w:pStyle w:val="Indenta"/>
        <w:spacing w:before="60"/>
        <w:rPr>
          <w:snapToGrid w:val="0"/>
        </w:rPr>
      </w:pPr>
      <w:r>
        <w:rPr>
          <w:snapToGrid w:val="0"/>
        </w:rPr>
        <w:tab/>
        <w:t>(c)</w:t>
      </w:r>
      <w:r>
        <w:rPr>
          <w:snapToGrid w:val="0"/>
        </w:rPr>
        <w:tab/>
        <w:t>races of horses whether ridden or driven, held or to be held elsewhere than in this State;</w:t>
      </w:r>
    </w:p>
    <w:p>
      <w:pPr>
        <w:pStyle w:val="Indenta"/>
        <w:spacing w:before="60"/>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194" w:name="_Toc519996769"/>
      <w:bookmarkStart w:id="195" w:name="_Toc4564341"/>
      <w:bookmarkStart w:id="196" w:name="_Toc6885591"/>
      <w:bookmarkStart w:id="197" w:name="_Toc131327373"/>
      <w:bookmarkStart w:id="198" w:name="_Toc151285195"/>
      <w:bookmarkStart w:id="199" w:name="_Toc166316898"/>
      <w:bookmarkStart w:id="200" w:name="_Toc157488765"/>
      <w:r>
        <w:rPr>
          <w:rStyle w:val="CharSectno"/>
        </w:rPr>
        <w:t>16A</w:t>
      </w:r>
      <w:r>
        <w:rPr>
          <w:snapToGrid w:val="0"/>
        </w:rPr>
        <w:t>.</w:t>
      </w:r>
      <w:r>
        <w:rPr>
          <w:snapToGrid w:val="0"/>
        </w:rPr>
        <w:tab/>
        <w:t>Books of account, records etc.</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20"/>
        <w:ind w:left="0" w:firstLine="0"/>
      </w:pPr>
      <w:r>
        <w:t>[</w:t>
      </w:r>
      <w:r>
        <w:rPr>
          <w:b/>
        </w:rPr>
        <w:t>16B, 16C.</w:t>
      </w:r>
      <w:r>
        <w:tab/>
        <w:t xml:space="preserve">Repealed by No. 49 of 1960 s. 11.] </w:t>
      </w:r>
    </w:p>
    <w:p>
      <w:pPr>
        <w:pStyle w:val="Heading5"/>
        <w:spacing w:before="180"/>
        <w:rPr>
          <w:snapToGrid w:val="0"/>
        </w:rPr>
      </w:pPr>
      <w:bookmarkStart w:id="201" w:name="_Toc519996770"/>
      <w:bookmarkStart w:id="202" w:name="_Toc4564342"/>
      <w:bookmarkStart w:id="203" w:name="_Toc6885592"/>
      <w:bookmarkStart w:id="204" w:name="_Toc131327374"/>
      <w:bookmarkStart w:id="205" w:name="_Toc151285196"/>
      <w:bookmarkStart w:id="206" w:name="_Toc166316899"/>
      <w:bookmarkStart w:id="207" w:name="_Toc157488766"/>
      <w:r>
        <w:rPr>
          <w:rStyle w:val="CharSectno"/>
        </w:rPr>
        <w:t>17</w:t>
      </w:r>
      <w:r>
        <w:rPr>
          <w:snapToGrid w:val="0"/>
        </w:rPr>
        <w:t>.</w:t>
      </w:r>
      <w:r>
        <w:rPr>
          <w:snapToGrid w:val="0"/>
        </w:rPr>
        <w:tab/>
        <w:t>Effect on liability for payment of levy where racing authority declares bets off, etc.</w:t>
      </w:r>
      <w:bookmarkEnd w:id="201"/>
      <w:bookmarkEnd w:id="202"/>
      <w:bookmarkEnd w:id="203"/>
      <w:bookmarkEnd w:id="204"/>
      <w:bookmarkEnd w:id="205"/>
      <w:bookmarkEnd w:id="206"/>
      <w:bookmarkEnd w:id="207"/>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spacing w:before="80"/>
        <w:ind w:left="890" w:hanging="890"/>
      </w:pPr>
      <w:r>
        <w:tab/>
        <w:t xml:space="preserve">[Section 17 amended by No. 6 of 1987 s. 12; No. 11 of 1992 s. 39; No. 63 of 1995 s. 54; No. 13 of 2002 s. 14; No. 35 of 2003 s. 102.] </w:t>
      </w:r>
    </w:p>
    <w:p>
      <w:pPr>
        <w:pStyle w:val="Heading5"/>
        <w:rPr>
          <w:snapToGrid w:val="0"/>
        </w:rPr>
      </w:pPr>
      <w:bookmarkStart w:id="208" w:name="_Toc519996771"/>
      <w:bookmarkStart w:id="209" w:name="_Toc4564343"/>
      <w:bookmarkStart w:id="210" w:name="_Toc6885593"/>
      <w:bookmarkStart w:id="211" w:name="_Toc131327375"/>
      <w:bookmarkStart w:id="212" w:name="_Toc151285197"/>
      <w:bookmarkStart w:id="213" w:name="_Toc166316900"/>
      <w:bookmarkStart w:id="214" w:name="_Toc157488767"/>
      <w:r>
        <w:rPr>
          <w:rStyle w:val="CharSectno"/>
        </w:rPr>
        <w:t>17A</w:t>
      </w:r>
      <w:r>
        <w:rPr>
          <w:snapToGrid w:val="0"/>
        </w:rPr>
        <w:t>.</w:t>
      </w:r>
      <w:r>
        <w:rPr>
          <w:snapToGrid w:val="0"/>
        </w:rPr>
        <w:tab/>
        <w:t>Annual licence fee in respect of totalisators</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215" w:name="_Toc519996772"/>
      <w:bookmarkStart w:id="216" w:name="_Toc4564344"/>
      <w:bookmarkStart w:id="217" w:name="_Toc6885594"/>
      <w:bookmarkStart w:id="218" w:name="_Toc131327376"/>
      <w:bookmarkStart w:id="219" w:name="_Toc151285198"/>
      <w:bookmarkStart w:id="220" w:name="_Toc166316901"/>
      <w:bookmarkStart w:id="221" w:name="_Toc157488768"/>
      <w:r>
        <w:rPr>
          <w:rStyle w:val="CharSectno"/>
        </w:rPr>
        <w:t>17B</w:t>
      </w:r>
      <w:r>
        <w:rPr>
          <w:snapToGrid w:val="0"/>
        </w:rPr>
        <w:t>.</w:t>
      </w:r>
      <w:r>
        <w:rPr>
          <w:snapToGrid w:val="0"/>
        </w:rPr>
        <w:tab/>
        <w:t>Use of the totalisator by racing clubs</w:t>
      </w:r>
      <w:bookmarkEnd w:id="215"/>
      <w:bookmarkEnd w:id="216"/>
      <w:bookmarkEnd w:id="217"/>
      <w:bookmarkEnd w:id="218"/>
      <w:bookmarkEnd w:id="219"/>
      <w:bookmarkEnd w:id="220"/>
      <w:bookmarkEnd w:id="221"/>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spacing w:before="120"/>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spacing w:before="120"/>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222" w:name="_Toc519996773"/>
      <w:bookmarkStart w:id="223" w:name="_Toc4564345"/>
      <w:bookmarkStart w:id="224" w:name="_Toc6885595"/>
      <w:bookmarkStart w:id="225" w:name="_Toc131327377"/>
      <w:bookmarkStart w:id="226" w:name="_Toc151285199"/>
      <w:bookmarkStart w:id="227" w:name="_Toc166316902"/>
      <w:bookmarkStart w:id="228" w:name="_Toc157488769"/>
      <w:r>
        <w:rPr>
          <w:rStyle w:val="CharSectno"/>
        </w:rPr>
        <w:t>17C</w:t>
      </w:r>
      <w:r>
        <w:rPr>
          <w:snapToGrid w:val="0"/>
        </w:rPr>
        <w:t>.</w:t>
      </w:r>
      <w:r>
        <w:rPr>
          <w:snapToGrid w:val="0"/>
        </w:rPr>
        <w:tab/>
      </w:r>
      <w:bookmarkEnd w:id="222"/>
      <w:bookmarkEnd w:id="223"/>
      <w:r>
        <w:rPr>
          <w:snapToGrid w:val="0"/>
        </w:rPr>
        <w:t>Making of bets on designated sporting events not authorised</w:t>
      </w:r>
      <w:bookmarkEnd w:id="224"/>
      <w:bookmarkEnd w:id="225"/>
      <w:bookmarkEnd w:id="226"/>
      <w:bookmarkEnd w:id="227"/>
      <w:bookmarkEnd w:id="228"/>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29" w:name="_Toc519996774"/>
      <w:bookmarkStart w:id="230" w:name="_Toc4564346"/>
      <w:bookmarkStart w:id="231" w:name="_Toc6885596"/>
      <w:bookmarkStart w:id="232" w:name="_Toc131327378"/>
      <w:bookmarkStart w:id="233" w:name="_Toc151285200"/>
      <w:bookmarkStart w:id="234" w:name="_Toc166316903"/>
      <w:bookmarkStart w:id="235" w:name="_Toc157488770"/>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36" w:name="_Toc519996775"/>
      <w:bookmarkStart w:id="237" w:name="_Toc4564347"/>
      <w:bookmarkStart w:id="238" w:name="_Toc6885597"/>
      <w:bookmarkStart w:id="239" w:name="_Toc131327379"/>
      <w:bookmarkStart w:id="240" w:name="_Toc151285201"/>
      <w:bookmarkStart w:id="241" w:name="_Toc166316904"/>
      <w:bookmarkStart w:id="242" w:name="_Toc157488771"/>
      <w:r>
        <w:rPr>
          <w:rStyle w:val="CharSectno"/>
        </w:rPr>
        <w:t>17E</w:t>
      </w:r>
      <w:r>
        <w:rPr>
          <w:snapToGrid w:val="0"/>
        </w:rPr>
        <w:t>.</w:t>
      </w:r>
      <w:r>
        <w:rPr>
          <w:snapToGrid w:val="0"/>
        </w:rPr>
        <w:tab/>
        <w:t xml:space="preserve">Percentage of off course bets to belong to </w:t>
      </w:r>
      <w:bookmarkEnd w:id="236"/>
      <w:bookmarkEnd w:id="237"/>
      <w:bookmarkEnd w:id="238"/>
      <w:bookmarkEnd w:id="239"/>
      <w:r>
        <w:rPr>
          <w:snapToGrid w:val="0"/>
        </w:rPr>
        <w:t>RWWA</w:t>
      </w:r>
      <w:bookmarkEnd w:id="240"/>
      <w:bookmarkEnd w:id="241"/>
      <w:bookmarkEnd w:id="242"/>
    </w:p>
    <w:p>
      <w:pPr>
        <w:pStyle w:val="Subsection"/>
        <w:spacing w:before="120"/>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spacing w:before="60"/>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and</w:t>
      </w:r>
    </w:p>
    <w:p>
      <w:pPr>
        <w:pStyle w:val="Indenta"/>
        <w:spacing w:before="60"/>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spacing w:before="120"/>
        <w:rPr>
          <w:snapToGrid w:val="0"/>
        </w:rPr>
      </w:pPr>
      <w:r>
        <w:rPr>
          <w:snapToGrid w:val="0"/>
        </w:rPr>
        <w:tab/>
        <w:t>(2)</w:t>
      </w:r>
      <w:r>
        <w:rPr>
          <w:snapToGrid w:val="0"/>
        </w:rPr>
        <w:tab/>
        <w:t xml:space="preserve">Where </w:t>
      </w:r>
      <w:r>
        <w:t>RWWA</w:t>
      </w:r>
      <w:r>
        <w:rPr>
          <w:snapToGrid w:val="0"/>
        </w:rPr>
        <w:t xml:space="preserve"> is of the opinion that it is necessary, in order to participate in a combined totalisator pool scheme of a kind to which </w:t>
      </w:r>
      <w:r>
        <w:t>section 59 of the RWWA Act</w:t>
      </w:r>
      <w:r>
        <w:rPr>
          <w:snapToGrid w:val="0"/>
        </w:rPr>
        <w:t xml:space="preserve"> refers, to amend the percentage of the commission that would otherwise be payable under subsection (1) </w:t>
      </w:r>
      <w:r>
        <w:t>RWWA</w:t>
      </w:r>
      <w:r>
        <w:rPr>
          <w:snapToGrid w:val="0"/>
        </w:rPr>
        <w:t xml:space="preserve"> may determine what that percentage should be and deduction of the amount of commission at the rate so determined, instead of at the rate prescribed, shall be lawful.</w:t>
      </w:r>
    </w:p>
    <w:p>
      <w:pPr>
        <w:pStyle w:val="Footnotesection"/>
      </w:pPr>
      <w:r>
        <w:tab/>
        <w:t xml:space="preserve">[Section 17E inserted by No. 63 of 1995 s. 57; amended by No. 40 of 1999 s. 32; No. 35 of 2003 s. 86 and 103.] </w:t>
      </w:r>
    </w:p>
    <w:p>
      <w:pPr>
        <w:pStyle w:val="Heading5"/>
      </w:pPr>
      <w:bookmarkStart w:id="243" w:name="_Toc519996776"/>
      <w:bookmarkStart w:id="244" w:name="_Toc4564348"/>
      <w:bookmarkStart w:id="245" w:name="_Toc6885598"/>
      <w:bookmarkStart w:id="246" w:name="_Toc131327380"/>
      <w:bookmarkStart w:id="247" w:name="_Toc151285202"/>
      <w:bookmarkStart w:id="248" w:name="_Toc166316905"/>
      <w:bookmarkStart w:id="249" w:name="_Toc157488772"/>
      <w:r>
        <w:rPr>
          <w:rStyle w:val="CharSectno"/>
        </w:rPr>
        <w:t>17EA</w:t>
      </w:r>
      <w:r>
        <w:t>.</w:t>
      </w:r>
      <w:r>
        <w:tab/>
        <w:t xml:space="preserve">Management of fixed odds </w:t>
      </w:r>
      <w:r>
        <w:rPr>
          <w:snapToGrid w:val="0"/>
        </w:rPr>
        <w:t>—</w:t>
      </w:r>
      <w:r>
        <w:t xml:space="preserve"> prescribed margin</w:t>
      </w:r>
      <w:bookmarkEnd w:id="243"/>
      <w:bookmarkEnd w:id="244"/>
      <w:bookmarkEnd w:id="245"/>
      <w:bookmarkEnd w:id="246"/>
      <w:bookmarkEnd w:id="247"/>
      <w:bookmarkEnd w:id="248"/>
      <w:bookmarkEnd w:id="249"/>
    </w:p>
    <w:p>
      <w:pPr>
        <w:pStyle w:val="Subsection"/>
        <w:spacing w:before="110"/>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spacing w:before="110"/>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spacing w:before="110"/>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v:imagedata r:id="rId15" o:title=""/>
          </v:shape>
        </w:pi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50" w:name="_Toc519996777"/>
      <w:bookmarkStart w:id="251" w:name="_Toc4564349"/>
      <w:bookmarkStart w:id="252" w:name="_Toc6885599"/>
      <w:bookmarkStart w:id="253" w:name="_Toc131327381"/>
      <w:bookmarkStart w:id="254" w:name="_Toc151285203"/>
      <w:bookmarkStart w:id="255" w:name="_Toc166316906"/>
      <w:bookmarkStart w:id="256" w:name="_Toc157488773"/>
      <w:r>
        <w:rPr>
          <w:rStyle w:val="CharSectno"/>
        </w:rPr>
        <w:t>17F</w:t>
      </w:r>
      <w:r>
        <w:rPr>
          <w:snapToGrid w:val="0"/>
        </w:rPr>
        <w:t>.</w:t>
      </w:r>
      <w:r>
        <w:rPr>
          <w:snapToGrid w:val="0"/>
        </w:rPr>
        <w:tab/>
        <w:t>Percentage of bets to belong to racing club</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257" w:name="_Toc519996778"/>
      <w:bookmarkStart w:id="258" w:name="_Toc4564350"/>
      <w:bookmarkStart w:id="259" w:name="_Toc6885600"/>
      <w:bookmarkStart w:id="260" w:name="_Toc131327382"/>
      <w:bookmarkStart w:id="261" w:name="_Toc151285204"/>
      <w:bookmarkStart w:id="262" w:name="_Toc166316907"/>
      <w:bookmarkStart w:id="263" w:name="_Toc157488774"/>
      <w:r>
        <w:rPr>
          <w:rStyle w:val="CharSectno"/>
        </w:rPr>
        <w:t>18</w:t>
      </w:r>
      <w:r>
        <w:rPr>
          <w:snapToGrid w:val="0"/>
        </w:rPr>
        <w:t>.</w:t>
      </w:r>
      <w:r>
        <w:rPr>
          <w:snapToGrid w:val="0"/>
        </w:rPr>
        <w:tab/>
        <w:t>Omission of bets from records or returns does not affect liability for levy or penalty</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rPr>
          <w:snapToGrid w:val="0"/>
        </w:rPr>
      </w:pPr>
      <w:bookmarkStart w:id="264" w:name="_Toc519996779"/>
      <w:bookmarkStart w:id="265" w:name="_Toc4564351"/>
      <w:bookmarkStart w:id="266" w:name="_Toc6885601"/>
      <w:bookmarkStart w:id="267" w:name="_Toc131327383"/>
      <w:bookmarkStart w:id="268" w:name="_Toc151285205"/>
      <w:bookmarkStart w:id="269" w:name="_Toc166316908"/>
      <w:bookmarkStart w:id="270" w:name="_Toc157488775"/>
      <w:r>
        <w:rPr>
          <w:rStyle w:val="CharSectno"/>
        </w:rPr>
        <w:t>18A</w:t>
      </w:r>
      <w:r>
        <w:rPr>
          <w:snapToGrid w:val="0"/>
        </w:rPr>
        <w:t>.</w:t>
      </w:r>
      <w:r>
        <w:rPr>
          <w:snapToGrid w:val="0"/>
        </w:rPr>
        <w:tab/>
        <w:t>Payment of levy</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w:t>
      </w:r>
    </w:p>
    <w:p>
      <w:pPr>
        <w:pStyle w:val="Heading5"/>
        <w:rPr>
          <w:snapToGrid w:val="0"/>
        </w:rPr>
      </w:pPr>
      <w:bookmarkStart w:id="271" w:name="_Toc519996780"/>
      <w:bookmarkStart w:id="272" w:name="_Toc4564352"/>
      <w:bookmarkStart w:id="273" w:name="_Toc6885602"/>
      <w:bookmarkStart w:id="274" w:name="_Toc131327384"/>
      <w:bookmarkStart w:id="275" w:name="_Toc151285206"/>
      <w:bookmarkStart w:id="276" w:name="_Toc166316909"/>
      <w:bookmarkStart w:id="277" w:name="_Toc157488776"/>
      <w:r>
        <w:rPr>
          <w:rStyle w:val="CharSectno"/>
        </w:rPr>
        <w:t>18B</w:t>
      </w:r>
      <w:r>
        <w:rPr>
          <w:snapToGrid w:val="0"/>
        </w:rPr>
        <w:t>.</w:t>
      </w:r>
      <w:r>
        <w:rPr>
          <w:snapToGrid w:val="0"/>
        </w:rPr>
        <w:tab/>
        <w:t>Assessments, and additional levy</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78" w:name="_Toc89168164"/>
      <w:bookmarkStart w:id="279" w:name="_Toc96937691"/>
      <w:bookmarkStart w:id="280" w:name="_Toc96937799"/>
      <w:bookmarkStart w:id="281" w:name="_Toc101927977"/>
      <w:bookmarkStart w:id="282" w:name="_Toc101928092"/>
      <w:bookmarkStart w:id="283" w:name="_Toc102796943"/>
      <w:bookmarkStart w:id="284" w:name="_Toc122949238"/>
      <w:bookmarkStart w:id="285" w:name="_Toc131327385"/>
      <w:bookmarkStart w:id="286" w:name="_Toc142803266"/>
      <w:bookmarkStart w:id="287" w:name="_Toc142809242"/>
      <w:bookmarkStart w:id="288" w:name="_Toc146426955"/>
      <w:bookmarkStart w:id="289" w:name="_Toc146440124"/>
      <w:bookmarkStart w:id="290" w:name="_Toc148849387"/>
      <w:bookmarkStart w:id="291" w:name="_Toc148858324"/>
      <w:bookmarkStart w:id="292" w:name="_Toc151285207"/>
      <w:bookmarkStart w:id="293" w:name="_Toc151785463"/>
      <w:bookmarkStart w:id="294" w:name="_Toc151796496"/>
      <w:bookmarkStart w:id="295" w:name="_Toc153877160"/>
      <w:bookmarkStart w:id="296" w:name="_Toc157325979"/>
      <w:bookmarkStart w:id="297" w:name="_Toc157488777"/>
      <w:bookmarkStart w:id="298" w:name="_Toc166298459"/>
      <w:bookmarkStart w:id="299" w:name="_Toc166316910"/>
      <w:bookmarkStart w:id="300" w:name="_Toc519996781"/>
      <w:bookmarkStart w:id="301" w:name="_Toc4564353"/>
      <w:bookmarkStart w:id="302" w:name="_Toc6885603"/>
      <w:r>
        <w:rPr>
          <w:rStyle w:val="CharPartNo"/>
        </w:rPr>
        <w:t>Part 4</w:t>
      </w:r>
      <w:r>
        <w:rPr>
          <w:b w:val="0"/>
        </w:rPr>
        <w:t> </w:t>
      </w:r>
      <w:r>
        <w:t>—</w:t>
      </w:r>
      <w:r>
        <w:rPr>
          <w:b w:val="0"/>
        </w:rPr>
        <w:t> </w:t>
      </w:r>
      <w:r>
        <w:rPr>
          <w:rStyle w:val="CharPartText"/>
        </w:rPr>
        <w:t>Enforcement and offences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tabs>
          <w:tab w:val="left" w:pos="851"/>
        </w:tabs>
      </w:pPr>
      <w:r>
        <w:tab/>
        <w:t>[Heading inserted by No. 35 of 2003 s. 101(4).]</w:t>
      </w:r>
    </w:p>
    <w:p>
      <w:pPr>
        <w:pStyle w:val="Heading5"/>
        <w:rPr>
          <w:snapToGrid w:val="0"/>
        </w:rPr>
      </w:pPr>
      <w:bookmarkStart w:id="303" w:name="_Toc131327386"/>
      <w:bookmarkStart w:id="304" w:name="_Toc151285208"/>
      <w:bookmarkStart w:id="305" w:name="_Toc166316911"/>
      <w:bookmarkStart w:id="306" w:name="_Toc157488778"/>
      <w:r>
        <w:rPr>
          <w:rStyle w:val="CharSectno"/>
        </w:rPr>
        <w:t>19</w:t>
      </w:r>
      <w:r>
        <w:rPr>
          <w:snapToGrid w:val="0"/>
        </w:rPr>
        <w:t>.</w:t>
      </w:r>
      <w:r>
        <w:rPr>
          <w:snapToGrid w:val="0"/>
        </w:rPr>
        <w:tab/>
      </w:r>
      <w:r>
        <w:t>Commission</w:t>
      </w:r>
      <w:r>
        <w:rPr>
          <w:snapToGrid w:val="0"/>
        </w:rPr>
        <w:t xml:space="preserve"> may sue bookmaker for unpaid levy</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307" w:name="_Toc519996782"/>
      <w:bookmarkStart w:id="308" w:name="_Toc4564354"/>
      <w:bookmarkStart w:id="309" w:name="_Toc6885604"/>
      <w:bookmarkStart w:id="310" w:name="_Toc131327387"/>
      <w:bookmarkStart w:id="311" w:name="_Toc151285209"/>
      <w:bookmarkStart w:id="312" w:name="_Toc166316912"/>
      <w:bookmarkStart w:id="313" w:name="_Toc157488779"/>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314" w:name="_Toc131327388"/>
      <w:bookmarkStart w:id="315" w:name="_Toc151285210"/>
      <w:bookmarkStart w:id="316" w:name="_Toc166316913"/>
      <w:bookmarkStart w:id="317" w:name="_Toc157488780"/>
      <w:bookmarkStart w:id="318" w:name="_Toc519996784"/>
      <w:bookmarkStart w:id="319" w:name="_Toc4564356"/>
      <w:bookmarkStart w:id="320" w:name="_Toc6885606"/>
      <w:r>
        <w:rPr>
          <w:rStyle w:val="CharSectno"/>
        </w:rPr>
        <w:t>20</w:t>
      </w:r>
      <w:r>
        <w:t>.</w:t>
      </w:r>
      <w:r>
        <w:tab/>
        <w:t>Entry and inspection of race courses and certain other premises</w:t>
      </w:r>
      <w:bookmarkEnd w:id="314"/>
      <w:bookmarkEnd w:id="315"/>
      <w:bookmarkEnd w:id="316"/>
      <w:bookmarkEnd w:id="317"/>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321" w:name="_Toc131327389"/>
      <w:bookmarkStart w:id="322" w:name="_Toc151285211"/>
      <w:bookmarkStart w:id="323" w:name="_Toc166316914"/>
      <w:bookmarkStart w:id="324" w:name="_Toc157488781"/>
      <w:r>
        <w:rPr>
          <w:rStyle w:val="CharSectno"/>
        </w:rPr>
        <w:t>20A</w:t>
      </w:r>
      <w:r>
        <w:t>.</w:t>
      </w:r>
      <w:r>
        <w:tab/>
        <w:t>Powers of Commission representative</w:t>
      </w:r>
      <w:bookmarkEnd w:id="321"/>
      <w:bookmarkEnd w:id="322"/>
      <w:bookmarkEnd w:id="323"/>
      <w:bookmarkEnd w:id="324"/>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325" w:name="_Toc131327390"/>
      <w:bookmarkStart w:id="326" w:name="_Toc151285212"/>
      <w:bookmarkStart w:id="327" w:name="_Toc166316915"/>
      <w:bookmarkStart w:id="328" w:name="_Toc157488782"/>
      <w:r>
        <w:rPr>
          <w:rStyle w:val="CharSectno"/>
        </w:rPr>
        <w:t>20B</w:t>
      </w:r>
      <w:r>
        <w:t>.</w:t>
      </w:r>
      <w:r>
        <w:tab/>
        <w:t>Requirement to provide information</w:t>
      </w:r>
      <w:bookmarkEnd w:id="325"/>
      <w:bookmarkEnd w:id="326"/>
      <w:bookmarkEnd w:id="327"/>
      <w:bookmarkEnd w:id="328"/>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329" w:name="_Toc131327391"/>
      <w:bookmarkStart w:id="330" w:name="_Toc151285213"/>
      <w:bookmarkStart w:id="331" w:name="_Toc166316916"/>
      <w:bookmarkStart w:id="332" w:name="_Toc157488783"/>
      <w:r>
        <w:rPr>
          <w:rStyle w:val="CharSectno"/>
        </w:rPr>
        <w:t>20C</w:t>
      </w:r>
      <w:r>
        <w:t>.</w:t>
      </w:r>
      <w:r>
        <w:tab/>
        <w:t>Complying with information requirements</w:t>
      </w:r>
      <w:bookmarkEnd w:id="329"/>
      <w:bookmarkEnd w:id="330"/>
      <w:bookmarkEnd w:id="331"/>
      <w:bookmarkEnd w:id="332"/>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333" w:name="_Toc131327392"/>
      <w:bookmarkStart w:id="334" w:name="_Toc151285214"/>
      <w:bookmarkStart w:id="335" w:name="_Toc166316917"/>
      <w:bookmarkStart w:id="336" w:name="_Toc157488784"/>
      <w:r>
        <w:rPr>
          <w:rStyle w:val="CharSectno"/>
        </w:rPr>
        <w:t>21</w:t>
      </w:r>
      <w:r>
        <w:rPr>
          <w:snapToGrid w:val="0"/>
        </w:rPr>
        <w:t>.</w:t>
      </w:r>
      <w:r>
        <w:rPr>
          <w:snapToGrid w:val="0"/>
        </w:rPr>
        <w:tab/>
        <w:t>Prohibition of betting with minors, intoxicated persons, etc.</w:t>
      </w:r>
      <w:bookmarkEnd w:id="318"/>
      <w:bookmarkEnd w:id="319"/>
      <w:bookmarkEnd w:id="320"/>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w:t>
      </w:r>
    </w:p>
    <w:p>
      <w:pPr>
        <w:pStyle w:val="Indenta"/>
        <w:rPr>
          <w:snapToGrid w:val="0"/>
        </w:rPr>
      </w:pPr>
      <w:r>
        <w:rPr>
          <w:snapToGrid w:val="0"/>
        </w:rPr>
        <w:tab/>
        <w:t>(b)</w:t>
      </w:r>
      <w:r>
        <w:rPr>
          <w:snapToGrid w:val="0"/>
        </w:rPr>
        <w:tab/>
        <w:t>bet with, or pay money or deliver property relating to a bet to, a person apparently under the influence of intoxicating liquor;</w:t>
      </w:r>
    </w:p>
    <w:p>
      <w:pPr>
        <w:pStyle w:val="Ednotepara"/>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rPr>
          <w:snapToGrid w:val="0"/>
        </w:rPr>
      </w:pPr>
      <w:r>
        <w:rPr>
          <w:snapToGrid w:val="0"/>
        </w:rPr>
        <w:tab/>
        <w:t>(d)</w:t>
      </w:r>
      <w:r>
        <w:rPr>
          <w:snapToGrid w:val="0"/>
        </w:rPr>
        <w:tab/>
        <w:t xml:space="preserve">place a bet with or through </w:t>
      </w:r>
      <w:r>
        <w:t>RWWA</w:t>
      </w:r>
      <w:r>
        <w:rPr>
          <w:snapToGrid w:val="0"/>
        </w:rPr>
        <w:t xml:space="preserve"> for any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w:t>
      </w:r>
    </w:p>
    <w:p>
      <w:pPr>
        <w:pStyle w:val="Heading5"/>
        <w:rPr>
          <w:snapToGrid w:val="0"/>
        </w:rPr>
      </w:pPr>
      <w:bookmarkStart w:id="337" w:name="_Toc519996785"/>
      <w:bookmarkStart w:id="338" w:name="_Toc4564357"/>
      <w:bookmarkStart w:id="339" w:name="_Toc6885607"/>
      <w:bookmarkStart w:id="340" w:name="_Toc131327393"/>
      <w:bookmarkStart w:id="341" w:name="_Toc151285215"/>
      <w:bookmarkStart w:id="342" w:name="_Toc166316918"/>
      <w:bookmarkStart w:id="343" w:name="_Toc157488785"/>
      <w:r>
        <w:rPr>
          <w:rStyle w:val="CharSectno"/>
        </w:rPr>
        <w:t>22</w:t>
      </w:r>
      <w:r>
        <w:rPr>
          <w:snapToGrid w:val="0"/>
        </w:rPr>
        <w:t>.</w:t>
      </w:r>
      <w:r>
        <w:rPr>
          <w:snapToGrid w:val="0"/>
        </w:rPr>
        <w:tab/>
        <w:t>Offences by minors</w:t>
      </w:r>
      <w:bookmarkEnd w:id="337"/>
      <w:bookmarkEnd w:id="338"/>
      <w:bookmarkEnd w:id="339"/>
      <w:bookmarkEnd w:id="340"/>
      <w:bookmarkEnd w:id="341"/>
      <w:bookmarkEnd w:id="342"/>
      <w:bookmarkEnd w:id="343"/>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keepNext/>
        <w:rPr>
          <w:snapToGrid w:val="0"/>
          <w:spacing w:val="-4"/>
        </w:rPr>
      </w:pPr>
      <w:r>
        <w:rPr>
          <w:snapToGrid w:val="0"/>
          <w:spacing w:val="-4"/>
        </w:rPr>
        <w:tab/>
        <w:t>(c)</w:t>
      </w:r>
      <w:r>
        <w:rPr>
          <w:snapToGrid w:val="0"/>
          <w:spacing w:val="-4"/>
        </w:rPr>
        <w:tab/>
        <w:t>request any other person to place a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rPr>
          <w:snapToGrid w:val="0"/>
        </w:rPr>
      </w:pPr>
      <w:r>
        <w:rPr>
          <w:snapToGrid w:val="0"/>
        </w:rPr>
        <w:tab/>
        <w:t>(c)</w:t>
      </w:r>
      <w:r>
        <w:rPr>
          <w:snapToGrid w:val="0"/>
        </w:rPr>
        <w:tab/>
        <w:t>request any other person to place such a bet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w:t>
      </w:r>
    </w:p>
    <w:p>
      <w:pPr>
        <w:pStyle w:val="Heading5"/>
        <w:rPr>
          <w:snapToGrid w:val="0"/>
        </w:rPr>
      </w:pPr>
      <w:bookmarkStart w:id="344" w:name="_Toc519996786"/>
      <w:bookmarkStart w:id="345" w:name="_Toc4564358"/>
      <w:bookmarkStart w:id="346" w:name="_Toc6885608"/>
      <w:bookmarkStart w:id="347" w:name="_Toc131327394"/>
      <w:bookmarkStart w:id="348" w:name="_Toc151285216"/>
      <w:bookmarkStart w:id="349" w:name="_Toc166316919"/>
      <w:bookmarkStart w:id="350" w:name="_Toc157488786"/>
      <w:r>
        <w:rPr>
          <w:rStyle w:val="CharSectno"/>
        </w:rPr>
        <w:t>23</w:t>
      </w:r>
      <w:r>
        <w:rPr>
          <w:snapToGrid w:val="0"/>
        </w:rPr>
        <w:t>.</w:t>
      </w:r>
      <w:r>
        <w:rPr>
          <w:snapToGrid w:val="0"/>
        </w:rPr>
        <w:tab/>
        <w:t>Prohibition of betting on races unless in accordance with this Act</w:t>
      </w:r>
      <w:bookmarkEnd w:id="344"/>
      <w:bookmarkEnd w:id="345"/>
      <w:bookmarkEnd w:id="346"/>
      <w:bookmarkEnd w:id="347"/>
      <w:bookmarkEnd w:id="348"/>
      <w:bookmarkEnd w:id="349"/>
      <w:bookmarkEnd w:id="350"/>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spacing w:before="80"/>
      </w:pPr>
      <w:r>
        <w:tab/>
      </w:r>
      <w:r>
        <w:tab/>
        <w:t xml:space="preserve">unless — </w:t>
      </w:r>
    </w:p>
    <w:p>
      <w:pPr>
        <w:pStyle w:val="Indenta"/>
        <w:keepNext/>
        <w:spacing w:before="50"/>
      </w:pPr>
      <w:r>
        <w:tab/>
        <w:t>(c)</w:t>
      </w:r>
      <w:r>
        <w:tab/>
        <w:t xml:space="preserve">the place is — </w:t>
      </w:r>
    </w:p>
    <w:p>
      <w:pPr>
        <w:pStyle w:val="Indenti"/>
        <w:spacing w:before="50"/>
      </w:pPr>
      <w:r>
        <w:tab/>
        <w:t>(i)</w:t>
      </w:r>
      <w:r>
        <w:tab/>
        <w:t>premises to which section 5(2) for the time being applies;</w:t>
      </w:r>
    </w:p>
    <w:p>
      <w:pPr>
        <w:pStyle w:val="Indenti"/>
        <w:spacing w:before="50"/>
      </w:pPr>
      <w:r>
        <w:tab/>
        <w:t>(ii)</w:t>
      </w:r>
      <w:r>
        <w:tab/>
        <w:t xml:space="preserve">a race course where a race meeting is being held under a licence issued by RWWA under the RWWA Act or the </w:t>
      </w:r>
      <w:r>
        <w:rPr>
          <w:i/>
        </w:rPr>
        <w:t>Racing Restriction Act 2003</w:t>
      </w:r>
      <w:r>
        <w:t>;</w:t>
      </w:r>
    </w:p>
    <w:p>
      <w:pPr>
        <w:pStyle w:val="Indenti"/>
        <w:spacing w:before="50"/>
      </w:pPr>
      <w:r>
        <w:tab/>
        <w:t>(iii)</w:t>
      </w:r>
      <w:r>
        <w:tab/>
        <w:t>a part of a race course where for the time being a bookmaker is permitted by section 12(3) to bet or carry on business as such on that race course; or</w:t>
      </w:r>
    </w:p>
    <w:p>
      <w:pPr>
        <w:pStyle w:val="Indenti"/>
        <w:spacing w:before="50"/>
      </w:pPr>
      <w:r>
        <w:tab/>
        <w:t>(iv)</w:t>
      </w:r>
      <w:r>
        <w:tab/>
        <w:t>a registered place;</w:t>
      </w:r>
    </w:p>
    <w:p>
      <w:pPr>
        <w:pStyle w:val="Indenta"/>
        <w:spacing w:before="50"/>
      </w:pPr>
      <w:r>
        <w:tab/>
        <w:t>(d)</w:t>
      </w:r>
      <w:r>
        <w:tab/>
        <w:t xml:space="preserve">the bet is made — </w:t>
      </w:r>
    </w:p>
    <w:p>
      <w:pPr>
        <w:pStyle w:val="Indenti"/>
        <w:spacing w:before="50"/>
      </w:pPr>
      <w:r>
        <w:tab/>
        <w:t>(i)</w:t>
      </w:r>
      <w:r>
        <w:tab/>
        <w:t>by means of a totalisator authorised to operate under a written law;</w:t>
      </w:r>
    </w:p>
    <w:p>
      <w:pPr>
        <w:pStyle w:val="Indenti"/>
        <w:spacing w:before="50"/>
      </w:pPr>
      <w:r>
        <w:tab/>
        <w:t>(ii)</w:t>
      </w:r>
      <w:r>
        <w:tab/>
        <w:t>as a fixed odds bet with RWWA in accordance with a written law; or</w:t>
      </w:r>
    </w:p>
    <w:p>
      <w:pPr>
        <w:pStyle w:val="Indenti"/>
        <w:spacing w:before="50"/>
      </w:pPr>
      <w:r>
        <w:tab/>
        <w:t>(iii)</w:t>
      </w:r>
      <w:r>
        <w:tab/>
        <w:t>with a bookmaker in accordance with this Act;</w:t>
      </w:r>
    </w:p>
    <w:p>
      <w:pPr>
        <w:pStyle w:val="Indenta"/>
        <w:spacing w:before="50"/>
      </w:pPr>
      <w:r>
        <w:tab/>
      </w:r>
      <w:r>
        <w:tab/>
        <w:t>or</w:t>
      </w:r>
    </w:p>
    <w:p>
      <w:pPr>
        <w:pStyle w:val="Indenta"/>
        <w:spacing w:before="50"/>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spacing w:before="120"/>
        <w:rPr>
          <w:snapToGrid w:val="0"/>
        </w:rPr>
      </w:pPr>
      <w:r>
        <w:rPr>
          <w:snapToGrid w:val="0"/>
        </w:rPr>
        <w:tab/>
        <w:t>(2)</w:t>
      </w:r>
      <w:r>
        <w:rPr>
          <w:snapToGrid w:val="0"/>
        </w:rPr>
        <w:tab/>
        <w:t>No person shall knowingly — </w:t>
      </w:r>
    </w:p>
    <w:p>
      <w:pPr>
        <w:pStyle w:val="Indenta"/>
        <w:spacing w:before="50"/>
        <w:rPr>
          <w:snapToGrid w:val="0"/>
        </w:rPr>
      </w:pPr>
      <w:r>
        <w:rPr>
          <w:snapToGrid w:val="0"/>
        </w:rPr>
        <w:tab/>
        <w:t>(a)</w:t>
      </w:r>
      <w:r>
        <w:rPr>
          <w:snapToGrid w:val="0"/>
        </w:rPr>
        <w:tab/>
        <w:t>place a bet for a person who is apparently under the age of 18 years; or</w:t>
      </w:r>
    </w:p>
    <w:p>
      <w:pPr>
        <w:pStyle w:val="Indenta"/>
        <w:spacing w:before="50"/>
        <w:rPr>
          <w:snapToGrid w:val="0"/>
        </w:rPr>
      </w:pPr>
      <w:r>
        <w:rPr>
          <w:snapToGrid w:val="0"/>
        </w:rPr>
        <w:tab/>
        <w:t>(b)</w:t>
      </w:r>
      <w:r>
        <w:rPr>
          <w:snapToGrid w:val="0"/>
        </w:rPr>
        <w:tab/>
        <w:t>place a bet for, or assist in laying, procuring or obtaining a bet with any bookmaker for, a person to whom an order made under section 25 applies.</w:t>
      </w:r>
    </w:p>
    <w:p>
      <w:pPr>
        <w:pStyle w:val="Penstart"/>
        <w:rPr>
          <w:snapToGrid w:val="0"/>
        </w:rPr>
      </w:pPr>
      <w:r>
        <w:rPr>
          <w:snapToGrid w:val="0"/>
        </w:rP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w:t>
      </w:r>
    </w:p>
    <w:p>
      <w:pPr>
        <w:pStyle w:val="Heading5"/>
        <w:rPr>
          <w:snapToGrid w:val="0"/>
        </w:rPr>
      </w:pPr>
      <w:bookmarkStart w:id="351" w:name="_Toc519996787"/>
      <w:bookmarkStart w:id="352" w:name="_Toc4564359"/>
      <w:bookmarkStart w:id="353" w:name="_Toc6885609"/>
      <w:bookmarkStart w:id="354" w:name="_Toc131327395"/>
      <w:bookmarkStart w:id="355" w:name="_Toc151285217"/>
      <w:bookmarkStart w:id="356" w:name="_Toc166316920"/>
      <w:bookmarkStart w:id="357" w:name="_Toc157488787"/>
      <w:r>
        <w:rPr>
          <w:rStyle w:val="CharSectno"/>
        </w:rPr>
        <w:t>24</w:t>
      </w:r>
      <w:r>
        <w:rPr>
          <w:snapToGrid w:val="0"/>
        </w:rPr>
        <w:t>.</w:t>
      </w:r>
      <w:r>
        <w:rPr>
          <w:snapToGrid w:val="0"/>
        </w:rPr>
        <w:tab/>
        <w:t>Unlawful betting</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rPr>
          <w:b/>
        </w:rPr>
        <w:tab/>
        <w:t>“</w:t>
      </w:r>
      <w:r>
        <w:rPr>
          <w:rStyle w:val="CharDefText"/>
        </w:rPr>
        <w:t>interstate offence</w:t>
      </w:r>
      <w:r>
        <w:rPr>
          <w:b/>
        </w:rPr>
        <w:t>”</w:t>
      </w:r>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spacing w:before="120"/>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spacing w:before="180"/>
        <w:rPr>
          <w:snapToGrid w:val="0"/>
        </w:rPr>
      </w:pPr>
      <w:bookmarkStart w:id="358" w:name="_Toc519996788"/>
      <w:bookmarkStart w:id="359" w:name="_Toc4564360"/>
      <w:bookmarkStart w:id="360" w:name="_Toc6885610"/>
      <w:bookmarkStart w:id="361" w:name="_Toc131327396"/>
      <w:bookmarkStart w:id="362" w:name="_Toc151285218"/>
      <w:bookmarkStart w:id="363" w:name="_Toc166316921"/>
      <w:bookmarkStart w:id="364" w:name="_Toc157488788"/>
      <w:r>
        <w:rPr>
          <w:rStyle w:val="CharSectno"/>
        </w:rPr>
        <w:t>25</w:t>
      </w:r>
      <w:r>
        <w:rPr>
          <w:snapToGrid w:val="0"/>
        </w:rPr>
        <w:t>.</w:t>
      </w:r>
      <w:r>
        <w:rPr>
          <w:snapToGrid w:val="0"/>
        </w:rPr>
        <w:tab/>
        <w:t>Bookmakers may be ordered not to bet</w:t>
      </w:r>
      <w:bookmarkEnd w:id="358"/>
      <w:bookmarkEnd w:id="359"/>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2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2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An order made under this section may be revoked by the Court.</w:t>
      </w:r>
    </w:p>
    <w:p>
      <w:pPr>
        <w:pStyle w:val="Subsection"/>
        <w:spacing w:before="12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65" w:name="_Toc519996789"/>
      <w:bookmarkStart w:id="366" w:name="_Toc4564361"/>
      <w:bookmarkStart w:id="367" w:name="_Toc6885611"/>
      <w:bookmarkStart w:id="368" w:name="_Toc131327397"/>
      <w:bookmarkStart w:id="369" w:name="_Toc151285219"/>
      <w:bookmarkStart w:id="370" w:name="_Toc166316922"/>
      <w:bookmarkStart w:id="371" w:name="_Toc157488789"/>
      <w:r>
        <w:rPr>
          <w:rStyle w:val="CharSectno"/>
        </w:rPr>
        <w:t>26</w:t>
      </w:r>
      <w:r>
        <w:rPr>
          <w:snapToGrid w:val="0"/>
        </w:rPr>
        <w:t>.</w:t>
      </w:r>
      <w:r>
        <w:rPr>
          <w:snapToGrid w:val="0"/>
        </w:rPr>
        <w:tab/>
        <w:t>Loitering in street or public place</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72" w:name="_Toc519996790"/>
      <w:bookmarkStart w:id="373" w:name="_Toc4564362"/>
      <w:bookmarkStart w:id="374" w:name="_Toc6885612"/>
      <w:bookmarkStart w:id="375" w:name="_Toc131327398"/>
      <w:bookmarkStart w:id="376" w:name="_Toc151285220"/>
      <w:bookmarkStart w:id="377" w:name="_Toc166316923"/>
      <w:bookmarkStart w:id="378" w:name="_Toc157488790"/>
      <w:r>
        <w:rPr>
          <w:rStyle w:val="CharSectno"/>
        </w:rPr>
        <w:t>26A</w:t>
      </w:r>
      <w:r>
        <w:rPr>
          <w:snapToGrid w:val="0"/>
        </w:rPr>
        <w:t>.</w:t>
      </w:r>
      <w:r>
        <w:rPr>
          <w:snapToGrid w:val="0"/>
        </w:rPr>
        <w:tab/>
        <w:t>Removal of persons</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79" w:name="_Toc519996791"/>
      <w:bookmarkStart w:id="380" w:name="_Toc4564363"/>
      <w:bookmarkStart w:id="381" w:name="_Toc6885613"/>
      <w:bookmarkStart w:id="382" w:name="_Toc131327399"/>
      <w:bookmarkStart w:id="383" w:name="_Toc151285221"/>
      <w:bookmarkStart w:id="384" w:name="_Toc166316924"/>
      <w:bookmarkStart w:id="385" w:name="_Toc157488791"/>
      <w:r>
        <w:rPr>
          <w:rStyle w:val="CharSectno"/>
        </w:rPr>
        <w:t>26B</w:t>
      </w:r>
      <w:r>
        <w:rPr>
          <w:snapToGrid w:val="0"/>
        </w:rPr>
        <w:t>.</w:t>
      </w:r>
      <w:r>
        <w:rPr>
          <w:snapToGrid w:val="0"/>
        </w:rPr>
        <w:tab/>
        <w:t>Penalty for persons warning offenders of the approach of a member of the Police Force</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rPr>
          <w:snapToGrid w:val="0"/>
        </w:rPr>
      </w:pPr>
      <w:bookmarkStart w:id="386" w:name="_Toc519996792"/>
      <w:bookmarkStart w:id="387" w:name="_Toc4564364"/>
      <w:bookmarkStart w:id="388" w:name="_Toc6885614"/>
      <w:bookmarkStart w:id="389" w:name="_Toc131327400"/>
      <w:bookmarkStart w:id="390" w:name="_Toc151285222"/>
      <w:bookmarkStart w:id="391" w:name="_Toc166316925"/>
      <w:bookmarkStart w:id="392" w:name="_Toc157488792"/>
      <w:r>
        <w:rPr>
          <w:rStyle w:val="CharSectno"/>
        </w:rPr>
        <w:t>26C</w:t>
      </w:r>
      <w:r>
        <w:rPr>
          <w:snapToGrid w:val="0"/>
        </w:rPr>
        <w:t>.</w:t>
      </w:r>
      <w:r>
        <w:rPr>
          <w:snapToGrid w:val="0"/>
        </w:rPr>
        <w:tab/>
        <w:t>Unlawful betting on licensed premises</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w:t>
      </w:r>
      <w:del w:id="393" w:author="svcMRProcess" w:date="2020-02-14T00:17:00Z">
        <w:r>
          <w:rPr>
            <w:i/>
            <w:snapToGrid w:val="0"/>
          </w:rPr>
          <w:delText>Licensing</w:delText>
        </w:r>
      </w:del>
      <w:ins w:id="394" w:author="svcMRProcess" w:date="2020-02-14T00:17:00Z">
        <w:r>
          <w:rPr>
            <w:i/>
            <w:iCs/>
          </w:rPr>
          <w:t>Control</w:t>
        </w:r>
      </w:ins>
      <w:r>
        <w:rPr>
          <w:i/>
          <w:iCs/>
        </w:rPr>
        <w:t xml:space="preserve">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ins w:id="395" w:author="svcMRProcess" w:date="2020-02-14T00:17:00Z">
        <w:r>
          <w:rPr>
            <w:i/>
            <w:iCs/>
          </w:rPr>
          <w:t xml:space="preserve"> </w:t>
        </w:r>
      </w:ins>
      <w:r>
        <w:rPr>
          <w:i/>
          <w:iCs/>
        </w:rPr>
        <w:t xml:space="preserve">Liquor </w:t>
      </w:r>
      <w:del w:id="396" w:author="svcMRProcess" w:date="2020-02-14T00:17:00Z">
        <w:r>
          <w:rPr>
            <w:i/>
            <w:snapToGrid w:val="0"/>
          </w:rPr>
          <w:delText>Licensing</w:delText>
        </w:r>
      </w:del>
      <w:ins w:id="397" w:author="svcMRProcess" w:date="2020-02-14T00:17:00Z">
        <w:r>
          <w:rPr>
            <w:i/>
            <w:iCs/>
          </w:rPr>
          <w:t>Control</w:t>
        </w:r>
      </w:ins>
      <w:r>
        <w:rPr>
          <w:i/>
          <w:iCs/>
        </w:rPr>
        <w:t xml:space="preserve">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[Section 26C inserted by No. 63 of 1995 s. </w:t>
      </w:r>
      <w:del w:id="398" w:author="svcMRProcess" w:date="2020-02-14T00:17:00Z">
        <w:r>
          <w:delText>73.]</w:delText>
        </w:r>
      </w:del>
      <w:ins w:id="399" w:author="svcMRProcess" w:date="2020-02-14T00:17:00Z">
        <w:r>
          <w:t>73; amended by No. 73 of 2006 s. 114.]</w:t>
        </w:r>
      </w:ins>
      <w:r>
        <w:t xml:space="preserve"> </w:t>
      </w:r>
    </w:p>
    <w:p>
      <w:pPr>
        <w:pStyle w:val="Heading5"/>
      </w:pPr>
      <w:bookmarkStart w:id="400" w:name="_Toc131327401"/>
      <w:bookmarkStart w:id="401" w:name="_Toc151285223"/>
      <w:bookmarkStart w:id="402" w:name="_Toc166316926"/>
      <w:bookmarkStart w:id="403" w:name="_Toc157488793"/>
      <w:bookmarkStart w:id="404" w:name="_Toc519996794"/>
      <w:bookmarkStart w:id="405" w:name="_Toc4564366"/>
      <w:bookmarkStart w:id="406" w:name="_Toc6885616"/>
      <w:r>
        <w:rPr>
          <w:rStyle w:val="CharSectno"/>
        </w:rPr>
        <w:t>27</w:t>
      </w:r>
      <w:r>
        <w:t>.</w:t>
      </w:r>
      <w:r>
        <w:tab/>
        <w:t>Penalty on owner or occupier of premises used for unlawful betting</w:t>
      </w:r>
      <w:bookmarkEnd w:id="400"/>
      <w:bookmarkEnd w:id="401"/>
      <w:bookmarkEnd w:id="402"/>
      <w:bookmarkEnd w:id="403"/>
    </w:p>
    <w:p>
      <w:pPr>
        <w:pStyle w:val="Subsection"/>
        <w:spacing w:before="10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407" w:name="_Toc131327402"/>
      <w:bookmarkStart w:id="408" w:name="_Toc151285224"/>
      <w:bookmarkStart w:id="409" w:name="_Toc166316927"/>
      <w:bookmarkStart w:id="410" w:name="_Toc157488794"/>
      <w:r>
        <w:rPr>
          <w:rStyle w:val="CharSectno"/>
        </w:rPr>
        <w:t>27A</w:t>
      </w:r>
      <w:r>
        <w:t>.</w:t>
      </w:r>
      <w:r>
        <w:tab/>
        <w:t>Offshore betting</w:t>
      </w:r>
      <w:bookmarkEnd w:id="407"/>
      <w:bookmarkEnd w:id="408"/>
      <w:bookmarkEnd w:id="409"/>
      <w:bookmarkEnd w:id="410"/>
      <w:r>
        <w:t xml:space="preserve"> </w:t>
      </w:r>
    </w:p>
    <w:p>
      <w:pPr>
        <w:pStyle w:val="Subsection"/>
        <w:spacing w:before="120"/>
      </w:pPr>
      <w:r>
        <w:tab/>
        <w:t>(1)</w:t>
      </w:r>
      <w:r>
        <w:tab/>
        <w:t xml:space="preserve">In this section — </w:t>
      </w:r>
    </w:p>
    <w:p>
      <w:pPr>
        <w:pStyle w:val="Defstart"/>
      </w:pPr>
      <w:r>
        <w:rPr>
          <w:b/>
        </w:rPr>
        <w:tab/>
        <w:t>“</w:t>
      </w:r>
      <w:r>
        <w:rPr>
          <w:rStyle w:val="CharDefText"/>
        </w:rPr>
        <w:t>approved sporting event</w:t>
      </w:r>
      <w:r>
        <w:rPr>
          <w:b/>
        </w:rPr>
        <w: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r>
      <w:r>
        <w:tab/>
        <w:t>that is the subject of an approval given under section 4B(2);</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 or sporting events.</w:t>
      </w:r>
    </w:p>
    <w:p>
      <w:pPr>
        <w:pStyle w:val="Subsection"/>
        <w:spacing w:before="120"/>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spacing w:before="120"/>
      </w:pPr>
      <w:r>
        <w:tab/>
      </w:r>
      <w:r>
        <w:tab/>
        <w:t>commits an offence.</w:t>
      </w:r>
    </w:p>
    <w:p>
      <w:pPr>
        <w:pStyle w:val="Penstart"/>
      </w:pPr>
      <w:r>
        <w:tab/>
        <w:t>Penalty: $5 000, or 12 months imprisonment, or both.</w:t>
      </w:r>
    </w:p>
    <w:p>
      <w:pPr>
        <w:pStyle w:val="Subsection"/>
        <w:spacing w:before="120"/>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w:t>
      </w:r>
    </w:p>
    <w:p>
      <w:pPr>
        <w:pStyle w:val="Heading5"/>
      </w:pPr>
      <w:bookmarkStart w:id="411" w:name="_Toc157324105"/>
      <w:bookmarkStart w:id="412" w:name="_Toc166316928"/>
      <w:bookmarkStart w:id="413" w:name="_Toc157488795"/>
      <w:bookmarkStart w:id="414" w:name="_Toc131327403"/>
      <w:bookmarkStart w:id="415" w:name="_Toc151285225"/>
      <w:r>
        <w:rPr>
          <w:rStyle w:val="CharSectno"/>
        </w:rPr>
        <w:t>27G</w:t>
      </w:r>
      <w:r>
        <w:t>.</w:t>
      </w:r>
      <w:r>
        <w:tab/>
        <w:t>Liability of persons who occupy a position of authority in a body corporate</w:t>
      </w:r>
      <w:bookmarkEnd w:id="411"/>
      <w:bookmarkEnd w:id="412"/>
      <w:bookmarkEnd w:id="413"/>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416" w:name="_Toc157324106"/>
      <w:r>
        <w:tab/>
        <w:t>[Section 27G inserted by No. 70 of 2006 s. 10(1).]</w:t>
      </w:r>
    </w:p>
    <w:p>
      <w:pPr>
        <w:pStyle w:val="Heading5"/>
      </w:pPr>
      <w:bookmarkStart w:id="417" w:name="_Toc166316929"/>
      <w:bookmarkStart w:id="418" w:name="_Toc157488796"/>
      <w:r>
        <w:rPr>
          <w:rStyle w:val="CharSectno"/>
        </w:rPr>
        <w:t>27H</w:t>
      </w:r>
      <w:r>
        <w:t>.</w:t>
      </w:r>
      <w:r>
        <w:tab/>
        <w:t>Liability of natural persons, partners, bodies corporate and officers</w:t>
      </w:r>
      <w:bookmarkEnd w:id="416"/>
      <w:bookmarkEnd w:id="417"/>
      <w:bookmarkEnd w:id="418"/>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419" w:name="_Toc166316930"/>
      <w:bookmarkStart w:id="420" w:name="_Toc157488797"/>
      <w:r>
        <w:rPr>
          <w:rStyle w:val="CharSectno"/>
        </w:rPr>
        <w:t>28</w:t>
      </w:r>
      <w:r>
        <w:rPr>
          <w:snapToGrid w:val="0"/>
        </w:rPr>
        <w:t>.</w:t>
      </w:r>
      <w:r>
        <w:rPr>
          <w:snapToGrid w:val="0"/>
        </w:rPr>
        <w:tab/>
        <w:t>Forfeiture of betting material and money in certain cases</w:t>
      </w:r>
      <w:bookmarkEnd w:id="404"/>
      <w:bookmarkEnd w:id="405"/>
      <w:bookmarkEnd w:id="406"/>
      <w:bookmarkEnd w:id="414"/>
      <w:bookmarkEnd w:id="415"/>
      <w:bookmarkEnd w:id="419"/>
      <w:bookmarkEnd w:id="420"/>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421" w:name="_Toc519996795"/>
      <w:bookmarkStart w:id="422" w:name="_Toc4564367"/>
      <w:bookmarkStart w:id="423" w:name="_Toc6885617"/>
      <w:bookmarkStart w:id="424" w:name="_Toc131327404"/>
      <w:bookmarkStart w:id="425" w:name="_Toc151285226"/>
      <w:bookmarkStart w:id="426" w:name="_Toc166316931"/>
      <w:bookmarkStart w:id="427" w:name="_Toc157488798"/>
      <w:r>
        <w:rPr>
          <w:rStyle w:val="CharSectno"/>
        </w:rPr>
        <w:t>28A</w:t>
      </w:r>
      <w:r>
        <w:rPr>
          <w:snapToGrid w:val="0"/>
        </w:rPr>
        <w:t>.</w:t>
      </w:r>
      <w:r>
        <w:rPr>
          <w:snapToGrid w:val="0"/>
        </w:rPr>
        <w:tab/>
        <w:t>Search warrant</w:t>
      </w:r>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rPr>
          <w:snapToGrid w:val="0"/>
        </w:rPr>
      </w:pPr>
      <w:bookmarkStart w:id="428" w:name="_Toc519996796"/>
      <w:bookmarkStart w:id="429" w:name="_Toc4564368"/>
      <w:bookmarkStart w:id="430" w:name="_Toc6885618"/>
      <w:bookmarkStart w:id="431" w:name="_Toc131327405"/>
      <w:bookmarkStart w:id="432" w:name="_Toc151285227"/>
      <w:bookmarkStart w:id="433" w:name="_Toc166316932"/>
      <w:bookmarkStart w:id="434" w:name="_Toc157488799"/>
      <w:r>
        <w:rPr>
          <w:rStyle w:val="CharSectno"/>
        </w:rPr>
        <w:t>28B</w:t>
      </w:r>
      <w:r>
        <w:rPr>
          <w:snapToGrid w:val="0"/>
        </w:rPr>
        <w:t>.</w:t>
      </w:r>
      <w:r>
        <w:rPr>
          <w:snapToGrid w:val="0"/>
        </w:rPr>
        <w:tab/>
        <w:t>Prima facie evidence of offence</w:t>
      </w:r>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 xml:space="preserve">Where, on the hearing </w:t>
      </w:r>
      <w:r>
        <w:t>by a court of a charge of</w:t>
      </w:r>
      <w:r>
        <w:rPr>
          <w:snapToGrid w:val="0"/>
        </w:rPr>
        <w:t xml:space="preserve"> an offence against section 23, 24,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rPr>
          <w:snapToGrid w:val="0"/>
        </w:rPr>
      </w:pPr>
      <w:bookmarkStart w:id="435" w:name="_Toc519996797"/>
      <w:bookmarkStart w:id="436" w:name="_Toc4564369"/>
      <w:bookmarkStart w:id="437" w:name="_Toc6885619"/>
      <w:bookmarkStart w:id="438" w:name="_Toc131327406"/>
      <w:bookmarkStart w:id="439" w:name="_Toc151285228"/>
      <w:bookmarkStart w:id="440" w:name="_Toc166316933"/>
      <w:bookmarkStart w:id="441" w:name="_Toc157488800"/>
      <w:r>
        <w:rPr>
          <w:rStyle w:val="CharSectno"/>
        </w:rPr>
        <w:t>28C</w:t>
      </w:r>
      <w:r>
        <w:rPr>
          <w:snapToGrid w:val="0"/>
        </w:rPr>
        <w:t>.</w:t>
      </w:r>
      <w:r>
        <w:rPr>
          <w:snapToGrid w:val="0"/>
        </w:rPr>
        <w:tab/>
        <w:t>Offences in respect of conducting totalisator agencies</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442" w:name="_Toc519996798"/>
      <w:bookmarkStart w:id="443" w:name="_Toc4564370"/>
      <w:bookmarkStart w:id="444" w:name="_Toc6885620"/>
      <w:bookmarkStart w:id="445" w:name="_Toc131327407"/>
      <w:bookmarkStart w:id="446" w:name="_Toc151285229"/>
      <w:bookmarkStart w:id="447" w:name="_Toc166316934"/>
      <w:bookmarkStart w:id="448" w:name="_Toc157488801"/>
      <w:r>
        <w:rPr>
          <w:rStyle w:val="CharSectno"/>
        </w:rPr>
        <w:t>28D</w:t>
      </w:r>
      <w:r>
        <w:rPr>
          <w:snapToGrid w:val="0"/>
        </w:rPr>
        <w:t>.</w:t>
      </w:r>
      <w:r>
        <w:rPr>
          <w:snapToGrid w:val="0"/>
        </w:rPr>
        <w:tab/>
        <w:t>Penalty for acting as totalisator agent</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449" w:name="_Toc519996799"/>
      <w:bookmarkStart w:id="450" w:name="_Toc4564371"/>
      <w:bookmarkStart w:id="451" w:name="_Toc6885621"/>
      <w:bookmarkStart w:id="452" w:name="_Toc131327408"/>
      <w:bookmarkStart w:id="453" w:name="_Toc151285230"/>
      <w:bookmarkStart w:id="454" w:name="_Toc166316935"/>
      <w:bookmarkStart w:id="455" w:name="_Toc157488802"/>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449"/>
      <w:bookmarkEnd w:id="450"/>
      <w:bookmarkEnd w:id="451"/>
      <w:bookmarkEnd w:id="452"/>
      <w:bookmarkEnd w:id="453"/>
      <w:bookmarkEnd w:id="454"/>
      <w:bookmarkEnd w:id="455"/>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456" w:name="_Toc519996800"/>
      <w:bookmarkStart w:id="457" w:name="_Toc4564372"/>
      <w:bookmarkStart w:id="458" w:name="_Toc6885622"/>
      <w:bookmarkStart w:id="459" w:name="_Toc131327409"/>
      <w:bookmarkStart w:id="460" w:name="_Toc151285231"/>
      <w:bookmarkStart w:id="461" w:name="_Toc166316936"/>
      <w:bookmarkStart w:id="462" w:name="_Toc157488803"/>
      <w:r>
        <w:rPr>
          <w:rStyle w:val="CharSectno"/>
        </w:rPr>
        <w:t>28F</w:t>
      </w:r>
      <w:r>
        <w:rPr>
          <w:snapToGrid w:val="0"/>
        </w:rPr>
        <w:t>.</w:t>
      </w:r>
      <w:r>
        <w:rPr>
          <w:snapToGrid w:val="0"/>
        </w:rPr>
        <w:tab/>
        <w:t>Non</w:t>
      </w:r>
      <w:r>
        <w:rPr>
          <w:snapToGrid w:val="0"/>
        </w:rPr>
        <w:noBreakHyphen/>
        <w:t>application of sections 28D and 28E</w:t>
      </w:r>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463" w:name="_Toc519996801"/>
      <w:bookmarkStart w:id="464" w:name="_Toc4564373"/>
      <w:bookmarkStart w:id="465" w:name="_Toc6885623"/>
      <w:bookmarkStart w:id="466" w:name="_Toc131327410"/>
      <w:bookmarkStart w:id="467" w:name="_Toc151285232"/>
      <w:bookmarkStart w:id="468" w:name="_Toc166316937"/>
      <w:bookmarkStart w:id="469" w:name="_Toc157488804"/>
      <w:r>
        <w:rPr>
          <w:rStyle w:val="CharSectno"/>
        </w:rPr>
        <w:t>28G</w:t>
      </w:r>
      <w:r>
        <w:rPr>
          <w:snapToGrid w:val="0"/>
        </w:rPr>
        <w:t>.</w:t>
      </w:r>
      <w:r>
        <w:rPr>
          <w:snapToGrid w:val="0"/>
        </w:rPr>
        <w:tab/>
        <w:t>Penalty for accepting bets after closing time</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470" w:name="_Toc519996802"/>
      <w:bookmarkStart w:id="471" w:name="_Toc4564374"/>
      <w:bookmarkStart w:id="472" w:name="_Toc6885624"/>
      <w:bookmarkStart w:id="473" w:name="_Toc131327411"/>
      <w:bookmarkStart w:id="474" w:name="_Toc151285233"/>
      <w:bookmarkStart w:id="475" w:name="_Toc166316938"/>
      <w:bookmarkStart w:id="476" w:name="_Toc157488805"/>
      <w:r>
        <w:rPr>
          <w:rStyle w:val="CharSectno"/>
        </w:rPr>
        <w:t>29</w:t>
      </w:r>
      <w:r>
        <w:t>.</w:t>
      </w:r>
      <w:r>
        <w:tab/>
        <w:t>Penalty for providing credit</w:t>
      </w:r>
      <w:bookmarkEnd w:id="470"/>
      <w:bookmarkEnd w:id="471"/>
      <w:bookmarkEnd w:id="472"/>
      <w:bookmarkEnd w:id="473"/>
      <w:bookmarkEnd w:id="474"/>
      <w:bookmarkEnd w:id="475"/>
      <w:bookmarkEnd w:id="476"/>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477" w:name="_Toc519996803"/>
      <w:bookmarkStart w:id="478" w:name="_Toc4564375"/>
      <w:bookmarkStart w:id="479" w:name="_Toc6885625"/>
      <w:bookmarkStart w:id="480" w:name="_Toc131327412"/>
      <w:bookmarkStart w:id="481" w:name="_Toc151285234"/>
      <w:bookmarkStart w:id="482" w:name="_Toc166316939"/>
      <w:bookmarkStart w:id="483" w:name="_Toc157488806"/>
      <w:r>
        <w:rPr>
          <w:rStyle w:val="CharSectno"/>
        </w:rPr>
        <w:t>30</w:t>
      </w:r>
      <w:r>
        <w:rPr>
          <w:snapToGrid w:val="0"/>
        </w:rPr>
        <w:t>.</w:t>
      </w:r>
      <w:r>
        <w:rPr>
          <w:snapToGrid w:val="0"/>
        </w:rPr>
        <w:tab/>
        <w:t>General penalty</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484" w:name="_Toc131327413"/>
      <w:bookmarkStart w:id="485" w:name="_Toc151285235"/>
      <w:bookmarkStart w:id="486" w:name="_Toc166316940"/>
      <w:bookmarkStart w:id="487" w:name="_Toc157488807"/>
      <w:bookmarkStart w:id="488" w:name="_Toc519996805"/>
      <w:bookmarkStart w:id="489" w:name="_Toc4564377"/>
      <w:bookmarkStart w:id="490" w:name="_Toc6885627"/>
      <w:r>
        <w:rPr>
          <w:rStyle w:val="CharSectno"/>
        </w:rPr>
        <w:t>30A</w:t>
      </w:r>
      <w:r>
        <w:t>.</w:t>
      </w:r>
      <w:r>
        <w:rPr>
          <w:b w:val="0"/>
        </w:rPr>
        <w:tab/>
      </w:r>
      <w:r>
        <w:rPr>
          <w:snapToGrid w:val="0"/>
        </w:rPr>
        <w:t>Offences to be dealt with by a magistrate</w:t>
      </w:r>
      <w:bookmarkEnd w:id="484"/>
      <w:bookmarkEnd w:id="485"/>
      <w:bookmarkEnd w:id="486"/>
      <w:bookmarkEnd w:id="487"/>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491" w:name="_Toc131327414"/>
      <w:bookmarkStart w:id="492" w:name="_Toc151285236"/>
      <w:bookmarkStart w:id="493" w:name="_Toc166316941"/>
      <w:bookmarkStart w:id="494" w:name="_Toc157488808"/>
      <w:r>
        <w:rPr>
          <w:rStyle w:val="CharSectno"/>
        </w:rPr>
        <w:t>31</w:t>
      </w:r>
      <w:r>
        <w:rPr>
          <w:snapToGrid w:val="0"/>
        </w:rPr>
        <w:t>.</w:t>
      </w:r>
      <w:r>
        <w:rPr>
          <w:snapToGrid w:val="0"/>
        </w:rPr>
        <w:tab/>
        <w:t>Conduct of betting</w:t>
      </w:r>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495" w:name="_Toc519996806"/>
      <w:bookmarkStart w:id="496" w:name="_Toc4564378"/>
      <w:bookmarkStart w:id="497" w:name="_Toc6885628"/>
      <w:bookmarkStart w:id="498" w:name="_Toc131327415"/>
      <w:bookmarkStart w:id="499" w:name="_Toc151285237"/>
      <w:bookmarkStart w:id="500" w:name="_Toc166316942"/>
      <w:bookmarkStart w:id="501" w:name="_Toc157488809"/>
      <w:r>
        <w:rPr>
          <w:rStyle w:val="CharSectno"/>
        </w:rPr>
        <w:t>31A</w:t>
      </w:r>
      <w:r>
        <w:rPr>
          <w:snapToGrid w:val="0"/>
        </w:rPr>
        <w:t>.</w:t>
      </w:r>
      <w:r>
        <w:rPr>
          <w:snapToGrid w:val="0"/>
        </w:rPr>
        <w:tab/>
        <w:t>Evidence</w:t>
      </w:r>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and take before a justice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w:t>
      </w:r>
    </w:p>
    <w:p>
      <w:pPr>
        <w:pStyle w:val="Heading5"/>
        <w:rPr>
          <w:snapToGrid w:val="0"/>
        </w:rPr>
      </w:pPr>
      <w:bookmarkStart w:id="502" w:name="_Toc519996807"/>
      <w:bookmarkStart w:id="503" w:name="_Toc4564379"/>
      <w:bookmarkStart w:id="504" w:name="_Toc6885629"/>
      <w:bookmarkStart w:id="505" w:name="_Toc131327416"/>
      <w:bookmarkStart w:id="506" w:name="_Toc151285238"/>
      <w:bookmarkStart w:id="507" w:name="_Toc166316943"/>
      <w:bookmarkStart w:id="508" w:name="_Toc157488810"/>
      <w:r>
        <w:rPr>
          <w:rStyle w:val="CharSectno"/>
        </w:rPr>
        <w:t>32</w:t>
      </w:r>
      <w:r>
        <w:rPr>
          <w:snapToGrid w:val="0"/>
        </w:rPr>
        <w:t>.</w:t>
      </w:r>
      <w:r>
        <w:rPr>
          <w:snapToGrid w:val="0"/>
        </w:rPr>
        <w:tab/>
        <w:t>Disputes as to bets with bookmakers</w:t>
      </w:r>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509" w:name="_Toc519996808"/>
      <w:bookmarkStart w:id="510" w:name="_Toc4564380"/>
      <w:bookmarkStart w:id="511" w:name="_Toc6885630"/>
      <w:bookmarkStart w:id="512" w:name="_Toc131327417"/>
      <w:bookmarkStart w:id="513" w:name="_Toc151285239"/>
      <w:bookmarkStart w:id="514" w:name="_Toc166316944"/>
      <w:bookmarkStart w:id="515" w:name="_Toc157488811"/>
      <w:r>
        <w:rPr>
          <w:rStyle w:val="CharSectno"/>
        </w:rPr>
        <w:t>32A</w:t>
      </w:r>
      <w:r>
        <w:rPr>
          <w:snapToGrid w:val="0"/>
        </w:rPr>
        <w:t>.</w:t>
      </w:r>
      <w:r>
        <w:rPr>
          <w:snapToGrid w:val="0"/>
        </w:rPr>
        <w:tab/>
        <w:t>Disciplinary powers</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516" w:name="_Toc89168196"/>
      <w:bookmarkStart w:id="517" w:name="_Toc96937723"/>
      <w:bookmarkStart w:id="518" w:name="_Toc96937831"/>
      <w:bookmarkStart w:id="519" w:name="_Toc101928010"/>
      <w:bookmarkStart w:id="520" w:name="_Toc101928125"/>
      <w:bookmarkStart w:id="521" w:name="_Toc102796976"/>
      <w:bookmarkStart w:id="522" w:name="_Toc122949271"/>
      <w:bookmarkStart w:id="523" w:name="_Toc131327418"/>
      <w:bookmarkStart w:id="524" w:name="_Toc142803299"/>
      <w:bookmarkStart w:id="525" w:name="_Toc142809275"/>
      <w:bookmarkStart w:id="526" w:name="_Toc146426988"/>
      <w:bookmarkStart w:id="527" w:name="_Toc146440157"/>
      <w:bookmarkStart w:id="528" w:name="_Toc148849420"/>
      <w:bookmarkStart w:id="529" w:name="_Toc148858357"/>
      <w:bookmarkStart w:id="530" w:name="_Toc151285240"/>
      <w:bookmarkStart w:id="531" w:name="_Toc151785496"/>
      <w:bookmarkStart w:id="532" w:name="_Toc151796529"/>
      <w:bookmarkStart w:id="533" w:name="_Toc153877193"/>
      <w:bookmarkStart w:id="534" w:name="_Toc157326014"/>
      <w:bookmarkStart w:id="535" w:name="_Toc157488812"/>
      <w:bookmarkStart w:id="536" w:name="_Toc166298494"/>
      <w:bookmarkStart w:id="537" w:name="_Toc166316945"/>
      <w:bookmarkStart w:id="538" w:name="_Toc519996809"/>
      <w:bookmarkStart w:id="539" w:name="_Toc4564381"/>
      <w:bookmarkStart w:id="540" w:name="_Toc6885631"/>
      <w:r>
        <w:rPr>
          <w:rStyle w:val="CharPartNo"/>
        </w:rPr>
        <w:t>Part 5</w:t>
      </w:r>
      <w:r>
        <w:rPr>
          <w:b w:val="0"/>
        </w:rPr>
        <w:t> </w:t>
      </w:r>
      <w:r>
        <w:t>—</w:t>
      </w:r>
      <w:r>
        <w:rPr>
          <w:b w:val="0"/>
        </w:rPr>
        <w:t> </w:t>
      </w:r>
      <w:r>
        <w:rPr>
          <w:rStyle w:val="CharPartText"/>
        </w:rPr>
        <w:t>Miscellaneous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tabs>
          <w:tab w:val="left" w:pos="851"/>
        </w:tabs>
      </w:pPr>
      <w:r>
        <w:tab/>
        <w:t>[Heading inserted by No. 35 of 2003 s. 101(5).]</w:t>
      </w:r>
    </w:p>
    <w:p>
      <w:pPr>
        <w:pStyle w:val="Heading5"/>
        <w:rPr>
          <w:snapToGrid w:val="0"/>
        </w:rPr>
      </w:pPr>
      <w:bookmarkStart w:id="541" w:name="_Toc131327419"/>
      <w:bookmarkStart w:id="542" w:name="_Toc151285241"/>
      <w:bookmarkStart w:id="543" w:name="_Toc166316946"/>
      <w:bookmarkStart w:id="544" w:name="_Toc157488813"/>
      <w:r>
        <w:rPr>
          <w:rStyle w:val="CharSectno"/>
        </w:rPr>
        <w:t>33</w:t>
      </w:r>
      <w:r>
        <w:rPr>
          <w:snapToGrid w:val="0"/>
        </w:rPr>
        <w:t>.</w:t>
      </w:r>
      <w:r>
        <w:rPr>
          <w:snapToGrid w:val="0"/>
        </w:rPr>
        <w:tab/>
        <w:t>Regulations</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545" w:name="_Toc131327420"/>
      <w:bookmarkStart w:id="546" w:name="_Toc142803301"/>
      <w:bookmarkStart w:id="547" w:name="_Toc142809277"/>
      <w:bookmarkStart w:id="548" w:name="_Toc146426990"/>
      <w:bookmarkStart w:id="549" w:name="_Toc146440159"/>
      <w:bookmarkStart w:id="550" w:name="_Toc148849422"/>
      <w:bookmarkStart w:id="551" w:name="_Toc148858359"/>
      <w:bookmarkStart w:id="552" w:name="_Toc151285242"/>
      <w:bookmarkStart w:id="553" w:name="_Toc151785498"/>
      <w:bookmarkStart w:id="554" w:name="_Toc151796531"/>
      <w:bookmarkStart w:id="555" w:name="_Toc153877195"/>
      <w:bookmarkStart w:id="556" w:name="_Toc157326016"/>
      <w:bookmarkStart w:id="557" w:name="_Toc157488814"/>
      <w:bookmarkStart w:id="558" w:name="_Toc166298496"/>
      <w:bookmarkStart w:id="559" w:name="_Toc166316947"/>
      <w:r>
        <w:rPr>
          <w:rStyle w:val="CharSchNo"/>
        </w:rPr>
        <w:t>Schedule 3</w:t>
      </w:r>
      <w:r>
        <w:t xml:space="preserve"> — </w:t>
      </w:r>
      <w:r>
        <w:rPr>
          <w:rStyle w:val="CharSchText"/>
        </w:rPr>
        <w:t>Requirements for licensing of a body corporate and continuation of the licence of a body corporate</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60" w:name="_Toc89168199"/>
      <w:bookmarkStart w:id="561" w:name="_Toc96937726"/>
      <w:bookmarkStart w:id="562" w:name="_Toc96937834"/>
      <w:bookmarkStart w:id="563" w:name="_Toc101928013"/>
      <w:bookmarkStart w:id="564" w:name="_Toc101928128"/>
      <w:bookmarkStart w:id="565" w:name="_Toc102796979"/>
      <w:bookmarkStart w:id="566" w:name="_Toc122949274"/>
      <w:bookmarkStart w:id="567" w:name="_Toc131327421"/>
      <w:bookmarkStart w:id="568" w:name="_Toc142803302"/>
      <w:bookmarkStart w:id="569" w:name="_Toc142809278"/>
      <w:bookmarkStart w:id="570" w:name="_Toc146426991"/>
      <w:bookmarkStart w:id="571" w:name="_Toc146440160"/>
      <w:bookmarkStart w:id="572" w:name="_Toc148849423"/>
      <w:bookmarkStart w:id="573" w:name="_Toc148858360"/>
      <w:bookmarkStart w:id="574" w:name="_Toc151285243"/>
      <w:bookmarkStart w:id="575" w:name="_Toc151785499"/>
      <w:bookmarkStart w:id="576" w:name="_Toc151796532"/>
      <w:bookmarkStart w:id="577" w:name="_Toc153877196"/>
      <w:bookmarkStart w:id="578" w:name="_Toc157326017"/>
      <w:bookmarkStart w:id="579" w:name="_Toc157488815"/>
      <w:bookmarkStart w:id="580" w:name="_Toc166298497"/>
      <w:bookmarkStart w:id="581" w:name="_Toc166316948"/>
      <w:r>
        <w:t>Notes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rPr>
          <w:snapToGrid w:val="0"/>
        </w:rPr>
      </w:pPr>
      <w:bookmarkStart w:id="582" w:name="_Toc151285244"/>
      <w:bookmarkStart w:id="583" w:name="_Toc166316949"/>
      <w:bookmarkStart w:id="584" w:name="_Toc157488816"/>
      <w:r>
        <w:rPr>
          <w:snapToGrid w:val="0"/>
        </w:rPr>
        <w:t>Compilation table</w:t>
      </w:r>
      <w:bookmarkEnd w:id="582"/>
      <w:bookmarkEnd w:id="583"/>
      <w:bookmarkEnd w:id="5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8"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8"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8"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8"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8"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w:t>
            </w:r>
            <w:r>
              <w:rPr>
                <w:caps/>
                <w:sz w:val="19"/>
              </w:rPr>
              <w:t> 1965 (</w:t>
            </w:r>
            <w:r>
              <w:rPr>
                <w:sz w:val="19"/>
              </w:rPr>
              <w:t>see s. 2(1));</w:t>
            </w:r>
            <w:r>
              <w:rPr>
                <w:sz w:val="19"/>
              </w:rPr>
              <w:br/>
              <w:t>s. 4-9: 14 Feb 1966 (see s. 2(2))</w:t>
            </w:r>
          </w:p>
        </w:tc>
      </w:tr>
      <w:tr>
        <w:trPr>
          <w:cantSplit/>
        </w:trPr>
        <w:tc>
          <w:tcPr>
            <w:tcW w:w="2268"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8"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8"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8"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8"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8"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8"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8"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8"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8"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8"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8"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 xml:space="preserve">1 Aug 1998 (see s. 2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8"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8"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8" w:type="dxa"/>
          </w:tcPr>
          <w:p>
            <w:pPr>
              <w:pStyle w:val="nTable"/>
              <w:spacing w:after="40"/>
              <w:rPr>
                <w:snapToGrid w:val="0"/>
                <w:sz w:val="19"/>
                <w:lang w:val="en-US"/>
              </w:rPr>
            </w:pPr>
            <w:r>
              <w:rPr>
                <w:i/>
                <w:sz w:val="19"/>
              </w:rPr>
              <w:t>Betting and Racing Legislation Amendment Act 2006</w:t>
            </w:r>
            <w:r>
              <w:rPr>
                <w:sz w:val="19"/>
              </w:rPr>
              <w:t xml:space="preserve"> s. 3, 5-8 and 10</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29 Jan 2007 (see s. 2 and </w:t>
            </w:r>
            <w:r>
              <w:rPr>
                <w:i/>
                <w:snapToGrid w:val="0"/>
                <w:sz w:val="19"/>
                <w:lang w:val="en-US"/>
              </w:rPr>
              <w:t>Gazette</w:t>
            </w:r>
            <w:r>
              <w:rPr>
                <w:snapToGrid w:val="0"/>
                <w:sz w:val="19"/>
                <w:lang w:val="en-US"/>
              </w:rPr>
              <w:t xml:space="preserve"> 23 Jan 2007 p. 181)</w:t>
            </w:r>
          </w:p>
        </w:tc>
      </w:tr>
      <w:tr>
        <w:trPr>
          <w:cantSplit/>
          <w:ins w:id="585" w:author="svcMRProcess" w:date="2020-02-14T00:17:00Z"/>
        </w:trPr>
        <w:tc>
          <w:tcPr>
            <w:tcW w:w="2268" w:type="dxa"/>
            <w:tcBorders>
              <w:bottom w:val="single" w:sz="4" w:space="0" w:color="auto"/>
            </w:tcBorders>
          </w:tcPr>
          <w:p>
            <w:pPr>
              <w:pStyle w:val="nTable"/>
              <w:spacing w:after="40"/>
              <w:rPr>
                <w:ins w:id="586" w:author="svcMRProcess" w:date="2020-02-14T00:17:00Z"/>
                <w:i/>
                <w:sz w:val="19"/>
              </w:rPr>
            </w:pPr>
            <w:ins w:id="587" w:author="svcMRProcess" w:date="2020-02-14T00:17:00Z">
              <w:r>
                <w:rPr>
                  <w:i/>
                  <w:snapToGrid w:val="0"/>
                  <w:sz w:val="19"/>
                  <w:lang w:val="en-US"/>
                </w:rPr>
                <w:t xml:space="preserve">Liquor and Gaming Legislation Amendment Act 2006 </w:t>
              </w:r>
              <w:r>
                <w:rPr>
                  <w:snapToGrid w:val="0"/>
                  <w:sz w:val="19"/>
                  <w:lang w:val="en-US"/>
                </w:rPr>
                <w:t>s. 114 </w:t>
              </w:r>
            </w:ins>
          </w:p>
        </w:tc>
        <w:tc>
          <w:tcPr>
            <w:tcW w:w="1134" w:type="dxa"/>
            <w:tcBorders>
              <w:bottom w:val="single" w:sz="4" w:space="0" w:color="auto"/>
            </w:tcBorders>
          </w:tcPr>
          <w:p>
            <w:pPr>
              <w:pStyle w:val="nTable"/>
              <w:spacing w:after="40"/>
              <w:rPr>
                <w:ins w:id="588" w:author="svcMRProcess" w:date="2020-02-14T00:17:00Z"/>
                <w:snapToGrid w:val="0"/>
                <w:sz w:val="19"/>
                <w:lang w:val="en-US"/>
              </w:rPr>
            </w:pPr>
            <w:ins w:id="589" w:author="svcMRProcess" w:date="2020-02-14T00:17:00Z">
              <w:r>
                <w:rPr>
                  <w:snapToGrid w:val="0"/>
                  <w:sz w:val="19"/>
                  <w:lang w:val="en-US"/>
                </w:rPr>
                <w:t>73 of 2006</w:t>
              </w:r>
            </w:ins>
          </w:p>
        </w:tc>
        <w:tc>
          <w:tcPr>
            <w:tcW w:w="1134" w:type="dxa"/>
            <w:tcBorders>
              <w:bottom w:val="single" w:sz="4" w:space="0" w:color="auto"/>
            </w:tcBorders>
          </w:tcPr>
          <w:p>
            <w:pPr>
              <w:pStyle w:val="nTable"/>
              <w:spacing w:after="40"/>
              <w:rPr>
                <w:ins w:id="590" w:author="svcMRProcess" w:date="2020-02-14T00:17:00Z"/>
                <w:sz w:val="19"/>
              </w:rPr>
            </w:pPr>
            <w:ins w:id="591" w:author="svcMRProcess" w:date="2020-02-14T00:17:00Z">
              <w:r>
                <w:rPr>
                  <w:snapToGrid w:val="0"/>
                  <w:sz w:val="19"/>
                  <w:lang w:val="en-US"/>
                </w:rPr>
                <w:t>13 Dec 2006</w:t>
              </w:r>
            </w:ins>
          </w:p>
        </w:tc>
        <w:tc>
          <w:tcPr>
            <w:tcW w:w="2552" w:type="dxa"/>
            <w:tcBorders>
              <w:bottom w:val="single" w:sz="4" w:space="0" w:color="auto"/>
            </w:tcBorders>
          </w:tcPr>
          <w:p>
            <w:pPr>
              <w:pStyle w:val="nTable"/>
              <w:spacing w:after="40"/>
              <w:rPr>
                <w:ins w:id="592" w:author="svcMRProcess" w:date="2020-02-14T00:17:00Z"/>
                <w:snapToGrid w:val="0"/>
                <w:sz w:val="19"/>
                <w:lang w:val="en-US"/>
              </w:rPr>
            </w:pPr>
            <w:ins w:id="593" w:author="svcMRProcess" w:date="2020-02-14T00:17:00Z">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4" w:name="_Toc534778309"/>
      <w:bookmarkStart w:id="595" w:name="_Toc7405063"/>
      <w:bookmarkStart w:id="596" w:name="_Toc166316950"/>
      <w:bookmarkStart w:id="597" w:name="_Toc157488817"/>
      <w:r>
        <w:rPr>
          <w:snapToGrid w:val="0"/>
        </w:rPr>
        <w:t>Provisions that have not come into operation</w:t>
      </w:r>
      <w:bookmarkEnd w:id="594"/>
      <w:bookmarkEnd w:id="595"/>
      <w:bookmarkEnd w:id="596"/>
      <w:bookmarkEnd w:id="59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8" w:space="0" w:color="auto"/>
            </w:tcBorders>
          </w:tcPr>
          <w:p>
            <w:pPr>
              <w:pStyle w:val="nTable"/>
              <w:spacing w:after="40"/>
              <w:rPr>
                <w:i/>
                <w:snapToGrid w:val="0"/>
                <w:sz w:val="19"/>
                <w:lang w:val="en-US"/>
              </w:rPr>
            </w:pPr>
            <w:r>
              <w:rPr>
                <w:i/>
              </w:rPr>
              <w:t>Betting and Racing Legislation Amendment Act 2006</w:t>
            </w:r>
            <w:r>
              <w:t xml:space="preserve"> s. 4, 9, 11 and 12</w:t>
            </w:r>
            <w:r>
              <w:rPr>
                <w:vertAlign w:val="superscript"/>
              </w:rPr>
              <w:t> 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70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del w:id="598" w:author="svcMRProcess" w:date="2020-02-14T00:17:00Z"/>
        </w:trPr>
        <w:tc>
          <w:tcPr>
            <w:tcW w:w="2268" w:type="dxa"/>
            <w:gridSpan w:val="2"/>
            <w:tcBorders>
              <w:bottom w:val="single" w:sz="4" w:space="0" w:color="auto"/>
            </w:tcBorders>
          </w:tcPr>
          <w:p>
            <w:pPr>
              <w:pStyle w:val="nTable"/>
              <w:spacing w:after="40"/>
              <w:rPr>
                <w:del w:id="599" w:author="svcMRProcess" w:date="2020-02-14T00:17:00Z"/>
                <w:snapToGrid w:val="0"/>
                <w:sz w:val="19"/>
                <w:lang w:val="en-US"/>
              </w:rPr>
            </w:pPr>
            <w:del w:id="600" w:author="svcMRProcess" w:date="2020-02-14T00:17:00Z">
              <w:r>
                <w:rPr>
                  <w:i/>
                  <w:snapToGrid w:val="0"/>
                  <w:sz w:val="19"/>
                  <w:lang w:val="en-US"/>
                </w:rPr>
                <w:delText xml:space="preserve">Liquor and Gaming Legislation Amendment Act 2006 </w:delText>
              </w:r>
              <w:r>
                <w:rPr>
                  <w:snapToGrid w:val="0"/>
                  <w:sz w:val="19"/>
                  <w:lang w:val="en-US"/>
                </w:rPr>
                <w:delText>s. 114 </w:delText>
              </w:r>
              <w:r>
                <w:rPr>
                  <w:snapToGrid w:val="0"/>
                  <w:sz w:val="19"/>
                  <w:vertAlign w:val="superscript"/>
                  <w:lang w:val="en-US"/>
                </w:rPr>
                <w:delText>8</w:delText>
              </w:r>
            </w:del>
          </w:p>
        </w:tc>
        <w:tc>
          <w:tcPr>
            <w:tcW w:w="1134" w:type="dxa"/>
            <w:gridSpan w:val="2"/>
            <w:tcBorders>
              <w:bottom w:val="single" w:sz="4" w:space="0" w:color="auto"/>
            </w:tcBorders>
          </w:tcPr>
          <w:p>
            <w:pPr>
              <w:pStyle w:val="nTable"/>
              <w:spacing w:after="40"/>
              <w:rPr>
                <w:del w:id="601" w:author="svcMRProcess" w:date="2020-02-14T00:17:00Z"/>
                <w:snapToGrid w:val="0"/>
                <w:sz w:val="19"/>
                <w:lang w:val="en-US"/>
              </w:rPr>
            </w:pPr>
            <w:del w:id="602" w:author="svcMRProcess" w:date="2020-02-14T00:17:00Z">
              <w:r>
                <w:rPr>
                  <w:snapToGrid w:val="0"/>
                  <w:sz w:val="19"/>
                  <w:lang w:val="en-US"/>
                </w:rPr>
                <w:delText>73 of 2006</w:delText>
              </w:r>
            </w:del>
          </w:p>
        </w:tc>
        <w:tc>
          <w:tcPr>
            <w:tcW w:w="1134" w:type="dxa"/>
            <w:tcBorders>
              <w:bottom w:val="single" w:sz="4" w:space="0" w:color="auto"/>
            </w:tcBorders>
          </w:tcPr>
          <w:p>
            <w:pPr>
              <w:pStyle w:val="nTable"/>
              <w:spacing w:after="40"/>
              <w:rPr>
                <w:del w:id="603" w:author="svcMRProcess" w:date="2020-02-14T00:17:00Z"/>
                <w:snapToGrid w:val="0"/>
                <w:sz w:val="19"/>
                <w:lang w:val="en-US"/>
              </w:rPr>
            </w:pPr>
            <w:del w:id="604" w:author="svcMRProcess" w:date="2020-02-14T00:17:00Z">
              <w:r>
                <w:rPr>
                  <w:snapToGrid w:val="0"/>
                  <w:sz w:val="19"/>
                  <w:lang w:val="en-US"/>
                </w:rPr>
                <w:delText>13 Dec 2006</w:delText>
              </w:r>
            </w:del>
          </w:p>
        </w:tc>
        <w:tc>
          <w:tcPr>
            <w:tcW w:w="2552" w:type="dxa"/>
            <w:tcBorders>
              <w:bottom w:val="single" w:sz="4" w:space="0" w:color="auto"/>
            </w:tcBorders>
          </w:tcPr>
          <w:p>
            <w:pPr>
              <w:pStyle w:val="nTable"/>
              <w:spacing w:after="40"/>
              <w:rPr>
                <w:del w:id="605" w:author="svcMRProcess" w:date="2020-02-14T00:17:00Z"/>
                <w:snapToGrid w:val="0"/>
                <w:sz w:val="19"/>
                <w:lang w:val="en-US"/>
              </w:rPr>
            </w:pPr>
            <w:del w:id="606" w:author="svcMRProcess" w:date="2020-02-14T00:17:00Z">
              <w:r>
                <w:rPr>
                  <w:snapToGrid w:val="0"/>
                  <w:sz w:val="19"/>
                  <w:lang w:val="en-US"/>
                </w:rPr>
                <w:delText>To be proclaimed (see s. 2(2))</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607" w:name="_Toc20219085"/>
      <w:bookmarkStart w:id="608" w:name="_Toc20710666"/>
      <w:bookmarkStart w:id="609" w:name="_Toc22632825"/>
      <w:bookmarkStart w:id="610" w:name="_Toc44146574"/>
      <w:r>
        <w:rPr>
          <w:rStyle w:val="CharSectno"/>
        </w:rPr>
        <w:t>19</w:t>
      </w:r>
      <w:r>
        <w:t>.</w:t>
      </w:r>
      <w:r>
        <w:tab/>
        <w:t>Power to amend regulations</w:t>
      </w:r>
      <w:bookmarkEnd w:id="607"/>
      <w:bookmarkEnd w:id="608"/>
      <w:bookmarkEnd w:id="609"/>
      <w:bookmarkEnd w:id="610"/>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611" w:name="_Toc44146659"/>
      <w:r>
        <w:t>104.</w:t>
      </w:r>
      <w:r>
        <w:tab/>
        <w:t>Intention</w:t>
      </w:r>
      <w:bookmarkEnd w:id="611"/>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612" w:name="_Toc44146660"/>
      <w:r>
        <w:t>105.</w:t>
      </w:r>
      <w:r>
        <w:tab/>
        <w:t>Definitions</w:t>
      </w:r>
      <w:bookmarkEnd w:id="612"/>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“BCB”</w:t>
      </w:r>
      <w:r>
        <w:t xml:space="preserve"> means the Betting Control Board established under the BC Act;</w:t>
      </w:r>
    </w:p>
    <w:p>
      <w:pPr>
        <w:pStyle w:val="nzDefstart"/>
      </w:pPr>
      <w:r>
        <w:rPr>
          <w:b/>
        </w:rPr>
        <w:tab/>
        <w:t>“BC Act”</w:t>
      </w:r>
      <w:r>
        <w:t xml:space="preserve"> means the </w:t>
      </w:r>
      <w:r>
        <w:rPr>
          <w:i/>
        </w:rPr>
        <w:t>Betting Control Act 1954</w:t>
      </w:r>
      <w:r>
        <w:t>;</w:t>
      </w:r>
    </w:p>
    <w:p>
      <w:pPr>
        <w:pStyle w:val="nzDefstart"/>
      </w:pPr>
      <w:r>
        <w:rPr>
          <w:b/>
        </w:rPr>
        <w:tab/>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613" w:name="_Toc44146661"/>
      <w:r>
        <w:t>106.</w:t>
      </w:r>
      <w:r>
        <w:tab/>
        <w:t>Transfer of assets and liabilities to Commission</w:t>
      </w:r>
      <w:bookmarkEnd w:id="613"/>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614" w:name="_Toc44146662"/>
      <w:r>
        <w:t>107.</w:t>
      </w:r>
      <w:r>
        <w:tab/>
        <w:t>Western Australian Betting Control Board Fund</w:t>
      </w:r>
      <w:bookmarkEnd w:id="614"/>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615" w:name="_Toc44146663"/>
      <w:r>
        <w:t>108.</w:t>
      </w:r>
      <w:r>
        <w:tab/>
        <w:t>Exemption from State taxation</w:t>
      </w:r>
      <w:bookmarkEnd w:id="615"/>
    </w:p>
    <w:p>
      <w:pPr>
        <w:pStyle w:val="nzMiscellaneousBody"/>
        <w:tabs>
          <w:tab w:val="left" w:pos="851"/>
          <w:tab w:val="left" w:pos="1454"/>
        </w:tabs>
        <w:ind w:left="1468" w:hanging="901"/>
      </w:pPr>
      <w:r>
        <w:tab/>
        <w:t>(1)</w:t>
      </w:r>
      <w:r>
        <w:tab/>
        <w:t xml:space="preserve">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616" w:name="_Toc44146664"/>
      <w:r>
        <w:t>109.</w:t>
      </w:r>
      <w:r>
        <w:tab/>
        <w:t>Saving</w:t>
      </w:r>
      <w:bookmarkEnd w:id="616"/>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617" w:name="_Toc44146665"/>
      <w:r>
        <w:t>110.</w:t>
      </w:r>
      <w:r>
        <w:tab/>
        <w:t>Annual report for part of a year</w:t>
      </w:r>
      <w:bookmarkEnd w:id="617"/>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618" w:name="_Toc44146666"/>
      <w:r>
        <w:t>111.</w:t>
      </w:r>
      <w:r>
        <w:tab/>
        <w:t>Completion of things commenced</w:t>
      </w:r>
      <w:bookmarkEnd w:id="618"/>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619" w:name="_Toc44146667"/>
      <w:r>
        <w:t>112.</w:t>
      </w:r>
      <w:r>
        <w:tab/>
        <w:t>Continuing effect of things done</w:t>
      </w:r>
      <w:bookmarkEnd w:id="619"/>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620" w:name="_Toc44146668"/>
      <w:r>
        <w:t>113.</w:t>
      </w:r>
      <w:r>
        <w:tab/>
        <w:t>Immunity to continue</w:t>
      </w:r>
      <w:bookmarkEnd w:id="620"/>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621" w:name="_Toc44146669"/>
      <w:r>
        <w:t>114.</w:t>
      </w:r>
      <w:r>
        <w:tab/>
        <w:t>Agreements and instruments generally</w:t>
      </w:r>
      <w:bookmarkEnd w:id="621"/>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622" w:name="_Toc44146670"/>
      <w:r>
        <w:t>115.</w:t>
      </w:r>
      <w:r>
        <w:tab/>
        <w:t>BCB to perform necessary transitional functions</w:t>
      </w:r>
      <w:bookmarkEnd w:id="622"/>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lang w:val="en-US"/>
        </w:rPr>
        <w:t>Criminal Investigation (Consequential Provisions) Act 2006</w:t>
      </w:r>
      <w:r>
        <w:rPr>
          <w:snapToGrid w:val="0"/>
          <w:lang w:val="en-US"/>
        </w:rPr>
        <w:t xml:space="preserve"> s. 73 which gives effect to Sch. 1 it. 1 </w:t>
      </w:r>
      <w:r>
        <w:rPr>
          <w:snapToGrid w:val="0"/>
        </w:rPr>
        <w:t>had not come into operation.  They read as follows:</w:t>
      </w:r>
    </w:p>
    <w:p>
      <w:pPr>
        <w:pStyle w:val="MiscOpen"/>
        <w:rPr>
          <w:snapToGrid w:val="0"/>
        </w:rPr>
      </w:pPr>
      <w:r>
        <w:rPr>
          <w:snapToGrid w:val="0"/>
        </w:rPr>
        <w:t>“</w:t>
      </w:r>
    </w:p>
    <w:p>
      <w:pPr>
        <w:pStyle w:val="nzHeading5"/>
      </w:pPr>
      <w:bookmarkStart w:id="623" w:name="_Toc479499719"/>
      <w:bookmarkStart w:id="624" w:name="_Toc69117580"/>
      <w:bookmarkStart w:id="625" w:name="_Toc81374662"/>
      <w:bookmarkStart w:id="626" w:name="_Toc116106850"/>
      <w:bookmarkStart w:id="627" w:name="_Toc150762081"/>
      <w:r>
        <w:rPr>
          <w:rStyle w:val="CharSectno"/>
        </w:rPr>
        <w:t>73</w:t>
      </w:r>
      <w:r>
        <w:t>.</w:t>
      </w:r>
      <w:r>
        <w:tab/>
        <w:t>Various Acts amended</w:t>
      </w:r>
      <w:bookmarkEnd w:id="623"/>
      <w:bookmarkEnd w:id="624"/>
      <w:r>
        <w:t xml:space="preserve"> (Sch. 1)</w:t>
      </w:r>
      <w:bookmarkEnd w:id="625"/>
      <w:bookmarkEnd w:id="626"/>
      <w:bookmarkEnd w:id="627"/>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 reads as follows:</w:t>
      </w:r>
    </w:p>
    <w:p>
      <w:pPr>
        <w:pStyle w:val="MiscOpen"/>
        <w:rPr>
          <w:snapToGrid w:val="0"/>
        </w:rPr>
      </w:pPr>
      <w:r>
        <w:rPr>
          <w:snapToGrid w:val="0"/>
        </w:rPr>
        <w:t>“</w:t>
      </w:r>
    </w:p>
    <w:p>
      <w:pPr>
        <w:pStyle w:val="nzHeading2"/>
      </w:pPr>
      <w:bookmarkStart w:id="628" w:name="_Toc116126352"/>
      <w:bookmarkStart w:id="629" w:name="_Toc116181883"/>
      <w:bookmarkStart w:id="630" w:name="_Toc116182399"/>
      <w:bookmarkStart w:id="631" w:name="_Toc116186493"/>
      <w:bookmarkStart w:id="632" w:name="_Toc116188388"/>
      <w:bookmarkStart w:id="633" w:name="_Toc116296007"/>
      <w:bookmarkStart w:id="634" w:name="_Toc116358516"/>
      <w:bookmarkStart w:id="635" w:name="_Toc116449709"/>
      <w:bookmarkStart w:id="636" w:name="_Toc116718964"/>
      <w:bookmarkStart w:id="637" w:name="_Toc117677216"/>
      <w:bookmarkStart w:id="638" w:name="_Toc117677351"/>
      <w:bookmarkStart w:id="639" w:name="_Toc117677471"/>
      <w:bookmarkStart w:id="640" w:name="_Toc118266132"/>
      <w:bookmarkStart w:id="641" w:name="_Toc118266252"/>
      <w:bookmarkStart w:id="642" w:name="_Toc118266372"/>
      <w:bookmarkStart w:id="643" w:name="_Toc118271706"/>
      <w:bookmarkStart w:id="644" w:name="_Toc118278468"/>
      <w:bookmarkStart w:id="645" w:name="_Toc118279005"/>
      <w:bookmarkStart w:id="646" w:name="_Toc118279118"/>
      <w:bookmarkStart w:id="647" w:name="_Toc118280789"/>
      <w:bookmarkStart w:id="648" w:name="_Toc118282630"/>
      <w:bookmarkStart w:id="649" w:name="_Toc119125731"/>
      <w:bookmarkStart w:id="650" w:name="_Toc119126774"/>
      <w:bookmarkStart w:id="651" w:name="_Toc119126891"/>
      <w:bookmarkStart w:id="652" w:name="_Toc119127572"/>
      <w:bookmarkStart w:id="653" w:name="_Toc119916293"/>
      <w:bookmarkStart w:id="654" w:name="_Toc120069419"/>
      <w:bookmarkStart w:id="655" w:name="_Toc120069799"/>
      <w:bookmarkStart w:id="656" w:name="_Toc120069953"/>
      <w:bookmarkStart w:id="657" w:name="_Toc120074554"/>
      <w:bookmarkStart w:id="658" w:name="_Toc120075014"/>
      <w:bookmarkStart w:id="659" w:name="_Toc120347185"/>
      <w:bookmarkStart w:id="660" w:name="_Toc120347357"/>
      <w:bookmarkStart w:id="661" w:name="_Toc120348971"/>
      <w:bookmarkStart w:id="662" w:name="_Toc120354514"/>
      <w:bookmarkStart w:id="663" w:name="_Toc120421707"/>
      <w:bookmarkStart w:id="664" w:name="_Toc120443181"/>
      <w:bookmarkStart w:id="665" w:name="_Toc131970206"/>
      <w:bookmarkStart w:id="666" w:name="_Toc149981120"/>
      <w:bookmarkStart w:id="667" w:name="_Toc149981253"/>
      <w:bookmarkStart w:id="668" w:name="_Toc149981386"/>
      <w:bookmarkStart w:id="669" w:name="_Toc149981519"/>
      <w:bookmarkStart w:id="670" w:name="_Toc150762082"/>
      <w:r>
        <w:rPr>
          <w:rStyle w:val="CharSchNo"/>
        </w:rPr>
        <w:t>Schedule 1</w:t>
      </w:r>
      <w:r>
        <w:rPr>
          <w:rStyle w:val="CharSDivNo"/>
        </w:rPr>
        <w:t> </w:t>
      </w:r>
      <w:r>
        <w:t>—</w:t>
      </w:r>
      <w:bookmarkStart w:id="671" w:name="AutoSch"/>
      <w:bookmarkEnd w:id="671"/>
      <w:r>
        <w:rPr>
          <w:rStyle w:val="CharSDivText"/>
        </w:rPr>
        <w:t> </w:t>
      </w:r>
      <w:r>
        <w:rPr>
          <w:rStyle w:val="CharSchText"/>
        </w:rPr>
        <w:t>Various Acts amended</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nzMiscellaneousBody"/>
        <w:jc w:val="right"/>
      </w:pPr>
      <w:r>
        <w:t>[s. 73]</w:t>
      </w:r>
    </w:p>
    <w:p>
      <w:pPr>
        <w:pStyle w:val="nzHeading5"/>
      </w:pPr>
      <w:bookmarkStart w:id="672" w:name="_Toc150762083"/>
      <w:r>
        <w:rPr>
          <w:rStyle w:val="CharSClsNo"/>
        </w:rPr>
        <w:t>1</w:t>
      </w:r>
      <w:r>
        <w:t>.</w:t>
      </w:r>
      <w:r>
        <w:tab/>
      </w:r>
      <w:bookmarkStart w:id="673" w:name="_Toc116106854"/>
      <w:r>
        <w:rPr>
          <w:i/>
        </w:rPr>
        <w:t>Betting Control Act 1954</w:t>
      </w:r>
      <w:bookmarkEnd w:id="672"/>
      <w:bookmarkEnd w:id="673"/>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440"/>
      </w:tblGrid>
      <w:tr>
        <w:trPr>
          <w:cantSplit/>
        </w:trPr>
        <w:tc>
          <w:tcPr>
            <w:tcW w:w="1320" w:type="dxa"/>
          </w:tcPr>
          <w:p>
            <w:pPr>
              <w:pStyle w:val="nzTable"/>
            </w:pPr>
            <w:r>
              <w:t>s. 31A(3)</w:t>
            </w:r>
          </w:p>
        </w:tc>
        <w:tc>
          <w:tcPr>
            <w:tcW w:w="4440" w:type="dxa"/>
          </w:tcPr>
          <w:p>
            <w:pPr>
              <w:pStyle w:val="nzTable"/>
            </w:pPr>
            <w:r>
              <w:t>Delete “and take before a justice”.</w:t>
            </w:r>
          </w:p>
        </w:tc>
      </w:tr>
    </w:tbl>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lang w:val="en-US"/>
        </w:rPr>
        <w:t>Betting and Racing Legislation Amendment Act 2006</w:t>
      </w:r>
      <w:r>
        <w:rPr>
          <w:snapToGrid w:val="0"/>
          <w:lang w:val="en-US"/>
        </w:rPr>
        <w:t xml:space="preserve"> s. 4, 9, 11 and 12 </w:t>
      </w:r>
      <w:r>
        <w:rPr>
          <w:snapToGrid w:val="0"/>
        </w:rPr>
        <w:t>had not come into operation.  They read as follows:</w:t>
      </w:r>
    </w:p>
    <w:p>
      <w:pPr>
        <w:pStyle w:val="MiscOpen"/>
        <w:rPr>
          <w:snapToGrid w:val="0"/>
        </w:rPr>
      </w:pPr>
      <w:r>
        <w:rPr>
          <w:snapToGrid w:val="0"/>
        </w:rPr>
        <w:t>“</w:t>
      </w:r>
    </w:p>
    <w:p>
      <w:pPr>
        <w:pStyle w:val="nzHeading5"/>
      </w:pPr>
      <w:bookmarkStart w:id="674" w:name="_Toc136761443"/>
      <w:bookmarkStart w:id="675" w:name="_Toc153852285"/>
      <w:r>
        <w:rPr>
          <w:rStyle w:val="CharSectno"/>
        </w:rPr>
        <w:t>4</w:t>
      </w:r>
      <w:r>
        <w:t>.</w:t>
      </w:r>
      <w:r>
        <w:tab/>
        <w:t>Long title amended</w:t>
      </w:r>
      <w:bookmarkEnd w:id="674"/>
      <w:bookmarkEnd w:id="675"/>
    </w:p>
    <w:p>
      <w:pPr>
        <w:pStyle w:val="nzSubsection"/>
      </w:pPr>
      <w:r>
        <w:tab/>
      </w:r>
      <w:r>
        <w:tab/>
        <w:t xml:space="preserve">The long title is amended after “through, RWWA;” by inserting — </w:t>
      </w:r>
    </w:p>
    <w:p>
      <w:pPr>
        <w:pStyle w:val="MiscOpen"/>
        <w:ind w:left="880"/>
      </w:pPr>
      <w:r>
        <w:t xml:space="preserve">“    </w:t>
      </w:r>
    </w:p>
    <w:p>
      <w:pPr>
        <w:pStyle w:val="nzSubsection"/>
      </w:pPr>
      <w:r>
        <w:tab/>
      </w:r>
      <w:r>
        <w:tab/>
      </w:r>
      <w:r>
        <w:rPr>
          <w:b/>
        </w:rPr>
        <w:t>to prohibit betting through, and the establishment and operation of, betting exchanges;</w:t>
      </w:r>
    </w:p>
    <w:p>
      <w:pPr>
        <w:pStyle w:val="MiscClose"/>
        <w:ind w:right="498"/>
      </w:pPr>
      <w:r>
        <w:t xml:space="preserve">    ”.</w:t>
      </w:r>
    </w:p>
    <w:p>
      <w:pPr>
        <w:pStyle w:val="nzHeading5"/>
      </w:pPr>
      <w:bookmarkStart w:id="676" w:name="_Toc136761449"/>
      <w:bookmarkStart w:id="677" w:name="_Toc153852291"/>
      <w:r>
        <w:rPr>
          <w:rStyle w:val="CharSectno"/>
        </w:rPr>
        <w:t>9</w:t>
      </w:r>
      <w:r>
        <w:t>.</w:t>
      </w:r>
      <w:r>
        <w:tab/>
        <w:t xml:space="preserve">Sections 27B to 27F inserted </w:t>
      </w:r>
      <w:r>
        <w:rPr>
          <w:rFonts w:ascii="Times" w:hAnsi="Times"/>
        </w:rPr>
        <w:t xml:space="preserve">and consequential amendment to the </w:t>
      </w:r>
      <w:r>
        <w:rPr>
          <w:rFonts w:ascii="Times" w:hAnsi="Times"/>
          <w:i/>
        </w:rPr>
        <w:t>Gaming and Wagering Commission Act 1987</w:t>
      </w:r>
      <w:bookmarkEnd w:id="676"/>
      <w:bookmarkEnd w:id="677"/>
    </w:p>
    <w:p>
      <w:pPr>
        <w:pStyle w:val="nzSubsection"/>
      </w:pPr>
      <w:r>
        <w:tab/>
        <w:t>(1)</w:t>
      </w:r>
      <w:r>
        <w:tab/>
        <w:t xml:space="preserve">After section 27A the following sections are inserted — </w:t>
      </w:r>
    </w:p>
    <w:p>
      <w:pPr>
        <w:pStyle w:val="MiscOpen"/>
      </w:pPr>
      <w:r>
        <w:t xml:space="preserve">“    </w:t>
      </w:r>
    </w:p>
    <w:p>
      <w:pPr>
        <w:pStyle w:val="nzHeading5"/>
      </w:pPr>
      <w:bookmarkStart w:id="678" w:name="_Toc136761450"/>
      <w:bookmarkStart w:id="679" w:name="_Toc153852292"/>
      <w:r>
        <w:t>27B.</w:t>
      </w:r>
      <w:r>
        <w:tab/>
        <w:t>Establishing or operating a betting exchange prohibited</w:t>
      </w:r>
      <w:bookmarkEnd w:id="678"/>
      <w:bookmarkEnd w:id="679"/>
    </w:p>
    <w:p>
      <w:pPr>
        <w:pStyle w:val="nzSubsection"/>
      </w:pPr>
      <w:r>
        <w:tab/>
        <w:t>(1)</w:t>
      </w:r>
      <w:r>
        <w:tab/>
        <w:t>A person who establishes or operates a betting exchange commits an offence.</w:t>
      </w:r>
    </w:p>
    <w:p>
      <w:pPr>
        <w:pStyle w:val="nzPenstart"/>
      </w:pPr>
      <w:r>
        <w:tab/>
        <w:t>Penalty: $10 000, or 24 months imprisonment, or both.</w:t>
      </w:r>
    </w:p>
    <w:p>
      <w:pPr>
        <w:pStyle w:val="nzSubsection"/>
      </w:pPr>
      <w:r>
        <w:tab/>
        <w:t>(2)</w:t>
      </w:r>
      <w:r>
        <w:tab/>
        <w:t xml:space="preserve">For the purposes of subsection (1) — </w:t>
      </w:r>
    </w:p>
    <w:p>
      <w:pPr>
        <w:pStyle w:val="nzIndenta"/>
      </w:pPr>
      <w:r>
        <w:tab/>
        <w:t>(a)</w:t>
      </w:r>
      <w:r>
        <w:tab/>
        <w:t>anything done by the holder of a current bookmaker’s licence in accordance with this Act in carrying on the business or vocation of, or acting as, a bookmaker; or</w:t>
      </w:r>
    </w:p>
    <w:p>
      <w:pPr>
        <w:pStyle w:val="nzIndenta"/>
      </w:pPr>
      <w:r>
        <w:tab/>
        <w:t>(b)</w:t>
      </w:r>
      <w:r>
        <w:tab/>
        <w:t>anything done by RWWA in accordance with the RWWA Act or another written law; or</w:t>
      </w:r>
    </w:p>
    <w:p>
      <w:pPr>
        <w:pStyle w:val="nzIndenta"/>
      </w:pPr>
      <w:r>
        <w:tab/>
        <w:t>(c)</w:t>
      </w:r>
      <w:r>
        <w:tab/>
        <w:t>anything done as prescribed by the regulations,</w:t>
      </w:r>
    </w:p>
    <w:p>
      <w:pPr>
        <w:pStyle w:val="nzSubsection"/>
      </w:pPr>
      <w:r>
        <w:tab/>
      </w:r>
      <w:r>
        <w:tab/>
        <w:t>does not constitute the establishment or operation of a betting exchange.</w:t>
      </w:r>
    </w:p>
    <w:p>
      <w:pPr>
        <w:pStyle w:val="nzHeading5"/>
      </w:pPr>
      <w:bookmarkStart w:id="680" w:name="_Toc136761451"/>
      <w:bookmarkStart w:id="681" w:name="_Toc153852293"/>
      <w:r>
        <w:t>27C.</w:t>
      </w:r>
      <w:r>
        <w:tab/>
        <w:t>Interpretation and application of section 27D</w:t>
      </w:r>
      <w:bookmarkEnd w:id="680"/>
      <w:bookmarkEnd w:id="681"/>
    </w:p>
    <w:p>
      <w:pPr>
        <w:pStyle w:val="nzSubsection"/>
      </w:pPr>
      <w:r>
        <w:tab/>
        <w:t>(1)</w:t>
      </w:r>
      <w:r>
        <w:tab/>
        <w:t xml:space="preserve">In section 27D — </w:t>
      </w:r>
    </w:p>
    <w:p>
      <w:pPr>
        <w:pStyle w:val="nzDefstart"/>
      </w:pPr>
      <w:r>
        <w:rPr>
          <w:b/>
        </w:rPr>
        <w:tab/>
        <w:t>“</w:t>
      </w:r>
      <w:r>
        <w:rPr>
          <w:rStyle w:val="CharDefText"/>
        </w:rPr>
        <w:t>approval</w:t>
      </w:r>
      <w:r>
        <w:rPr>
          <w:b/>
        </w:rPr>
        <w:t>”</w:t>
      </w:r>
      <w:r>
        <w:t xml:space="preserve"> means an approval under section 27D(2);</w:t>
      </w:r>
    </w:p>
    <w:p>
      <w:pPr>
        <w:pStyle w:val="nzDefstart"/>
      </w:pPr>
      <w:r>
        <w:rPr>
          <w:b/>
        </w:rPr>
        <w:tab/>
        <w:t>“</w:t>
      </w:r>
      <w:r>
        <w:rPr>
          <w:rStyle w:val="CharDefText"/>
        </w:rPr>
        <w:t>WA race field</w:t>
      </w:r>
      <w:r>
        <w:rPr>
          <w:b/>
        </w:rPr>
        <w:t>”</w:t>
      </w:r>
      <w:r>
        <w:t xml:space="preserve"> means information that identifies, or is capable of identifying, the names or numbers of the horses or greyhounds — </w:t>
      </w:r>
    </w:p>
    <w:p>
      <w:pPr>
        <w:pStyle w:val="nzDefpara"/>
      </w:pPr>
      <w:r>
        <w:tab/>
        <w:t>(a)</w:t>
      </w:r>
      <w:r>
        <w:tab/>
        <w:t>that have been nominated for, or that will otherwise take part in, an intended race to be conducted in this State; or</w:t>
      </w:r>
    </w:p>
    <w:p>
      <w:pPr>
        <w:pStyle w:val="nzDefpara"/>
      </w:pPr>
      <w:r>
        <w:tab/>
        <w:t>(b)</w:t>
      </w:r>
      <w:r>
        <w:tab/>
        <w:t>that have been scratched or withdrawn from an intended race to be conducted in this State.</w:t>
      </w:r>
    </w:p>
    <w:p>
      <w:pPr>
        <w:pStyle w:val="nzSubsection"/>
      </w:pPr>
      <w:r>
        <w:tab/>
        <w:t>(2)</w:t>
      </w:r>
      <w:r>
        <w:tab/>
        <w:t xml:space="preserve">Subject to subsections (3) and (4), section 27D applies to — </w:t>
      </w:r>
    </w:p>
    <w:p>
      <w:pPr>
        <w:pStyle w:val="nzIndenta"/>
      </w:pPr>
      <w:r>
        <w:tab/>
        <w:t>(a)</w:t>
      </w:r>
      <w:r>
        <w:tab/>
        <w:t xml:space="preserve">a person who in this State or elsewhere — </w:t>
      </w:r>
    </w:p>
    <w:p>
      <w:pPr>
        <w:pStyle w:val="nzIndenti"/>
      </w:pPr>
      <w:r>
        <w:tab/>
        <w:t>(i)</w:t>
      </w:r>
      <w:r>
        <w:tab/>
        <w:t>carries on the business or vocation of, or acts as, a bookmaker; or</w:t>
      </w:r>
    </w:p>
    <w:p>
      <w:pPr>
        <w:pStyle w:val="nzIndenti"/>
      </w:pPr>
      <w:r>
        <w:tab/>
        <w:t>(ii)</w:t>
      </w:r>
      <w:r>
        <w:tab/>
        <w:t>conducts betting by the operation of a totalisator; or</w:t>
      </w:r>
    </w:p>
    <w:p>
      <w:pPr>
        <w:pStyle w:val="nzIndenti"/>
      </w:pPr>
      <w:r>
        <w:tab/>
        <w:t>(iii)</w:t>
      </w:r>
      <w:r>
        <w:tab/>
        <w:t>operates a betting exchange (however described); or</w:t>
      </w:r>
    </w:p>
    <w:p>
      <w:pPr>
        <w:pStyle w:val="nzIndenti"/>
      </w:pPr>
      <w:r>
        <w:tab/>
        <w:t>(iv)</w:t>
      </w:r>
      <w:r>
        <w:tab/>
        <w:t>gains or endeavours to gain a livelihood wholly or partly by making bets;</w:t>
      </w:r>
    </w:p>
    <w:p>
      <w:pPr>
        <w:pStyle w:val="nzIndenta"/>
      </w:pPr>
      <w:r>
        <w:tab/>
      </w:r>
      <w:r>
        <w:tab/>
        <w:t>or</w:t>
      </w:r>
    </w:p>
    <w:p>
      <w:pPr>
        <w:pStyle w:val="nzIndenta"/>
      </w:pPr>
      <w:r>
        <w:tab/>
        <w:t>(b)</w:t>
      </w:r>
      <w:r>
        <w:tab/>
        <w:t>a person who is an employee or agent of a person referred to in paragraph (a).</w:t>
      </w:r>
    </w:p>
    <w:p>
      <w:pPr>
        <w:pStyle w:val="nzSubsection"/>
      </w:pPr>
      <w:r>
        <w:tab/>
        <w:t>(3)</w:t>
      </w:r>
      <w:r>
        <w:tab/>
        <w:t>Section 27D does not apply to RWWA in respect of the performance of its functions in accordance with the RWWA Act or another written law.</w:t>
      </w:r>
    </w:p>
    <w:p>
      <w:pPr>
        <w:pStyle w:val="nzSubsection"/>
      </w:pPr>
      <w:r>
        <w:tab/>
        <w:t>(4)</w:t>
      </w:r>
      <w:r>
        <w:tab/>
        <w:t xml:space="preserve">Section 27D does not apply to a person holding a licence under Part 2 until — </w:t>
      </w:r>
    </w:p>
    <w:p>
      <w:pPr>
        <w:pStyle w:val="nzIndenta"/>
      </w:pPr>
      <w:r>
        <w:tab/>
        <w:t>(a)</w:t>
      </w:r>
      <w:r>
        <w:tab/>
        <w:t>the day notified under subsection (5); or</w:t>
      </w:r>
    </w:p>
    <w:p>
      <w:pPr>
        <w:pStyle w:val="nzIndenta"/>
      </w:pPr>
      <w:r>
        <w:tab/>
        <w:t>(b)</w:t>
      </w:r>
      <w:r>
        <w:tab/>
        <w:t xml:space="preserve">the expiry of 12 months after the commencement of the </w:t>
      </w:r>
      <w:r>
        <w:rPr>
          <w:i/>
        </w:rPr>
        <w:t xml:space="preserve">Betting and Racing Legislation Amendment Act 2006 </w:t>
      </w:r>
      <w:r>
        <w:t>section 9,</w:t>
      </w:r>
    </w:p>
    <w:p>
      <w:pPr>
        <w:pStyle w:val="nzSubsection"/>
      </w:pPr>
      <w:r>
        <w:tab/>
      </w:r>
      <w:r>
        <w:tab/>
        <w:t>whichever occurs first.</w:t>
      </w:r>
    </w:p>
    <w:p>
      <w:pPr>
        <w:pStyle w:val="nzSubsection"/>
      </w:pPr>
      <w:r>
        <w:tab/>
        <w:t>(5)</w:t>
      </w:r>
      <w:r>
        <w:tab/>
        <w:t xml:space="preserve">The Minister may, by notice published in the </w:t>
      </w:r>
      <w:r>
        <w:rPr>
          <w:i/>
        </w:rPr>
        <w:t>Gazette</w:t>
      </w:r>
      <w:r>
        <w:t>, notify the day on and from which section 27D applies to a person holding a licence under Part 2.</w:t>
      </w:r>
    </w:p>
    <w:p>
      <w:pPr>
        <w:pStyle w:val="nzHeading5"/>
      </w:pPr>
      <w:bookmarkStart w:id="682" w:name="_Toc136761452"/>
      <w:bookmarkStart w:id="683" w:name="_Toc153852294"/>
      <w:r>
        <w:t>27D.</w:t>
      </w:r>
      <w:r>
        <w:tab/>
        <w:t>Publication of WA race fields restricted</w:t>
      </w:r>
      <w:bookmarkEnd w:id="682"/>
      <w:bookmarkEnd w:id="683"/>
    </w:p>
    <w:p>
      <w:pPr>
        <w:pStyle w:val="nzSubsection"/>
      </w:pPr>
      <w:r>
        <w:tab/>
        <w:t>(1)</w:t>
      </w:r>
      <w:r>
        <w:tab/>
        <w:t xml:space="preserve">A person to whom this section applies who, in this State or elsewhere, publishes or otherwise makes available a WA race field in the course of business commits an offence unless the person — </w:t>
      </w:r>
    </w:p>
    <w:p>
      <w:pPr>
        <w:pStyle w:val="nzIndenta"/>
      </w:pPr>
      <w:r>
        <w:tab/>
        <w:t>(a)</w:t>
      </w:r>
      <w:r>
        <w:tab/>
        <w:t>is authorised to do so by an approval; and</w:t>
      </w:r>
    </w:p>
    <w:p>
      <w:pPr>
        <w:pStyle w:val="nzIndenta"/>
      </w:pPr>
      <w:r>
        <w:tab/>
        <w:t>(b)</w:t>
      </w:r>
      <w:r>
        <w:tab/>
        <w:t>complies with any condition to which the approval is subject.</w:t>
      </w:r>
    </w:p>
    <w:p>
      <w:pPr>
        <w:pStyle w:val="nzPenstart"/>
      </w:pPr>
      <w:r>
        <w:tab/>
        <w:t>Penalty: $5 000.</w:t>
      </w:r>
    </w:p>
    <w:p>
      <w:pPr>
        <w:pStyle w:val="nz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nzSubsection"/>
      </w:pPr>
      <w:r>
        <w:tab/>
        <w:t>(3)</w:t>
      </w:r>
      <w:r>
        <w:tab/>
        <w:t>An approval may be unconditional or subject to one or more conditions specified in the notice.</w:t>
      </w:r>
    </w:p>
    <w:p>
      <w:pPr>
        <w:pStyle w:val="nzSubsection"/>
      </w:pPr>
      <w:r>
        <w:tab/>
        <w:t>(4)</w:t>
      </w:r>
      <w:r>
        <w:tab/>
        <w:t>The Minister may, by notice in writing, amend, suspend or revoke an approval.</w:t>
      </w:r>
    </w:p>
    <w:p>
      <w:pPr>
        <w:pStyle w:val="nzSubsection"/>
      </w:pPr>
      <w:r>
        <w:tab/>
        <w:t>(5)</w:t>
      </w:r>
      <w:r>
        <w:tab/>
        <w:t xml:space="preserve">Before deciding — </w:t>
      </w:r>
    </w:p>
    <w:p>
      <w:pPr>
        <w:pStyle w:val="nzIndenta"/>
      </w:pPr>
      <w:r>
        <w:tab/>
        <w:t>(a)</w:t>
      </w:r>
      <w:r>
        <w:tab/>
        <w:t>to give or 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have regard to the prescribed criteria.</w:t>
      </w:r>
    </w:p>
    <w:p>
      <w:pPr>
        <w:pStyle w:val="nzSubsection"/>
      </w:pPr>
      <w:r>
        <w:tab/>
        <w:t>(6)</w:t>
      </w:r>
      <w:r>
        <w:tab/>
        <w:t>Without limiting any other power of the Minister under this section, the Minister may refuse to give an approval if satisfied that the approval would not be in the public interest.</w:t>
      </w:r>
    </w:p>
    <w:p>
      <w:pPr>
        <w:pStyle w:val="nzSubsection"/>
      </w:pPr>
      <w:r>
        <w:tab/>
        <w:t>(7)</w:t>
      </w:r>
      <w:r>
        <w:tab/>
        <w:t xml:space="preserve">If the Minister decides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give notice in writing of the decision and the reasons for the decision to the person applying for, or holding, the approval.</w:t>
      </w:r>
    </w:p>
    <w:p>
      <w:pPr>
        <w:pStyle w:val="nzHeading5"/>
      </w:pPr>
      <w:bookmarkStart w:id="684" w:name="_Toc136761453"/>
      <w:bookmarkStart w:id="685" w:name="_Toc153852295"/>
      <w:r>
        <w:t>27E.</w:t>
      </w:r>
      <w:r>
        <w:tab/>
        <w:t>Delegation</w:t>
      </w:r>
      <w:bookmarkEnd w:id="684"/>
      <w:bookmarkEnd w:id="685"/>
    </w:p>
    <w:p>
      <w:pPr>
        <w:pStyle w:val="nzSubsection"/>
      </w:pPr>
      <w:r>
        <w:tab/>
        <w:t>(1)</w:t>
      </w:r>
      <w:r>
        <w:tab/>
        <w:t xml:space="preserve">The Minister may, in writing signed by the Minister, delegate the Minister’s powers and duties under section 27D to — </w:t>
      </w:r>
    </w:p>
    <w:p>
      <w:pPr>
        <w:pStyle w:val="nzIndenta"/>
      </w:pPr>
      <w:r>
        <w:tab/>
        <w:t>(a)</w:t>
      </w:r>
      <w:r>
        <w:tab/>
        <w:t>the Commission; or</w:t>
      </w:r>
    </w:p>
    <w:p>
      <w:pPr>
        <w:pStyle w:val="nzIndenta"/>
      </w:pPr>
      <w:r>
        <w:tab/>
        <w:t>(b)</w:t>
      </w:r>
      <w:r>
        <w:tab/>
        <w:t>a prescribed person.</w:t>
      </w:r>
    </w:p>
    <w:p>
      <w:pPr>
        <w:pStyle w:val="nzSubsection"/>
      </w:pPr>
      <w:r>
        <w:tab/>
        <w:t>(2)</w:t>
      </w:r>
      <w:r>
        <w:tab/>
        <w:t>RWWA is not to be prescribed for the purposes of subsection (1)(b).</w:t>
      </w:r>
    </w:p>
    <w:p>
      <w:pPr>
        <w:pStyle w:val="nzHeading5"/>
      </w:pPr>
      <w:bookmarkStart w:id="686" w:name="_Toc136761454"/>
      <w:bookmarkStart w:id="687" w:name="_Toc153852296"/>
      <w:r>
        <w:t>27F.</w:t>
      </w:r>
      <w:r>
        <w:tab/>
        <w:t>Review of Minister’s decision</w:t>
      </w:r>
      <w:bookmarkEnd w:id="686"/>
      <w:bookmarkEnd w:id="687"/>
    </w:p>
    <w:p>
      <w:pPr>
        <w:pStyle w:val="nzSubsection"/>
      </w:pPr>
      <w:r>
        <w:tab/>
        <w:t>(1)</w:t>
      </w:r>
      <w:r>
        <w:tab/>
        <w:t xml:space="preserve">In this section — </w:t>
      </w:r>
    </w:p>
    <w:p>
      <w:pPr>
        <w:pStyle w:val="nzDefstart"/>
      </w:pPr>
      <w:r>
        <w:rPr>
          <w:b/>
        </w:rPr>
        <w:tab/>
        <w:t>“</w:t>
      </w:r>
      <w:r>
        <w:rPr>
          <w:rStyle w:val="CharDefText"/>
        </w:rPr>
        <w:t>approval</w:t>
      </w:r>
      <w:r>
        <w:rPr>
          <w:b/>
        </w:rPr>
        <w:t>”</w:t>
      </w:r>
      <w:r>
        <w:t xml:space="preserve"> means an approval under section 27D(2).</w:t>
      </w:r>
    </w:p>
    <w:p>
      <w:pPr>
        <w:pStyle w:val="nzSubsection"/>
      </w:pPr>
      <w:r>
        <w:tab/>
        <w:t>(2)</w:t>
      </w:r>
      <w:r>
        <w:tab/>
        <w:t xml:space="preserve">A person aggrieved by the decision of the Minister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may apply to the State Administrative Tribunal for a review of the decision.</w:t>
      </w:r>
    </w:p>
    <w:p>
      <w:pPr>
        <w:pStyle w:val="MiscClose"/>
        <w:ind w:right="498"/>
      </w:pPr>
      <w:r>
        <w:t xml:space="preserve">    ”.</w:t>
      </w:r>
    </w:p>
    <w:p>
      <w:pPr>
        <w:pStyle w:val="nzSubsection"/>
      </w:pPr>
      <w:r>
        <w:tab/>
        <w:t>(2)</w:t>
      </w:r>
      <w:r>
        <w:tab/>
        <w:t xml:space="preserve">After the </w:t>
      </w:r>
      <w:r>
        <w:rPr>
          <w:i/>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t xml:space="preserve"> does not include an approval under the </w:t>
      </w:r>
      <w:r>
        <w:rPr>
          <w:i/>
        </w:rPr>
        <w:t xml:space="preserve">Betting Control Act 1954 </w:t>
      </w:r>
      <w:r>
        <w:t>section 27D(2).</w:t>
      </w:r>
    </w:p>
    <w:p>
      <w:pPr>
        <w:pStyle w:val="MiscClose"/>
        <w:ind w:right="498"/>
      </w:pPr>
      <w:r>
        <w:t xml:space="preserve">    ”.</w:t>
      </w:r>
    </w:p>
    <w:p>
      <w:pPr>
        <w:pStyle w:val="nzHeading5"/>
      </w:pPr>
      <w:bookmarkStart w:id="688" w:name="_Toc136761458"/>
      <w:bookmarkStart w:id="689" w:name="_Toc153852300"/>
      <w:r>
        <w:rPr>
          <w:rStyle w:val="CharSectno"/>
        </w:rPr>
        <w:t>11</w:t>
      </w:r>
      <w:r>
        <w:t>.</w:t>
      </w:r>
      <w:r>
        <w:tab/>
        <w:t>Section 28A amended</w:t>
      </w:r>
      <w:bookmarkEnd w:id="688"/>
      <w:bookmarkEnd w:id="689"/>
    </w:p>
    <w:p>
      <w:pPr>
        <w:pStyle w:val="nzSubsection"/>
      </w:pPr>
      <w:r>
        <w:tab/>
      </w:r>
      <w:r>
        <w:tab/>
        <w:t xml:space="preserve">Section 28A(3) is amended by deleting “27 or 27A.” and inserting instead — </w:t>
      </w:r>
    </w:p>
    <w:p>
      <w:pPr>
        <w:pStyle w:val="nzSubsection"/>
      </w:pPr>
      <w:r>
        <w:tab/>
      </w:r>
      <w:r>
        <w:tab/>
        <w:t>“    27, 27A or 27B.    ”.</w:t>
      </w:r>
    </w:p>
    <w:p>
      <w:pPr>
        <w:pStyle w:val="nzHeading5"/>
      </w:pPr>
      <w:bookmarkStart w:id="690" w:name="_Toc136761459"/>
      <w:bookmarkStart w:id="691" w:name="_Toc153852301"/>
      <w:r>
        <w:rPr>
          <w:rStyle w:val="CharSectno"/>
        </w:rPr>
        <w:t>12</w:t>
      </w:r>
      <w:r>
        <w:t>.</w:t>
      </w:r>
      <w:r>
        <w:tab/>
        <w:t>Section 28B amended</w:t>
      </w:r>
      <w:bookmarkEnd w:id="690"/>
      <w:bookmarkEnd w:id="691"/>
    </w:p>
    <w:p>
      <w:pPr>
        <w:pStyle w:val="nzSubsection"/>
      </w:pPr>
      <w:r>
        <w:tab/>
      </w:r>
      <w:r>
        <w:tab/>
        <w:t xml:space="preserve">Section 28B is amended by deleting “27 or 27A — ” and inserting instead — </w:t>
      </w:r>
    </w:p>
    <w:p>
      <w:pPr>
        <w:pStyle w:val="nzSubsection"/>
      </w:pPr>
      <w:r>
        <w:tab/>
      </w:r>
      <w:r>
        <w:tab/>
        <w:t>“    , 27, 27A or 27B —    ”.</w:t>
      </w:r>
    </w:p>
    <w:p>
      <w:pPr>
        <w:pStyle w:val="MiscClose"/>
      </w:pPr>
      <w:r>
        <w:t>”.</w:t>
      </w:r>
    </w:p>
    <w:p>
      <w:pPr>
        <w:pStyle w:val="nSubsection"/>
        <w:rPr>
          <w:del w:id="692" w:author="svcMRProcess" w:date="2020-02-14T00:17:00Z"/>
          <w:snapToGrid w:val="0"/>
        </w:rPr>
      </w:pPr>
      <w:del w:id="693" w:author="svcMRProcess" w:date="2020-02-14T00:17:00Z">
        <w:r>
          <w:rPr>
            <w:snapToGrid w:val="0"/>
            <w:vertAlign w:val="superscript"/>
          </w:rPr>
          <w:delText>8</w:delText>
        </w:r>
        <w:r>
          <w:rPr>
            <w:snapToGrid w:val="0"/>
          </w:rPr>
          <w:tab/>
          <w:delText xml:space="preserve">On the date as at which this compilation was prepared, the </w:delText>
        </w:r>
        <w:r>
          <w:rPr>
            <w:i/>
            <w:snapToGrid w:val="0"/>
            <w:sz w:val="19"/>
            <w:lang w:val="en-US"/>
          </w:rPr>
          <w:delText xml:space="preserve">Liquor and Gaming Legislation Amendment Act 2006 </w:delText>
        </w:r>
        <w:r>
          <w:rPr>
            <w:snapToGrid w:val="0"/>
            <w:sz w:val="19"/>
            <w:lang w:val="en-US"/>
          </w:rPr>
          <w:delText xml:space="preserve">s. 114 </w:delText>
        </w:r>
        <w:r>
          <w:rPr>
            <w:snapToGrid w:val="0"/>
          </w:rPr>
          <w:delText>had not come into operation.  It reads as follows:</w:delText>
        </w:r>
      </w:del>
    </w:p>
    <w:p>
      <w:pPr>
        <w:pStyle w:val="MiscOpen"/>
        <w:rPr>
          <w:del w:id="694" w:author="svcMRProcess" w:date="2020-02-14T00:17:00Z"/>
          <w:snapToGrid w:val="0"/>
        </w:rPr>
      </w:pPr>
      <w:del w:id="695" w:author="svcMRProcess" w:date="2020-02-14T00:17:00Z">
        <w:r>
          <w:rPr>
            <w:snapToGrid w:val="0"/>
          </w:rPr>
          <w:delText>“</w:delText>
        </w:r>
      </w:del>
    </w:p>
    <w:p>
      <w:pPr>
        <w:pStyle w:val="nzHeading5"/>
        <w:rPr>
          <w:del w:id="696" w:author="svcMRProcess" w:date="2020-02-14T00:17:00Z"/>
        </w:rPr>
      </w:pPr>
      <w:bookmarkStart w:id="697" w:name="_Toc145304524"/>
      <w:bookmarkStart w:id="698" w:name="_Toc153684647"/>
      <w:bookmarkStart w:id="699" w:name="_Toc153852981"/>
      <w:del w:id="700" w:author="svcMRProcess" w:date="2020-02-14T00:17:00Z">
        <w:r>
          <w:rPr>
            <w:rStyle w:val="CharSectno"/>
          </w:rPr>
          <w:delText>114</w:delText>
        </w:r>
        <w:r>
          <w:delText>.</w:delText>
        </w:r>
        <w:r>
          <w:tab/>
          <w:delText xml:space="preserve">Amendments relating to the amended title of the </w:delText>
        </w:r>
        <w:r>
          <w:rPr>
            <w:i/>
          </w:rPr>
          <w:delText>Liquor Licensing Act 1988</w:delText>
        </w:r>
        <w:bookmarkEnd w:id="697"/>
        <w:bookmarkEnd w:id="698"/>
        <w:bookmarkEnd w:id="699"/>
      </w:del>
    </w:p>
    <w:p>
      <w:pPr>
        <w:pStyle w:val="nzSubsection"/>
        <w:rPr>
          <w:del w:id="701" w:author="svcMRProcess" w:date="2020-02-14T00:17:00Z"/>
        </w:rPr>
      </w:pPr>
      <w:del w:id="702" w:author="svcMRProcess" w:date="2020-02-14T00:17:00Z">
        <w:r>
          <w:tab/>
        </w:r>
        <w:r>
          <w:tab/>
          <w:delText>The Acts listed in the first column of the Table to this section are amended in the corresponding provisions listed in the second column by deleting “</w:delText>
        </w:r>
        <w:r>
          <w:rPr>
            <w:i/>
          </w:rPr>
          <w:delText>Liquor Licensing Act 1988</w:delText>
        </w:r>
        <w:r>
          <w:delText xml:space="preserve">” and inserting instead — </w:delText>
        </w:r>
      </w:del>
    </w:p>
    <w:p>
      <w:pPr>
        <w:pStyle w:val="nzSubsection"/>
        <w:rPr>
          <w:del w:id="703" w:author="svcMRProcess" w:date="2020-02-14T00:17:00Z"/>
        </w:rPr>
      </w:pPr>
      <w:del w:id="704" w:author="svcMRProcess" w:date="2020-02-14T00:17:00Z">
        <w:r>
          <w:tab/>
        </w:r>
        <w:r>
          <w:tab/>
          <w:delText xml:space="preserve">“    </w:delText>
        </w:r>
        <w:r>
          <w:rPr>
            <w:i/>
          </w:rPr>
          <w:delText>Liquor Control Act 1988</w:delText>
        </w:r>
        <w:r>
          <w:delText xml:space="preserve">    ”.</w:delText>
        </w:r>
      </w:del>
    </w:p>
    <w:p>
      <w:pPr>
        <w:pStyle w:val="nzMiscellaneousHeading"/>
        <w:rPr>
          <w:del w:id="705" w:author="svcMRProcess" w:date="2020-02-14T00:17:00Z"/>
        </w:rPr>
      </w:pPr>
      <w:del w:id="706" w:author="svcMRProcess" w:date="2020-02-14T00:17:00Z">
        <w:r>
          <w:rPr>
            <w:b/>
          </w:rPr>
          <w:delText>Table</w:delText>
        </w:r>
      </w:del>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762"/>
        <w:gridCol w:w="2126"/>
      </w:tblGrid>
      <w:tr>
        <w:trPr>
          <w:cantSplit/>
          <w:del w:id="707" w:author="svcMRProcess" w:date="2020-02-14T00:17:00Z"/>
        </w:trPr>
        <w:tc>
          <w:tcPr>
            <w:tcW w:w="3762" w:type="dxa"/>
          </w:tcPr>
          <w:p>
            <w:pPr>
              <w:pStyle w:val="nzTable"/>
              <w:rPr>
                <w:del w:id="708" w:author="svcMRProcess" w:date="2020-02-14T00:17:00Z"/>
              </w:rPr>
            </w:pPr>
            <w:del w:id="709" w:author="svcMRProcess" w:date="2020-02-14T00:17:00Z">
              <w:r>
                <w:rPr>
                  <w:i/>
                </w:rPr>
                <w:delText>Betting Control Act 1954</w:delText>
              </w:r>
            </w:del>
          </w:p>
        </w:tc>
        <w:tc>
          <w:tcPr>
            <w:tcW w:w="2126" w:type="dxa"/>
          </w:tcPr>
          <w:p>
            <w:pPr>
              <w:pStyle w:val="nzTable"/>
              <w:rPr>
                <w:del w:id="710" w:author="svcMRProcess" w:date="2020-02-14T00:17:00Z"/>
              </w:rPr>
            </w:pPr>
            <w:del w:id="711" w:author="svcMRProcess" w:date="2020-02-14T00:17:00Z">
              <w:r>
                <w:delText>s. 26C(1)(b)</w:delText>
              </w:r>
            </w:del>
          </w:p>
          <w:p>
            <w:pPr>
              <w:pStyle w:val="nzTable"/>
              <w:rPr>
                <w:del w:id="712" w:author="svcMRProcess" w:date="2020-02-14T00:17:00Z"/>
              </w:rPr>
            </w:pPr>
            <w:del w:id="713" w:author="svcMRProcess" w:date="2020-02-14T00:17:00Z">
              <w:r>
                <w:delText>s. 26C(4)</w:delText>
              </w:r>
            </w:del>
          </w:p>
        </w:tc>
      </w:tr>
      <w:tr>
        <w:trPr>
          <w:cantSplit/>
          <w:del w:id="714" w:author="svcMRProcess" w:date="2020-02-14T00:17:00Z"/>
        </w:trPr>
        <w:tc>
          <w:tcPr>
            <w:tcW w:w="3762" w:type="dxa"/>
          </w:tcPr>
          <w:p>
            <w:pPr>
              <w:pStyle w:val="nzTable"/>
              <w:rPr>
                <w:del w:id="715" w:author="svcMRProcess" w:date="2020-02-14T00:17:00Z"/>
              </w:rPr>
            </w:pPr>
            <w:del w:id="716" w:author="svcMRProcess" w:date="2020-02-14T00:17:00Z">
              <w:r>
                <w:rPr>
                  <w:i/>
                </w:rPr>
                <w:delText>....................................</w:delText>
              </w:r>
            </w:del>
          </w:p>
        </w:tc>
        <w:tc>
          <w:tcPr>
            <w:tcW w:w="2126" w:type="dxa"/>
          </w:tcPr>
          <w:p>
            <w:pPr>
              <w:pStyle w:val="nzTable"/>
              <w:rPr>
                <w:del w:id="717" w:author="svcMRProcess" w:date="2020-02-14T00:17:00Z"/>
              </w:rPr>
            </w:pPr>
            <w:del w:id="718" w:author="svcMRProcess" w:date="2020-02-14T00:17:00Z">
              <w:r>
                <w:delText>.........</w:delText>
              </w:r>
            </w:del>
          </w:p>
        </w:tc>
      </w:tr>
    </w:tbl>
    <w:p>
      <w:pPr>
        <w:pStyle w:val="MiscClose"/>
        <w:rPr>
          <w:del w:id="719" w:author="svcMRProcess" w:date="2020-02-14T00:17:00Z"/>
          <w:snapToGrid w:val="0"/>
        </w:rPr>
      </w:pPr>
      <w:del w:id="720" w:author="svcMRProcess" w:date="2020-02-14T00:17:00Z">
        <w:r>
          <w:rPr>
            <w:snapToGrid w:val="0"/>
          </w:rPr>
          <w:delText>”.</w:delText>
        </w:r>
      </w:del>
    </w:p>
    <w:p/>
    <w:p>
      <w:pPr>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pPr>
    </w:p>
    <w:p/>
    <w:sectPr>
      <w:headerReference w:type="even" r:id="rId28"/>
      <w:headerReference w:type="default" r:id="rId29"/>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30546</Words>
  <Characters>140514</Characters>
  <Application>Microsoft Office Word</Application>
  <DocSecurity>0</DocSecurity>
  <Lines>3903</Lines>
  <Paragraphs>1900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08-d0-03 - 08-e0-02</dc:title>
  <dc:subject/>
  <dc:creator/>
  <cp:keywords/>
  <dc:description/>
  <cp:lastModifiedBy>svcMRProcess</cp:lastModifiedBy>
  <cp:revision>2</cp:revision>
  <cp:lastPrinted>2006-11-01T04:54:00Z</cp:lastPrinted>
  <dcterms:created xsi:type="dcterms:W3CDTF">2020-02-13T16:17:00Z</dcterms:created>
  <dcterms:modified xsi:type="dcterms:W3CDTF">2020-02-13T16:17:00Z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71</vt:i4>
  </property>
  <property fmtid="{D5CDD505-2E9C-101B-9397-08002B2CF9AE}" pid="6" name="FromSuffix">
    <vt:lpwstr>08-d0-03</vt:lpwstr>
  </property>
  <property fmtid="{D5CDD505-2E9C-101B-9397-08002B2CF9AE}" pid="7" name="FromAsAtDate">
    <vt:lpwstr>29 Jan 2007</vt:lpwstr>
  </property>
  <property fmtid="{D5CDD505-2E9C-101B-9397-08002B2CF9AE}" pid="8" name="ToSuffix">
    <vt:lpwstr>08-e0-02</vt:lpwstr>
  </property>
  <property fmtid="{D5CDD505-2E9C-101B-9397-08002B2CF9AE}" pid="9" name="ToAsAtDate">
    <vt:lpwstr>07 May 2007</vt:lpwstr>
  </property>
</Properties>
</file>