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Carnarvon Irrigation District By-laws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Pr>
      <w:bookmarkStart w:id="0" w:name="_Toc107974147"/>
      <w:bookmarkStart w:id="1" w:name="_Toc139689667"/>
      <w:bookmarkStart w:id="2" w:name="_Toc147202345"/>
      <w:bookmarkStart w:id="3" w:name="_Toc170795028"/>
      <w:bookmarkStart w:id="4" w:name="_Toc170880359"/>
      <w:bookmarkStart w:id="5" w:name="_Toc233690930"/>
      <w:r>
        <w:rPr>
          <w:rStyle w:val="CharDivNo"/>
        </w:rPr>
        <w:lastRenderedPageBreak/>
        <w:t>D</w:t>
      </w:r>
      <w:bookmarkStart w:id="6" w:name="_GoBack"/>
      <w:bookmarkEnd w:id="6"/>
      <w:r>
        <w:rPr>
          <w:rStyle w:val="CharDivNo"/>
        </w:rPr>
        <w:t>ivision I </w:t>
      </w:r>
      <w:r>
        <w:t>—</w:t>
      </w:r>
      <w:r>
        <w:rPr>
          <w:rStyle w:val="CharDivText"/>
        </w:rPr>
        <w:t> Preliminary</w:t>
      </w:r>
      <w:bookmarkEnd w:id="0"/>
      <w:bookmarkEnd w:id="1"/>
      <w:bookmarkEnd w:id="2"/>
      <w:bookmarkEnd w:id="3"/>
      <w:bookmarkEnd w:id="4"/>
      <w:bookmarkEnd w:id="5"/>
      <w:r>
        <w:rPr>
          <w:rStyle w:val="CharDivText"/>
        </w:rPr>
        <w:t xml:space="preserve"> </w:t>
      </w:r>
    </w:p>
    <w:p>
      <w:pPr>
        <w:pStyle w:val="Heading5"/>
        <w:rPr>
          <w:snapToGrid w:val="0"/>
        </w:rPr>
      </w:pPr>
      <w:bookmarkStart w:id="7" w:name="_Toc13301825"/>
      <w:bookmarkStart w:id="8" w:name="_Toc13301994"/>
      <w:bookmarkStart w:id="9" w:name="_Toc139689668"/>
      <w:bookmarkStart w:id="10" w:name="_Toc233690931"/>
      <w:bookmarkStart w:id="11" w:name="_Toc170880360"/>
      <w:r>
        <w:rPr>
          <w:rStyle w:val="CharSectno"/>
        </w:rPr>
        <w:t>1</w:t>
      </w:r>
      <w:r>
        <w:t>.</w:t>
      </w:r>
      <w:r>
        <w:rPr>
          <w:snapToGrid w:val="0"/>
        </w:rPr>
        <w:tab/>
        <w:t>Citation and application</w:t>
      </w:r>
      <w:bookmarkEnd w:id="7"/>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r>
        <w:tab/>
      </w:r>
      <w:r>
        <w:tab/>
      </w:r>
      <w:del w:id="12" w:author="Master Repository Process" w:date="2021-07-31T17:17:00Z">
        <w:r>
          <w:delText>Repealed</w:delText>
        </w:r>
      </w:del>
      <w:ins w:id="13" w:author="Master Repository Process" w:date="2021-07-31T17:17:00Z">
        <w:r>
          <w:t>Deleted</w:t>
        </w:r>
      </w:ins>
      <w:r>
        <w:t xml:space="preserve"> in Gazette 30 Sep 1983 p. 4005.] </w:t>
      </w:r>
    </w:p>
    <w:p>
      <w:pPr>
        <w:pStyle w:val="Heading5"/>
        <w:rPr>
          <w:snapToGrid w:val="0"/>
        </w:rPr>
      </w:pPr>
      <w:bookmarkStart w:id="14" w:name="_Toc13301826"/>
      <w:bookmarkStart w:id="15" w:name="_Toc13301995"/>
      <w:bookmarkStart w:id="16" w:name="_Toc139689669"/>
      <w:bookmarkStart w:id="17" w:name="_Toc233690932"/>
      <w:bookmarkStart w:id="18" w:name="_Toc170880361"/>
      <w:r>
        <w:rPr>
          <w:rStyle w:val="CharSectno"/>
        </w:rPr>
        <w:t>3</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District</w:t>
      </w:r>
      <w:r>
        <w:t xml:space="preserve"> means the Carnarvon Irrigation District constituted under the Act;</w:t>
      </w:r>
    </w:p>
    <w:p>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r>
      <w:r>
        <w:rPr>
          <w:rStyle w:val="CharDefText"/>
        </w:rPr>
        <w:t>the Act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t xml:space="preserve">[Division IA (bl. 3A) </w:t>
      </w:r>
      <w:del w:id="19" w:author="Master Repository Process" w:date="2021-07-31T17:17:00Z">
        <w:r>
          <w:delText>repealed</w:delText>
        </w:r>
      </w:del>
      <w:ins w:id="20" w:author="Master Repository Process" w:date="2021-07-31T17:17:00Z">
        <w:r>
          <w:t>deleted</w:t>
        </w:r>
      </w:ins>
      <w:r>
        <w:t xml:space="preserve"> in Gazette 19 Jul 1985 p. 2502.]</w:t>
      </w:r>
    </w:p>
    <w:p>
      <w:pPr>
        <w:pStyle w:val="Heading2"/>
      </w:pPr>
      <w:bookmarkStart w:id="21" w:name="_Toc107974150"/>
      <w:bookmarkStart w:id="22" w:name="_Toc139689670"/>
      <w:bookmarkStart w:id="23" w:name="_Toc147202348"/>
      <w:bookmarkStart w:id="24" w:name="_Toc170795031"/>
      <w:bookmarkStart w:id="25" w:name="_Toc170880362"/>
      <w:bookmarkStart w:id="26" w:name="_Toc233690933"/>
      <w:r>
        <w:rPr>
          <w:rStyle w:val="CharDivNo"/>
        </w:rPr>
        <w:t>Division II </w:t>
      </w:r>
      <w:r>
        <w:t>— </w:t>
      </w:r>
      <w:r>
        <w:rPr>
          <w:rStyle w:val="CharDivText"/>
        </w:rPr>
        <w:t>Protection of water, grounds, works, etc., from trespass and injury</w:t>
      </w:r>
      <w:bookmarkEnd w:id="21"/>
      <w:bookmarkEnd w:id="22"/>
      <w:bookmarkEnd w:id="23"/>
      <w:bookmarkEnd w:id="24"/>
      <w:bookmarkEnd w:id="25"/>
      <w:bookmarkEnd w:id="26"/>
      <w:r>
        <w:rPr>
          <w:rStyle w:val="CharDivText"/>
        </w:rPr>
        <w:t xml:space="preserve"> </w:t>
      </w:r>
    </w:p>
    <w:p>
      <w:pPr>
        <w:pStyle w:val="Heading5"/>
        <w:rPr>
          <w:snapToGrid w:val="0"/>
        </w:rPr>
      </w:pPr>
      <w:bookmarkStart w:id="27" w:name="_Toc13301827"/>
      <w:bookmarkStart w:id="28" w:name="_Toc13301996"/>
      <w:bookmarkStart w:id="29" w:name="_Toc139689671"/>
      <w:bookmarkStart w:id="30" w:name="_Toc233690934"/>
      <w:bookmarkStart w:id="31" w:name="_Toc170880363"/>
      <w:r>
        <w:rPr>
          <w:rStyle w:val="CharSectno"/>
        </w:rPr>
        <w:t>4</w:t>
      </w:r>
      <w:r>
        <w:rPr>
          <w:snapToGrid w:val="0"/>
        </w:rPr>
        <w:t>.</w:t>
      </w:r>
      <w:r>
        <w:rPr>
          <w:snapToGrid w:val="0"/>
        </w:rPr>
        <w:tab/>
        <w:t>Unauthorised entry</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32" w:name="_Toc13301828"/>
      <w:bookmarkStart w:id="33" w:name="_Toc13301997"/>
      <w:bookmarkStart w:id="34" w:name="_Toc139689672"/>
      <w:bookmarkStart w:id="35" w:name="_Toc233690935"/>
      <w:bookmarkStart w:id="36" w:name="_Toc170880364"/>
      <w:r>
        <w:rPr>
          <w:rStyle w:val="CharSectno"/>
        </w:rPr>
        <w:t>5</w:t>
      </w:r>
      <w:r>
        <w:rPr>
          <w:snapToGrid w:val="0"/>
        </w:rPr>
        <w:t>.</w:t>
      </w:r>
      <w:r>
        <w:rPr>
          <w:snapToGrid w:val="0"/>
        </w:rPr>
        <w:tab/>
        <w:t>Camp fires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rPr>
          <w:snapToGrid w:val="0"/>
        </w:rPr>
      </w:pPr>
      <w:bookmarkStart w:id="37" w:name="_Toc13301829"/>
      <w:bookmarkStart w:id="38" w:name="_Toc13301998"/>
      <w:bookmarkStart w:id="39" w:name="_Toc139689673"/>
      <w:bookmarkStart w:id="40" w:name="_Toc233690936"/>
      <w:bookmarkStart w:id="41" w:name="_Toc170880365"/>
      <w:r>
        <w:rPr>
          <w:rStyle w:val="CharSectno"/>
        </w:rPr>
        <w:t>6</w:t>
      </w:r>
      <w:r>
        <w:rPr>
          <w:snapToGrid w:val="0"/>
        </w:rPr>
        <w:t>.</w:t>
      </w:r>
      <w:r>
        <w:rPr>
          <w:snapToGrid w:val="0"/>
        </w:rPr>
        <w:tab/>
        <w:t>Native flora</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rPr>
          <w:snapToGrid w:val="0"/>
        </w:rPr>
      </w:pPr>
      <w:bookmarkStart w:id="42" w:name="_Toc13301830"/>
      <w:bookmarkStart w:id="43" w:name="_Toc13301999"/>
      <w:bookmarkStart w:id="44" w:name="_Toc139689674"/>
      <w:bookmarkStart w:id="45" w:name="_Toc233690937"/>
      <w:bookmarkStart w:id="46" w:name="_Toc170880366"/>
      <w:r>
        <w:rPr>
          <w:rStyle w:val="CharSectno"/>
        </w:rPr>
        <w:t>7</w:t>
      </w:r>
      <w:r>
        <w:rPr>
          <w:snapToGrid w:val="0"/>
        </w:rPr>
        <w:t>.</w:t>
      </w:r>
      <w:r>
        <w:rPr>
          <w:snapToGrid w:val="0"/>
        </w:rPr>
        <w:tab/>
        <w:t>Endangering works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rPr>
          <w:snapToGrid w:val="0"/>
        </w:rPr>
      </w:pPr>
      <w:bookmarkStart w:id="47" w:name="_Toc13301831"/>
      <w:bookmarkStart w:id="48" w:name="_Toc13302000"/>
      <w:bookmarkStart w:id="49" w:name="_Toc139689675"/>
      <w:bookmarkStart w:id="50" w:name="_Toc233690938"/>
      <w:bookmarkStart w:id="51" w:name="_Toc170880367"/>
      <w:r>
        <w:rPr>
          <w:rStyle w:val="CharSectno"/>
        </w:rPr>
        <w:t>8</w:t>
      </w:r>
      <w:r>
        <w:rPr>
          <w:snapToGrid w:val="0"/>
        </w:rPr>
        <w:t>.</w:t>
      </w:r>
      <w:r>
        <w:rPr>
          <w:snapToGrid w:val="0"/>
        </w:rPr>
        <w:tab/>
        <w:t>Rubbish</w:t>
      </w:r>
      <w:bookmarkEnd w:id="47"/>
      <w:bookmarkEnd w:id="48"/>
      <w:bookmarkEnd w:id="49"/>
      <w:bookmarkEnd w:id="50"/>
      <w:bookmarkEnd w:id="51"/>
      <w:r>
        <w:rPr>
          <w:snapToGrid w:val="0"/>
        </w:rPr>
        <w:t xml:space="preserve"> </w:t>
      </w:r>
    </w:p>
    <w:p>
      <w:pPr>
        <w:pStyle w:val="Subsection"/>
        <w:keepLines/>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rPr>
          <w:snapToGrid w:val="0"/>
        </w:rPr>
      </w:pPr>
      <w:bookmarkStart w:id="52" w:name="_Toc13301832"/>
      <w:bookmarkStart w:id="53" w:name="_Toc13302001"/>
      <w:bookmarkStart w:id="54" w:name="_Toc139689676"/>
      <w:bookmarkStart w:id="55" w:name="_Toc233690939"/>
      <w:bookmarkStart w:id="56" w:name="_Toc170880368"/>
      <w:r>
        <w:rPr>
          <w:rStyle w:val="CharSectno"/>
        </w:rPr>
        <w:t>9</w:t>
      </w:r>
      <w:r>
        <w:rPr>
          <w:snapToGrid w:val="0"/>
        </w:rPr>
        <w:t>.</w:t>
      </w:r>
      <w:r>
        <w:rPr>
          <w:snapToGrid w:val="0"/>
        </w:rPr>
        <w:tab/>
        <w:t>Unauthorised use of water</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57" w:name="_Toc13301833"/>
      <w:bookmarkStart w:id="58" w:name="_Toc13302002"/>
      <w:bookmarkStart w:id="59" w:name="_Toc139689677"/>
      <w:bookmarkStart w:id="60" w:name="_Toc233690940"/>
      <w:bookmarkStart w:id="61" w:name="_Toc170880369"/>
      <w:r>
        <w:rPr>
          <w:rStyle w:val="CharSectno"/>
        </w:rPr>
        <w:t>10</w:t>
      </w:r>
      <w:r>
        <w:rPr>
          <w:snapToGrid w:val="0"/>
        </w:rPr>
        <w:t>.</w:t>
      </w:r>
      <w:r>
        <w:rPr>
          <w:snapToGrid w:val="0"/>
        </w:rPr>
        <w:tab/>
        <w:t>Interference with works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 xml:space="preserve">law 10 amended in Gazette 19 Jul 1985 p. 2502; 29 Dec 1995 p. 6306.] </w:t>
      </w:r>
    </w:p>
    <w:p>
      <w:pPr>
        <w:pStyle w:val="Heading5"/>
        <w:rPr>
          <w:snapToGrid w:val="0"/>
        </w:rPr>
      </w:pPr>
      <w:bookmarkStart w:id="62" w:name="_Toc13301834"/>
      <w:bookmarkStart w:id="63" w:name="_Toc13302003"/>
      <w:bookmarkStart w:id="64" w:name="_Toc139689678"/>
      <w:bookmarkStart w:id="65" w:name="_Toc233690941"/>
      <w:bookmarkStart w:id="66" w:name="_Toc170880370"/>
      <w:r>
        <w:rPr>
          <w:rStyle w:val="CharSectno"/>
        </w:rPr>
        <w:t>11</w:t>
      </w:r>
      <w:r>
        <w:rPr>
          <w:snapToGrid w:val="0"/>
        </w:rPr>
        <w:t>.</w:t>
      </w:r>
      <w:r>
        <w:rPr>
          <w:snapToGrid w:val="0"/>
        </w:rPr>
        <w:tab/>
        <w:t>Animals straying</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67" w:name="_Toc107974159"/>
      <w:bookmarkStart w:id="68" w:name="_Toc139689679"/>
      <w:bookmarkStart w:id="69" w:name="_Toc147202357"/>
      <w:bookmarkStart w:id="70" w:name="_Toc170795040"/>
      <w:bookmarkStart w:id="71" w:name="_Toc170880371"/>
      <w:bookmarkStart w:id="72" w:name="_Toc233690942"/>
      <w:r>
        <w:rPr>
          <w:rStyle w:val="CharDivNo"/>
        </w:rPr>
        <w:t>Division III </w:t>
      </w:r>
      <w:r>
        <w:t>—</w:t>
      </w:r>
      <w:r>
        <w:rPr>
          <w:rStyle w:val="CharPartNo"/>
        </w:rPr>
        <w:t> </w:t>
      </w:r>
      <w:r>
        <w:rPr>
          <w:rStyle w:val="CharDivText"/>
        </w:rPr>
        <w:t>Conditions governing the supply and control of water</w:t>
      </w:r>
      <w:bookmarkEnd w:id="67"/>
      <w:bookmarkEnd w:id="68"/>
      <w:bookmarkEnd w:id="69"/>
      <w:bookmarkEnd w:id="70"/>
      <w:bookmarkEnd w:id="71"/>
      <w:bookmarkEnd w:id="72"/>
      <w:r>
        <w:rPr>
          <w:rStyle w:val="CharPartNo"/>
        </w:rPr>
        <w:t xml:space="preserve"> </w:t>
      </w:r>
    </w:p>
    <w:p>
      <w:pPr>
        <w:pStyle w:val="Heading5"/>
        <w:rPr>
          <w:snapToGrid w:val="0"/>
        </w:rPr>
      </w:pPr>
      <w:bookmarkStart w:id="73" w:name="_Toc13301835"/>
      <w:bookmarkStart w:id="74" w:name="_Toc13302004"/>
      <w:bookmarkStart w:id="75" w:name="_Toc139689680"/>
      <w:bookmarkStart w:id="76" w:name="_Toc233690943"/>
      <w:bookmarkStart w:id="77" w:name="_Toc170880372"/>
      <w:r>
        <w:rPr>
          <w:rStyle w:val="CharSectno"/>
        </w:rPr>
        <w:t>12</w:t>
      </w:r>
      <w:r>
        <w:rPr>
          <w:iCs/>
          <w:snapToGrid w:val="0"/>
        </w:rPr>
        <w:t>.</w:t>
      </w:r>
      <w:r>
        <w:rPr>
          <w:iCs/>
          <w:snapToGrid w:val="0"/>
        </w:rPr>
        <w:tab/>
      </w:r>
      <w:r>
        <w:rPr>
          <w:snapToGrid w:val="0"/>
        </w:rPr>
        <w:t>Basis of supply</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pPr>
      <w:r>
        <w:t>[</w:t>
      </w:r>
      <w:r>
        <w:rPr>
          <w:b/>
        </w:rPr>
        <w:t>13,</w:t>
      </w:r>
      <w:r>
        <w:t xml:space="preserve"> </w:t>
      </w:r>
      <w:r>
        <w:rPr>
          <w:b/>
        </w:rPr>
        <w:t>14.</w:t>
      </w:r>
      <w:r>
        <w:tab/>
      </w:r>
      <w:del w:id="78" w:author="Master Repository Process" w:date="2021-07-31T17:17:00Z">
        <w:r>
          <w:delText>Repealed</w:delText>
        </w:r>
      </w:del>
      <w:ins w:id="79" w:author="Master Repository Process" w:date="2021-07-31T17:17:00Z">
        <w:r>
          <w:t>Deleted</w:t>
        </w:r>
      </w:ins>
      <w:r>
        <w:t xml:space="preserve"> in Gazette 30 Sep 1983 p. 4005.] </w:t>
      </w:r>
    </w:p>
    <w:p>
      <w:pPr>
        <w:pStyle w:val="Heading5"/>
        <w:rPr>
          <w:snapToGrid w:val="0"/>
        </w:rPr>
      </w:pPr>
      <w:bookmarkStart w:id="80" w:name="_Toc13301836"/>
      <w:bookmarkStart w:id="81" w:name="_Toc13302005"/>
      <w:bookmarkStart w:id="82" w:name="_Toc139689681"/>
      <w:bookmarkStart w:id="83" w:name="_Toc233690944"/>
      <w:bookmarkStart w:id="84" w:name="_Toc170880373"/>
      <w:r>
        <w:rPr>
          <w:rStyle w:val="CharSectno"/>
        </w:rPr>
        <w:t>15</w:t>
      </w:r>
      <w:r>
        <w:rPr>
          <w:snapToGrid w:val="0"/>
        </w:rPr>
        <w:t>.</w:t>
      </w:r>
      <w:r>
        <w:rPr>
          <w:snapToGrid w:val="0"/>
        </w:rPr>
        <w:tab/>
        <w:t>Additional supply points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85" w:name="_Toc13301837"/>
      <w:bookmarkStart w:id="86" w:name="_Toc13302006"/>
      <w:bookmarkStart w:id="87" w:name="_Toc139689682"/>
      <w:bookmarkStart w:id="88" w:name="_Toc233690945"/>
      <w:bookmarkStart w:id="89" w:name="_Toc170880374"/>
      <w:r>
        <w:rPr>
          <w:rStyle w:val="CharSectno"/>
        </w:rPr>
        <w:t>16</w:t>
      </w:r>
      <w:r>
        <w:rPr>
          <w:snapToGrid w:val="0"/>
        </w:rPr>
        <w:t>.</w:t>
      </w:r>
      <w:r>
        <w:rPr>
          <w:snapToGrid w:val="0"/>
        </w:rPr>
        <w:tab/>
        <w:t>Occupier’s distributing system</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90" w:name="_Toc13301838"/>
      <w:bookmarkStart w:id="91" w:name="_Toc13302007"/>
      <w:bookmarkStart w:id="92" w:name="_Toc139689683"/>
      <w:bookmarkStart w:id="93" w:name="_Toc233690946"/>
      <w:bookmarkStart w:id="94" w:name="_Toc170880375"/>
      <w:r>
        <w:rPr>
          <w:rStyle w:val="CharSectno"/>
        </w:rPr>
        <w:t>17</w:t>
      </w:r>
      <w:r>
        <w:rPr>
          <w:snapToGrid w:val="0"/>
        </w:rPr>
        <w:t>.</w:t>
      </w:r>
      <w:r>
        <w:rPr>
          <w:snapToGrid w:val="0"/>
        </w:rPr>
        <w:tab/>
        <w:t>Regulating supply</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95" w:name="_Toc13301839"/>
      <w:bookmarkStart w:id="96" w:name="_Toc13302008"/>
      <w:bookmarkStart w:id="97" w:name="_Toc139689684"/>
      <w:bookmarkStart w:id="98" w:name="_Toc233690947"/>
      <w:bookmarkStart w:id="99" w:name="_Toc170880376"/>
      <w:r>
        <w:rPr>
          <w:rStyle w:val="CharSectno"/>
        </w:rPr>
        <w:t>18</w:t>
      </w:r>
      <w:r>
        <w:rPr>
          <w:snapToGrid w:val="0"/>
        </w:rPr>
        <w:t>.</w:t>
      </w:r>
      <w:r>
        <w:rPr>
          <w:snapToGrid w:val="0"/>
        </w:rPr>
        <w:tab/>
        <w:t>Meters</w:t>
      </w:r>
      <w:bookmarkEnd w:id="95"/>
      <w:bookmarkEnd w:id="96"/>
      <w:bookmarkEnd w:id="97"/>
      <w:bookmarkEnd w:id="98"/>
      <w:bookmarkEnd w:id="99"/>
      <w:r>
        <w:rPr>
          <w:snapToGrid w:val="0"/>
        </w:rPr>
        <w:t xml:space="preserve"> </w:t>
      </w:r>
    </w:p>
    <w:p>
      <w:pPr>
        <w:pStyle w:val="Subsection"/>
        <w:spacing w:before="140"/>
        <w:rPr>
          <w:snapToGrid w:val="0"/>
        </w:rPr>
      </w:pPr>
      <w:r>
        <w:rPr>
          <w:snapToGrid w:val="0"/>
        </w:rPr>
        <w:tab/>
        <w:t>(1)</w:t>
      </w:r>
      <w:r>
        <w:rPr>
          <w:snapToGrid w:val="0"/>
        </w:rPr>
        <w:tab/>
        <w:t>The Corporation may install a meter to measure the amount of water taken by a ratepayer.</w:t>
      </w:r>
    </w:p>
    <w:p>
      <w:pPr>
        <w:pStyle w:val="Subsection"/>
        <w:spacing w:before="140"/>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spacing w:before="140"/>
        <w:rPr>
          <w:snapToGrid w:val="0"/>
        </w:rPr>
      </w:pPr>
      <w:r>
        <w:rPr>
          <w:snapToGrid w:val="0"/>
        </w:rPr>
        <w:tab/>
        <w:t>(3)</w:t>
      </w:r>
      <w:r>
        <w:rPr>
          <w:snapToGrid w:val="0"/>
        </w:rPr>
        <w:tab/>
        <w:t>A person, other than an officer of the Corporation or a person authorised by the Corporation, who — </w:t>
      </w:r>
    </w:p>
    <w:p>
      <w:pPr>
        <w:pStyle w:val="Indenta"/>
        <w:spacing w:before="60"/>
        <w:rPr>
          <w:snapToGrid w:val="0"/>
        </w:rPr>
      </w:pPr>
      <w:r>
        <w:rPr>
          <w:snapToGrid w:val="0"/>
        </w:rPr>
        <w:tab/>
        <w:t>(a)</w:t>
      </w:r>
      <w:r>
        <w:rPr>
          <w:snapToGrid w:val="0"/>
        </w:rPr>
        <w:tab/>
        <w:t>breaks or in any way interferes with the seal fixed on the meter through which water is supplied by the Corporation;</w:t>
      </w:r>
    </w:p>
    <w:p>
      <w:pPr>
        <w:pStyle w:val="Indenta"/>
        <w:spacing w:before="60"/>
        <w:rPr>
          <w:snapToGrid w:val="0"/>
        </w:rPr>
      </w:pPr>
      <w:r>
        <w:rPr>
          <w:snapToGrid w:val="0"/>
        </w:rPr>
        <w:tab/>
        <w:t>(b)</w:t>
      </w:r>
      <w:r>
        <w:rPr>
          <w:snapToGrid w:val="0"/>
        </w:rPr>
        <w:tab/>
        <w:t>turns or attempts to turn any screw, bolt or nut on or attached to such meter;</w:t>
      </w:r>
    </w:p>
    <w:p>
      <w:pPr>
        <w:pStyle w:val="Indenta"/>
        <w:spacing w:before="60"/>
        <w:rPr>
          <w:snapToGrid w:val="0"/>
        </w:rPr>
      </w:pPr>
      <w:r>
        <w:rPr>
          <w:snapToGrid w:val="0"/>
        </w:rPr>
        <w:tab/>
        <w:t>(c)</w:t>
      </w:r>
      <w:r>
        <w:rPr>
          <w:snapToGrid w:val="0"/>
        </w:rPr>
        <w:tab/>
        <w:t>uses any tool or appliance on any such meter;</w:t>
      </w:r>
    </w:p>
    <w:p>
      <w:pPr>
        <w:pStyle w:val="Indenta"/>
        <w:spacing w:before="60"/>
        <w:rPr>
          <w:snapToGrid w:val="0"/>
        </w:rPr>
      </w:pPr>
      <w:r>
        <w:rPr>
          <w:snapToGrid w:val="0"/>
        </w:rPr>
        <w:tab/>
        <w:t>(d)</w:t>
      </w:r>
      <w:r>
        <w:rPr>
          <w:snapToGrid w:val="0"/>
        </w:rPr>
        <w:tab/>
        <w:t>introduces or attempts to introduce any body or substance into such meter;</w:t>
      </w:r>
    </w:p>
    <w:p>
      <w:pPr>
        <w:pStyle w:val="Indenta"/>
        <w:spacing w:before="60"/>
        <w:rPr>
          <w:snapToGrid w:val="0"/>
        </w:rPr>
      </w:pPr>
      <w:r>
        <w:rPr>
          <w:snapToGrid w:val="0"/>
        </w:rPr>
        <w:tab/>
        <w:t>(e)</w:t>
      </w:r>
      <w:r>
        <w:rPr>
          <w:snapToGrid w:val="0"/>
        </w:rPr>
        <w:tab/>
        <w:t>in any way interferes with any portion of such meter or any pipes or fittings attached thereto,</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spacing w:before="140"/>
        <w:rPr>
          <w:snapToGrid w:val="0"/>
        </w:rPr>
      </w:pPr>
      <w:r>
        <w:rPr>
          <w:snapToGrid w:val="0"/>
        </w:rPr>
        <w:tab/>
        <w:t>(5)</w:t>
      </w:r>
      <w:r>
        <w:rPr>
          <w:snapToGrid w:val="0"/>
        </w:rPr>
        <w:tab/>
        <w:t>All repairs required to damaged meters shall be carried out by the Corporation.</w:t>
      </w:r>
    </w:p>
    <w:p>
      <w:pPr>
        <w:pStyle w:val="Subsection"/>
        <w:spacing w:before="140"/>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100" w:name="_Toc13301840"/>
      <w:bookmarkStart w:id="101" w:name="_Toc13302009"/>
      <w:bookmarkStart w:id="102" w:name="_Toc139689685"/>
      <w:bookmarkStart w:id="103" w:name="_Toc233690948"/>
      <w:bookmarkStart w:id="104" w:name="_Toc170880377"/>
      <w:r>
        <w:rPr>
          <w:rStyle w:val="CharSectno"/>
        </w:rPr>
        <w:t>19</w:t>
      </w:r>
      <w:r>
        <w:rPr>
          <w:snapToGrid w:val="0"/>
        </w:rPr>
        <w:t>.</w:t>
      </w:r>
      <w:r>
        <w:rPr>
          <w:snapToGrid w:val="0"/>
        </w:rPr>
        <w:tab/>
        <w:t>Testing of meters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105" w:name="_Toc13301841"/>
      <w:bookmarkStart w:id="106" w:name="_Toc13302010"/>
      <w:bookmarkStart w:id="107" w:name="_Toc139689686"/>
      <w:bookmarkStart w:id="108" w:name="_Toc233690949"/>
      <w:bookmarkStart w:id="109" w:name="_Toc170880378"/>
      <w:r>
        <w:rPr>
          <w:rStyle w:val="CharSectno"/>
        </w:rPr>
        <w:t>20</w:t>
      </w:r>
      <w:r>
        <w:rPr>
          <w:snapToGrid w:val="0"/>
        </w:rPr>
        <w:t>.</w:t>
      </w:r>
      <w:r>
        <w:rPr>
          <w:snapToGrid w:val="0"/>
        </w:rPr>
        <w:tab/>
        <w:t>Meter out of order</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110" w:name="_Toc13301842"/>
      <w:bookmarkStart w:id="111" w:name="_Toc13302011"/>
      <w:bookmarkStart w:id="112" w:name="_Toc139689687"/>
      <w:bookmarkStart w:id="113" w:name="_Toc233690950"/>
      <w:bookmarkStart w:id="114" w:name="_Toc170880379"/>
      <w:r>
        <w:rPr>
          <w:rStyle w:val="CharSectno"/>
        </w:rPr>
        <w:t>21</w:t>
      </w:r>
      <w:r>
        <w:rPr>
          <w:snapToGrid w:val="0"/>
        </w:rPr>
        <w:t>.</w:t>
      </w:r>
      <w:r>
        <w:rPr>
          <w:snapToGrid w:val="0"/>
        </w:rPr>
        <w:tab/>
        <w:t>Water for household purposes</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 xml:space="preserve">[Division IV heading </w:t>
      </w:r>
      <w:del w:id="115" w:author="Master Repository Process" w:date="2021-07-31T17:17:00Z">
        <w:r>
          <w:delText>repealed</w:delText>
        </w:r>
      </w:del>
      <w:ins w:id="116" w:author="Master Repository Process" w:date="2021-07-31T17:17:00Z">
        <w:r>
          <w:t>deleted</w:t>
        </w:r>
      </w:ins>
      <w:r>
        <w:t xml:space="preserve"> in Gazette 14 Jul 1987 p. 2658.]</w:t>
      </w:r>
    </w:p>
    <w:p>
      <w:pPr>
        <w:pStyle w:val="Ednotesection"/>
        <w:spacing w:before="260"/>
      </w:pPr>
      <w:r>
        <w:t>[</w:t>
      </w:r>
      <w:r>
        <w:rPr>
          <w:b/>
        </w:rPr>
        <w:t>22.</w:t>
      </w:r>
      <w:r>
        <w:tab/>
      </w:r>
      <w:del w:id="117" w:author="Master Repository Process" w:date="2021-07-31T17:17:00Z">
        <w:r>
          <w:delText>Repealed</w:delText>
        </w:r>
      </w:del>
      <w:ins w:id="118" w:author="Master Repository Process" w:date="2021-07-31T17:17:00Z">
        <w:r>
          <w:t>Deleted</w:t>
        </w:r>
      </w:ins>
      <w:r>
        <w:t xml:space="preserve"> in Gazette 27 Jun 1986 p. 2137.] </w:t>
      </w:r>
    </w:p>
    <w:p>
      <w:pPr>
        <w:pStyle w:val="Heading5"/>
        <w:spacing w:before="260"/>
        <w:rPr>
          <w:snapToGrid w:val="0"/>
        </w:rPr>
      </w:pPr>
      <w:bookmarkStart w:id="119" w:name="_Toc13301843"/>
      <w:bookmarkStart w:id="120" w:name="_Toc13302012"/>
      <w:bookmarkStart w:id="121" w:name="_Toc139689688"/>
      <w:bookmarkStart w:id="122" w:name="_Toc233690951"/>
      <w:bookmarkStart w:id="123" w:name="_Toc170880380"/>
      <w:r>
        <w:rPr>
          <w:rStyle w:val="CharSectno"/>
        </w:rPr>
        <w:t>23</w:t>
      </w:r>
      <w:r>
        <w:rPr>
          <w:snapToGrid w:val="0"/>
        </w:rPr>
        <w:t>.</w:t>
      </w:r>
      <w:r>
        <w:rPr>
          <w:snapToGrid w:val="0"/>
        </w:rPr>
        <w:tab/>
        <w:t>Notice of determination of water entitlement</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spacing w:before="260"/>
      </w:pPr>
      <w:r>
        <w:t>[</w:t>
      </w:r>
      <w:r>
        <w:rPr>
          <w:b/>
        </w:rPr>
        <w:t>24.</w:t>
      </w:r>
      <w:r>
        <w:tab/>
      </w:r>
      <w:del w:id="124" w:author="Master Repository Process" w:date="2021-07-31T17:17:00Z">
        <w:r>
          <w:delText>Repealed</w:delText>
        </w:r>
      </w:del>
      <w:ins w:id="125" w:author="Master Repository Process" w:date="2021-07-31T17:17:00Z">
        <w:r>
          <w:t>Deleted</w:t>
        </w:r>
      </w:ins>
      <w:r>
        <w:t xml:space="preserve"> in Gazette 14 Jul 1987 p. 2658.] </w:t>
      </w:r>
    </w:p>
    <w:p>
      <w:pPr>
        <w:pStyle w:val="Heading5"/>
        <w:spacing w:before="260"/>
        <w:rPr>
          <w:snapToGrid w:val="0"/>
        </w:rPr>
      </w:pPr>
      <w:bookmarkStart w:id="126" w:name="_Toc13301844"/>
      <w:bookmarkStart w:id="127" w:name="_Toc13302013"/>
      <w:bookmarkStart w:id="128" w:name="_Toc139689689"/>
      <w:bookmarkStart w:id="129" w:name="_Toc233690952"/>
      <w:bookmarkStart w:id="130" w:name="_Toc170880381"/>
      <w:r>
        <w:rPr>
          <w:rStyle w:val="CharSectno"/>
        </w:rPr>
        <w:t>25</w:t>
      </w:r>
      <w:r>
        <w:rPr>
          <w:snapToGrid w:val="0"/>
        </w:rPr>
        <w:t>.</w:t>
      </w:r>
      <w:r>
        <w:rPr>
          <w:snapToGrid w:val="0"/>
        </w:rPr>
        <w:tab/>
        <w:t>Charges for water</w:t>
      </w:r>
      <w:bookmarkEnd w:id="126"/>
      <w:bookmarkEnd w:id="127"/>
      <w:bookmarkEnd w:id="128"/>
      <w:bookmarkEnd w:id="129"/>
      <w:bookmarkEnd w:id="130"/>
      <w:r>
        <w:rPr>
          <w:snapToGrid w:val="0"/>
        </w:rPr>
        <w:t xml:space="preserve"> </w:t>
      </w:r>
    </w:p>
    <w:p>
      <w:pPr>
        <w:pStyle w:val="Ednotesubsection"/>
      </w:pPr>
      <w:r>
        <w:tab/>
        <w:t>[(1)</w:t>
      </w:r>
      <w:r>
        <w:tab/>
      </w:r>
      <w:del w:id="131" w:author="Master Repository Process" w:date="2021-07-31T17:17:00Z">
        <w:r>
          <w:delText>repealed</w:delText>
        </w:r>
      </w:del>
      <w:ins w:id="132" w:author="Master Repository Process" w:date="2021-07-31T17:17:00Z">
        <w:r>
          <w:t>deleted</w:t>
        </w:r>
      </w:ins>
      <w:r>
        <w:t>]</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133" w:name="_Toc13301845"/>
      <w:bookmarkStart w:id="134" w:name="_Toc13302014"/>
      <w:bookmarkStart w:id="135" w:name="_Toc139689690"/>
      <w:bookmarkStart w:id="136" w:name="_Toc233690953"/>
      <w:bookmarkStart w:id="137" w:name="_Toc170880382"/>
      <w:r>
        <w:rPr>
          <w:rStyle w:val="CharSectno"/>
        </w:rPr>
        <w:t>26</w:t>
      </w:r>
      <w:r>
        <w:rPr>
          <w:snapToGrid w:val="0"/>
        </w:rPr>
        <w:t>.</w:t>
      </w:r>
      <w:r>
        <w:rPr>
          <w:snapToGrid w:val="0"/>
        </w:rPr>
        <w:tab/>
        <w:t>Water for land outside the District for irrigation purposes</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38" w:name="_Toc107974171"/>
      <w:bookmarkStart w:id="139" w:name="_Toc139689691"/>
      <w:bookmarkStart w:id="140" w:name="_Toc147202369"/>
      <w:bookmarkStart w:id="141" w:name="_Toc170795052"/>
      <w:bookmarkStart w:id="142" w:name="_Toc170880383"/>
      <w:bookmarkStart w:id="143" w:name="_Toc233690954"/>
      <w:r>
        <w:rPr>
          <w:rStyle w:val="CharDivNo"/>
        </w:rPr>
        <w:t>Division V </w:t>
      </w:r>
      <w:r>
        <w:t>—</w:t>
      </w:r>
      <w:r>
        <w:rPr>
          <w:rStyle w:val="CharPartNo"/>
        </w:rPr>
        <w:t> </w:t>
      </w:r>
      <w:r>
        <w:rPr>
          <w:rStyle w:val="CharDivText"/>
        </w:rPr>
        <w:t>Miscellaneous</w:t>
      </w:r>
      <w:bookmarkEnd w:id="138"/>
      <w:bookmarkEnd w:id="139"/>
      <w:bookmarkEnd w:id="140"/>
      <w:bookmarkEnd w:id="141"/>
      <w:bookmarkEnd w:id="142"/>
      <w:bookmarkEnd w:id="143"/>
      <w:r>
        <w:rPr>
          <w:rStyle w:val="CharPartNo"/>
        </w:rPr>
        <w:t xml:space="preserve"> </w:t>
      </w:r>
    </w:p>
    <w:p>
      <w:pPr>
        <w:pStyle w:val="Heading5"/>
        <w:rPr>
          <w:snapToGrid w:val="0"/>
        </w:rPr>
      </w:pPr>
      <w:bookmarkStart w:id="144" w:name="_Toc13301846"/>
      <w:bookmarkStart w:id="145" w:name="_Toc13302015"/>
      <w:bookmarkStart w:id="146" w:name="_Toc139689692"/>
      <w:bookmarkStart w:id="147" w:name="_Toc233690955"/>
      <w:bookmarkStart w:id="148" w:name="_Toc170880384"/>
      <w:r>
        <w:rPr>
          <w:rStyle w:val="CharSectno"/>
        </w:rPr>
        <w:t>27</w:t>
      </w:r>
      <w:r>
        <w:rPr>
          <w:iCs/>
          <w:snapToGrid w:val="0"/>
        </w:rPr>
        <w:t>.</w:t>
      </w:r>
      <w:r>
        <w:rPr>
          <w:iCs/>
          <w:snapToGrid w:val="0"/>
        </w:rPr>
        <w:tab/>
      </w:r>
      <w:bookmarkEnd w:id="144"/>
      <w:bookmarkEnd w:id="145"/>
      <w:r>
        <w:rPr>
          <w:snapToGrid w:val="0"/>
        </w:rPr>
        <w:t>General penalty provision</w:t>
      </w:r>
      <w:bookmarkEnd w:id="146"/>
      <w:bookmarkEnd w:id="147"/>
      <w:bookmarkEnd w:id="148"/>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9" w:name="_Toc233690956"/>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49"/>
    </w:p>
    <w:p>
      <w:pPr>
        <w:pStyle w:val="yShoulderClause"/>
      </w:pPr>
      <w:r>
        <w:t>[bl. 19(3)(a)]</w:t>
      </w:r>
    </w:p>
    <w:p>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NAm"/>
              <w:jc w:val="center"/>
              <w:rPr>
                <w:b/>
                <w:bCs/>
              </w:rPr>
            </w:pPr>
            <w:r>
              <w:rPr>
                <w:b/>
                <w:bCs/>
              </w:rPr>
              <w:t>Meter Size</w:t>
            </w:r>
          </w:p>
        </w:tc>
        <w:tc>
          <w:tcPr>
            <w:tcW w:w="1559" w:type="dxa"/>
            <w:tcBorders>
              <w:top w:val="single" w:sz="4" w:space="0" w:color="auto"/>
            </w:tcBorders>
          </w:tcPr>
          <w:p>
            <w:pPr>
              <w:pStyle w:val="yTableNAm"/>
              <w:jc w:val="center"/>
              <w:rPr>
                <w:b/>
                <w:bCs/>
              </w:rPr>
            </w:pPr>
            <w:r>
              <w:rPr>
                <w:b/>
                <w:bCs/>
              </w:rPr>
              <w:t>Fee</w:t>
            </w:r>
          </w:p>
          <w:p>
            <w:pPr>
              <w:pStyle w:val="yTableNAm"/>
              <w:spacing w:before="0"/>
              <w:jc w:val="center"/>
              <w:rPr>
                <w:b/>
                <w:bCs/>
              </w:rPr>
            </w:pPr>
            <w:r>
              <w:rPr>
                <w:b/>
                <w:bCs/>
              </w:rPr>
              <w:t>$</w:t>
            </w:r>
          </w:p>
        </w:tc>
      </w:tr>
      <w:tr>
        <w:tc>
          <w:tcPr>
            <w:tcW w:w="4394" w:type="dxa"/>
            <w:tcBorders>
              <w:top w:val="single" w:sz="4" w:space="0" w:color="auto"/>
            </w:tcBorders>
          </w:tcPr>
          <w:p>
            <w:pPr>
              <w:pStyle w:val="yTableNAm"/>
            </w:pPr>
            <w:r>
              <w:t>20</w:t>
            </w:r>
            <w:r>
              <w:noBreakHyphen/>
              <w:t>25 mm .........................................................</w:t>
            </w:r>
          </w:p>
        </w:tc>
        <w:tc>
          <w:tcPr>
            <w:tcW w:w="1559" w:type="dxa"/>
            <w:tcBorders>
              <w:top w:val="single" w:sz="4" w:space="0" w:color="auto"/>
            </w:tcBorders>
          </w:tcPr>
          <w:p>
            <w:pPr>
              <w:pStyle w:val="yTableNAm"/>
            </w:pPr>
            <w:del w:id="150" w:author="Master Repository Process" w:date="2021-07-31T17:17:00Z">
              <w:r>
                <w:delText>88.00</w:delText>
              </w:r>
            </w:del>
            <w:ins w:id="151" w:author="Master Repository Process" w:date="2021-07-31T17:17:00Z">
              <w:r>
                <w:t>91.50</w:t>
              </w:r>
            </w:ins>
          </w:p>
        </w:tc>
      </w:tr>
      <w:tr>
        <w:tc>
          <w:tcPr>
            <w:tcW w:w="4394" w:type="dxa"/>
            <w:tcBorders>
              <w:bottom w:val="single" w:sz="4" w:space="0" w:color="auto"/>
            </w:tcBorders>
          </w:tcPr>
          <w:p>
            <w:pPr>
              <w:pStyle w:val="yTableNAm"/>
            </w:pPr>
            <w:r>
              <w:t>Over 25 mm ......................................................</w:t>
            </w:r>
          </w:p>
        </w:tc>
        <w:tc>
          <w:tcPr>
            <w:tcW w:w="1559" w:type="dxa"/>
            <w:tcBorders>
              <w:bottom w:val="single" w:sz="4" w:space="0" w:color="auto"/>
            </w:tcBorders>
          </w:tcPr>
          <w:p>
            <w:pPr>
              <w:pStyle w:val="yTableNAm"/>
            </w:pPr>
            <w:r>
              <w:t>actual cost</w:t>
            </w:r>
          </w:p>
        </w:tc>
      </w:tr>
    </w:tbl>
    <w:p>
      <w:pPr>
        <w:pStyle w:val="yFootnotesection"/>
      </w:pPr>
      <w:r>
        <w:tab/>
        <w:t>[Schedule 1 inserted in Gazette 27 Jun 2008 p. </w:t>
      </w:r>
      <w:del w:id="152" w:author="Master Repository Process" w:date="2021-07-31T17:17:00Z">
        <w:r>
          <w:delText>3077</w:delText>
        </w:r>
      </w:del>
      <w:ins w:id="153" w:author="Master Repository Process" w:date="2021-07-31T17:17:00Z">
        <w:r>
          <w:t>3077; amended in Gazette 19 Jun 2009 p. 2396</w:t>
        </w:r>
      </w:ins>
      <w:r>
        <w:t>.]</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54" w:name="_Toc107974174"/>
      <w:bookmarkStart w:id="155" w:name="_Toc139689694"/>
      <w:bookmarkStart w:id="156" w:name="_Toc147202372"/>
      <w:bookmarkStart w:id="157" w:name="_Toc170795056"/>
      <w:bookmarkStart w:id="158" w:name="_Toc170880386"/>
      <w:bookmarkStart w:id="159" w:name="_Toc233690957"/>
      <w:r>
        <w:t>Notes</w:t>
      </w:r>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w:t>
      </w:r>
      <w:r>
        <w:rPr>
          <w:snapToGrid w:val="0"/>
        </w:rPr>
        <w:t> </w:t>
      </w:r>
      <w:r>
        <w:rPr>
          <w:i/>
          <w:iCs/>
          <w:snapToGrid w:val="0"/>
        </w:rPr>
        <w:t xml:space="preserve">1962 </w:t>
      </w:r>
      <w:r>
        <w:rPr>
          <w:snapToGrid w:val="0"/>
        </w:rPr>
        <w:t>and includes the amendments made by the other written laws referred to in the following table.  The table also contains information about any reprint.</w:t>
      </w:r>
    </w:p>
    <w:p>
      <w:pPr>
        <w:pStyle w:val="nHeading3"/>
        <w:rPr>
          <w:snapToGrid w:val="0"/>
        </w:rPr>
      </w:pPr>
      <w:bookmarkStart w:id="160" w:name="_Toc13302017"/>
      <w:bookmarkStart w:id="161" w:name="_Toc139689695"/>
      <w:bookmarkStart w:id="162" w:name="_Toc233690958"/>
      <w:bookmarkStart w:id="163" w:name="_Toc170880387"/>
      <w:r>
        <w:rPr>
          <w:snapToGrid w:val="0"/>
        </w:rPr>
        <w:t>Compilation table</w:t>
      </w:r>
      <w:bookmarkEnd w:id="160"/>
      <w:bookmarkEnd w:id="161"/>
      <w:bookmarkEnd w:id="162"/>
      <w:bookmarkEnd w:id="163"/>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before="60" w:after="40"/>
              <w:rPr>
                <w:sz w:val="19"/>
                <w:vertAlign w:val="superscript"/>
              </w:rPr>
            </w:pPr>
            <w:r>
              <w:rPr>
                <w:sz w:val="19"/>
              </w:rPr>
              <w:t>Untitled by-laws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3"/>
          </w:tcPr>
          <w:p>
            <w:pPr>
              <w:pStyle w:val="nTable"/>
              <w:spacing w:before="60" w:after="40"/>
              <w:rPr>
                <w:sz w:val="19"/>
              </w:rPr>
            </w:pPr>
            <w:r>
              <w:rPr>
                <w:sz w:val="19"/>
              </w:rPr>
              <w:t>2 Jul 1962</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3"/>
          </w:tcPr>
          <w:p>
            <w:pPr>
              <w:pStyle w:val="nTable"/>
              <w:spacing w:before="60" w:after="40"/>
              <w:rPr>
                <w:sz w:val="19"/>
              </w:rPr>
            </w:pPr>
            <w:r>
              <w:rPr>
                <w:sz w:val="19"/>
              </w:rPr>
              <w:t>12 Oct 1962</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3"/>
          </w:tcPr>
          <w:p>
            <w:pPr>
              <w:pStyle w:val="nTable"/>
              <w:spacing w:before="60" w:after="40"/>
              <w:rPr>
                <w:sz w:val="19"/>
              </w:rPr>
            </w:pPr>
            <w:r>
              <w:rPr>
                <w:sz w:val="19"/>
              </w:rPr>
              <w:t>28 Nov 1975</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3"/>
          </w:tcPr>
          <w:p>
            <w:pPr>
              <w:pStyle w:val="nTable"/>
              <w:spacing w:before="60" w:after="40"/>
              <w:rPr>
                <w:sz w:val="19"/>
              </w:rPr>
            </w:pPr>
            <w:r>
              <w:rPr>
                <w:sz w:val="19"/>
              </w:rPr>
              <w:t>28 Oct 1977</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3"/>
          </w:tcPr>
          <w:p>
            <w:pPr>
              <w:pStyle w:val="nTable"/>
              <w:spacing w:before="60" w:after="40"/>
              <w:rPr>
                <w:sz w:val="19"/>
              </w:rPr>
            </w:pPr>
            <w:r>
              <w:rPr>
                <w:sz w:val="19"/>
              </w:rPr>
              <w:t>29 Sep 1978</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3"/>
          </w:tcPr>
          <w:p>
            <w:pPr>
              <w:pStyle w:val="nTable"/>
              <w:spacing w:before="60" w:after="40"/>
              <w:rPr>
                <w:sz w:val="19"/>
              </w:rPr>
            </w:pPr>
            <w:r>
              <w:rPr>
                <w:sz w:val="19"/>
              </w:rPr>
              <w:t>20 Apr 1979</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3"/>
          </w:tcPr>
          <w:p>
            <w:pPr>
              <w:pStyle w:val="nTable"/>
              <w:spacing w:before="60" w:after="40"/>
              <w:rPr>
                <w:sz w:val="19"/>
              </w:rPr>
            </w:pPr>
            <w:r>
              <w:rPr>
                <w:sz w:val="19"/>
              </w:rPr>
              <w:t>28 Sep 1979</w:t>
            </w:r>
          </w:p>
        </w:tc>
      </w:tr>
      <w:tr>
        <w:trPr>
          <w:gridBefore w:val="1"/>
          <w:wBefore w:w="14" w:type="dxa"/>
        </w:trPr>
        <w:tc>
          <w:tcPr>
            <w:tcW w:w="3119" w:type="dxa"/>
          </w:tcPr>
          <w:p>
            <w:pPr>
              <w:pStyle w:val="nTable"/>
              <w:spacing w:before="60" w:after="40"/>
              <w:rPr>
                <w:i/>
                <w:sz w:val="19"/>
              </w:rPr>
            </w:pPr>
            <w:r>
              <w:rPr>
                <w:i/>
                <w:sz w:val="19"/>
              </w:rPr>
              <w:t>Carnarvon Irrigation District Amendment By-laws 1980</w:t>
            </w:r>
          </w:p>
        </w:tc>
        <w:tc>
          <w:tcPr>
            <w:tcW w:w="1276" w:type="dxa"/>
            <w:gridSpan w:val="2"/>
          </w:tcPr>
          <w:p>
            <w:pPr>
              <w:pStyle w:val="nTable"/>
              <w:spacing w:before="60" w:after="40"/>
              <w:rPr>
                <w:sz w:val="19"/>
              </w:rPr>
            </w:pPr>
            <w:r>
              <w:rPr>
                <w:sz w:val="19"/>
              </w:rPr>
              <w:t>26 Sep 1980 p. 3339</w:t>
            </w:r>
          </w:p>
        </w:tc>
        <w:tc>
          <w:tcPr>
            <w:tcW w:w="2693" w:type="dxa"/>
            <w:gridSpan w:val="3"/>
          </w:tcPr>
          <w:p>
            <w:pPr>
              <w:pStyle w:val="nTable"/>
              <w:spacing w:before="60" w:after="40"/>
              <w:rPr>
                <w:sz w:val="19"/>
              </w:rPr>
            </w:pPr>
            <w:r>
              <w:rPr>
                <w:sz w:val="19"/>
              </w:rPr>
              <w:t>1 Oct 1980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1981</w:t>
            </w:r>
          </w:p>
        </w:tc>
        <w:tc>
          <w:tcPr>
            <w:tcW w:w="1276" w:type="dxa"/>
            <w:gridSpan w:val="2"/>
          </w:tcPr>
          <w:p>
            <w:pPr>
              <w:pStyle w:val="nTable"/>
              <w:spacing w:before="60" w:after="40"/>
              <w:rPr>
                <w:sz w:val="19"/>
              </w:rPr>
            </w:pPr>
            <w:r>
              <w:rPr>
                <w:sz w:val="19"/>
              </w:rPr>
              <w:t>25 Sep 1981 p. 4116</w:t>
            </w:r>
          </w:p>
        </w:tc>
        <w:tc>
          <w:tcPr>
            <w:tcW w:w="2693" w:type="dxa"/>
            <w:gridSpan w:val="3"/>
          </w:tcPr>
          <w:p>
            <w:pPr>
              <w:pStyle w:val="nTable"/>
              <w:spacing w:before="60" w:after="40"/>
              <w:rPr>
                <w:sz w:val="19"/>
              </w:rPr>
            </w:pPr>
            <w:r>
              <w:rPr>
                <w:sz w:val="19"/>
              </w:rPr>
              <w:t>1 Oct 1981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1982</w:t>
            </w:r>
          </w:p>
        </w:tc>
        <w:tc>
          <w:tcPr>
            <w:tcW w:w="1276" w:type="dxa"/>
            <w:gridSpan w:val="2"/>
          </w:tcPr>
          <w:p>
            <w:pPr>
              <w:pStyle w:val="nTable"/>
              <w:spacing w:before="60" w:after="40"/>
              <w:rPr>
                <w:sz w:val="19"/>
              </w:rPr>
            </w:pPr>
            <w:r>
              <w:rPr>
                <w:sz w:val="19"/>
              </w:rPr>
              <w:t>24 Sep 1982 p. 3817</w:t>
            </w:r>
          </w:p>
        </w:tc>
        <w:tc>
          <w:tcPr>
            <w:tcW w:w="2693" w:type="dxa"/>
            <w:gridSpan w:val="3"/>
          </w:tcPr>
          <w:p>
            <w:pPr>
              <w:pStyle w:val="nTable"/>
              <w:spacing w:before="60" w:after="40"/>
              <w:rPr>
                <w:sz w:val="19"/>
              </w:rPr>
            </w:pPr>
            <w:r>
              <w:rPr>
                <w:sz w:val="19"/>
              </w:rPr>
              <w:t>1 Oct 1982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3"/>
          </w:tcPr>
          <w:p>
            <w:pPr>
              <w:pStyle w:val="nTable"/>
              <w:spacing w:before="60" w:after="40"/>
              <w:rPr>
                <w:sz w:val="19"/>
              </w:rPr>
            </w:pPr>
            <w:r>
              <w:rPr>
                <w:sz w:val="19"/>
              </w:rPr>
              <w:t>1 Oct 1983 (see bl. 2)</w:t>
            </w:r>
          </w:p>
        </w:tc>
      </w:tr>
      <w:tr>
        <w:trPr>
          <w:gridBefore w:val="1"/>
          <w:wBefore w:w="14" w:type="dxa"/>
        </w:trPr>
        <w:tc>
          <w:tcPr>
            <w:tcW w:w="3119" w:type="dxa"/>
          </w:tcPr>
          <w:p>
            <w:pPr>
              <w:pStyle w:val="nTable"/>
              <w:spacing w:before="60" w:after="40"/>
              <w:rPr>
                <w:sz w:val="19"/>
              </w:rPr>
            </w:pPr>
            <w:r>
              <w:rPr>
                <w:i/>
                <w:sz w:val="19"/>
              </w:rPr>
              <w:t>Carnarvon Irrigation District Amendment By-laws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3"/>
          </w:tcPr>
          <w:p>
            <w:pPr>
              <w:pStyle w:val="nTable"/>
              <w:spacing w:before="60" w:after="40"/>
              <w:rPr>
                <w:sz w:val="19"/>
              </w:rPr>
            </w:pPr>
            <w:r>
              <w:rPr>
                <w:sz w:val="19"/>
              </w:rPr>
              <w:t>9 Dec 1983</w:t>
            </w:r>
          </w:p>
        </w:tc>
      </w:tr>
      <w:tr>
        <w:trPr>
          <w:gridBefore w:val="1"/>
          <w:wBefore w:w="14" w:type="dxa"/>
        </w:trPr>
        <w:tc>
          <w:tcPr>
            <w:tcW w:w="3119" w:type="dxa"/>
          </w:tcPr>
          <w:p>
            <w:pPr>
              <w:pStyle w:val="nTable"/>
              <w:spacing w:before="60" w:after="40"/>
              <w:rPr>
                <w:sz w:val="19"/>
              </w:rPr>
            </w:pPr>
            <w:r>
              <w:rPr>
                <w:i/>
                <w:sz w:val="19"/>
              </w:rPr>
              <w:t>Carnarvon Irrigation District Amendment By-laws 1984</w:t>
            </w:r>
          </w:p>
        </w:tc>
        <w:tc>
          <w:tcPr>
            <w:tcW w:w="1276" w:type="dxa"/>
            <w:gridSpan w:val="2"/>
          </w:tcPr>
          <w:p>
            <w:pPr>
              <w:pStyle w:val="nTable"/>
              <w:spacing w:before="60" w:after="40"/>
              <w:rPr>
                <w:sz w:val="19"/>
              </w:rPr>
            </w:pPr>
            <w:r>
              <w:rPr>
                <w:sz w:val="19"/>
              </w:rPr>
              <w:t>28 Sep 1984 p. 3180</w:t>
            </w:r>
          </w:p>
        </w:tc>
        <w:tc>
          <w:tcPr>
            <w:tcW w:w="2693" w:type="dxa"/>
            <w:gridSpan w:val="3"/>
          </w:tcPr>
          <w:p>
            <w:pPr>
              <w:pStyle w:val="nTable"/>
              <w:spacing w:before="60" w:after="40"/>
              <w:rPr>
                <w:sz w:val="19"/>
              </w:rPr>
            </w:pPr>
            <w:r>
              <w:rPr>
                <w:sz w:val="19"/>
              </w:rPr>
              <w:t>28 Sep 1984</w:t>
            </w:r>
          </w:p>
        </w:tc>
      </w:tr>
      <w:tr>
        <w:trPr>
          <w:gridBefore w:val="1"/>
          <w:wBefore w:w="14" w:type="dxa"/>
        </w:trPr>
        <w:tc>
          <w:tcPr>
            <w:tcW w:w="3119" w:type="dxa"/>
          </w:tcPr>
          <w:p>
            <w:pPr>
              <w:pStyle w:val="nTable"/>
              <w:spacing w:before="60" w:after="40"/>
              <w:rPr>
                <w:sz w:val="19"/>
              </w:rPr>
            </w:pPr>
            <w:r>
              <w:rPr>
                <w:i/>
                <w:sz w:val="19"/>
              </w:rPr>
              <w:t>Carnarvon Irrigation District Amendment By-laws 1985</w:t>
            </w:r>
          </w:p>
        </w:tc>
        <w:tc>
          <w:tcPr>
            <w:tcW w:w="1276" w:type="dxa"/>
            <w:gridSpan w:val="2"/>
          </w:tcPr>
          <w:p>
            <w:pPr>
              <w:pStyle w:val="nTable"/>
              <w:spacing w:before="60" w:after="40"/>
              <w:rPr>
                <w:sz w:val="19"/>
              </w:rPr>
            </w:pPr>
            <w:r>
              <w:rPr>
                <w:sz w:val="19"/>
              </w:rPr>
              <w:t>26 Apr 1985 p. 1481</w:t>
            </w:r>
          </w:p>
        </w:tc>
        <w:tc>
          <w:tcPr>
            <w:tcW w:w="2693" w:type="dxa"/>
            <w:gridSpan w:val="3"/>
          </w:tcPr>
          <w:p>
            <w:pPr>
              <w:pStyle w:val="nTable"/>
              <w:spacing w:before="60" w:after="40"/>
              <w:rPr>
                <w:sz w:val="19"/>
              </w:rPr>
            </w:pPr>
            <w:r>
              <w:rPr>
                <w:sz w:val="19"/>
              </w:rPr>
              <w:t>26 Apr 1985</w:t>
            </w:r>
          </w:p>
        </w:tc>
      </w:tr>
      <w:tr>
        <w:trPr>
          <w:gridBefore w:val="1"/>
          <w:wBefore w:w="14" w:type="dxa"/>
        </w:trPr>
        <w:tc>
          <w:tcPr>
            <w:tcW w:w="3119" w:type="dxa"/>
          </w:tcPr>
          <w:p>
            <w:pPr>
              <w:pStyle w:val="nTable"/>
              <w:spacing w:before="60" w:after="40"/>
              <w:rPr>
                <w:sz w:val="19"/>
              </w:rPr>
            </w:pPr>
            <w:r>
              <w:rPr>
                <w:i/>
                <w:sz w:val="19"/>
              </w:rPr>
              <w:t>Carnarvon Irrigation District Amendment By-laws (No. 2) 1985</w:t>
            </w:r>
          </w:p>
        </w:tc>
        <w:tc>
          <w:tcPr>
            <w:tcW w:w="1276" w:type="dxa"/>
            <w:gridSpan w:val="2"/>
          </w:tcPr>
          <w:p>
            <w:pPr>
              <w:pStyle w:val="nTable"/>
              <w:spacing w:before="60" w:after="40"/>
              <w:rPr>
                <w:sz w:val="19"/>
              </w:rPr>
            </w:pPr>
            <w:r>
              <w:rPr>
                <w:sz w:val="19"/>
              </w:rPr>
              <w:t>28 Jun 1985 p. 2338</w:t>
            </w:r>
          </w:p>
        </w:tc>
        <w:tc>
          <w:tcPr>
            <w:tcW w:w="2693" w:type="dxa"/>
            <w:gridSpan w:val="3"/>
          </w:tcPr>
          <w:p>
            <w:pPr>
              <w:pStyle w:val="nTable"/>
              <w:spacing w:before="60" w:after="40"/>
              <w:rPr>
                <w:sz w:val="19"/>
              </w:rPr>
            </w:pPr>
            <w:r>
              <w:rPr>
                <w:sz w:val="19"/>
              </w:rPr>
              <w:t>1 Jul 1985 (see bl. 2)</w:t>
            </w:r>
          </w:p>
        </w:tc>
      </w:tr>
      <w:tr>
        <w:trPr>
          <w:gridBefore w:val="1"/>
          <w:wBefore w:w="14" w:type="dxa"/>
        </w:trPr>
        <w:tc>
          <w:tcPr>
            <w:tcW w:w="3119" w:type="dxa"/>
          </w:tcPr>
          <w:p>
            <w:pPr>
              <w:pStyle w:val="nTable"/>
              <w:keepNext/>
              <w:spacing w:before="60" w:after="40"/>
              <w:rPr>
                <w:sz w:val="19"/>
              </w:rPr>
            </w:pPr>
            <w:r>
              <w:rPr>
                <w:i/>
                <w:sz w:val="19"/>
              </w:rPr>
              <w:t>Carnarvon Irrigation District Amendment By-laws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3"/>
          </w:tcPr>
          <w:p>
            <w:pPr>
              <w:pStyle w:val="nTable"/>
              <w:keepNext/>
              <w:spacing w:before="60" w:after="40"/>
              <w:rPr>
                <w:sz w:val="19"/>
              </w:rPr>
            </w:pPr>
            <w:r>
              <w:rPr>
                <w:sz w:val="19"/>
              </w:rPr>
              <w:t>19 Jul 1985</w:t>
            </w:r>
          </w:p>
        </w:tc>
      </w:tr>
      <w:tr>
        <w:trPr>
          <w:gridBefore w:val="1"/>
          <w:wBefore w:w="14" w:type="dxa"/>
        </w:trPr>
        <w:tc>
          <w:tcPr>
            <w:tcW w:w="3119" w:type="dxa"/>
          </w:tcPr>
          <w:p>
            <w:pPr>
              <w:pStyle w:val="nTable"/>
              <w:keepNext/>
              <w:keepLines/>
              <w:spacing w:before="60" w:after="40"/>
              <w:rPr>
                <w:sz w:val="19"/>
              </w:rPr>
            </w:pPr>
            <w:r>
              <w:rPr>
                <w:i/>
                <w:sz w:val="19"/>
              </w:rPr>
              <w:t>Carnarvon Irrigation District Amendment By-laws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3"/>
          </w:tcPr>
          <w:p>
            <w:pPr>
              <w:pStyle w:val="nTable"/>
              <w:keepNext/>
              <w:keepLines/>
              <w:spacing w:before="60" w:after="40"/>
              <w:rPr>
                <w:sz w:val="19"/>
              </w:rPr>
            </w:pPr>
            <w:r>
              <w:rPr>
                <w:sz w:val="19"/>
              </w:rPr>
              <w:t>27 Jun 1986</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3"/>
          </w:tcPr>
          <w:p>
            <w:pPr>
              <w:pStyle w:val="nTable"/>
              <w:spacing w:before="60" w:after="40"/>
              <w:rPr>
                <w:sz w:val="19"/>
              </w:rPr>
            </w:pPr>
            <w:r>
              <w:rPr>
                <w:sz w:val="19"/>
              </w:rPr>
              <w:t>14 Jul 1987</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2122-6</w:t>
            </w:r>
          </w:p>
        </w:tc>
        <w:tc>
          <w:tcPr>
            <w:tcW w:w="2693" w:type="dxa"/>
            <w:gridSpan w:val="3"/>
          </w:tcPr>
          <w:p>
            <w:pPr>
              <w:pStyle w:val="nTable"/>
              <w:spacing w:before="60" w:after="40"/>
              <w:rPr>
                <w:sz w:val="19"/>
              </w:rPr>
            </w:pPr>
            <w:r>
              <w:rPr>
                <w:sz w:val="19"/>
              </w:rPr>
              <w:t>1 Jul 1988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1883-91</w:t>
            </w:r>
          </w:p>
        </w:tc>
        <w:tc>
          <w:tcPr>
            <w:tcW w:w="2693" w:type="dxa"/>
            <w:gridSpan w:val="3"/>
          </w:tcPr>
          <w:p>
            <w:pPr>
              <w:pStyle w:val="nTable"/>
              <w:spacing w:before="60" w:after="40"/>
              <w:rPr>
                <w:sz w:val="19"/>
              </w:rPr>
            </w:pPr>
            <w:r>
              <w:rPr>
                <w:sz w:val="19"/>
              </w:rPr>
              <w:t>1 Jul 1989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3240-8</w:t>
            </w:r>
          </w:p>
        </w:tc>
        <w:tc>
          <w:tcPr>
            <w:tcW w:w="2693" w:type="dxa"/>
            <w:gridSpan w:val="3"/>
          </w:tcPr>
          <w:p>
            <w:pPr>
              <w:pStyle w:val="nTable"/>
              <w:spacing w:before="60" w:after="40"/>
              <w:rPr>
                <w:sz w:val="19"/>
              </w:rPr>
            </w:pPr>
            <w:r>
              <w:rPr>
                <w:sz w:val="19"/>
              </w:rPr>
              <w:t>1 Jul 1990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3281-9</w:t>
            </w:r>
          </w:p>
        </w:tc>
        <w:tc>
          <w:tcPr>
            <w:tcW w:w="2693" w:type="dxa"/>
            <w:gridSpan w:val="3"/>
          </w:tcPr>
          <w:p>
            <w:pPr>
              <w:pStyle w:val="nTable"/>
              <w:spacing w:before="60" w:after="40"/>
              <w:rPr>
                <w:sz w:val="19"/>
              </w:rPr>
            </w:pPr>
            <w:r>
              <w:rPr>
                <w:sz w:val="19"/>
              </w:rPr>
              <w:t>1 Jul 1991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2832-44</w:t>
            </w:r>
          </w:p>
        </w:tc>
        <w:tc>
          <w:tcPr>
            <w:tcW w:w="2693" w:type="dxa"/>
            <w:gridSpan w:val="3"/>
          </w:tcPr>
          <w:p>
            <w:pPr>
              <w:pStyle w:val="nTable"/>
              <w:spacing w:before="60" w:after="40"/>
              <w:rPr>
                <w:sz w:val="19"/>
              </w:rPr>
            </w:pPr>
            <w:r>
              <w:rPr>
                <w:sz w:val="19"/>
              </w:rPr>
              <w:t>1 Jul 1992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3"/>
          </w:tcPr>
          <w:p>
            <w:pPr>
              <w:pStyle w:val="nTable"/>
              <w:spacing w:before="60" w:after="40"/>
              <w:rPr>
                <w:sz w:val="19"/>
              </w:rPr>
            </w:pPr>
            <w:r>
              <w:rPr>
                <w:sz w:val="19"/>
              </w:rPr>
              <w:t>1 Jul 1993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3159-70</w:t>
            </w:r>
          </w:p>
        </w:tc>
        <w:tc>
          <w:tcPr>
            <w:tcW w:w="2693" w:type="dxa"/>
            <w:gridSpan w:val="3"/>
          </w:tcPr>
          <w:p>
            <w:pPr>
              <w:pStyle w:val="nTable"/>
              <w:spacing w:before="60" w:after="40"/>
              <w:rPr>
                <w:sz w:val="19"/>
              </w:rPr>
            </w:pPr>
            <w:r>
              <w:rPr>
                <w:sz w:val="19"/>
              </w:rPr>
              <w:t>1 Jul 1994 (see bl. 2)</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2767-76</w:t>
            </w:r>
          </w:p>
        </w:tc>
        <w:tc>
          <w:tcPr>
            <w:tcW w:w="2693" w:type="dxa"/>
            <w:gridSpan w:val="3"/>
          </w:tcPr>
          <w:p>
            <w:pPr>
              <w:pStyle w:val="nTable"/>
              <w:spacing w:before="60" w:after="40"/>
              <w:rPr>
                <w:sz w:val="19"/>
              </w:rPr>
            </w:pPr>
            <w:r>
              <w:rPr>
                <w:sz w:val="19"/>
              </w:rPr>
              <w:t>1 Jul 1995 (see bl. 2)</w:t>
            </w:r>
          </w:p>
        </w:tc>
      </w:tr>
      <w:tr>
        <w:trPr>
          <w:gridBefore w:val="1"/>
          <w:wBefore w:w="14" w:type="dxa"/>
        </w:trPr>
        <w:tc>
          <w:tcPr>
            <w:tcW w:w="3119" w:type="dxa"/>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3"/>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Before w:val="1"/>
          <w:wBefore w:w="14" w:type="dxa"/>
        </w:trPr>
        <w:tc>
          <w:tcPr>
            <w:tcW w:w="3119" w:type="dxa"/>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3204-20</w:t>
            </w:r>
          </w:p>
        </w:tc>
        <w:tc>
          <w:tcPr>
            <w:tcW w:w="2693" w:type="dxa"/>
            <w:gridSpan w:val="3"/>
          </w:tcPr>
          <w:p>
            <w:pPr>
              <w:pStyle w:val="nTable"/>
              <w:spacing w:before="60" w:after="40"/>
              <w:rPr>
                <w:sz w:val="19"/>
              </w:rPr>
            </w:pPr>
            <w:r>
              <w:rPr>
                <w:sz w:val="19"/>
              </w:rPr>
              <w:t>1 Jul 1997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5</w:t>
            </w:r>
          </w:p>
        </w:tc>
        <w:tc>
          <w:tcPr>
            <w:tcW w:w="1276" w:type="dxa"/>
            <w:gridSpan w:val="2"/>
          </w:tcPr>
          <w:p>
            <w:pPr>
              <w:pStyle w:val="nTable"/>
              <w:spacing w:before="60" w:after="40"/>
              <w:rPr>
                <w:sz w:val="19"/>
              </w:rPr>
            </w:pPr>
            <w:r>
              <w:rPr>
                <w:sz w:val="19"/>
              </w:rPr>
              <w:t>26 Jun 1998 p. 3417-21</w:t>
            </w:r>
          </w:p>
        </w:tc>
        <w:tc>
          <w:tcPr>
            <w:tcW w:w="2693" w:type="dxa"/>
            <w:gridSpan w:val="3"/>
          </w:tcPr>
          <w:p>
            <w:pPr>
              <w:pStyle w:val="nTable"/>
              <w:spacing w:before="60" w:after="40"/>
              <w:rPr>
                <w:sz w:val="19"/>
              </w:rPr>
            </w:pPr>
            <w:r>
              <w:rPr>
                <w:sz w:val="19"/>
              </w:rPr>
              <w:t>1 Jul 1998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6</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3"/>
          </w:tcPr>
          <w:p>
            <w:pPr>
              <w:pStyle w:val="nTable"/>
              <w:spacing w:before="60" w:after="40"/>
              <w:rPr>
                <w:sz w:val="19"/>
              </w:rPr>
            </w:pPr>
            <w:r>
              <w:rPr>
                <w:sz w:val="19"/>
              </w:rPr>
              <w:t>1 Jul 1999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7</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3"/>
          </w:tcPr>
          <w:p>
            <w:pPr>
              <w:pStyle w:val="nTable"/>
              <w:spacing w:before="60" w:after="40"/>
              <w:rPr>
                <w:sz w:val="19"/>
              </w:rPr>
            </w:pPr>
            <w:r>
              <w:rPr>
                <w:sz w:val="19"/>
              </w:rPr>
              <w:t>1 Jul 2000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8</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3"/>
          </w:tcPr>
          <w:p>
            <w:pPr>
              <w:pStyle w:val="nTable"/>
              <w:spacing w:before="60" w:after="40"/>
              <w:rPr>
                <w:sz w:val="19"/>
              </w:rPr>
            </w:pPr>
            <w:r>
              <w:rPr>
                <w:sz w:val="19"/>
              </w:rPr>
              <w:t>1 Jul 2001 (see bl. 2)</w:t>
            </w:r>
          </w:p>
        </w:tc>
      </w:tr>
      <w:tr>
        <w:trPr>
          <w:gridAfter w:val="1"/>
          <w:wAfter w:w="19" w:type="dxa"/>
          <w:cantSplit/>
          <w:trHeight w:val="40"/>
        </w:trPr>
        <w:tc>
          <w:tcPr>
            <w:tcW w:w="3161" w:type="dxa"/>
            <w:gridSpan w:val="3"/>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46" w:type="dxa"/>
          </w:tcPr>
          <w:p>
            <w:pPr>
              <w:pStyle w:val="nTable"/>
              <w:spacing w:before="60" w:after="40"/>
              <w:ind w:right="113"/>
              <w:rPr>
                <w:sz w:val="19"/>
              </w:rPr>
            </w:pPr>
            <w:r>
              <w:rPr>
                <w:sz w:val="19"/>
              </w:rPr>
              <w:t>1 Jul 2002</w:t>
            </w:r>
          </w:p>
        </w:tc>
      </w:tr>
      <w:tr>
        <w:trPr>
          <w:gridAfter w:val="1"/>
          <w:wAfter w:w="19" w:type="dxa"/>
          <w:cantSplit/>
          <w:trHeight w:val="40"/>
        </w:trPr>
        <w:tc>
          <w:tcPr>
            <w:tcW w:w="3161" w:type="dxa"/>
            <w:gridSpan w:val="3"/>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9</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46" w:type="dxa"/>
          </w:tcPr>
          <w:p>
            <w:pPr>
              <w:pStyle w:val="nTable"/>
              <w:spacing w:before="60" w:after="40"/>
              <w:ind w:right="113"/>
              <w:rPr>
                <w:sz w:val="19"/>
              </w:rPr>
            </w:pPr>
            <w:r>
              <w:rPr>
                <w:sz w:val="19"/>
              </w:rPr>
              <w:t>1 Jul 2003 (see bl. 2)</w:t>
            </w:r>
          </w:p>
        </w:tc>
      </w:tr>
      <w:tr>
        <w:trPr>
          <w:gridAfter w:val="1"/>
          <w:wAfter w:w="19" w:type="dxa"/>
          <w:cantSplit/>
          <w:trHeight w:val="40"/>
        </w:trPr>
        <w:tc>
          <w:tcPr>
            <w:tcW w:w="7083"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By-laws</w:t>
            </w:r>
            <w:r>
              <w:rPr>
                <w:b/>
                <w:snapToGrid w:val="0"/>
                <w:sz w:val="19"/>
              </w:rPr>
              <w:t xml:space="preserve"> as at 8 Aug 2003</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3009-17</w:t>
            </w:r>
          </w:p>
        </w:tc>
        <w:tc>
          <w:tcPr>
            <w:tcW w:w="2674" w:type="dxa"/>
            <w:gridSpan w:val="2"/>
          </w:tcPr>
          <w:p>
            <w:pPr>
              <w:pStyle w:val="nTable"/>
              <w:spacing w:before="60" w:after="40"/>
              <w:ind w:right="113"/>
              <w:rPr>
                <w:bCs/>
                <w:sz w:val="19"/>
              </w:rPr>
            </w:pPr>
            <w:r>
              <w:rPr>
                <w:bCs/>
                <w:sz w:val="19"/>
              </w:rPr>
              <w:t>1 Jul 2005 (see bl. 2)</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10</w:t>
            </w:r>
          </w:p>
        </w:tc>
        <w:tc>
          <w:tcPr>
            <w:tcW w:w="1276" w:type="dxa"/>
            <w:gridSpan w:val="2"/>
          </w:tcPr>
          <w:p>
            <w:pPr>
              <w:pStyle w:val="nTable"/>
              <w:spacing w:before="60" w:after="40"/>
              <w:ind w:right="113"/>
              <w:rPr>
                <w:bCs/>
                <w:sz w:val="19"/>
              </w:rPr>
            </w:pPr>
            <w:r>
              <w:rPr>
                <w:bCs/>
                <w:sz w:val="19"/>
              </w:rPr>
              <w:t>30 Jun 2006 p. 2399-412</w:t>
            </w:r>
          </w:p>
        </w:tc>
        <w:tc>
          <w:tcPr>
            <w:tcW w:w="2674" w:type="dxa"/>
            <w:gridSpan w:val="2"/>
          </w:tcPr>
          <w:p>
            <w:pPr>
              <w:pStyle w:val="nTable"/>
              <w:spacing w:before="60" w:after="40"/>
              <w:ind w:right="113"/>
              <w:rPr>
                <w:bCs/>
                <w:sz w:val="19"/>
              </w:rPr>
            </w:pPr>
            <w:r>
              <w:rPr>
                <w:bCs/>
                <w:sz w:val="19"/>
              </w:rPr>
              <w:t>1 Jul 2006 (see bl. 2)</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11</w:t>
            </w:r>
          </w:p>
        </w:tc>
        <w:tc>
          <w:tcPr>
            <w:tcW w:w="1276" w:type="dxa"/>
            <w:gridSpan w:val="2"/>
          </w:tcPr>
          <w:p>
            <w:pPr>
              <w:pStyle w:val="nTable"/>
              <w:spacing w:before="60" w:after="40"/>
              <w:ind w:right="113"/>
              <w:rPr>
                <w:bCs/>
                <w:sz w:val="19"/>
              </w:rPr>
            </w:pPr>
            <w:r>
              <w:rPr>
                <w:bCs/>
                <w:sz w:val="19"/>
              </w:rPr>
              <w:t>29 Jun 2007 p. 3233-44</w:t>
            </w:r>
          </w:p>
        </w:tc>
        <w:tc>
          <w:tcPr>
            <w:tcW w:w="2674" w:type="dxa"/>
            <w:gridSpan w:val="2"/>
          </w:tcPr>
          <w:p>
            <w:pPr>
              <w:pStyle w:val="nTable"/>
              <w:spacing w:before="60" w:after="40"/>
              <w:ind w:right="113"/>
              <w:rPr>
                <w:bCs/>
                <w:sz w:val="19"/>
              </w:rPr>
            </w:pPr>
            <w:r>
              <w:rPr>
                <w:bCs/>
                <w:sz w:val="19"/>
              </w:rPr>
              <w:t>1 Jul 2007 (see bl. 2)</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12</w:t>
            </w:r>
          </w:p>
        </w:tc>
        <w:tc>
          <w:tcPr>
            <w:tcW w:w="1276" w:type="dxa"/>
            <w:gridSpan w:val="2"/>
          </w:tcPr>
          <w:p>
            <w:pPr>
              <w:pStyle w:val="nTable"/>
              <w:spacing w:before="60" w:after="40"/>
              <w:ind w:right="113"/>
              <w:rPr>
                <w:bCs/>
                <w:sz w:val="19"/>
              </w:rPr>
            </w:pPr>
            <w:r>
              <w:rPr>
                <w:bCs/>
                <w:sz w:val="19"/>
              </w:rPr>
              <w:t>27 Jun 2008 p. 3076</w:t>
            </w:r>
            <w:r>
              <w:rPr>
                <w:bCs/>
                <w:sz w:val="19"/>
              </w:rPr>
              <w:noBreakHyphen/>
              <w:t>84</w:t>
            </w:r>
          </w:p>
        </w:tc>
        <w:tc>
          <w:tcPr>
            <w:tcW w:w="2674" w:type="dxa"/>
            <w:gridSpan w:val="2"/>
          </w:tcPr>
          <w:p>
            <w:pPr>
              <w:pStyle w:val="nTable"/>
              <w:spacing w:before="60" w:after="40"/>
              <w:ind w:right="113"/>
              <w:rPr>
                <w:bCs/>
                <w:sz w:val="19"/>
              </w:rPr>
            </w:pPr>
            <w:r>
              <w:rPr>
                <w:bCs/>
                <w:snapToGrid w:val="0"/>
                <w:sz w:val="19"/>
                <w:lang w:val="en-US"/>
              </w:rPr>
              <w:t>1 Jul 2008 (see bl. 2(b))</w:t>
            </w:r>
          </w:p>
        </w:tc>
      </w:tr>
      <w:tr>
        <w:trPr>
          <w:gridAfter w:val="1"/>
          <w:wAfter w:w="19" w:type="dxa"/>
          <w:cantSplit/>
          <w:trHeight w:val="40"/>
          <w:ins w:id="164" w:author="Master Repository Process" w:date="2021-07-31T17:17:00Z"/>
        </w:trPr>
        <w:tc>
          <w:tcPr>
            <w:tcW w:w="3133" w:type="dxa"/>
            <w:gridSpan w:val="2"/>
            <w:tcBorders>
              <w:bottom w:val="single" w:sz="4" w:space="0" w:color="auto"/>
            </w:tcBorders>
          </w:tcPr>
          <w:p>
            <w:pPr>
              <w:pStyle w:val="nTable"/>
              <w:spacing w:before="60" w:after="40"/>
              <w:ind w:right="113"/>
              <w:rPr>
                <w:ins w:id="165" w:author="Master Repository Process" w:date="2021-07-31T17:17:00Z"/>
                <w:bCs/>
                <w:sz w:val="19"/>
              </w:rPr>
            </w:pPr>
            <w:ins w:id="166" w:author="Master Repository Process" w:date="2021-07-31T17:17:00Z">
              <w:r>
                <w:rPr>
                  <w:bCs/>
                  <w:i/>
                  <w:iCs/>
                  <w:sz w:val="19"/>
                </w:rPr>
                <w:t>Water Agencies Amendment By</w:t>
              </w:r>
              <w:r>
                <w:rPr>
                  <w:bCs/>
                  <w:i/>
                  <w:iCs/>
                  <w:sz w:val="19"/>
                </w:rPr>
                <w:noBreakHyphen/>
                <w:t>laws 2009</w:t>
              </w:r>
              <w:r>
                <w:rPr>
                  <w:bCs/>
                  <w:sz w:val="19"/>
                </w:rPr>
                <w:t xml:space="preserve"> Pt. 2</w:t>
              </w:r>
            </w:ins>
          </w:p>
        </w:tc>
        <w:tc>
          <w:tcPr>
            <w:tcW w:w="1276" w:type="dxa"/>
            <w:gridSpan w:val="2"/>
            <w:tcBorders>
              <w:bottom w:val="single" w:sz="4" w:space="0" w:color="auto"/>
            </w:tcBorders>
          </w:tcPr>
          <w:p>
            <w:pPr>
              <w:pStyle w:val="nTable"/>
              <w:spacing w:before="60" w:after="40"/>
              <w:ind w:right="113"/>
              <w:rPr>
                <w:ins w:id="167" w:author="Master Repository Process" w:date="2021-07-31T17:17:00Z"/>
                <w:bCs/>
                <w:sz w:val="19"/>
              </w:rPr>
            </w:pPr>
            <w:ins w:id="168" w:author="Master Repository Process" w:date="2021-07-31T17:17:00Z">
              <w:r>
                <w:rPr>
                  <w:bCs/>
                  <w:sz w:val="19"/>
                </w:rPr>
                <w:t>19 Jun 2009 p. 2393-406</w:t>
              </w:r>
            </w:ins>
          </w:p>
        </w:tc>
        <w:tc>
          <w:tcPr>
            <w:tcW w:w="2674" w:type="dxa"/>
            <w:gridSpan w:val="2"/>
            <w:tcBorders>
              <w:bottom w:val="single" w:sz="4" w:space="0" w:color="auto"/>
            </w:tcBorders>
          </w:tcPr>
          <w:p>
            <w:pPr>
              <w:pStyle w:val="nTable"/>
              <w:spacing w:before="60" w:after="40"/>
              <w:ind w:right="113"/>
              <w:rPr>
                <w:ins w:id="169" w:author="Master Repository Process" w:date="2021-07-31T17:17:00Z"/>
                <w:bCs/>
                <w:snapToGrid w:val="0"/>
                <w:sz w:val="19"/>
                <w:lang w:val="en-US"/>
              </w:rPr>
            </w:pPr>
            <w:ins w:id="170" w:author="Master Repository Process" w:date="2021-07-31T17:17:00Z">
              <w:r>
                <w:rPr>
                  <w:bCs/>
                  <w:snapToGrid w:val="0"/>
                  <w:sz w:val="19"/>
                  <w:lang w:val="en-US"/>
                </w:rPr>
                <w:t>bl. 1 and 2: 19 Jun 2009 (see bl. 2(a));</w:t>
              </w:r>
              <w:r>
                <w:rPr>
                  <w:bCs/>
                  <w:snapToGrid w:val="0"/>
                  <w:sz w:val="19"/>
                  <w:lang w:val="en-US"/>
                </w:rPr>
                <w:br/>
                <w:t>By-laws other than bl. 1 and 2: 1 Jul 2009 (see bl. 2(b))</w:t>
              </w:r>
            </w:ins>
          </w:p>
        </w:tc>
      </w:tr>
    </w:tbl>
    <w:p>
      <w:pPr>
        <w:pStyle w:val="nSubsection"/>
        <w:keepNext/>
        <w:rPr>
          <w:snapToGrid w:val="0"/>
        </w:rPr>
      </w:pPr>
      <w:bookmarkStart w:id="171" w:name="UpToHere"/>
      <w:bookmarkEnd w:id="171"/>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keepNext/>
        <w:rPr>
          <w:snapToGrid w:val="0"/>
          <w:vertAlign w:val="superscript"/>
        </w:rPr>
      </w:pPr>
      <w:r>
        <w:rPr>
          <w:snapToGrid w:val="0"/>
          <w:vertAlign w:val="superscript"/>
        </w:rPr>
        <w:t>3</w:t>
      </w:r>
      <w:r>
        <w:rPr>
          <w:snapToGrid w:val="0"/>
        </w:rPr>
        <w:tab/>
        <w:t xml:space="preserve">Now known as the </w:t>
      </w:r>
      <w:r>
        <w:rPr>
          <w:i/>
          <w:snapToGrid w:val="0"/>
        </w:rPr>
        <w:t>Carnarvon Irrigation District By-laws 1962</w:t>
      </w:r>
      <w:r>
        <w:rPr>
          <w:snapToGrid w:val="0"/>
        </w:rPr>
        <w:t>; citation changed (see note under bl. 1).</w:t>
      </w:r>
    </w:p>
    <w:p>
      <w:pPr>
        <w:pStyle w:val="nSubsection"/>
        <w:ind w:left="0" w:firstLine="0"/>
        <w:rPr>
          <w:snapToGrid w:val="0"/>
        </w:rPr>
      </w:pPr>
      <w:r>
        <w:rPr>
          <w:snapToGrid w:val="0"/>
          <w:vertAlign w:val="superscript"/>
        </w:rPr>
        <w:t>4</w:t>
      </w:r>
      <w:r>
        <w:rPr>
          <w:snapToGrid w:val="0"/>
        </w:rPr>
        <w:tab/>
        <w:t xml:space="preserve">The </w:t>
      </w:r>
      <w:r>
        <w:rPr>
          <w:i/>
          <w:snapToGrid w:val="0"/>
        </w:rPr>
        <w:t>Water Agencies Amendment By</w:t>
      </w:r>
      <w:r>
        <w:rPr>
          <w:i/>
          <w:snapToGrid w:val="0"/>
        </w:rPr>
        <w:noBreakHyphen/>
        <w:t>laws 1997</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Water Agencies Amendment By</w:t>
      </w:r>
      <w:r>
        <w:rPr>
          <w:i/>
          <w:snapToGrid w:val="0"/>
        </w:rPr>
        <w:noBreakHyphen/>
        <w:t>laws 1998</w:t>
      </w:r>
      <w:r>
        <w:rPr>
          <w:snapToGrid w:val="0"/>
        </w:rPr>
        <w:t xml:space="preserve"> bl. 3 reads as follows:</w:t>
      </w:r>
    </w:p>
    <w:p>
      <w:pPr>
        <w:pStyle w:val="MiscOpen"/>
        <w:spacing w:before="40"/>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1998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Agencies Amendment By</w:t>
      </w:r>
      <w:r>
        <w:rPr>
          <w:i/>
          <w:snapToGrid w:val="0"/>
        </w:rPr>
        <w:noBreakHyphen/>
        <w:t>laws 1999</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rPr>
          <w:i/>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2000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2000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2001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2003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keepLines/>
        <w:rPr>
          <w:i/>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2006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rPr>
          <w:spacing w:val="-2"/>
        </w:rPr>
      </w:pPr>
      <w:r>
        <w:tab/>
      </w:r>
      <w:r>
        <w:tab/>
      </w:r>
      <w:r>
        <w:rPr>
          <w:spacing w:val="-2"/>
        </w:rPr>
        <w:t xml:space="preserve">Nothing </w:t>
      </w:r>
      <w:r>
        <w:t>in</w:t>
      </w:r>
      <w:r>
        <w:rPr>
          <w:spacing w:val="-2"/>
        </w:rPr>
        <w:t xml:space="preserve">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11</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snapToGrid w:val="0"/>
        </w:rPr>
      </w:pPr>
      <w:r>
        <w:rPr>
          <w:snapToGrid w:val="0"/>
          <w:vertAlign w:val="superscript"/>
        </w:rPr>
        <w:t>12</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172" w:name="_Toc423332724"/>
      <w:bookmarkStart w:id="173" w:name="_Toc425219443"/>
      <w:bookmarkStart w:id="174" w:name="_Toc426249310"/>
      <w:bookmarkStart w:id="175" w:name="_Toc449924706"/>
      <w:bookmarkStart w:id="176" w:name="_Toc449947724"/>
      <w:bookmarkStart w:id="177" w:name="_Toc454185715"/>
      <w:bookmarkStart w:id="178" w:name="_Toc515958688"/>
      <w:r>
        <w:rPr>
          <w:rStyle w:val="CharSectno"/>
        </w:rPr>
        <w:t>3</w:t>
      </w:r>
      <w:r>
        <w:rPr>
          <w:snapToGrid w:val="0"/>
        </w:rPr>
        <w:t>.</w:t>
      </w:r>
      <w:r>
        <w:rPr>
          <w:snapToGrid w:val="0"/>
        </w:rPr>
        <w:tab/>
      </w:r>
      <w:bookmarkEnd w:id="172"/>
      <w:bookmarkEnd w:id="173"/>
      <w:bookmarkEnd w:id="174"/>
      <w:bookmarkEnd w:id="175"/>
      <w:bookmarkEnd w:id="176"/>
      <w:bookmarkEnd w:id="177"/>
      <w:bookmarkEnd w:id="178"/>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fldSimple w:instr=" styleref CharDivNo ">
            <w:r>
              <w:rPr>
                <w:noProof/>
              </w:rPr>
              <w:t>Division I</w:t>
            </w:r>
          </w:fldSimple>
          <w:r>
            <w:fldChar w:fldCharType="begin"/>
          </w:r>
          <w:r>
            <w:instrText xml:space="preserve"> styleref CharPartNo </w:instrText>
          </w:r>
          <w:r>
            <w:fldChar w:fldCharType="end"/>
          </w:r>
        </w:p>
      </w:tc>
      <w:tc>
        <w:tcPr>
          <w:tcW w:w="5715" w:type="dxa"/>
        </w:tcPr>
        <w:p>
          <w:pPr>
            <w:pStyle w:val="HeaderTextLeft"/>
            <w:rPr>
              <w:sz w:val="19"/>
            </w:rPr>
          </w:pPr>
          <w:fldSimple w:instr=" styleref CharDivText ">
            <w:r>
              <w:rPr>
                <w:noProof/>
              </w:rPr>
              <w:t>Preliminary</w:t>
            </w:r>
          </w:fldSimple>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 1962</w:t>
            </w:r>
          </w:fldSimple>
        </w:p>
      </w:tc>
    </w:tr>
    <w:tr>
      <w:tc>
        <w:tcPr>
          <w:tcW w:w="5715" w:type="dxa"/>
        </w:tcPr>
        <w:p>
          <w:pPr>
            <w:pStyle w:val="HeaderTextRight"/>
            <w:rPr>
              <w:sz w:val="19"/>
            </w:rPr>
          </w:pPr>
          <w:fldSimple w:instr=" styleref CharDivText ">
            <w:r>
              <w:rPr>
                <w:noProof/>
              </w:rPr>
              <w:t>Protection of water, grounds, works, etc., from trespass and injury</w:t>
            </w:r>
          </w:fldSimple>
        </w:p>
      </w:tc>
      <w:tc>
        <w:tcPr>
          <w:tcW w:w="1548" w:type="dxa"/>
        </w:tcPr>
        <w:p>
          <w:pPr>
            <w:pStyle w:val="HeaderNumberRight"/>
            <w:ind w:right="17"/>
          </w:pPr>
          <w:fldSimple w:instr=" styleref CharDivNo ">
            <w:r>
              <w:rPr>
                <w:noProof/>
              </w:rPr>
              <w:t>Division II</w:t>
            </w:r>
          </w:fldSimple>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Carnarvon Irrigation District By-laws 1962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Carnarvon Irrigation District By-laws 1962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0518"/>
    <w:docVar w:name="WAFER_20151207140518" w:val="RemoveTrackChanges"/>
    <w:docVar w:name="WAFER_20151207140518_GUID" w:val="146bf786-83b5-4e7a-ad6b-11dba78196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AA18CFC-EC71-47B4-8E2C-3FDA9FF0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3767</Words>
  <Characters>16842</Characters>
  <Application>Microsoft Office Word</Application>
  <DocSecurity>0</DocSecurity>
  <Lines>580</Lines>
  <Paragraphs>368</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
  <LinksUpToDate>false</LinksUpToDate>
  <CharactersWithSpaces>20241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01-e0-04 - 01-f0-03</dc:title>
  <dc:subject/>
  <dc:creator/>
  <cp:keywords/>
  <dc:description/>
  <cp:lastModifiedBy>Master Repository Process</cp:lastModifiedBy>
  <cp:revision>2</cp:revision>
  <cp:lastPrinted>2003-09-11T03:31:00Z</cp:lastPrinted>
  <dcterms:created xsi:type="dcterms:W3CDTF">2021-07-31T09:17:00Z</dcterms:created>
  <dcterms:modified xsi:type="dcterms:W3CDTF">2021-07-31T09:17:00Z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4340</vt:i4>
  </property>
  <property fmtid="{D5CDD505-2E9C-101B-9397-08002B2CF9AE}" pid="6" name="FromSuffix">
    <vt:lpwstr>01-e0-04</vt:lpwstr>
  </property>
  <property fmtid="{D5CDD505-2E9C-101B-9397-08002B2CF9AE}" pid="7" name="FromAsAtDate">
    <vt:lpwstr>01 Jul 2008</vt:lpwstr>
  </property>
  <property fmtid="{D5CDD505-2E9C-101B-9397-08002B2CF9AE}" pid="8" name="ToSuffix">
    <vt:lpwstr>01-f0-03</vt:lpwstr>
  </property>
  <property fmtid="{D5CDD505-2E9C-101B-9397-08002B2CF9AE}" pid="9" name="ToAsAtDate">
    <vt:lpwstr>01 Jul 2009</vt:lpwstr>
  </property>
</Properties>
</file>