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0" w:name="_Toc459094043"/>
      <w:bookmarkStart w:id="1" w:name="_Toc92878607"/>
      <w:bookmarkStart w:id="2" w:name="_Toc139257800"/>
      <w:bookmarkStart w:id="3" w:name="_Toc153176869"/>
      <w:bookmarkStart w:id="4" w:name="_Toc233694924"/>
      <w:bookmarkStart w:id="5" w:name="_Toc20259955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7" w:name="endcomma"/>
      <w:bookmarkEnd w:id="7"/>
      <w:r>
        <w:rPr>
          <w:snapToGrid w:val="0"/>
        </w:rPr>
        <w:t xml:space="preserve"> </w:t>
      </w:r>
      <w:bookmarkStart w:id="8" w:name="comma"/>
      <w:bookmarkEnd w:id="8"/>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9" w:name="_Toc459094044"/>
      <w:bookmarkStart w:id="10" w:name="_Toc92878608"/>
      <w:bookmarkStart w:id="11" w:name="_Toc139257801"/>
      <w:bookmarkStart w:id="12" w:name="_Toc153176870"/>
      <w:bookmarkStart w:id="13" w:name="_Toc233694925"/>
      <w:bookmarkStart w:id="14" w:name="_Toc202599559"/>
      <w:r>
        <w:rPr>
          <w:rStyle w:val="CharSectno"/>
        </w:rPr>
        <w:t>2</w:t>
      </w:r>
      <w:r>
        <w:rPr>
          <w:snapToGrid w:val="0"/>
        </w:rPr>
        <w:t>.</w:t>
      </w:r>
      <w:r>
        <w:rPr>
          <w:snapToGrid w:val="0"/>
        </w:rPr>
        <w:tab/>
        <w:t>Forms</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5" w:name="_Toc459094045"/>
      <w:bookmarkStart w:id="16" w:name="_Toc92878609"/>
      <w:bookmarkStart w:id="17" w:name="_Toc139257802"/>
      <w:bookmarkStart w:id="18" w:name="_Toc153176871"/>
      <w:bookmarkStart w:id="19" w:name="_Toc233694926"/>
      <w:bookmarkStart w:id="20" w:name="_Toc202599560"/>
      <w:r>
        <w:rPr>
          <w:rStyle w:val="CharSectno"/>
        </w:rPr>
        <w:t>3</w:t>
      </w:r>
      <w:r>
        <w:rPr>
          <w:snapToGrid w:val="0"/>
        </w:rPr>
        <w:t>.</w:t>
      </w:r>
      <w:r>
        <w:rPr>
          <w:snapToGrid w:val="0"/>
        </w:rPr>
        <w:tab/>
        <w:t>Application by corporation</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 1975 p. 3725.] </w:t>
      </w:r>
    </w:p>
    <w:p>
      <w:pPr>
        <w:pStyle w:val="Heading5"/>
        <w:rPr>
          <w:snapToGrid w:val="0"/>
        </w:rPr>
      </w:pPr>
      <w:bookmarkStart w:id="21" w:name="_Toc459094046"/>
      <w:bookmarkStart w:id="22" w:name="_Toc92878610"/>
      <w:bookmarkStart w:id="23" w:name="_Toc139257803"/>
      <w:bookmarkStart w:id="24" w:name="_Toc153176872"/>
      <w:bookmarkStart w:id="25" w:name="_Toc233694927"/>
      <w:bookmarkStart w:id="26" w:name="_Toc202599561"/>
      <w:r>
        <w:rPr>
          <w:rStyle w:val="CharSectno"/>
        </w:rPr>
        <w:t>4</w:t>
      </w:r>
      <w:r>
        <w:rPr>
          <w:snapToGrid w:val="0"/>
        </w:rPr>
        <w:t>.</w:t>
      </w:r>
      <w:r>
        <w:rPr>
          <w:snapToGrid w:val="0"/>
        </w:rPr>
        <w:tab/>
        <w:t>Fees</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following fees are payable for the matters specified — </w:t>
      </w:r>
    </w:p>
    <w:tbl>
      <w:tblPr>
        <w:tblW w:w="6459" w:type="dxa"/>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del w:id="27" w:author="Master Repository Process" w:date="2021-08-01T03:51:00Z">
              <w:r>
                <w:rPr>
                  <w:snapToGrid w:val="0"/>
                </w:rPr>
                <w:delText>470</w:delText>
              </w:r>
            </w:del>
            <w:ins w:id="28" w:author="Master Repository Process" w:date="2021-08-01T03:51:00Z">
              <w:r>
                <w:rPr>
                  <w:snapToGrid w:val="0"/>
                </w:rPr>
                <w:t>490</w:t>
              </w:r>
            </w:ins>
          </w:p>
        </w:tc>
      </w:tr>
      <w:tr>
        <w:tc>
          <w:tcPr>
            <w:tcW w:w="5183" w:type="dxa"/>
          </w:tcPr>
          <w:p>
            <w:pPr>
              <w:pStyle w:val="Table"/>
              <w:tabs>
                <w:tab w:val="left" w:pos="6521"/>
              </w:tabs>
              <w:rPr>
                <w:snapToGrid w:val="0"/>
              </w:rPr>
            </w:pPr>
            <w:r>
              <w:rPr>
                <w:snapToGrid w:val="0"/>
              </w:rPr>
              <w:lastRenderedPageBreak/>
              <w:t>For the transfer of a licence ............................................</w:t>
            </w:r>
          </w:p>
        </w:tc>
        <w:tc>
          <w:tcPr>
            <w:tcW w:w="1276" w:type="dxa"/>
          </w:tcPr>
          <w:p>
            <w:pPr>
              <w:pStyle w:val="Table"/>
              <w:tabs>
                <w:tab w:val="left" w:pos="6521"/>
              </w:tabs>
              <w:ind w:right="318"/>
              <w:jc w:val="right"/>
              <w:rPr>
                <w:snapToGrid w:val="0"/>
              </w:rPr>
            </w:pPr>
            <w:r>
              <w:rPr>
                <w:snapToGrid w:val="0"/>
              </w:rPr>
              <w:t>275</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br/>
              <w:t>10</w:t>
            </w:r>
          </w:p>
        </w:tc>
      </w:tr>
    </w:tbl>
    <w:p>
      <w:pPr>
        <w:pStyle w:val="Footnotesection"/>
      </w:pPr>
      <w:r>
        <w:tab/>
        <w:t>[Regulation 4 inserted in Gazette 30 Jun 1989 p. 1974; amended in Gazette 1 Aug 1990 p. 3658; 13 Dec 1991 p. 6157; 14 Aug 1992 p. 4023; 27 Jun 2006 p. 2254; 15 Jun 2007 p. 2772; 17 Jun 2008 p. 2549</w:t>
      </w:r>
      <w:ins w:id="29" w:author="Master Repository Process" w:date="2021-08-01T03:51:00Z">
        <w:r>
          <w:t>; 23 Jun 2009 p. 2437</w:t>
        </w:r>
      </w:ins>
      <w:r>
        <w:t xml:space="preserve">.] </w:t>
      </w:r>
    </w:p>
    <w:p>
      <w:pPr>
        <w:pStyle w:val="Heading5"/>
        <w:rPr>
          <w:snapToGrid w:val="0"/>
        </w:rPr>
      </w:pPr>
      <w:bookmarkStart w:id="30" w:name="_Toc459094047"/>
      <w:bookmarkStart w:id="31" w:name="_Toc92878611"/>
      <w:bookmarkStart w:id="32" w:name="_Toc139257804"/>
      <w:bookmarkStart w:id="33" w:name="_Toc153176873"/>
      <w:bookmarkStart w:id="34" w:name="_Toc233694928"/>
      <w:bookmarkStart w:id="35" w:name="_Toc202599562"/>
      <w:r>
        <w:rPr>
          <w:rStyle w:val="CharSectno"/>
        </w:rPr>
        <w:t>5</w:t>
      </w:r>
      <w:r>
        <w:rPr>
          <w:snapToGrid w:val="0"/>
        </w:rPr>
        <w:t>.</w:t>
      </w:r>
      <w:r>
        <w:rPr>
          <w:snapToGrid w:val="0"/>
        </w:rPr>
        <w:tab/>
        <w:t xml:space="preserve">Transfer of </w:t>
      </w:r>
      <w:bookmarkEnd w:id="30"/>
      <w:r>
        <w:rPr>
          <w:snapToGrid w:val="0"/>
        </w:rPr>
        <w:t>licence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36" w:name="_Toc92878612"/>
      <w:bookmarkStart w:id="37" w:name="_Toc139257805"/>
      <w:bookmarkStart w:id="38" w:name="_Toc153176874"/>
      <w:bookmarkStart w:id="39" w:name="_Toc233694929"/>
      <w:bookmarkStart w:id="40" w:name="_Toc202599563"/>
      <w:bookmarkStart w:id="41" w:name="_Toc459094049"/>
      <w:r>
        <w:rPr>
          <w:rStyle w:val="CharSectno"/>
        </w:rPr>
        <w:t>6</w:t>
      </w:r>
      <w:r>
        <w:t>.</w:t>
      </w:r>
      <w:r>
        <w:tab/>
      </w:r>
      <w:r>
        <w:rPr>
          <w:snapToGrid w:val="0"/>
        </w:rPr>
        <w:t>Lodging of application</w:t>
      </w:r>
      <w:bookmarkEnd w:id="36"/>
      <w:bookmarkEnd w:id="37"/>
      <w:bookmarkEnd w:id="38"/>
      <w:bookmarkEnd w:id="39"/>
      <w:bookmarkEnd w:id="40"/>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42" w:name="_Toc92878613"/>
      <w:bookmarkStart w:id="43" w:name="_Toc139257806"/>
      <w:bookmarkStart w:id="44" w:name="_Toc153176875"/>
      <w:bookmarkStart w:id="45" w:name="_Toc233694930"/>
      <w:bookmarkStart w:id="46" w:name="_Toc202599564"/>
      <w:r>
        <w:rPr>
          <w:rStyle w:val="CharSectno"/>
        </w:rPr>
        <w:t>7</w:t>
      </w:r>
      <w:r>
        <w:rPr>
          <w:snapToGrid w:val="0"/>
        </w:rPr>
        <w:t>.</w:t>
      </w:r>
      <w:r>
        <w:rPr>
          <w:snapToGrid w:val="0"/>
        </w:rPr>
        <w:tab/>
        <w:t xml:space="preserve">Duplicate </w:t>
      </w:r>
      <w:bookmarkEnd w:id="41"/>
      <w:r>
        <w:rPr>
          <w:snapToGrid w:val="0"/>
        </w:rPr>
        <w:t>licence</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47"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48" w:name="_Toc92878614"/>
      <w:bookmarkStart w:id="49" w:name="_Toc139257807"/>
      <w:bookmarkStart w:id="50" w:name="_Toc153176876"/>
      <w:bookmarkStart w:id="51" w:name="_Toc233694931"/>
      <w:bookmarkStart w:id="52" w:name="_Toc202599565"/>
      <w:r>
        <w:rPr>
          <w:rStyle w:val="CharSectno"/>
        </w:rPr>
        <w:t>8</w:t>
      </w:r>
      <w:r>
        <w:rPr>
          <w:snapToGrid w:val="0"/>
        </w:rPr>
        <w:t>.</w:t>
      </w:r>
      <w:r>
        <w:rPr>
          <w:snapToGrid w:val="0"/>
        </w:rPr>
        <w:tab/>
        <w:t>Fidelity bond</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53" w:name="_Toc459094051"/>
      <w:r>
        <w:tab/>
        <w:t>[Regulation 8 amended in Gazette 30 Dec 2004 p. 6916.]</w:t>
      </w:r>
    </w:p>
    <w:p>
      <w:pPr>
        <w:pStyle w:val="Heading5"/>
        <w:rPr>
          <w:snapToGrid w:val="0"/>
        </w:rPr>
      </w:pPr>
      <w:bookmarkStart w:id="54" w:name="_Toc92878615"/>
      <w:bookmarkStart w:id="55" w:name="_Toc139257808"/>
      <w:bookmarkStart w:id="56" w:name="_Toc153176877"/>
      <w:bookmarkStart w:id="57" w:name="_Toc233694932"/>
      <w:bookmarkStart w:id="58" w:name="_Toc202599566"/>
      <w:r>
        <w:rPr>
          <w:rStyle w:val="CharSectno"/>
        </w:rPr>
        <w:t>9</w:t>
      </w:r>
      <w:r>
        <w:rPr>
          <w:snapToGrid w:val="0"/>
        </w:rPr>
        <w:t>.</w:t>
      </w:r>
      <w:r>
        <w:rPr>
          <w:snapToGrid w:val="0"/>
        </w:rPr>
        <w:tab/>
        <w:t xml:space="preserve">Surrender of </w:t>
      </w:r>
      <w:bookmarkEnd w:id="53"/>
      <w:r>
        <w:rPr>
          <w:snapToGrid w:val="0"/>
        </w:rPr>
        <w:t>licence</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59" w:name="_Toc459094052"/>
      <w:r>
        <w:tab/>
        <w:t>[Regulation 9 amended in Gazette 30 Dec 2004 p. 6916.]</w:t>
      </w:r>
    </w:p>
    <w:p>
      <w:pPr>
        <w:pStyle w:val="Heading5"/>
        <w:rPr>
          <w:snapToGrid w:val="0"/>
        </w:rPr>
      </w:pPr>
      <w:bookmarkStart w:id="60" w:name="_Toc92878616"/>
      <w:bookmarkStart w:id="61" w:name="_Toc139257809"/>
      <w:bookmarkStart w:id="62" w:name="_Toc153176878"/>
      <w:bookmarkStart w:id="63" w:name="_Toc233694933"/>
      <w:bookmarkStart w:id="64" w:name="_Toc202599567"/>
      <w:r>
        <w:rPr>
          <w:rStyle w:val="CharSectno"/>
        </w:rPr>
        <w:t>10</w:t>
      </w:r>
      <w:r>
        <w:rPr>
          <w:snapToGrid w:val="0"/>
        </w:rPr>
        <w:t>.</w:t>
      </w:r>
      <w:r>
        <w:rPr>
          <w:snapToGrid w:val="0"/>
        </w:rPr>
        <w:tab/>
        <w:t>Non</w:t>
      </w:r>
      <w:r>
        <w:rPr>
          <w:snapToGrid w:val="0"/>
        </w:rPr>
        <w:noBreakHyphen/>
        <w:t>disclosure by auditor and person appointed by Minister</w:t>
      </w:r>
      <w:bookmarkEnd w:id="59"/>
      <w:bookmarkEnd w:id="60"/>
      <w:bookmarkEnd w:id="61"/>
      <w:bookmarkEnd w:id="62"/>
      <w:bookmarkEnd w:id="63"/>
      <w:bookmarkEnd w:id="64"/>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65" w:name="_Toc459094053"/>
      <w:bookmarkStart w:id="66" w:name="_Toc92878617"/>
      <w:bookmarkStart w:id="67" w:name="_Toc139257810"/>
      <w:bookmarkStart w:id="68" w:name="_Toc153176879"/>
      <w:bookmarkStart w:id="69" w:name="_Toc233694934"/>
      <w:bookmarkStart w:id="70" w:name="_Toc202599568"/>
      <w:r>
        <w:rPr>
          <w:rStyle w:val="CharSectno"/>
        </w:rPr>
        <w:t>11</w:t>
      </w:r>
      <w:r>
        <w:rPr>
          <w:snapToGrid w:val="0"/>
        </w:rPr>
        <w:t>.</w:t>
      </w:r>
      <w:r>
        <w:rPr>
          <w:snapToGrid w:val="0"/>
        </w:rPr>
        <w:tab/>
        <w:t>Offence</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71" w:name="_Toc459094054"/>
      <w:bookmarkStart w:id="72" w:name="_Toc92878618"/>
      <w:bookmarkStart w:id="73" w:name="_Toc139257811"/>
      <w:bookmarkStart w:id="74" w:name="_Toc153176880"/>
      <w:bookmarkStart w:id="75" w:name="_Toc233694935"/>
      <w:bookmarkStart w:id="76" w:name="_Toc202599569"/>
      <w:r>
        <w:rPr>
          <w:rStyle w:val="CharSectno"/>
        </w:rPr>
        <w:t>12</w:t>
      </w:r>
      <w:r>
        <w:rPr>
          <w:snapToGrid w:val="0"/>
        </w:rPr>
        <w:t>.</w:t>
      </w:r>
      <w:r>
        <w:rPr>
          <w:snapToGrid w:val="0"/>
        </w:rPr>
        <w:tab/>
        <w:t>Change of address</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77" w:name="_Toc459094055"/>
      <w:r>
        <w:tab/>
        <w:t>[Regulation 12 amended in Gazette 30 Dec 2004 p. 6916.]</w:t>
      </w:r>
    </w:p>
    <w:p>
      <w:pPr>
        <w:pStyle w:val="Heading5"/>
        <w:rPr>
          <w:snapToGrid w:val="0"/>
        </w:rPr>
      </w:pPr>
      <w:bookmarkStart w:id="78" w:name="_Toc92878619"/>
      <w:bookmarkStart w:id="79" w:name="_Toc139257812"/>
      <w:bookmarkStart w:id="80" w:name="_Toc153176881"/>
      <w:bookmarkStart w:id="81" w:name="_Toc233694936"/>
      <w:bookmarkStart w:id="82" w:name="_Toc202599570"/>
      <w:r>
        <w:rPr>
          <w:rStyle w:val="CharSectno"/>
        </w:rPr>
        <w:t>13</w:t>
      </w:r>
      <w:r>
        <w:rPr>
          <w:snapToGrid w:val="0"/>
        </w:rPr>
        <w:t>.</w:t>
      </w:r>
      <w:r>
        <w:rPr>
          <w:snapToGrid w:val="0"/>
        </w:rPr>
        <w:tab/>
        <w:t>Charges by licensee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83" w:name="_Toc459094056"/>
      <w:bookmarkStart w:id="84" w:name="_Toc92878620"/>
      <w:bookmarkStart w:id="85" w:name="_Toc139257813"/>
      <w:bookmarkStart w:id="86" w:name="_Toc153176882"/>
      <w:bookmarkStart w:id="87" w:name="_Toc233694937"/>
      <w:bookmarkStart w:id="88" w:name="_Toc202599571"/>
      <w:r>
        <w:rPr>
          <w:rStyle w:val="CharSectno"/>
        </w:rPr>
        <w:t>14</w:t>
      </w:r>
      <w:r>
        <w:rPr>
          <w:snapToGrid w:val="0"/>
        </w:rPr>
        <w:t>.</w:t>
      </w:r>
      <w:r>
        <w:rPr>
          <w:snapToGrid w:val="0"/>
        </w:rPr>
        <w:tab/>
        <w:t>Exemptions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 1965 p. 3515; amended in Gazette 6 Jan 1966 p. 1.] </w:t>
      </w:r>
    </w:p>
    <w:p>
      <w:pPr>
        <w:pStyle w:val="Heading5"/>
        <w:rPr>
          <w:snapToGrid w:val="0"/>
        </w:rPr>
      </w:pPr>
      <w:bookmarkStart w:id="89" w:name="_Toc459094057"/>
      <w:bookmarkStart w:id="90" w:name="_Toc92878621"/>
      <w:bookmarkStart w:id="91" w:name="_Toc139257814"/>
      <w:bookmarkStart w:id="92" w:name="_Toc153176883"/>
      <w:bookmarkStart w:id="93" w:name="_Toc233694938"/>
      <w:bookmarkStart w:id="94" w:name="_Toc202599572"/>
      <w:r>
        <w:rPr>
          <w:rStyle w:val="CharSectno"/>
        </w:rPr>
        <w:t>15</w:t>
      </w:r>
      <w:r>
        <w:rPr>
          <w:snapToGrid w:val="0"/>
        </w:rPr>
        <w:t>.</w:t>
      </w:r>
      <w:r>
        <w:rPr>
          <w:snapToGrid w:val="0"/>
        </w:rPr>
        <w:tab/>
        <w:t>Penalties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95" w:name="_Toc153176884"/>
      <w:bookmarkStart w:id="96" w:name="_Toc233694939"/>
      <w:bookmarkStart w:id="97" w:name="_Toc202599573"/>
      <w:r>
        <w:rPr>
          <w:rStyle w:val="CharSectno"/>
        </w:rPr>
        <w:t>16</w:t>
      </w:r>
      <w:r>
        <w:t>.</w:t>
      </w:r>
      <w:r>
        <w:tab/>
        <w:t>Infringement notices</w:t>
      </w:r>
      <w:bookmarkEnd w:id="95"/>
      <w:bookmarkEnd w:id="96"/>
      <w:bookmarkEnd w:id="97"/>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8" w:name="_Toc92694634"/>
      <w:bookmarkStart w:id="99" w:name="_Toc92878576"/>
      <w:bookmarkStart w:id="100" w:name="_Toc92878622"/>
      <w:bookmarkStart w:id="101" w:name="_Toc139257815"/>
      <w:bookmarkStart w:id="102" w:name="_Toc139257849"/>
      <w:bookmarkStart w:id="103" w:name="_Toc146624698"/>
      <w:bookmarkStart w:id="104" w:name="_Toc146685527"/>
      <w:bookmarkStart w:id="105" w:name="_Toc148339289"/>
      <w:bookmarkStart w:id="106" w:name="_Toc148344865"/>
      <w:bookmarkStart w:id="107" w:name="_Toc148344902"/>
      <w:bookmarkStart w:id="108" w:name="_Toc149706397"/>
      <w:bookmarkStart w:id="109" w:name="_Toc150157319"/>
      <w:bookmarkStart w:id="110" w:name="_Toc153176885"/>
      <w:bookmarkStart w:id="111" w:name="_Toc156290769"/>
      <w:bookmarkStart w:id="112" w:name="_Toc156357298"/>
      <w:bookmarkStart w:id="113" w:name="_Toc170721809"/>
      <w:bookmarkStart w:id="114" w:name="_Toc202599574"/>
      <w:bookmarkStart w:id="115" w:name="_Toc233694940"/>
      <w:r>
        <w:rPr>
          <w:rStyle w:val="CharSchNo"/>
        </w:rPr>
        <w:t>First Schedule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12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rFonts w:ascii="Times" w:hAnsi="Times"/>
          <w:snapToGrid w:val="0"/>
        </w:rPr>
      </w:pPr>
      <w:r>
        <w:rPr>
          <w:snapToGrid w:val="0"/>
        </w:rPr>
        <w:t xml:space="preserve">Commissioner for </w:t>
      </w:r>
      <w:r>
        <w:rPr>
          <w:rFonts w:ascii="Times" w:hAnsi="Times"/>
          <w:snapToGrid w:val="0"/>
        </w:rPr>
        <w:t>Consumer Protection</w:t>
      </w:r>
    </w:p>
    <w:p>
      <w:pPr>
        <w:pStyle w:val="yTable"/>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 xml:space="preserve">Commissioner for </w:t>
      </w:r>
      <w:r>
        <w:rPr>
          <w:rFonts w:ascii="Times" w:hAnsi="Times"/>
          <w:snapToGrid w:val="0"/>
        </w:rPr>
        <w:t>Consumer Protection</w:t>
      </w:r>
    </w:p>
    <w:p>
      <w:pPr>
        <w:pStyle w:val="yFootnotesection"/>
      </w:pPr>
      <w:r>
        <w:tab/>
        <w:t>[Form 4 amended in Gazette 30 Dec 2004 p. 6917; 12 Jan 2007 p. 47.]</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12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120"/>
        <w:rPr>
          <w:snapToGrid w:val="0"/>
        </w:rPr>
      </w:pPr>
      <w:r>
        <w:rPr>
          <w:snapToGrid w:val="0"/>
        </w:rPr>
        <w:t xml:space="preserve">I ................................................................... of ...................................................... being the holder of a Debt Collector’s Licence Number ............................ issued on the ....................................... day of ............................................ 20 ......... and whose principal or sole place of business is situated at ......................................... ........................................ hereby make application for the transfer of the licence to ......................................................................................... of ..............................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spacing w:after="160"/>
        <w:rPr>
          <w:b/>
        </w:rPr>
      </w:pPr>
      <w:r>
        <w:rPr>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
              <w:spacing w:before="0"/>
              <w:rPr>
                <w:b/>
                <w:sz w:val="20"/>
              </w:rPr>
            </w:pPr>
            <w:r>
              <w:rPr>
                <w:b/>
                <w:sz w:val="20"/>
              </w:rPr>
              <w:br w:type="page"/>
            </w:r>
            <w:r>
              <w:rPr>
                <w:i/>
                <w:sz w:val="20"/>
              </w:rPr>
              <w:t>Debt Collectors Licensing Act 1964</w:t>
            </w:r>
          </w:p>
          <w:p>
            <w:pPr>
              <w:pStyle w:val="yTable"/>
              <w:spacing w:before="40" w:after="4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
              <w:spacing w:before="0"/>
              <w:ind w:right="-108"/>
              <w:rPr>
                <w:b/>
                <w:sz w:val="20"/>
              </w:rPr>
            </w:pPr>
            <w:r>
              <w:rPr>
                <w:b/>
                <w:sz w:val="20"/>
              </w:rPr>
              <w:t xml:space="preserve">Notice to alleged offender </w:t>
            </w:r>
          </w:p>
        </w:tc>
        <w:tc>
          <w:tcPr>
            <w:tcW w:w="5662"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ind w:left="391" w:hanging="215"/>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2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418" w:type="dxa"/>
            <w:tcBorders>
              <w:top w:val="nil"/>
              <w:bottom w:val="single" w:sz="4" w:space="0" w:color="auto"/>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176"/>
              <w:rPr>
                <w:sz w:val="20"/>
              </w:rPr>
            </w:pPr>
            <w:r>
              <w:rPr>
                <w:b/>
                <w:sz w:val="20"/>
              </w:rPr>
              <w:t>In person:</w:t>
            </w:r>
            <w:r>
              <w:rPr>
                <w:sz w:val="20"/>
              </w:rPr>
              <w:t xml:space="preserve"> Pay the cashier at: </w:t>
            </w:r>
          </w:p>
          <w:p>
            <w:pPr>
              <w:pStyle w:val="yTable"/>
              <w:spacing w:before="2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
              <w:spacing w:before="0"/>
              <w:ind w:right="-108"/>
              <w:rPr>
                <w:b/>
                <w:sz w:val="20"/>
              </w:rPr>
            </w:pPr>
          </w:p>
        </w:tc>
        <w:tc>
          <w:tcPr>
            <w:tcW w:w="5662" w:type="dxa"/>
            <w:gridSpan w:val="2"/>
            <w:tcBorders>
              <w:top w:val="single" w:sz="4" w:space="0" w:color="auto"/>
              <w:bottom w:val="single" w:sz="4" w:space="0" w:color="auto"/>
            </w:tcBorders>
          </w:tcPr>
          <w:p>
            <w:pPr>
              <w:pStyle w:val="yTable"/>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nil"/>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418" w:type="dxa"/>
            <w:tcBorders>
              <w:top w:val="nil"/>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16" w:name="_Toc92694635"/>
      <w:bookmarkStart w:id="117" w:name="_Toc92878577"/>
      <w:bookmarkStart w:id="118" w:name="_Toc92878623"/>
      <w:bookmarkStart w:id="119" w:name="_Toc139257816"/>
      <w:bookmarkStart w:id="120" w:name="_Toc139257850"/>
      <w:bookmarkStart w:id="121" w:name="_Toc146624699"/>
      <w:bookmarkStart w:id="122" w:name="_Toc146685528"/>
      <w:bookmarkStart w:id="123" w:name="_Toc148339290"/>
      <w:bookmarkStart w:id="124" w:name="_Toc148344866"/>
      <w:bookmarkStart w:id="125" w:name="_Toc148344903"/>
      <w:bookmarkStart w:id="126" w:name="_Toc149706398"/>
      <w:bookmarkStart w:id="127" w:name="_Toc150157320"/>
      <w:bookmarkStart w:id="128" w:name="_Toc153176886"/>
      <w:bookmarkStart w:id="129" w:name="_Toc156290770"/>
      <w:bookmarkStart w:id="130" w:name="_Toc156357299"/>
      <w:bookmarkStart w:id="131" w:name="_Toc170721810"/>
      <w:bookmarkStart w:id="132" w:name="_Toc202599575"/>
      <w:bookmarkStart w:id="133" w:name="_Toc233694941"/>
      <w:r>
        <w:rPr>
          <w:rStyle w:val="CharSchNo"/>
        </w:rPr>
        <w:t>Second Schedule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134" w:name="_Toc146624700"/>
      <w:bookmarkStart w:id="135" w:name="_Toc146685529"/>
      <w:bookmarkStart w:id="136" w:name="_Toc148339291"/>
      <w:bookmarkStart w:id="137" w:name="_Toc148344867"/>
      <w:bookmarkStart w:id="138" w:name="_Toc148344904"/>
      <w:bookmarkStart w:id="139" w:name="_Toc149706399"/>
      <w:bookmarkStart w:id="140" w:name="_Toc150157321"/>
      <w:bookmarkStart w:id="141" w:name="_Toc153176887"/>
      <w:bookmarkStart w:id="142" w:name="_Toc156290771"/>
      <w:bookmarkStart w:id="143" w:name="_Toc156357300"/>
      <w:bookmarkStart w:id="144" w:name="_Toc170721811"/>
      <w:bookmarkStart w:id="145" w:name="_Toc202599576"/>
      <w:bookmarkStart w:id="146" w:name="_Toc233694942"/>
      <w:r>
        <w:rPr>
          <w:rStyle w:val="CharSchNo"/>
        </w:rPr>
        <w:t>Third Schedule</w:t>
      </w:r>
      <w:r>
        <w:t> — </w:t>
      </w:r>
      <w:r>
        <w:rPr>
          <w:rStyle w:val="CharSchText"/>
        </w:rPr>
        <w:t>Prescribed offences and modified penalties</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collector ...................................................................</w:t>
            </w:r>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47" w:name="UpToHere"/>
      <w:bookmarkStart w:id="148" w:name="_Toc92694636"/>
      <w:bookmarkStart w:id="149" w:name="_Toc92878578"/>
      <w:bookmarkStart w:id="150" w:name="_Toc92878624"/>
      <w:bookmarkStart w:id="151" w:name="_Toc92878671"/>
      <w:bookmarkStart w:id="152" w:name="_Toc139257817"/>
      <w:bookmarkStart w:id="153" w:name="_Toc139257851"/>
      <w:bookmarkStart w:id="154" w:name="_Toc146624701"/>
      <w:bookmarkStart w:id="155" w:name="_Toc146685530"/>
      <w:bookmarkStart w:id="156" w:name="_Toc148339292"/>
      <w:bookmarkStart w:id="157" w:name="_Toc148344868"/>
      <w:bookmarkStart w:id="158" w:name="_Toc148344905"/>
      <w:bookmarkStart w:id="159" w:name="_Toc149706400"/>
      <w:bookmarkStart w:id="160" w:name="_Toc150157322"/>
      <w:bookmarkStart w:id="161" w:name="_Toc153176888"/>
      <w:bookmarkStart w:id="162" w:name="_Toc156290772"/>
      <w:bookmarkStart w:id="163" w:name="_Toc156357301"/>
      <w:bookmarkStart w:id="164" w:name="_Toc170721812"/>
      <w:bookmarkStart w:id="165" w:name="_Toc202599577"/>
      <w:bookmarkStart w:id="166" w:name="_Toc233694943"/>
      <w:bookmarkEnd w:id="147"/>
      <w:r>
        <w:t>Notes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 w:name="_Toc153176889"/>
      <w:bookmarkStart w:id="168" w:name="_Toc233694944"/>
      <w:bookmarkStart w:id="169" w:name="_Toc202599578"/>
      <w:r>
        <w:rPr>
          <w:snapToGrid w:val="0"/>
        </w:rPr>
        <w:t>Compilation table</w:t>
      </w:r>
      <w:bookmarkEnd w:id="167"/>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r>
              <w:rPr>
                <w:sz w:val="19"/>
              </w:rPr>
              <w:b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ins w:id="170" w:author="Master Repository Process" w:date="2021-08-01T03:51:00Z"/>
        </w:trPr>
        <w:tc>
          <w:tcPr>
            <w:tcW w:w="3119" w:type="dxa"/>
            <w:tcBorders>
              <w:bottom w:val="single" w:sz="4" w:space="0" w:color="auto"/>
            </w:tcBorders>
          </w:tcPr>
          <w:p>
            <w:pPr>
              <w:pStyle w:val="nTable"/>
              <w:spacing w:after="40"/>
              <w:ind w:right="113"/>
              <w:rPr>
                <w:ins w:id="171" w:author="Master Repository Process" w:date="2021-08-01T03:51:00Z"/>
                <w:i/>
                <w:sz w:val="19"/>
              </w:rPr>
            </w:pPr>
            <w:ins w:id="172" w:author="Master Repository Process" w:date="2021-08-01T03:51:00Z">
              <w:r>
                <w:rPr>
                  <w:i/>
                  <w:sz w:val="19"/>
                </w:rPr>
                <w:t>Debt Collectors Licensing Amendment Regulations 2009</w:t>
              </w:r>
            </w:ins>
          </w:p>
        </w:tc>
        <w:tc>
          <w:tcPr>
            <w:tcW w:w="1276" w:type="dxa"/>
            <w:tcBorders>
              <w:bottom w:val="single" w:sz="4" w:space="0" w:color="auto"/>
            </w:tcBorders>
          </w:tcPr>
          <w:p>
            <w:pPr>
              <w:pStyle w:val="nTable"/>
              <w:spacing w:after="40"/>
              <w:rPr>
                <w:ins w:id="173" w:author="Master Repository Process" w:date="2021-08-01T03:51:00Z"/>
                <w:sz w:val="19"/>
              </w:rPr>
            </w:pPr>
            <w:ins w:id="174" w:author="Master Repository Process" w:date="2021-08-01T03:51:00Z">
              <w:r>
                <w:rPr>
                  <w:sz w:val="19"/>
                </w:rPr>
                <w:t>23 Jun 2009 p. 2437</w:t>
              </w:r>
            </w:ins>
          </w:p>
        </w:tc>
        <w:tc>
          <w:tcPr>
            <w:tcW w:w="2693" w:type="dxa"/>
            <w:tcBorders>
              <w:bottom w:val="single" w:sz="4" w:space="0" w:color="auto"/>
            </w:tcBorders>
          </w:tcPr>
          <w:p>
            <w:pPr>
              <w:pStyle w:val="nTable"/>
              <w:spacing w:after="40"/>
              <w:rPr>
                <w:ins w:id="175" w:author="Master Repository Process" w:date="2021-08-01T03:51:00Z"/>
                <w:sz w:val="19"/>
              </w:rPr>
            </w:pPr>
            <w:ins w:id="176" w:author="Master Repository Process" w:date="2021-08-01T03:51:00Z">
              <w:r>
                <w:rPr>
                  <w:snapToGrid w:val="0"/>
                  <w:spacing w:val="-2"/>
                  <w:sz w:val="19"/>
                  <w:lang w:val="en-US"/>
                </w:rPr>
                <w:t>r. 1 and 2: 23 Jun 2009 (see r. 2(a));</w:t>
              </w:r>
              <w:r>
                <w:rPr>
                  <w:snapToGrid w:val="0"/>
                  <w:spacing w:val="-2"/>
                  <w:sz w:val="19"/>
                  <w:lang w:val="en-US"/>
                </w:rPr>
                <w:br/>
                <w:t>Regulations other than r. 1 and 2: 1 Jul 2009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3326"/>
    <w:docVar w:name="WAFER_20151210093326" w:val="RemoveTrackChanges"/>
    <w:docVar w:name="WAFER_20151210093326_GUID" w:val="8a59ca46-1ef7-476a-9ab8-d11cee201c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3449A5-93FB-45E1-B3A2-9B9D490A5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4167</Words>
  <Characters>22961</Characters>
  <Application>Microsoft Office Word</Application>
  <DocSecurity>0</DocSecurity>
  <Lines>695</Lines>
  <Paragraphs>411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03-d0-04 - 03-e0-02</dc:title>
  <dc:subject/>
  <dc:creator/>
  <cp:keywords/>
  <dc:description/>
  <cp:lastModifiedBy>Master Repository Process</cp:lastModifiedBy>
  <cp:revision>2</cp:revision>
  <cp:lastPrinted>2006-11-02T06:52:00Z</cp:lastPrinted>
  <dcterms:created xsi:type="dcterms:W3CDTF">2021-07-31T19:51:00Z</dcterms:created>
  <dcterms:modified xsi:type="dcterms:W3CDTF">2021-07-31T19:52:00Z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3</vt:lpwstr>
  </property>
  <property fmtid="{D5CDD505-2E9C-101B-9397-08002B2CF9AE}" pid="7" name="FromSuffix">
    <vt:lpwstr>03-d0-04</vt:lpwstr>
  </property>
  <property fmtid="{D5CDD505-2E9C-101B-9397-08002B2CF9AE}" pid="8" name="FromAsAtDate">
    <vt:lpwstr>01 Jul 2008</vt:lpwstr>
  </property>
  <property fmtid="{D5CDD505-2E9C-101B-9397-08002B2CF9AE}" pid="9" name="ToSuffix">
    <vt:lpwstr>03-e0-02</vt:lpwstr>
  </property>
  <property fmtid="{D5CDD505-2E9C-101B-9397-08002B2CF9AE}" pid="10" name="ToAsAtDate">
    <vt:lpwstr>01 Jul 2009</vt:lpwstr>
  </property>
</Properties>
</file>