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233692898"/>
      <w:bookmarkStart w:id="5" w:name="_Toc17088551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233692899"/>
      <w:bookmarkStart w:id="12" w:name="_Toc170885511"/>
      <w:r>
        <w:rPr>
          <w:snapToGrid w:val="0"/>
        </w:rPr>
        <w:t>2.</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3" w:name="_Toc2675614"/>
      <w:bookmarkStart w:id="14" w:name="_Toc7929792"/>
      <w:bookmarkStart w:id="15" w:name="_Toc139696381"/>
      <w:bookmarkStart w:id="16" w:name="_Toc154210766"/>
      <w:bookmarkStart w:id="17" w:name="_Toc233692900"/>
      <w:bookmarkStart w:id="18" w:name="_Toc170885512"/>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9" w:name="endcomma"/>
      <w:bookmarkEnd w:id="19"/>
      <w:r>
        <w:rPr>
          <w:rStyle w:val="CharDefText"/>
        </w:rPr>
        <w:t>service</w:t>
      </w:r>
      <w:r>
        <w:t xml:space="preserve"> </w:t>
      </w:r>
      <w:bookmarkStart w:id="20" w:name="comma"/>
      <w:bookmarkEnd w:id="20"/>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r>
      <w:del w:id="21" w:author="Master Repository Process" w:date="2021-08-29T08:48:00Z">
        <w:r>
          <w:delText>Repealed</w:delText>
        </w:r>
      </w:del>
      <w:ins w:id="22" w:author="Master Repository Process" w:date="2021-08-29T08:48:00Z">
        <w:r>
          <w:t>Deleted</w:t>
        </w:r>
      </w:ins>
      <w:r>
        <w:t xml:space="preserve"> in Gazette 27 Jun 1986 p. 2129.]</w:t>
      </w:r>
    </w:p>
    <w:p>
      <w:pPr>
        <w:pStyle w:val="Ednotesection"/>
      </w:pPr>
      <w:r>
        <w:t>[</w:t>
      </w:r>
      <w:r>
        <w:rPr>
          <w:b/>
        </w:rPr>
        <w:t>5</w:t>
      </w:r>
      <w:r>
        <w:rPr>
          <w:b/>
        </w:rPr>
        <w:noBreakHyphen/>
        <w:t>7.</w:t>
      </w:r>
      <w:r>
        <w:tab/>
      </w:r>
      <w:del w:id="23" w:author="Master Repository Process" w:date="2021-08-29T08:48:00Z">
        <w:r>
          <w:delText>Repealed</w:delText>
        </w:r>
      </w:del>
      <w:ins w:id="24" w:author="Master Repository Process" w:date="2021-08-29T08:48:00Z">
        <w:r>
          <w:t>Deleted</w:t>
        </w:r>
      </w:ins>
      <w:r>
        <w:t xml:space="preserve"> in Gazette 14 Jul 1987 p. 2658.]</w:t>
      </w:r>
    </w:p>
    <w:p>
      <w:pPr>
        <w:pStyle w:val="Ednotesection"/>
      </w:pPr>
      <w:r>
        <w:t>[</w:t>
      </w:r>
      <w:r>
        <w:rPr>
          <w:b/>
        </w:rPr>
        <w:t>8.</w:t>
      </w:r>
      <w:r>
        <w:tab/>
      </w:r>
      <w:del w:id="25" w:author="Master Repository Process" w:date="2021-08-29T08:48:00Z">
        <w:r>
          <w:delText>Repealed</w:delText>
        </w:r>
      </w:del>
      <w:ins w:id="26" w:author="Master Repository Process" w:date="2021-08-29T08:48:00Z">
        <w:r>
          <w:t>Deleted</w:t>
        </w:r>
      </w:ins>
      <w:r>
        <w:t xml:space="preserve"> in Gazette 27 Jun 1986 p. 2130.]</w:t>
      </w:r>
    </w:p>
    <w:p>
      <w:pPr>
        <w:pStyle w:val="Heading5"/>
      </w:pPr>
      <w:bookmarkStart w:id="27" w:name="_Toc2675615"/>
      <w:bookmarkStart w:id="28" w:name="_Toc7929793"/>
      <w:bookmarkStart w:id="29" w:name="_Toc139696382"/>
      <w:bookmarkStart w:id="30" w:name="_Toc154210767"/>
      <w:bookmarkStart w:id="31" w:name="_Toc233692901"/>
      <w:bookmarkStart w:id="32" w:name="_Toc170885513"/>
      <w:r>
        <w:rPr>
          <w:rStyle w:val="CharSectno"/>
        </w:rPr>
        <w:t>9</w:t>
      </w:r>
      <w:r>
        <w:t>.</w:t>
      </w:r>
      <w:r>
        <w:tab/>
        <w:t>Fixing, removing or replacing meters and fittings</w:t>
      </w:r>
      <w:bookmarkEnd w:id="27"/>
      <w:bookmarkEnd w:id="28"/>
      <w:bookmarkEnd w:id="29"/>
      <w:bookmarkEnd w:id="30"/>
      <w:bookmarkEnd w:id="31"/>
      <w:bookmarkEnd w:id="32"/>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r>
      <w:del w:id="33" w:author="Master Repository Process" w:date="2021-08-29T08:48:00Z">
        <w:r>
          <w:delText>Repealed</w:delText>
        </w:r>
      </w:del>
      <w:ins w:id="34" w:author="Master Repository Process" w:date="2021-08-29T08:48:00Z">
        <w:r>
          <w:t>Deleted</w:t>
        </w:r>
      </w:ins>
      <w:r>
        <w:t xml:space="preserve"> in Gazette 14 Jul 1987 p. 2658.]</w:t>
      </w:r>
    </w:p>
    <w:p>
      <w:pPr>
        <w:pStyle w:val="Heading5"/>
        <w:rPr>
          <w:snapToGrid w:val="0"/>
        </w:rPr>
      </w:pPr>
      <w:bookmarkStart w:id="35" w:name="_Toc2675616"/>
      <w:bookmarkStart w:id="36" w:name="_Toc7929794"/>
      <w:bookmarkStart w:id="37" w:name="_Toc139696383"/>
      <w:bookmarkStart w:id="38" w:name="_Toc154210768"/>
      <w:bookmarkStart w:id="39" w:name="_Toc233692902"/>
      <w:bookmarkStart w:id="40" w:name="_Toc170885514"/>
      <w:r>
        <w:rPr>
          <w:rStyle w:val="CharSectno"/>
        </w:rPr>
        <w:t>11</w:t>
      </w:r>
      <w:r>
        <w:rPr>
          <w:snapToGrid w:val="0"/>
        </w:rPr>
        <w:t>.</w:t>
      </w:r>
      <w:r>
        <w:rPr>
          <w:snapToGrid w:val="0"/>
        </w:rPr>
        <w:tab/>
        <w:t>Testing of meters</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r>
      <w:del w:id="41" w:author="Master Repository Process" w:date="2021-08-29T08:48:00Z">
        <w:r>
          <w:delText>Repealed</w:delText>
        </w:r>
      </w:del>
      <w:ins w:id="42" w:author="Master Repository Process" w:date="2021-08-29T08:48:00Z">
        <w:r>
          <w:t>Deleted</w:t>
        </w:r>
      </w:ins>
      <w:r>
        <w:t xml:space="preserve"> in Gazette 14 Jul 1987 p. 2658.] </w:t>
      </w:r>
    </w:p>
    <w:p>
      <w:pPr>
        <w:pStyle w:val="Heading5"/>
        <w:rPr>
          <w:snapToGrid w:val="0"/>
        </w:rPr>
      </w:pPr>
      <w:bookmarkStart w:id="43" w:name="_Toc2675617"/>
      <w:bookmarkStart w:id="44" w:name="_Toc7929795"/>
      <w:bookmarkStart w:id="45" w:name="_Toc139696384"/>
      <w:bookmarkStart w:id="46" w:name="_Toc154210769"/>
      <w:bookmarkStart w:id="47" w:name="_Toc233692903"/>
      <w:bookmarkStart w:id="48" w:name="_Toc170885515"/>
      <w:r>
        <w:rPr>
          <w:rStyle w:val="CharSectno"/>
        </w:rPr>
        <w:t>17</w:t>
      </w:r>
      <w:r>
        <w:rPr>
          <w:snapToGrid w:val="0"/>
        </w:rPr>
        <w:t>.</w:t>
      </w:r>
      <w:r>
        <w:rPr>
          <w:snapToGrid w:val="0"/>
        </w:rPr>
        <w:tab/>
        <w:t>Notice of intention to build</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49" w:name="_Toc2675618"/>
      <w:bookmarkStart w:id="50" w:name="_Toc7929796"/>
      <w:bookmarkStart w:id="51" w:name="_Toc139696385"/>
      <w:bookmarkStart w:id="52" w:name="_Toc154210770"/>
      <w:bookmarkStart w:id="53" w:name="_Toc233692904"/>
      <w:bookmarkStart w:id="54" w:name="_Toc170885516"/>
      <w:r>
        <w:rPr>
          <w:rStyle w:val="CharSectno"/>
        </w:rPr>
        <w:t>18</w:t>
      </w:r>
      <w:r>
        <w:rPr>
          <w:snapToGrid w:val="0"/>
        </w:rPr>
        <w:t>.</w:t>
      </w:r>
      <w:r>
        <w:rPr>
          <w:snapToGrid w:val="0"/>
        </w:rPr>
        <w:tab/>
        <w:t>Water for shipping</w:t>
      </w:r>
      <w:bookmarkEnd w:id="49"/>
      <w:bookmarkEnd w:id="50"/>
      <w:bookmarkEnd w:id="51"/>
      <w:bookmarkEnd w:id="52"/>
      <w:bookmarkEnd w:id="53"/>
      <w:bookmarkEnd w:id="54"/>
      <w:r>
        <w:rPr>
          <w:snapToGrid w:val="0"/>
        </w:rPr>
        <w:t xml:space="preserve"> </w:t>
      </w:r>
    </w:p>
    <w:p>
      <w:pPr>
        <w:pStyle w:val="Ednotesubsection"/>
      </w:pPr>
      <w:r>
        <w:tab/>
        <w:t>[(1)</w:t>
      </w:r>
      <w:r>
        <w:tab/>
      </w:r>
      <w:del w:id="55" w:author="Master Repository Process" w:date="2021-08-29T08:48:00Z">
        <w:r>
          <w:delText>repealed</w:delText>
        </w:r>
      </w:del>
      <w:ins w:id="56" w:author="Master Repository Process" w:date="2021-08-29T08:48:00Z">
        <w:r>
          <w:t>deleted</w:t>
        </w:r>
      </w:ins>
      <w:r>
        <w:t>]</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r>
      <w:del w:id="57" w:author="Master Repository Process" w:date="2021-08-29T08:48:00Z">
        <w:r>
          <w:delText>Repealed</w:delText>
        </w:r>
      </w:del>
      <w:ins w:id="58" w:author="Master Repository Process" w:date="2021-08-29T08:48:00Z">
        <w:r>
          <w:t>Deleted</w:t>
        </w:r>
      </w:ins>
      <w:r>
        <w:t xml:space="preserve"> in Gazette 14 Jul 1987 p. 2658.] </w:t>
      </w:r>
    </w:p>
    <w:p>
      <w:pPr>
        <w:pStyle w:val="Heading5"/>
        <w:spacing w:before="180"/>
        <w:rPr>
          <w:snapToGrid w:val="0"/>
        </w:rPr>
      </w:pPr>
      <w:bookmarkStart w:id="59" w:name="_Toc2675619"/>
      <w:bookmarkStart w:id="60" w:name="_Toc7929797"/>
      <w:bookmarkStart w:id="61" w:name="_Toc139696386"/>
      <w:bookmarkStart w:id="62" w:name="_Toc154210771"/>
      <w:bookmarkStart w:id="63" w:name="_Toc233692905"/>
      <w:bookmarkStart w:id="64" w:name="_Toc170885517"/>
      <w:r>
        <w:rPr>
          <w:rStyle w:val="CharSectno"/>
        </w:rPr>
        <w:t>20</w:t>
      </w:r>
      <w:r>
        <w:rPr>
          <w:snapToGrid w:val="0"/>
        </w:rPr>
        <w:t>.</w:t>
      </w:r>
      <w:r>
        <w:rPr>
          <w:snapToGrid w:val="0"/>
        </w:rPr>
        <w:tab/>
        <w:t>Notice of arrears of rates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65" w:name="_Toc2675620"/>
      <w:bookmarkStart w:id="66" w:name="_Toc7929798"/>
      <w:bookmarkStart w:id="67" w:name="_Toc139696387"/>
      <w:bookmarkStart w:id="68" w:name="_Toc154210772"/>
      <w:bookmarkStart w:id="69" w:name="_Toc233692906"/>
      <w:bookmarkStart w:id="70" w:name="_Toc170885518"/>
      <w:r>
        <w:rPr>
          <w:rStyle w:val="CharSectno"/>
        </w:rPr>
        <w:t>21</w:t>
      </w:r>
      <w:r>
        <w:rPr>
          <w:snapToGrid w:val="0"/>
        </w:rPr>
        <w:t>.</w:t>
      </w:r>
      <w:r>
        <w:rPr>
          <w:snapToGrid w:val="0"/>
        </w:rPr>
        <w:tab/>
        <w:t>Fees — statements</w:t>
      </w:r>
      <w:bookmarkEnd w:id="65"/>
      <w:bookmarkEnd w:id="66"/>
      <w:bookmarkEnd w:id="67"/>
      <w:bookmarkEnd w:id="68"/>
      <w:bookmarkEnd w:id="69"/>
      <w:bookmarkEnd w:id="70"/>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71" w:name="_Toc2675621"/>
      <w:bookmarkStart w:id="72" w:name="_Toc7929799"/>
      <w:bookmarkStart w:id="73" w:name="_Toc139696388"/>
      <w:bookmarkStart w:id="74" w:name="_Toc154210773"/>
      <w:bookmarkStart w:id="75" w:name="_Toc233692907"/>
      <w:bookmarkStart w:id="76" w:name="_Toc170885519"/>
      <w:r>
        <w:rPr>
          <w:rStyle w:val="CharSectno"/>
        </w:rPr>
        <w:t>22</w:t>
      </w:r>
      <w:r>
        <w:rPr>
          <w:snapToGrid w:val="0"/>
        </w:rPr>
        <w:t>.</w:t>
      </w:r>
      <w:r>
        <w:rPr>
          <w:snapToGrid w:val="0"/>
        </w:rPr>
        <w:tab/>
        <w:t>Fees for records, plans and diagrams</w:t>
      </w:r>
      <w:bookmarkEnd w:id="71"/>
      <w:bookmarkEnd w:id="72"/>
      <w:bookmarkEnd w:id="73"/>
      <w:bookmarkEnd w:id="74"/>
      <w:bookmarkEnd w:id="75"/>
      <w:bookmarkEnd w:id="76"/>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r>
      <w:del w:id="77" w:author="Master Repository Process" w:date="2021-08-29T08:48:00Z">
        <w:r>
          <w:delText>Repealed</w:delText>
        </w:r>
      </w:del>
      <w:ins w:id="78" w:author="Master Repository Process" w:date="2021-08-29T08:48:00Z">
        <w:r>
          <w:t>Deleted</w:t>
        </w:r>
      </w:ins>
      <w:r>
        <w:t xml:space="preserve"> in Gazette 29 Jun 1989 p. 1886.] </w:t>
      </w:r>
    </w:p>
    <w:p>
      <w:pPr>
        <w:pStyle w:val="Heading5"/>
        <w:spacing w:before="180"/>
        <w:rPr>
          <w:snapToGrid w:val="0"/>
        </w:rPr>
      </w:pPr>
      <w:bookmarkStart w:id="79" w:name="_Toc2675622"/>
      <w:bookmarkStart w:id="80" w:name="_Toc7929800"/>
      <w:bookmarkStart w:id="81" w:name="_Toc139696389"/>
      <w:bookmarkStart w:id="82" w:name="_Toc154210774"/>
      <w:bookmarkStart w:id="83" w:name="_Toc233692908"/>
      <w:bookmarkStart w:id="84" w:name="_Toc170885520"/>
      <w:r>
        <w:rPr>
          <w:rStyle w:val="CharSectno"/>
        </w:rPr>
        <w:t>24</w:t>
      </w:r>
      <w:r>
        <w:rPr>
          <w:snapToGrid w:val="0"/>
        </w:rPr>
        <w:t>.</w:t>
      </w:r>
      <w:r>
        <w:rPr>
          <w:snapToGrid w:val="0"/>
        </w:rPr>
        <w:tab/>
        <w:t>Fees for standpipes</w:t>
      </w:r>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85" w:name="_Toc2675623"/>
      <w:bookmarkStart w:id="86" w:name="_Toc7929801"/>
      <w:bookmarkStart w:id="87" w:name="_Toc139696390"/>
      <w:bookmarkStart w:id="88" w:name="_Toc154210775"/>
      <w:bookmarkStart w:id="89" w:name="_Toc233692909"/>
      <w:bookmarkStart w:id="90" w:name="_Toc170885521"/>
      <w:r>
        <w:rPr>
          <w:rStyle w:val="CharSectno"/>
        </w:rPr>
        <w:t>25</w:t>
      </w:r>
      <w:r>
        <w:rPr>
          <w:snapToGrid w:val="0"/>
        </w:rPr>
        <w:t>.</w:t>
      </w:r>
      <w:r>
        <w:rPr>
          <w:snapToGrid w:val="0"/>
        </w:rPr>
        <w:tab/>
        <w:t>Amounts rounded</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1" w:name="_Toc139696391"/>
      <w:bookmarkStart w:id="92" w:name="_Toc148856858"/>
      <w:bookmarkStart w:id="93" w:name="_Toc150235542"/>
      <w:bookmarkStart w:id="94" w:name="_Toc150244809"/>
      <w:bookmarkStart w:id="95" w:name="_Toc151802094"/>
      <w:bookmarkStart w:id="96" w:name="_Toc154210776"/>
      <w:bookmarkStart w:id="97" w:name="_Toc170801507"/>
      <w:bookmarkStart w:id="98" w:name="_Toc170885522"/>
      <w:bookmarkStart w:id="99" w:name="_Toc233692910"/>
      <w:r>
        <w:rPr>
          <w:rStyle w:val="CharSchNo"/>
        </w:rPr>
        <w:t>Schedule 1</w:t>
      </w:r>
      <w:bookmarkEnd w:id="91"/>
      <w:bookmarkEnd w:id="92"/>
      <w:bookmarkEnd w:id="93"/>
      <w:bookmarkEnd w:id="94"/>
      <w:bookmarkEnd w:id="95"/>
      <w:bookmarkEnd w:id="96"/>
      <w:bookmarkEnd w:id="97"/>
      <w:bookmarkEnd w:id="98"/>
      <w:bookmarkEnd w:id="99"/>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w:t>
      </w:r>
      <w:del w:id="100" w:author="Master Repository Process" w:date="2021-08-29T08:48:00Z">
        <w:r>
          <w:delText>repealed</w:delText>
        </w:r>
      </w:del>
      <w:ins w:id="101" w:author="Master Repository Process" w:date="2021-08-29T08:48:00Z">
        <w:r>
          <w:t>deleted</w:t>
        </w:r>
      </w:ins>
      <w:r>
        <w:t xml:space="preserve"> in Gazette 14 Jul 1987 p. 2658.] </w:t>
      </w:r>
    </w:p>
    <w:p>
      <w:pPr>
        <w:pStyle w:val="yScheduleHeading"/>
      </w:pPr>
      <w:bookmarkStart w:id="102" w:name="_Toc233692911"/>
      <w:bookmarkStart w:id="103" w:name="_Toc139696393"/>
      <w:bookmarkStart w:id="104" w:name="_Toc148856860"/>
      <w:bookmarkStart w:id="105" w:name="_Toc150235544"/>
      <w:bookmarkStart w:id="106" w:name="_Toc150244811"/>
      <w:bookmarkStart w:id="107" w:name="_Toc151802096"/>
      <w:bookmarkStart w:id="108" w:name="_Toc154210778"/>
      <w:bookmarkStart w:id="109" w:name="_Toc170801509"/>
      <w:bookmarkStart w:id="110" w:name="_Toc170885524"/>
      <w:r>
        <w:rPr>
          <w:rStyle w:val="CharSchNo"/>
        </w:rPr>
        <w:t>Schedule</w:t>
      </w:r>
      <w:del w:id="111" w:author="Master Repository Process" w:date="2021-08-29T08:48:00Z">
        <w:r>
          <w:rPr>
            <w:rStyle w:val="CharSchNo"/>
          </w:rPr>
          <w:delText> </w:delText>
        </w:r>
      </w:del>
      <w:ins w:id="112" w:author="Master Repository Process" w:date="2021-08-29T08:48:00Z">
        <w:r>
          <w:rPr>
            <w:rStyle w:val="CharSchNo"/>
          </w:rPr>
          <w:t xml:space="preserve"> </w:t>
        </w:r>
      </w:ins>
      <w:r>
        <w:rPr>
          <w:rStyle w:val="CharSchNo"/>
        </w:rPr>
        <w:t>2</w:t>
      </w:r>
      <w:r>
        <w:t> — </w:t>
      </w:r>
      <w:r>
        <w:rPr>
          <w:rStyle w:val="CharSchText"/>
        </w:rPr>
        <w:t>Charges</w:t>
      </w:r>
      <w:bookmarkEnd w:id="102"/>
    </w:p>
    <w:p>
      <w:pPr>
        <w:pStyle w:val="yShoulderClause"/>
      </w:pPr>
      <w:r>
        <w:t>[bl. 9(1), (2) and (6) and 11(2)]</w:t>
      </w:r>
    </w:p>
    <w:p>
      <w:pPr>
        <w:pStyle w:val="yFootnoteheading"/>
      </w:pPr>
      <w:r>
        <w:tab/>
        <w:t xml:space="preserve">[Heading inserted in Gazette </w:t>
      </w:r>
      <w:del w:id="113" w:author="Master Repository Process" w:date="2021-08-29T08:48:00Z">
        <w:r>
          <w:delText xml:space="preserve">27 </w:delText>
        </w:r>
      </w:del>
      <w:ins w:id="114" w:author="Master Repository Process" w:date="2021-08-29T08:48:00Z">
        <w:r>
          <w:t>19 </w:t>
        </w:r>
      </w:ins>
      <w:r>
        <w:t>Jun </w:t>
      </w:r>
      <w:del w:id="115" w:author="Master Repository Process" w:date="2021-08-29T08:48:00Z">
        <w:r>
          <w:delText>2008</w:delText>
        </w:r>
      </w:del>
      <w:ins w:id="116" w:author="Master Repository Process" w:date="2021-08-29T08:48:00Z">
        <w:r>
          <w:t>2009</w:t>
        </w:r>
      </w:ins>
      <w:r>
        <w:t xml:space="preserve"> p. </w:t>
      </w:r>
      <w:del w:id="117" w:author="Master Repository Process" w:date="2021-08-29T08:48:00Z">
        <w:r>
          <w:delText>3081</w:delText>
        </w:r>
      </w:del>
      <w:ins w:id="118" w:author="Master Repository Process" w:date="2021-08-29T08:48:00Z">
        <w:r>
          <w:t>2402</w:t>
        </w:r>
      </w:ins>
      <w:r>
        <w:t>.]</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jc w:val="center"/>
              <w:rPr>
                <w:b/>
              </w:rPr>
            </w:pPr>
            <w:r>
              <w:rPr>
                <w:b/>
              </w:rPr>
              <w:t>$</w:t>
            </w:r>
          </w:p>
        </w:tc>
      </w:tr>
      <w:tr>
        <w:trPr>
          <w:cantSplit/>
        </w:trPr>
        <w:tc>
          <w:tcPr>
            <w:tcW w:w="567" w:type="dxa"/>
          </w:tcPr>
          <w:p>
            <w:pPr>
              <w:pStyle w:val="yTableNAm"/>
            </w:pPr>
            <w:r>
              <w:t>1.</w:t>
            </w:r>
          </w:p>
        </w:tc>
        <w:tc>
          <w:tcPr>
            <w:tcW w:w="5103" w:type="dxa"/>
          </w:tcPr>
          <w:p>
            <w:pPr>
              <w:pStyle w:val="yTableNAm"/>
            </w:pPr>
            <w:r>
              <w:t>Meter testing deposit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where the meter size is 20</w:t>
            </w:r>
            <w:r>
              <w:noBreakHyphen/>
              <w:t xml:space="preserve">25 mm </w:t>
            </w:r>
            <w:del w:id="119" w:author="Master Repository Process" w:date="2021-08-29T08:48:00Z">
              <w:r>
                <w:delText>.....................</w:delText>
              </w:r>
            </w:del>
            <w:ins w:id="120" w:author="Master Repository Process" w:date="2021-08-29T08:48:00Z">
              <w:r>
                <w:t>.................</w:t>
              </w:r>
            </w:ins>
          </w:p>
        </w:tc>
        <w:tc>
          <w:tcPr>
            <w:tcW w:w="1134" w:type="dxa"/>
          </w:tcPr>
          <w:p>
            <w:pPr>
              <w:pStyle w:val="yTableNAm"/>
              <w:tabs>
                <w:tab w:val="clear" w:pos="567"/>
                <w:tab w:val="right" w:pos="800"/>
              </w:tabs>
            </w:pPr>
            <w:del w:id="121" w:author="Master Repository Process" w:date="2021-08-29T08:48:00Z">
              <w:r>
                <w:delText>88.00</w:delText>
              </w:r>
            </w:del>
            <w:ins w:id="122" w:author="Master Repository Process" w:date="2021-08-29T08:48:00Z">
              <w:r>
                <w:tab/>
                <w:t>91.50</w:t>
              </w:r>
            </w:ins>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where the meter is any greater size, an amount equal to the actual cost of testing the meter</w:t>
            </w:r>
          </w:p>
        </w:tc>
        <w:tc>
          <w:tcPr>
            <w:tcW w:w="1134" w:type="dxa"/>
          </w:tcPr>
          <w:p>
            <w:pPr>
              <w:pStyle w:val="yTableNAm"/>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except within a central business district as described in Schedule 3 where the connection size is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del w:id="123" w:author="Master Repository Process" w:date="2021-08-29T08:48:00Z">
              <w:r>
                <w:tab/>
              </w:r>
              <w:r>
                <w:tab/>
                <w:delText>20 mm ................................................................</w:delText>
              </w:r>
            </w:del>
            <w:ins w:id="124" w:author="Master Repository Process" w:date="2021-08-29T08:48:00Z">
              <w:r>
                <w:tab/>
                <w:t>20 mm ...........................................................</w:t>
              </w:r>
            </w:ins>
          </w:p>
        </w:tc>
        <w:tc>
          <w:tcPr>
            <w:tcW w:w="1134" w:type="dxa"/>
          </w:tcPr>
          <w:p>
            <w:pPr>
              <w:pStyle w:val="yTableNAm"/>
              <w:tabs>
                <w:tab w:val="clear" w:pos="567"/>
                <w:tab w:val="right" w:pos="800"/>
              </w:tabs>
            </w:pPr>
            <w:del w:id="125" w:author="Master Repository Process" w:date="2021-08-29T08:48:00Z">
              <w:r>
                <w:delText>699</w:delText>
              </w:r>
            </w:del>
            <w:ins w:id="126" w:author="Master Repository Process" w:date="2021-08-29T08:48:00Z">
              <w:r>
                <w:tab/>
                <w:t>728</w:t>
              </w:r>
            </w:ins>
            <w:r>
              <w:t>.00</w:t>
            </w:r>
          </w:p>
        </w:tc>
      </w:tr>
      <w:tr>
        <w:trPr>
          <w:cantSplit/>
        </w:trPr>
        <w:tc>
          <w:tcPr>
            <w:tcW w:w="567" w:type="dxa"/>
          </w:tcPr>
          <w:p>
            <w:pPr>
              <w:pStyle w:val="yTableNAm"/>
            </w:pPr>
          </w:p>
        </w:tc>
        <w:tc>
          <w:tcPr>
            <w:tcW w:w="5103" w:type="dxa"/>
          </w:tcPr>
          <w:p>
            <w:pPr>
              <w:pStyle w:val="yTableNAm"/>
              <w:tabs>
                <w:tab w:val="clear" w:pos="567"/>
                <w:tab w:val="left" w:pos="863"/>
              </w:tabs>
            </w:pPr>
            <w:del w:id="127" w:author="Master Repository Process" w:date="2021-08-29T08:48:00Z">
              <w:r>
                <w:tab/>
              </w:r>
              <w:r>
                <w:tab/>
                <w:delText>25 mm ................................................................</w:delText>
              </w:r>
            </w:del>
            <w:ins w:id="128" w:author="Master Repository Process" w:date="2021-08-29T08:48:00Z">
              <w:r>
                <w:tab/>
                <w:t>25 mm ...........................................................</w:t>
              </w:r>
            </w:ins>
          </w:p>
        </w:tc>
        <w:tc>
          <w:tcPr>
            <w:tcW w:w="1134" w:type="dxa"/>
          </w:tcPr>
          <w:p>
            <w:pPr>
              <w:pStyle w:val="yTableNAm"/>
              <w:tabs>
                <w:tab w:val="clear" w:pos="567"/>
                <w:tab w:val="right" w:pos="800"/>
              </w:tabs>
            </w:pPr>
            <w:r>
              <w:t>1 </w:t>
            </w:r>
            <w:del w:id="129" w:author="Master Repository Process" w:date="2021-08-29T08:48:00Z">
              <w:r>
                <w:delText>023</w:delText>
              </w:r>
            </w:del>
            <w:ins w:id="130" w:author="Master Repository Process" w:date="2021-08-29T08:48:00Z">
              <w:r>
                <w:t>066</w:t>
              </w:r>
            </w:ins>
            <w:r>
              <w:t>.00</w:t>
            </w:r>
          </w:p>
        </w:tc>
      </w:tr>
      <w:tr>
        <w:trPr>
          <w:cantSplit/>
        </w:trPr>
        <w:tc>
          <w:tcPr>
            <w:tcW w:w="567" w:type="dxa"/>
          </w:tcPr>
          <w:p>
            <w:pPr>
              <w:pStyle w:val="yTableNAm"/>
            </w:pPr>
          </w:p>
        </w:tc>
        <w:tc>
          <w:tcPr>
            <w:tcW w:w="5103" w:type="dxa"/>
          </w:tcPr>
          <w:p>
            <w:pPr>
              <w:pStyle w:val="yTableNAm"/>
              <w:tabs>
                <w:tab w:val="clear" w:pos="567"/>
                <w:tab w:val="left" w:pos="863"/>
              </w:tabs>
            </w:pPr>
            <w:del w:id="131" w:author="Master Repository Process" w:date="2021-08-29T08:48:00Z">
              <w:r>
                <w:tab/>
              </w:r>
              <w:r>
                <w:tab/>
                <w:delText>40 mm ................................................................</w:delText>
              </w:r>
            </w:del>
            <w:ins w:id="132" w:author="Master Repository Process" w:date="2021-08-29T08:48:00Z">
              <w:r>
                <w:tab/>
                <w:t>40 mm ...........................................................</w:t>
              </w:r>
            </w:ins>
          </w:p>
        </w:tc>
        <w:tc>
          <w:tcPr>
            <w:tcW w:w="1134" w:type="dxa"/>
          </w:tcPr>
          <w:p>
            <w:pPr>
              <w:pStyle w:val="yTableNAm"/>
              <w:tabs>
                <w:tab w:val="clear" w:pos="567"/>
                <w:tab w:val="right" w:pos="800"/>
              </w:tabs>
            </w:pPr>
            <w:r>
              <w:t>1 </w:t>
            </w:r>
            <w:del w:id="133" w:author="Master Repository Process" w:date="2021-08-29T08:48:00Z">
              <w:r>
                <w:delText>560</w:delText>
              </w:r>
            </w:del>
            <w:ins w:id="134" w:author="Master Repository Process" w:date="2021-08-29T08:48:00Z">
              <w:r>
                <w:t>626</w:t>
              </w:r>
            </w:ins>
            <w:r>
              <w:t>.00</w:t>
            </w:r>
          </w:p>
        </w:tc>
      </w:tr>
      <w:tr>
        <w:trPr>
          <w:cantSplit/>
        </w:trPr>
        <w:tc>
          <w:tcPr>
            <w:tcW w:w="567" w:type="dxa"/>
          </w:tcPr>
          <w:p>
            <w:pPr>
              <w:pStyle w:val="yTableNAm"/>
            </w:pPr>
          </w:p>
        </w:tc>
        <w:tc>
          <w:tcPr>
            <w:tcW w:w="5103" w:type="dxa"/>
          </w:tcPr>
          <w:p>
            <w:pPr>
              <w:pStyle w:val="yTableNAm"/>
              <w:tabs>
                <w:tab w:val="clear" w:pos="567"/>
                <w:tab w:val="left" w:pos="863"/>
              </w:tabs>
            </w:pPr>
            <w:del w:id="135" w:author="Master Repository Process" w:date="2021-08-29T08:48:00Z">
              <w:r>
                <w:tab/>
              </w:r>
              <w:r>
                <w:tab/>
                <w:delText>50 mm ................................................................</w:delText>
              </w:r>
            </w:del>
            <w:ins w:id="136" w:author="Master Repository Process" w:date="2021-08-29T08:48:00Z">
              <w:r>
                <w:tab/>
                <w:t>50 mm ...........................................................</w:t>
              </w:r>
            </w:ins>
          </w:p>
        </w:tc>
        <w:tc>
          <w:tcPr>
            <w:tcW w:w="1134" w:type="dxa"/>
          </w:tcPr>
          <w:p>
            <w:pPr>
              <w:pStyle w:val="yTableNAm"/>
              <w:tabs>
                <w:tab w:val="clear" w:pos="567"/>
                <w:tab w:val="right" w:pos="800"/>
              </w:tabs>
            </w:pPr>
            <w:r>
              <w:t>1 </w:t>
            </w:r>
            <w:del w:id="137" w:author="Master Repository Process" w:date="2021-08-29T08:48:00Z">
              <w:r>
                <w:delText>902</w:delText>
              </w:r>
            </w:del>
            <w:ins w:id="138" w:author="Master Repository Process" w:date="2021-08-29T08:48:00Z">
              <w:r>
                <w:t>982</w:t>
              </w:r>
            </w:ins>
            <w:r>
              <w:t>.00</w:t>
            </w:r>
          </w:p>
        </w:tc>
      </w:tr>
      <w:tr>
        <w:trPr>
          <w:cantSplit/>
        </w:trPr>
        <w:tc>
          <w:tcPr>
            <w:tcW w:w="567" w:type="dxa"/>
          </w:tcPr>
          <w:p>
            <w:pPr>
              <w:pStyle w:val="yTableNAm"/>
            </w:pPr>
          </w:p>
        </w:tc>
        <w:tc>
          <w:tcPr>
            <w:tcW w:w="5103" w:type="dxa"/>
          </w:tcPr>
          <w:p>
            <w:pPr>
              <w:pStyle w:val="yTableNAm"/>
              <w:tabs>
                <w:tab w:val="clear" w:pos="567"/>
                <w:tab w:val="left" w:pos="863"/>
              </w:tabs>
            </w:pPr>
            <w:del w:id="139" w:author="Master Repository Process" w:date="2021-08-29T08:48:00Z">
              <w:r>
                <w:tab/>
              </w:r>
            </w:del>
            <w:r>
              <w:tab/>
              <w:t xml:space="preserve">80 – 100 mm </w:t>
            </w:r>
            <w:del w:id="140" w:author="Master Repository Process" w:date="2021-08-29T08:48:00Z">
              <w:r>
                <w:delText>......................................................</w:delText>
              </w:r>
            </w:del>
            <w:ins w:id="141" w:author="Master Repository Process" w:date="2021-08-29T08:48:00Z">
              <w:r>
                <w:t>.................................................</w:t>
              </w:r>
            </w:ins>
          </w:p>
        </w:tc>
        <w:tc>
          <w:tcPr>
            <w:tcW w:w="1134" w:type="dxa"/>
          </w:tcPr>
          <w:p>
            <w:pPr>
              <w:pStyle w:val="yTableNAm"/>
              <w:tabs>
                <w:tab w:val="clear" w:pos="567"/>
                <w:tab w:val="right" w:pos="800"/>
              </w:tabs>
            </w:pPr>
            <w:r>
              <w:t>3 </w:t>
            </w:r>
            <w:del w:id="142" w:author="Master Repository Process" w:date="2021-08-29T08:48:00Z">
              <w:r>
                <w:delText>582</w:delText>
              </w:r>
            </w:del>
            <w:ins w:id="143" w:author="Master Repository Process" w:date="2021-08-29T08:48:00Z">
              <w:r>
                <w:t>732</w:t>
              </w:r>
            </w:ins>
            <w:r>
              <w:t>.00</w:t>
            </w:r>
          </w:p>
        </w:tc>
      </w:tr>
      <w:tr>
        <w:trPr>
          <w:cantSplit/>
        </w:trPr>
        <w:tc>
          <w:tcPr>
            <w:tcW w:w="567" w:type="dxa"/>
          </w:tcPr>
          <w:p>
            <w:pPr>
              <w:pStyle w:val="yTableNAm"/>
            </w:pPr>
          </w:p>
        </w:tc>
        <w:tc>
          <w:tcPr>
            <w:tcW w:w="5103" w:type="dxa"/>
          </w:tcPr>
          <w:p>
            <w:pPr>
              <w:pStyle w:val="yTableNAm"/>
              <w:tabs>
                <w:tab w:val="clear" w:pos="567"/>
                <w:tab w:val="left" w:pos="863"/>
              </w:tabs>
            </w:pPr>
            <w:del w:id="144" w:author="Master Repository Process" w:date="2021-08-29T08:48:00Z">
              <w:r>
                <w:tab/>
              </w:r>
              <w:r>
                <w:tab/>
                <w:delText>150 mm ..............................................................</w:delText>
              </w:r>
            </w:del>
            <w:ins w:id="145" w:author="Master Repository Process" w:date="2021-08-29T08:48:00Z">
              <w:r>
                <w:tab/>
                <w:t>150 mm .........................................................</w:t>
              </w:r>
            </w:ins>
          </w:p>
        </w:tc>
        <w:tc>
          <w:tcPr>
            <w:tcW w:w="1134" w:type="dxa"/>
          </w:tcPr>
          <w:p>
            <w:pPr>
              <w:pStyle w:val="yTableNAm"/>
              <w:tabs>
                <w:tab w:val="clear" w:pos="567"/>
                <w:tab w:val="right" w:pos="800"/>
              </w:tabs>
            </w:pPr>
            <w:r>
              <w:t>4 </w:t>
            </w:r>
            <w:del w:id="146" w:author="Master Repository Process" w:date="2021-08-29T08:48:00Z">
              <w:r>
                <w:delText>253</w:delText>
              </w:r>
            </w:del>
            <w:ins w:id="147" w:author="Master Repository Process" w:date="2021-08-29T08:48:00Z">
              <w:r>
                <w:t>432</w:t>
              </w:r>
            </w:ins>
            <w:r>
              <w:t>.00</w:t>
            </w: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otherwise, an amount equal to the actual cost of fixing the connection</w:t>
            </w:r>
          </w:p>
        </w:tc>
        <w:tc>
          <w:tcPr>
            <w:tcW w:w="1134" w:type="dxa"/>
          </w:tcPr>
          <w:p>
            <w:pPr>
              <w:pStyle w:val="yTableNAm"/>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del w:id="148" w:author="Master Repository Process" w:date="2021-08-29T08:48:00Z">
              <w:r>
                <w:tab/>
              </w:r>
            </w:del>
            <w:r>
              <w:tab/>
              <w:t xml:space="preserve">disconnection </w:t>
            </w:r>
            <w:del w:id="149" w:author="Master Repository Process" w:date="2021-08-29T08:48:00Z">
              <w:r>
                <w:delText>.....................................................</w:delText>
              </w:r>
            </w:del>
            <w:ins w:id="150" w:author="Master Repository Process" w:date="2021-08-29T08:48:00Z">
              <w:r>
                <w:t>................................................</w:t>
              </w:r>
            </w:ins>
          </w:p>
        </w:tc>
        <w:tc>
          <w:tcPr>
            <w:tcW w:w="1134" w:type="dxa"/>
          </w:tcPr>
          <w:p>
            <w:pPr>
              <w:pStyle w:val="yTableNAm"/>
              <w:tabs>
                <w:tab w:val="clear" w:pos="567"/>
                <w:tab w:val="right" w:pos="800"/>
              </w:tabs>
            </w:pPr>
            <w:del w:id="151" w:author="Master Repository Process" w:date="2021-08-29T08:48:00Z">
              <w:r>
                <w:delText>128.50</w:delText>
              </w:r>
            </w:del>
            <w:ins w:id="152" w:author="Master Repository Process" w:date="2021-08-29T08:48:00Z">
              <w:r>
                <w:tab/>
                <w:t>134.00</w:t>
              </w:r>
            </w:ins>
          </w:p>
        </w:tc>
      </w:tr>
      <w:tr>
        <w:trPr>
          <w:cantSplit/>
        </w:trPr>
        <w:tc>
          <w:tcPr>
            <w:tcW w:w="567" w:type="dxa"/>
          </w:tcPr>
          <w:p>
            <w:pPr>
              <w:pStyle w:val="yTableNAm"/>
            </w:pPr>
          </w:p>
        </w:tc>
        <w:tc>
          <w:tcPr>
            <w:tcW w:w="5103" w:type="dxa"/>
          </w:tcPr>
          <w:p>
            <w:pPr>
              <w:pStyle w:val="yTableNAm"/>
              <w:tabs>
                <w:tab w:val="clear" w:pos="567"/>
                <w:tab w:val="left" w:pos="863"/>
              </w:tabs>
            </w:pPr>
            <w:del w:id="153" w:author="Master Repository Process" w:date="2021-08-29T08:48:00Z">
              <w:r>
                <w:tab/>
              </w:r>
            </w:del>
            <w:r>
              <w:tab/>
              <w:t xml:space="preserve">reconnection </w:t>
            </w:r>
            <w:del w:id="154" w:author="Master Repository Process" w:date="2021-08-29T08:48:00Z">
              <w:r>
                <w:delText>......................................................</w:delText>
              </w:r>
            </w:del>
            <w:ins w:id="155" w:author="Master Repository Process" w:date="2021-08-29T08:48:00Z">
              <w:r>
                <w:t>..................................................</w:t>
              </w:r>
            </w:ins>
          </w:p>
        </w:tc>
        <w:tc>
          <w:tcPr>
            <w:tcW w:w="1134" w:type="dxa"/>
          </w:tcPr>
          <w:p>
            <w:pPr>
              <w:pStyle w:val="yTableNAm"/>
              <w:tabs>
                <w:tab w:val="clear" w:pos="567"/>
                <w:tab w:val="right" w:pos="800"/>
              </w:tabs>
            </w:pPr>
            <w:del w:id="156" w:author="Master Repository Process" w:date="2021-08-29T08:48:00Z">
              <w:r>
                <w:delText>128.50</w:delText>
              </w:r>
            </w:del>
            <w:ins w:id="157" w:author="Master Repository Process" w:date="2021-08-29T08:48:00Z">
              <w:r>
                <w:tab/>
                <w:t>134.00</w:t>
              </w:r>
            </w:ins>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where the connection size is </w:t>
            </w:r>
            <w:r>
              <w:rPr>
                <w:snapToGrid w:val="0"/>
              </w:rPr>
              <w:t>—</w:t>
            </w:r>
            <w:r>
              <w:t>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del w:id="158" w:author="Master Repository Process" w:date="2021-08-29T08:48:00Z">
              <w:r>
                <w:tab/>
              </w:r>
              <w:r>
                <w:tab/>
                <w:delText>20 mm ................................................................</w:delText>
              </w:r>
            </w:del>
            <w:ins w:id="159" w:author="Master Repository Process" w:date="2021-08-29T08:48:00Z">
              <w:r>
                <w:tab/>
                <w:t>20 mm ...........................................................</w:t>
              </w:r>
            </w:ins>
          </w:p>
        </w:tc>
        <w:tc>
          <w:tcPr>
            <w:tcW w:w="1134" w:type="dxa"/>
          </w:tcPr>
          <w:p>
            <w:pPr>
              <w:pStyle w:val="yTableNAm"/>
              <w:tabs>
                <w:tab w:val="clear" w:pos="567"/>
                <w:tab w:val="right" w:pos="800"/>
              </w:tabs>
            </w:pPr>
            <w:del w:id="160" w:author="Master Repository Process" w:date="2021-08-29T08:48:00Z">
              <w:r>
                <w:delText>183.00</w:delText>
              </w:r>
            </w:del>
            <w:ins w:id="161" w:author="Master Repository Process" w:date="2021-08-29T08:48:00Z">
              <w:r>
                <w:tab/>
                <w:t>190.50</w:t>
              </w:r>
            </w:ins>
          </w:p>
        </w:tc>
      </w:tr>
      <w:tr>
        <w:trPr>
          <w:cantSplit/>
        </w:trPr>
        <w:tc>
          <w:tcPr>
            <w:tcW w:w="567" w:type="dxa"/>
          </w:tcPr>
          <w:p>
            <w:pPr>
              <w:pStyle w:val="yTableNAm"/>
            </w:pPr>
          </w:p>
        </w:tc>
        <w:tc>
          <w:tcPr>
            <w:tcW w:w="5103" w:type="dxa"/>
          </w:tcPr>
          <w:p>
            <w:pPr>
              <w:pStyle w:val="yTableNAm"/>
              <w:tabs>
                <w:tab w:val="clear" w:pos="567"/>
                <w:tab w:val="left" w:pos="863"/>
              </w:tabs>
            </w:pPr>
            <w:del w:id="162" w:author="Master Repository Process" w:date="2021-08-29T08:48:00Z">
              <w:r>
                <w:tab/>
              </w:r>
              <w:r>
                <w:tab/>
                <w:delText>25 mm ................................................................</w:delText>
              </w:r>
            </w:del>
            <w:ins w:id="163" w:author="Master Repository Process" w:date="2021-08-29T08:48:00Z">
              <w:r>
                <w:tab/>
                <w:t>25 mm ...........................................................</w:t>
              </w:r>
            </w:ins>
          </w:p>
        </w:tc>
        <w:tc>
          <w:tcPr>
            <w:tcW w:w="1134" w:type="dxa"/>
          </w:tcPr>
          <w:p>
            <w:pPr>
              <w:pStyle w:val="yTableNAm"/>
              <w:tabs>
                <w:tab w:val="clear" w:pos="567"/>
                <w:tab w:val="right" w:pos="800"/>
              </w:tabs>
            </w:pPr>
            <w:del w:id="164" w:author="Master Repository Process" w:date="2021-08-29T08:48:00Z">
              <w:r>
                <w:delText>216</w:delText>
              </w:r>
            </w:del>
            <w:ins w:id="165" w:author="Master Repository Process" w:date="2021-08-29T08:48:00Z">
              <w:r>
                <w:tab/>
                <w:t>225</w:t>
              </w:r>
            </w:ins>
            <w:r>
              <w:t>.00</w:t>
            </w:r>
          </w:p>
        </w:tc>
      </w:tr>
      <w:tr>
        <w:trPr>
          <w:cantSplit/>
        </w:trPr>
        <w:tc>
          <w:tcPr>
            <w:tcW w:w="567" w:type="dxa"/>
          </w:tcPr>
          <w:p>
            <w:pPr>
              <w:pStyle w:val="yTableNAm"/>
            </w:pPr>
          </w:p>
        </w:tc>
        <w:tc>
          <w:tcPr>
            <w:tcW w:w="5103" w:type="dxa"/>
          </w:tcPr>
          <w:p>
            <w:pPr>
              <w:pStyle w:val="yTableNAm"/>
              <w:tabs>
                <w:tab w:val="clear" w:pos="567"/>
                <w:tab w:val="left" w:pos="863"/>
              </w:tabs>
            </w:pPr>
            <w:del w:id="166" w:author="Master Repository Process" w:date="2021-08-29T08:48:00Z">
              <w:r>
                <w:tab/>
              </w:r>
              <w:r>
                <w:tab/>
                <w:delText>40 mm ................................................................</w:delText>
              </w:r>
            </w:del>
            <w:ins w:id="167" w:author="Master Repository Process" w:date="2021-08-29T08:48:00Z">
              <w:r>
                <w:tab/>
                <w:t>40 mm ...........................................................</w:t>
              </w:r>
            </w:ins>
          </w:p>
        </w:tc>
        <w:tc>
          <w:tcPr>
            <w:tcW w:w="1134" w:type="dxa"/>
          </w:tcPr>
          <w:p>
            <w:pPr>
              <w:pStyle w:val="yTableNAm"/>
              <w:tabs>
                <w:tab w:val="clear" w:pos="567"/>
                <w:tab w:val="right" w:pos="800"/>
              </w:tabs>
            </w:pPr>
            <w:del w:id="168" w:author="Master Repository Process" w:date="2021-08-29T08:48:00Z">
              <w:r>
                <w:delText>283</w:delText>
              </w:r>
            </w:del>
            <w:ins w:id="169" w:author="Master Repository Process" w:date="2021-08-29T08:48:00Z">
              <w:r>
                <w:tab/>
                <w:t>295</w:t>
              </w:r>
            </w:ins>
            <w:r>
              <w:t>.00</w:t>
            </w:r>
          </w:p>
        </w:tc>
      </w:tr>
      <w:tr>
        <w:trPr>
          <w:cantSplit/>
        </w:trPr>
        <w:tc>
          <w:tcPr>
            <w:tcW w:w="567" w:type="dxa"/>
          </w:tcPr>
          <w:p>
            <w:pPr>
              <w:pStyle w:val="yTableNAm"/>
            </w:pPr>
          </w:p>
        </w:tc>
        <w:tc>
          <w:tcPr>
            <w:tcW w:w="5103" w:type="dxa"/>
          </w:tcPr>
          <w:p>
            <w:pPr>
              <w:pStyle w:val="yTableNAm"/>
              <w:tabs>
                <w:tab w:val="clear" w:pos="567"/>
                <w:tab w:val="left" w:pos="863"/>
              </w:tabs>
            </w:pPr>
            <w:del w:id="170" w:author="Master Repository Process" w:date="2021-08-29T08:48:00Z">
              <w:r>
                <w:tab/>
              </w:r>
              <w:r>
                <w:tab/>
                <w:delText>50 mm ................................................................</w:delText>
              </w:r>
            </w:del>
            <w:ins w:id="171" w:author="Master Repository Process" w:date="2021-08-29T08:48:00Z">
              <w:r>
                <w:tab/>
                <w:t>50 mm ...........................................................</w:t>
              </w:r>
            </w:ins>
          </w:p>
        </w:tc>
        <w:tc>
          <w:tcPr>
            <w:tcW w:w="1134" w:type="dxa"/>
          </w:tcPr>
          <w:p>
            <w:pPr>
              <w:pStyle w:val="yTableNAm"/>
              <w:tabs>
                <w:tab w:val="clear" w:pos="567"/>
                <w:tab w:val="right" w:pos="800"/>
              </w:tabs>
            </w:pPr>
            <w:del w:id="172" w:author="Master Repository Process" w:date="2021-08-29T08:48:00Z">
              <w:r>
                <w:delText>368.00</w:delText>
              </w:r>
            </w:del>
            <w:ins w:id="173" w:author="Master Repository Process" w:date="2021-08-29T08:48:00Z">
              <w:r>
                <w:tab/>
                <w:t>383.50</w:t>
              </w:r>
            </w:ins>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other sizes, an amount equal to the actual cost of relocation</w:t>
            </w:r>
          </w:p>
        </w:tc>
        <w:tc>
          <w:tcPr>
            <w:tcW w:w="1134" w:type="dxa"/>
          </w:tcPr>
          <w:p>
            <w:pPr>
              <w:pStyle w:val="yTableNAm"/>
            </w:pPr>
          </w:p>
        </w:tc>
      </w:tr>
    </w:tbl>
    <w:p>
      <w:pPr>
        <w:pStyle w:val="yFootnotesection"/>
      </w:pPr>
      <w:r>
        <w:tab/>
        <w:t xml:space="preserve">[Schedule 2 inserted in Gazette </w:t>
      </w:r>
      <w:del w:id="174" w:author="Master Repository Process" w:date="2021-08-29T08:48:00Z">
        <w:r>
          <w:delText xml:space="preserve">27 </w:delText>
        </w:r>
      </w:del>
      <w:ins w:id="175" w:author="Master Repository Process" w:date="2021-08-29T08:48:00Z">
        <w:r>
          <w:t>19 </w:t>
        </w:r>
      </w:ins>
      <w:r>
        <w:t>Jun </w:t>
      </w:r>
      <w:del w:id="176" w:author="Master Repository Process" w:date="2021-08-29T08:48:00Z">
        <w:r>
          <w:delText>2008</w:delText>
        </w:r>
      </w:del>
      <w:ins w:id="177" w:author="Master Repository Process" w:date="2021-08-29T08:48:00Z">
        <w:r>
          <w:t>2009</w:t>
        </w:r>
      </w:ins>
      <w:r>
        <w:t xml:space="preserve"> p. </w:t>
      </w:r>
      <w:del w:id="178" w:author="Master Repository Process" w:date="2021-08-29T08:48:00Z">
        <w:r>
          <w:delText>3081</w:delText>
        </w:r>
        <w:r>
          <w:noBreakHyphen/>
          <w:delText>2.]</w:delText>
        </w:r>
      </w:del>
      <w:ins w:id="179" w:author="Master Repository Process" w:date="2021-08-29T08:48:00Z">
        <w:r>
          <w:t xml:space="preserve">2402-3.] </w:t>
        </w:r>
      </w:ins>
    </w:p>
    <w:p>
      <w:pPr>
        <w:pStyle w:val="yScheduleHeading"/>
      </w:pPr>
      <w:bookmarkStart w:id="180" w:name="_Toc233692912"/>
      <w:r>
        <w:rPr>
          <w:rStyle w:val="CharSchNo"/>
        </w:rPr>
        <w:t>Schedule 3</w:t>
      </w:r>
      <w:bookmarkEnd w:id="103"/>
      <w:bookmarkEnd w:id="104"/>
      <w:bookmarkEnd w:id="105"/>
      <w:bookmarkEnd w:id="106"/>
      <w:bookmarkEnd w:id="107"/>
      <w:bookmarkEnd w:id="108"/>
      <w:bookmarkEnd w:id="109"/>
      <w:bookmarkEnd w:id="110"/>
      <w:bookmarkEnd w:id="180"/>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del w:id="181" w:author="Master Repository Process" w:date="2021-08-29T08:48:00Z">
        <w:r>
          <w:delText>repealed</w:delText>
        </w:r>
      </w:del>
      <w:ins w:id="182" w:author="Master Repository Process" w:date="2021-08-29T08:48:00Z">
        <w:r>
          <w:t>deleted</w:t>
        </w:r>
      </w:ins>
      <w:r>
        <w:t xml:space="preserve"> in Gazette 14 Jul 1987 p. 2658.] </w:t>
      </w:r>
    </w:p>
    <w:p>
      <w:pPr>
        <w:pStyle w:val="yScheduleHeading"/>
      </w:pPr>
      <w:bookmarkStart w:id="183" w:name="_Toc139696394"/>
      <w:bookmarkStart w:id="184" w:name="_Toc148856861"/>
      <w:bookmarkStart w:id="185" w:name="_Toc150235545"/>
      <w:bookmarkStart w:id="186" w:name="_Toc150244812"/>
      <w:bookmarkStart w:id="187" w:name="_Toc151802097"/>
      <w:bookmarkStart w:id="188" w:name="_Toc154210779"/>
      <w:bookmarkStart w:id="189" w:name="_Toc170801510"/>
      <w:bookmarkStart w:id="190" w:name="_Toc170885525"/>
      <w:bookmarkStart w:id="191" w:name="_Toc233692913"/>
      <w:r>
        <w:rPr>
          <w:rStyle w:val="CharSchNo"/>
        </w:rPr>
        <w:t>Schedule 5</w:t>
      </w:r>
      <w:bookmarkEnd w:id="183"/>
      <w:bookmarkEnd w:id="184"/>
      <w:bookmarkEnd w:id="185"/>
      <w:bookmarkEnd w:id="186"/>
      <w:bookmarkEnd w:id="187"/>
      <w:bookmarkEnd w:id="188"/>
      <w:bookmarkEnd w:id="189"/>
      <w:bookmarkEnd w:id="190"/>
      <w:bookmarkEnd w:id="191"/>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92" w:name="_Toc233692914"/>
      <w:r>
        <w:rPr>
          <w:rStyle w:val="CharSchNo"/>
        </w:rPr>
        <w:t>Schedule</w:t>
      </w:r>
      <w:del w:id="193" w:author="Master Repository Process" w:date="2021-08-29T08:48:00Z">
        <w:r>
          <w:rPr>
            <w:rStyle w:val="CharSchNo"/>
          </w:rPr>
          <w:delText> </w:delText>
        </w:r>
      </w:del>
      <w:ins w:id="194" w:author="Master Repository Process" w:date="2021-08-29T08:48:00Z">
        <w:r>
          <w:rPr>
            <w:rStyle w:val="CharSchNo"/>
          </w:rPr>
          <w:t xml:space="preserve"> </w:t>
        </w:r>
      </w:ins>
      <w:r>
        <w:rPr>
          <w:rStyle w:val="CharSchNo"/>
        </w:rPr>
        <w:t>6</w:t>
      </w:r>
      <w:r>
        <w:t> — </w:t>
      </w:r>
      <w:r>
        <w:rPr>
          <w:rStyle w:val="CharSchText"/>
        </w:rPr>
        <w:t>Fees</w:t>
      </w:r>
      <w:bookmarkEnd w:id="192"/>
    </w:p>
    <w:p>
      <w:pPr>
        <w:pStyle w:val="yShoulderClause"/>
      </w:pPr>
      <w:r>
        <w:t>[bl. 9(5) and (5a), 17(2), 21, 22 and 24(1) and (2)]</w:t>
      </w:r>
    </w:p>
    <w:p>
      <w:pPr>
        <w:pStyle w:val="yFootnoteheading"/>
      </w:pPr>
      <w:r>
        <w:tab/>
        <w:t xml:space="preserve">[Heading inserted in Gazette </w:t>
      </w:r>
      <w:del w:id="195" w:author="Master Repository Process" w:date="2021-08-29T08:48:00Z">
        <w:r>
          <w:delText xml:space="preserve">27 </w:delText>
        </w:r>
      </w:del>
      <w:ins w:id="196" w:author="Master Repository Process" w:date="2021-08-29T08:48:00Z">
        <w:r>
          <w:t>19 </w:t>
        </w:r>
      </w:ins>
      <w:r>
        <w:t>Jun </w:t>
      </w:r>
      <w:del w:id="197" w:author="Master Repository Process" w:date="2021-08-29T08:48:00Z">
        <w:r>
          <w:delText>2008</w:delText>
        </w:r>
      </w:del>
      <w:ins w:id="198" w:author="Master Repository Process" w:date="2021-08-29T08:48:00Z">
        <w:r>
          <w:t>2009</w:t>
        </w:r>
      </w:ins>
      <w:r>
        <w:t xml:space="preserve"> p. </w:t>
      </w:r>
      <w:del w:id="199" w:author="Master Repository Process" w:date="2021-08-29T08:48:00Z">
        <w:r>
          <w:delText>3082</w:delText>
        </w:r>
      </w:del>
      <w:ins w:id="200" w:author="Master Repository Process" w:date="2021-08-29T08:48:00Z">
        <w:r>
          <w:t>2403</w:t>
        </w:r>
      </w:ins>
      <w:r>
        <w:t>.]</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NAm"/>
            </w:pPr>
          </w:p>
        </w:tc>
        <w:tc>
          <w:tcPr>
            <w:tcW w:w="4961" w:type="dxa"/>
          </w:tcPr>
          <w:p>
            <w:pPr>
              <w:pStyle w:val="yTableNAm"/>
            </w:pPr>
          </w:p>
        </w:tc>
        <w:tc>
          <w:tcPr>
            <w:tcW w:w="1276" w:type="dxa"/>
          </w:tcPr>
          <w:p>
            <w:pPr>
              <w:pStyle w:val="yTableNAm"/>
              <w:jc w:val="center"/>
              <w:rPr>
                <w:b/>
              </w:rPr>
            </w:pPr>
            <w:r>
              <w:rPr>
                <w:b/>
              </w:rPr>
              <w:t>$</w:t>
            </w:r>
          </w:p>
        </w:tc>
      </w:tr>
      <w:tr>
        <w:trPr>
          <w:cantSplit/>
        </w:trPr>
        <w:tc>
          <w:tcPr>
            <w:tcW w:w="709" w:type="dxa"/>
          </w:tcPr>
          <w:p>
            <w:pPr>
              <w:pStyle w:val="yTableNAm"/>
            </w:pPr>
            <w:r>
              <w:t>1.</w:t>
            </w:r>
          </w:p>
        </w:tc>
        <w:tc>
          <w:tcPr>
            <w:tcW w:w="4961" w:type="dxa"/>
          </w:tcPr>
          <w:p>
            <w:pPr>
              <w:pStyle w:val="yTableNAm"/>
              <w:tabs>
                <w:tab w:val="clear" w:pos="567"/>
                <w:tab w:val="left" w:pos="263"/>
                <w:tab w:val="left" w:pos="743"/>
              </w:tabs>
              <w:ind w:left="743" w:hanging="743"/>
            </w:pPr>
            <w:r>
              <w:tab/>
              <w:t>(a)</w:t>
            </w:r>
            <w:r>
              <w:tab/>
              <w:t xml:space="preserve">Reading of meter </w:t>
            </w:r>
            <w:del w:id="201" w:author="Master Repository Process" w:date="2021-08-29T08:48:00Z">
              <w:r>
                <w:tab/>
              </w:r>
            </w:del>
            <w:ins w:id="202" w:author="Master Repository Process" w:date="2021-08-29T08:48:00Z">
              <w:r>
                <w:t>...........................................</w:t>
              </w:r>
            </w:ins>
          </w:p>
        </w:tc>
        <w:tc>
          <w:tcPr>
            <w:tcW w:w="1276" w:type="dxa"/>
          </w:tcPr>
          <w:p>
            <w:pPr>
              <w:pStyle w:val="yTableNAm"/>
              <w:tabs>
                <w:tab w:val="clear" w:pos="567"/>
                <w:tab w:val="right" w:pos="702"/>
              </w:tabs>
            </w:pPr>
            <w:del w:id="203" w:author="Master Repository Process" w:date="2021-08-29T08:48:00Z">
              <w:r>
                <w:delText>13.70</w:delText>
              </w:r>
            </w:del>
            <w:ins w:id="204" w:author="Master Repository Process" w:date="2021-08-29T08:48:00Z">
              <w:r>
                <w:tab/>
                <w:t>14.30</w:t>
              </w:r>
            </w:ins>
          </w:p>
        </w:tc>
      </w:tr>
      <w:tr>
        <w:trPr>
          <w:cantSplit/>
        </w:trPr>
        <w:tc>
          <w:tcPr>
            <w:tcW w:w="709" w:type="dxa"/>
          </w:tcPr>
          <w:p>
            <w:pPr>
              <w:pStyle w:val="yTableNAm"/>
              <w:rPr>
                <w:bCs/>
              </w:rPr>
            </w:pPr>
          </w:p>
        </w:tc>
        <w:tc>
          <w:tcPr>
            <w:tcW w:w="4961" w:type="dxa"/>
          </w:tcPr>
          <w:p>
            <w:pPr>
              <w:pStyle w:val="yTableNAm"/>
              <w:tabs>
                <w:tab w:val="clear" w:pos="567"/>
                <w:tab w:val="left" w:pos="263"/>
                <w:tab w:val="left" w:pos="743"/>
              </w:tabs>
              <w:ind w:left="743" w:hanging="743"/>
              <w:rPr>
                <w:b/>
              </w:rPr>
            </w:pPr>
            <w:r>
              <w:tab/>
              <w:t>(b)</w:t>
            </w:r>
            <w:r>
              <w:tab/>
              <w:t xml:space="preserve">Urgent reading of meter </w:t>
            </w:r>
            <w:del w:id="205" w:author="Master Repository Process" w:date="2021-08-29T08:48:00Z">
              <w:r>
                <w:tab/>
              </w:r>
            </w:del>
            <w:ins w:id="206" w:author="Master Repository Process" w:date="2021-08-29T08:48:00Z">
              <w:r>
                <w:t>................................</w:t>
              </w:r>
            </w:ins>
          </w:p>
        </w:tc>
        <w:tc>
          <w:tcPr>
            <w:tcW w:w="1276" w:type="dxa"/>
          </w:tcPr>
          <w:p>
            <w:pPr>
              <w:pStyle w:val="yTableNAm"/>
              <w:tabs>
                <w:tab w:val="clear" w:pos="567"/>
                <w:tab w:val="right" w:pos="702"/>
              </w:tabs>
            </w:pPr>
            <w:del w:id="207" w:author="Master Repository Process" w:date="2021-08-29T08:48:00Z">
              <w:r>
                <w:delText>46.15</w:delText>
              </w:r>
            </w:del>
            <w:ins w:id="208" w:author="Master Repository Process" w:date="2021-08-29T08:48:00Z">
              <w:r>
                <w:tab/>
                <w:t>48.10</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 xml:space="preserve">Electronic lodgment of a combined request for a single statement, reading of meter and orders and requisitions </w:t>
            </w:r>
            <w:del w:id="209" w:author="Master Repository Process" w:date="2021-08-29T08:48:00Z">
              <w:r>
                <w:tab/>
              </w:r>
            </w:del>
            <w:ins w:id="210" w:author="Master Repository Process" w:date="2021-08-29T08:48:00Z">
              <w:r>
                <w:t>..................................</w:t>
              </w:r>
            </w:ins>
          </w:p>
        </w:tc>
        <w:tc>
          <w:tcPr>
            <w:tcW w:w="1276" w:type="dxa"/>
          </w:tcPr>
          <w:p>
            <w:pPr>
              <w:pStyle w:val="yTableNAm"/>
              <w:tabs>
                <w:tab w:val="clear" w:pos="567"/>
                <w:tab w:val="right" w:pos="702"/>
              </w:tabs>
            </w:pPr>
            <w:r>
              <w:br/>
            </w:r>
            <w:r>
              <w:br/>
            </w:r>
            <w:del w:id="211" w:author="Master Repository Process" w:date="2021-08-29T08:48:00Z">
              <w:r>
                <w:delText>36.40</w:delText>
              </w:r>
            </w:del>
            <w:ins w:id="212" w:author="Master Repository Process" w:date="2021-08-29T08:48:00Z">
              <w:r>
                <w:tab/>
                <w:t>37.95</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(d)</w:t>
            </w:r>
            <w:r>
              <w:tab/>
              <w:t xml:space="preserve">Electronic lodgment of a combined request for a single statement, urgent reading of meter and orders and requisitions </w:t>
            </w:r>
            <w:del w:id="213" w:author="Master Repository Process" w:date="2021-08-29T08:48:00Z">
              <w:r>
                <w:tab/>
              </w:r>
            </w:del>
            <w:ins w:id="214" w:author="Master Repository Process" w:date="2021-08-29T08:48:00Z">
              <w:r>
                <w:t>.................</w:t>
              </w:r>
            </w:ins>
          </w:p>
        </w:tc>
        <w:tc>
          <w:tcPr>
            <w:tcW w:w="1276" w:type="dxa"/>
          </w:tcPr>
          <w:p>
            <w:pPr>
              <w:pStyle w:val="yTableNAm"/>
              <w:tabs>
                <w:tab w:val="clear" w:pos="567"/>
                <w:tab w:val="right" w:pos="702"/>
              </w:tabs>
            </w:pPr>
            <w:r>
              <w:br/>
            </w:r>
            <w:r>
              <w:br/>
            </w:r>
            <w:del w:id="215" w:author="Master Repository Process" w:date="2021-08-29T08:48:00Z">
              <w:r>
                <w:delText>68.75</w:delText>
              </w:r>
            </w:del>
            <w:ins w:id="216" w:author="Master Repository Process" w:date="2021-08-29T08:48:00Z">
              <w:r>
                <w:tab/>
                <w:t>71.65</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(e)</w:t>
            </w:r>
            <w:r>
              <w:tab/>
              <w:t xml:space="preserve">Lodgment other than under paragraph (c) of a combined request for a single statement, reading of meter and orders and requisitions </w:t>
            </w:r>
            <w:del w:id="217" w:author="Master Repository Process" w:date="2021-08-29T08:48:00Z">
              <w:r>
                <w:tab/>
              </w:r>
            </w:del>
            <w:ins w:id="218" w:author="Master Repository Process" w:date="2021-08-29T08:48:00Z">
              <w:r>
                <w:t>.</w:t>
              </w:r>
            </w:ins>
          </w:p>
        </w:tc>
        <w:tc>
          <w:tcPr>
            <w:tcW w:w="1276" w:type="dxa"/>
          </w:tcPr>
          <w:p>
            <w:pPr>
              <w:pStyle w:val="yTableNAm"/>
              <w:tabs>
                <w:tab w:val="clear" w:pos="567"/>
                <w:tab w:val="right" w:pos="702"/>
              </w:tabs>
            </w:pPr>
            <w:r>
              <w:br/>
            </w:r>
            <w:r>
              <w:br/>
            </w:r>
            <w:del w:id="219" w:author="Master Repository Process" w:date="2021-08-29T08:48:00Z">
              <w:r>
                <w:delText>62.55</w:delText>
              </w:r>
            </w:del>
            <w:ins w:id="220" w:author="Master Repository Process" w:date="2021-08-29T08:48:00Z">
              <w:r>
                <w:tab/>
                <w:t>65.20</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(f)</w:t>
            </w:r>
            <w:r>
              <w:tab/>
              <w:t xml:space="preserve">Lodgment other than under paragraph (d) of a combined request for a single statement, urgent reading of meter and orders and requisitions </w:t>
            </w:r>
            <w:del w:id="221" w:author="Master Repository Process" w:date="2021-08-29T08:48:00Z">
              <w:r>
                <w:tab/>
              </w:r>
            </w:del>
            <w:ins w:id="222" w:author="Master Repository Process" w:date="2021-08-29T08:48:00Z">
              <w:r>
                <w:t>....................................................</w:t>
              </w:r>
            </w:ins>
          </w:p>
        </w:tc>
        <w:tc>
          <w:tcPr>
            <w:tcW w:w="1276" w:type="dxa"/>
          </w:tcPr>
          <w:p>
            <w:pPr>
              <w:pStyle w:val="yTableNAm"/>
              <w:tabs>
                <w:tab w:val="clear" w:pos="567"/>
                <w:tab w:val="right" w:pos="702"/>
              </w:tabs>
            </w:pPr>
            <w:r>
              <w:br/>
            </w:r>
            <w:r>
              <w:br/>
            </w:r>
            <w:r>
              <w:br/>
            </w:r>
            <w:del w:id="223" w:author="Master Repository Process" w:date="2021-08-29T08:48:00Z">
              <w:r>
                <w:delText>94.60</w:delText>
              </w:r>
            </w:del>
            <w:ins w:id="224" w:author="Master Repository Process" w:date="2021-08-29T08:48:00Z">
              <w:r>
                <w:tab/>
                <w:t>98.55</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(g)</w:t>
            </w:r>
            <w:r>
              <w:tab/>
              <w:t xml:space="preserve">Provision of information other than under paragraphs (a) to (f) involving research or investigation of 15 minutes or more — per hour or part of an hour </w:t>
            </w:r>
            <w:del w:id="225" w:author="Master Repository Process" w:date="2021-08-29T08:48:00Z">
              <w:r>
                <w:tab/>
              </w:r>
            </w:del>
            <w:ins w:id="226" w:author="Master Repository Process" w:date="2021-08-29T08:48:00Z">
              <w:r>
                <w:t>..................................</w:t>
              </w:r>
            </w:ins>
          </w:p>
        </w:tc>
        <w:tc>
          <w:tcPr>
            <w:tcW w:w="1276" w:type="dxa"/>
          </w:tcPr>
          <w:p>
            <w:pPr>
              <w:pStyle w:val="yTableNAm"/>
              <w:tabs>
                <w:tab w:val="clear" w:pos="567"/>
                <w:tab w:val="right" w:pos="702"/>
              </w:tabs>
            </w:pPr>
            <w:r>
              <w:br/>
            </w:r>
            <w:r>
              <w:br/>
            </w:r>
            <w:r>
              <w:br/>
            </w:r>
            <w:del w:id="227" w:author="Master Repository Process" w:date="2021-08-29T08:48:00Z">
              <w:r>
                <w:delText>69.00</w:delText>
              </w:r>
            </w:del>
            <w:ins w:id="228" w:author="Master Repository Process" w:date="2021-08-29T08:48:00Z">
              <w:r>
                <w:tab/>
                <w:t>72.10</w:t>
              </w:r>
            </w:ins>
          </w:p>
        </w:tc>
      </w:tr>
      <w:tr>
        <w:trPr>
          <w:cantSplit/>
        </w:trPr>
        <w:tc>
          <w:tcPr>
            <w:tcW w:w="709" w:type="dxa"/>
          </w:tcPr>
          <w:p>
            <w:pPr>
              <w:pStyle w:val="yTableNAm"/>
            </w:pPr>
            <w:r>
              <w:t>2.</w:t>
            </w:r>
          </w:p>
        </w:tc>
        <w:tc>
          <w:tcPr>
            <w:tcW w:w="4961" w:type="dxa"/>
          </w:tcPr>
          <w:p>
            <w:pPr>
              <w:pStyle w:val="yTableNAm"/>
              <w:tabs>
                <w:tab w:val="clear" w:pos="567"/>
                <w:tab w:val="left" w:pos="263"/>
                <w:tab w:val="left" w:pos="743"/>
              </w:tabs>
              <w:ind w:left="743" w:hanging="743"/>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del w:id="229" w:author="Master Repository Process" w:date="2021-08-29T08:48:00Z">
              <w:r>
                <w:tab/>
              </w:r>
            </w:del>
            <w:ins w:id="230" w:author="Master Repository Process" w:date="2021-08-29T08:48:00Z">
              <w:r>
                <w:t>.......................................................</w:t>
              </w:r>
            </w:ins>
          </w:p>
        </w:tc>
        <w:tc>
          <w:tcPr>
            <w:tcW w:w="1276" w:type="dxa"/>
          </w:tcPr>
          <w:p>
            <w:pPr>
              <w:pStyle w:val="yTableNAm"/>
              <w:tabs>
                <w:tab w:val="clear" w:pos="567"/>
                <w:tab w:val="right" w:pos="702"/>
              </w:tabs>
            </w:pPr>
            <w:r>
              <w:br/>
            </w:r>
            <w:r>
              <w:br/>
            </w:r>
            <w:r>
              <w:br/>
            </w:r>
            <w:r>
              <w:br/>
            </w:r>
            <w:ins w:id="231" w:author="Master Repository Process" w:date="2021-08-29T08:48:00Z">
              <w:r>
                <w:tab/>
              </w:r>
            </w:ins>
            <w:r>
              <w:t>13.</w:t>
            </w:r>
            <w:del w:id="232" w:author="Master Repository Process" w:date="2021-08-29T08:48:00Z">
              <w:r>
                <w:delText>20</w:delText>
              </w:r>
            </w:del>
            <w:ins w:id="233" w:author="Master Repository Process" w:date="2021-08-29T08:48:00Z">
              <w:r>
                <w:t>75</w:t>
              </w:r>
            </w:ins>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 xml:space="preserve">Property sewer diagram (per A4 copy) </w:t>
            </w:r>
            <w:del w:id="234" w:author="Master Repository Process" w:date="2021-08-29T08:48:00Z">
              <w:r>
                <w:tab/>
              </w:r>
            </w:del>
            <w:ins w:id="235" w:author="Master Repository Process" w:date="2021-08-29T08:48:00Z">
              <w:r>
                <w:t>.........</w:t>
              </w:r>
            </w:ins>
          </w:p>
        </w:tc>
        <w:tc>
          <w:tcPr>
            <w:tcW w:w="1276" w:type="dxa"/>
          </w:tcPr>
          <w:p>
            <w:pPr>
              <w:pStyle w:val="yTableNAm"/>
              <w:tabs>
                <w:tab w:val="clear" w:pos="567"/>
                <w:tab w:val="right" w:pos="702"/>
              </w:tabs>
            </w:pPr>
            <w:ins w:id="236" w:author="Master Repository Process" w:date="2021-08-29T08:48:00Z">
              <w:r>
                <w:tab/>
              </w:r>
            </w:ins>
            <w:r>
              <w:t>13.</w:t>
            </w:r>
            <w:del w:id="237" w:author="Master Repository Process" w:date="2021-08-29T08:48:00Z">
              <w:r>
                <w:delText>20</w:delText>
              </w:r>
            </w:del>
            <w:ins w:id="238" w:author="Master Repository Process" w:date="2021-08-29T08:48:00Z">
              <w:r>
                <w:t>75</w:t>
              </w:r>
            </w:ins>
          </w:p>
        </w:tc>
      </w:tr>
      <w:tr>
        <w:trPr>
          <w:cantSplit/>
        </w:trPr>
        <w:tc>
          <w:tcPr>
            <w:tcW w:w="709" w:type="dxa"/>
          </w:tcPr>
          <w:p>
            <w:pPr>
              <w:pStyle w:val="yTableNAm"/>
            </w:pPr>
            <w:r>
              <w:t>3.</w:t>
            </w:r>
          </w:p>
        </w:tc>
        <w:tc>
          <w:tcPr>
            <w:tcW w:w="4961" w:type="dxa"/>
          </w:tcPr>
          <w:p>
            <w:pPr>
              <w:pStyle w:val="yTableNAm"/>
            </w:pPr>
            <w:r>
              <w:t>Hydrant standpipes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(a)</w:t>
            </w:r>
            <w:r>
              <w:tab/>
              <w:t xml:space="preserve">application fee </w:t>
            </w:r>
            <w:del w:id="239" w:author="Master Repository Process" w:date="2021-08-29T08:48:00Z">
              <w:r>
                <w:tab/>
                <w:delText>.</w:delText>
              </w:r>
            </w:del>
            <w:ins w:id="240" w:author="Master Repository Process" w:date="2021-08-29T08:48:00Z">
              <w:r>
                <w:t>...............................................</w:t>
              </w:r>
            </w:ins>
          </w:p>
        </w:tc>
        <w:tc>
          <w:tcPr>
            <w:tcW w:w="1276" w:type="dxa"/>
          </w:tcPr>
          <w:p>
            <w:pPr>
              <w:pStyle w:val="yTableNAm"/>
              <w:tabs>
                <w:tab w:val="clear" w:pos="567"/>
                <w:tab w:val="right" w:pos="702"/>
              </w:tabs>
            </w:pPr>
            <w:del w:id="241" w:author="Master Repository Process" w:date="2021-08-29T08:48:00Z">
              <w:r>
                <w:delText>92</w:delText>
              </w:r>
            </w:del>
            <w:ins w:id="242" w:author="Master Repository Process" w:date="2021-08-29T08:48:00Z">
              <w:r>
                <w:tab/>
                <w:t>96</w:t>
              </w:r>
            </w:ins>
            <w:r>
              <w:t>.00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hire fee for a month —</w:t>
            </w:r>
          </w:p>
        </w:tc>
        <w:tc>
          <w:tcPr>
            <w:tcW w:w="1276" w:type="dxa"/>
          </w:tcPr>
          <w:p>
            <w:pPr>
              <w:pStyle w:val="yTableNAm"/>
            </w:pPr>
          </w:p>
        </w:tc>
      </w:tr>
      <w:tr>
        <w:trPr>
          <w:cantSplit/>
        </w:trPr>
        <w:tc>
          <w:tcPr>
            <w:tcW w:w="709" w:type="dxa"/>
          </w:tcPr>
          <w:p>
            <w:pPr>
              <w:pStyle w:val="yTableNAm"/>
            </w:pPr>
          </w:p>
        </w:tc>
        <w:tc>
          <w:tcPr>
            <w:tcW w:w="4961" w:type="dxa"/>
          </w:tcPr>
          <w:p>
            <w:pPr>
              <w:pStyle w:val="yTableNAm"/>
            </w:pPr>
            <w:r>
              <w:tab/>
            </w:r>
            <w:r>
              <w:tab/>
              <w:t xml:space="preserve">small metered standpipe </w:t>
            </w:r>
            <w:del w:id="243" w:author="Master Repository Process" w:date="2021-08-29T08:48:00Z">
              <w:r>
                <w:tab/>
              </w:r>
            </w:del>
            <w:ins w:id="244" w:author="Master Repository Process" w:date="2021-08-29T08:48:00Z">
              <w:r>
                <w:t>................................</w:t>
              </w:r>
            </w:ins>
          </w:p>
        </w:tc>
        <w:tc>
          <w:tcPr>
            <w:tcW w:w="1276" w:type="dxa"/>
          </w:tcPr>
          <w:p>
            <w:pPr>
              <w:pStyle w:val="yTableNAm"/>
              <w:tabs>
                <w:tab w:val="clear" w:pos="567"/>
                <w:tab w:val="right" w:pos="702"/>
              </w:tabs>
            </w:pPr>
            <w:del w:id="245" w:author="Master Repository Process" w:date="2021-08-29T08:48:00Z">
              <w:r>
                <w:delText>172.50</w:delText>
              </w:r>
            </w:del>
            <w:ins w:id="246" w:author="Master Repository Process" w:date="2021-08-29T08:48:00Z">
              <w:r>
                <w:tab/>
                <w:t>197.00</w:t>
              </w:r>
            </w:ins>
          </w:p>
        </w:tc>
      </w:tr>
      <w:tr>
        <w:trPr>
          <w:cantSplit/>
        </w:trPr>
        <w:tc>
          <w:tcPr>
            <w:tcW w:w="709" w:type="dxa"/>
          </w:tcPr>
          <w:p>
            <w:pPr>
              <w:pStyle w:val="yTableNAm"/>
            </w:pPr>
          </w:p>
        </w:tc>
        <w:tc>
          <w:tcPr>
            <w:tcW w:w="4961" w:type="dxa"/>
          </w:tcPr>
          <w:p>
            <w:pPr>
              <w:pStyle w:val="yTableNAm"/>
            </w:pPr>
            <w:r>
              <w:tab/>
            </w:r>
            <w:r>
              <w:tab/>
              <w:t xml:space="preserve">large metered standpipe </w:t>
            </w:r>
            <w:r>
              <w:tab/>
            </w:r>
            <w:ins w:id="247" w:author="Master Repository Process" w:date="2021-08-29T08:48:00Z">
              <w:r>
                <w:t>.................................</w:t>
              </w:r>
            </w:ins>
          </w:p>
        </w:tc>
        <w:tc>
          <w:tcPr>
            <w:tcW w:w="1276" w:type="dxa"/>
          </w:tcPr>
          <w:p>
            <w:pPr>
              <w:pStyle w:val="yTableNAm"/>
              <w:tabs>
                <w:tab w:val="clear" w:pos="567"/>
                <w:tab w:val="right" w:pos="702"/>
              </w:tabs>
            </w:pPr>
            <w:del w:id="248" w:author="Master Repository Process" w:date="2021-08-29T08:48:00Z">
              <w:r>
                <w:delText>314</w:delText>
              </w:r>
            </w:del>
            <w:ins w:id="249" w:author="Master Repository Process" w:date="2021-08-29T08:48:00Z">
              <w:r>
                <w:tab/>
                <w:t>330</w:t>
              </w:r>
            </w:ins>
            <w:r>
              <w:t>.00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hire fee for part of a month is as for a month apportioned to reflect the number of days hiring</w:t>
            </w:r>
          </w:p>
        </w:tc>
        <w:tc>
          <w:tcPr>
            <w:tcW w:w="1276" w:type="dxa"/>
          </w:tcPr>
          <w:p>
            <w:pPr>
              <w:pStyle w:val="yTableNAm"/>
            </w:pPr>
          </w:p>
        </w:tc>
      </w:tr>
      <w:tr>
        <w:trPr>
          <w:cantSplit/>
        </w:trPr>
        <w:tc>
          <w:tcPr>
            <w:tcW w:w="709" w:type="dxa"/>
          </w:tcPr>
          <w:p>
            <w:pPr>
              <w:pStyle w:val="yTableNAm"/>
            </w:pPr>
            <w:r>
              <w:t>4.</w:t>
            </w:r>
          </w:p>
        </w:tc>
        <w:tc>
          <w:tcPr>
            <w:tcW w:w="4961" w:type="dxa"/>
          </w:tcPr>
          <w:p>
            <w:pPr>
              <w:pStyle w:val="yTableNAm"/>
              <w:tabs>
                <w:tab w:val="clear" w:pos="567"/>
                <w:tab w:val="left" w:pos="263"/>
                <w:tab w:val="left" w:pos="743"/>
              </w:tabs>
              <w:ind w:left="743" w:hanging="743"/>
            </w:pPr>
            <w:r>
              <w:tab/>
              <w:t>(a)</w:t>
            </w:r>
            <w:r>
              <w:tab/>
              <w:t xml:space="preserve">Reconnection </w:t>
            </w:r>
            <w:del w:id="250" w:author="Master Repository Process" w:date="2021-08-29T08:48:00Z">
              <w:r>
                <w:tab/>
              </w:r>
            </w:del>
            <w:ins w:id="251" w:author="Master Repository Process" w:date="2021-08-29T08:48:00Z">
              <w:r>
                <w:t>.................................................</w:t>
              </w:r>
            </w:ins>
          </w:p>
        </w:tc>
        <w:tc>
          <w:tcPr>
            <w:tcW w:w="1276" w:type="dxa"/>
          </w:tcPr>
          <w:p>
            <w:pPr>
              <w:pStyle w:val="yTableNAm"/>
              <w:tabs>
                <w:tab w:val="clear" w:pos="567"/>
                <w:tab w:val="right" w:pos="702"/>
              </w:tabs>
            </w:pPr>
            <w:del w:id="252" w:author="Master Repository Process" w:date="2021-08-29T08:48:00Z">
              <w:r>
                <w:delText>118</w:delText>
              </w:r>
            </w:del>
            <w:ins w:id="253" w:author="Master Repository Process" w:date="2021-08-29T08:48:00Z">
              <w:r>
                <w:tab/>
                <w:t>123</w:t>
              </w:r>
            </w:ins>
            <w:r>
              <w:t>.00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Restoration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ins w:id="254" w:author="Master Repository Process" w:date="2021-08-29T08:48:00Z">
              <w:r>
                <w:tab/>
              </w:r>
            </w:ins>
            <w:r>
              <w:t>(i)</w:t>
            </w:r>
            <w:r>
              <w:tab/>
              <w:t xml:space="preserve">between 7.00 a.m. and 4.00 p.m. any day except Saturdays, Sundays and public holidays </w:t>
            </w:r>
            <w:del w:id="255" w:author="Master Repository Process" w:date="2021-08-29T08:48:00Z">
              <w:r>
                <w:tab/>
              </w:r>
            </w:del>
            <w:ins w:id="256" w:author="Master Repository Process" w:date="2021-08-29T08:48:00Z">
              <w:r>
                <w:t>......................................</w:t>
              </w:r>
            </w:ins>
          </w:p>
        </w:tc>
        <w:tc>
          <w:tcPr>
            <w:tcW w:w="1276" w:type="dxa"/>
          </w:tcPr>
          <w:p>
            <w:pPr>
              <w:pStyle w:val="yTableNAm"/>
              <w:tabs>
                <w:tab w:val="clear" w:pos="567"/>
                <w:tab w:val="right" w:pos="702"/>
              </w:tabs>
            </w:pPr>
            <w:r>
              <w:br/>
            </w:r>
            <w:r>
              <w:br/>
            </w:r>
            <w:del w:id="257" w:author="Master Repository Process" w:date="2021-08-29T08:48:00Z">
              <w:r>
                <w:delText>118</w:delText>
              </w:r>
            </w:del>
            <w:ins w:id="258" w:author="Master Repository Process" w:date="2021-08-29T08:48:00Z">
              <w:r>
                <w:tab/>
                <w:t>123</w:t>
              </w:r>
            </w:ins>
            <w:r>
              <w:t>.00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ins w:id="259" w:author="Master Repository Process" w:date="2021-08-29T08:48:00Z">
              <w:r>
                <w:tab/>
              </w:r>
            </w:ins>
            <w:r>
              <w:t>(ii)</w:t>
            </w:r>
            <w:r>
              <w:tab/>
              <w:t xml:space="preserve">at any other time </w:t>
            </w:r>
            <w:del w:id="260" w:author="Master Repository Process" w:date="2021-08-29T08:48:00Z">
              <w:r>
                <w:tab/>
              </w:r>
            </w:del>
            <w:ins w:id="261" w:author="Master Repository Process" w:date="2021-08-29T08:48:00Z">
              <w:r>
                <w:t>...................................</w:t>
              </w:r>
            </w:ins>
          </w:p>
        </w:tc>
        <w:tc>
          <w:tcPr>
            <w:tcW w:w="1276" w:type="dxa"/>
          </w:tcPr>
          <w:p>
            <w:pPr>
              <w:pStyle w:val="yTableNAm"/>
              <w:tabs>
                <w:tab w:val="clear" w:pos="567"/>
                <w:tab w:val="right" w:pos="702"/>
              </w:tabs>
            </w:pPr>
            <w:del w:id="262" w:author="Master Repository Process" w:date="2021-08-29T08:48:00Z">
              <w:r>
                <w:delText>187</w:delText>
              </w:r>
            </w:del>
            <w:ins w:id="263" w:author="Master Repository Process" w:date="2021-08-29T08:48:00Z">
              <w:r>
                <w:tab/>
                <w:t>195</w:t>
              </w:r>
            </w:ins>
            <w:r>
              <w:t>.00</w:t>
            </w:r>
          </w:p>
        </w:tc>
      </w:tr>
      <w:tr>
        <w:trPr>
          <w:cantSplit/>
        </w:trPr>
        <w:tc>
          <w:tcPr>
            <w:tcW w:w="709" w:type="dxa"/>
          </w:tcPr>
          <w:p>
            <w:pPr>
              <w:pStyle w:val="yTableNAm"/>
            </w:pPr>
            <w:r>
              <w:t>5.</w:t>
            </w:r>
          </w:p>
        </w:tc>
        <w:tc>
          <w:tcPr>
            <w:tcW w:w="4961" w:type="dxa"/>
          </w:tcPr>
          <w:p>
            <w:pPr>
              <w:pStyle w:val="yTableNAm"/>
            </w:pPr>
            <w:r>
              <w:t xml:space="preserve">Fee under section 148 of the </w:t>
            </w:r>
            <w:r>
              <w:rPr>
                <w:i/>
              </w:rPr>
              <w:t>Metropolitan Water Supply, Sewerage, and Drainage Act 1909</w:t>
            </w:r>
            <w:r>
              <w:t xml:space="preserve"> in respect of land on which it is proposed to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(a)</w:t>
            </w:r>
            <w:r>
              <w:tab/>
              <w:t>construct</w:t>
            </w:r>
            <w:r>
              <w:rPr>
                <w:spacing w:val="-4"/>
              </w:rPr>
              <w:t xml:space="preserve"> a new residential building or </w:t>
            </w:r>
            <w:r>
              <w:t xml:space="preserve">alter an existing residential building </w:t>
            </w:r>
            <w:del w:id="264" w:author="Master Repository Process" w:date="2021-08-29T08:48:00Z">
              <w:r>
                <w:tab/>
                <w:delText>.</w:delText>
              </w:r>
            </w:del>
            <w:ins w:id="265" w:author="Master Repository Process" w:date="2021-08-29T08:48:00Z">
              <w:r>
                <w:t>..........................</w:t>
              </w:r>
            </w:ins>
          </w:p>
        </w:tc>
        <w:tc>
          <w:tcPr>
            <w:tcW w:w="1276" w:type="dxa"/>
          </w:tcPr>
          <w:p>
            <w:pPr>
              <w:pStyle w:val="yTableNAm"/>
              <w:tabs>
                <w:tab w:val="clear" w:pos="567"/>
                <w:tab w:val="right" w:pos="702"/>
              </w:tabs>
              <w:rPr>
                <w:spacing w:val="-1"/>
              </w:rPr>
            </w:pPr>
            <w:r>
              <w:rPr>
                <w:spacing w:val="-1"/>
              </w:rPr>
              <w:br/>
            </w:r>
            <w:ins w:id="266" w:author="Master Repository Process" w:date="2021-08-29T08:48:00Z">
              <w:r>
                <w:rPr>
                  <w:spacing w:val="-1"/>
                </w:rPr>
                <w:tab/>
              </w:r>
            </w:ins>
            <w:r>
              <w:t>106</w:t>
            </w:r>
            <w:r>
              <w:rPr>
                <w:spacing w:val="-1"/>
              </w:rPr>
              <w:t>.00</w:t>
            </w:r>
            <w:r>
              <w:rPr>
                <w:spacing w:val="-1"/>
              </w:rPr>
              <w:br/>
            </w: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construct</w:t>
            </w:r>
            <w:r>
              <w:rPr>
                <w:spacing w:val="-4"/>
              </w:rPr>
              <w:t xml:space="preserve"> an outbuilding to a residential building located in a sewered area (including a pool, garage or pergola) </w:t>
            </w:r>
            <w:del w:id="267" w:author="Master Repository Process" w:date="2021-08-29T08:48:00Z">
              <w:r>
                <w:tab/>
              </w:r>
            </w:del>
            <w:ins w:id="268" w:author="Master Repository Process" w:date="2021-08-29T08:48:00Z">
              <w:r>
                <w:t>..................................</w:t>
              </w:r>
            </w:ins>
          </w:p>
        </w:tc>
        <w:tc>
          <w:tcPr>
            <w:tcW w:w="1276" w:type="dxa"/>
          </w:tcPr>
          <w:p>
            <w:pPr>
              <w:pStyle w:val="yTableNAm"/>
              <w:tabs>
                <w:tab w:val="clear" w:pos="567"/>
                <w:tab w:val="right" w:pos="702"/>
              </w:tabs>
              <w:rPr>
                <w:i/>
                <w:iCs/>
                <w:spacing w:val="-1"/>
              </w:rPr>
            </w:pPr>
            <w:r>
              <w:rPr>
                <w:spacing w:val="-1"/>
              </w:rPr>
              <w:br/>
            </w:r>
            <w:r>
              <w:rPr>
                <w:spacing w:val="-1"/>
              </w:rPr>
              <w:br/>
            </w:r>
            <w:ins w:id="269" w:author="Master Repository Process" w:date="2021-08-29T08:48:00Z">
              <w:r>
                <w:rPr>
                  <w:spacing w:val="-1"/>
                </w:rPr>
                <w:tab/>
              </w:r>
            </w:ins>
            <w:r>
              <w:rPr>
                <w:spacing w:val="-1"/>
              </w:rPr>
              <w:t>31.00</w:t>
            </w:r>
            <w:r>
              <w:rPr>
                <w:spacing w:val="-1"/>
              </w:rPr>
              <w:br/>
            </w: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construct or alter a building other than a residential building — an amount based on the cost of the construction or alteration as assessed by the Corporation, of —</w:t>
            </w:r>
          </w:p>
        </w:tc>
        <w:tc>
          <w:tcPr>
            <w:tcW w:w="1276" w:type="dxa"/>
          </w:tcPr>
          <w:p>
            <w:pPr>
              <w:pStyle w:val="yTableNAm"/>
              <w:rPr>
                <w:spacing w:val="-1"/>
              </w:rPr>
            </w:pP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 xml:space="preserve">up to $22 500 (in a sewered area) </w:t>
            </w:r>
            <w:del w:id="270" w:author="Master Repository Process" w:date="2021-08-29T08:48:00Z">
              <w:r>
                <w:tab/>
              </w:r>
            </w:del>
            <w:ins w:id="271" w:author="Master Repository Process" w:date="2021-08-29T08:48:00Z">
              <w:r>
                <w:t>.................</w:t>
              </w:r>
            </w:ins>
          </w:p>
        </w:tc>
        <w:tc>
          <w:tcPr>
            <w:tcW w:w="1276" w:type="dxa"/>
          </w:tcPr>
          <w:p>
            <w:pPr>
              <w:pStyle w:val="yTableNAm"/>
              <w:tabs>
                <w:tab w:val="clear" w:pos="567"/>
                <w:tab w:val="right" w:pos="702"/>
              </w:tabs>
              <w:rPr>
                <w:spacing w:val="-1"/>
              </w:rPr>
            </w:pPr>
            <w:ins w:id="272" w:author="Master Repository Process" w:date="2021-08-29T08:48:00Z">
              <w:r>
                <w:rPr>
                  <w:spacing w:val="-1"/>
                </w:rPr>
                <w:tab/>
              </w:r>
            </w:ins>
            <w:r>
              <w:rPr>
                <w:spacing w:val="-1"/>
              </w:rPr>
              <w:t>31.</w:t>
            </w:r>
            <w:r>
              <w:t>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 xml:space="preserve">over $22 500 but not over $200 000 </w:t>
            </w:r>
            <w:del w:id="273" w:author="Master Repository Process" w:date="2021-08-29T08:48:00Z">
              <w:r>
                <w:rPr>
                  <w:spacing w:val="-4"/>
                </w:rPr>
                <w:tab/>
              </w:r>
            </w:del>
            <w:ins w:id="274" w:author="Master Repository Process" w:date="2021-08-29T08:48:00Z">
              <w:r>
                <w:rPr>
                  <w:spacing w:val="-4"/>
                </w:rPr>
                <w:t>.................</w:t>
              </w:r>
            </w:ins>
          </w:p>
        </w:tc>
        <w:tc>
          <w:tcPr>
            <w:tcW w:w="1276" w:type="dxa"/>
          </w:tcPr>
          <w:p>
            <w:pPr>
              <w:pStyle w:val="yTableNAm"/>
              <w:tabs>
                <w:tab w:val="clear" w:pos="567"/>
                <w:tab w:val="right" w:pos="702"/>
              </w:tabs>
              <w:rPr>
                <w:spacing w:val="-1"/>
              </w:rPr>
            </w:pPr>
            <w:ins w:id="275" w:author="Master Repository Process" w:date="2021-08-29T08:48:00Z">
              <w:r>
                <w:rPr>
                  <w:spacing w:val="-1"/>
                </w:rPr>
                <w:tab/>
              </w:r>
            </w:ins>
            <w:r>
              <w:rPr>
                <w:spacing w:val="-1"/>
              </w:rPr>
              <w:t>106.00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 xml:space="preserve">over $200 000 but not over $500 000 </w:t>
            </w:r>
            <w:del w:id="276" w:author="Master Repository Process" w:date="2021-08-29T08:48:00Z">
              <w:r>
                <w:rPr>
                  <w:spacing w:val="-4"/>
                </w:rPr>
                <w:tab/>
              </w:r>
            </w:del>
            <w:ins w:id="277" w:author="Master Repository Process" w:date="2021-08-29T08:48:00Z">
              <w:r>
                <w:rPr>
                  <w:spacing w:val="-4"/>
                </w:rPr>
                <w:t>...............</w:t>
              </w:r>
            </w:ins>
          </w:p>
        </w:tc>
        <w:tc>
          <w:tcPr>
            <w:tcW w:w="1276" w:type="dxa"/>
          </w:tcPr>
          <w:p>
            <w:pPr>
              <w:pStyle w:val="yTableNAm"/>
              <w:tabs>
                <w:tab w:val="clear" w:pos="567"/>
                <w:tab w:val="right" w:pos="702"/>
              </w:tabs>
              <w:rPr>
                <w:spacing w:val="-1"/>
              </w:rPr>
            </w:pPr>
            <w:ins w:id="278" w:author="Master Repository Process" w:date="2021-08-29T08:48:00Z">
              <w:r>
                <w:rPr>
                  <w:spacing w:val="-1"/>
                </w:rPr>
                <w:tab/>
              </w:r>
            </w:ins>
            <w:r>
              <w:rPr>
                <w:spacing w:val="-1"/>
              </w:rPr>
              <w:t>420.00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 xml:space="preserve">over $500 000 but not over $1 000 000 </w:t>
            </w:r>
            <w:del w:id="279" w:author="Master Repository Process" w:date="2021-08-29T08:48:00Z">
              <w:r>
                <w:rPr>
                  <w:spacing w:val="-4"/>
                </w:rPr>
                <w:tab/>
              </w:r>
            </w:del>
            <w:ins w:id="280" w:author="Master Repository Process" w:date="2021-08-29T08:48:00Z">
              <w:r>
                <w:rPr>
                  <w:spacing w:val="-4"/>
                </w:rPr>
                <w:t>............</w:t>
              </w:r>
            </w:ins>
          </w:p>
        </w:tc>
        <w:tc>
          <w:tcPr>
            <w:tcW w:w="1276" w:type="dxa"/>
          </w:tcPr>
          <w:p>
            <w:pPr>
              <w:pStyle w:val="yTableNAm"/>
              <w:tabs>
                <w:tab w:val="clear" w:pos="567"/>
                <w:tab w:val="right" w:pos="702"/>
              </w:tabs>
              <w:rPr>
                <w:spacing w:val="-1"/>
              </w:rPr>
            </w:pPr>
            <w:ins w:id="281" w:author="Master Repository Process" w:date="2021-08-29T08:48:00Z">
              <w:r>
                <w:rPr>
                  <w:spacing w:val="-1"/>
                </w:rPr>
                <w:tab/>
              </w:r>
            </w:ins>
            <w:r>
              <w:rPr>
                <w:spacing w:val="-1"/>
              </w:rPr>
              <w:t>680.00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 xml:space="preserve">over $1 000 000 but not over $10 000 000 </w:t>
            </w:r>
            <w:del w:id="282" w:author="Master Repository Process" w:date="2021-08-29T08:48:00Z">
              <w:r>
                <w:rPr>
                  <w:spacing w:val="-4"/>
                </w:rPr>
                <w:tab/>
              </w:r>
            </w:del>
            <w:ins w:id="283" w:author="Master Repository Process" w:date="2021-08-29T08:48:00Z">
              <w:r>
                <w:rPr>
                  <w:spacing w:val="-4"/>
                </w:rPr>
                <w:t>.......</w:t>
              </w:r>
            </w:ins>
          </w:p>
        </w:tc>
        <w:tc>
          <w:tcPr>
            <w:tcW w:w="1276" w:type="dxa"/>
          </w:tcPr>
          <w:p>
            <w:pPr>
              <w:pStyle w:val="yTableNAm"/>
              <w:tabs>
                <w:tab w:val="clear" w:pos="567"/>
                <w:tab w:val="right" w:pos="702"/>
              </w:tabs>
              <w:rPr>
                <w:spacing w:val="-1"/>
              </w:rPr>
            </w:pPr>
            <w:ins w:id="284" w:author="Master Repository Process" w:date="2021-08-29T08:48:00Z">
              <w:r>
                <w:rPr>
                  <w:spacing w:val="-1"/>
                </w:rPr>
                <w:tab/>
              </w:r>
            </w:ins>
            <w:r>
              <w:rPr>
                <w:spacing w:val="-1"/>
              </w:rPr>
              <w:t>1.10</w:t>
            </w:r>
            <w:r>
              <w:rPr>
                <w:spacing w:val="-1"/>
              </w:rPr>
              <w:br/>
            </w:r>
            <w:r>
              <w:rPr>
                <w:i/>
                <w:iCs/>
                <w:spacing w:val="-4"/>
                <w:sz w:val="18"/>
              </w:rPr>
              <w:t xml:space="preserve">per $1 000 or part of $1 000  of construction cost </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 xml:space="preserve">over $10 000 000 </w:t>
            </w:r>
            <w:del w:id="285" w:author="Master Repository Process" w:date="2021-08-29T08:48:00Z">
              <w:r>
                <w:delText>.</w:delText>
              </w:r>
              <w:r>
                <w:tab/>
              </w:r>
            </w:del>
            <w:ins w:id="286" w:author="Master Repository Process" w:date="2021-08-29T08:48:00Z">
              <w:r>
                <w:t>...........................................</w:t>
              </w:r>
            </w:ins>
          </w:p>
        </w:tc>
        <w:tc>
          <w:tcPr>
            <w:tcW w:w="1276" w:type="dxa"/>
          </w:tcPr>
          <w:p>
            <w:pPr>
              <w:pStyle w:val="yTableNAm"/>
              <w:tabs>
                <w:tab w:val="clear" w:pos="567"/>
                <w:tab w:val="right" w:pos="702"/>
              </w:tabs>
              <w:rPr>
                <w:spacing w:val="-1"/>
              </w:rPr>
            </w:pPr>
            <w:ins w:id="287" w:author="Master Repository Process" w:date="2021-08-29T08:48:00Z">
              <w:r>
                <w:rPr>
                  <w:spacing w:val="-1"/>
                </w:rPr>
                <w:tab/>
              </w:r>
            </w:ins>
            <w:r>
              <w:rPr>
                <w:spacing w:val="-1"/>
              </w:rPr>
              <w:t>11 000</w:t>
            </w:r>
            <w:del w:id="288" w:author="Master Repository Process" w:date="2021-08-29T08:48:00Z">
              <w:r>
                <w:rPr>
                  <w:spacing w:val="-1"/>
                </w:rPr>
                <w:delText xml:space="preserve"> </w:delText>
              </w:r>
            </w:del>
            <w:ins w:id="289" w:author="Master Repository Process" w:date="2021-08-29T08:48:00Z">
              <w:r>
                <w:rPr>
                  <w:spacing w:val="-1"/>
                </w:rPr>
                <w:br/>
              </w:r>
              <w:r>
                <w:rPr>
                  <w:spacing w:val="-1"/>
                </w:rPr>
                <w:tab/>
              </w:r>
            </w:ins>
            <w:r>
              <w:rPr>
                <w:spacing w:val="-1"/>
              </w:rPr>
              <w:t>+ 0.</w:t>
            </w:r>
            <w:r>
              <w:t>30</w:t>
            </w:r>
            <w:del w:id="290" w:author="Master Repository Process" w:date="2021-08-29T08:48:00Z">
              <w:r>
                <w:delText xml:space="preserve"> </w:delText>
              </w:r>
            </w:del>
            <w:r>
              <w:br/>
            </w:r>
            <w:r>
              <w:rPr>
                <w:i/>
                <w:iCs/>
                <w:spacing w:val="-4"/>
                <w:sz w:val="18"/>
              </w:rPr>
              <w:t>per $1 000 or part of $1 000 of construction cost above $10 000 000</w:t>
            </w:r>
          </w:p>
        </w:tc>
      </w:tr>
      <w:tr>
        <w:trPr>
          <w:cantSplit/>
        </w:trPr>
        <w:tc>
          <w:tcPr>
            <w:tcW w:w="709" w:type="dxa"/>
          </w:tcPr>
          <w:p>
            <w:pPr>
              <w:pStyle w:val="yTableNAm"/>
            </w:pPr>
            <w:r>
              <w:t>6.</w:t>
            </w:r>
          </w:p>
        </w:tc>
        <w:tc>
          <w:tcPr>
            <w:tcW w:w="4961" w:type="dxa"/>
          </w:tcPr>
          <w:p>
            <w:pPr>
              <w:pStyle w:val="yTableNAm"/>
            </w:pPr>
            <w:r>
              <w:t>Fee for application for disconnection or reconnection of water supply under by</w:t>
            </w:r>
            <w:r>
              <w:noBreakHyphen/>
              <w:t xml:space="preserve">law 9(5a) — on redevelopment or subdivision </w:t>
            </w:r>
            <w:del w:id="291" w:author="Master Repository Process" w:date="2021-08-29T08:48:00Z">
              <w:r>
                <w:tab/>
              </w:r>
            </w:del>
            <w:ins w:id="292" w:author="Master Repository Process" w:date="2021-08-29T08:48:00Z">
              <w:r>
                <w:t>.....................................</w:t>
              </w:r>
            </w:ins>
          </w:p>
        </w:tc>
        <w:tc>
          <w:tcPr>
            <w:tcW w:w="1276" w:type="dxa"/>
          </w:tcPr>
          <w:p>
            <w:pPr>
              <w:pStyle w:val="yTableNAm"/>
              <w:tabs>
                <w:tab w:val="clear" w:pos="567"/>
                <w:tab w:val="right" w:pos="702"/>
              </w:tabs>
            </w:pPr>
            <w:r>
              <w:br/>
            </w:r>
            <w:r>
              <w:br/>
            </w:r>
            <w:del w:id="293" w:author="Master Repository Process" w:date="2021-08-29T08:48:00Z">
              <w:r>
                <w:delText>183.00</w:delText>
              </w:r>
            </w:del>
            <w:ins w:id="294" w:author="Master Repository Process" w:date="2021-08-29T08:48:00Z">
              <w:r>
                <w:tab/>
                <w:t>190.50</w:t>
              </w:r>
            </w:ins>
          </w:p>
        </w:tc>
      </w:tr>
    </w:tbl>
    <w:p>
      <w:pPr>
        <w:pStyle w:val="yFootnotesection"/>
      </w:pPr>
      <w:r>
        <w:tab/>
        <w:t xml:space="preserve">[Schedule 6 inserted in Gazette </w:t>
      </w:r>
      <w:del w:id="295" w:author="Master Repository Process" w:date="2021-08-29T08:48:00Z">
        <w:r>
          <w:delText xml:space="preserve">27 </w:delText>
        </w:r>
      </w:del>
      <w:ins w:id="296" w:author="Master Repository Process" w:date="2021-08-29T08:48:00Z">
        <w:r>
          <w:t>19 </w:t>
        </w:r>
      </w:ins>
      <w:r>
        <w:t>Jun </w:t>
      </w:r>
      <w:del w:id="297" w:author="Master Repository Process" w:date="2021-08-29T08:48:00Z">
        <w:r>
          <w:delText>2008</w:delText>
        </w:r>
      </w:del>
      <w:ins w:id="298" w:author="Master Repository Process" w:date="2021-08-29T08:48:00Z">
        <w:r>
          <w:t>2009</w:t>
        </w:r>
      </w:ins>
      <w:r>
        <w:t xml:space="preserve"> p. </w:t>
      </w:r>
      <w:del w:id="299" w:author="Master Repository Process" w:date="2021-08-29T08:48:00Z">
        <w:r>
          <w:delText>3082</w:delText>
        </w:r>
        <w:r>
          <w:noBreakHyphen/>
          <w:delText>3.]</w:delText>
        </w:r>
      </w:del>
      <w:ins w:id="300" w:author="Master Repository Process" w:date="2021-08-29T08:48:00Z">
        <w:r>
          <w:t xml:space="preserve">2403-5.] </w:t>
        </w:r>
      </w:ins>
    </w:p>
    <w:p>
      <w:pPr>
        <w:pStyle w:val="yFootnotesection"/>
        <w:keepLines w:val="0"/>
        <w:tabs>
          <w:tab w:val="left" w:pos="863"/>
        </w:tabs>
        <w:spacing w:before="80"/>
        <w:ind w:right="9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01" w:name="_Toc73408355"/>
      <w:bookmarkStart w:id="302" w:name="_Toc76870269"/>
      <w:bookmarkStart w:id="303" w:name="_Toc107976563"/>
      <w:bookmarkStart w:id="304" w:name="_Toc122422642"/>
      <w:bookmarkStart w:id="305" w:name="_Toc139696396"/>
      <w:bookmarkStart w:id="306" w:name="_Toc148856863"/>
      <w:bookmarkStart w:id="307" w:name="_Toc150235547"/>
      <w:bookmarkStart w:id="308" w:name="_Toc150244814"/>
      <w:bookmarkStart w:id="309" w:name="_Toc151802099"/>
      <w:bookmarkStart w:id="310" w:name="_Toc154210781"/>
      <w:bookmarkStart w:id="311" w:name="_Toc170801512"/>
      <w:bookmarkStart w:id="312" w:name="_Toc170885527"/>
      <w:bookmarkStart w:id="313" w:name="_Toc233692915"/>
      <w:r>
        <w:t>Notes</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4" w:name="_Toc154210782"/>
      <w:bookmarkStart w:id="315" w:name="_Toc233692916"/>
      <w:bookmarkStart w:id="316" w:name="_Toc170885528"/>
      <w:r>
        <w:rPr>
          <w:snapToGrid w:val="0"/>
        </w:rPr>
        <w:t>Compilation table</w:t>
      </w:r>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3124"/>
        <w:gridCol w:w="10"/>
        <w:gridCol w:w="1266"/>
        <w:gridCol w:w="11"/>
        <w:gridCol w:w="2682"/>
        <w:gridCol w:w="13"/>
      </w:tblGrid>
      <w:tr>
        <w:trPr>
          <w:gridAfter w:val="1"/>
          <w:wAfter w:w="13" w:type="dxa"/>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3" w:type="dxa"/>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693" w:type="dxa"/>
            <w:gridSpan w:val="2"/>
            <w:tcBorders>
              <w:top w:val="single" w:sz="8" w:space="0" w:color="auto"/>
            </w:tcBorders>
          </w:tcPr>
          <w:p>
            <w:pPr>
              <w:pStyle w:val="nTable"/>
              <w:spacing w:after="40"/>
              <w:rPr>
                <w:sz w:val="19"/>
              </w:rPr>
            </w:pPr>
            <w:r>
              <w:rPr>
                <w:sz w:val="19"/>
              </w:rPr>
              <w:t>1 Jul 1982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693" w:type="dxa"/>
            <w:gridSpan w:val="2"/>
          </w:tcPr>
          <w:p>
            <w:pPr>
              <w:pStyle w:val="nTable"/>
              <w:spacing w:after="40"/>
              <w:rPr>
                <w:sz w:val="19"/>
              </w:rPr>
            </w:pPr>
            <w:r>
              <w:rPr>
                <w:sz w:val="19"/>
              </w:rPr>
              <w:t>12 Aug 1983</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693" w:type="dxa"/>
            <w:gridSpan w:val="2"/>
          </w:tcPr>
          <w:p>
            <w:pPr>
              <w:pStyle w:val="nTable"/>
              <w:spacing w:after="40"/>
              <w:rPr>
                <w:sz w:val="19"/>
              </w:rPr>
            </w:pPr>
            <w:r>
              <w:rPr>
                <w:sz w:val="19"/>
              </w:rPr>
              <w:t>15 Jan 1984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693" w:type="dxa"/>
            <w:gridSpan w:val="2"/>
          </w:tcPr>
          <w:p>
            <w:pPr>
              <w:pStyle w:val="nTable"/>
              <w:spacing w:after="40"/>
              <w:rPr>
                <w:sz w:val="19"/>
              </w:rPr>
            </w:pPr>
            <w:r>
              <w:rPr>
                <w:sz w:val="19"/>
              </w:rPr>
              <w:t>1 Jul 1984 (see bl. 2)</w:t>
            </w:r>
          </w:p>
        </w:tc>
      </w:tr>
      <w:tr>
        <w:trPr>
          <w:gridAfter w:val="1"/>
          <w:wAfter w:w="13" w:type="dxa"/>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693" w:type="dxa"/>
            <w:gridSpan w:val="2"/>
          </w:tcPr>
          <w:p>
            <w:pPr>
              <w:pStyle w:val="nTable"/>
              <w:spacing w:after="40"/>
              <w:rPr>
                <w:sz w:val="19"/>
              </w:rPr>
            </w:pPr>
            <w:r>
              <w:rPr>
                <w:sz w:val="19"/>
              </w:rPr>
              <w:t>15 Jan 1985 (see bl. 2)</w:t>
            </w:r>
          </w:p>
        </w:tc>
      </w:tr>
      <w:tr>
        <w:trPr>
          <w:gridAfter w:val="1"/>
          <w:wAfter w:w="13" w:type="dxa"/>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693" w:type="dxa"/>
            <w:gridSpan w:val="2"/>
          </w:tcPr>
          <w:p>
            <w:pPr>
              <w:pStyle w:val="nTable"/>
              <w:keepNext/>
              <w:keepLines/>
              <w:spacing w:after="40"/>
              <w:rPr>
                <w:sz w:val="19"/>
              </w:rPr>
            </w:pPr>
            <w:r>
              <w:rPr>
                <w:sz w:val="19"/>
              </w:rPr>
              <w:t>1 Jul 1985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693" w:type="dxa"/>
            <w:gridSpan w:val="2"/>
          </w:tcPr>
          <w:p>
            <w:pPr>
              <w:pStyle w:val="nTable"/>
              <w:spacing w:after="40"/>
              <w:rPr>
                <w:sz w:val="19"/>
              </w:rPr>
            </w:pPr>
            <w:r>
              <w:rPr>
                <w:sz w:val="19"/>
              </w:rPr>
              <w:t>27 Jun 1986</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693" w:type="dxa"/>
            <w:gridSpan w:val="2"/>
          </w:tcPr>
          <w:p>
            <w:pPr>
              <w:pStyle w:val="nTable"/>
              <w:spacing w:after="40"/>
              <w:rPr>
                <w:sz w:val="19"/>
              </w:rPr>
            </w:pPr>
            <w:r>
              <w:rPr>
                <w:sz w:val="19"/>
              </w:rPr>
              <w:t>19 Sep 1986</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693" w:type="dxa"/>
            <w:gridSpan w:val="2"/>
          </w:tcPr>
          <w:p>
            <w:pPr>
              <w:pStyle w:val="nTable"/>
              <w:spacing w:after="40"/>
              <w:rPr>
                <w:sz w:val="19"/>
              </w:rPr>
            </w:pPr>
            <w:r>
              <w:rPr>
                <w:sz w:val="19"/>
              </w:rPr>
              <w:t>14 Jul 1987</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After w:val="1"/>
          <w:wAfter w:w="13" w:type="dxa"/>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693" w:type="dxa"/>
            <w:gridSpan w:val="2"/>
          </w:tcPr>
          <w:p>
            <w:pPr>
              <w:pStyle w:val="nTable"/>
              <w:spacing w:after="40"/>
              <w:rPr>
                <w:sz w:val="19"/>
              </w:rPr>
            </w:pPr>
            <w:r>
              <w:rPr>
                <w:sz w:val="19"/>
              </w:rPr>
              <w:t>7 Jul 1989</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693" w:type="dxa"/>
            <w:gridSpan w:val="2"/>
          </w:tcPr>
          <w:p>
            <w:pPr>
              <w:pStyle w:val="nTable"/>
              <w:spacing w:after="40"/>
              <w:rPr>
                <w:sz w:val="19"/>
              </w:rPr>
            </w:pPr>
            <w:r>
              <w:rPr>
                <w:sz w:val="19"/>
              </w:rPr>
              <w:t>1 Jul 1990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693" w:type="dxa"/>
            <w:gridSpan w:val="2"/>
          </w:tcPr>
          <w:p>
            <w:pPr>
              <w:pStyle w:val="nTable"/>
              <w:spacing w:after="40"/>
              <w:rPr>
                <w:sz w:val="19"/>
              </w:rPr>
            </w:pPr>
            <w:r>
              <w:rPr>
                <w:sz w:val="19"/>
              </w:rPr>
              <w:t>1 Jul 1991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After w:val="1"/>
          <w:wAfter w:w="13" w:type="dxa"/>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693" w:type="dxa"/>
            <w:gridSpan w:val="2"/>
          </w:tcPr>
          <w:p>
            <w:pPr>
              <w:pStyle w:val="nTable"/>
              <w:spacing w:after="40"/>
              <w:rPr>
                <w:sz w:val="19"/>
              </w:rPr>
            </w:pPr>
            <w:r>
              <w:rPr>
                <w:sz w:val="19"/>
              </w:rPr>
              <w:t>1 Jul 1997 (see bl. 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After w:val="1"/>
          <w:wAfter w:w="13" w:type="dxa"/>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693" w:type="dxa"/>
            <w:gridSpan w:val="2"/>
          </w:tcPr>
          <w:p>
            <w:pPr>
              <w:pStyle w:val="nTable"/>
              <w:spacing w:after="40"/>
              <w:rPr>
                <w:sz w:val="19"/>
              </w:rPr>
            </w:pPr>
            <w:r>
              <w:rPr>
                <w:sz w:val="19"/>
              </w:rPr>
              <w:t>1 Mar 2002</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693" w:type="dxa"/>
            <w:gridSpan w:val="2"/>
          </w:tcPr>
          <w:p>
            <w:pPr>
              <w:pStyle w:val="nTable"/>
              <w:spacing w:after="40"/>
              <w:ind w:right="113"/>
              <w:rPr>
                <w:sz w:val="19"/>
              </w:rPr>
            </w:pPr>
            <w:r>
              <w:rPr>
                <w:sz w:val="19"/>
              </w:rPr>
              <w:t>1 Jul 2002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693" w:type="dxa"/>
            <w:gridSpan w:val="2"/>
          </w:tcPr>
          <w:p>
            <w:pPr>
              <w:pStyle w:val="nTable"/>
              <w:spacing w:after="40"/>
              <w:ind w:right="113"/>
              <w:rPr>
                <w:sz w:val="19"/>
                <w:u w:val="single"/>
              </w:rPr>
            </w:pPr>
            <w:r>
              <w:rPr>
                <w:sz w:val="19"/>
              </w:rPr>
              <w:t>1 Jul 2003 (see bl. 2)</w:t>
            </w:r>
          </w:p>
        </w:tc>
      </w:tr>
      <w:tr>
        <w:trPr>
          <w:gridAfter w:val="1"/>
          <w:wAfter w:w="13" w:type="dxa"/>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After w:val="1"/>
          <w:wAfter w:w="13" w:type="dxa"/>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693" w:type="dxa"/>
            <w:gridSpan w:val="2"/>
          </w:tcPr>
          <w:p>
            <w:pPr>
              <w:pStyle w:val="nTable"/>
              <w:spacing w:after="40"/>
              <w:ind w:right="113"/>
              <w:rPr>
                <w:bCs/>
                <w:sz w:val="19"/>
              </w:rPr>
            </w:pPr>
            <w:r>
              <w:rPr>
                <w:bCs/>
                <w:sz w:val="19"/>
              </w:rPr>
              <w:t>1 Jul 2006 (see bl. 2)</w:t>
            </w:r>
          </w:p>
        </w:tc>
      </w:tr>
      <w:tr>
        <w:trPr>
          <w:gridAfter w:val="1"/>
          <w:wAfter w:w="13" w:type="dxa"/>
          <w:cantSplit/>
        </w:trPr>
        <w:tc>
          <w:tcPr>
            <w:tcW w:w="7093"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4"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90" w:type="dxa"/>
            <w:gridSpan w:val="2"/>
          </w:tcPr>
          <w:p>
            <w:pPr>
              <w:pStyle w:val="nTable"/>
              <w:spacing w:before="60" w:after="40"/>
              <w:ind w:right="113"/>
              <w:rPr>
                <w:bCs/>
                <w:sz w:val="19"/>
              </w:rPr>
            </w:pPr>
            <w:r>
              <w:rPr>
                <w:bCs/>
                <w:snapToGrid w:val="0"/>
                <w:sz w:val="19"/>
                <w:lang w:val="en-US"/>
              </w:rPr>
              <w:t>1 Jul 2008 (see bl. 2(b))</w:t>
            </w:r>
          </w:p>
        </w:tc>
      </w:tr>
    </w:tbl>
    <w:p>
      <w:pPr>
        <w:pStyle w:val="nSubsection"/>
        <w:rPr>
          <w:del w:id="317" w:author="Master Repository Process" w:date="2021-08-29T08:48:00Z"/>
          <w:snapToGrid w:val="0"/>
          <w:vertAlign w:val="superscript"/>
        </w:rPr>
      </w:pPr>
    </w:p>
    <w:tbl>
      <w:tblPr>
        <w:tblW w:w="0" w:type="auto"/>
        <w:tblInd w:w="28" w:type="dxa"/>
        <w:tblLayout w:type="fixed"/>
        <w:tblCellMar>
          <w:left w:w="28" w:type="dxa"/>
          <w:right w:w="28" w:type="dxa"/>
        </w:tblCellMar>
        <w:tblLook w:val="0000" w:firstRow="0" w:lastRow="0" w:firstColumn="0" w:lastColumn="0" w:noHBand="0" w:noVBand="0"/>
      </w:tblPr>
      <w:tblGrid>
        <w:gridCol w:w="3134"/>
        <w:gridCol w:w="1277"/>
        <w:gridCol w:w="2695"/>
      </w:tblGrid>
      <w:tr>
        <w:trPr>
          <w:cantSplit/>
          <w:trHeight w:val="40"/>
          <w:ins w:id="318" w:author="Master Repository Process" w:date="2021-08-29T08:48:00Z"/>
        </w:trPr>
        <w:tc>
          <w:tcPr>
            <w:tcW w:w="3134" w:type="dxa"/>
            <w:tcBorders>
              <w:bottom w:val="single" w:sz="4" w:space="0" w:color="auto"/>
            </w:tcBorders>
          </w:tcPr>
          <w:p>
            <w:pPr>
              <w:pStyle w:val="nTable"/>
              <w:spacing w:before="60" w:after="40"/>
              <w:ind w:right="113"/>
              <w:rPr>
                <w:ins w:id="319" w:author="Master Repository Process" w:date="2021-08-29T08:48:00Z"/>
                <w:bCs/>
                <w:i/>
                <w:iCs/>
                <w:sz w:val="19"/>
              </w:rPr>
            </w:pPr>
            <w:ins w:id="320" w:author="Master Repository Process" w:date="2021-08-29T08:48:00Z">
              <w:r>
                <w:rPr>
                  <w:bCs/>
                  <w:i/>
                  <w:iCs/>
                  <w:sz w:val="19"/>
                </w:rPr>
                <w:t>Water Agencies Amendment By</w:t>
              </w:r>
              <w:r>
                <w:rPr>
                  <w:bCs/>
                  <w:i/>
                  <w:iCs/>
                  <w:sz w:val="19"/>
                </w:rPr>
                <w:noBreakHyphen/>
                <w:t xml:space="preserve">laws 2009 </w:t>
              </w:r>
              <w:r>
                <w:rPr>
                  <w:bCs/>
                  <w:sz w:val="19"/>
                </w:rPr>
                <w:t>Pt. 5</w:t>
              </w:r>
            </w:ins>
          </w:p>
        </w:tc>
        <w:tc>
          <w:tcPr>
            <w:tcW w:w="1277" w:type="dxa"/>
            <w:tcBorders>
              <w:bottom w:val="single" w:sz="4" w:space="0" w:color="auto"/>
            </w:tcBorders>
          </w:tcPr>
          <w:p>
            <w:pPr>
              <w:pStyle w:val="nTable"/>
              <w:spacing w:before="60" w:after="40"/>
              <w:ind w:right="113"/>
              <w:rPr>
                <w:ins w:id="321" w:author="Master Repository Process" w:date="2021-08-29T08:48:00Z"/>
                <w:bCs/>
                <w:sz w:val="19"/>
              </w:rPr>
            </w:pPr>
            <w:ins w:id="322" w:author="Master Repository Process" w:date="2021-08-29T08:48:00Z">
              <w:r>
                <w:rPr>
                  <w:bCs/>
                  <w:sz w:val="19"/>
                </w:rPr>
                <w:t>19 Jun 2009 p. 2393-406</w:t>
              </w:r>
            </w:ins>
          </w:p>
        </w:tc>
        <w:tc>
          <w:tcPr>
            <w:tcW w:w="2690" w:type="dxa"/>
            <w:tcBorders>
              <w:bottom w:val="single" w:sz="4" w:space="0" w:color="auto"/>
            </w:tcBorders>
          </w:tcPr>
          <w:p>
            <w:pPr>
              <w:pStyle w:val="nTable"/>
              <w:spacing w:before="60" w:after="40"/>
              <w:ind w:right="113"/>
              <w:rPr>
                <w:ins w:id="323" w:author="Master Repository Process" w:date="2021-08-29T08:48:00Z"/>
                <w:bCs/>
                <w:snapToGrid w:val="0"/>
                <w:sz w:val="19"/>
                <w:lang w:val="en-US"/>
              </w:rPr>
            </w:pPr>
            <w:ins w:id="324" w:author="Master Repository Process" w:date="2021-08-29T08:48:00Z">
              <w:r>
                <w:rPr>
                  <w:bCs/>
                  <w:snapToGrid w:val="0"/>
                  <w:sz w:val="19"/>
                  <w:lang w:val="en-US"/>
                </w:rPr>
                <w:t>bl. 1 and 2: 19 Jun 2009 (see bl. 2(a));</w:t>
              </w:r>
              <w:r>
                <w:rPr>
                  <w:bCs/>
                  <w:snapToGrid w:val="0"/>
                  <w:sz w:val="19"/>
                  <w:lang w:val="en-US"/>
                </w:rPr>
                <w:br/>
                <w:t>By-laws other than bl. 1 and 2: 1 Jul 2009 (see bl. 2(b))</w:t>
              </w:r>
            </w:ins>
          </w:p>
        </w:tc>
      </w:tr>
    </w:tbl>
    <w:p>
      <w:pPr>
        <w:pStyle w:val="nSubsection"/>
        <w:rPr>
          <w:snapToGrid w:val="0"/>
        </w:rPr>
      </w:pPr>
      <w:bookmarkStart w:id="325" w:name="UpToHere"/>
      <w:bookmarkEnd w:id="325"/>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326" w:name="_Toc423332724"/>
      <w:bookmarkStart w:id="327" w:name="_Toc425219443"/>
      <w:bookmarkStart w:id="328" w:name="_Toc426249310"/>
      <w:bookmarkStart w:id="329" w:name="_Toc449924706"/>
      <w:bookmarkStart w:id="330" w:name="_Toc449947724"/>
      <w:bookmarkStart w:id="331" w:name="_Toc454185715"/>
      <w:bookmarkStart w:id="332" w:name="_Toc515958688"/>
      <w:r>
        <w:rPr>
          <w:rStyle w:val="CharSectno"/>
        </w:rPr>
        <w:t>3</w:t>
      </w:r>
      <w:r>
        <w:rPr>
          <w:snapToGrid w:val="0"/>
        </w:rPr>
        <w:t>.</w:t>
      </w:r>
      <w:r>
        <w:rPr>
          <w:snapToGrid w:val="0"/>
        </w:rPr>
        <w:tab/>
      </w:r>
      <w:bookmarkEnd w:id="326"/>
      <w:bookmarkEnd w:id="327"/>
      <w:bookmarkEnd w:id="328"/>
      <w:bookmarkEnd w:id="329"/>
      <w:bookmarkEnd w:id="330"/>
      <w:bookmarkEnd w:id="331"/>
      <w:bookmarkEnd w:id="332"/>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246"/>
    <w:docVar w:name="WAFER_20151208132246" w:val="RemoveTrackChanges"/>
    <w:docVar w:name="WAFER_20151208132246_GUID" w:val="7cf26a21-372f-4702-bcda-b2340f1cd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4CFBF3-8AA2-4CAA-938B-36B6A80C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4197</Words>
  <Characters>21744</Characters>
  <Application>Microsoft Office Word</Application>
  <DocSecurity>0</DocSecurity>
  <Lines>836</Lines>
  <Paragraphs>463</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03-c0-04 - 03-d0-03</dc:title>
  <dc:subject/>
  <dc:creator/>
  <cp:keywords/>
  <dc:description/>
  <cp:lastModifiedBy>Master Repository Process</cp:lastModifiedBy>
  <cp:revision>2</cp:revision>
  <cp:lastPrinted>2006-11-21T02:04:00Z</cp:lastPrinted>
  <dcterms:created xsi:type="dcterms:W3CDTF">2021-08-29T00:48:00Z</dcterms:created>
  <dcterms:modified xsi:type="dcterms:W3CDTF">2021-08-29T00:48:00Z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03-c0-04</vt:lpwstr>
  </property>
  <property fmtid="{D5CDD505-2E9C-101B-9397-08002B2CF9AE}" pid="8" name="FromAsAtDate">
    <vt:lpwstr>01 Jul 2008</vt:lpwstr>
  </property>
  <property fmtid="{D5CDD505-2E9C-101B-9397-08002B2CF9AE}" pid="9" name="ToSuffix">
    <vt:lpwstr>03-d0-03</vt:lpwstr>
  </property>
  <property fmtid="{D5CDD505-2E9C-101B-9397-08002B2CF9AE}" pid="10" name="ToAsAtDate">
    <vt:lpwstr>01 Jul 2009</vt:lpwstr>
  </property>
</Properties>
</file>