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(Submerged Lands) Regulations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Feb 2003</w:t>
      </w:r>
      <w:r>
        <w:fldChar w:fldCharType="end"/>
      </w:r>
      <w:r>
        <w:t xml:space="preserve">, </w:t>
      </w:r>
      <w:r>
        <w:fldChar w:fldCharType="begin"/>
      </w:r>
      <w:r>
        <w:instrText xml:space="preserve"> DocProperty FromSuffix </w:instrText>
      </w:r>
      <w:r>
        <w:fldChar w:fldCharType="separate"/>
      </w:r>
      <w:r>
        <w:t>01-b0-07</w:t>
      </w:r>
      <w:r>
        <w:fldChar w:fldCharType="end"/>
      </w:r>
      <w:r>
        <w:t>] and [</w:t>
      </w:r>
      <w:r>
        <w:fldChar w:fldCharType="begin"/>
      </w:r>
      <w:r>
        <w:instrText xml:space="preserve"> DocProperty ToAsAtDate</w:instrText>
      </w:r>
      <w:r>
        <w:fldChar w:fldCharType="separate"/>
      </w:r>
      <w:r>
        <w:t>01 Jul 2009</w:t>
      </w:r>
      <w:r>
        <w:fldChar w:fldCharType="end"/>
      </w:r>
      <w:r>
        <w:t xml:space="preserve">, </w:t>
      </w:r>
      <w:r>
        <w:fldChar w:fldCharType="begin"/>
      </w:r>
      <w:r>
        <w:instrText xml:space="preserve"> DocProperty ToSuffix</w:instrText>
      </w:r>
      <w:r>
        <w:fldChar w:fldCharType="separate"/>
      </w:r>
      <w:r>
        <w:t>01-c0-03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Petroleum (Submerged Lands) Act 1982</w:t>
      </w:r>
    </w:p>
    <w:p>
      <w:pPr>
        <w:pStyle w:val="NameofActReg"/>
      </w:pPr>
      <w:r>
        <w:t>Petroleum (Submerged Lands) Regulations 1990</w:t>
      </w:r>
    </w:p>
    <w:p>
      <w:pPr>
        <w:pStyle w:val="Heading5"/>
        <w:rPr>
          <w:snapToGrid w:val="0"/>
        </w:rPr>
      </w:pPr>
      <w:bookmarkStart w:id="0" w:name="_Toc501857721"/>
      <w:bookmarkStart w:id="1" w:name="_Toc34127021"/>
      <w:bookmarkStart w:id="2" w:name="_Toc34198096"/>
      <w:bookmarkStart w:id="3" w:name="_Toc233704707"/>
      <w:r>
        <w:rPr>
          <w:rStyle w:val="CharSectno"/>
        </w:rPr>
        <w:t>1</w:t>
      </w:r>
      <w:bookmarkStart w:id="4" w:name="_GoBack"/>
      <w:bookmarkEnd w:id="4"/>
      <w:r>
        <w:rPr>
          <w:snapToGrid w:val="0"/>
        </w:rPr>
        <w:t>.</w:t>
      </w:r>
      <w:r>
        <w:rPr>
          <w:snapToGrid w:val="0"/>
        </w:rPr>
        <w:tab/>
        <w:t>Citation</w:t>
      </w:r>
      <w:bookmarkEnd w:id="0"/>
      <w:bookmarkEnd w:id="1"/>
      <w:bookmarkEnd w:id="2"/>
      <w:bookmarkEnd w:id="3"/>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Petroleum (Submerged Lands) Regulations 1990</w:t>
      </w:r>
      <w:r>
        <w:rPr>
          <w:snapToGrid w:val="0"/>
          <w:vertAlign w:val="superscript"/>
        </w:rPr>
        <w:t> 1</w:t>
      </w:r>
      <w:r>
        <w:rPr>
          <w:snapToGrid w:val="0"/>
        </w:rPr>
        <w:t>.</w:t>
      </w:r>
    </w:p>
    <w:p>
      <w:pPr>
        <w:pStyle w:val="Heading5"/>
        <w:rPr>
          <w:snapToGrid w:val="0"/>
        </w:rPr>
      </w:pPr>
      <w:bookmarkStart w:id="5" w:name="_Toc501857722"/>
      <w:bookmarkStart w:id="6" w:name="_Toc34127022"/>
      <w:bookmarkStart w:id="7" w:name="_Toc34198097"/>
      <w:bookmarkStart w:id="8" w:name="_Toc233704708"/>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These regulations shall come into operation on the day fixed under section 2(1) of the </w:t>
      </w:r>
      <w:r>
        <w:rPr>
          <w:i/>
          <w:snapToGrid w:val="0"/>
        </w:rPr>
        <w:t>Acts Amendment (Petroleum) Act 1990</w:t>
      </w:r>
      <w:r>
        <w:rPr>
          <w:snapToGrid w:val="0"/>
          <w:vertAlign w:val="superscript"/>
        </w:rPr>
        <w:t> 1</w:t>
      </w:r>
      <w:r>
        <w:rPr>
          <w:snapToGrid w:val="0"/>
        </w:rPr>
        <w:t>.</w:t>
      </w:r>
    </w:p>
    <w:p>
      <w:pPr>
        <w:pStyle w:val="Heading5"/>
      </w:pPr>
      <w:bookmarkStart w:id="9" w:name="_Toc501857723"/>
      <w:bookmarkStart w:id="10" w:name="_Toc34127023"/>
      <w:bookmarkStart w:id="11" w:name="_Toc34198098"/>
      <w:bookmarkStart w:id="12" w:name="_Toc233704709"/>
      <w:r>
        <w:rPr>
          <w:rStyle w:val="CharSectno"/>
        </w:rPr>
        <w:t>2A</w:t>
      </w:r>
      <w:r>
        <w:t>.</w:t>
      </w:r>
      <w:r>
        <w:tab/>
        <w:t>Definitions</w:t>
      </w:r>
      <w:bookmarkEnd w:id="9"/>
      <w:bookmarkEnd w:id="10"/>
      <w:bookmarkEnd w:id="11"/>
      <w:bookmarkEnd w:id="12"/>
    </w:p>
    <w:p>
      <w:pPr>
        <w:pStyle w:val="Subsection"/>
      </w:pPr>
      <w:r>
        <w:tab/>
      </w:r>
      <w:r>
        <w:tab/>
        <w:t xml:space="preserve">In these regulations — </w:t>
      </w:r>
    </w:p>
    <w:p>
      <w:pPr>
        <w:pStyle w:val="Defstart"/>
      </w:pPr>
      <w:r>
        <w:tab/>
      </w:r>
      <w:r>
        <w:rPr>
          <w:rStyle w:val="CharDefText"/>
        </w:rPr>
        <w:t>the AGD</w:t>
      </w:r>
      <w:r>
        <w:t xml:space="preserve"> means the Australian Geodetic Datum referred to in regulation 11;</w:t>
      </w:r>
    </w:p>
    <w:p>
      <w:pPr>
        <w:pStyle w:val="Defstart"/>
      </w:pPr>
      <w:r>
        <w:tab/>
      </w:r>
      <w:r>
        <w:rPr>
          <w:rStyle w:val="CharDefText"/>
        </w:rPr>
        <w:t>the GDA</w:t>
      </w:r>
      <w:r>
        <w:t xml:space="preserve"> means the Geocentric Datum of Australia referred to in regulation 9.</w:t>
      </w:r>
    </w:p>
    <w:p>
      <w:pPr>
        <w:pStyle w:val="Footnotesection"/>
      </w:pPr>
      <w:r>
        <w:tab/>
        <w:t>[Regulation 2A inserted in Gazette 15 December 2000 p. 7216.]</w:t>
      </w:r>
    </w:p>
    <w:p>
      <w:pPr>
        <w:pStyle w:val="Heading5"/>
        <w:rPr>
          <w:snapToGrid w:val="0"/>
        </w:rPr>
      </w:pPr>
      <w:bookmarkStart w:id="13" w:name="_Toc501857724"/>
      <w:bookmarkStart w:id="14" w:name="_Toc34127024"/>
      <w:bookmarkStart w:id="15" w:name="_Toc34198099"/>
      <w:bookmarkStart w:id="16" w:name="_Toc233704710"/>
      <w:r>
        <w:rPr>
          <w:rStyle w:val="CharSectno"/>
        </w:rPr>
        <w:t>3</w:t>
      </w:r>
      <w:r>
        <w:rPr>
          <w:snapToGrid w:val="0"/>
        </w:rPr>
        <w:t>.</w:t>
      </w:r>
      <w:r>
        <w:rPr>
          <w:snapToGrid w:val="0"/>
        </w:rPr>
        <w:tab/>
        <w:t>Prescribed fees, rates and sums</w:t>
      </w:r>
      <w:bookmarkEnd w:id="13"/>
      <w:bookmarkEnd w:id="14"/>
      <w:bookmarkEnd w:id="15"/>
      <w:bookmarkEnd w:id="16"/>
      <w:r>
        <w:rPr>
          <w:snapToGrid w:val="0"/>
        </w:rPr>
        <w:t xml:space="preserve"> </w:t>
      </w:r>
    </w:p>
    <w:p>
      <w:pPr>
        <w:pStyle w:val="Subsection"/>
        <w:rPr>
          <w:snapToGrid w:val="0"/>
        </w:rPr>
      </w:pPr>
      <w:r>
        <w:rPr>
          <w:snapToGrid w:val="0"/>
        </w:rPr>
        <w:tab/>
        <w:t>(1)</w:t>
      </w:r>
      <w:r>
        <w:rPr>
          <w:snapToGrid w:val="0"/>
        </w:rPr>
        <w:tab/>
        <w:t>For the purposes of a provision of the Act specified in Column 2 of Schedule I, the prescribed fee is the amount specified in Column 3 of that Schedule opposite to that provision.</w:t>
      </w:r>
    </w:p>
    <w:p>
      <w:pPr>
        <w:pStyle w:val="Subsection"/>
        <w:rPr>
          <w:snapToGrid w:val="0"/>
        </w:rPr>
      </w:pPr>
      <w:r>
        <w:rPr>
          <w:snapToGrid w:val="0"/>
        </w:rPr>
        <w:tab/>
        <w:t>(2)</w:t>
      </w:r>
      <w:r>
        <w:rPr>
          <w:snapToGrid w:val="0"/>
        </w:rPr>
        <w:tab/>
        <w:t>For the purposes of section 87(2) of the Act, the prescribed fee is a fee calculated at the rate of $3.00 per page.</w:t>
      </w:r>
    </w:p>
    <w:p>
      <w:pPr>
        <w:pStyle w:val="Ednotesubsection"/>
      </w:pPr>
      <w:r>
        <w:tab/>
        <w:t>[(3)</w:t>
      </w:r>
      <w:r>
        <w:tab/>
      </w:r>
      <w:del w:id="17" w:author="Master Repository Process" w:date="2021-09-11T15:22:00Z">
        <w:r>
          <w:delText>repealed</w:delText>
        </w:r>
      </w:del>
      <w:ins w:id="18" w:author="Master Repository Process" w:date="2021-09-11T15:22:00Z">
        <w:r>
          <w:t>deleted</w:t>
        </w:r>
      </w:ins>
      <w:r>
        <w:t>]</w:t>
      </w:r>
    </w:p>
    <w:p>
      <w:pPr>
        <w:pStyle w:val="Subsection"/>
        <w:rPr>
          <w:snapToGrid w:val="0"/>
        </w:rPr>
      </w:pPr>
      <w:r>
        <w:rPr>
          <w:snapToGrid w:val="0"/>
        </w:rPr>
        <w:tab/>
        <w:t>(4)</w:t>
      </w:r>
      <w:r>
        <w:rPr>
          <w:snapToGrid w:val="0"/>
        </w:rPr>
        <w:tab/>
        <w:t>For the purposes of section 118(1a)(b), (2)(b), (5)(c) and (5a)(b) of the Act, the prescribed fee is an amount equal to the sum of the following amounts — </w:t>
      </w:r>
    </w:p>
    <w:p>
      <w:pPr>
        <w:pStyle w:val="Indenta"/>
        <w:rPr>
          <w:snapToGrid w:val="0"/>
        </w:rPr>
      </w:pPr>
      <w:r>
        <w:rPr>
          <w:snapToGrid w:val="0"/>
        </w:rPr>
        <w:tab/>
        <w:t>(a)</w:t>
      </w:r>
      <w:r>
        <w:rPr>
          <w:snapToGrid w:val="0"/>
        </w:rPr>
        <w:tab/>
        <w:t xml:space="preserve">if the information requested is contained in a document and the document is lent to the person who made that request, an amount calculated at the rate of </w:t>
      </w:r>
      <w:r>
        <w:t>$</w:t>
      </w:r>
      <w:del w:id="19" w:author="Master Repository Process" w:date="2021-09-11T15:22:00Z">
        <w:r>
          <w:delText>33</w:delText>
        </w:r>
      </w:del>
      <w:ins w:id="20" w:author="Master Repository Process" w:date="2021-09-11T15:22:00Z">
        <w:r>
          <w:t>34</w:t>
        </w:r>
      </w:ins>
      <w:r>
        <w:t xml:space="preserve">.00 </w:t>
      </w:r>
      <w:r>
        <w:rPr>
          <w:snapToGrid w:val="0"/>
        </w:rPr>
        <w:t>per day or part of a day during which the document containing that information is on loan to that person;</w:t>
      </w:r>
    </w:p>
    <w:p>
      <w:pPr>
        <w:pStyle w:val="Indenta"/>
        <w:rPr>
          <w:snapToGrid w:val="0"/>
        </w:rPr>
      </w:pPr>
      <w:r>
        <w:rPr>
          <w:snapToGrid w:val="0"/>
        </w:rPr>
        <w:tab/>
        <w:t>(b)</w:t>
      </w:r>
      <w:r>
        <w:rPr>
          <w:snapToGrid w:val="0"/>
        </w:rPr>
        <w:tab/>
        <w:t xml:space="preserve">if the information requested is contained in a document and the document is not readily available and a search is necessary to locate that information, an amount calculated at the rate of </w:t>
      </w:r>
      <w:r>
        <w:t>$</w:t>
      </w:r>
      <w:del w:id="21" w:author="Master Repository Process" w:date="2021-09-11T15:22:00Z">
        <w:r>
          <w:delText>33</w:delText>
        </w:r>
      </w:del>
      <w:ins w:id="22" w:author="Master Repository Process" w:date="2021-09-11T15:22:00Z">
        <w:r>
          <w:t>34</w:t>
        </w:r>
      </w:ins>
      <w:r>
        <w:t xml:space="preserve">.00 </w:t>
      </w:r>
      <w:r>
        <w:rPr>
          <w:snapToGrid w:val="0"/>
        </w:rPr>
        <w:t>per hour or part of an hour after the first half hour for the time taken to locate that information;</w:t>
      </w:r>
    </w:p>
    <w:p>
      <w:pPr>
        <w:pStyle w:val="Indenta"/>
        <w:rPr>
          <w:snapToGrid w:val="0"/>
        </w:rPr>
      </w:pPr>
      <w:r>
        <w:rPr>
          <w:snapToGrid w:val="0"/>
        </w:rPr>
        <w:tab/>
        <w:t>(c)</w:t>
      </w:r>
      <w:r>
        <w:rPr>
          <w:snapToGrid w:val="0"/>
        </w:rPr>
        <w:tab/>
        <w:t>if any information referred to in paragraph (a) or (b) is, on the application of the person making the request concerned — </w:t>
      </w:r>
    </w:p>
    <w:p>
      <w:pPr>
        <w:pStyle w:val="Indenti"/>
        <w:rPr>
          <w:snapToGrid w:val="0"/>
        </w:rPr>
      </w:pPr>
      <w:r>
        <w:rPr>
          <w:snapToGrid w:val="0"/>
        </w:rPr>
        <w:tab/>
        <w:t>(i)</w:t>
      </w:r>
      <w:r>
        <w:rPr>
          <w:snapToGrid w:val="0"/>
        </w:rPr>
        <w:tab/>
        <w:t>copied or reproduced; or</w:t>
      </w:r>
    </w:p>
    <w:p>
      <w:pPr>
        <w:pStyle w:val="Indenti"/>
        <w:rPr>
          <w:snapToGrid w:val="0"/>
        </w:rPr>
      </w:pPr>
      <w:r>
        <w:rPr>
          <w:snapToGrid w:val="0"/>
        </w:rPr>
        <w:tab/>
        <w:t>(ii)</w:t>
      </w:r>
      <w:r>
        <w:rPr>
          <w:snapToGrid w:val="0"/>
        </w:rPr>
        <w:tab/>
        <w:t>forwarded or consigned to that person,</w:t>
      </w:r>
    </w:p>
    <w:p>
      <w:pPr>
        <w:pStyle w:val="Indenta"/>
        <w:rPr>
          <w:snapToGrid w:val="0"/>
        </w:rPr>
      </w:pPr>
      <w:r>
        <w:rPr>
          <w:snapToGrid w:val="0"/>
        </w:rPr>
        <w:tab/>
      </w:r>
      <w:r>
        <w:rPr>
          <w:snapToGrid w:val="0"/>
        </w:rPr>
        <w:tab/>
        <w:t>an amount equal to all costs incurred in that copying or reproduction or forwarding or consignment, including the costs of packaging when applicable.</w:t>
      </w:r>
    </w:p>
    <w:p>
      <w:pPr>
        <w:pStyle w:val="Subsection"/>
        <w:rPr>
          <w:snapToGrid w:val="0"/>
        </w:rPr>
      </w:pPr>
      <w:r>
        <w:rPr>
          <w:snapToGrid w:val="0"/>
        </w:rPr>
        <w:tab/>
        <w:t>(5)</w:t>
      </w:r>
      <w:r>
        <w:rPr>
          <w:snapToGrid w:val="0"/>
        </w:rPr>
        <w:tab/>
        <w:t>For the purposes of section 118(3)(b) and (5)(d) of the Act, the prescribed fee is an amount equal to the sum of the following amounts — </w:t>
      </w:r>
    </w:p>
    <w:p>
      <w:pPr>
        <w:pStyle w:val="Indenta"/>
        <w:rPr>
          <w:snapToGrid w:val="0"/>
        </w:rPr>
      </w:pPr>
      <w:r>
        <w:rPr>
          <w:snapToGrid w:val="0"/>
        </w:rPr>
        <w:tab/>
        <w:t>(a)</w:t>
      </w:r>
      <w:r>
        <w:rPr>
          <w:snapToGrid w:val="0"/>
        </w:rPr>
        <w:tab/>
        <w:t xml:space="preserve">if the relevant core, cutting or sample is lent to the person who made the request concerned, an amount calculated at the rate of </w:t>
      </w:r>
      <w:r>
        <w:t>$</w:t>
      </w:r>
      <w:del w:id="23" w:author="Master Repository Process" w:date="2021-09-11T15:22:00Z">
        <w:r>
          <w:delText>33</w:delText>
        </w:r>
      </w:del>
      <w:ins w:id="24" w:author="Master Repository Process" w:date="2021-09-11T15:22:00Z">
        <w:r>
          <w:t>34</w:t>
        </w:r>
      </w:ins>
      <w:r>
        <w:t xml:space="preserve">.00 </w:t>
      </w:r>
      <w:r>
        <w:rPr>
          <w:snapToGrid w:val="0"/>
        </w:rPr>
        <w:t>per day or part of a day during which that core, cutting or sample is on loan to that person;</w:t>
      </w:r>
    </w:p>
    <w:p>
      <w:pPr>
        <w:pStyle w:val="Indenta"/>
        <w:rPr>
          <w:snapToGrid w:val="0"/>
        </w:rPr>
      </w:pPr>
      <w:r>
        <w:rPr>
          <w:snapToGrid w:val="0"/>
        </w:rPr>
        <w:tab/>
        <w:t>(b)</w:t>
      </w:r>
      <w:r>
        <w:rPr>
          <w:snapToGrid w:val="0"/>
        </w:rPr>
        <w:tab/>
        <w:t xml:space="preserve">if the relevant core, cutting or sample is not readily available and a search is necessary to locate that core, cutting or sample, an amount calculated at the rate of </w:t>
      </w:r>
      <w:r>
        <w:t>$</w:t>
      </w:r>
      <w:del w:id="25" w:author="Master Repository Process" w:date="2021-09-11T15:22:00Z">
        <w:r>
          <w:delText>33</w:delText>
        </w:r>
      </w:del>
      <w:ins w:id="26" w:author="Master Repository Process" w:date="2021-09-11T15:22:00Z">
        <w:r>
          <w:t>34</w:t>
        </w:r>
      </w:ins>
      <w:r>
        <w:t xml:space="preserve">.00 </w:t>
      </w:r>
      <w:r>
        <w:rPr>
          <w:snapToGrid w:val="0"/>
        </w:rPr>
        <w:t>per hour or part of an hour after the first half hour for the time taken to locate that core, cutting or sample;</w:t>
      </w:r>
    </w:p>
    <w:p>
      <w:pPr>
        <w:pStyle w:val="Indenta"/>
        <w:rPr>
          <w:snapToGrid w:val="0"/>
        </w:rPr>
      </w:pPr>
      <w:r>
        <w:rPr>
          <w:snapToGrid w:val="0"/>
        </w:rPr>
        <w:tab/>
        <w:t>(c)</w:t>
      </w:r>
      <w:r>
        <w:rPr>
          <w:snapToGrid w:val="0"/>
        </w:rPr>
        <w:tab/>
        <w:t>if the relevant core, cutting or sample is, on the application of the person making the request concerned, forwarded or consigned to that person, an amount equal to all costs incurred in that forwarding or consignment, including the costs of packaging when applicable.</w:t>
      </w:r>
    </w:p>
    <w:p>
      <w:pPr>
        <w:pStyle w:val="Subsection"/>
        <w:rPr>
          <w:snapToGrid w:val="0"/>
        </w:rPr>
      </w:pPr>
      <w:r>
        <w:rPr>
          <w:snapToGrid w:val="0"/>
        </w:rPr>
        <w:tab/>
        <w:t>(6)</w:t>
      </w:r>
      <w:r>
        <w:rPr>
          <w:snapToGrid w:val="0"/>
        </w:rPr>
        <w:tab/>
        <w:t>For the purposes of section 139(a) of the Act, the prescribed minimum fee is </w:t>
      </w:r>
      <w:r>
        <w:t>$1 </w:t>
      </w:r>
      <w:del w:id="27" w:author="Master Repository Process" w:date="2021-09-11T15:22:00Z">
        <w:r>
          <w:delText>500</w:delText>
        </w:r>
      </w:del>
      <w:ins w:id="28" w:author="Master Repository Process" w:date="2021-09-11T15:22:00Z">
        <w:r>
          <w:t>563</w:t>
        </w:r>
      </w:ins>
      <w:r>
        <w:t>.00.</w:t>
      </w:r>
    </w:p>
    <w:p>
      <w:pPr>
        <w:pStyle w:val="Subsection"/>
        <w:rPr>
          <w:snapToGrid w:val="0"/>
        </w:rPr>
      </w:pPr>
      <w:r>
        <w:rPr>
          <w:snapToGrid w:val="0"/>
        </w:rPr>
        <w:tab/>
        <w:t>(7)</w:t>
      </w:r>
      <w:r>
        <w:rPr>
          <w:snapToGrid w:val="0"/>
        </w:rPr>
        <w:tab/>
        <w:t>For the purposes of section 139(b) of the Act, the prescribed rate is a rate of </w:t>
      </w:r>
      <w:r>
        <w:t>$</w:t>
      </w:r>
      <w:del w:id="29" w:author="Master Repository Process" w:date="2021-09-11T15:22:00Z">
        <w:r>
          <w:delText>72</w:delText>
        </w:r>
      </w:del>
      <w:ins w:id="30" w:author="Master Repository Process" w:date="2021-09-11T15:22:00Z">
        <w:r>
          <w:t>75</w:t>
        </w:r>
      </w:ins>
      <w:r>
        <w:t>.00.</w:t>
      </w:r>
    </w:p>
    <w:p>
      <w:pPr>
        <w:pStyle w:val="Subsection"/>
        <w:rPr>
          <w:snapToGrid w:val="0"/>
        </w:rPr>
      </w:pPr>
      <w:r>
        <w:rPr>
          <w:snapToGrid w:val="0"/>
        </w:rPr>
        <w:tab/>
        <w:t>(8)</w:t>
      </w:r>
      <w:r>
        <w:rPr>
          <w:snapToGrid w:val="0"/>
        </w:rPr>
        <w:tab/>
        <w:t xml:space="preserve">For the purposes of section 139A of the Act, the prescribed rate is a rate of </w:t>
      </w:r>
      <w:r>
        <w:t>$8 </w:t>
      </w:r>
      <w:del w:id="31" w:author="Master Repository Process" w:date="2021-09-11T15:22:00Z">
        <w:r>
          <w:delText>600</w:delText>
        </w:r>
      </w:del>
      <w:ins w:id="32" w:author="Master Repository Process" w:date="2021-09-11T15:22:00Z">
        <w:r>
          <w:t>961</w:t>
        </w:r>
      </w:ins>
      <w:r>
        <w:t>.00.</w:t>
      </w:r>
    </w:p>
    <w:p>
      <w:pPr>
        <w:pStyle w:val="Subsection"/>
        <w:rPr>
          <w:snapToGrid w:val="0"/>
        </w:rPr>
      </w:pPr>
      <w:r>
        <w:rPr>
          <w:snapToGrid w:val="0"/>
        </w:rPr>
        <w:tab/>
        <w:t>(9)</w:t>
      </w:r>
      <w:r>
        <w:rPr>
          <w:snapToGrid w:val="0"/>
        </w:rPr>
        <w:tab/>
        <w:t xml:space="preserve">For the purposes of section 140 of the Act, the prescribed rate is a rate of </w:t>
      </w:r>
      <w:r>
        <w:t>$</w:t>
      </w:r>
      <w:del w:id="33" w:author="Master Repository Process" w:date="2021-09-11T15:22:00Z">
        <w:r>
          <w:delText>25 800</w:delText>
        </w:r>
      </w:del>
      <w:ins w:id="34" w:author="Master Repository Process" w:date="2021-09-11T15:22:00Z">
        <w:r>
          <w:t>26 884</w:t>
        </w:r>
      </w:ins>
      <w:r>
        <w:t>.00.</w:t>
      </w:r>
    </w:p>
    <w:p>
      <w:pPr>
        <w:pStyle w:val="Footnotesection"/>
      </w:pPr>
      <w:r>
        <w:tab/>
        <w:t>[Regulation 3 amended in Gazette 22 July 1994 p. 3781; 27 June 2000 p. 3253; 28 June 2002 p. 3093; 28 Feb 2003 p. 674</w:t>
      </w:r>
      <w:ins w:id="35" w:author="Master Repository Process" w:date="2021-09-11T15:22:00Z">
        <w:r>
          <w:t>; 23 Jun 2009 p. 2475</w:t>
        </w:r>
      </w:ins>
      <w:r>
        <w:t xml:space="preserve">.] </w:t>
      </w:r>
    </w:p>
    <w:p>
      <w:pPr>
        <w:pStyle w:val="Heading5"/>
        <w:rPr>
          <w:del w:id="36" w:author="Master Repository Process" w:date="2021-09-11T15:22:00Z"/>
        </w:rPr>
      </w:pPr>
      <w:ins w:id="37" w:author="Master Repository Process" w:date="2021-09-11T15:22:00Z">
        <w:r>
          <w:t>[</w:t>
        </w:r>
      </w:ins>
      <w:bookmarkStart w:id="38" w:name="_Toc501857725"/>
      <w:bookmarkStart w:id="39" w:name="_Toc34127025"/>
      <w:bookmarkStart w:id="40" w:name="_Toc34198100"/>
      <w:r>
        <w:rPr>
          <w:bCs/>
        </w:rPr>
        <w:t>3A.</w:t>
      </w:r>
      <w:r>
        <w:rPr>
          <w:bCs/>
        </w:rPr>
        <w:tab/>
      </w:r>
      <w:del w:id="41" w:author="Master Repository Process" w:date="2021-09-11T15:22:00Z">
        <w:r>
          <w:delText>Fee increase to cover GST</w:delText>
        </w:r>
        <w:bookmarkEnd w:id="38"/>
        <w:bookmarkEnd w:id="39"/>
        <w:bookmarkEnd w:id="40"/>
      </w:del>
    </w:p>
    <w:p>
      <w:pPr>
        <w:pStyle w:val="Subsection"/>
        <w:rPr>
          <w:del w:id="42" w:author="Master Repository Process" w:date="2021-09-11T15:22:00Z"/>
        </w:rPr>
      </w:pPr>
      <w:del w:id="43" w:author="Master Repository Process" w:date="2021-09-11T15:22:00Z">
        <w:r>
          <w:tab/>
          <w:delText>(1)</w:delText>
        </w:r>
        <w:r>
          <w:tab/>
          <w:delText>If a fee prescribed in regulation 3(6), 3(7), 3(8), 3(9), or item 18 of Schedule 1 is payable for a period any of which is after 30 June 2000, the total amount of the fee payable is increased by the amount of the GST component.</w:delText>
        </w:r>
      </w:del>
    </w:p>
    <w:p>
      <w:pPr>
        <w:pStyle w:val="Subsection"/>
        <w:rPr>
          <w:del w:id="44" w:author="Master Repository Process" w:date="2021-09-11T15:22:00Z"/>
        </w:rPr>
      </w:pPr>
      <w:del w:id="45" w:author="Master Repository Process" w:date="2021-09-11T15:22:00Z">
        <w:r>
          <w:tab/>
          <w:delText>(2)</w:delText>
        </w:r>
        <w:r>
          <w:tab/>
          <w:delText>The GST component of the fee is to be calculated according to the following formula —</w:delText>
        </w:r>
      </w:del>
    </w:p>
    <w:p>
      <w:pPr>
        <w:pStyle w:val="Equation"/>
        <w:tabs>
          <w:tab w:val="left" w:pos="851"/>
        </w:tabs>
        <w:spacing w:before="80"/>
        <w:rPr>
          <w:del w:id="46" w:author="Master Repository Process" w:date="2021-09-11T15:22:00Z"/>
        </w:rPr>
      </w:pPr>
      <w:del w:id="47" w:author="Master Repository Process" w:date="2021-09-11T15:22:00Z">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5.25pt;height:30.75pt">
              <v:imagedata r:id="rId9" o:title=""/>
            </v:shape>
          </w:pict>
        </w:r>
      </w:del>
    </w:p>
    <w:p>
      <w:pPr>
        <w:pStyle w:val="Subsection"/>
        <w:keepNext/>
        <w:rPr>
          <w:del w:id="48" w:author="Master Repository Process" w:date="2021-09-11T15:22:00Z"/>
        </w:rPr>
      </w:pPr>
      <w:del w:id="49" w:author="Master Repository Process" w:date="2021-09-11T15:22:00Z">
        <w:r>
          <w:tab/>
        </w:r>
        <w:r>
          <w:tab/>
          <w:delText>where —</w:delText>
        </w:r>
      </w:del>
    </w:p>
    <w:p>
      <w:pPr>
        <w:pStyle w:val="Indenta"/>
        <w:rPr>
          <w:del w:id="50" w:author="Master Repository Process" w:date="2021-09-11T15:22:00Z"/>
        </w:rPr>
      </w:pPr>
      <w:del w:id="51" w:author="Master Repository Process" w:date="2021-09-11T15:22:00Z">
        <w:r>
          <w:tab/>
          <w:delText>AR</w:delText>
        </w:r>
        <w:r>
          <w:tab/>
          <w:delText>is the relevant fee prescribed in regulation 3(6), 3(7), 3(8), 3(9), or item 18 of Schedule 1; and the</w:delText>
        </w:r>
      </w:del>
    </w:p>
    <w:p>
      <w:pPr>
        <w:pStyle w:val="Indenta"/>
        <w:rPr>
          <w:del w:id="52" w:author="Master Repository Process" w:date="2021-09-11T15:22:00Z"/>
        </w:rPr>
      </w:pPr>
      <w:del w:id="53" w:author="Master Repository Process" w:date="2021-09-11T15:22:00Z">
        <w:r>
          <w:tab/>
          <w:delText>GST period</w:delText>
        </w:r>
        <w:r>
          <w:tab/>
          <w:delText>is the number of days that are in the period after 30 June 2000.</w:delText>
        </w:r>
      </w:del>
    </w:p>
    <w:p>
      <w:pPr>
        <w:pStyle w:val="Ednotesection"/>
      </w:pPr>
      <w:del w:id="54" w:author="Master Repository Process" w:date="2021-09-11T15:22:00Z">
        <w:r>
          <w:tab/>
          <w:delText>[Regulation 3A inserted</w:delText>
        </w:r>
      </w:del>
      <w:ins w:id="55" w:author="Master Repository Process" w:date="2021-09-11T15:22:00Z">
        <w:r>
          <w:t>Deleted</w:t>
        </w:r>
      </w:ins>
      <w:r>
        <w:t xml:space="preserve"> in Gazette </w:t>
      </w:r>
      <w:del w:id="56" w:author="Master Repository Process" w:date="2021-09-11T15:22:00Z">
        <w:r>
          <w:delText>8 February 2000</w:delText>
        </w:r>
      </w:del>
      <w:ins w:id="57" w:author="Master Repository Process" w:date="2021-09-11T15:22:00Z">
        <w:r>
          <w:t>23 Jun 2009</w:t>
        </w:r>
      </w:ins>
      <w:r>
        <w:t xml:space="preserve"> p. </w:t>
      </w:r>
      <w:del w:id="58" w:author="Master Repository Process" w:date="2021-09-11T15:22:00Z">
        <w:r>
          <w:delText>457</w:delText>
        </w:r>
      </w:del>
      <w:ins w:id="59" w:author="Master Repository Process" w:date="2021-09-11T15:22:00Z">
        <w:r>
          <w:t>2475</w:t>
        </w:r>
      </w:ins>
      <w:r>
        <w:t>.]</w:t>
      </w:r>
    </w:p>
    <w:p>
      <w:pPr>
        <w:pStyle w:val="Heading5"/>
        <w:rPr>
          <w:snapToGrid w:val="0"/>
        </w:rPr>
      </w:pPr>
      <w:bookmarkStart w:id="60" w:name="_Toc501857726"/>
      <w:bookmarkStart w:id="61" w:name="_Toc34127026"/>
      <w:bookmarkStart w:id="62" w:name="_Toc34198101"/>
      <w:bookmarkStart w:id="63" w:name="_Toc233704711"/>
      <w:r>
        <w:rPr>
          <w:rStyle w:val="CharSectno"/>
        </w:rPr>
        <w:t>4</w:t>
      </w:r>
      <w:r>
        <w:rPr>
          <w:snapToGrid w:val="0"/>
        </w:rPr>
        <w:t>.</w:t>
      </w:r>
      <w:r>
        <w:rPr>
          <w:snapToGrid w:val="0"/>
        </w:rPr>
        <w:tab/>
        <w:t>Form of instrument of transfer</w:t>
      </w:r>
      <w:bookmarkEnd w:id="60"/>
      <w:bookmarkEnd w:id="61"/>
      <w:bookmarkEnd w:id="62"/>
      <w:bookmarkEnd w:id="63"/>
      <w:r>
        <w:rPr>
          <w:snapToGrid w:val="0"/>
        </w:rPr>
        <w:t xml:space="preserve"> </w:t>
      </w:r>
    </w:p>
    <w:p>
      <w:pPr>
        <w:pStyle w:val="Subsection"/>
        <w:rPr>
          <w:snapToGrid w:val="0"/>
        </w:rPr>
      </w:pPr>
      <w:r>
        <w:rPr>
          <w:snapToGrid w:val="0"/>
        </w:rPr>
        <w:tab/>
      </w:r>
      <w:r>
        <w:rPr>
          <w:snapToGrid w:val="0"/>
        </w:rPr>
        <w:tab/>
        <w:t>For the purposes of section 78(3)(a) of the Act, the prescribed form of an instrument of transfer is the form set out in Schedule 2.</w:t>
      </w:r>
    </w:p>
    <w:p>
      <w:pPr>
        <w:pStyle w:val="Heading5"/>
        <w:rPr>
          <w:snapToGrid w:val="0"/>
        </w:rPr>
      </w:pPr>
      <w:bookmarkStart w:id="64" w:name="_Toc501857727"/>
      <w:bookmarkStart w:id="65" w:name="_Toc34127027"/>
      <w:bookmarkStart w:id="66" w:name="_Toc34198102"/>
      <w:bookmarkStart w:id="67" w:name="_Toc233704712"/>
      <w:r>
        <w:rPr>
          <w:rStyle w:val="CharSectno"/>
        </w:rPr>
        <w:t>5</w:t>
      </w:r>
      <w:r>
        <w:rPr>
          <w:snapToGrid w:val="0"/>
        </w:rPr>
        <w:t>.</w:t>
      </w:r>
      <w:r>
        <w:rPr>
          <w:snapToGrid w:val="0"/>
        </w:rPr>
        <w:tab/>
        <w:t>Instrument under section 81(4)(b) of Act</w:t>
      </w:r>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For the purposes of section 81(4)(b)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81(4)(a) of the Act (in this subregulation referred to as </w:t>
      </w:r>
      <w:r>
        <w:rPr>
          <w:rStyle w:val="CharDefText"/>
        </w:rPr>
        <w:t>the dealing</w:t>
      </w:r>
      <w:r>
        <w:rPr>
          <w:snapToGrid w:val="0"/>
        </w:rPr>
        <w:t>);</w:t>
      </w:r>
    </w:p>
    <w:p>
      <w:pPr>
        <w:pStyle w:val="Indenta"/>
        <w:rPr>
          <w:snapToGrid w:val="0"/>
        </w:rPr>
      </w:pPr>
      <w:r>
        <w:rPr>
          <w:snapToGrid w:val="0"/>
        </w:rPr>
        <w:tab/>
        <w:t>(b)</w:t>
      </w:r>
      <w:r>
        <w:rPr>
          <w:snapToGrid w:val="0"/>
        </w:rPr>
        <w:tab/>
        <w:t>details of the title (including the type and number of the title) to which the dealing relates;</w:t>
      </w:r>
    </w:p>
    <w:p>
      <w:pPr>
        <w:pStyle w:val="Indenta"/>
        <w:rPr>
          <w:snapToGrid w:val="0"/>
        </w:rPr>
      </w:pPr>
      <w:r>
        <w:rPr>
          <w:snapToGrid w:val="0"/>
        </w:rPr>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81(1) of the Act;</w:t>
      </w:r>
    </w:p>
    <w:p>
      <w:pPr>
        <w:pStyle w:val="Indenta"/>
        <w:rPr>
          <w:snapToGrid w:val="0"/>
        </w:rPr>
      </w:pPr>
      <w:r>
        <w:rPr>
          <w:snapToGrid w:val="0"/>
        </w:rPr>
        <w:tab/>
        <w:t>(e)</w:t>
      </w:r>
      <w:r>
        <w:rPr>
          <w:snapToGrid w:val="0"/>
        </w:rPr>
        <w:tab/>
        <w:t>details of the interest or interests in the title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rPr>
          <w:snapToGrid w:val="0"/>
        </w:rPr>
      </w:pPr>
      <w:r>
        <w:rPr>
          <w:snapToGrid w:val="0"/>
        </w:rPr>
        <w:tab/>
        <w:t>(f)</w:t>
      </w:r>
      <w:r>
        <w:rPr>
          <w:snapToGrid w:val="0"/>
        </w:rPr>
        <w:tab/>
        <w:t xml:space="preserve">in the case of a dealing to which section 4(5)(a) of the </w:t>
      </w:r>
      <w:r>
        <w:rPr>
          <w:i/>
          <w:snapToGrid w:val="0"/>
        </w:rPr>
        <w:t>Petroleum (Submerged Lands) Registration Fees Act 1982</w:t>
      </w:r>
      <w:r>
        <w:rPr>
          <w:snapToGrid w:val="0"/>
        </w:rPr>
        <w:t xml:space="preserve"> applies, the value of the consideration;</w:t>
      </w:r>
    </w:p>
    <w:p>
      <w:pPr>
        <w:pStyle w:val="Indenta"/>
        <w:rPr>
          <w:snapToGrid w:val="0"/>
        </w:rPr>
      </w:pPr>
      <w:r>
        <w:rPr>
          <w:snapToGrid w:val="0"/>
        </w:rPr>
        <w:tab/>
        <w:t>(g)</w:t>
      </w:r>
      <w:r>
        <w:rPr>
          <w:snapToGrid w:val="0"/>
        </w:rPr>
        <w:tab/>
        <w:t xml:space="preserve">in the case of a dealing relating to an interest in a licence or pipeline licence to which section 4(5)(b) of the </w:t>
      </w:r>
      <w:r>
        <w:rPr>
          <w:i/>
          <w:snapToGrid w:val="0"/>
        </w:rPr>
        <w:t>Petroleum (Submerged Lands) Registration Fees Act 1982</w:t>
      </w:r>
      <w:r>
        <w:rPr>
          <w:snapToGrid w:val="0"/>
        </w:rPr>
        <w:t xml:space="preserve"> applies, the value of the interest;</w:t>
      </w:r>
    </w:p>
    <w:p>
      <w:pPr>
        <w:pStyle w:val="Indenta"/>
        <w:rPr>
          <w:snapToGrid w:val="0"/>
        </w:rPr>
      </w:pPr>
      <w:r>
        <w:rPr>
          <w:snapToGrid w:val="0"/>
        </w:rPr>
        <w:tab/>
        <w:t>(h)</w:t>
      </w:r>
      <w:r>
        <w:rPr>
          <w:snapToGrid w:val="0"/>
        </w:rPr>
        <w:tab/>
        <w:t xml:space="preserve">whether or not the parties to the dealing have made or propose to make an application for the purposes of section 4(7) of the </w:t>
      </w:r>
      <w:r>
        <w:rPr>
          <w:i/>
          <w:snapToGrid w:val="0"/>
        </w:rPr>
        <w:t>Petroleum (Submerged Lands) Registration Fees Act 1982</w:t>
      </w:r>
      <w:r>
        <w:rPr>
          <w:snapToGrid w:val="0"/>
        </w:rPr>
        <w:t>;</w:t>
      </w:r>
    </w:p>
    <w:p>
      <w:pPr>
        <w:pStyle w:val="Indenta"/>
        <w:rPr>
          <w:snapToGrid w:val="0"/>
        </w:rPr>
      </w:pPr>
      <w:r>
        <w:rPr>
          <w:snapToGrid w:val="0"/>
        </w:rPr>
        <w:tab/>
        <w:t>(j)</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rPr>
        <w:t>) — </w:t>
      </w:r>
    </w:p>
    <w:p>
      <w:pPr>
        <w:pStyle w:val="Indenti"/>
        <w:rPr>
          <w:snapToGrid w:val="0"/>
        </w:rPr>
      </w:pPr>
      <w:r>
        <w:rPr>
          <w:snapToGrid w:val="0"/>
        </w:rPr>
        <w:tab/>
        <w:t>(i)</w:t>
      </w:r>
      <w:r>
        <w:rPr>
          <w:snapToGrid w:val="0"/>
        </w:rPr>
        <w:tab/>
        <w:t>description and date of execution of the instrument evidencing the dealing;</w:t>
      </w:r>
    </w:p>
    <w:p>
      <w:pPr>
        <w:pStyle w:val="Indenti"/>
        <w:rPr>
          <w:snapToGrid w:val="0"/>
        </w:rPr>
      </w:pPr>
      <w:r>
        <w:rPr>
          <w:snapToGrid w:val="0"/>
        </w:rPr>
        <w:tab/>
        <w:t>(ii)</w:t>
      </w:r>
      <w:r>
        <w:rPr>
          <w:snapToGrid w:val="0"/>
        </w:rPr>
        <w:tab/>
        <w:t>date of approval by the Minister (if appropriate); and</w:t>
      </w:r>
    </w:p>
    <w:p>
      <w:pPr>
        <w:pStyle w:val="Indenti"/>
        <w:rPr>
          <w:snapToGrid w:val="0"/>
        </w:rPr>
      </w:pPr>
      <w:r>
        <w:rPr>
          <w:snapToGrid w:val="0"/>
        </w:rPr>
        <w:tab/>
        <w:t>(iii)</w:t>
      </w:r>
      <w:r>
        <w:rPr>
          <w:snapToGrid w:val="0"/>
        </w:rPr>
        <w:tab/>
        <w:t>registration number (if any).</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title which is the subject of the dealing to which the instrument referred to in subregulation (1)(a) relates; and</w:t>
      </w:r>
    </w:p>
    <w:p>
      <w:pPr>
        <w:pStyle w:val="Defpara"/>
      </w:pPr>
      <w:r>
        <w:tab/>
        <w:t>(b)</w:t>
      </w:r>
      <w:r>
        <w:tab/>
        <w:t>that — </w:t>
      </w:r>
    </w:p>
    <w:p>
      <w:pPr>
        <w:pStyle w:val="Defsubpara"/>
        <w:rPr>
          <w:snapToGrid w:val="0"/>
        </w:rPr>
      </w:pPr>
      <w:r>
        <w:rPr>
          <w:snapToGrid w:val="0"/>
        </w:rPr>
        <w:tab/>
        <w:t>(i)</w:t>
      </w:r>
      <w:r>
        <w:rPr>
          <w:snapToGrid w:val="0"/>
        </w:rPr>
        <w:tab/>
        <w:t>creates or assigns an option to enter into the dealing referred to in subregulation (1)(a);</w:t>
      </w:r>
    </w:p>
    <w:p>
      <w:pPr>
        <w:pStyle w:val="Defsubpara"/>
        <w:rPr>
          <w:snapToGrid w:val="0"/>
        </w:rPr>
      </w:pPr>
      <w:r>
        <w:rPr>
          <w:snapToGrid w:val="0"/>
        </w:rPr>
        <w:tab/>
        <w:t>(ii)</w:t>
      </w:r>
      <w:r>
        <w:rPr>
          <w:snapToGrid w:val="0"/>
        </w:rPr>
        <w:tab/>
        <w:t>creates or assigns a right to enter into the dealing referred to in subregulation (1)(a); or</w:t>
      </w:r>
    </w:p>
    <w:p>
      <w:pPr>
        <w:pStyle w:val="Defsubpara"/>
        <w:rPr>
          <w:snapToGrid w:val="0"/>
        </w:rPr>
      </w:pPr>
      <w:r>
        <w:rPr>
          <w:snapToGrid w:val="0"/>
        </w:rPr>
        <w:tab/>
        <w:t>(iii)</w:t>
      </w:r>
      <w:r>
        <w:rPr>
          <w:snapToGrid w:val="0"/>
        </w:rPr>
        <w:tab/>
        <w:t>is altered or terminated by the dealing referred to in subregulation (1)(a),</w:t>
      </w:r>
    </w:p>
    <w:p>
      <w:pPr>
        <w:pStyle w:val="Defstart"/>
      </w:pPr>
      <w:r>
        <w:tab/>
        <w:t xml:space="preserve">and includes any transaction in respect of which an instrument was registered under section 81 of the Act before the day fixed under section 2(1) of the </w:t>
      </w:r>
      <w:r>
        <w:rPr>
          <w:i/>
        </w:rPr>
        <w:t>Acts Amendment (Petroleum) Act 1990</w:t>
      </w:r>
      <w:r>
        <w:t>.</w:t>
      </w:r>
    </w:p>
    <w:p>
      <w:pPr>
        <w:pStyle w:val="Heading5"/>
        <w:rPr>
          <w:del w:id="68" w:author="Master Repository Process" w:date="2021-09-11T15:22:00Z"/>
          <w:snapToGrid w:val="0"/>
        </w:rPr>
      </w:pPr>
      <w:bookmarkStart w:id="69" w:name="_Toc501857730"/>
      <w:bookmarkStart w:id="70" w:name="_Toc34127030"/>
      <w:bookmarkStart w:id="71" w:name="_Toc34198105"/>
      <w:ins w:id="72" w:author="Master Repository Process" w:date="2021-09-11T15:22:00Z">
        <w:r>
          <w:t>[</w:t>
        </w:r>
      </w:ins>
      <w:bookmarkStart w:id="73" w:name="_Toc501857728"/>
      <w:bookmarkStart w:id="74" w:name="_Toc34127028"/>
      <w:bookmarkStart w:id="75" w:name="_Toc34198103"/>
      <w:r>
        <w:rPr>
          <w:bCs/>
        </w:rPr>
        <w:t>6</w:t>
      </w:r>
      <w:del w:id="76" w:author="Master Repository Process" w:date="2021-09-11T15:22:00Z">
        <w:r>
          <w:rPr>
            <w:snapToGrid w:val="0"/>
          </w:rPr>
          <w:delText>.</w:delText>
        </w:r>
        <w:r>
          <w:rPr>
            <w:snapToGrid w:val="0"/>
          </w:rPr>
          <w:tab/>
          <w:delText>Section 74B notice — map</w:delText>
        </w:r>
        <w:bookmarkEnd w:id="73"/>
        <w:bookmarkEnd w:id="74"/>
        <w:bookmarkEnd w:id="75"/>
        <w:r>
          <w:rPr>
            <w:snapToGrid w:val="0"/>
          </w:rPr>
          <w:delText xml:space="preserve"> </w:delText>
        </w:r>
      </w:del>
    </w:p>
    <w:p>
      <w:pPr>
        <w:pStyle w:val="Subsection"/>
        <w:rPr>
          <w:del w:id="77" w:author="Master Repository Process" w:date="2021-09-11T15:22:00Z"/>
          <w:snapToGrid w:val="0"/>
        </w:rPr>
      </w:pPr>
      <w:del w:id="78" w:author="Master Repository Process" w:date="2021-09-11T15:22:00Z">
        <w:r>
          <w:rPr>
            <w:snapToGrid w:val="0"/>
          </w:rPr>
          <w:tab/>
        </w:r>
        <w:r>
          <w:rPr>
            <w:snapToGrid w:val="0"/>
          </w:rPr>
          <w:tab/>
          <w:delText>The map required by section 74B(3) </w:delText>
        </w:r>
        <w:r>
          <w:rPr>
            <w:snapToGrid w:val="0"/>
            <w:vertAlign w:val="superscript"/>
          </w:rPr>
          <w:delText>2</w:delText>
        </w:r>
        <w:r>
          <w:rPr>
            <w:snapToGrid w:val="0"/>
          </w:rPr>
          <w:delText xml:space="preserve"> of the Act, shall contain —</w:delText>
        </w:r>
      </w:del>
    </w:p>
    <w:p>
      <w:pPr>
        <w:pStyle w:val="Indenta"/>
        <w:rPr>
          <w:del w:id="79" w:author="Master Repository Process" w:date="2021-09-11T15:22:00Z"/>
          <w:snapToGrid w:val="0"/>
        </w:rPr>
      </w:pPr>
      <w:del w:id="80" w:author="Master Repository Process" w:date="2021-09-11T15:22:00Z">
        <w:r>
          <w:rPr>
            <w:snapToGrid w:val="0"/>
          </w:rPr>
          <w:tab/>
          <w:delText>(a)</w:delText>
        </w:r>
        <w:r>
          <w:rPr>
            <w:snapToGrid w:val="0"/>
          </w:rPr>
          <w:tab/>
          <w:delText>a map of the State or an identifiable portion of the State, drawn to an approved scale, which clearly shows the location of the land in respect of which the approval is sought;</w:delText>
        </w:r>
      </w:del>
    </w:p>
    <w:p>
      <w:pPr>
        <w:pStyle w:val="Indenta"/>
        <w:rPr>
          <w:del w:id="81" w:author="Master Repository Process" w:date="2021-09-11T15:22:00Z"/>
          <w:snapToGrid w:val="0"/>
        </w:rPr>
      </w:pPr>
      <w:del w:id="82" w:author="Master Repository Process" w:date="2021-09-11T15:22:00Z">
        <w:r>
          <w:rPr>
            <w:snapToGrid w:val="0"/>
          </w:rPr>
          <w:tab/>
          <w:delText>(b)</w:delText>
        </w:r>
        <w:r>
          <w:rPr>
            <w:snapToGrid w:val="0"/>
          </w:rPr>
          <w:tab/>
          <w:delText>an insertion, drawn to an approved scale, which details the coordinates of the boundaries of the land in respect of which the approval is sought; and</w:delText>
        </w:r>
      </w:del>
    </w:p>
    <w:p>
      <w:pPr>
        <w:pStyle w:val="Indenta"/>
        <w:rPr>
          <w:del w:id="83" w:author="Master Repository Process" w:date="2021-09-11T15:22:00Z"/>
          <w:snapToGrid w:val="0"/>
        </w:rPr>
      </w:pPr>
      <w:del w:id="84" w:author="Master Repository Process" w:date="2021-09-11T15:22:00Z">
        <w:r>
          <w:rPr>
            <w:snapToGrid w:val="0"/>
          </w:rPr>
          <w:tab/>
          <w:delText>(c)</w:delText>
        </w:r>
        <w:r>
          <w:rPr>
            <w:snapToGrid w:val="0"/>
          </w:rPr>
          <w:tab/>
          <w:delText>information, on the insertion referred to in paragraph (b), which clearly shows the location of the proposed works, including any proposed pipeline, pumping station, tank station, valve station or other production facility and any other proposed permanent appurtenances of a substantial nature.</w:delText>
        </w:r>
      </w:del>
    </w:p>
    <w:p>
      <w:pPr>
        <w:pStyle w:val="Ednotesection"/>
      </w:pPr>
      <w:del w:id="85" w:author="Master Repository Process" w:date="2021-09-11T15:22:00Z">
        <w:r>
          <w:tab/>
          <w:delText>[Regulation 6 inserted</w:delText>
        </w:r>
      </w:del>
      <w:ins w:id="86" w:author="Master Repository Process" w:date="2021-09-11T15:22:00Z">
        <w:r>
          <w:rPr>
            <w:b/>
            <w:bCs/>
          </w:rPr>
          <w:t>, 7.</w:t>
        </w:r>
        <w:r>
          <w:rPr>
            <w:b/>
            <w:bCs/>
          </w:rPr>
          <w:tab/>
        </w:r>
        <w:r>
          <w:t>Deleted</w:t>
        </w:r>
      </w:ins>
      <w:r>
        <w:t xml:space="preserve"> in Gazette </w:t>
      </w:r>
      <w:del w:id="87" w:author="Master Repository Process" w:date="2021-09-11T15:22:00Z">
        <w:r>
          <w:delText>24 December 1993</w:delText>
        </w:r>
      </w:del>
      <w:ins w:id="88" w:author="Master Repository Process" w:date="2021-09-11T15:22:00Z">
        <w:r>
          <w:t>23 Jun 2009</w:t>
        </w:r>
      </w:ins>
      <w:r>
        <w:t xml:space="preserve"> p. </w:t>
      </w:r>
      <w:del w:id="89" w:author="Master Repository Process" w:date="2021-09-11T15:22:00Z">
        <w:r>
          <w:delText xml:space="preserve">6832.] </w:delText>
        </w:r>
      </w:del>
      <w:ins w:id="90" w:author="Master Repository Process" w:date="2021-09-11T15:22:00Z">
        <w:r>
          <w:t>2475.]</w:t>
        </w:r>
      </w:ins>
    </w:p>
    <w:p>
      <w:pPr>
        <w:pStyle w:val="Heading5"/>
        <w:rPr>
          <w:del w:id="91" w:author="Master Repository Process" w:date="2021-09-11T15:22:00Z"/>
          <w:snapToGrid w:val="0"/>
        </w:rPr>
      </w:pPr>
      <w:bookmarkStart w:id="92" w:name="_Toc501857729"/>
      <w:bookmarkStart w:id="93" w:name="_Toc34127029"/>
      <w:bookmarkStart w:id="94" w:name="_Toc34198104"/>
      <w:del w:id="95" w:author="Master Repository Process" w:date="2021-09-11T15:22:00Z">
        <w:r>
          <w:rPr>
            <w:rStyle w:val="CharSectno"/>
          </w:rPr>
          <w:delText>7</w:delText>
        </w:r>
        <w:r>
          <w:rPr>
            <w:snapToGrid w:val="0"/>
          </w:rPr>
          <w:delText>.</w:delText>
        </w:r>
        <w:r>
          <w:rPr>
            <w:snapToGrid w:val="0"/>
          </w:rPr>
          <w:tab/>
          <w:delText>Objection on grounds relating to rights of traditional usage</w:delText>
        </w:r>
        <w:bookmarkEnd w:id="92"/>
        <w:bookmarkEnd w:id="93"/>
        <w:bookmarkEnd w:id="94"/>
        <w:r>
          <w:rPr>
            <w:snapToGrid w:val="0"/>
          </w:rPr>
          <w:delText xml:space="preserve"> </w:delText>
        </w:r>
      </w:del>
    </w:p>
    <w:p>
      <w:pPr>
        <w:pStyle w:val="Subsection"/>
        <w:rPr>
          <w:del w:id="96" w:author="Master Repository Process" w:date="2021-09-11T15:22:00Z"/>
          <w:snapToGrid w:val="0"/>
        </w:rPr>
      </w:pPr>
      <w:del w:id="97" w:author="Master Repository Process" w:date="2021-09-11T15:22:00Z">
        <w:r>
          <w:rPr>
            <w:snapToGrid w:val="0"/>
          </w:rPr>
          <w:tab/>
          <w:delText>(1)</w:delText>
        </w:r>
        <w:r>
          <w:rPr>
            <w:snapToGrid w:val="0"/>
          </w:rPr>
          <w:tab/>
          <w:delText>A written notice of objection by an Aboriginal group under section 74D </w:delText>
        </w:r>
        <w:r>
          <w:rPr>
            <w:snapToGrid w:val="0"/>
            <w:vertAlign w:val="superscript"/>
          </w:rPr>
          <w:delText>2</w:delText>
        </w:r>
        <w:r>
          <w:rPr>
            <w:snapToGrid w:val="0"/>
          </w:rPr>
          <w:delText xml:space="preserve"> of the Act to the grant of an approval under section 52A or 66A may be lodged by post, facsimile or delivery in person within 42 days of the day on which a copy of the application was sent to the Aboriginal group under section 74C </w:delText>
        </w:r>
        <w:r>
          <w:rPr>
            <w:snapToGrid w:val="0"/>
            <w:vertAlign w:val="superscript"/>
          </w:rPr>
          <w:delText>2</w:delText>
        </w:r>
        <w:r>
          <w:rPr>
            <w:snapToGrid w:val="0"/>
          </w:rPr>
          <w:delText xml:space="preserve"> of the Act.</w:delText>
        </w:r>
      </w:del>
    </w:p>
    <w:p>
      <w:pPr>
        <w:pStyle w:val="Subsection"/>
        <w:rPr>
          <w:del w:id="98" w:author="Master Repository Process" w:date="2021-09-11T15:22:00Z"/>
          <w:snapToGrid w:val="0"/>
        </w:rPr>
      </w:pPr>
      <w:del w:id="99" w:author="Master Repository Process" w:date="2021-09-11T15:22:00Z">
        <w:r>
          <w:rPr>
            <w:snapToGrid w:val="0"/>
          </w:rPr>
          <w:tab/>
          <w:delText>(2)</w:delText>
        </w:r>
        <w:r>
          <w:rPr>
            <w:snapToGrid w:val="0"/>
          </w:rPr>
          <w:tab/>
          <w:delText>The notice of objection shall include the particulars mentioned in section 74E </w:delText>
        </w:r>
        <w:r>
          <w:rPr>
            <w:snapToGrid w:val="0"/>
            <w:vertAlign w:val="superscript"/>
          </w:rPr>
          <w:delText>2</w:delText>
        </w:r>
        <w:r>
          <w:rPr>
            <w:snapToGrid w:val="0"/>
          </w:rPr>
          <w:delText xml:space="preserve"> of the Act any other information that the Aboriginal group considers to be relevant.</w:delText>
        </w:r>
      </w:del>
    </w:p>
    <w:p>
      <w:pPr>
        <w:pStyle w:val="Footnotesection"/>
        <w:rPr>
          <w:del w:id="100" w:author="Master Repository Process" w:date="2021-09-11T15:22:00Z"/>
        </w:rPr>
      </w:pPr>
      <w:del w:id="101" w:author="Master Repository Process" w:date="2021-09-11T15:22:00Z">
        <w:r>
          <w:tab/>
          <w:delText xml:space="preserve">[Regulation 7 inserted in Gazette 24 December 1993 p. 6832.] </w:delText>
        </w:r>
      </w:del>
    </w:p>
    <w:p>
      <w:pPr>
        <w:pStyle w:val="Heading5"/>
        <w:rPr>
          <w:snapToGrid w:val="0"/>
        </w:rPr>
      </w:pPr>
      <w:bookmarkStart w:id="102" w:name="_Toc233704713"/>
      <w:r>
        <w:rPr>
          <w:rStyle w:val="CharSectno"/>
        </w:rPr>
        <w:t>8</w:t>
      </w:r>
      <w:r>
        <w:rPr>
          <w:snapToGrid w:val="0"/>
        </w:rPr>
        <w:t>.</w:t>
      </w:r>
      <w:r>
        <w:rPr>
          <w:snapToGrid w:val="0"/>
        </w:rPr>
        <w:tab/>
        <w:t>Royalty value — deductible imposts</w:t>
      </w:r>
      <w:bookmarkEnd w:id="69"/>
      <w:bookmarkEnd w:id="70"/>
      <w:bookmarkEnd w:id="71"/>
      <w:bookmarkEnd w:id="102"/>
      <w:r>
        <w:rPr>
          <w:snapToGrid w:val="0"/>
        </w:rPr>
        <w:t xml:space="preserve"> </w:t>
      </w:r>
    </w:p>
    <w:p>
      <w:pPr>
        <w:pStyle w:val="Subsection"/>
        <w:rPr>
          <w:snapToGrid w:val="0"/>
        </w:rPr>
      </w:pPr>
      <w:r>
        <w:rPr>
          <w:snapToGrid w:val="0"/>
        </w:rPr>
        <w:tab/>
      </w:r>
      <w:r>
        <w:rPr>
          <w:snapToGrid w:val="0"/>
        </w:rPr>
        <w:tab/>
        <w:t xml:space="preserve">The following imposts are excluded from the definition of </w:t>
      </w:r>
      <w:r>
        <w:rPr>
          <w:rStyle w:val="CharDefText"/>
        </w:rPr>
        <w:t>federal duty</w:t>
      </w:r>
      <w:r>
        <w:rPr>
          <w:snapToGrid w:val="0"/>
        </w:rPr>
        <w:t xml:space="preserve"> in section 145A(3) of the Act — </w:t>
      </w:r>
    </w:p>
    <w:p>
      <w:pPr>
        <w:pStyle w:val="Indenta"/>
        <w:rPr>
          <w:snapToGrid w:val="0"/>
        </w:rPr>
      </w:pPr>
      <w:r>
        <w:rPr>
          <w:snapToGrid w:val="0"/>
        </w:rPr>
        <w:tab/>
        <w:t>(a)</w:t>
      </w:r>
      <w:r>
        <w:rPr>
          <w:snapToGrid w:val="0"/>
        </w:rPr>
        <w:tab/>
        <w:t>all taxes, duties, fees, levies and charges already included in the purchase price of goods or services purchased by the permittee, lessee or licensee;</w:t>
      </w:r>
    </w:p>
    <w:p>
      <w:pPr>
        <w:pStyle w:val="Indenta"/>
        <w:rPr>
          <w:snapToGrid w:val="0"/>
        </w:rPr>
      </w:pPr>
      <w:r>
        <w:rPr>
          <w:snapToGrid w:val="0"/>
        </w:rPr>
        <w:tab/>
        <w:t>(b)</w:t>
      </w:r>
      <w:r>
        <w:rPr>
          <w:snapToGrid w:val="0"/>
        </w:rPr>
        <w:tab/>
        <w:t>departure tax;</w:t>
      </w:r>
    </w:p>
    <w:p>
      <w:pPr>
        <w:pStyle w:val="Indenta"/>
        <w:rPr>
          <w:snapToGrid w:val="0"/>
        </w:rPr>
      </w:pPr>
      <w:r>
        <w:rPr>
          <w:snapToGrid w:val="0"/>
        </w:rPr>
        <w:tab/>
        <w:t>(c)</w:t>
      </w:r>
      <w:r>
        <w:rPr>
          <w:snapToGrid w:val="0"/>
        </w:rPr>
        <w:tab/>
        <w:t>fringe benefits tax;</w:t>
      </w:r>
    </w:p>
    <w:p>
      <w:pPr>
        <w:pStyle w:val="Indenta"/>
        <w:rPr>
          <w:snapToGrid w:val="0"/>
        </w:rPr>
      </w:pPr>
      <w:r>
        <w:rPr>
          <w:snapToGrid w:val="0"/>
        </w:rPr>
        <w:tab/>
        <w:t>(d)</w:t>
      </w:r>
      <w:r>
        <w:rPr>
          <w:snapToGrid w:val="0"/>
        </w:rPr>
        <w:tab/>
        <w:t xml:space="preserve">deductions from salary or wages as required under the </w:t>
      </w:r>
      <w:r>
        <w:rPr>
          <w:i/>
          <w:snapToGrid w:val="0"/>
        </w:rPr>
        <w:t>Income Tax Assessment Act 1936</w:t>
      </w:r>
      <w:r>
        <w:rPr>
          <w:snapToGrid w:val="0"/>
        </w:rPr>
        <w:t xml:space="preserve"> of the Commonwealth to enable income tax to be collected from employees by instalments;</w:t>
      </w:r>
    </w:p>
    <w:p>
      <w:pPr>
        <w:pStyle w:val="Indenta"/>
        <w:rPr>
          <w:snapToGrid w:val="0"/>
        </w:rPr>
      </w:pPr>
      <w:r>
        <w:rPr>
          <w:snapToGrid w:val="0"/>
        </w:rPr>
        <w:tab/>
        <w:t>(e)</w:t>
      </w:r>
      <w:r>
        <w:rPr>
          <w:snapToGrid w:val="0"/>
        </w:rPr>
        <w:tab/>
        <w:t xml:space="preserve">deductions from prescribed payments as required under the </w:t>
      </w:r>
      <w:r>
        <w:rPr>
          <w:i/>
          <w:snapToGrid w:val="0"/>
        </w:rPr>
        <w:t>Income Tax Assessment Act 1936</w:t>
      </w:r>
      <w:r>
        <w:rPr>
          <w:snapToGrid w:val="0"/>
        </w:rPr>
        <w:t xml:space="preserve"> of the Commonwealth to enable tax to be collected in respect of certain payments for work;</w:t>
      </w:r>
    </w:p>
    <w:p>
      <w:pPr>
        <w:pStyle w:val="Indenta"/>
        <w:rPr>
          <w:snapToGrid w:val="0"/>
        </w:rPr>
      </w:pPr>
      <w:r>
        <w:rPr>
          <w:snapToGrid w:val="0"/>
        </w:rPr>
        <w:tab/>
        <w:t>(f)</w:t>
      </w:r>
      <w:r>
        <w:rPr>
          <w:snapToGrid w:val="0"/>
        </w:rPr>
        <w:tab/>
        <w:t>customs import duty;</w:t>
      </w:r>
    </w:p>
    <w:p>
      <w:pPr>
        <w:pStyle w:val="Indenta"/>
        <w:rPr>
          <w:snapToGrid w:val="0"/>
        </w:rPr>
      </w:pPr>
      <w:r>
        <w:rPr>
          <w:snapToGrid w:val="0"/>
        </w:rPr>
        <w:tab/>
        <w:t>(g)</w:t>
      </w:r>
      <w:r>
        <w:rPr>
          <w:snapToGrid w:val="0"/>
        </w:rPr>
        <w:tab/>
        <w:t>aircraft landing charge;</w:t>
      </w:r>
    </w:p>
    <w:p>
      <w:pPr>
        <w:pStyle w:val="Indenta"/>
        <w:rPr>
          <w:snapToGrid w:val="0"/>
        </w:rPr>
      </w:pPr>
      <w:r>
        <w:rPr>
          <w:snapToGrid w:val="0"/>
        </w:rPr>
        <w:tab/>
        <w:t>(h)</w:t>
      </w:r>
      <w:r>
        <w:rPr>
          <w:snapToGrid w:val="0"/>
        </w:rPr>
        <w:tab/>
        <w:t>training guarantee charge;</w:t>
      </w:r>
    </w:p>
    <w:p>
      <w:pPr>
        <w:pStyle w:val="Indenta"/>
        <w:rPr>
          <w:snapToGrid w:val="0"/>
        </w:rPr>
      </w:pPr>
      <w:r>
        <w:rPr>
          <w:snapToGrid w:val="0"/>
        </w:rPr>
        <w:tab/>
        <w:t>(i)</w:t>
      </w:r>
      <w:r>
        <w:rPr>
          <w:snapToGrid w:val="0"/>
        </w:rPr>
        <w:tab/>
        <w:t>superannuation guarantee charge;</w:t>
      </w:r>
    </w:p>
    <w:p>
      <w:pPr>
        <w:pStyle w:val="Indenta"/>
        <w:rPr>
          <w:snapToGrid w:val="0"/>
        </w:rPr>
      </w:pPr>
      <w:r>
        <w:rPr>
          <w:snapToGrid w:val="0"/>
        </w:rPr>
        <w:tab/>
        <w:t>(j)</w:t>
      </w:r>
      <w:r>
        <w:rPr>
          <w:snapToGrid w:val="0"/>
        </w:rPr>
        <w:tab/>
        <w:t xml:space="preserve">contributions under Part 4.2 of the </w:t>
      </w:r>
      <w:r>
        <w:rPr>
          <w:i/>
          <w:snapToGrid w:val="0"/>
        </w:rPr>
        <w:t>Higher Education Funding Act 1988</w:t>
      </w:r>
      <w:r>
        <w:rPr>
          <w:snapToGrid w:val="0"/>
        </w:rPr>
        <w:t xml:space="preserve"> of the Commonwealth.</w:t>
      </w:r>
    </w:p>
    <w:p>
      <w:pPr>
        <w:pStyle w:val="Footnotesection"/>
      </w:pPr>
      <w:r>
        <w:tab/>
        <w:t>[Regulation 8 inserted in Gazette 20 May 1994 pp. 2125</w:t>
      </w:r>
      <w:r>
        <w:noBreakHyphen/>
        <w:t xml:space="preserve">6.] </w:t>
      </w:r>
    </w:p>
    <w:p>
      <w:pPr>
        <w:pStyle w:val="Heading5"/>
      </w:pPr>
      <w:bookmarkStart w:id="103" w:name="_Toc501857731"/>
      <w:bookmarkStart w:id="104" w:name="_Toc34127031"/>
      <w:bookmarkStart w:id="105" w:name="_Toc34198106"/>
      <w:bookmarkStart w:id="106" w:name="_Toc233704714"/>
      <w:r>
        <w:rPr>
          <w:rStyle w:val="CharSectno"/>
        </w:rPr>
        <w:t>9</w:t>
      </w:r>
      <w:r>
        <w:t>.</w:t>
      </w:r>
      <w:r>
        <w:tab/>
        <w:t>Application of Geocentric Datum of Australia</w:t>
      </w:r>
      <w:bookmarkEnd w:id="103"/>
      <w:bookmarkEnd w:id="104"/>
      <w:bookmarkEnd w:id="105"/>
      <w:bookmarkEnd w:id="106"/>
    </w:p>
    <w:p>
      <w:pPr>
        <w:pStyle w:val="Subsection"/>
      </w:pPr>
      <w:r>
        <w:tab/>
        <w:t>(1)</w:t>
      </w:r>
      <w:r>
        <w:tab/>
        <w:t>Subject to regulation 11, the GDA is the prescribed Australian datum for the purposes referred to in section 10(1) of the Act.</w:t>
      </w:r>
    </w:p>
    <w:p>
      <w:pPr>
        <w:pStyle w:val="Subsection"/>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8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p>
      <w:pPr>
        <w:pStyle w:val="MiscellaneousHeading"/>
        <w:rPr>
          <w:b/>
          <w:bCs/>
        </w:rPr>
      </w:pPr>
    </w:p>
    <w:tbl>
      <w:tblPr>
        <w:tblW w:w="0" w:type="auto"/>
        <w:jc w:val="center"/>
        <w:tblLayout w:type="fixed"/>
        <w:tblLook w:val="0000" w:firstRow="0" w:lastRow="0" w:firstColumn="0" w:lastColumn="0" w:noHBand="0" w:noVBand="0"/>
      </w:tblPr>
      <w:tblGrid>
        <w:gridCol w:w="938"/>
        <w:gridCol w:w="1134"/>
        <w:gridCol w:w="1701"/>
        <w:gridCol w:w="1843"/>
        <w:gridCol w:w="1134"/>
      </w:tblGrid>
      <w:tr>
        <w:trPr>
          <w:jc w:val="center"/>
        </w:trPr>
        <w:tc>
          <w:tcPr>
            <w:tcW w:w="938" w:type="dxa"/>
          </w:tcPr>
          <w:p>
            <w:pPr>
              <w:pStyle w:val="Table"/>
              <w:rPr>
                <w:b/>
                <w:sz w:val="20"/>
              </w:rPr>
            </w:pPr>
            <w:r>
              <w:rPr>
                <w:sz w:val="24"/>
              </w:rPr>
              <w:br w:type="page"/>
            </w:r>
            <w:r>
              <w:rPr>
                <w:b/>
                <w:sz w:val="20"/>
              </w:rPr>
              <w:t>No.</w:t>
            </w:r>
          </w:p>
        </w:tc>
        <w:tc>
          <w:tcPr>
            <w:tcW w:w="1134" w:type="dxa"/>
          </w:tcPr>
          <w:p>
            <w:pPr>
              <w:pStyle w:val="Table"/>
              <w:rPr>
                <w:b/>
                <w:sz w:val="20"/>
              </w:rPr>
            </w:pPr>
            <w:r>
              <w:rPr>
                <w:b/>
                <w:sz w:val="20"/>
              </w:rPr>
              <w:t>Name</w:t>
            </w:r>
          </w:p>
        </w:tc>
        <w:tc>
          <w:tcPr>
            <w:tcW w:w="1701" w:type="dxa"/>
          </w:tcPr>
          <w:p>
            <w:pPr>
              <w:pStyle w:val="Table"/>
              <w:rPr>
                <w:b/>
                <w:sz w:val="20"/>
              </w:rPr>
            </w:pPr>
            <w:r>
              <w:rPr>
                <w:b/>
                <w:sz w:val="20"/>
              </w:rPr>
              <w:t>South Latitude</w:t>
            </w:r>
          </w:p>
        </w:tc>
        <w:tc>
          <w:tcPr>
            <w:tcW w:w="1843" w:type="dxa"/>
          </w:tcPr>
          <w:p>
            <w:pPr>
              <w:pStyle w:val="Table"/>
              <w:rPr>
                <w:b/>
                <w:sz w:val="20"/>
              </w:rPr>
            </w:pPr>
            <w:r>
              <w:rPr>
                <w:b/>
                <w:sz w:val="20"/>
              </w:rPr>
              <w:t>East Longitude</w:t>
            </w:r>
          </w:p>
        </w:tc>
        <w:tc>
          <w:tcPr>
            <w:tcW w:w="1134" w:type="dxa"/>
          </w:tcPr>
          <w:p>
            <w:pPr>
              <w:pStyle w:val="Table"/>
              <w:rPr>
                <w:b/>
                <w:sz w:val="20"/>
              </w:rPr>
            </w:pPr>
            <w:r>
              <w:rPr>
                <w:b/>
                <w:sz w:val="20"/>
              </w:rPr>
              <w:t>Ellipsoidal Height</w:t>
            </w:r>
          </w:p>
        </w:tc>
      </w:tr>
      <w:tr>
        <w:trPr>
          <w:jc w:val="center"/>
        </w:trPr>
        <w:tc>
          <w:tcPr>
            <w:tcW w:w="938" w:type="dxa"/>
          </w:tcPr>
          <w:p>
            <w:pPr>
              <w:pStyle w:val="Table"/>
              <w:rPr>
                <w:sz w:val="20"/>
              </w:rPr>
            </w:pPr>
            <w:r>
              <w:rPr>
                <w:sz w:val="20"/>
              </w:rPr>
              <w:t>AU 012</w:t>
            </w:r>
          </w:p>
        </w:tc>
        <w:tc>
          <w:tcPr>
            <w:tcW w:w="1134" w:type="dxa"/>
          </w:tcPr>
          <w:p>
            <w:pPr>
              <w:pStyle w:val="Table"/>
              <w:rPr>
                <w:sz w:val="20"/>
              </w:rPr>
            </w:pPr>
            <w:r>
              <w:rPr>
                <w:sz w:val="20"/>
              </w:rPr>
              <w:t>Alice Springs</w:t>
            </w:r>
          </w:p>
        </w:tc>
        <w:tc>
          <w:tcPr>
            <w:tcW w:w="1701" w:type="dxa"/>
          </w:tcPr>
          <w:p>
            <w:pPr>
              <w:pStyle w:val="Table"/>
              <w:rPr>
                <w:sz w:val="20"/>
              </w:rPr>
            </w:pPr>
            <w:r>
              <w:rPr>
                <w:snapToGrid w:val="0"/>
                <w:sz w:val="20"/>
              </w:rPr>
              <w:t>23° 40′ 12.44592″</w:t>
            </w:r>
          </w:p>
        </w:tc>
        <w:tc>
          <w:tcPr>
            <w:tcW w:w="1843" w:type="dxa"/>
          </w:tcPr>
          <w:p>
            <w:pPr>
              <w:pStyle w:val="Table"/>
              <w:rPr>
                <w:sz w:val="20"/>
              </w:rPr>
            </w:pPr>
            <w:r>
              <w:rPr>
                <w:snapToGrid w:val="0"/>
                <w:sz w:val="20"/>
              </w:rPr>
              <w:t>133° 53′ 07.84757″</w:t>
            </w:r>
          </w:p>
        </w:tc>
        <w:tc>
          <w:tcPr>
            <w:tcW w:w="1134" w:type="dxa"/>
          </w:tcPr>
          <w:p>
            <w:pPr>
              <w:pStyle w:val="Table"/>
              <w:jc w:val="right"/>
              <w:rPr>
                <w:sz w:val="20"/>
              </w:rPr>
            </w:pPr>
            <w:r>
              <w:rPr>
                <w:sz w:val="20"/>
              </w:rPr>
              <w:t>603.358 m</w:t>
            </w:r>
          </w:p>
        </w:tc>
      </w:tr>
      <w:tr>
        <w:trPr>
          <w:jc w:val="center"/>
        </w:trPr>
        <w:tc>
          <w:tcPr>
            <w:tcW w:w="938" w:type="dxa"/>
          </w:tcPr>
          <w:p>
            <w:pPr>
              <w:pStyle w:val="Table"/>
              <w:rPr>
                <w:sz w:val="20"/>
              </w:rPr>
            </w:pPr>
            <w:r>
              <w:rPr>
                <w:sz w:val="20"/>
              </w:rPr>
              <w:t>AU 013</w:t>
            </w:r>
          </w:p>
        </w:tc>
        <w:tc>
          <w:tcPr>
            <w:tcW w:w="1134" w:type="dxa"/>
          </w:tcPr>
          <w:p>
            <w:pPr>
              <w:pStyle w:val="Table"/>
              <w:rPr>
                <w:sz w:val="20"/>
              </w:rPr>
            </w:pPr>
            <w:r>
              <w:rPr>
                <w:sz w:val="20"/>
              </w:rPr>
              <w:t>Karratha</w:t>
            </w:r>
          </w:p>
        </w:tc>
        <w:tc>
          <w:tcPr>
            <w:tcW w:w="1701" w:type="dxa"/>
          </w:tcPr>
          <w:p>
            <w:pPr>
              <w:pStyle w:val="Table"/>
              <w:rPr>
                <w:sz w:val="20"/>
              </w:rPr>
            </w:pPr>
            <w:r>
              <w:rPr>
                <w:snapToGrid w:val="0"/>
                <w:sz w:val="20"/>
              </w:rPr>
              <w:t>20° 58′ 53.17004″</w:t>
            </w:r>
          </w:p>
        </w:tc>
        <w:tc>
          <w:tcPr>
            <w:tcW w:w="1843" w:type="dxa"/>
          </w:tcPr>
          <w:p>
            <w:pPr>
              <w:pStyle w:val="Table"/>
              <w:rPr>
                <w:sz w:val="20"/>
              </w:rPr>
            </w:pPr>
            <w:r>
              <w:rPr>
                <w:snapToGrid w:val="0"/>
                <w:sz w:val="20"/>
              </w:rPr>
              <w:t>117° 05′ 49.87255″</w:t>
            </w:r>
          </w:p>
        </w:tc>
        <w:tc>
          <w:tcPr>
            <w:tcW w:w="1134" w:type="dxa"/>
          </w:tcPr>
          <w:p>
            <w:pPr>
              <w:pStyle w:val="Table"/>
              <w:jc w:val="right"/>
              <w:rPr>
                <w:sz w:val="20"/>
              </w:rPr>
            </w:pPr>
            <w:r>
              <w:rPr>
                <w:sz w:val="20"/>
              </w:rPr>
              <w:t>109.246 m</w:t>
            </w:r>
          </w:p>
        </w:tc>
      </w:tr>
      <w:tr>
        <w:trPr>
          <w:jc w:val="center"/>
        </w:trPr>
        <w:tc>
          <w:tcPr>
            <w:tcW w:w="938" w:type="dxa"/>
          </w:tcPr>
          <w:p>
            <w:pPr>
              <w:pStyle w:val="Table"/>
              <w:rPr>
                <w:sz w:val="20"/>
              </w:rPr>
            </w:pPr>
            <w:r>
              <w:rPr>
                <w:sz w:val="20"/>
              </w:rPr>
              <w:t>AU 014</w:t>
            </w:r>
          </w:p>
        </w:tc>
        <w:tc>
          <w:tcPr>
            <w:tcW w:w="1134" w:type="dxa"/>
          </w:tcPr>
          <w:p>
            <w:pPr>
              <w:pStyle w:val="Table"/>
              <w:rPr>
                <w:sz w:val="20"/>
              </w:rPr>
            </w:pPr>
            <w:r>
              <w:rPr>
                <w:sz w:val="20"/>
              </w:rPr>
              <w:t>Darwin</w:t>
            </w:r>
          </w:p>
        </w:tc>
        <w:tc>
          <w:tcPr>
            <w:tcW w:w="1701" w:type="dxa"/>
          </w:tcPr>
          <w:p>
            <w:pPr>
              <w:pStyle w:val="Table"/>
              <w:rPr>
                <w:sz w:val="20"/>
              </w:rPr>
            </w:pPr>
            <w:r>
              <w:rPr>
                <w:snapToGrid w:val="0"/>
                <w:sz w:val="20"/>
              </w:rPr>
              <w:t>12° 50′ 37.35839″</w:t>
            </w:r>
          </w:p>
        </w:tc>
        <w:tc>
          <w:tcPr>
            <w:tcW w:w="1843" w:type="dxa"/>
          </w:tcPr>
          <w:p>
            <w:pPr>
              <w:pStyle w:val="Table"/>
              <w:rPr>
                <w:sz w:val="20"/>
              </w:rPr>
            </w:pPr>
            <w:r>
              <w:rPr>
                <w:snapToGrid w:val="0"/>
                <w:sz w:val="20"/>
              </w:rPr>
              <w:t>131° 07′ 57.84838″</w:t>
            </w:r>
          </w:p>
        </w:tc>
        <w:tc>
          <w:tcPr>
            <w:tcW w:w="1134" w:type="dxa"/>
          </w:tcPr>
          <w:p>
            <w:pPr>
              <w:pStyle w:val="Table"/>
              <w:jc w:val="right"/>
              <w:rPr>
                <w:sz w:val="20"/>
              </w:rPr>
            </w:pPr>
            <w:r>
              <w:rPr>
                <w:sz w:val="20"/>
              </w:rPr>
              <w:t>125.197 m</w:t>
            </w:r>
          </w:p>
        </w:tc>
      </w:tr>
      <w:tr>
        <w:trPr>
          <w:jc w:val="center"/>
        </w:trPr>
        <w:tc>
          <w:tcPr>
            <w:tcW w:w="938" w:type="dxa"/>
          </w:tcPr>
          <w:p>
            <w:pPr>
              <w:pStyle w:val="Table"/>
              <w:rPr>
                <w:sz w:val="20"/>
              </w:rPr>
            </w:pPr>
            <w:r>
              <w:rPr>
                <w:sz w:val="20"/>
              </w:rPr>
              <w:t>AU 015</w:t>
            </w:r>
          </w:p>
        </w:tc>
        <w:tc>
          <w:tcPr>
            <w:tcW w:w="1134" w:type="dxa"/>
          </w:tcPr>
          <w:p>
            <w:pPr>
              <w:pStyle w:val="Table"/>
              <w:rPr>
                <w:sz w:val="20"/>
              </w:rPr>
            </w:pPr>
            <w:r>
              <w:rPr>
                <w:sz w:val="20"/>
              </w:rPr>
              <w:t>Townsville</w:t>
            </w:r>
          </w:p>
        </w:tc>
        <w:tc>
          <w:tcPr>
            <w:tcW w:w="1701" w:type="dxa"/>
          </w:tcPr>
          <w:p>
            <w:pPr>
              <w:pStyle w:val="Table"/>
              <w:rPr>
                <w:sz w:val="20"/>
              </w:rPr>
            </w:pPr>
            <w:r>
              <w:rPr>
                <w:snapToGrid w:val="0"/>
                <w:sz w:val="20"/>
              </w:rPr>
              <w:t>19° 20′ 50.42839″</w:t>
            </w:r>
          </w:p>
        </w:tc>
        <w:tc>
          <w:tcPr>
            <w:tcW w:w="1843" w:type="dxa"/>
          </w:tcPr>
          <w:p>
            <w:pPr>
              <w:pStyle w:val="Table"/>
              <w:rPr>
                <w:sz w:val="20"/>
              </w:rPr>
            </w:pPr>
            <w:r>
              <w:rPr>
                <w:snapToGrid w:val="0"/>
                <w:sz w:val="20"/>
              </w:rPr>
              <w:t>146° 46′ 30.79057″</w:t>
            </w:r>
          </w:p>
        </w:tc>
        <w:tc>
          <w:tcPr>
            <w:tcW w:w="1134" w:type="dxa"/>
          </w:tcPr>
          <w:p>
            <w:pPr>
              <w:pStyle w:val="Table"/>
              <w:jc w:val="right"/>
              <w:rPr>
                <w:sz w:val="20"/>
              </w:rPr>
            </w:pPr>
            <w:r>
              <w:rPr>
                <w:sz w:val="20"/>
              </w:rPr>
              <w:t>587.077 m</w:t>
            </w:r>
          </w:p>
        </w:tc>
      </w:tr>
      <w:tr>
        <w:trPr>
          <w:jc w:val="center"/>
        </w:trPr>
        <w:tc>
          <w:tcPr>
            <w:tcW w:w="938" w:type="dxa"/>
          </w:tcPr>
          <w:p>
            <w:pPr>
              <w:pStyle w:val="Table"/>
              <w:rPr>
                <w:sz w:val="20"/>
              </w:rPr>
            </w:pPr>
            <w:r>
              <w:rPr>
                <w:sz w:val="20"/>
              </w:rPr>
              <w:t>AU 016</w:t>
            </w:r>
          </w:p>
        </w:tc>
        <w:tc>
          <w:tcPr>
            <w:tcW w:w="1134" w:type="dxa"/>
          </w:tcPr>
          <w:p>
            <w:pPr>
              <w:pStyle w:val="Table"/>
              <w:rPr>
                <w:sz w:val="20"/>
              </w:rPr>
            </w:pPr>
            <w:r>
              <w:rPr>
                <w:sz w:val="20"/>
              </w:rPr>
              <w:t>Hobart</w:t>
            </w:r>
          </w:p>
        </w:tc>
        <w:tc>
          <w:tcPr>
            <w:tcW w:w="1701" w:type="dxa"/>
          </w:tcPr>
          <w:p>
            <w:pPr>
              <w:pStyle w:val="Table"/>
              <w:rPr>
                <w:sz w:val="20"/>
              </w:rPr>
            </w:pPr>
            <w:r>
              <w:rPr>
                <w:snapToGrid w:val="0"/>
                <w:sz w:val="20"/>
              </w:rPr>
              <w:t>42° 48′ 16.98506″</w:t>
            </w:r>
          </w:p>
        </w:tc>
        <w:tc>
          <w:tcPr>
            <w:tcW w:w="1843" w:type="dxa"/>
          </w:tcPr>
          <w:p>
            <w:pPr>
              <w:pStyle w:val="Table"/>
              <w:rPr>
                <w:sz w:val="20"/>
              </w:rPr>
            </w:pPr>
            <w:r>
              <w:rPr>
                <w:snapToGrid w:val="0"/>
                <w:sz w:val="20"/>
              </w:rPr>
              <w:t>147° 26′ 19.43548″</w:t>
            </w:r>
          </w:p>
        </w:tc>
        <w:tc>
          <w:tcPr>
            <w:tcW w:w="1134" w:type="dxa"/>
          </w:tcPr>
          <w:p>
            <w:pPr>
              <w:pStyle w:val="Table"/>
              <w:jc w:val="right"/>
              <w:rPr>
                <w:sz w:val="20"/>
              </w:rPr>
            </w:pPr>
            <w:r>
              <w:rPr>
                <w:sz w:val="20"/>
              </w:rPr>
              <w:t>41.126 m</w:t>
            </w:r>
          </w:p>
        </w:tc>
      </w:tr>
      <w:tr>
        <w:trPr>
          <w:jc w:val="center"/>
        </w:trPr>
        <w:tc>
          <w:tcPr>
            <w:tcW w:w="938" w:type="dxa"/>
          </w:tcPr>
          <w:p>
            <w:pPr>
              <w:pStyle w:val="Table"/>
              <w:rPr>
                <w:sz w:val="20"/>
              </w:rPr>
            </w:pPr>
            <w:r>
              <w:rPr>
                <w:sz w:val="20"/>
              </w:rPr>
              <w:t>AU 017</w:t>
            </w:r>
          </w:p>
        </w:tc>
        <w:tc>
          <w:tcPr>
            <w:tcW w:w="1134" w:type="dxa"/>
          </w:tcPr>
          <w:p>
            <w:pPr>
              <w:pStyle w:val="Table"/>
              <w:rPr>
                <w:sz w:val="20"/>
              </w:rPr>
            </w:pPr>
            <w:r>
              <w:rPr>
                <w:sz w:val="20"/>
              </w:rPr>
              <w:t>Tidbinbilla</w:t>
            </w:r>
          </w:p>
        </w:tc>
        <w:tc>
          <w:tcPr>
            <w:tcW w:w="1701" w:type="dxa"/>
          </w:tcPr>
          <w:p>
            <w:pPr>
              <w:pStyle w:val="Table"/>
              <w:rPr>
                <w:sz w:val="20"/>
              </w:rPr>
            </w:pPr>
            <w:r>
              <w:rPr>
                <w:snapToGrid w:val="0"/>
                <w:sz w:val="20"/>
              </w:rPr>
              <w:t>35° 23′ 57.15627″</w:t>
            </w:r>
          </w:p>
        </w:tc>
        <w:tc>
          <w:tcPr>
            <w:tcW w:w="1843" w:type="dxa"/>
          </w:tcPr>
          <w:p>
            <w:pPr>
              <w:pStyle w:val="Table"/>
              <w:rPr>
                <w:sz w:val="20"/>
              </w:rPr>
            </w:pPr>
            <w:r>
              <w:rPr>
                <w:snapToGrid w:val="0"/>
                <w:sz w:val="20"/>
              </w:rPr>
              <w:t>148° 58′ 47.98425″</w:t>
            </w:r>
          </w:p>
        </w:tc>
        <w:tc>
          <w:tcPr>
            <w:tcW w:w="1134" w:type="dxa"/>
          </w:tcPr>
          <w:p>
            <w:pPr>
              <w:pStyle w:val="Table"/>
              <w:jc w:val="right"/>
              <w:rPr>
                <w:sz w:val="20"/>
              </w:rPr>
            </w:pPr>
            <w:r>
              <w:rPr>
                <w:sz w:val="20"/>
              </w:rPr>
              <w:t>665.440 m</w:t>
            </w:r>
          </w:p>
        </w:tc>
      </w:tr>
      <w:tr>
        <w:trPr>
          <w:jc w:val="center"/>
        </w:trPr>
        <w:tc>
          <w:tcPr>
            <w:tcW w:w="938" w:type="dxa"/>
          </w:tcPr>
          <w:p>
            <w:pPr>
              <w:pStyle w:val="Table"/>
              <w:rPr>
                <w:sz w:val="20"/>
              </w:rPr>
            </w:pPr>
            <w:r>
              <w:rPr>
                <w:sz w:val="20"/>
              </w:rPr>
              <w:t>AU 019</w:t>
            </w:r>
          </w:p>
        </w:tc>
        <w:tc>
          <w:tcPr>
            <w:tcW w:w="1134" w:type="dxa"/>
          </w:tcPr>
          <w:p>
            <w:pPr>
              <w:pStyle w:val="Table"/>
              <w:rPr>
                <w:sz w:val="20"/>
              </w:rPr>
            </w:pPr>
            <w:r>
              <w:rPr>
                <w:sz w:val="20"/>
              </w:rPr>
              <w:t>Ceduna</w:t>
            </w:r>
          </w:p>
        </w:tc>
        <w:tc>
          <w:tcPr>
            <w:tcW w:w="1701" w:type="dxa"/>
          </w:tcPr>
          <w:p>
            <w:pPr>
              <w:pStyle w:val="Table"/>
              <w:rPr>
                <w:sz w:val="20"/>
              </w:rPr>
            </w:pPr>
            <w:r>
              <w:rPr>
                <w:snapToGrid w:val="0"/>
                <w:sz w:val="20"/>
              </w:rPr>
              <w:t>31° 52′ 00.01664″</w:t>
            </w:r>
          </w:p>
        </w:tc>
        <w:tc>
          <w:tcPr>
            <w:tcW w:w="1843" w:type="dxa"/>
          </w:tcPr>
          <w:p>
            <w:pPr>
              <w:pStyle w:val="Table"/>
              <w:rPr>
                <w:sz w:val="20"/>
              </w:rPr>
            </w:pPr>
            <w:r>
              <w:rPr>
                <w:snapToGrid w:val="0"/>
                <w:sz w:val="20"/>
              </w:rPr>
              <w:t>133° 48′ 35.37527″</w:t>
            </w:r>
          </w:p>
        </w:tc>
        <w:tc>
          <w:tcPr>
            <w:tcW w:w="1134" w:type="dxa"/>
          </w:tcPr>
          <w:p>
            <w:pPr>
              <w:pStyle w:val="Table"/>
              <w:jc w:val="right"/>
              <w:rPr>
                <w:sz w:val="20"/>
              </w:rPr>
            </w:pPr>
            <w:r>
              <w:rPr>
                <w:sz w:val="20"/>
              </w:rPr>
              <w:t>144.802 m</w:t>
            </w:r>
          </w:p>
        </w:tc>
      </w:tr>
      <w:tr>
        <w:trPr>
          <w:jc w:val="center"/>
        </w:trPr>
        <w:tc>
          <w:tcPr>
            <w:tcW w:w="938" w:type="dxa"/>
          </w:tcPr>
          <w:p>
            <w:pPr>
              <w:pStyle w:val="Table"/>
              <w:rPr>
                <w:sz w:val="20"/>
              </w:rPr>
            </w:pPr>
            <w:r>
              <w:rPr>
                <w:sz w:val="20"/>
              </w:rPr>
              <w:t>AU 029</w:t>
            </w:r>
          </w:p>
        </w:tc>
        <w:tc>
          <w:tcPr>
            <w:tcW w:w="1134" w:type="dxa"/>
          </w:tcPr>
          <w:p>
            <w:pPr>
              <w:pStyle w:val="Table"/>
              <w:rPr>
                <w:sz w:val="20"/>
              </w:rPr>
            </w:pPr>
            <w:r>
              <w:rPr>
                <w:sz w:val="20"/>
              </w:rPr>
              <w:t>Yaragadee</w:t>
            </w:r>
          </w:p>
        </w:tc>
        <w:tc>
          <w:tcPr>
            <w:tcW w:w="1701" w:type="dxa"/>
          </w:tcPr>
          <w:p>
            <w:pPr>
              <w:pStyle w:val="Table"/>
              <w:rPr>
                <w:sz w:val="20"/>
              </w:rPr>
            </w:pPr>
            <w:r>
              <w:rPr>
                <w:snapToGrid w:val="0"/>
                <w:sz w:val="20"/>
              </w:rPr>
              <w:t>29° 02′ 47.61687″</w:t>
            </w:r>
          </w:p>
        </w:tc>
        <w:tc>
          <w:tcPr>
            <w:tcW w:w="1843" w:type="dxa"/>
          </w:tcPr>
          <w:p>
            <w:pPr>
              <w:pStyle w:val="Table"/>
              <w:rPr>
                <w:sz w:val="20"/>
              </w:rPr>
            </w:pPr>
            <w:r>
              <w:rPr>
                <w:snapToGrid w:val="0"/>
                <w:sz w:val="20"/>
              </w:rPr>
              <w:t>115° 20′ 49.10049″</w:t>
            </w:r>
          </w:p>
        </w:tc>
        <w:tc>
          <w:tcPr>
            <w:tcW w:w="1134" w:type="dxa"/>
          </w:tcPr>
          <w:p>
            <w:pPr>
              <w:pStyle w:val="Table"/>
              <w:jc w:val="right"/>
              <w:rPr>
                <w:sz w:val="20"/>
              </w:rPr>
            </w:pPr>
            <w:r>
              <w:rPr>
                <w:sz w:val="20"/>
              </w:rPr>
              <w:t>241.291 m</w:t>
            </w:r>
          </w:p>
        </w:tc>
      </w:tr>
    </w:tbl>
    <w:p>
      <w:pPr>
        <w:pStyle w:val="Footnotesection"/>
      </w:pPr>
      <w:r>
        <w:tab/>
        <w:t>[Regulation 9 inserted in Gazette 15 December 2000 pp. 7216</w:t>
      </w:r>
      <w:r>
        <w:noBreakHyphen/>
        <w:t>17.]</w:t>
      </w:r>
    </w:p>
    <w:p>
      <w:pPr>
        <w:pStyle w:val="Heading5"/>
      </w:pPr>
      <w:bookmarkStart w:id="107" w:name="_Toc501857732"/>
      <w:bookmarkStart w:id="108" w:name="_Toc34127032"/>
      <w:bookmarkStart w:id="109" w:name="_Toc34198107"/>
      <w:bookmarkStart w:id="110" w:name="_Toc233704715"/>
      <w:r>
        <w:rPr>
          <w:rStyle w:val="CharSectno"/>
        </w:rPr>
        <w:t>10</w:t>
      </w:r>
      <w:r>
        <w:t>.</w:t>
      </w:r>
      <w:r>
        <w:tab/>
        <w:t>Application of GDA to certain instruments</w:t>
      </w:r>
      <w:bookmarkEnd w:id="107"/>
      <w:bookmarkEnd w:id="108"/>
      <w:bookmarkEnd w:id="109"/>
      <w:bookmarkEnd w:id="110"/>
    </w:p>
    <w:p>
      <w:pPr>
        <w:pStyle w:val="Subsection"/>
      </w:pPr>
      <w:r>
        <w:tab/>
        <w:t>(1)</w:t>
      </w:r>
      <w:r>
        <w:tab/>
        <w:t xml:space="preserve">A reference (a </w:t>
      </w:r>
      <w:r>
        <w:rPr>
          <w:rStyle w:val="CharDefText"/>
        </w:rPr>
        <w:t>GDA reference</w:t>
      </w:r>
      <w:r>
        <w:t xml:space="preserve">) in an instrument under the Act or these regulations that comes into force on or after the commencement day to the position on the surface of the Earth of a graticular section or block is to be made by reference to — </w:t>
      </w:r>
    </w:p>
    <w:p>
      <w:pPr>
        <w:pStyle w:val="Indenta"/>
      </w:pPr>
      <w:r>
        <w:tab/>
        <w:t>(a)</w:t>
      </w:r>
      <w:r>
        <w:tab/>
        <w:t>the GDA; and</w:t>
      </w:r>
    </w:p>
    <w:p>
      <w:pPr>
        <w:pStyle w:val="Indenta"/>
      </w:pPr>
      <w:r>
        <w:tab/>
        <w:t>(b)</w:t>
      </w:r>
      <w:r>
        <w:tab/>
        <w:t>coordinates of latitude and longitude calculated to 3 decimal places of a second.</w:t>
      </w:r>
    </w:p>
    <w:p>
      <w:pPr>
        <w:pStyle w:val="Subsection"/>
      </w:pPr>
      <w:r>
        <w:tab/>
        <w:t>(2)</w:t>
      </w:r>
      <w:r>
        <w:tab/>
        <w:t>An instrument under the Act or these regulations referred to in subregulation (1) that contains a GDA reference is to be endorsed with a statement to the effect that the GDA applied to the calculation of the coordinates of latitude and longitude relevant to the GDA reference, but the omission of such a statement does not affect the validity of the instrument.</w:t>
      </w:r>
    </w:p>
    <w:p>
      <w:pPr>
        <w:pStyle w:val="Subsection"/>
      </w:pPr>
      <w:r>
        <w:tab/>
        <w:t>(3)</w:t>
      </w:r>
      <w:r>
        <w:tab/>
        <w:t xml:space="preserve">Despite section 17 of the Act, for the purposes of subregulation (1) — </w:t>
      </w:r>
    </w:p>
    <w:p>
      <w:pPr>
        <w:pStyle w:val="Indenta"/>
      </w:pPr>
      <w:r>
        <w:tab/>
        <w:t>(a)</w:t>
      </w:r>
      <w:r>
        <w:tab/>
        <w:t>the meridians of longitude defining the eastern and western boundaries of a graticular section; and</w:t>
      </w:r>
    </w:p>
    <w:p>
      <w:pPr>
        <w:pStyle w:val="Indenta"/>
      </w:pPr>
      <w:r>
        <w:tab/>
        <w:t>(b)</w:t>
      </w:r>
      <w:r>
        <w:tab/>
        <w:t>the parallels of latitude defining the northern and southern boundaries of a graticular section,</w:t>
      </w:r>
    </w:p>
    <w:p>
      <w:pPr>
        <w:pStyle w:val="Subsection"/>
      </w:pPr>
      <w:r>
        <w:tab/>
      </w:r>
      <w:r>
        <w:tab/>
        <w:t>may be taken to be at a distance from each other that is other than 5 minutes.</w:t>
      </w:r>
    </w:p>
    <w:p>
      <w:pPr>
        <w:pStyle w:val="Subsection"/>
      </w:pPr>
      <w:r>
        <w:tab/>
        <w:t>(4)</w:t>
      </w:r>
      <w:r>
        <w:tab/>
        <w:t xml:space="preserve">In subregulation (1) — </w:t>
      </w:r>
    </w:p>
    <w:p>
      <w:pPr>
        <w:pStyle w:val="Defstart"/>
      </w:pPr>
      <w:r>
        <w:tab/>
      </w:r>
      <w:r>
        <w:rPr>
          <w:rStyle w:val="CharDefText"/>
        </w:rPr>
        <w:t>commencement day</w:t>
      </w:r>
      <w:r>
        <w:t xml:space="preserve"> means the day on which section 8 of the </w:t>
      </w:r>
      <w:r>
        <w:rPr>
          <w:i/>
        </w:rPr>
        <w:t>Acts Amendment (Australian Datum) Act 2000</w:t>
      </w:r>
      <w:r>
        <w:t xml:space="preserve"> comes into operation</w:t>
      </w:r>
      <w:r>
        <w:rPr>
          <w:vertAlign w:val="superscript"/>
        </w:rPr>
        <w:t> 3</w:t>
      </w:r>
      <w:r>
        <w:t>.</w:t>
      </w:r>
    </w:p>
    <w:p>
      <w:pPr>
        <w:pStyle w:val="Footnotesection"/>
      </w:pPr>
      <w:r>
        <w:tab/>
        <w:t>[Regulation 10 inserted in Gazette 15 December 2000 pp. 7217</w:t>
      </w:r>
      <w:r>
        <w:noBreakHyphen/>
        <w:t>18.]</w:t>
      </w:r>
    </w:p>
    <w:p>
      <w:pPr>
        <w:pStyle w:val="Heading5"/>
      </w:pPr>
      <w:bookmarkStart w:id="111" w:name="_Toc501857733"/>
      <w:bookmarkStart w:id="112" w:name="_Toc34127033"/>
      <w:bookmarkStart w:id="113" w:name="_Toc34198108"/>
      <w:bookmarkStart w:id="114" w:name="_Toc233704716"/>
      <w:r>
        <w:rPr>
          <w:rStyle w:val="CharSectno"/>
        </w:rPr>
        <w:t>11</w:t>
      </w:r>
      <w:r>
        <w:t>.</w:t>
      </w:r>
      <w:r>
        <w:tab/>
        <w:t>Application of Australian Geodetic Datum</w:t>
      </w:r>
      <w:bookmarkEnd w:id="111"/>
      <w:bookmarkEnd w:id="112"/>
      <w:bookmarkEnd w:id="113"/>
      <w:bookmarkEnd w:id="114"/>
    </w:p>
    <w:p>
      <w:pPr>
        <w:pStyle w:val="Subsection"/>
      </w:pPr>
      <w:r>
        <w:tab/>
        <w:t>(1)</w:t>
      </w:r>
      <w:r>
        <w:tab/>
        <w:t xml:space="preserve">Subject to regulation 10, the AGD is the prescribed datum for the purposes referred to in — </w:t>
      </w:r>
    </w:p>
    <w:p>
      <w:pPr>
        <w:pStyle w:val="Indenta"/>
      </w:pPr>
      <w:r>
        <w:tab/>
        <w:t>(a)</w:t>
      </w:r>
      <w:r>
        <w:tab/>
        <w:t>section 10(5) of the Act (which refers to the determination of the position on the surface of the Earth of the boundary of the area described in Schedule 2 to the Act); and</w:t>
      </w:r>
    </w:p>
    <w:p>
      <w:pPr>
        <w:pStyle w:val="Indenta"/>
      </w:pPr>
      <w:r>
        <w:tab/>
        <w:t>(b)</w:t>
      </w:r>
      <w:r>
        <w:tab/>
        <w:t>section 17(4) of the Act (which refers to the determination of the position on the surface of the Earth of a graticular section or a block).</w:t>
      </w:r>
    </w:p>
    <w:p>
      <w:pPr>
        <w:pStyle w:val="Subsection"/>
      </w:pPr>
      <w:r>
        <w:tab/>
        <w:t>(2)</w:t>
      </w:r>
      <w:r>
        <w:tab/>
        <w:t>The AGD is defined by an ellipsoid having a semi</w:t>
      </w:r>
      <w:r>
        <w:noBreakHyphen/>
        <w:t>major axis (equatorial radius) of 6 378 160 m and a flattening of 1/298.25 and fixed by the position of the origin being the Johnston Geodetic Station in the Northern Territory of Australia.</w:t>
      </w:r>
    </w:p>
    <w:p>
      <w:pPr>
        <w:pStyle w:val="Subsection"/>
      </w:pPr>
      <w:r>
        <w:tab/>
        <w:t>(3)</w:t>
      </w:r>
      <w:r>
        <w:tab/>
        <w:t xml:space="preserve">The Johnston Geodetic Station is taken to be situated at — </w:t>
      </w:r>
    </w:p>
    <w:p>
      <w:pPr>
        <w:pStyle w:val="Indenta"/>
        <w:rPr>
          <w:snapToGrid w:val="0"/>
        </w:rPr>
      </w:pPr>
      <w:r>
        <w:tab/>
        <w:t>(a)</w:t>
      </w:r>
      <w:r>
        <w:tab/>
      </w:r>
      <w:r>
        <w:rPr>
          <w:snapToGrid w:val="0"/>
        </w:rPr>
        <w:t>25° 56′ 54.5515″ south latitude and 133° 12′ 30.0771″ east longitude; or</w:t>
      </w:r>
    </w:p>
    <w:p>
      <w:pPr>
        <w:pStyle w:val="Indenta"/>
        <w:rPr>
          <w:snapToGrid w:val="0"/>
        </w:rPr>
      </w:pPr>
      <w:r>
        <w:rPr>
          <w:snapToGrid w:val="0"/>
        </w:rPr>
        <w:tab/>
        <w:t>(b)</w:t>
      </w:r>
      <w:r>
        <w:rPr>
          <w:snapToGrid w:val="0"/>
        </w:rPr>
        <w:tab/>
        <w:t>where decimal reckoning is used, 25° 56.90919′ south latitude and 133° 12.50129′ east longitude,</w:t>
      </w:r>
    </w:p>
    <w:p>
      <w:pPr>
        <w:pStyle w:val="Subsection"/>
        <w:rPr>
          <w:snapToGrid w:val="0"/>
        </w:rPr>
      </w:pPr>
      <w:r>
        <w:rPr>
          <w:snapToGrid w:val="0"/>
        </w:rPr>
        <w:tab/>
      </w:r>
      <w:r>
        <w:rPr>
          <w:snapToGrid w:val="0"/>
        </w:rPr>
        <w:tab/>
      </w:r>
      <w:r>
        <w:t>and</w:t>
      </w:r>
      <w:r>
        <w:rPr>
          <w:snapToGrid w:val="0"/>
        </w:rPr>
        <w:t xml:space="preserve"> to have a ground level elevation of 571.2 m above the ellipsoid referred to in subregulation (2).</w:t>
      </w:r>
    </w:p>
    <w:p>
      <w:pPr>
        <w:pStyle w:val="Subsection"/>
        <w:rPr>
          <w:snapToGrid w:val="0"/>
        </w:rPr>
      </w:pPr>
      <w:r>
        <w:rPr>
          <w:snapToGrid w:val="0"/>
        </w:rPr>
        <w:tab/>
        <w:t>(4)</w:t>
      </w:r>
      <w:r>
        <w:rPr>
          <w:snapToGrid w:val="0"/>
        </w:rPr>
        <w:tab/>
        <w:t>An instrument in force under the Act or these regulations immediately before the commencement day that contains a reference to the position on the surface of the Earth of a point, line or area determined by reference to the AGD is to be endorsed, if it is practicable to do so, with a statement to the effect that the AGD applied to that determination, but the omission of such a statement does not affect the validity of the instrument.</w:t>
      </w:r>
    </w:p>
    <w:p>
      <w:pPr>
        <w:pStyle w:val="Subsection"/>
      </w:pPr>
      <w:r>
        <w:tab/>
        <w:t>(5)</w:t>
      </w:r>
      <w:r>
        <w:tab/>
        <w:t>If, in relation to an instrument referred to in subregulation (4), coordinates calculated by reference to the AGD are to be converted to coordinates calculated by reference to the GDA, the conversion is to be made using the National Transformation Version 2 (NTV2) grid file transformation.</w:t>
      </w:r>
    </w:p>
    <w:p>
      <w:pPr>
        <w:pStyle w:val="Footnotesection"/>
      </w:pPr>
      <w:r>
        <w:tab/>
        <w:t>[Regulation 11 inserted in Gazette 15 December 2000 p. 7218.]</w:t>
      </w:r>
    </w:p>
    <w:p>
      <w:pPr>
        <w:rPr>
          <w:rStyle w:val="CharDivText"/>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81" w:right="2409" w:bottom="3543" w:left="2409" w:header="720" w:footer="3380" w:gutter="0"/>
          <w:pgNumType w:start="1"/>
          <w:cols w:space="720"/>
          <w:noEndnote/>
          <w:titlePg/>
          <w:docGrid w:linePitch="326"/>
        </w:sectPr>
      </w:pPr>
    </w:p>
    <w:p>
      <w:pPr>
        <w:pStyle w:val="yScheduleHeading"/>
        <w:rPr>
          <w:del w:id="115" w:author="Master Repository Process" w:date="2021-09-11T15:22:00Z"/>
        </w:rPr>
      </w:pPr>
      <w:bookmarkStart w:id="116" w:name="_Toc34198109"/>
      <w:bookmarkStart w:id="117" w:name="_Toc233612460"/>
      <w:bookmarkStart w:id="118" w:name="_Toc233612478"/>
      <w:bookmarkStart w:id="119" w:name="_Toc233704717"/>
      <w:bookmarkStart w:id="120" w:name="_Toc34198110"/>
      <w:r>
        <w:rPr>
          <w:rStyle w:val="CharSchNo"/>
        </w:rPr>
        <w:t>Schedule 1</w:t>
      </w:r>
      <w:bookmarkEnd w:id="116"/>
    </w:p>
    <w:p>
      <w:pPr>
        <w:pStyle w:val="yShoulderClause"/>
        <w:rPr>
          <w:del w:id="121" w:author="Master Repository Process" w:date="2021-09-11T15:22:00Z"/>
        </w:rPr>
      </w:pPr>
      <w:del w:id="122" w:author="Master Repository Process" w:date="2021-09-11T15:22:00Z">
        <w:r>
          <w:delText>[r. 3(1)]</w:delText>
        </w:r>
      </w:del>
    </w:p>
    <w:p>
      <w:pPr>
        <w:pStyle w:val="yScheduleHeading"/>
      </w:pPr>
      <w:ins w:id="123" w:author="Master Repository Process" w:date="2021-09-11T15:22:00Z">
        <w:r>
          <w:t> — </w:t>
        </w:r>
      </w:ins>
      <w:r>
        <w:rPr>
          <w:rStyle w:val="CharSchText"/>
        </w:rPr>
        <w:t>Prescribed</w:t>
      </w:r>
      <w:del w:id="124" w:author="Master Repository Process" w:date="2021-09-11T15:22:00Z">
        <w:r>
          <w:delText> </w:delText>
        </w:r>
      </w:del>
      <w:ins w:id="125" w:author="Master Repository Process" w:date="2021-09-11T15:22:00Z">
        <w:r>
          <w:rPr>
            <w:rStyle w:val="CharSchText"/>
          </w:rPr>
          <w:t xml:space="preserve"> </w:t>
        </w:r>
      </w:ins>
      <w:r>
        <w:rPr>
          <w:rStyle w:val="CharSchText"/>
        </w:rPr>
        <w:t>fees</w:t>
      </w:r>
      <w:bookmarkEnd w:id="117"/>
      <w:bookmarkEnd w:id="118"/>
      <w:bookmarkEnd w:id="119"/>
    </w:p>
    <w:p>
      <w:pPr>
        <w:pStyle w:val="yShoulderClause"/>
        <w:rPr>
          <w:ins w:id="126" w:author="Master Repository Process" w:date="2021-09-11T15:22:00Z"/>
        </w:rPr>
      </w:pPr>
      <w:ins w:id="127" w:author="Master Repository Process" w:date="2021-09-11T15:22:00Z">
        <w:r>
          <w:t>[r. 3(1)]</w:t>
        </w:r>
      </w:ins>
    </w:p>
    <w:p>
      <w:pPr>
        <w:pStyle w:val="yFootnoteheading"/>
        <w:spacing w:after="60"/>
        <w:rPr>
          <w:ins w:id="128" w:author="Master Repository Process" w:date="2021-09-11T15:22:00Z"/>
        </w:rPr>
      </w:pPr>
      <w:ins w:id="129" w:author="Master Repository Process" w:date="2021-09-11T15:22:00Z">
        <w:r>
          <w:tab/>
          <w:t>[Heading inserted in Gazette 23 Jun 2009 p. 2476.]</w:t>
        </w:r>
      </w:ins>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2410"/>
        <w:gridCol w:w="2693"/>
      </w:tblGrid>
      <w:tr>
        <w:trPr>
          <w:tblHeader/>
        </w:trPr>
        <w:tc>
          <w:tcPr>
            <w:tcW w:w="1276" w:type="dxa"/>
          </w:tcPr>
          <w:p>
            <w:pPr>
              <w:pStyle w:val="yTable"/>
              <w:jc w:val="center"/>
              <w:rPr>
                <w:del w:id="130" w:author="Master Repository Process" w:date="2021-09-11T15:22:00Z"/>
                <w:b/>
              </w:rPr>
            </w:pPr>
            <w:r>
              <w:rPr>
                <w:b/>
                <w:bCs/>
              </w:rPr>
              <w:t>Column</w:t>
            </w:r>
            <w:del w:id="131" w:author="Master Repository Process" w:date="2021-09-11T15:22:00Z">
              <w:r>
                <w:rPr>
                  <w:b/>
                </w:rPr>
                <w:delText> </w:delText>
              </w:r>
            </w:del>
            <w:ins w:id="132" w:author="Master Repository Process" w:date="2021-09-11T15:22:00Z">
              <w:r>
                <w:rPr>
                  <w:b/>
                  <w:bCs/>
                </w:rPr>
                <w:t xml:space="preserve"> </w:t>
              </w:r>
            </w:ins>
            <w:r>
              <w:rPr>
                <w:b/>
                <w:bCs/>
              </w:rPr>
              <w:t>1</w:t>
            </w:r>
          </w:p>
          <w:p>
            <w:pPr>
              <w:pStyle w:val="yTableNAm"/>
              <w:jc w:val="center"/>
              <w:rPr>
                <w:b/>
                <w:bCs/>
              </w:rPr>
            </w:pPr>
            <w:ins w:id="133" w:author="Master Repository Process" w:date="2021-09-11T15:22:00Z">
              <w:r>
                <w:rPr>
                  <w:b/>
                  <w:bCs/>
                </w:rPr>
                <w:br/>
              </w:r>
            </w:ins>
            <w:r>
              <w:rPr>
                <w:b/>
                <w:bCs/>
              </w:rPr>
              <w:t>Item</w:t>
            </w:r>
          </w:p>
        </w:tc>
        <w:tc>
          <w:tcPr>
            <w:tcW w:w="2410" w:type="dxa"/>
          </w:tcPr>
          <w:p>
            <w:pPr>
              <w:pStyle w:val="yTable"/>
              <w:jc w:val="center"/>
              <w:rPr>
                <w:del w:id="134" w:author="Master Repository Process" w:date="2021-09-11T15:22:00Z"/>
                <w:b/>
              </w:rPr>
            </w:pPr>
            <w:r>
              <w:rPr>
                <w:b/>
                <w:bCs/>
              </w:rPr>
              <w:t>Column</w:t>
            </w:r>
            <w:del w:id="135" w:author="Master Repository Process" w:date="2021-09-11T15:22:00Z">
              <w:r>
                <w:rPr>
                  <w:b/>
                </w:rPr>
                <w:delText> </w:delText>
              </w:r>
            </w:del>
            <w:ins w:id="136" w:author="Master Repository Process" w:date="2021-09-11T15:22:00Z">
              <w:r>
                <w:rPr>
                  <w:b/>
                  <w:bCs/>
                </w:rPr>
                <w:t xml:space="preserve"> </w:t>
              </w:r>
            </w:ins>
            <w:r>
              <w:rPr>
                <w:b/>
                <w:bCs/>
              </w:rPr>
              <w:t>2</w:t>
            </w:r>
          </w:p>
          <w:p>
            <w:pPr>
              <w:pStyle w:val="yTableNAm"/>
              <w:jc w:val="center"/>
              <w:rPr>
                <w:b/>
                <w:bCs/>
              </w:rPr>
            </w:pPr>
            <w:ins w:id="137" w:author="Master Repository Process" w:date="2021-09-11T15:22:00Z">
              <w:r>
                <w:rPr>
                  <w:b/>
                  <w:bCs/>
                </w:rPr>
                <w:br/>
              </w:r>
            </w:ins>
            <w:r>
              <w:rPr>
                <w:b/>
                <w:bCs/>
              </w:rPr>
              <w:t>Provision of Act</w:t>
            </w:r>
          </w:p>
        </w:tc>
        <w:tc>
          <w:tcPr>
            <w:tcW w:w="2693" w:type="dxa"/>
          </w:tcPr>
          <w:p>
            <w:pPr>
              <w:pStyle w:val="yTable"/>
              <w:jc w:val="center"/>
              <w:rPr>
                <w:del w:id="138" w:author="Master Repository Process" w:date="2021-09-11T15:22:00Z"/>
                <w:b/>
              </w:rPr>
            </w:pPr>
            <w:r>
              <w:rPr>
                <w:b/>
                <w:bCs/>
              </w:rPr>
              <w:t>Column</w:t>
            </w:r>
            <w:del w:id="139" w:author="Master Repository Process" w:date="2021-09-11T15:22:00Z">
              <w:r>
                <w:rPr>
                  <w:b/>
                </w:rPr>
                <w:delText> </w:delText>
              </w:r>
            </w:del>
            <w:ins w:id="140" w:author="Master Repository Process" w:date="2021-09-11T15:22:00Z">
              <w:r>
                <w:rPr>
                  <w:b/>
                  <w:bCs/>
                </w:rPr>
                <w:t xml:space="preserve"> </w:t>
              </w:r>
            </w:ins>
            <w:r>
              <w:rPr>
                <w:b/>
                <w:bCs/>
              </w:rPr>
              <w:t>3</w:t>
            </w:r>
          </w:p>
          <w:p>
            <w:pPr>
              <w:pStyle w:val="yTableNAm"/>
              <w:ind w:right="-2"/>
              <w:jc w:val="center"/>
              <w:rPr>
                <w:b/>
                <w:bCs/>
              </w:rPr>
            </w:pPr>
            <w:ins w:id="141" w:author="Master Repository Process" w:date="2021-09-11T15:22:00Z">
              <w:r>
                <w:rPr>
                  <w:b/>
                  <w:bCs/>
                </w:rPr>
                <w:br/>
              </w:r>
            </w:ins>
            <w:r>
              <w:rPr>
                <w:b/>
                <w:bCs/>
              </w:rPr>
              <w:t>Amount of prescribed fee</w:t>
            </w:r>
            <w:ins w:id="142" w:author="Master Repository Process" w:date="2021-09-11T15:22:00Z">
              <w:r>
                <w:rPr>
                  <w:b/>
                  <w:bCs/>
                </w:rPr>
                <w:br/>
                <w:t>($)</w:t>
              </w:r>
            </w:ins>
          </w:p>
        </w:tc>
      </w:tr>
      <w:tr>
        <w:tc>
          <w:tcPr>
            <w:tcW w:w="1276" w:type="dxa"/>
          </w:tcPr>
          <w:p>
            <w:pPr>
              <w:pStyle w:val="yTableNAm"/>
            </w:pPr>
            <w:r>
              <w:t>1</w:t>
            </w:r>
            <w:ins w:id="143" w:author="Master Repository Process" w:date="2021-09-11T15:22:00Z">
              <w:r>
                <w:t>.</w:t>
              </w:r>
            </w:ins>
          </w:p>
        </w:tc>
        <w:tc>
          <w:tcPr>
            <w:tcW w:w="2410" w:type="dxa"/>
          </w:tcPr>
          <w:p>
            <w:pPr>
              <w:pStyle w:val="yTableNAm"/>
            </w:pPr>
            <w:r>
              <w:t>s.</w:t>
            </w:r>
            <w:del w:id="144" w:author="Master Repository Process" w:date="2021-09-11T15:22:00Z">
              <w:r>
                <w:delText xml:space="preserve"> </w:delText>
              </w:r>
            </w:del>
            <w:ins w:id="145" w:author="Master Repository Process" w:date="2021-09-11T15:22:00Z">
              <w:r>
                <w:t> </w:t>
              </w:r>
            </w:ins>
            <w:r>
              <w:t>21(1)(f)</w:t>
            </w:r>
          </w:p>
        </w:tc>
        <w:tc>
          <w:tcPr>
            <w:tcW w:w="2693" w:type="dxa"/>
          </w:tcPr>
          <w:p>
            <w:pPr>
              <w:pStyle w:val="yTableNAm"/>
              <w:ind w:right="838"/>
              <w:jc w:val="right"/>
            </w:pPr>
            <w:del w:id="146" w:author="Master Repository Process" w:date="2021-09-11T15:22:00Z">
              <w:r>
                <w:tab/>
                <w:delText>$3 900</w:delText>
              </w:r>
            </w:del>
            <w:ins w:id="147" w:author="Master Repository Process" w:date="2021-09-11T15:22:00Z">
              <w:r>
                <w:t>4 064</w:t>
              </w:r>
            </w:ins>
            <w:r>
              <w:t>.00</w:t>
            </w:r>
          </w:p>
        </w:tc>
      </w:tr>
      <w:tr>
        <w:tc>
          <w:tcPr>
            <w:tcW w:w="1276" w:type="dxa"/>
          </w:tcPr>
          <w:p>
            <w:pPr>
              <w:pStyle w:val="yTableNAm"/>
            </w:pPr>
            <w:r>
              <w:t>2</w:t>
            </w:r>
            <w:ins w:id="148" w:author="Master Repository Process" w:date="2021-09-11T15:22:00Z">
              <w:r>
                <w:t>.</w:t>
              </w:r>
            </w:ins>
          </w:p>
        </w:tc>
        <w:tc>
          <w:tcPr>
            <w:tcW w:w="2410" w:type="dxa"/>
          </w:tcPr>
          <w:p>
            <w:pPr>
              <w:pStyle w:val="yTableNAm"/>
            </w:pPr>
            <w:r>
              <w:t>s.</w:t>
            </w:r>
            <w:del w:id="149" w:author="Master Repository Process" w:date="2021-09-11T15:22:00Z">
              <w:r>
                <w:delText xml:space="preserve"> </w:delText>
              </w:r>
            </w:del>
            <w:ins w:id="150" w:author="Master Repository Process" w:date="2021-09-11T15:22:00Z">
              <w:r>
                <w:t> </w:t>
              </w:r>
            </w:ins>
            <w:r>
              <w:t>24(1)(a)</w:t>
            </w:r>
          </w:p>
        </w:tc>
        <w:tc>
          <w:tcPr>
            <w:tcW w:w="2693" w:type="dxa"/>
          </w:tcPr>
          <w:p>
            <w:pPr>
              <w:pStyle w:val="yTableNAm"/>
              <w:tabs>
                <w:tab w:val="clear" w:pos="567"/>
              </w:tabs>
              <w:ind w:right="838"/>
              <w:jc w:val="right"/>
            </w:pPr>
            <w:del w:id="151" w:author="Master Repository Process" w:date="2021-09-11T15:22:00Z">
              <w:r>
                <w:tab/>
                <w:delText>$3 900</w:delText>
              </w:r>
            </w:del>
            <w:ins w:id="152" w:author="Master Repository Process" w:date="2021-09-11T15:22:00Z">
              <w:r>
                <w:t>4 064</w:t>
              </w:r>
            </w:ins>
            <w:r>
              <w:t>.00</w:t>
            </w:r>
          </w:p>
        </w:tc>
      </w:tr>
      <w:tr>
        <w:tc>
          <w:tcPr>
            <w:tcW w:w="1276" w:type="dxa"/>
          </w:tcPr>
          <w:p>
            <w:pPr>
              <w:pStyle w:val="yTableNAm"/>
            </w:pPr>
            <w:r>
              <w:t>3</w:t>
            </w:r>
            <w:ins w:id="153" w:author="Master Repository Process" w:date="2021-09-11T15:22:00Z">
              <w:r>
                <w:t>.</w:t>
              </w:r>
            </w:ins>
          </w:p>
        </w:tc>
        <w:tc>
          <w:tcPr>
            <w:tcW w:w="2410" w:type="dxa"/>
          </w:tcPr>
          <w:p>
            <w:pPr>
              <w:pStyle w:val="yTableNAm"/>
            </w:pPr>
            <w:r>
              <w:t>s.</w:t>
            </w:r>
            <w:del w:id="154" w:author="Master Repository Process" w:date="2021-09-11T15:22:00Z">
              <w:r>
                <w:delText xml:space="preserve"> </w:delText>
              </w:r>
            </w:del>
            <w:ins w:id="155" w:author="Master Repository Process" w:date="2021-09-11T15:22:00Z">
              <w:r>
                <w:t> </w:t>
              </w:r>
            </w:ins>
            <w:r>
              <w:t>30(2)(c)</w:t>
            </w:r>
          </w:p>
        </w:tc>
        <w:tc>
          <w:tcPr>
            <w:tcW w:w="2693" w:type="dxa"/>
          </w:tcPr>
          <w:p>
            <w:pPr>
              <w:pStyle w:val="yTableNAm"/>
              <w:ind w:right="838"/>
              <w:jc w:val="right"/>
            </w:pPr>
            <w:del w:id="156" w:author="Master Repository Process" w:date="2021-09-11T15:22:00Z">
              <w:r>
                <w:tab/>
                <w:delText>$</w:delText>
              </w:r>
            </w:del>
            <w:r>
              <w:t>1 </w:t>
            </w:r>
            <w:del w:id="157" w:author="Master Repository Process" w:date="2021-09-11T15:22:00Z">
              <w:r>
                <w:delText>560</w:delText>
              </w:r>
            </w:del>
            <w:ins w:id="158" w:author="Master Repository Process" w:date="2021-09-11T15:22:00Z">
              <w:r>
                <w:t>626</w:t>
              </w:r>
            </w:ins>
            <w:r>
              <w:t>.00</w:t>
            </w:r>
          </w:p>
        </w:tc>
      </w:tr>
      <w:tr>
        <w:tc>
          <w:tcPr>
            <w:tcW w:w="1276" w:type="dxa"/>
          </w:tcPr>
          <w:p>
            <w:pPr>
              <w:pStyle w:val="yTableNAm"/>
            </w:pPr>
            <w:r>
              <w:t>4</w:t>
            </w:r>
            <w:ins w:id="159" w:author="Master Repository Process" w:date="2021-09-11T15:22:00Z">
              <w:r>
                <w:t>.</w:t>
              </w:r>
            </w:ins>
          </w:p>
        </w:tc>
        <w:tc>
          <w:tcPr>
            <w:tcW w:w="2410" w:type="dxa"/>
          </w:tcPr>
          <w:p>
            <w:pPr>
              <w:pStyle w:val="yTableNAm"/>
            </w:pPr>
            <w:r>
              <w:t>s.</w:t>
            </w:r>
            <w:del w:id="160" w:author="Master Repository Process" w:date="2021-09-11T15:22:00Z">
              <w:r>
                <w:delText xml:space="preserve"> </w:delText>
              </w:r>
            </w:del>
            <w:ins w:id="161" w:author="Master Repository Process" w:date="2021-09-11T15:22:00Z">
              <w:r>
                <w:t> </w:t>
              </w:r>
            </w:ins>
            <w:r>
              <w:t>38A(2)(e)</w:t>
            </w:r>
          </w:p>
        </w:tc>
        <w:tc>
          <w:tcPr>
            <w:tcW w:w="2693" w:type="dxa"/>
          </w:tcPr>
          <w:p>
            <w:pPr>
              <w:pStyle w:val="yTableNAm"/>
              <w:ind w:right="838"/>
              <w:jc w:val="right"/>
            </w:pPr>
            <w:del w:id="162" w:author="Master Repository Process" w:date="2021-09-11T15:22:00Z">
              <w:r>
                <w:tab/>
                <w:delText>$</w:delText>
              </w:r>
            </w:del>
            <w:r>
              <w:t>1 </w:t>
            </w:r>
            <w:del w:id="163" w:author="Master Repository Process" w:date="2021-09-11T15:22:00Z">
              <w:r>
                <w:delText>560</w:delText>
              </w:r>
            </w:del>
            <w:ins w:id="164" w:author="Master Repository Process" w:date="2021-09-11T15:22:00Z">
              <w:r>
                <w:t>626</w:t>
              </w:r>
            </w:ins>
            <w:r>
              <w:t>.00</w:t>
            </w:r>
          </w:p>
        </w:tc>
      </w:tr>
      <w:tr>
        <w:tc>
          <w:tcPr>
            <w:tcW w:w="1276" w:type="dxa"/>
          </w:tcPr>
          <w:p>
            <w:pPr>
              <w:pStyle w:val="yTableNAm"/>
            </w:pPr>
            <w:r>
              <w:t>5</w:t>
            </w:r>
            <w:ins w:id="165" w:author="Master Repository Process" w:date="2021-09-11T15:22:00Z">
              <w:r>
                <w:t>.</w:t>
              </w:r>
            </w:ins>
          </w:p>
        </w:tc>
        <w:tc>
          <w:tcPr>
            <w:tcW w:w="2410" w:type="dxa"/>
          </w:tcPr>
          <w:p>
            <w:pPr>
              <w:pStyle w:val="yTableNAm"/>
            </w:pPr>
            <w:r>
              <w:t>s.</w:t>
            </w:r>
            <w:del w:id="166" w:author="Master Repository Process" w:date="2021-09-11T15:22:00Z">
              <w:r>
                <w:delText xml:space="preserve"> </w:delText>
              </w:r>
            </w:del>
            <w:ins w:id="167" w:author="Master Repository Process" w:date="2021-09-11T15:22:00Z">
              <w:r>
                <w:t> </w:t>
              </w:r>
            </w:ins>
            <w:r>
              <w:t>38F(2)(d)</w:t>
            </w:r>
          </w:p>
        </w:tc>
        <w:tc>
          <w:tcPr>
            <w:tcW w:w="2693" w:type="dxa"/>
          </w:tcPr>
          <w:p>
            <w:pPr>
              <w:pStyle w:val="yTableNAm"/>
              <w:ind w:right="838"/>
              <w:jc w:val="right"/>
            </w:pPr>
            <w:del w:id="168" w:author="Master Repository Process" w:date="2021-09-11T15:22:00Z">
              <w:r>
                <w:tab/>
                <w:delText>$</w:delText>
              </w:r>
            </w:del>
            <w:r>
              <w:t>1 </w:t>
            </w:r>
            <w:del w:id="169" w:author="Master Repository Process" w:date="2021-09-11T15:22:00Z">
              <w:r>
                <w:delText>560</w:delText>
              </w:r>
            </w:del>
            <w:ins w:id="170" w:author="Master Repository Process" w:date="2021-09-11T15:22:00Z">
              <w:r>
                <w:t>626</w:t>
              </w:r>
            </w:ins>
            <w:r>
              <w:t>.00</w:t>
            </w:r>
          </w:p>
        </w:tc>
      </w:tr>
      <w:tr>
        <w:tc>
          <w:tcPr>
            <w:tcW w:w="1276" w:type="dxa"/>
          </w:tcPr>
          <w:p>
            <w:pPr>
              <w:pStyle w:val="yTableNAm"/>
            </w:pPr>
            <w:r>
              <w:t>6</w:t>
            </w:r>
            <w:ins w:id="171" w:author="Master Repository Process" w:date="2021-09-11T15:22:00Z">
              <w:r>
                <w:t>.</w:t>
              </w:r>
            </w:ins>
          </w:p>
        </w:tc>
        <w:tc>
          <w:tcPr>
            <w:tcW w:w="2410" w:type="dxa"/>
          </w:tcPr>
          <w:p>
            <w:pPr>
              <w:pStyle w:val="yTableNAm"/>
            </w:pPr>
            <w:r>
              <w:t>s.</w:t>
            </w:r>
            <w:del w:id="172" w:author="Master Repository Process" w:date="2021-09-11T15:22:00Z">
              <w:r>
                <w:delText xml:space="preserve"> </w:delText>
              </w:r>
            </w:del>
            <w:ins w:id="173" w:author="Master Repository Process" w:date="2021-09-11T15:22:00Z">
              <w:r>
                <w:t> </w:t>
              </w:r>
            </w:ins>
            <w:r>
              <w:t>41(1)(e)</w:t>
            </w:r>
          </w:p>
        </w:tc>
        <w:tc>
          <w:tcPr>
            <w:tcW w:w="2693" w:type="dxa"/>
          </w:tcPr>
          <w:p>
            <w:pPr>
              <w:pStyle w:val="yTableNAm"/>
              <w:ind w:right="838"/>
              <w:jc w:val="right"/>
            </w:pPr>
            <w:del w:id="174" w:author="Master Repository Process" w:date="2021-09-11T15:22:00Z">
              <w:r>
                <w:tab/>
                <w:delText>$</w:delText>
              </w:r>
            </w:del>
            <w:r>
              <w:t>1 </w:t>
            </w:r>
            <w:del w:id="175" w:author="Master Repository Process" w:date="2021-09-11T15:22:00Z">
              <w:r>
                <w:delText>560</w:delText>
              </w:r>
            </w:del>
            <w:ins w:id="176" w:author="Master Repository Process" w:date="2021-09-11T15:22:00Z">
              <w:r>
                <w:t>626</w:t>
              </w:r>
            </w:ins>
            <w:r>
              <w:t>.00</w:t>
            </w:r>
          </w:p>
        </w:tc>
      </w:tr>
      <w:tr>
        <w:tc>
          <w:tcPr>
            <w:tcW w:w="1276" w:type="dxa"/>
          </w:tcPr>
          <w:p>
            <w:pPr>
              <w:pStyle w:val="yTableNAm"/>
            </w:pPr>
            <w:r>
              <w:t>7</w:t>
            </w:r>
            <w:ins w:id="177" w:author="Master Repository Process" w:date="2021-09-11T15:22:00Z">
              <w:r>
                <w:t>.</w:t>
              </w:r>
            </w:ins>
          </w:p>
        </w:tc>
        <w:tc>
          <w:tcPr>
            <w:tcW w:w="2410" w:type="dxa"/>
          </w:tcPr>
          <w:p>
            <w:pPr>
              <w:pStyle w:val="yTableNAm"/>
            </w:pPr>
            <w:r>
              <w:t>s.</w:t>
            </w:r>
            <w:del w:id="178" w:author="Master Repository Process" w:date="2021-09-11T15:22:00Z">
              <w:r>
                <w:delText xml:space="preserve"> </w:delText>
              </w:r>
            </w:del>
            <w:ins w:id="179" w:author="Master Repository Process" w:date="2021-09-11T15:22:00Z">
              <w:r>
                <w:t> </w:t>
              </w:r>
            </w:ins>
            <w:r>
              <w:t>48(1)(a)</w:t>
            </w:r>
          </w:p>
        </w:tc>
        <w:tc>
          <w:tcPr>
            <w:tcW w:w="2693" w:type="dxa"/>
          </w:tcPr>
          <w:p>
            <w:pPr>
              <w:pStyle w:val="yTableNAm"/>
              <w:ind w:right="838"/>
              <w:jc w:val="right"/>
            </w:pPr>
            <w:del w:id="180" w:author="Master Repository Process" w:date="2021-09-11T15:22:00Z">
              <w:r>
                <w:tab/>
                <w:delText>$3 900</w:delText>
              </w:r>
            </w:del>
            <w:ins w:id="181" w:author="Master Repository Process" w:date="2021-09-11T15:22:00Z">
              <w:r>
                <w:t>4 064</w:t>
              </w:r>
            </w:ins>
            <w:r>
              <w:t>.00</w:t>
            </w:r>
          </w:p>
        </w:tc>
      </w:tr>
      <w:tr>
        <w:tc>
          <w:tcPr>
            <w:tcW w:w="1276" w:type="dxa"/>
          </w:tcPr>
          <w:p>
            <w:pPr>
              <w:pStyle w:val="yTableNAm"/>
            </w:pPr>
            <w:r>
              <w:t>8</w:t>
            </w:r>
            <w:ins w:id="182" w:author="Master Repository Process" w:date="2021-09-11T15:22:00Z">
              <w:r>
                <w:t>.</w:t>
              </w:r>
            </w:ins>
          </w:p>
        </w:tc>
        <w:tc>
          <w:tcPr>
            <w:tcW w:w="2410" w:type="dxa"/>
          </w:tcPr>
          <w:p>
            <w:pPr>
              <w:pStyle w:val="yTableNAm"/>
            </w:pPr>
            <w:r>
              <w:t>s.</w:t>
            </w:r>
            <w:del w:id="183" w:author="Master Repository Process" w:date="2021-09-11T15:22:00Z">
              <w:r>
                <w:delText xml:space="preserve"> </w:delText>
              </w:r>
            </w:del>
            <w:ins w:id="184" w:author="Master Repository Process" w:date="2021-09-11T15:22:00Z">
              <w:r>
                <w:t> </w:t>
              </w:r>
            </w:ins>
            <w:r>
              <w:t>51(2)(e)</w:t>
            </w:r>
          </w:p>
        </w:tc>
        <w:tc>
          <w:tcPr>
            <w:tcW w:w="2693" w:type="dxa"/>
          </w:tcPr>
          <w:p>
            <w:pPr>
              <w:pStyle w:val="yTableNAm"/>
              <w:ind w:right="838"/>
              <w:jc w:val="right"/>
            </w:pPr>
            <w:del w:id="185" w:author="Master Repository Process" w:date="2021-09-11T15:22:00Z">
              <w:r>
                <w:tab/>
                <w:delText>$780</w:delText>
              </w:r>
            </w:del>
            <w:ins w:id="186" w:author="Master Repository Process" w:date="2021-09-11T15:22:00Z">
              <w:r>
                <w:t>813</w:t>
              </w:r>
            </w:ins>
            <w:r>
              <w:t>.00</w:t>
            </w:r>
          </w:p>
        </w:tc>
      </w:tr>
      <w:tr>
        <w:tc>
          <w:tcPr>
            <w:tcW w:w="1276" w:type="dxa"/>
          </w:tcPr>
          <w:p>
            <w:pPr>
              <w:pStyle w:val="yTableNAm"/>
            </w:pPr>
            <w:r>
              <w:t>9</w:t>
            </w:r>
            <w:ins w:id="187" w:author="Master Repository Process" w:date="2021-09-11T15:22:00Z">
              <w:r>
                <w:t>.</w:t>
              </w:r>
            </w:ins>
          </w:p>
        </w:tc>
        <w:tc>
          <w:tcPr>
            <w:tcW w:w="2410" w:type="dxa"/>
          </w:tcPr>
          <w:p>
            <w:pPr>
              <w:pStyle w:val="yTableNAm"/>
            </w:pPr>
            <w:r>
              <w:t>s.</w:t>
            </w:r>
            <w:del w:id="188" w:author="Master Repository Process" w:date="2021-09-11T15:22:00Z">
              <w:r>
                <w:delText xml:space="preserve"> </w:delText>
              </w:r>
            </w:del>
            <w:ins w:id="189" w:author="Master Repository Process" w:date="2021-09-11T15:22:00Z">
              <w:r>
                <w:t> </w:t>
              </w:r>
            </w:ins>
            <w:r>
              <w:t>54(2)(d)</w:t>
            </w:r>
          </w:p>
        </w:tc>
        <w:tc>
          <w:tcPr>
            <w:tcW w:w="2693" w:type="dxa"/>
          </w:tcPr>
          <w:p>
            <w:pPr>
              <w:pStyle w:val="yTableNAm"/>
              <w:ind w:right="838"/>
              <w:jc w:val="right"/>
            </w:pPr>
            <w:del w:id="190" w:author="Master Repository Process" w:date="2021-09-11T15:22:00Z">
              <w:r>
                <w:tab/>
                <w:delText>$</w:delText>
              </w:r>
            </w:del>
            <w:r>
              <w:t>1 </w:t>
            </w:r>
            <w:del w:id="191" w:author="Master Repository Process" w:date="2021-09-11T15:22:00Z">
              <w:r>
                <w:delText>560</w:delText>
              </w:r>
            </w:del>
            <w:ins w:id="192" w:author="Master Repository Process" w:date="2021-09-11T15:22:00Z">
              <w:r>
                <w:t>626</w:t>
              </w:r>
            </w:ins>
            <w:r>
              <w:t>.00</w:t>
            </w:r>
          </w:p>
        </w:tc>
      </w:tr>
      <w:tr>
        <w:tc>
          <w:tcPr>
            <w:tcW w:w="1276" w:type="dxa"/>
          </w:tcPr>
          <w:p>
            <w:pPr>
              <w:pStyle w:val="yTableNAm"/>
            </w:pPr>
            <w:r>
              <w:t>10</w:t>
            </w:r>
          </w:p>
        </w:tc>
        <w:tc>
          <w:tcPr>
            <w:tcW w:w="2410" w:type="dxa"/>
          </w:tcPr>
          <w:p>
            <w:pPr>
              <w:pStyle w:val="yTableNAm"/>
            </w:pPr>
            <w:r>
              <w:t>s.</w:t>
            </w:r>
            <w:del w:id="193" w:author="Master Repository Process" w:date="2021-09-11T15:22:00Z">
              <w:r>
                <w:delText xml:space="preserve"> </w:delText>
              </w:r>
            </w:del>
            <w:ins w:id="194" w:author="Master Repository Process" w:date="2021-09-11T15:22:00Z">
              <w:r>
                <w:t> </w:t>
              </w:r>
            </w:ins>
            <w:r>
              <w:t>64(1)(f)</w:t>
            </w:r>
          </w:p>
        </w:tc>
        <w:tc>
          <w:tcPr>
            <w:tcW w:w="2693" w:type="dxa"/>
          </w:tcPr>
          <w:p>
            <w:pPr>
              <w:pStyle w:val="yTableNAm"/>
              <w:ind w:right="838"/>
              <w:jc w:val="right"/>
            </w:pPr>
            <w:del w:id="195" w:author="Master Repository Process" w:date="2021-09-11T15:22:00Z">
              <w:r>
                <w:tab/>
                <w:delText>$3 900</w:delText>
              </w:r>
            </w:del>
            <w:ins w:id="196" w:author="Master Repository Process" w:date="2021-09-11T15:22:00Z">
              <w:r>
                <w:t>4 064</w:t>
              </w:r>
            </w:ins>
            <w:r>
              <w:t>.00</w:t>
            </w:r>
          </w:p>
        </w:tc>
      </w:tr>
      <w:tr>
        <w:tc>
          <w:tcPr>
            <w:tcW w:w="1276" w:type="dxa"/>
          </w:tcPr>
          <w:p>
            <w:pPr>
              <w:pStyle w:val="yTableNAm"/>
            </w:pPr>
            <w:r>
              <w:t>11</w:t>
            </w:r>
            <w:ins w:id="197" w:author="Master Repository Process" w:date="2021-09-11T15:22:00Z">
              <w:r>
                <w:t>.</w:t>
              </w:r>
            </w:ins>
          </w:p>
        </w:tc>
        <w:tc>
          <w:tcPr>
            <w:tcW w:w="2410" w:type="dxa"/>
          </w:tcPr>
          <w:p>
            <w:pPr>
              <w:pStyle w:val="yTableNAm"/>
            </w:pPr>
            <w:r>
              <w:t>s.</w:t>
            </w:r>
            <w:del w:id="198" w:author="Master Repository Process" w:date="2021-09-11T15:22:00Z">
              <w:r>
                <w:delText xml:space="preserve"> </w:delText>
              </w:r>
            </w:del>
            <w:ins w:id="199" w:author="Master Repository Process" w:date="2021-09-11T15:22:00Z">
              <w:r>
                <w:t> </w:t>
              </w:r>
            </w:ins>
            <w:r>
              <w:t>68(2)(c)</w:t>
            </w:r>
          </w:p>
        </w:tc>
        <w:tc>
          <w:tcPr>
            <w:tcW w:w="2693" w:type="dxa"/>
          </w:tcPr>
          <w:p>
            <w:pPr>
              <w:pStyle w:val="yTableNAm"/>
              <w:ind w:right="838"/>
              <w:jc w:val="right"/>
            </w:pPr>
            <w:del w:id="200" w:author="Master Repository Process" w:date="2021-09-11T15:22:00Z">
              <w:r>
                <w:tab/>
                <w:delText>$</w:delText>
              </w:r>
            </w:del>
            <w:r>
              <w:t>1 </w:t>
            </w:r>
            <w:del w:id="201" w:author="Master Repository Process" w:date="2021-09-11T15:22:00Z">
              <w:r>
                <w:delText>560</w:delText>
              </w:r>
            </w:del>
            <w:ins w:id="202" w:author="Master Repository Process" w:date="2021-09-11T15:22:00Z">
              <w:r>
                <w:t>626</w:t>
              </w:r>
            </w:ins>
            <w:r>
              <w:t>.00</w:t>
            </w:r>
          </w:p>
        </w:tc>
      </w:tr>
      <w:tr>
        <w:tc>
          <w:tcPr>
            <w:tcW w:w="1276" w:type="dxa"/>
          </w:tcPr>
          <w:p>
            <w:pPr>
              <w:pStyle w:val="yTableNAm"/>
            </w:pPr>
            <w:r>
              <w:t>12</w:t>
            </w:r>
            <w:ins w:id="203" w:author="Master Repository Process" w:date="2021-09-11T15:22:00Z">
              <w:r>
                <w:t>.</w:t>
              </w:r>
            </w:ins>
          </w:p>
        </w:tc>
        <w:tc>
          <w:tcPr>
            <w:tcW w:w="2410" w:type="dxa"/>
          </w:tcPr>
          <w:p>
            <w:pPr>
              <w:pStyle w:val="yTableNAm"/>
            </w:pPr>
            <w:r>
              <w:t>s.</w:t>
            </w:r>
            <w:del w:id="204" w:author="Master Repository Process" w:date="2021-09-11T15:22:00Z">
              <w:r>
                <w:delText xml:space="preserve"> </w:delText>
              </w:r>
            </w:del>
            <w:ins w:id="205" w:author="Master Repository Process" w:date="2021-09-11T15:22:00Z">
              <w:r>
                <w:t> </w:t>
              </w:r>
            </w:ins>
            <w:r>
              <w:t>71(2)(e)</w:t>
            </w:r>
          </w:p>
        </w:tc>
        <w:tc>
          <w:tcPr>
            <w:tcW w:w="2693" w:type="dxa"/>
          </w:tcPr>
          <w:p>
            <w:pPr>
              <w:pStyle w:val="yTableNAm"/>
              <w:ind w:right="838"/>
              <w:jc w:val="right"/>
            </w:pPr>
            <w:del w:id="206" w:author="Master Repository Process" w:date="2021-09-11T15:22:00Z">
              <w:r>
                <w:tab/>
                <w:delText>$780</w:delText>
              </w:r>
            </w:del>
            <w:ins w:id="207" w:author="Master Repository Process" w:date="2021-09-11T15:22:00Z">
              <w:r>
                <w:t>813</w:t>
              </w:r>
            </w:ins>
            <w:r>
              <w:t>.00</w:t>
            </w:r>
          </w:p>
        </w:tc>
      </w:tr>
      <w:tr>
        <w:tc>
          <w:tcPr>
            <w:tcW w:w="1276" w:type="dxa"/>
          </w:tcPr>
          <w:p>
            <w:pPr>
              <w:pStyle w:val="yTableNAm"/>
            </w:pPr>
            <w:r>
              <w:t>13</w:t>
            </w:r>
            <w:ins w:id="208" w:author="Master Repository Process" w:date="2021-09-11T15:22:00Z">
              <w:r>
                <w:t>.</w:t>
              </w:r>
            </w:ins>
          </w:p>
        </w:tc>
        <w:tc>
          <w:tcPr>
            <w:tcW w:w="2410" w:type="dxa"/>
          </w:tcPr>
          <w:p>
            <w:pPr>
              <w:pStyle w:val="yTableNAm"/>
            </w:pPr>
            <w:r>
              <w:t>s.</w:t>
            </w:r>
            <w:del w:id="209" w:author="Master Repository Process" w:date="2021-09-11T15:22:00Z">
              <w:r>
                <w:delText xml:space="preserve"> </w:delText>
              </w:r>
            </w:del>
            <w:ins w:id="210" w:author="Master Repository Process" w:date="2021-09-11T15:22:00Z">
              <w:r>
                <w:t> </w:t>
              </w:r>
            </w:ins>
            <w:r>
              <w:t>79(2)</w:t>
            </w:r>
          </w:p>
        </w:tc>
        <w:tc>
          <w:tcPr>
            <w:tcW w:w="2693" w:type="dxa"/>
          </w:tcPr>
          <w:p>
            <w:pPr>
              <w:pStyle w:val="yTableNAm"/>
              <w:ind w:right="838"/>
              <w:jc w:val="right"/>
            </w:pPr>
            <w:del w:id="211" w:author="Master Repository Process" w:date="2021-09-11T15:22:00Z">
              <w:r>
                <w:tab/>
                <w:delText>$78</w:delText>
              </w:r>
            </w:del>
            <w:ins w:id="212" w:author="Master Repository Process" w:date="2021-09-11T15:22:00Z">
              <w:r>
                <w:t>81</w:t>
              </w:r>
            </w:ins>
            <w:r>
              <w:t>.00</w:t>
            </w:r>
          </w:p>
        </w:tc>
      </w:tr>
      <w:tr>
        <w:tc>
          <w:tcPr>
            <w:tcW w:w="1276" w:type="dxa"/>
          </w:tcPr>
          <w:p>
            <w:pPr>
              <w:pStyle w:val="yTableNAm"/>
            </w:pPr>
            <w:r>
              <w:t>14</w:t>
            </w:r>
            <w:ins w:id="213" w:author="Master Repository Process" w:date="2021-09-11T15:22:00Z">
              <w:r>
                <w:t>.</w:t>
              </w:r>
            </w:ins>
          </w:p>
        </w:tc>
        <w:tc>
          <w:tcPr>
            <w:tcW w:w="2410" w:type="dxa"/>
          </w:tcPr>
          <w:p>
            <w:pPr>
              <w:pStyle w:val="yTableNAm"/>
            </w:pPr>
            <w:r>
              <w:t>s.</w:t>
            </w:r>
            <w:del w:id="214" w:author="Master Repository Process" w:date="2021-09-11T15:22:00Z">
              <w:r>
                <w:delText xml:space="preserve"> </w:delText>
              </w:r>
            </w:del>
            <w:ins w:id="215" w:author="Master Repository Process" w:date="2021-09-11T15:22:00Z">
              <w:r>
                <w:t> </w:t>
              </w:r>
            </w:ins>
            <w:r>
              <w:t>79(3)(b)</w:t>
            </w:r>
          </w:p>
        </w:tc>
        <w:tc>
          <w:tcPr>
            <w:tcW w:w="2693" w:type="dxa"/>
          </w:tcPr>
          <w:p>
            <w:pPr>
              <w:pStyle w:val="yTableNAm"/>
              <w:ind w:right="838"/>
              <w:jc w:val="right"/>
            </w:pPr>
            <w:del w:id="216" w:author="Master Repository Process" w:date="2021-09-11T15:22:00Z">
              <w:r>
                <w:tab/>
                <w:delText>$78</w:delText>
              </w:r>
            </w:del>
            <w:ins w:id="217" w:author="Master Repository Process" w:date="2021-09-11T15:22:00Z">
              <w:r>
                <w:t>81</w:t>
              </w:r>
            </w:ins>
            <w:r>
              <w:t>.00</w:t>
            </w:r>
          </w:p>
        </w:tc>
      </w:tr>
      <w:tr>
        <w:tc>
          <w:tcPr>
            <w:tcW w:w="1276" w:type="dxa"/>
          </w:tcPr>
          <w:p>
            <w:pPr>
              <w:pStyle w:val="yTableNAm"/>
            </w:pPr>
            <w:r>
              <w:t>15</w:t>
            </w:r>
            <w:ins w:id="218" w:author="Master Repository Process" w:date="2021-09-11T15:22:00Z">
              <w:r>
                <w:t>.</w:t>
              </w:r>
            </w:ins>
          </w:p>
        </w:tc>
        <w:tc>
          <w:tcPr>
            <w:tcW w:w="2410" w:type="dxa"/>
          </w:tcPr>
          <w:p>
            <w:pPr>
              <w:pStyle w:val="yTableNAm"/>
            </w:pPr>
            <w:r>
              <w:t>s.</w:t>
            </w:r>
            <w:del w:id="219" w:author="Master Repository Process" w:date="2021-09-11T15:22:00Z">
              <w:r>
                <w:delText xml:space="preserve"> </w:delText>
              </w:r>
            </w:del>
            <w:ins w:id="220" w:author="Master Repository Process" w:date="2021-09-11T15:22:00Z">
              <w:r>
                <w:t> </w:t>
              </w:r>
            </w:ins>
            <w:r>
              <w:t>86(1)</w:t>
            </w:r>
          </w:p>
        </w:tc>
        <w:tc>
          <w:tcPr>
            <w:tcW w:w="2693" w:type="dxa"/>
          </w:tcPr>
          <w:p>
            <w:pPr>
              <w:pStyle w:val="yTableNAm"/>
              <w:ind w:right="838"/>
              <w:jc w:val="right"/>
            </w:pPr>
            <w:del w:id="221" w:author="Master Repository Process" w:date="2021-09-11T15:22:00Z">
              <w:r>
                <w:tab/>
                <w:delText>$16</w:delText>
              </w:r>
            </w:del>
            <w:ins w:id="222" w:author="Master Repository Process" w:date="2021-09-11T15:22:00Z">
              <w:r>
                <w:t>17</w:t>
              </w:r>
            </w:ins>
            <w:r>
              <w:t>.00</w:t>
            </w:r>
          </w:p>
        </w:tc>
      </w:tr>
      <w:tr>
        <w:tc>
          <w:tcPr>
            <w:tcW w:w="1276" w:type="dxa"/>
          </w:tcPr>
          <w:p>
            <w:pPr>
              <w:pStyle w:val="yTableNAm"/>
            </w:pPr>
            <w:r>
              <w:t>16</w:t>
            </w:r>
            <w:ins w:id="223" w:author="Master Repository Process" w:date="2021-09-11T15:22:00Z">
              <w:r>
                <w:t>.</w:t>
              </w:r>
            </w:ins>
          </w:p>
        </w:tc>
        <w:tc>
          <w:tcPr>
            <w:tcW w:w="2410" w:type="dxa"/>
          </w:tcPr>
          <w:p>
            <w:pPr>
              <w:pStyle w:val="yTableNAm"/>
            </w:pPr>
            <w:r>
              <w:t>s.</w:t>
            </w:r>
            <w:del w:id="224" w:author="Master Repository Process" w:date="2021-09-11T15:22:00Z">
              <w:r>
                <w:delText xml:space="preserve"> </w:delText>
              </w:r>
            </w:del>
            <w:ins w:id="225" w:author="Master Repository Process" w:date="2021-09-11T15:22:00Z">
              <w:r>
                <w:t> </w:t>
              </w:r>
            </w:ins>
            <w:r>
              <w:t>87(3)</w:t>
            </w:r>
          </w:p>
        </w:tc>
        <w:tc>
          <w:tcPr>
            <w:tcW w:w="2693" w:type="dxa"/>
          </w:tcPr>
          <w:p>
            <w:pPr>
              <w:pStyle w:val="yTableNAm"/>
              <w:ind w:right="838"/>
              <w:jc w:val="right"/>
            </w:pPr>
            <w:del w:id="226" w:author="Master Repository Process" w:date="2021-09-11T15:22:00Z">
              <w:r>
                <w:tab/>
                <w:delText>$39</w:delText>
              </w:r>
            </w:del>
            <w:ins w:id="227" w:author="Master Repository Process" w:date="2021-09-11T15:22:00Z">
              <w:r>
                <w:t>41</w:t>
              </w:r>
            </w:ins>
            <w:r>
              <w:t>.00</w:t>
            </w:r>
          </w:p>
        </w:tc>
      </w:tr>
      <w:tr>
        <w:tc>
          <w:tcPr>
            <w:tcW w:w="1276" w:type="dxa"/>
          </w:tcPr>
          <w:p>
            <w:pPr>
              <w:pStyle w:val="yTableNAm"/>
            </w:pPr>
            <w:r>
              <w:t>17</w:t>
            </w:r>
            <w:ins w:id="228" w:author="Master Repository Process" w:date="2021-09-11T15:22:00Z">
              <w:r>
                <w:t>.</w:t>
              </w:r>
            </w:ins>
          </w:p>
        </w:tc>
        <w:tc>
          <w:tcPr>
            <w:tcW w:w="2410" w:type="dxa"/>
          </w:tcPr>
          <w:p>
            <w:pPr>
              <w:pStyle w:val="yTableNAm"/>
            </w:pPr>
            <w:r>
              <w:t>s.</w:t>
            </w:r>
            <w:del w:id="229" w:author="Master Repository Process" w:date="2021-09-11T15:22:00Z">
              <w:r>
                <w:delText xml:space="preserve"> </w:delText>
              </w:r>
            </w:del>
            <w:ins w:id="230" w:author="Master Repository Process" w:date="2021-09-11T15:22:00Z">
              <w:r>
                <w:t> </w:t>
              </w:r>
            </w:ins>
            <w:r>
              <w:t>111(2)(d)</w:t>
            </w:r>
          </w:p>
        </w:tc>
        <w:tc>
          <w:tcPr>
            <w:tcW w:w="2693" w:type="dxa"/>
          </w:tcPr>
          <w:p>
            <w:pPr>
              <w:pStyle w:val="yTableNAm"/>
              <w:ind w:right="838"/>
              <w:jc w:val="right"/>
            </w:pPr>
            <w:del w:id="231" w:author="Master Repository Process" w:date="2021-09-11T15:22:00Z">
              <w:r>
                <w:tab/>
                <w:delText>$780</w:delText>
              </w:r>
            </w:del>
            <w:ins w:id="232" w:author="Master Repository Process" w:date="2021-09-11T15:22:00Z">
              <w:r>
                <w:t>813</w:t>
              </w:r>
            </w:ins>
            <w:r>
              <w:t>.00</w:t>
            </w:r>
          </w:p>
        </w:tc>
      </w:tr>
      <w:tr>
        <w:tc>
          <w:tcPr>
            <w:tcW w:w="1276" w:type="dxa"/>
          </w:tcPr>
          <w:p>
            <w:pPr>
              <w:pStyle w:val="yTableNAm"/>
            </w:pPr>
            <w:r>
              <w:t>18</w:t>
            </w:r>
            <w:ins w:id="233" w:author="Master Repository Process" w:date="2021-09-11T15:22:00Z">
              <w:r>
                <w:t>.</w:t>
              </w:r>
            </w:ins>
          </w:p>
        </w:tc>
        <w:tc>
          <w:tcPr>
            <w:tcW w:w="2410" w:type="dxa"/>
          </w:tcPr>
          <w:p>
            <w:pPr>
              <w:pStyle w:val="yTableNAm"/>
            </w:pPr>
            <w:r>
              <w:t>s.</w:t>
            </w:r>
            <w:del w:id="234" w:author="Master Repository Process" w:date="2021-09-11T15:22:00Z">
              <w:r>
                <w:delText xml:space="preserve"> </w:delText>
              </w:r>
            </w:del>
            <w:ins w:id="235" w:author="Master Repository Process" w:date="2021-09-11T15:22:00Z">
              <w:r>
                <w:t> </w:t>
              </w:r>
            </w:ins>
            <w:r>
              <w:t>141</w:t>
            </w:r>
          </w:p>
        </w:tc>
        <w:tc>
          <w:tcPr>
            <w:tcW w:w="2693" w:type="dxa"/>
          </w:tcPr>
          <w:p>
            <w:pPr>
              <w:pStyle w:val="yTableNAm"/>
              <w:ind w:right="838"/>
              <w:jc w:val="right"/>
            </w:pPr>
            <w:del w:id="236" w:author="Master Repository Process" w:date="2021-09-11T15:22:00Z">
              <w:r>
                <w:tab/>
                <w:delText>$115</w:delText>
              </w:r>
            </w:del>
            <w:ins w:id="237" w:author="Master Repository Process" w:date="2021-09-11T15:22:00Z">
              <w:r>
                <w:t>120</w:t>
              </w:r>
            </w:ins>
            <w:r>
              <w:t>.00</w:t>
            </w:r>
          </w:p>
        </w:tc>
      </w:tr>
    </w:tbl>
    <w:p>
      <w:pPr>
        <w:pStyle w:val="yFootnotesection"/>
      </w:pPr>
      <w:r>
        <w:tab/>
        <w:t xml:space="preserve">[Schedule 1 inserted in Gazette </w:t>
      </w:r>
      <w:del w:id="238" w:author="Master Repository Process" w:date="2021-09-11T15:22:00Z">
        <w:r>
          <w:delText>28 Feb 2003</w:delText>
        </w:r>
      </w:del>
      <w:ins w:id="239" w:author="Master Repository Process" w:date="2021-09-11T15:22:00Z">
        <w:r>
          <w:t>23 Jun 2009</w:t>
        </w:r>
      </w:ins>
      <w:r>
        <w:t xml:space="preserve"> p. </w:t>
      </w:r>
      <w:del w:id="240" w:author="Master Repository Process" w:date="2021-09-11T15:22:00Z">
        <w:r>
          <w:delText>674-5</w:delText>
        </w:r>
      </w:del>
      <w:ins w:id="241" w:author="Master Repository Process" w:date="2021-09-11T15:22:00Z">
        <w:r>
          <w:t>2476</w:t>
        </w:r>
      </w:ins>
      <w:r>
        <w:t>.]</w:t>
      </w:r>
    </w:p>
    <w:p>
      <w:pPr>
        <w:pStyle w:val="yScheduleHeading"/>
      </w:pPr>
      <w:bookmarkStart w:id="242" w:name="_Toc233612461"/>
      <w:bookmarkStart w:id="243" w:name="_Toc233612479"/>
      <w:bookmarkStart w:id="244" w:name="_Toc233704718"/>
      <w:r>
        <w:rPr>
          <w:rStyle w:val="CharSchNo"/>
        </w:rPr>
        <w:t>Schedule 2</w:t>
      </w:r>
      <w:bookmarkEnd w:id="120"/>
      <w:bookmarkEnd w:id="242"/>
      <w:bookmarkEnd w:id="243"/>
      <w:bookmarkEnd w:id="244"/>
    </w:p>
    <w:p>
      <w:pPr>
        <w:pStyle w:val="yShoulderClause"/>
      </w:pPr>
      <w:r>
        <w:t>[Regulation 4]</w:t>
      </w:r>
    </w:p>
    <w:p>
      <w:pPr>
        <w:pStyle w:val="MiscellaneousHeading"/>
        <w:rPr>
          <w:i/>
          <w:snapToGrid w:val="0"/>
        </w:rPr>
      </w:pPr>
      <w:r>
        <w:rPr>
          <w:i/>
          <w:snapToGrid w:val="0"/>
        </w:rPr>
        <w:t>Petroleum (Submerged Lands) Act 1982</w:t>
      </w:r>
    </w:p>
    <w:p>
      <w:pPr>
        <w:pStyle w:val="MiscellaneousHeading"/>
        <w:spacing w:before="60"/>
        <w:rPr>
          <w:i/>
          <w:snapToGrid w:val="0"/>
        </w:rPr>
      </w:pPr>
      <w:r>
        <w:rPr>
          <w:i/>
          <w:snapToGrid w:val="0"/>
        </w:rPr>
        <w:t>Petroleum (Submerged Lands) Regulations 1990</w:t>
      </w:r>
    </w:p>
    <w:p>
      <w:pPr>
        <w:pStyle w:val="MiscellaneousHeading"/>
        <w:rPr>
          <w:b/>
          <w:snapToGrid w:val="0"/>
        </w:rPr>
      </w:pPr>
      <w:r>
        <w:rPr>
          <w:b/>
          <w:snapToGrid w:val="0"/>
        </w:rPr>
        <w:t>Form of Instrument of Transfer of Title</w:t>
      </w:r>
    </w:p>
    <w:p>
      <w:pPr>
        <w:pStyle w:val="MiscellaneousHeading"/>
        <w:spacing w:before="0"/>
        <w:rPr>
          <w:b/>
          <w:snapToGrid w:val="0"/>
        </w:rPr>
      </w:pPr>
      <w:r>
        <w:rPr>
          <w:b/>
          <w:snapToGrid w:val="0"/>
        </w:rPr>
        <w:t xml:space="preserve">under section 78 of </w:t>
      </w:r>
      <w:r>
        <w:rPr>
          <w:b/>
          <w:i/>
          <w:snapToGrid w:val="0"/>
        </w:rPr>
        <w:t>Petroleum (Submerged Lands) Act 1982</w:t>
      </w:r>
    </w:p>
    <w:p>
      <w:pPr>
        <w:pStyle w:val="yTable"/>
        <w:spacing w:before="160"/>
        <w:rPr>
          <w:snapToGrid w:val="0"/>
        </w:rPr>
      </w:pPr>
      <w:r>
        <w:rPr>
          <w:snapToGrid w:val="0"/>
        </w:rPr>
        <w:t xml:space="preserve">I/We </w:t>
      </w:r>
      <w:r>
        <w:rPr>
          <w:snapToGrid w:val="0"/>
          <w:vertAlign w:val="superscript"/>
        </w:rPr>
        <w:t>(1) (2)</w:t>
      </w:r>
      <w:r>
        <w:rPr>
          <w:snapToGrid w:val="0"/>
        </w:rPr>
        <w:t xml:space="preserve"> ................................................................................................................ being the registered holder/holders </w:t>
      </w:r>
      <w:r>
        <w:rPr>
          <w:snapToGrid w:val="0"/>
          <w:vertAlign w:val="superscript"/>
        </w:rPr>
        <w:t>(1)</w:t>
      </w:r>
      <w:r>
        <w:rPr>
          <w:snapToGrid w:val="0"/>
        </w:rPr>
        <w:t xml:space="preserve"> of </w:t>
      </w:r>
      <w:r>
        <w:rPr>
          <w:snapToGrid w:val="0"/>
          <w:vertAlign w:val="superscript"/>
        </w:rPr>
        <w:t>(3)</w:t>
      </w:r>
      <w:r>
        <w:rPr>
          <w:snapToGrid w:val="0"/>
        </w:rPr>
        <w:t xml:space="preserve"> ........................................................... in consideration of </w:t>
      </w:r>
      <w:r>
        <w:rPr>
          <w:snapToGrid w:val="0"/>
          <w:vertAlign w:val="superscript"/>
        </w:rPr>
        <w:t>(4)</w:t>
      </w:r>
      <w:r>
        <w:rPr>
          <w:snapToGrid w:val="0"/>
        </w:rPr>
        <w:t xml:space="preserve"> ............................................................................................. hereby transfer all right, title and interest in that </w:t>
      </w:r>
      <w:r>
        <w:rPr>
          <w:snapToGrid w:val="0"/>
          <w:vertAlign w:val="superscript"/>
        </w:rPr>
        <w:t>(3)</w:t>
      </w:r>
      <w:r>
        <w:rPr>
          <w:snapToGrid w:val="0"/>
        </w:rPr>
        <w:t xml:space="preserve"> ............................................... to </w:t>
      </w:r>
      <w:r>
        <w:rPr>
          <w:snapToGrid w:val="0"/>
          <w:vertAlign w:val="superscript"/>
        </w:rPr>
        <w:t>(5)</w:t>
      </w:r>
      <w:r>
        <w:rPr>
          <w:snapToGrid w:val="0"/>
        </w:rPr>
        <w:t xml:space="preserve"> ........................................................................................................................</w:t>
      </w:r>
    </w:p>
    <w:p>
      <w:pPr>
        <w:pStyle w:val="yTable"/>
        <w:spacing w:before="160"/>
        <w:rPr>
          <w:snapToGrid w:val="0"/>
        </w:rPr>
      </w:pPr>
      <w:r>
        <w:rPr>
          <w:snapToGrid w:val="0"/>
        </w:rPr>
        <w:t>In witness of this transfer the parties to the transfer have affixed their respective common seals or signatures below on this ............................................................ day of .......................................... 20 .........................</w:t>
      </w:r>
    </w:p>
    <w:p>
      <w:pPr>
        <w:pStyle w:val="yTable"/>
        <w:tabs>
          <w:tab w:val="left" w:pos="3119"/>
        </w:tabs>
        <w:rPr>
          <w:snapToGrid w:val="0"/>
        </w:rPr>
      </w:pPr>
      <w:r>
        <w:rPr>
          <w:snapToGrid w:val="0"/>
          <w:vertAlign w:val="superscript"/>
        </w:rPr>
        <w:t>(6)</w:t>
      </w:r>
      <w:r>
        <w:rPr>
          <w:snapToGrid w:val="0"/>
        </w:rPr>
        <w:tab/>
      </w:r>
      <w:r>
        <w:rPr>
          <w:snapToGrid w:val="0"/>
          <w:vertAlign w:val="superscript"/>
        </w:rPr>
        <w:t>(7)</w:t>
      </w:r>
    </w:p>
    <w:p>
      <w:pPr>
        <w:pStyle w:val="yTable"/>
        <w:tabs>
          <w:tab w:val="left" w:pos="567"/>
        </w:tabs>
        <w:ind w:left="567" w:hanging="567"/>
        <w:rPr>
          <w:snapToGrid w:val="0"/>
        </w:rPr>
      </w:pPr>
      <w:r>
        <w:rPr>
          <w:snapToGrid w:val="0"/>
          <w:vertAlign w:val="superscript"/>
        </w:rPr>
        <w:t>(1)</w:t>
      </w:r>
      <w:r>
        <w:rPr>
          <w:snapToGrid w:val="0"/>
        </w:rPr>
        <w:tab/>
        <w:t>Delete whichever is inapplicable.</w:t>
      </w:r>
    </w:p>
    <w:p>
      <w:pPr>
        <w:pStyle w:val="yTable"/>
        <w:tabs>
          <w:tab w:val="left" w:pos="567"/>
        </w:tabs>
        <w:ind w:left="567" w:hanging="567"/>
        <w:rPr>
          <w:snapToGrid w:val="0"/>
        </w:rPr>
      </w:pPr>
      <w:r>
        <w:rPr>
          <w:snapToGrid w:val="0"/>
          <w:vertAlign w:val="superscript"/>
        </w:rPr>
        <w:t>(2)</w:t>
      </w:r>
      <w:r>
        <w:rPr>
          <w:snapToGrid w:val="0"/>
        </w:rPr>
        <w:tab/>
        <w:t>Here insert the name of the transferor, or, if there are 2 or more transferors, the name of each transferor.</w:t>
      </w:r>
    </w:p>
    <w:p>
      <w:pPr>
        <w:pStyle w:val="yTable"/>
        <w:tabs>
          <w:tab w:val="left" w:pos="567"/>
        </w:tabs>
        <w:ind w:left="567" w:hanging="567"/>
        <w:rPr>
          <w:snapToGrid w:val="0"/>
        </w:rPr>
      </w:pPr>
      <w:r>
        <w:rPr>
          <w:snapToGrid w:val="0"/>
          <w:vertAlign w:val="superscript"/>
        </w:rPr>
        <w:t>(3)</w:t>
      </w:r>
      <w:r>
        <w:rPr>
          <w:snapToGrid w:val="0"/>
        </w:rPr>
        <w:tab/>
        <w:t xml:space="preserve">Here insert the type (e.g. exploration permit, production licence), and number, of the property transferred that is a title </w:t>
      </w:r>
      <w:del w:id="245" w:author="Master Repository Process" w:date="2021-09-11T15:22:00Z">
        <w:r>
          <w:rPr>
            <w:snapToGrid w:val="0"/>
          </w:rPr>
          <w:delText>within the meaning of</w:delText>
        </w:r>
      </w:del>
      <w:ins w:id="246" w:author="Master Repository Process" w:date="2021-09-11T15:22:00Z">
        <w:r>
          <w:t>as defined in</w:t>
        </w:r>
      </w:ins>
      <w:r>
        <w:t xml:space="preserve"> section </w:t>
      </w:r>
      <w:del w:id="247" w:author="Master Repository Process" w:date="2021-09-11T15:22:00Z">
        <w:r>
          <w:rPr>
            <w:snapToGrid w:val="0"/>
          </w:rPr>
          <w:delText>78</w:delText>
        </w:r>
      </w:del>
      <w:ins w:id="248" w:author="Master Repository Process" w:date="2021-09-11T15:22:00Z">
        <w:r>
          <w:t>74J</w:t>
        </w:r>
      </w:ins>
      <w:r>
        <w:rPr>
          <w:snapToGrid w:val="0"/>
        </w:rPr>
        <w:t xml:space="preserve"> of the Act.</w:t>
      </w:r>
    </w:p>
    <w:p>
      <w:pPr>
        <w:pStyle w:val="yTable"/>
        <w:tabs>
          <w:tab w:val="left" w:pos="567"/>
        </w:tabs>
        <w:ind w:left="567" w:hanging="567"/>
        <w:rPr>
          <w:snapToGrid w:val="0"/>
        </w:rPr>
      </w:pPr>
      <w:r>
        <w:rPr>
          <w:snapToGrid w:val="0"/>
          <w:vertAlign w:val="superscript"/>
        </w:rPr>
        <w:t>(4)</w:t>
      </w:r>
      <w:r>
        <w:rPr>
          <w:snapToGrid w:val="0"/>
        </w:rPr>
        <w:tab/>
        <w:t>Here insert the value of the consideration for the transfer or the value of the title transferred. If the transfer of the title is pursuant to a dealing which has been approved and registered under the Act, insert a reference that is sufficient to identify that dealing.</w:t>
      </w:r>
    </w:p>
    <w:p>
      <w:pPr>
        <w:pStyle w:val="yTable"/>
        <w:tabs>
          <w:tab w:val="left" w:pos="567"/>
        </w:tabs>
        <w:ind w:left="567" w:hanging="567"/>
        <w:rPr>
          <w:snapToGrid w:val="0"/>
        </w:rPr>
      </w:pPr>
      <w:r>
        <w:rPr>
          <w:snapToGrid w:val="0"/>
          <w:vertAlign w:val="superscript"/>
        </w:rPr>
        <w:t>(5)</w:t>
      </w:r>
      <w:r>
        <w:rPr>
          <w:snapToGrid w:val="0"/>
        </w:rPr>
        <w:tab/>
        <w:t>Here insert the name and address of the transferee, or, if there are 2 or more transferees, the name and address of each transferee.</w:t>
      </w:r>
    </w:p>
    <w:p>
      <w:pPr>
        <w:pStyle w:val="yTable"/>
        <w:tabs>
          <w:tab w:val="left" w:pos="567"/>
        </w:tabs>
        <w:ind w:left="567" w:hanging="567"/>
        <w:rPr>
          <w:snapToGrid w:val="0"/>
        </w:rPr>
      </w:pPr>
      <w:r>
        <w:rPr>
          <w:snapToGrid w:val="0"/>
          <w:vertAlign w:val="superscript"/>
        </w:rPr>
        <w:t>(6)</w:t>
      </w:r>
      <w:r>
        <w:rPr>
          <w:snapToGrid w:val="0"/>
        </w:rPr>
        <w:tab/>
        <w:t>Here affix the common seal or signature of the transferor or of each transferor, as the case may be.</w:t>
      </w:r>
    </w:p>
    <w:p>
      <w:pPr>
        <w:pStyle w:val="yTable"/>
        <w:tabs>
          <w:tab w:val="left" w:pos="567"/>
        </w:tabs>
        <w:ind w:left="567" w:hanging="567"/>
        <w:rPr>
          <w:snapToGrid w:val="0"/>
        </w:rPr>
      </w:pPr>
      <w:r>
        <w:rPr>
          <w:snapToGrid w:val="0"/>
          <w:vertAlign w:val="superscript"/>
        </w:rPr>
        <w:t>(7)</w:t>
      </w:r>
      <w:r>
        <w:rPr>
          <w:snapToGrid w:val="0"/>
        </w:rPr>
        <w:tab/>
        <w:t>Here affix the common seal or signature of the transferee or of each transferee, as the case may be.</w:t>
      </w:r>
    </w:p>
    <w:p>
      <w:pPr>
        <w:pStyle w:val="yFootnotesection"/>
        <w:rPr>
          <w:ins w:id="249" w:author="Master Repository Process" w:date="2021-09-11T15:22:00Z"/>
        </w:rPr>
      </w:pPr>
      <w:ins w:id="250" w:author="Master Repository Process" w:date="2021-09-11T15:22:00Z">
        <w:r>
          <w:tab/>
          <w:t>[Schedule 2 amended in Gazette 23 Jun 2009 p. 2477.]</w:t>
        </w:r>
      </w:ins>
    </w:p>
    <w:p>
      <w:pPr>
        <w:sectPr>
          <w:headerReference w:type="even" r:id="rId16"/>
          <w:headerReference w:type="default" r:id="rId17"/>
          <w:headerReference w:type="first" r:id="rId18"/>
          <w:pgSz w:w="11906" w:h="16838" w:code="9"/>
          <w:pgMar w:top="2381" w:right="2409" w:bottom="3543" w:left="2409" w:header="720" w:footer="3380" w:gutter="0"/>
          <w:cols w:space="720"/>
          <w:noEndnote/>
          <w:docGrid w:linePitch="326"/>
        </w:sectPr>
      </w:pPr>
    </w:p>
    <w:p>
      <w:pPr>
        <w:pStyle w:val="nHeading2"/>
      </w:pPr>
      <w:bookmarkStart w:id="251" w:name="_Toc233612462"/>
      <w:bookmarkStart w:id="252" w:name="_Toc233612480"/>
      <w:bookmarkStart w:id="253" w:name="_Toc233704719"/>
      <w:r>
        <w:t>Notes</w:t>
      </w:r>
      <w:bookmarkEnd w:id="251"/>
      <w:bookmarkEnd w:id="252"/>
      <w:bookmarkEnd w:id="253"/>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(Submerged Lands) Regulations 1990</w:t>
      </w:r>
      <w:r>
        <w:rPr>
          <w:snapToGrid w:val="0"/>
        </w:rPr>
        <w:t xml:space="preserve"> and includes the amendments made by the other written laws referred to in the following table.</w:t>
      </w:r>
    </w:p>
    <w:p>
      <w:pPr>
        <w:pStyle w:val="nHeading3"/>
        <w:rPr>
          <w:snapToGrid w:val="0"/>
        </w:rPr>
      </w:pPr>
      <w:bookmarkStart w:id="254" w:name="_Toc34198111"/>
      <w:bookmarkStart w:id="255" w:name="_Toc233704720"/>
      <w:r>
        <w:rPr>
          <w:snapToGrid w:val="0"/>
        </w:rPr>
        <w:t>Compilation table</w:t>
      </w:r>
      <w:bookmarkEnd w:id="254"/>
      <w:bookmarkEnd w:id="25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before="60" w:after="60"/>
              <w:ind w:right="113"/>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rPr>
          <w:cantSplit/>
        </w:trPr>
        <w:tc>
          <w:tcPr>
            <w:tcW w:w="3118" w:type="dxa"/>
          </w:tcPr>
          <w:p>
            <w:pPr>
              <w:pStyle w:val="nTable"/>
              <w:spacing w:before="120"/>
              <w:ind w:right="113"/>
              <w:rPr>
                <w:sz w:val="19"/>
              </w:rPr>
            </w:pPr>
            <w:r>
              <w:rPr>
                <w:i/>
                <w:sz w:val="19"/>
              </w:rPr>
              <w:t>Petroleum (Submerged Lands) Regulations 1990</w:t>
            </w:r>
          </w:p>
        </w:tc>
        <w:tc>
          <w:tcPr>
            <w:tcW w:w="1276" w:type="dxa"/>
          </w:tcPr>
          <w:p>
            <w:pPr>
              <w:pStyle w:val="nTable"/>
              <w:spacing w:before="120"/>
              <w:rPr>
                <w:sz w:val="19"/>
              </w:rPr>
            </w:pPr>
            <w:r>
              <w:rPr>
                <w:sz w:val="19"/>
              </w:rPr>
              <w:t>28 Sep 1990 p. 5105</w:t>
            </w:r>
            <w:r>
              <w:rPr>
                <w:sz w:val="19"/>
              </w:rPr>
              <w:noBreakHyphen/>
              <w:t>8</w:t>
            </w:r>
          </w:p>
        </w:tc>
        <w:tc>
          <w:tcPr>
            <w:tcW w:w="2693" w:type="dxa"/>
          </w:tcPr>
          <w:p>
            <w:pPr>
              <w:pStyle w:val="nTable"/>
              <w:spacing w:before="120"/>
              <w:rPr>
                <w:sz w:val="19"/>
              </w:rPr>
            </w:pPr>
            <w:r>
              <w:rPr>
                <w:sz w:val="19"/>
              </w:rPr>
              <w:t xml:space="preserve">1 Oct 1990 (see r. 2 and </w:t>
            </w:r>
            <w:r>
              <w:rPr>
                <w:i/>
                <w:sz w:val="19"/>
              </w:rPr>
              <w:t>Gazette</w:t>
            </w:r>
            <w:r>
              <w:rPr>
                <w:sz w:val="19"/>
              </w:rPr>
              <w:t xml:space="preserve"> 28 Sep 1990 p. 5099)</w:t>
            </w:r>
          </w:p>
        </w:tc>
      </w:tr>
      <w:tr>
        <w:trPr>
          <w:cantSplit/>
        </w:trPr>
        <w:tc>
          <w:tcPr>
            <w:tcW w:w="3118" w:type="dxa"/>
          </w:tcPr>
          <w:p>
            <w:pPr>
              <w:pStyle w:val="nTable"/>
              <w:spacing w:before="120"/>
              <w:ind w:right="113"/>
              <w:rPr>
                <w:sz w:val="19"/>
              </w:rPr>
            </w:pPr>
            <w:r>
              <w:rPr>
                <w:i/>
                <w:sz w:val="19"/>
              </w:rPr>
              <w:t>Petroleum (Submerged Lands) Amendment Regulations 1993</w:t>
            </w:r>
          </w:p>
        </w:tc>
        <w:tc>
          <w:tcPr>
            <w:tcW w:w="1276" w:type="dxa"/>
          </w:tcPr>
          <w:p>
            <w:pPr>
              <w:pStyle w:val="nTable"/>
              <w:spacing w:before="120"/>
              <w:rPr>
                <w:sz w:val="19"/>
              </w:rPr>
            </w:pPr>
            <w:r>
              <w:rPr>
                <w:sz w:val="19"/>
              </w:rPr>
              <w:t>24 Dec 1993 p.6832</w:t>
            </w:r>
            <w:r>
              <w:rPr>
                <w:sz w:val="19"/>
              </w:rPr>
              <w:br/>
              <w:t>(Correction 31 Dec 1993 p. 6876)</w:t>
            </w:r>
          </w:p>
        </w:tc>
        <w:tc>
          <w:tcPr>
            <w:tcW w:w="2693" w:type="dxa"/>
          </w:tcPr>
          <w:p>
            <w:pPr>
              <w:pStyle w:val="nTable"/>
              <w:spacing w:before="120"/>
              <w:rPr>
                <w:sz w:val="19"/>
              </w:rPr>
            </w:pPr>
            <w:r>
              <w:rPr>
                <w:sz w:val="19"/>
              </w:rPr>
              <w:t>24 Dec 1993</w:t>
            </w:r>
          </w:p>
        </w:tc>
      </w:tr>
      <w:tr>
        <w:trPr>
          <w:cantSplit/>
        </w:trPr>
        <w:tc>
          <w:tcPr>
            <w:tcW w:w="3118" w:type="dxa"/>
          </w:tcPr>
          <w:p>
            <w:pPr>
              <w:pStyle w:val="nTable"/>
              <w:spacing w:before="120"/>
              <w:ind w:right="113"/>
              <w:rPr>
                <w:sz w:val="19"/>
              </w:rPr>
            </w:pPr>
            <w:r>
              <w:rPr>
                <w:i/>
                <w:sz w:val="19"/>
              </w:rPr>
              <w:t>Petroleum (Submerged Lands) Amendment Regulations 1994</w:t>
            </w:r>
          </w:p>
        </w:tc>
        <w:tc>
          <w:tcPr>
            <w:tcW w:w="1276" w:type="dxa"/>
          </w:tcPr>
          <w:p>
            <w:pPr>
              <w:pStyle w:val="nTable"/>
              <w:spacing w:before="120"/>
              <w:rPr>
                <w:sz w:val="19"/>
              </w:rPr>
            </w:pPr>
            <w:r>
              <w:rPr>
                <w:sz w:val="19"/>
              </w:rPr>
              <w:t>20 May 1994 p. 2125</w:t>
            </w:r>
            <w:r>
              <w:rPr>
                <w:sz w:val="19"/>
              </w:rPr>
              <w:noBreakHyphen/>
              <w:t>6</w:t>
            </w:r>
          </w:p>
        </w:tc>
        <w:tc>
          <w:tcPr>
            <w:tcW w:w="2693" w:type="dxa"/>
          </w:tcPr>
          <w:p>
            <w:pPr>
              <w:pStyle w:val="nTable"/>
              <w:spacing w:before="120"/>
              <w:rPr>
                <w:sz w:val="19"/>
              </w:rPr>
            </w:pPr>
            <w:r>
              <w:rPr>
                <w:sz w:val="19"/>
              </w:rPr>
              <w:t>20 May 1994</w:t>
            </w:r>
          </w:p>
        </w:tc>
      </w:tr>
      <w:tr>
        <w:trPr>
          <w:cantSplit/>
        </w:trPr>
        <w:tc>
          <w:tcPr>
            <w:tcW w:w="3118" w:type="dxa"/>
          </w:tcPr>
          <w:p>
            <w:pPr>
              <w:pStyle w:val="nTable"/>
              <w:spacing w:before="120"/>
              <w:ind w:right="113"/>
              <w:rPr>
                <w:sz w:val="19"/>
              </w:rPr>
            </w:pPr>
            <w:r>
              <w:rPr>
                <w:i/>
                <w:sz w:val="19"/>
              </w:rPr>
              <w:t>Petroleum (Submerged Lands) Amendment Regulations (No. 2) 1994</w:t>
            </w:r>
          </w:p>
        </w:tc>
        <w:tc>
          <w:tcPr>
            <w:tcW w:w="1276" w:type="dxa"/>
          </w:tcPr>
          <w:p>
            <w:pPr>
              <w:pStyle w:val="nTable"/>
              <w:spacing w:before="120"/>
              <w:rPr>
                <w:sz w:val="19"/>
              </w:rPr>
            </w:pPr>
            <w:r>
              <w:rPr>
                <w:sz w:val="19"/>
              </w:rPr>
              <w:t xml:space="preserve">22 Jul 1994 </w:t>
            </w:r>
            <w:r>
              <w:rPr>
                <w:sz w:val="19"/>
              </w:rPr>
              <w:br/>
              <w:t>p. 3781</w:t>
            </w:r>
          </w:p>
        </w:tc>
        <w:tc>
          <w:tcPr>
            <w:tcW w:w="2693" w:type="dxa"/>
          </w:tcPr>
          <w:p>
            <w:pPr>
              <w:pStyle w:val="nTable"/>
              <w:spacing w:before="120"/>
              <w:rPr>
                <w:sz w:val="19"/>
              </w:rPr>
            </w:pPr>
            <w:r>
              <w:rPr>
                <w:sz w:val="19"/>
              </w:rPr>
              <w:t xml:space="preserve">22 Jul 1994 (see r. 2 and </w:t>
            </w:r>
            <w:r>
              <w:rPr>
                <w:i/>
                <w:sz w:val="19"/>
              </w:rPr>
              <w:t>Gazette</w:t>
            </w:r>
            <w:r>
              <w:rPr>
                <w:sz w:val="19"/>
              </w:rPr>
              <w:t xml:space="preserve"> 22 Jul 1994 p. 3728)</w:t>
            </w:r>
          </w:p>
        </w:tc>
      </w:tr>
      <w:tr>
        <w:trPr>
          <w:cantSplit/>
        </w:trPr>
        <w:tc>
          <w:tcPr>
            <w:tcW w:w="3118" w:type="dxa"/>
          </w:tcPr>
          <w:p>
            <w:pPr>
              <w:pStyle w:val="nTable"/>
              <w:spacing w:before="120"/>
              <w:ind w:right="113"/>
              <w:rPr>
                <w:i/>
                <w:sz w:val="19"/>
              </w:rPr>
            </w:pPr>
            <w:r>
              <w:rPr>
                <w:i/>
                <w:sz w:val="19"/>
              </w:rPr>
              <w:t>Petroleum (Submerged Lands) Amendment Regulations 2000</w:t>
            </w:r>
          </w:p>
        </w:tc>
        <w:tc>
          <w:tcPr>
            <w:tcW w:w="1276" w:type="dxa"/>
          </w:tcPr>
          <w:p>
            <w:pPr>
              <w:pStyle w:val="nTable"/>
              <w:spacing w:before="120"/>
              <w:rPr>
                <w:sz w:val="19"/>
              </w:rPr>
            </w:pPr>
            <w:r>
              <w:rPr>
                <w:sz w:val="19"/>
              </w:rPr>
              <w:t>8 Feb 2000 p. 456-7</w:t>
            </w:r>
          </w:p>
        </w:tc>
        <w:tc>
          <w:tcPr>
            <w:tcW w:w="2693" w:type="dxa"/>
          </w:tcPr>
          <w:p>
            <w:pPr>
              <w:pStyle w:val="nTable"/>
              <w:spacing w:before="120"/>
              <w:rPr>
                <w:sz w:val="19"/>
              </w:rPr>
            </w:pPr>
            <w:r>
              <w:rPr>
                <w:sz w:val="19"/>
              </w:rPr>
              <w:t>8 Feb 2000</w:t>
            </w:r>
          </w:p>
        </w:tc>
      </w:tr>
      <w:tr>
        <w:trPr>
          <w:cantSplit/>
        </w:trPr>
        <w:tc>
          <w:tcPr>
            <w:tcW w:w="3118" w:type="dxa"/>
          </w:tcPr>
          <w:p>
            <w:pPr>
              <w:pStyle w:val="nTable"/>
              <w:spacing w:before="120"/>
              <w:ind w:right="113"/>
              <w:rPr>
                <w:i/>
                <w:sz w:val="19"/>
              </w:rPr>
            </w:pPr>
            <w:r>
              <w:rPr>
                <w:i/>
                <w:sz w:val="19"/>
              </w:rPr>
              <w:t>Petroleum (Submerged Lands) Amendment Regulations (No. 2) 2000</w:t>
            </w:r>
          </w:p>
        </w:tc>
        <w:tc>
          <w:tcPr>
            <w:tcW w:w="1276" w:type="dxa"/>
          </w:tcPr>
          <w:p>
            <w:pPr>
              <w:pStyle w:val="nTable"/>
              <w:spacing w:before="120"/>
              <w:rPr>
                <w:sz w:val="19"/>
              </w:rPr>
            </w:pPr>
            <w:r>
              <w:rPr>
                <w:sz w:val="19"/>
              </w:rPr>
              <w:t>27 Jun 2000 p. 3253-4</w:t>
            </w:r>
          </w:p>
        </w:tc>
        <w:tc>
          <w:tcPr>
            <w:tcW w:w="2693" w:type="dxa"/>
          </w:tcPr>
          <w:p>
            <w:pPr>
              <w:pStyle w:val="nTable"/>
              <w:spacing w:before="120"/>
              <w:rPr>
                <w:sz w:val="19"/>
              </w:rPr>
            </w:pPr>
            <w:r>
              <w:rPr>
                <w:sz w:val="19"/>
              </w:rPr>
              <w:t>1 Jul 2000 (see r. 2)</w:t>
            </w:r>
          </w:p>
        </w:tc>
      </w:tr>
      <w:tr>
        <w:trPr>
          <w:cantSplit/>
        </w:trPr>
        <w:tc>
          <w:tcPr>
            <w:tcW w:w="3118" w:type="dxa"/>
          </w:tcPr>
          <w:p>
            <w:pPr>
              <w:pStyle w:val="nTable"/>
              <w:spacing w:before="120"/>
              <w:ind w:right="113"/>
              <w:rPr>
                <w:i/>
                <w:sz w:val="19"/>
              </w:rPr>
            </w:pPr>
            <w:r>
              <w:rPr>
                <w:i/>
                <w:sz w:val="19"/>
              </w:rPr>
              <w:t>Petroleum (Submerged Lands) Amendment Regulations (No. 3) 2000</w:t>
            </w:r>
          </w:p>
        </w:tc>
        <w:tc>
          <w:tcPr>
            <w:tcW w:w="1276" w:type="dxa"/>
          </w:tcPr>
          <w:p>
            <w:pPr>
              <w:pStyle w:val="nTable"/>
              <w:spacing w:before="120"/>
              <w:rPr>
                <w:sz w:val="19"/>
              </w:rPr>
            </w:pPr>
            <w:r>
              <w:rPr>
                <w:sz w:val="19"/>
              </w:rPr>
              <w:t>15 Dec 2000 p. 7216-18</w:t>
            </w:r>
          </w:p>
        </w:tc>
        <w:tc>
          <w:tcPr>
            <w:tcW w:w="2693" w:type="dxa"/>
          </w:tcPr>
          <w:p>
            <w:pPr>
              <w:pStyle w:val="nTable"/>
              <w:spacing w:before="120"/>
              <w:rPr>
                <w:sz w:val="19"/>
              </w:rPr>
            </w:pPr>
            <w:r>
              <w:rPr>
                <w:sz w:val="19"/>
              </w:rPr>
              <w:t xml:space="preserve">16 Dec 2000 (see r. 2 and </w:t>
            </w:r>
            <w:r>
              <w:rPr>
                <w:i/>
                <w:sz w:val="19"/>
              </w:rPr>
              <w:t xml:space="preserve">Gazette </w:t>
            </w:r>
            <w:r>
              <w:rPr>
                <w:sz w:val="19"/>
              </w:rPr>
              <w:t>15 Dec 2000 p. 7201)</w:t>
            </w:r>
          </w:p>
        </w:tc>
      </w:tr>
      <w:tr>
        <w:trPr>
          <w:cantSplit/>
        </w:trPr>
        <w:tc>
          <w:tcPr>
            <w:tcW w:w="3118" w:type="dxa"/>
          </w:tcPr>
          <w:p>
            <w:pPr>
              <w:pStyle w:val="nTable"/>
              <w:spacing w:before="120"/>
              <w:ind w:right="113"/>
              <w:rPr>
                <w:i/>
                <w:sz w:val="19"/>
              </w:rPr>
            </w:pPr>
            <w:r>
              <w:rPr>
                <w:i/>
                <w:sz w:val="19"/>
              </w:rPr>
              <w:t>Petroleum (Submerged Lands) Amendment Regulations 2002</w:t>
            </w:r>
          </w:p>
        </w:tc>
        <w:tc>
          <w:tcPr>
            <w:tcW w:w="1276" w:type="dxa"/>
          </w:tcPr>
          <w:p>
            <w:pPr>
              <w:pStyle w:val="nTable"/>
              <w:spacing w:before="120"/>
              <w:rPr>
                <w:sz w:val="19"/>
              </w:rPr>
            </w:pPr>
            <w:r>
              <w:rPr>
                <w:sz w:val="19"/>
              </w:rPr>
              <w:t>28 Jun 2002 p. 3092-4</w:t>
            </w:r>
          </w:p>
        </w:tc>
        <w:tc>
          <w:tcPr>
            <w:tcW w:w="2693" w:type="dxa"/>
          </w:tcPr>
          <w:p>
            <w:pPr>
              <w:pStyle w:val="nTable"/>
              <w:spacing w:before="120"/>
              <w:rPr>
                <w:sz w:val="19"/>
              </w:rPr>
            </w:pPr>
            <w:r>
              <w:rPr>
                <w:sz w:val="19"/>
              </w:rPr>
              <w:t>1 Jul 2002 (see r. 2)</w:t>
            </w:r>
          </w:p>
        </w:tc>
      </w:tr>
      <w:tr>
        <w:trPr>
          <w:cantSplit/>
        </w:trPr>
        <w:tc>
          <w:tcPr>
            <w:tcW w:w="3118" w:type="dxa"/>
          </w:tcPr>
          <w:p>
            <w:pPr>
              <w:pStyle w:val="nTable"/>
              <w:spacing w:before="120"/>
              <w:ind w:right="113"/>
              <w:rPr>
                <w:i/>
                <w:sz w:val="19"/>
              </w:rPr>
            </w:pPr>
            <w:r>
              <w:rPr>
                <w:i/>
                <w:sz w:val="19"/>
              </w:rPr>
              <w:t>Petroleum (Submerged Lands) Amendment Regulations 2003</w:t>
            </w:r>
          </w:p>
        </w:tc>
        <w:tc>
          <w:tcPr>
            <w:tcW w:w="1276" w:type="dxa"/>
          </w:tcPr>
          <w:p>
            <w:pPr>
              <w:pStyle w:val="nTable"/>
              <w:spacing w:before="120"/>
              <w:rPr>
                <w:sz w:val="19"/>
              </w:rPr>
            </w:pPr>
            <w:r>
              <w:rPr>
                <w:sz w:val="19"/>
              </w:rPr>
              <w:t>28 Feb 2003 p. 673-5</w:t>
            </w:r>
          </w:p>
        </w:tc>
        <w:tc>
          <w:tcPr>
            <w:tcW w:w="2693" w:type="dxa"/>
          </w:tcPr>
          <w:p>
            <w:pPr>
              <w:pStyle w:val="nTable"/>
              <w:spacing w:before="120"/>
              <w:rPr>
                <w:sz w:val="19"/>
              </w:rPr>
            </w:pPr>
            <w:r>
              <w:rPr>
                <w:sz w:val="19"/>
              </w:rPr>
              <w:t>28 Feb 2003</w:t>
            </w:r>
          </w:p>
        </w:tc>
      </w:tr>
      <w:tr>
        <w:trPr>
          <w:cantSplit/>
          <w:ins w:id="256" w:author="Master Repository Process" w:date="2021-09-11T15:22:00Z"/>
        </w:trPr>
        <w:tc>
          <w:tcPr>
            <w:tcW w:w="3118" w:type="dxa"/>
            <w:tcBorders>
              <w:bottom w:val="single" w:sz="4" w:space="0" w:color="auto"/>
            </w:tcBorders>
          </w:tcPr>
          <w:p>
            <w:pPr>
              <w:pStyle w:val="nTable"/>
              <w:spacing w:before="120"/>
              <w:ind w:right="113"/>
              <w:rPr>
                <w:ins w:id="257" w:author="Master Repository Process" w:date="2021-09-11T15:22:00Z"/>
                <w:i/>
                <w:sz w:val="19"/>
              </w:rPr>
            </w:pPr>
            <w:ins w:id="258" w:author="Master Repository Process" w:date="2021-09-11T15:22:00Z">
              <w:r>
                <w:rPr>
                  <w:i/>
                  <w:sz w:val="19"/>
                </w:rPr>
                <w:t>Petroleum (Submerged Lands) Amendment Regulations 2009</w:t>
              </w:r>
            </w:ins>
          </w:p>
        </w:tc>
        <w:tc>
          <w:tcPr>
            <w:tcW w:w="1276" w:type="dxa"/>
            <w:tcBorders>
              <w:bottom w:val="single" w:sz="4" w:space="0" w:color="auto"/>
            </w:tcBorders>
          </w:tcPr>
          <w:p>
            <w:pPr>
              <w:pStyle w:val="nTable"/>
              <w:spacing w:before="120"/>
              <w:rPr>
                <w:ins w:id="259" w:author="Master Repository Process" w:date="2021-09-11T15:22:00Z"/>
                <w:sz w:val="19"/>
              </w:rPr>
            </w:pPr>
            <w:ins w:id="260" w:author="Master Repository Process" w:date="2021-09-11T15:22:00Z">
              <w:r>
                <w:rPr>
                  <w:sz w:val="19"/>
                </w:rPr>
                <w:t>23 Jun 2009 p. 2474</w:t>
              </w:r>
              <w:r>
                <w:rPr>
                  <w:sz w:val="19"/>
                </w:rPr>
                <w:noBreakHyphen/>
                <w:t>7</w:t>
              </w:r>
            </w:ins>
          </w:p>
        </w:tc>
        <w:tc>
          <w:tcPr>
            <w:tcW w:w="2693" w:type="dxa"/>
            <w:tcBorders>
              <w:bottom w:val="single" w:sz="4" w:space="0" w:color="auto"/>
            </w:tcBorders>
          </w:tcPr>
          <w:p>
            <w:pPr>
              <w:pStyle w:val="nTable"/>
              <w:spacing w:before="120"/>
              <w:rPr>
                <w:ins w:id="261" w:author="Master Repository Process" w:date="2021-09-11T15:22:00Z"/>
                <w:sz w:val="19"/>
              </w:rPr>
            </w:pPr>
            <w:ins w:id="262" w:author="Master Repository Process" w:date="2021-09-11T15:22:00Z">
              <w:r>
                <w:rPr>
                  <w:snapToGrid w:val="0"/>
                  <w:spacing w:val="-2"/>
                  <w:sz w:val="19"/>
                  <w:lang w:val="en-US"/>
                </w:rPr>
                <w:t>r. 1 and 2: 23 Jun 2009 (see r. 2(a));</w:t>
              </w:r>
              <w:r>
                <w:rPr>
                  <w:snapToGrid w:val="0"/>
                  <w:spacing w:val="-2"/>
                  <w:sz w:val="19"/>
                  <w:lang w:val="en-US"/>
                </w:rPr>
                <w:br/>
                <w:t>Regulations other than r. 1 and 2: 1 Jul 2009 (see r. 2(b))</w:t>
              </w:r>
            </w:ins>
          </w:p>
        </w:tc>
      </w:tr>
    </w:tbl>
    <w:p>
      <w:pPr>
        <w:pStyle w:val="nSubsection"/>
      </w:pPr>
      <w:r>
        <w:rPr>
          <w:vertAlign w:val="superscript"/>
        </w:rPr>
        <w:t>2</w:t>
      </w:r>
      <w:r>
        <w:tab/>
        <w:t xml:space="preserve">Division 4A (sections 74A to 74I) of the </w:t>
      </w:r>
      <w:r>
        <w:rPr>
          <w:i/>
        </w:rPr>
        <w:t>Petroleum (Submerged Lands) Act 1982</w:t>
      </w:r>
      <w:r>
        <w:t xml:space="preserve"> was repealed by the </w:t>
      </w:r>
      <w:r>
        <w:rPr>
          <w:i/>
        </w:rPr>
        <w:t>Acts Amendment and Repeal (Native Title) Act 1995</w:t>
      </w:r>
      <w:r>
        <w:t xml:space="preserve"> (No. 52 of 1995).</w:t>
      </w:r>
    </w:p>
    <w:p>
      <w:pPr>
        <w:pStyle w:val="nSubsection"/>
      </w:pPr>
      <w:r>
        <w:rPr>
          <w:vertAlign w:val="superscript"/>
        </w:rPr>
        <w:t>3</w:t>
      </w:r>
      <w:r>
        <w:tab/>
        <w:t xml:space="preserve">Commencement day was 16 December 2000 (see </w:t>
      </w:r>
      <w:r>
        <w:rPr>
          <w:i/>
        </w:rPr>
        <w:t>Gazette</w:t>
      </w:r>
      <w:r>
        <w:t xml:space="preserve"> 15 December 2000 p. 7201).</w:t>
      </w:r>
    </w:p>
    <w:p>
      <w:pPr>
        <w:rPr>
          <w:del w:id="263" w:author="Master Repository Process" w:date="2021-09-11T15:22:00Z"/>
        </w:rPr>
      </w:pPr>
    </w:p>
    <w:p>
      <w:pPr>
        <w:jc w:val="center"/>
        <w:sectPr>
          <w:headerReference w:type="even" r:id="rId19"/>
          <w:headerReference w:type="default" r:id="rId20"/>
          <w:headerReference w:type="first" r:id="rId21"/>
          <w:pgSz w:w="11906" w:h="16838" w:code="9"/>
          <w:pgMar w:top="2381" w:right="2409" w:bottom="3543" w:left="2409" w:header="720" w:footer="3380" w:gutter="0"/>
          <w:cols w:space="720"/>
          <w:noEndnote/>
          <w:docGrid w:linePitch="326"/>
        </w:sectPr>
      </w:pPr>
    </w:p>
    <w:p/>
    <w:sectPr>
      <w:headerReference w:type="even" r:id="rId22"/>
      <w:headerReference w:type="default" r:id="rId2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Feb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Feb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Feb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(Submerged Lands) Regulations 1990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(Submerged Lands) Regulations 1990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(Submerged Lands) Regulations 1990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Regulations 1990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Regulations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(Submerged Lands) Regulations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Petroleum (Submerged Lands) Regulations 1990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(Submerged Lands) Regulations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Petroleum (Submerged Lands) Regulations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3BE618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90C55D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73C73D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9644D0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252D3B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86225D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FA6D08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EBC169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04C614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35AC85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81ECC1A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5E89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812281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176E203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55236"/>
    <w:docVar w:name="WAFER_20151208155236" w:val="RemoveTrackChanges"/>
    <w:docVar w:name="WAFER_20151208155236_GUID" w:val="5efcfe13-5b16-4087-8426-3f70f50b3b6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30F8AF3-DA02-4206-9A2B-615A5A17C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header" Target="header7.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10.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header" Target="header6.xm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8.xml"/><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header" Target="header4.xml"/><Relationship Id="rId22"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3162</Words>
  <Characters>15685</Characters>
  <Application>Microsoft Office Word</Application>
  <DocSecurity>0</DocSecurity>
  <Lines>540</Lines>
  <Paragraphs>369</Paragraphs>
  <ScaleCrop>false</ScaleCrop>
  <HeadingPairs>
    <vt:vector size="2" baseType="variant">
      <vt:variant>
        <vt:lpstr>Title</vt:lpstr>
      </vt:variant>
      <vt:variant>
        <vt:i4>1</vt:i4>
      </vt:variant>
    </vt:vector>
  </HeadingPairs>
  <TitlesOfParts>
    <vt:vector size="1" baseType="lpstr">
      <vt:lpstr>Petroleum (Submerged Lands) Regulations 1990</vt:lpstr>
    </vt:vector>
  </TitlesOfParts>
  <Manager/>
  <Company/>
  <LinksUpToDate>false</LinksUpToDate>
  <CharactersWithSpaces>18478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Regulations 1990 01-b0-07 - 01-c0-03</dc:title>
  <dc:subject/>
  <dc:creator/>
  <cp:keywords/>
  <dc:description/>
  <cp:lastModifiedBy>Master Repository Process</cp:lastModifiedBy>
  <cp:revision>2</cp:revision>
  <cp:lastPrinted>2009-06-24T04:58:00Z</cp:lastPrinted>
  <dcterms:created xsi:type="dcterms:W3CDTF">2021-09-11T07:22:00Z</dcterms:created>
  <dcterms:modified xsi:type="dcterms:W3CDTF">2021-09-11T07:22:00Z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September 1990 pp.5105-628 September 1990 pp.5105-6</vt:lpwstr>
  </property>
  <property fmtid="{D5CDD505-2E9C-101B-9397-08002B2CF9AE}" pid="3" name="CommencementDate">
    <vt:lpwstr>20090701</vt:lpwstr>
  </property>
  <property fmtid="{D5CDD505-2E9C-101B-9397-08002B2CF9AE}" pid="4" name="DocumentType">
    <vt:lpwstr>Reg</vt:lpwstr>
  </property>
  <property fmtid="{D5CDD505-2E9C-101B-9397-08002B2CF9AE}" pid="5" name="OwlsUID">
    <vt:i4>4687</vt:i4>
  </property>
  <property fmtid="{D5CDD505-2E9C-101B-9397-08002B2CF9AE}" pid="6" name="FromSuffix">
    <vt:lpwstr>01-b0-07</vt:lpwstr>
  </property>
  <property fmtid="{D5CDD505-2E9C-101B-9397-08002B2CF9AE}" pid="7" name="FromAsAtDate">
    <vt:lpwstr>28 Feb 2003</vt:lpwstr>
  </property>
  <property fmtid="{D5CDD505-2E9C-101B-9397-08002B2CF9AE}" pid="8" name="ToSuffix">
    <vt:lpwstr>01-c0-03</vt:lpwstr>
  </property>
  <property fmtid="{D5CDD505-2E9C-101B-9397-08002B2CF9AE}" pid="9" name="ToAsAtDate">
    <vt:lpwstr>01 Jul 2009</vt:lpwstr>
  </property>
</Properties>
</file>