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>
      <w:pPr>
        <w:pStyle w:val="WA"/>
      </w:pPr>
      <w:r>
        <w:rPr>
          <w:noProof/>
          <w:lang w:eastAsia="en-AU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1981200</wp:posOffset>
            </wp:positionH>
            <wp:positionV relativeFrom="paragraph">
              <wp:posOffset>-517525</wp:posOffset>
            </wp:positionV>
            <wp:extent cx="631190" cy="505460"/>
            <wp:effectExtent l="0" t="0" r="0" b="8890"/>
            <wp:wrapNone/>
            <wp:docPr id="27" name="Picture 27" descr="Cr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rest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190" cy="50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Western Australia</w:t>
      </w:r>
    </w:p>
    <w:p>
      <w:pPr>
        <w:pStyle w:val="NameofActRegPage1"/>
        <w:spacing w:before="3760" w:after="1600"/>
        <w:outlineLvl w:val="0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Petroleum and Geothermal Energy Resources (Registration Fees) Regulations 1990</w:t>
      </w:r>
      <w:r>
        <w:fldChar w:fldCharType="end"/>
      </w:r>
    </w:p>
    <w:p>
      <w:pPr>
        <w:spacing w:after="800"/>
        <w:jc w:val="center"/>
      </w:pPr>
      <w:r>
        <w:t>Compare between:</w:t>
      </w:r>
    </w:p>
    <w:p>
      <w:pPr>
        <w:jc w:val="center"/>
      </w:pPr>
      <w:r>
        <w:t>[</w:t>
      </w:r>
      <w:r>
        <w:fldChar w:fldCharType="begin"/>
      </w:r>
      <w:r>
        <w:instrText xml:space="preserve"> DocProperty FromAsAtDate</w:instrText>
      </w:r>
      <w:r>
        <w:fldChar w:fldCharType="separate"/>
      </w:r>
      <w:r>
        <w:t>07 May 2004</w:t>
      </w:r>
      <w:r>
        <w:fldChar w:fldCharType="end"/>
      </w:r>
      <w:r>
        <w:t xml:space="preserve">, </w:t>
      </w:r>
      <w:r>
        <w:fldChar w:fldCharType="begin"/>
      </w:r>
      <w:r>
        <w:instrText xml:space="preserve"> DocProperty FromSuffix </w:instrText>
      </w:r>
      <w:r>
        <w:fldChar w:fldCharType="separate"/>
      </w:r>
      <w:r>
        <w:t>01-a0-04</w:t>
      </w:r>
      <w:r>
        <w:fldChar w:fldCharType="end"/>
      </w:r>
      <w:r>
        <w:t>] and [</w:t>
      </w:r>
      <w:r>
        <w:fldChar w:fldCharType="begin"/>
      </w:r>
      <w:r>
        <w:instrText xml:space="preserve"> DocProperty ToAsAtDate</w:instrText>
      </w:r>
      <w:r>
        <w:fldChar w:fldCharType="separate"/>
      </w:r>
      <w:r>
        <w:t>01 Jul 2009</w:t>
      </w:r>
      <w:r>
        <w:fldChar w:fldCharType="end"/>
      </w:r>
      <w:r>
        <w:t xml:space="preserve">, </w:t>
      </w:r>
      <w:r>
        <w:fldChar w:fldCharType="begin"/>
      </w:r>
      <w:r>
        <w:instrText xml:space="preserve"> DocProperty ToSuffix</w:instrText>
      </w:r>
      <w:r>
        <w:fldChar w:fldCharType="separate"/>
      </w:r>
      <w:r>
        <w:t>01-b0-01</w:t>
      </w:r>
      <w:r>
        <w:fldChar w:fldCharType="end"/>
      </w:r>
      <w:r>
        <w:t>]</w:t>
      </w:r>
    </w:p>
    <w:p>
      <w:pPr>
        <w:jc w:val="center"/>
      </w:pPr>
      <w:r>
        <w:rPr>
          <w:rStyle w:val="CharPartNo"/>
        </w:rPr>
        <w:t xml:space="preserve"> </w:t>
      </w:r>
      <w:r>
        <w:rPr>
          <w:rStyle w:val="CharPartText"/>
        </w:rPr>
        <w:t xml:space="preserve"> </w:t>
      </w:r>
      <w:r>
        <w:rPr>
          <w:rStyle w:val="CharDivNo"/>
        </w:rPr>
        <w:t xml:space="preserve"> </w:t>
      </w:r>
      <w:r>
        <w:rPr>
          <w:rStyle w:val="CharDivText"/>
        </w:rPr>
        <w:t xml:space="preserve"> </w:t>
      </w:r>
      <w:r>
        <w:rPr>
          <w:rStyle w:val="CharSchNo"/>
        </w:rPr>
        <w:t xml:space="preserve"> </w:t>
      </w:r>
      <w:r>
        <w:rPr>
          <w:rStyle w:val="CharSchText"/>
        </w:rPr>
        <w:t xml:space="preserve"> </w:t>
      </w:r>
      <w:r>
        <w:rPr>
          <w:rStyle w:val="CharSDivNo"/>
        </w:rPr>
        <w:t xml:space="preserve"> </w:t>
      </w:r>
      <w:r>
        <w:rPr>
          <w:rStyle w:val="CharSDivText"/>
        </w:rPr>
        <w:t xml:space="preserve"> </w:t>
      </w:r>
      <w:r>
        <w:t xml:space="preserve"> </w:t>
      </w:r>
    </w:p>
    <w:p/>
    <w:p>
      <w:pPr>
        <w:jc w:val="center"/>
        <w:rPr>
          <w:b/>
        </w:rPr>
        <w:sectPr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1906" w:h="16838" w:code="9"/>
          <w:pgMar w:top="2376" w:right="2405" w:bottom="3542" w:left="2405" w:header="706" w:footer="3380" w:gutter="0"/>
          <w:pgNumType w:fmt="lowerRoman" w:start="1"/>
          <w:cols w:space="720"/>
          <w:noEndnote/>
          <w:titlePg/>
          <w:docGrid w:linePitch="326"/>
        </w:sect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2434"/>
        <w:gridCol w:w="2434"/>
        <w:gridCol w:w="2434"/>
      </w:tblGrid>
      <w:tr>
        <w:trPr>
          <w:cantSplit/>
          <w:del w:id="0" w:author="Master Repository Process" w:date="2021-09-11T14:53:00Z"/>
        </w:trPr>
        <w:tc>
          <w:tcPr>
            <w:tcW w:w="2434" w:type="dxa"/>
            <w:vMerge w:val="restart"/>
          </w:tcPr>
          <w:p>
            <w:pPr>
              <w:rPr>
                <w:del w:id="1" w:author="Master Repository Process" w:date="2021-09-11T14:53:00Z"/>
              </w:rPr>
            </w:pPr>
          </w:p>
        </w:tc>
        <w:tc>
          <w:tcPr>
            <w:tcW w:w="2434" w:type="dxa"/>
            <w:vMerge w:val="restart"/>
          </w:tcPr>
          <w:p>
            <w:pPr>
              <w:jc w:val="center"/>
              <w:rPr>
                <w:del w:id="2" w:author="Master Repository Process" w:date="2021-09-11T14:53:00Z"/>
              </w:rPr>
            </w:pPr>
            <w:del w:id="3" w:author="Master Repository Process" w:date="2021-09-11T14:53:00Z">
              <w:r>
                <w:rPr>
                  <w:noProof/>
                  <w:lang w:eastAsia="en-AU"/>
                </w:rPr>
                <w:drawing>
                  <wp:inline distT="0" distB="0" distL="0" distR="0">
                    <wp:extent cx="533400" cy="476250"/>
                    <wp:effectExtent l="0" t="0" r="0" b="0"/>
                    <wp:docPr id="1" name="Picture 1" descr="Crest"/>
                    <wp:cNvGraphicFramePr>
                      <a:graphicFrameLocks xmlns:a="http://schemas.openxmlformats.org/drawingml/2006/main" noChangeAspect="1"/>
                    </wp:cNvGraphicFramePr>
                    <a:graphic xmlns:a="http://schemas.openxmlformats.org/drawingml/2006/main">
                      <a:graphicData uri="http://schemas.openxmlformats.org/drawingml/2006/picture">
                        <pic:pic xmlns:pic="http://schemas.openxmlformats.org/drawingml/2006/picture">
                          <pic:nvPicPr>
                            <pic:cNvPr id="0" name="Picture 1" descr="Crest"/>
                            <pic:cNvPicPr>
                              <a:picLocks noChangeAspect="1" noChangeArrowheads="1"/>
                            </pic:cNvPicPr>
                          </pic:nvPicPr>
                          <pic:blipFill>
                            <a:blip r:embed="rId14" cstate="print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0" y="0"/>
                              <a:ext cx="533400" cy="47625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pic:spPr>
                        </pic:pic>
                      </a:graphicData>
                    </a:graphic>
                  </wp:inline>
                </w:drawing>
              </w:r>
            </w:del>
          </w:p>
        </w:tc>
        <w:tc>
          <w:tcPr>
            <w:tcW w:w="2434" w:type="dxa"/>
          </w:tcPr>
          <w:p>
            <w:pPr>
              <w:rPr>
                <w:del w:id="4" w:author="Master Repository Process" w:date="2021-09-11T14:53:00Z"/>
                <w:sz w:val="22"/>
              </w:rPr>
            </w:pPr>
          </w:p>
        </w:tc>
      </w:tr>
      <w:tr>
        <w:trPr>
          <w:cantSplit/>
          <w:del w:id="5" w:author="Master Repository Process" w:date="2021-09-11T14:53:00Z"/>
        </w:trPr>
        <w:tc>
          <w:tcPr>
            <w:tcW w:w="2434" w:type="dxa"/>
            <w:vMerge/>
          </w:tcPr>
          <w:p>
            <w:pPr>
              <w:rPr>
                <w:del w:id="6" w:author="Master Repository Process" w:date="2021-09-11T14:53:00Z"/>
              </w:rPr>
            </w:pPr>
          </w:p>
        </w:tc>
        <w:tc>
          <w:tcPr>
            <w:tcW w:w="2434" w:type="dxa"/>
            <w:vMerge/>
          </w:tcPr>
          <w:p>
            <w:pPr>
              <w:jc w:val="center"/>
              <w:rPr>
                <w:del w:id="7" w:author="Master Repository Process" w:date="2021-09-11T14:53:00Z"/>
              </w:rPr>
            </w:pPr>
          </w:p>
        </w:tc>
        <w:tc>
          <w:tcPr>
            <w:tcW w:w="2434" w:type="dxa"/>
          </w:tcPr>
          <w:p>
            <w:pPr>
              <w:keepNext/>
              <w:rPr>
                <w:del w:id="8" w:author="Master Repository Process" w:date="2021-09-11T14:53:00Z"/>
                <w:b/>
                <w:sz w:val="22"/>
              </w:rPr>
            </w:pPr>
            <w:del w:id="9" w:author="Master Repository Process" w:date="2021-09-11T14:53:00Z">
              <w:r>
                <w:rPr>
                  <w:b/>
                  <w:sz w:val="22"/>
                </w:rPr>
                <w:delText xml:space="preserve">Reprinted under the </w:delText>
              </w:r>
              <w:r>
                <w:rPr>
                  <w:b/>
                  <w:i/>
                  <w:sz w:val="22"/>
                </w:rPr>
                <w:delText>Reprints Act 1984</w:delText>
              </w:r>
              <w:r>
                <w:rPr>
                  <w:b/>
                  <w:sz w:val="22"/>
                </w:rPr>
                <w:delText xml:space="preserve"> as at 7</w:delText>
              </w:r>
              <w:r>
                <w:rPr>
                  <w:b/>
                  <w:snapToGrid w:val="0"/>
                  <w:sz w:val="22"/>
                </w:rPr>
                <w:delText xml:space="preserve"> May 2004</w:delText>
              </w:r>
            </w:del>
          </w:p>
        </w:tc>
      </w:tr>
    </w:tbl>
    <w:p>
      <w:pPr>
        <w:pStyle w:val="WA"/>
      </w:pPr>
      <w:r>
        <w:t>Western Australia</w:t>
      </w:r>
    </w:p>
    <w:p>
      <w:pPr>
        <w:pStyle w:val="PrincipalActReg"/>
        <w:rPr>
          <w:snapToGrid w:val="0"/>
        </w:rPr>
      </w:pPr>
      <w:r>
        <w:rPr>
          <w:snapToGrid w:val="0"/>
        </w:rPr>
        <w:t xml:space="preserve">Petroleum </w:t>
      </w:r>
      <w:ins w:id="10" w:author="Master Repository Process" w:date="2021-09-11T14:53:00Z">
        <w:r>
          <w:rPr>
            <w:snapToGrid w:val="0"/>
          </w:rPr>
          <w:t xml:space="preserve">and Geothermal Energy Resources </w:t>
        </w:r>
      </w:ins>
      <w:r>
        <w:rPr>
          <w:snapToGrid w:val="0"/>
        </w:rPr>
        <w:t>(Registration Fees) Act 1967</w:t>
      </w:r>
    </w:p>
    <w:p>
      <w:pPr>
        <w:pStyle w:val="NameofActReg"/>
      </w:pPr>
      <w:r>
        <w:t>Petroleum and Geothermal Energy Resources (Registration Fees) Regulations 1990</w:t>
      </w:r>
    </w:p>
    <w:p>
      <w:pPr>
        <w:pStyle w:val="Heading5"/>
        <w:rPr>
          <w:snapToGrid w:val="0"/>
        </w:rPr>
      </w:pPr>
      <w:bookmarkStart w:id="11" w:name="_Toc34125080"/>
      <w:bookmarkStart w:id="12" w:name="_Toc34197926"/>
      <w:bookmarkStart w:id="13" w:name="_Toc72723267"/>
      <w:bookmarkStart w:id="14" w:name="_Toc233694877"/>
      <w:r>
        <w:rPr>
          <w:rStyle w:val="CharSectno"/>
        </w:rPr>
        <w:t>1</w:t>
      </w:r>
      <w:bookmarkStart w:id="15" w:name="_GoBack"/>
      <w:bookmarkEnd w:id="15"/>
      <w:r>
        <w:rPr>
          <w:snapToGrid w:val="0"/>
        </w:rPr>
        <w:t>.</w:t>
      </w:r>
      <w:r>
        <w:rPr>
          <w:snapToGrid w:val="0"/>
        </w:rPr>
        <w:tab/>
        <w:t>Citation</w:t>
      </w:r>
      <w:bookmarkEnd w:id="11"/>
      <w:bookmarkEnd w:id="12"/>
      <w:bookmarkEnd w:id="13"/>
      <w:bookmarkEnd w:id="14"/>
      <w:r>
        <w:rPr>
          <w:snapToGrid w:val="0"/>
        </w:rPr>
        <w:t xml:space="preserve"> </w:t>
      </w:r>
    </w:p>
    <w:p>
      <w:pPr>
        <w:pStyle w:val="Subsection"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 xml:space="preserve">These regulations may be cited as the </w:t>
      </w:r>
      <w:r>
        <w:rPr>
          <w:i/>
          <w:snapToGrid w:val="0"/>
        </w:rPr>
        <w:t xml:space="preserve">Petroleum </w:t>
      </w:r>
      <w:ins w:id="16" w:author="Master Repository Process" w:date="2021-09-11T14:53:00Z">
        <w:r>
          <w:rPr>
            <w:i/>
            <w:iCs/>
          </w:rPr>
          <w:t>and Geothermal Energy Resources</w:t>
        </w:r>
        <w:r>
          <w:rPr>
            <w:i/>
            <w:snapToGrid w:val="0"/>
          </w:rPr>
          <w:t xml:space="preserve"> </w:t>
        </w:r>
      </w:ins>
      <w:r>
        <w:rPr>
          <w:i/>
          <w:snapToGrid w:val="0"/>
        </w:rPr>
        <w:t>(Registration Fees) Regulations 1990</w:t>
      </w:r>
      <w:r>
        <w:rPr>
          <w:rFonts w:ascii="Times" w:hAnsi="Times"/>
          <w:iCs/>
          <w:snapToGrid w:val="0"/>
          <w:vertAlign w:val="superscript"/>
        </w:rPr>
        <w:t> 1</w:t>
      </w:r>
      <w:r>
        <w:rPr>
          <w:snapToGrid w:val="0"/>
        </w:rPr>
        <w:t>.</w:t>
      </w:r>
    </w:p>
    <w:p>
      <w:pPr>
        <w:pStyle w:val="Footnotesection"/>
        <w:rPr>
          <w:ins w:id="17" w:author="Master Repository Process" w:date="2021-09-11T14:53:00Z"/>
        </w:rPr>
      </w:pPr>
      <w:ins w:id="18" w:author="Master Repository Process" w:date="2021-09-11T14:53:00Z">
        <w:r>
          <w:tab/>
          <w:t>[Regulation 1 amended in Gazette 23 Jun 2009 p. 2481.]</w:t>
        </w:r>
      </w:ins>
    </w:p>
    <w:p>
      <w:pPr>
        <w:pStyle w:val="Heading5"/>
        <w:rPr>
          <w:snapToGrid w:val="0"/>
        </w:rPr>
      </w:pPr>
      <w:bookmarkStart w:id="19" w:name="_Toc34125081"/>
      <w:bookmarkStart w:id="20" w:name="_Toc34197927"/>
      <w:bookmarkStart w:id="21" w:name="_Toc72723268"/>
      <w:bookmarkStart w:id="22" w:name="_Toc233694878"/>
      <w:r>
        <w:rPr>
          <w:rStyle w:val="CharSectno"/>
        </w:rPr>
        <w:t>2</w:t>
      </w:r>
      <w:r>
        <w:rPr>
          <w:snapToGrid w:val="0"/>
        </w:rPr>
        <w:t>.</w:t>
      </w:r>
      <w:r>
        <w:rPr>
          <w:snapToGrid w:val="0"/>
        </w:rPr>
        <w:tab/>
        <w:t>Commencement</w:t>
      </w:r>
      <w:bookmarkEnd w:id="19"/>
      <w:bookmarkEnd w:id="20"/>
      <w:bookmarkEnd w:id="21"/>
      <w:bookmarkEnd w:id="22"/>
      <w:r>
        <w:rPr>
          <w:snapToGrid w:val="0"/>
        </w:rPr>
        <w:t xml:space="preserve"> </w:t>
      </w:r>
    </w:p>
    <w:p>
      <w:pPr>
        <w:pStyle w:val="Subsection"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 xml:space="preserve">These regulations shall come into operation on the commencement of the </w:t>
      </w:r>
      <w:r>
        <w:rPr>
          <w:i/>
          <w:snapToGrid w:val="0"/>
        </w:rPr>
        <w:t>Petroleum (Registration Fees) Amendment Act 1990</w:t>
      </w:r>
      <w:r>
        <w:rPr>
          <w:rFonts w:ascii="Times" w:hAnsi="Times"/>
          <w:iCs/>
          <w:snapToGrid w:val="0"/>
          <w:vertAlign w:val="superscript"/>
        </w:rPr>
        <w:t> 1</w:t>
      </w:r>
      <w:r>
        <w:rPr>
          <w:snapToGrid w:val="0"/>
        </w:rPr>
        <w:t>.</w:t>
      </w:r>
    </w:p>
    <w:p>
      <w:pPr>
        <w:pStyle w:val="Heading5"/>
        <w:rPr>
          <w:snapToGrid w:val="0"/>
        </w:rPr>
      </w:pPr>
      <w:bookmarkStart w:id="23" w:name="_Toc34125082"/>
      <w:bookmarkStart w:id="24" w:name="_Toc34197928"/>
      <w:bookmarkStart w:id="25" w:name="_Toc72723269"/>
      <w:bookmarkStart w:id="26" w:name="_Toc233694879"/>
      <w:r>
        <w:rPr>
          <w:rStyle w:val="CharSectno"/>
        </w:rPr>
        <w:t>3</w:t>
      </w:r>
      <w:r>
        <w:rPr>
          <w:snapToGrid w:val="0"/>
        </w:rPr>
        <w:t>.</w:t>
      </w:r>
      <w:r>
        <w:rPr>
          <w:snapToGrid w:val="0"/>
        </w:rPr>
        <w:tab/>
        <w:t>Prescribed amounts</w:t>
      </w:r>
      <w:bookmarkEnd w:id="23"/>
      <w:bookmarkEnd w:id="24"/>
      <w:bookmarkEnd w:id="25"/>
      <w:bookmarkEnd w:id="26"/>
      <w:r>
        <w:rPr>
          <w:snapToGrid w:val="0"/>
        </w:rPr>
        <w:t xml:space="preserve"> </w:t>
      </w:r>
    </w:p>
    <w:p>
      <w:pPr>
        <w:pStyle w:val="Subsection"/>
        <w:rPr>
          <w:snapToGrid w:val="0"/>
        </w:rPr>
      </w:pPr>
      <w:r>
        <w:rPr>
          <w:snapToGrid w:val="0"/>
        </w:rPr>
        <w:tab/>
        <w:t>(1)</w:t>
      </w:r>
      <w:r>
        <w:rPr>
          <w:snapToGrid w:val="0"/>
        </w:rPr>
        <w:tab/>
        <w:t>For the purposes of section 4(2) of the Act, the prescribed amount is an amount of $</w:t>
      </w:r>
      <w:del w:id="27" w:author="Master Repository Process" w:date="2021-09-11T14:53:00Z">
        <w:r>
          <w:delText>780</w:delText>
        </w:r>
      </w:del>
      <w:ins w:id="28" w:author="Master Repository Process" w:date="2021-09-11T14:53:00Z">
        <w:r>
          <w:rPr>
            <w:snapToGrid w:val="0"/>
          </w:rPr>
          <w:t>813</w:t>
        </w:r>
      </w:ins>
      <w:r>
        <w:rPr>
          <w:snapToGrid w:val="0"/>
        </w:rPr>
        <w:t>.00.</w:t>
      </w:r>
    </w:p>
    <w:p>
      <w:pPr>
        <w:pStyle w:val="Subsection"/>
        <w:rPr>
          <w:snapToGrid w:val="0"/>
        </w:rPr>
      </w:pPr>
      <w:r>
        <w:rPr>
          <w:snapToGrid w:val="0"/>
        </w:rPr>
        <w:tab/>
        <w:t>(2)</w:t>
      </w:r>
      <w:r>
        <w:rPr>
          <w:snapToGrid w:val="0"/>
        </w:rPr>
        <w:tab/>
        <w:t>For the purposes of section 4(3) of the Act, the prescribed amount is an amount of $</w:t>
      </w:r>
      <w:del w:id="29" w:author="Master Repository Process" w:date="2021-09-11T14:53:00Z">
        <w:r>
          <w:delText>780</w:delText>
        </w:r>
      </w:del>
      <w:ins w:id="30" w:author="Master Repository Process" w:date="2021-09-11T14:53:00Z">
        <w:r>
          <w:rPr>
            <w:snapToGrid w:val="0"/>
          </w:rPr>
          <w:t>813</w:t>
        </w:r>
      </w:ins>
      <w:r>
        <w:rPr>
          <w:snapToGrid w:val="0"/>
        </w:rPr>
        <w:t>.00.</w:t>
      </w:r>
    </w:p>
    <w:p>
      <w:pPr>
        <w:pStyle w:val="Subsection"/>
        <w:rPr>
          <w:snapToGrid w:val="0"/>
        </w:rPr>
      </w:pPr>
      <w:r>
        <w:rPr>
          <w:snapToGrid w:val="0"/>
        </w:rPr>
        <w:tab/>
        <w:t>(3)</w:t>
      </w:r>
      <w:r>
        <w:rPr>
          <w:snapToGrid w:val="0"/>
        </w:rPr>
        <w:tab/>
        <w:t>For the purposes of section 4(4) of the Act, the prescribed amount is an amount of $</w:t>
      </w:r>
      <w:del w:id="31" w:author="Master Repository Process" w:date="2021-09-11T14:53:00Z">
        <w:r>
          <w:delText>3 900</w:delText>
        </w:r>
      </w:del>
      <w:ins w:id="32" w:author="Master Repository Process" w:date="2021-09-11T14:53:00Z">
        <w:r>
          <w:rPr>
            <w:snapToGrid w:val="0"/>
          </w:rPr>
          <w:t>4 064</w:t>
        </w:r>
      </w:ins>
      <w:r>
        <w:rPr>
          <w:snapToGrid w:val="0"/>
        </w:rPr>
        <w:t>.00.</w:t>
      </w:r>
    </w:p>
    <w:p>
      <w:pPr>
        <w:pStyle w:val="Subsection"/>
        <w:rPr>
          <w:snapToGrid w:val="0"/>
        </w:rPr>
      </w:pPr>
      <w:r>
        <w:rPr>
          <w:snapToGrid w:val="0"/>
        </w:rPr>
        <w:tab/>
        <w:t>(4)</w:t>
      </w:r>
      <w:r>
        <w:rPr>
          <w:snapToGrid w:val="0"/>
        </w:rPr>
        <w:tab/>
        <w:t>For the purposes of section 4(6) of the Act, the prescribed amount is an amount of $</w:t>
      </w:r>
      <w:del w:id="33" w:author="Master Repository Process" w:date="2021-09-11T14:53:00Z">
        <w:r>
          <w:delText>780</w:delText>
        </w:r>
      </w:del>
      <w:ins w:id="34" w:author="Master Repository Process" w:date="2021-09-11T14:53:00Z">
        <w:r>
          <w:rPr>
            <w:snapToGrid w:val="0"/>
          </w:rPr>
          <w:t>813</w:t>
        </w:r>
      </w:ins>
      <w:r>
        <w:rPr>
          <w:snapToGrid w:val="0"/>
        </w:rPr>
        <w:t>.00.</w:t>
      </w:r>
    </w:p>
    <w:p>
      <w:pPr>
        <w:pStyle w:val="Subsection"/>
        <w:rPr>
          <w:snapToGrid w:val="0"/>
        </w:rPr>
      </w:pPr>
      <w:r>
        <w:rPr>
          <w:snapToGrid w:val="0"/>
        </w:rPr>
        <w:tab/>
        <w:t>(5)</w:t>
      </w:r>
      <w:r>
        <w:rPr>
          <w:snapToGrid w:val="0"/>
        </w:rPr>
        <w:tab/>
        <w:t>For the purposes of section 4(7) of the Act, the prescribed amount is an amount of $</w:t>
      </w:r>
      <w:del w:id="35" w:author="Master Repository Process" w:date="2021-09-11T14:53:00Z">
        <w:r>
          <w:delText>3 900</w:delText>
        </w:r>
      </w:del>
      <w:ins w:id="36" w:author="Master Repository Process" w:date="2021-09-11T14:53:00Z">
        <w:r>
          <w:rPr>
            <w:snapToGrid w:val="0"/>
          </w:rPr>
          <w:t>4 064</w:t>
        </w:r>
      </w:ins>
      <w:r>
        <w:rPr>
          <w:snapToGrid w:val="0"/>
        </w:rPr>
        <w:t>.00.</w:t>
      </w:r>
    </w:p>
    <w:p>
      <w:pPr>
        <w:pStyle w:val="Footnotesection"/>
      </w:pPr>
      <w:r>
        <w:tab/>
        <w:t>[Regulation 3 amended in Gazette 28 Jun 2002 p. 3092; 28 Feb 2003 p. 673</w:t>
      </w:r>
      <w:ins w:id="37" w:author="Master Repository Process" w:date="2021-09-11T14:53:00Z">
        <w:r>
          <w:t>; 23 Jun 2009 p. 2481</w:t>
        </w:r>
      </w:ins>
      <w:r>
        <w:t>.]</w:t>
      </w:r>
    </w:p>
    <w:p>
      <w:pPr>
        <w:rPr>
          <w:rStyle w:val="CharDivText"/>
        </w:rPr>
        <w:sectPr>
          <w:headerReference w:type="even" r:id="rId15"/>
          <w:headerReference w:type="default" r:id="rId16"/>
          <w:footerReference w:type="even" r:id="rId17"/>
          <w:footerReference w:type="default" r:id="rId18"/>
          <w:headerReference w:type="first" r:id="rId19"/>
          <w:footerReference w:type="first" r:id="rId20"/>
          <w:pgSz w:w="11906" w:h="16838" w:code="9"/>
          <w:pgMar w:top="2376" w:right="2405" w:bottom="3542" w:left="2405" w:header="706" w:footer="3380" w:gutter="0"/>
          <w:pgNumType w:start="1"/>
          <w:cols w:space="720"/>
          <w:noEndnote/>
          <w:titlePg/>
          <w:docGrid w:linePitch="326"/>
        </w:sectPr>
      </w:pPr>
    </w:p>
    <w:p>
      <w:pPr>
        <w:pStyle w:val="nHeading2"/>
      </w:pPr>
      <w:bookmarkStart w:id="38" w:name="_Toc67882245"/>
      <w:bookmarkStart w:id="39" w:name="_Toc68927375"/>
      <w:bookmarkStart w:id="40" w:name="_Toc72723270"/>
      <w:bookmarkStart w:id="41" w:name="_Toc233629953"/>
      <w:bookmarkStart w:id="42" w:name="_Toc233694880"/>
      <w:r>
        <w:t>Notes</w:t>
      </w:r>
      <w:bookmarkEnd w:id="38"/>
      <w:bookmarkEnd w:id="39"/>
      <w:bookmarkEnd w:id="40"/>
      <w:bookmarkEnd w:id="41"/>
      <w:bookmarkEnd w:id="42"/>
    </w:p>
    <w:p>
      <w:pPr>
        <w:pStyle w:val="nSubsection"/>
        <w:rPr>
          <w:snapToGrid w:val="0"/>
        </w:rPr>
      </w:pPr>
      <w:r>
        <w:rPr>
          <w:snapToGrid w:val="0"/>
          <w:vertAlign w:val="superscript"/>
        </w:rPr>
        <w:t>1</w:t>
      </w:r>
      <w:r>
        <w:rPr>
          <w:snapToGrid w:val="0"/>
        </w:rPr>
        <w:tab/>
        <w:t xml:space="preserve">This </w:t>
      </w:r>
      <w:del w:id="43" w:author="Master Repository Process" w:date="2021-09-11T14:53:00Z">
        <w:r>
          <w:rPr>
            <w:snapToGrid w:val="0"/>
          </w:rPr>
          <w:delText xml:space="preserve">reprint </w:delText>
        </w:r>
      </w:del>
      <w:r>
        <w:rPr>
          <w:snapToGrid w:val="0"/>
        </w:rPr>
        <w:t xml:space="preserve">is a compilation </w:t>
      </w:r>
      <w:del w:id="44" w:author="Master Repository Process" w:date="2021-09-11T14:53:00Z">
        <w:r>
          <w:rPr>
            <w:snapToGrid w:val="0"/>
          </w:rPr>
          <w:delText xml:space="preserve">as at 7 May 2004 </w:delText>
        </w:r>
      </w:del>
      <w:r>
        <w:rPr>
          <w:snapToGrid w:val="0"/>
        </w:rPr>
        <w:t xml:space="preserve">of the </w:t>
      </w:r>
      <w:r>
        <w:rPr>
          <w:i/>
          <w:noProof/>
          <w:snapToGrid w:val="0"/>
        </w:rPr>
        <w:t>Petroleum</w:t>
      </w:r>
      <w:ins w:id="45" w:author="Master Repository Process" w:date="2021-09-11T14:53:00Z">
        <w:r>
          <w:rPr>
            <w:i/>
            <w:noProof/>
            <w:snapToGrid w:val="0"/>
          </w:rPr>
          <w:t xml:space="preserve"> and Geothermal Energy Resources</w:t>
        </w:r>
      </w:ins>
      <w:r>
        <w:rPr>
          <w:i/>
          <w:noProof/>
          <w:snapToGrid w:val="0"/>
        </w:rPr>
        <w:t xml:space="preserve"> (Registration Fees) Regulations 1990</w:t>
      </w:r>
      <w:r>
        <w:rPr>
          <w:snapToGrid w:val="0"/>
        </w:rPr>
        <w:t xml:space="preserve"> and includes the amendments made by the other written laws referred to in the following table.  The table also contains information about any reprint.</w:t>
      </w:r>
    </w:p>
    <w:p>
      <w:pPr>
        <w:pStyle w:val="nHeading3"/>
        <w:rPr>
          <w:snapToGrid w:val="0"/>
        </w:rPr>
      </w:pPr>
      <w:bookmarkStart w:id="46" w:name="_Toc72723271"/>
      <w:bookmarkStart w:id="47" w:name="_Toc233694881"/>
      <w:r>
        <w:t>Compilation table</w:t>
      </w:r>
      <w:bookmarkEnd w:id="46"/>
      <w:bookmarkEnd w:id="47"/>
    </w:p>
    <w:tbl>
      <w:tblPr>
        <w:tblW w:w="0" w:type="auto"/>
        <w:tblInd w:w="56" w:type="dxa"/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3118"/>
        <w:gridCol w:w="1276"/>
        <w:gridCol w:w="2693"/>
      </w:tblGrid>
      <w:tr>
        <w:trPr>
          <w:tblHeader/>
        </w:trPr>
        <w:tc>
          <w:tcPr>
            <w:tcW w:w="3118" w:type="dxa"/>
            <w:tcBorders>
              <w:top w:val="single" w:sz="8" w:space="0" w:color="auto"/>
              <w:bottom w:val="single" w:sz="8" w:space="0" w:color="auto"/>
            </w:tcBorders>
          </w:tcPr>
          <w:p>
            <w:pPr>
              <w:pStyle w:val="nTable"/>
              <w:spacing w:after="40"/>
              <w:rPr>
                <w:b/>
                <w:sz w:val="19"/>
              </w:rPr>
            </w:pPr>
            <w:r>
              <w:rPr>
                <w:b/>
                <w:sz w:val="19"/>
              </w:rPr>
              <w:t>Citation</w:t>
            </w:r>
          </w:p>
        </w:tc>
        <w:tc>
          <w:tcPr>
            <w:tcW w:w="1276" w:type="dxa"/>
            <w:tcBorders>
              <w:top w:val="single" w:sz="8" w:space="0" w:color="auto"/>
              <w:bottom w:val="single" w:sz="8" w:space="0" w:color="auto"/>
            </w:tcBorders>
          </w:tcPr>
          <w:p>
            <w:pPr>
              <w:pStyle w:val="nTable"/>
              <w:spacing w:after="40"/>
              <w:rPr>
                <w:b/>
                <w:sz w:val="19"/>
              </w:rPr>
            </w:pPr>
            <w:r>
              <w:rPr>
                <w:b/>
                <w:sz w:val="19"/>
              </w:rPr>
              <w:t>Gazettal</w:t>
            </w:r>
          </w:p>
        </w:tc>
        <w:tc>
          <w:tcPr>
            <w:tcW w:w="2693" w:type="dxa"/>
            <w:tcBorders>
              <w:top w:val="single" w:sz="8" w:space="0" w:color="auto"/>
              <w:bottom w:val="single" w:sz="8" w:space="0" w:color="auto"/>
            </w:tcBorders>
          </w:tcPr>
          <w:p>
            <w:pPr>
              <w:pStyle w:val="nTable"/>
              <w:spacing w:after="40"/>
              <w:rPr>
                <w:b/>
                <w:sz w:val="19"/>
              </w:rPr>
            </w:pPr>
            <w:r>
              <w:rPr>
                <w:b/>
                <w:sz w:val="19"/>
              </w:rPr>
              <w:t>Commencement</w:t>
            </w:r>
          </w:p>
        </w:tc>
      </w:tr>
      <w:tr>
        <w:tc>
          <w:tcPr>
            <w:tcW w:w="3118" w:type="dxa"/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i/>
                <w:sz w:val="19"/>
              </w:rPr>
              <w:t>Petroleum (Registration Fees) Regulations 1990</w:t>
            </w:r>
            <w:ins w:id="48" w:author="Master Repository Process" w:date="2021-09-11T14:53:00Z">
              <w:r>
                <w:rPr>
                  <w:i/>
                  <w:sz w:val="19"/>
                </w:rPr>
                <w:t xml:space="preserve"> </w:t>
              </w:r>
              <w:r>
                <w:rPr>
                  <w:i/>
                  <w:sz w:val="19"/>
                  <w:vertAlign w:val="superscript"/>
                </w:rPr>
                <w:t>2</w:t>
              </w:r>
            </w:ins>
          </w:p>
        </w:tc>
        <w:tc>
          <w:tcPr>
            <w:tcW w:w="1276" w:type="dxa"/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28 Sep 1990 p. 5108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 xml:space="preserve">1 Oct 1990 (see r. 2 and </w:t>
            </w:r>
            <w:r>
              <w:rPr>
                <w:i/>
                <w:sz w:val="19"/>
              </w:rPr>
              <w:t>Gazette</w:t>
            </w:r>
            <w:r>
              <w:rPr>
                <w:sz w:val="19"/>
              </w:rPr>
              <w:t xml:space="preserve"> 28 Sep 1990 p. 5099)</w:t>
            </w:r>
          </w:p>
        </w:tc>
      </w:tr>
      <w:tr>
        <w:tc>
          <w:tcPr>
            <w:tcW w:w="3118" w:type="dxa"/>
          </w:tcPr>
          <w:p>
            <w:pPr>
              <w:pStyle w:val="nTable"/>
              <w:spacing w:after="40"/>
              <w:rPr>
                <w:i/>
                <w:sz w:val="19"/>
              </w:rPr>
            </w:pPr>
            <w:r>
              <w:rPr>
                <w:i/>
                <w:sz w:val="19"/>
              </w:rPr>
              <w:t>Petroleum (Registration Fees) Amendment Regulations 2002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28 Jun 2002 p. 3091</w:t>
            </w:r>
            <w:r>
              <w:rPr>
                <w:sz w:val="19"/>
              </w:rPr>
              <w:noBreakHyphen/>
              <w:t>2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1 Jul 2002 (see r. 2)</w:t>
            </w:r>
          </w:p>
        </w:tc>
      </w:tr>
      <w:tr>
        <w:tc>
          <w:tcPr>
            <w:tcW w:w="3118" w:type="dxa"/>
          </w:tcPr>
          <w:p>
            <w:pPr>
              <w:pStyle w:val="nTable"/>
              <w:spacing w:after="40"/>
              <w:rPr>
                <w:i/>
                <w:sz w:val="19"/>
              </w:rPr>
            </w:pPr>
            <w:r>
              <w:rPr>
                <w:i/>
                <w:sz w:val="19"/>
              </w:rPr>
              <w:t>Petroleum (Registration Fees) Amendment Regulations 2003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28 Feb 2003 p. 672</w:t>
            </w:r>
            <w:r>
              <w:rPr>
                <w:sz w:val="19"/>
              </w:rPr>
              <w:noBreakHyphen/>
              <w:t>3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28 Feb 2003</w:t>
            </w:r>
          </w:p>
        </w:tc>
      </w:tr>
      <w:tr>
        <w:trPr>
          <w:cantSplit/>
        </w:trPr>
        <w:tc>
          <w:tcPr>
            <w:tcW w:w="7087" w:type="dxa"/>
            <w:gridSpan w:val="3"/>
          </w:tcPr>
          <w:p>
            <w:pPr>
              <w:pStyle w:val="nTable"/>
              <w:spacing w:after="40"/>
              <w:rPr>
                <w:iCs/>
                <w:sz w:val="19"/>
              </w:rPr>
            </w:pPr>
            <w:r>
              <w:rPr>
                <w:b/>
                <w:bCs/>
                <w:sz w:val="19"/>
              </w:rPr>
              <w:t xml:space="preserve">Reprint 1: The </w:t>
            </w:r>
            <w:r>
              <w:rPr>
                <w:b/>
                <w:bCs/>
                <w:i/>
                <w:sz w:val="19"/>
              </w:rPr>
              <w:t>Petroleum (Registration Fees) Regulations 1990</w:t>
            </w:r>
            <w:r>
              <w:rPr>
                <w:b/>
                <w:bCs/>
                <w:iCs/>
                <w:sz w:val="19"/>
              </w:rPr>
              <w:t xml:space="preserve"> as at 7 May 2004</w:t>
            </w:r>
            <w:r>
              <w:rPr>
                <w:iCs/>
                <w:sz w:val="19"/>
              </w:rPr>
              <w:t xml:space="preserve"> (includes amendments listed above)</w:t>
            </w:r>
          </w:p>
        </w:tc>
      </w:tr>
    </w:tbl>
    <w:p>
      <w:pPr>
        <w:rPr>
          <w:del w:id="49" w:author="Master Repository Process" w:date="2021-09-11T14:53:00Z"/>
        </w:rPr>
      </w:pPr>
    </w:p>
    <w:p>
      <w:pPr>
        <w:rPr>
          <w:del w:id="50" w:author="Master Repository Process" w:date="2021-09-11T14:53:00Z"/>
        </w:rPr>
        <w:sectPr>
          <w:headerReference w:type="even" r:id="rId21"/>
          <w:headerReference w:type="default" r:id="rId22"/>
          <w:headerReference w:type="first" r:id="rId23"/>
          <w:pgSz w:w="11906" w:h="16838" w:code="9"/>
          <w:pgMar w:top="2376" w:right="2404" w:bottom="3544" w:left="2404" w:header="720" w:footer="3380" w:gutter="0"/>
          <w:cols w:space="720"/>
          <w:noEndnote/>
          <w:docGrid w:linePitch="326"/>
        </w:sectPr>
      </w:pPr>
    </w:p>
    <w:tbl>
      <w:tblPr>
        <w:tblW w:w="0" w:type="auto"/>
        <w:tblInd w:w="56" w:type="dxa"/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3118"/>
        <w:gridCol w:w="1276"/>
        <w:gridCol w:w="2693"/>
      </w:tblGrid>
      <w:tr>
        <w:trPr>
          <w:ins w:id="51" w:author="Master Repository Process" w:date="2021-09-11T14:53:00Z"/>
        </w:trPr>
        <w:tc>
          <w:tcPr>
            <w:tcW w:w="3118" w:type="dxa"/>
            <w:tcBorders>
              <w:bottom w:val="single" w:sz="8" w:space="0" w:color="auto"/>
            </w:tcBorders>
          </w:tcPr>
          <w:p>
            <w:pPr>
              <w:pStyle w:val="nTable"/>
              <w:spacing w:after="40"/>
              <w:rPr>
                <w:ins w:id="52" w:author="Master Repository Process" w:date="2021-09-11T14:53:00Z"/>
                <w:i/>
                <w:sz w:val="19"/>
              </w:rPr>
            </w:pPr>
            <w:ins w:id="53" w:author="Master Repository Process" w:date="2021-09-11T14:53:00Z">
              <w:r>
                <w:rPr>
                  <w:i/>
                  <w:sz w:val="19"/>
                </w:rPr>
                <w:t>Petroleum (Registration Fees) Amendment Regulations 2009</w:t>
              </w:r>
            </w:ins>
          </w:p>
        </w:tc>
        <w:tc>
          <w:tcPr>
            <w:tcW w:w="1276" w:type="dxa"/>
            <w:tcBorders>
              <w:bottom w:val="single" w:sz="8" w:space="0" w:color="auto"/>
            </w:tcBorders>
          </w:tcPr>
          <w:p>
            <w:pPr>
              <w:pStyle w:val="nTable"/>
              <w:spacing w:after="40"/>
              <w:rPr>
                <w:ins w:id="54" w:author="Master Repository Process" w:date="2021-09-11T14:53:00Z"/>
                <w:sz w:val="19"/>
              </w:rPr>
            </w:pPr>
            <w:ins w:id="55" w:author="Master Repository Process" w:date="2021-09-11T14:53:00Z">
              <w:r>
                <w:rPr>
                  <w:sz w:val="19"/>
                </w:rPr>
                <w:t>23 Jun 2009 p. 2480-1</w:t>
              </w:r>
            </w:ins>
          </w:p>
        </w:tc>
        <w:tc>
          <w:tcPr>
            <w:tcW w:w="2693" w:type="dxa"/>
            <w:tcBorders>
              <w:bottom w:val="single" w:sz="8" w:space="0" w:color="auto"/>
            </w:tcBorders>
          </w:tcPr>
          <w:p>
            <w:pPr>
              <w:pStyle w:val="nTable"/>
              <w:spacing w:after="40"/>
              <w:rPr>
                <w:ins w:id="56" w:author="Master Repository Process" w:date="2021-09-11T14:53:00Z"/>
                <w:sz w:val="19"/>
              </w:rPr>
            </w:pPr>
            <w:ins w:id="57" w:author="Master Repository Process" w:date="2021-09-11T14:53:00Z">
              <w:r>
                <w:rPr>
                  <w:snapToGrid w:val="0"/>
                  <w:sz w:val="19"/>
                  <w:lang w:val="en-US"/>
                </w:rPr>
                <w:t>r. 1 and 2: 23 Jun 2009 (see r. 2(a));</w:t>
              </w:r>
              <w:r>
                <w:rPr>
                  <w:snapToGrid w:val="0"/>
                  <w:sz w:val="19"/>
                  <w:lang w:val="en-US"/>
                </w:rPr>
                <w:br/>
                <w:t>Regulations other than r. 1 and 2: 1 Jul 2009 (see r. 2(b))</w:t>
              </w:r>
            </w:ins>
          </w:p>
        </w:tc>
      </w:tr>
    </w:tbl>
    <w:p>
      <w:pPr>
        <w:pStyle w:val="nSubsection"/>
        <w:rPr>
          <w:ins w:id="58" w:author="Master Repository Process" w:date="2021-09-11T14:53:00Z"/>
        </w:rPr>
      </w:pPr>
      <w:ins w:id="59" w:author="Master Repository Process" w:date="2021-09-11T14:53:00Z">
        <w:r>
          <w:rPr>
            <w:vertAlign w:val="superscript"/>
          </w:rPr>
          <w:t>2</w:t>
        </w:r>
        <w:r>
          <w:tab/>
          <w:t xml:space="preserve">Now known as the </w:t>
        </w:r>
        <w:r>
          <w:rPr>
            <w:i/>
            <w:iCs/>
          </w:rPr>
          <w:t>Petroleum and Geothermal Energy Resources (Registration Fees) Regulations 1990</w:t>
        </w:r>
        <w:r>
          <w:t>; citation changed (see note under r. 1).</w:t>
        </w:r>
      </w:ins>
    </w:p>
    <w:p>
      <w:pPr>
        <w:rPr>
          <w:ins w:id="60" w:author="Master Repository Process" w:date="2021-09-11T14:53:00Z"/>
        </w:rPr>
        <w:sectPr>
          <w:headerReference w:type="even" r:id="rId24"/>
          <w:headerReference w:type="default" r:id="rId25"/>
          <w:headerReference w:type="first" r:id="rId26"/>
          <w:pgSz w:w="11906" w:h="16838" w:code="9"/>
          <w:pgMar w:top="2376" w:right="2404" w:bottom="3544" w:left="2404" w:header="720" w:footer="3380" w:gutter="0"/>
          <w:cols w:space="720"/>
          <w:noEndnote/>
          <w:docGrid w:linePitch="326"/>
        </w:sectPr>
      </w:pPr>
      <w:bookmarkStart w:id="61" w:name="UpToHere"/>
      <w:bookmarkEnd w:id="61"/>
    </w:p>
    <w:p/>
    <w:sectPr>
      <w:headerReference w:type="even" r:id="rId27"/>
      <w:headerReference w:type="default" r:id="rId28"/>
      <w:type w:val="continuous"/>
      <w:pgSz w:w="11906" w:h="16838" w:code="9"/>
      <w:pgMar w:top="2381" w:right="2410" w:bottom="2977" w:left="2410" w:header="720" w:footer="3380" w:gutter="0"/>
      <w:paperSrc w:first="15" w:other="15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>
      <w:r>
        <w:separator/>
      </w:r>
    </w:p>
  </w:endnote>
  <w:endnote w:type="continuationSeparator" w:id="0">
    <w:p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ewCenturySchlbk">
    <w:altName w:val="Cambria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Helvetica">
    <w:panose1 w:val="020B05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right" w:pos="7080"/>
      </w:tabs>
      <w:rPr>
        <w:sz w:val="20"/>
      </w:rPr>
    </w:pPr>
    <w:r>
      <w:rPr>
        <w:sz w:val="20"/>
      </w:rPr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1</w:t>
    </w:r>
    <w:r>
      <w:rPr>
        <w:sz w:val="20"/>
      </w:rPr>
      <w:fldChar w:fldCharType="end"/>
    </w:r>
    <w:r>
      <w:rPr>
        <w:sz w:val="20"/>
      </w:rPr>
      <w:tab/>
      <w:t xml:space="preserve">Compare </w:t>
    </w:r>
    <w:r>
      <w:rPr>
        <w:sz w:val="20"/>
      </w:rPr>
      <w:fldChar w:fldCharType="begin"/>
    </w:r>
    <w:r>
      <w:rPr>
        <w:sz w:val="20"/>
      </w:rPr>
      <w:instrText xml:space="preserve"> DOCPROPERTY "FromAsAtDate" </w:instrText>
    </w:r>
    <w:r>
      <w:rPr>
        <w:sz w:val="20"/>
      </w:rPr>
      <w:fldChar w:fldCharType="separate"/>
    </w:r>
    <w:r>
      <w:rPr>
        <w:sz w:val="20"/>
      </w:rPr>
      <w:t>07 May 2004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"FromSuffix" </w:instrText>
    </w:r>
    <w:r>
      <w:rPr>
        <w:sz w:val="20"/>
      </w:rPr>
      <w:fldChar w:fldCharType="separate"/>
    </w:r>
    <w:r>
      <w:rPr>
        <w:sz w:val="20"/>
      </w:rPr>
      <w:t>01-a0-04</w:t>
    </w:r>
    <w:r>
      <w:rPr>
        <w:sz w:val="20"/>
      </w:rPr>
      <w:fldChar w:fldCharType="end"/>
    </w:r>
    <w:r>
      <w:rPr>
        <w:sz w:val="20"/>
      </w:rPr>
      <w:t xml:space="preserve">] / </w:t>
    </w:r>
    <w:r>
      <w:rPr>
        <w:sz w:val="20"/>
      </w:rPr>
      <w:fldChar w:fldCharType="begin"/>
    </w:r>
    <w:r>
      <w:rPr>
        <w:sz w:val="20"/>
      </w:rPr>
      <w:instrText xml:space="preserve"> DOCPROPERTY "ToAsAtDate" </w:instrText>
    </w:r>
    <w:r>
      <w:rPr>
        <w:sz w:val="20"/>
      </w:rPr>
      <w:fldChar w:fldCharType="separate"/>
    </w:r>
    <w:r>
      <w:rPr>
        <w:sz w:val="20"/>
      </w:rPr>
      <w:t>01 Jul 2009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"ToSuffix" </w:instrText>
    </w:r>
    <w:r>
      <w:rPr>
        <w:sz w:val="20"/>
      </w:rPr>
      <w:fldChar w:fldCharType="separate"/>
    </w:r>
    <w:r>
      <w:rPr>
        <w:sz w:val="20"/>
      </w:rPr>
      <w:t>01-b0-01</w:t>
    </w:r>
    <w:r>
      <w:rPr>
        <w:sz w:val="20"/>
      </w:rPr>
      <w:fldChar w:fldCharType="end"/>
    </w:r>
    <w:r>
      <w:rPr>
        <w:sz w:val="20"/>
      </w:rPr>
      <w:t>]</w:t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right" w:pos="7080"/>
      </w:tabs>
      <w:rPr>
        <w:sz w:val="20"/>
      </w:rPr>
    </w:pPr>
    <w:r>
      <w:rPr>
        <w:sz w:val="20"/>
      </w:rPr>
      <w:t xml:space="preserve">Compare </w:t>
    </w:r>
    <w:r>
      <w:rPr>
        <w:sz w:val="20"/>
      </w:rPr>
      <w:fldChar w:fldCharType="begin"/>
    </w:r>
    <w:r>
      <w:rPr>
        <w:sz w:val="20"/>
      </w:rPr>
      <w:instrText xml:space="preserve"> DOCPROPERTY "FromAsAtDate" </w:instrText>
    </w:r>
    <w:r>
      <w:rPr>
        <w:sz w:val="20"/>
      </w:rPr>
      <w:fldChar w:fldCharType="separate"/>
    </w:r>
    <w:r>
      <w:rPr>
        <w:sz w:val="20"/>
      </w:rPr>
      <w:t>07 May 2004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"FromSuffix" </w:instrText>
    </w:r>
    <w:r>
      <w:rPr>
        <w:sz w:val="20"/>
      </w:rPr>
      <w:fldChar w:fldCharType="separate"/>
    </w:r>
    <w:r>
      <w:rPr>
        <w:sz w:val="20"/>
      </w:rPr>
      <w:t>01-a0-04</w:t>
    </w:r>
    <w:r>
      <w:rPr>
        <w:sz w:val="20"/>
      </w:rPr>
      <w:fldChar w:fldCharType="end"/>
    </w:r>
    <w:r>
      <w:rPr>
        <w:sz w:val="20"/>
      </w:rPr>
      <w:t xml:space="preserve">] / </w:t>
    </w:r>
    <w:r>
      <w:rPr>
        <w:sz w:val="20"/>
      </w:rPr>
      <w:fldChar w:fldCharType="begin"/>
    </w:r>
    <w:r>
      <w:rPr>
        <w:sz w:val="20"/>
      </w:rPr>
      <w:instrText xml:space="preserve"> DOCPROPERTY "ToAsAtDate" </w:instrText>
    </w:r>
    <w:r>
      <w:rPr>
        <w:sz w:val="20"/>
      </w:rPr>
      <w:fldChar w:fldCharType="separate"/>
    </w:r>
    <w:r>
      <w:rPr>
        <w:sz w:val="20"/>
      </w:rPr>
      <w:t>01 Jul 2009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"ToSuffix" </w:instrText>
    </w:r>
    <w:r>
      <w:rPr>
        <w:sz w:val="20"/>
      </w:rPr>
      <w:fldChar w:fldCharType="separate"/>
    </w:r>
    <w:r>
      <w:rPr>
        <w:sz w:val="20"/>
      </w:rPr>
      <w:t>01-b0-01</w:t>
    </w:r>
    <w:r>
      <w:rPr>
        <w:sz w:val="20"/>
      </w:rPr>
      <w:fldChar w:fldCharType="end"/>
    </w:r>
    <w:r>
      <w:rPr>
        <w:sz w:val="20"/>
      </w:rPr>
      <w:t>]</w:t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1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right" w:pos="7080"/>
      </w:tabs>
      <w:rPr>
        <w:sz w:val="20"/>
      </w:rPr>
    </w:pPr>
    <w:r>
      <w:rPr>
        <w:sz w:val="20"/>
      </w:rPr>
      <w:t xml:space="preserve">Compare </w:t>
    </w:r>
    <w:r>
      <w:rPr>
        <w:sz w:val="20"/>
      </w:rPr>
      <w:fldChar w:fldCharType="begin"/>
    </w:r>
    <w:r>
      <w:rPr>
        <w:sz w:val="20"/>
      </w:rPr>
      <w:instrText xml:space="preserve"> DOCPROPERTY "FromAsAtDate" </w:instrText>
    </w:r>
    <w:r>
      <w:rPr>
        <w:sz w:val="20"/>
      </w:rPr>
      <w:fldChar w:fldCharType="separate"/>
    </w:r>
    <w:r>
      <w:rPr>
        <w:sz w:val="20"/>
      </w:rPr>
      <w:t>07 May 2004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"FromSuffix" </w:instrText>
    </w:r>
    <w:r>
      <w:rPr>
        <w:sz w:val="20"/>
      </w:rPr>
      <w:fldChar w:fldCharType="separate"/>
    </w:r>
    <w:r>
      <w:rPr>
        <w:sz w:val="20"/>
      </w:rPr>
      <w:t>01-a0-04</w:t>
    </w:r>
    <w:r>
      <w:rPr>
        <w:sz w:val="20"/>
      </w:rPr>
      <w:fldChar w:fldCharType="end"/>
    </w:r>
    <w:r>
      <w:rPr>
        <w:sz w:val="20"/>
      </w:rPr>
      <w:t xml:space="preserve">] / </w:t>
    </w:r>
    <w:r>
      <w:rPr>
        <w:sz w:val="20"/>
      </w:rPr>
      <w:fldChar w:fldCharType="begin"/>
    </w:r>
    <w:r>
      <w:rPr>
        <w:sz w:val="20"/>
      </w:rPr>
      <w:instrText xml:space="preserve"> DOCPROPERTY "ToAsAtDate" </w:instrText>
    </w:r>
    <w:r>
      <w:rPr>
        <w:sz w:val="20"/>
      </w:rPr>
      <w:fldChar w:fldCharType="separate"/>
    </w:r>
    <w:r>
      <w:rPr>
        <w:sz w:val="20"/>
      </w:rPr>
      <w:t>01 Jul 2009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"ToSuffix" </w:instrText>
    </w:r>
    <w:r>
      <w:rPr>
        <w:sz w:val="20"/>
      </w:rPr>
      <w:fldChar w:fldCharType="separate"/>
    </w:r>
    <w:r>
      <w:rPr>
        <w:sz w:val="20"/>
      </w:rPr>
      <w:t>01-b0-01</w:t>
    </w:r>
    <w:r>
      <w:rPr>
        <w:sz w:val="20"/>
      </w:rPr>
      <w:fldChar w:fldCharType="end"/>
    </w:r>
    <w:r>
      <w:rPr>
        <w:sz w:val="20"/>
      </w:rPr>
      <w:t>]</w:t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1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partodd"/>
      <w:ind w:left="0" w:firstLine="0"/>
      <w:rPr>
        <w:i/>
      </w:rPr>
    </w:pPr>
    <w:r>
      <w:rPr>
        <w:i/>
      </w:rPr>
      <w:fldChar w:fldCharType="begin"/>
    </w:r>
    <w:r>
      <w:rPr>
        <w:i/>
      </w:rPr>
      <w:instrText xml:space="preserve"> Styleref "Name of Act/Reg" </w:instrText>
    </w:r>
    <w:r>
      <w:rPr>
        <w:i/>
      </w:rPr>
      <w:fldChar w:fldCharType="separate"/>
    </w:r>
    <w:r>
      <w:rPr>
        <w:i/>
        <w:noProof/>
      </w:rPr>
      <w:t>Petroleum and Geothermal Energy Resources (Registration Fees) Regulations 1990</w:t>
    </w:r>
    <w:r>
      <w:rPr>
        <w:i/>
      </w:rPr>
      <w:fldChar w:fldCharType="end"/>
    </w:r>
  </w:p>
  <w:p>
    <w:pPr>
      <w:pStyle w:val="headerpartodd"/>
      <w:ind w:left="0" w:firstLine="0"/>
      <w:rPr>
        <w:b w:val="0"/>
        <w:i/>
      </w:rPr>
    </w:pPr>
    <w:r>
      <w:fldChar w:fldCharType="begin"/>
    </w:r>
    <w:r>
      <w:instrText xml:space="preserve"> STYLEREF CharPartNo </w:instrText>
    </w:r>
    <w:r>
      <w:fldChar w:fldCharType="end"/>
    </w:r>
    <w:r>
      <w:rPr>
        <w:b w:val="0"/>
      </w:rPr>
      <w:fldChar w:fldCharType="begin"/>
    </w:r>
    <w:r>
      <w:rPr>
        <w:b w:val="0"/>
      </w:rPr>
      <w:instrText xml:space="preserve"> STYLEREF CharPartText </w:instrText>
    </w:r>
    <w:r>
      <w:rPr>
        <w:b w:val="0"/>
      </w:rPr>
      <w:fldChar w:fldCharType="end"/>
    </w:r>
  </w:p>
  <w:p>
    <w:pPr>
      <w:pStyle w:val="headerpart"/>
    </w:pPr>
    <w:r>
      <w:fldChar w:fldCharType="begin"/>
    </w:r>
    <w:r>
      <w:instrText xml:space="preserve"> STYLEREF CharDivNo </w:instrText>
    </w:r>
    <w:r>
      <w:fldChar w:fldCharType="end"/>
    </w:r>
    <w:r>
      <w:rPr>
        <w:b w:val="0"/>
      </w:rPr>
      <w:fldChar w:fldCharType="begin"/>
    </w:r>
    <w:r>
      <w:rPr>
        <w:b w:val="0"/>
      </w:rPr>
      <w:instrText xml:space="preserve"> STYLEREF CharDivText </w:instrText>
    </w:r>
    <w:r>
      <w:rPr>
        <w:b w:val="0"/>
      </w:rPr>
      <w:fldChar w:fldCharType="end"/>
    </w:r>
  </w:p>
  <w:p>
    <w:pPr>
      <w:pStyle w:val="headerpart"/>
    </w:pPr>
  </w:p>
  <w:p>
    <w:pPr>
      <w:pBdr>
        <w:bottom w:val="single" w:sz="6" w:space="1" w:color="auto"/>
      </w:pBdr>
      <w:rPr>
        <w:b/>
      </w:rPr>
    </w:pPr>
  </w:p>
  <w:p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</w:trPr>
      <w:tc>
        <w:tcPr>
          <w:tcW w:w="7258" w:type="dxa"/>
          <w:gridSpan w:val="2"/>
        </w:tcPr>
        <w:p>
          <w:pPr>
            <w:pStyle w:val="HeaderActNameLeft"/>
          </w:pPr>
          <w:fldSimple w:instr=" Styleref &quot;Name of Act/Reg&quot; ">
            <w:r>
              <w:rPr>
                <w:noProof/>
              </w:rPr>
              <w:t>Petroleum and Geothermal Energy Resources (Registration Fees) Regulations 1990</w:t>
            </w:r>
          </w:fldSimple>
        </w:p>
      </w:tc>
    </w:tr>
    <w:tr>
      <w:tc>
        <w:tcPr>
          <w:tcW w:w="1548" w:type="dxa"/>
        </w:tcPr>
        <w:p>
          <w:pPr>
            <w:pStyle w:val="HeaderNumberLeft"/>
          </w:pPr>
          <w:r>
            <w:fldChar w:fldCharType="begin"/>
          </w:r>
          <w:r>
            <w:instrText xml:space="preserve"> styleref CharPartNo </w:instrText>
          </w:r>
          <w:r>
            <w:fldChar w:fldCharType="end"/>
          </w:r>
        </w:p>
      </w:tc>
      <w:tc>
        <w:tcPr>
          <w:tcW w:w="5715" w:type="dxa"/>
        </w:tcPr>
        <w:p>
          <w:pPr>
            <w:pStyle w:val="HeaderTextLef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</w:tr>
    <w:tr>
      <w:tc>
        <w:tcPr>
          <w:tcW w:w="1548" w:type="dxa"/>
        </w:tcPr>
        <w:p>
          <w:pPr>
            <w:pStyle w:val="HeaderNumberLeft"/>
          </w:pPr>
          <w:r>
            <w:fldChar w:fldCharType="begin"/>
          </w:r>
          <w:r>
            <w:instrText xml:space="preserve"> styleref CharDivNo </w:instrText>
          </w:r>
          <w:r>
            <w:fldChar w:fldCharType="end"/>
          </w:r>
        </w:p>
      </w:tc>
      <w:tc>
        <w:tcPr>
          <w:tcW w:w="5715" w:type="dxa"/>
        </w:tcPr>
        <w:p>
          <w:pPr>
            <w:pStyle w:val="HeaderTextLef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SectionLeft"/>
          </w:pPr>
          <w:r>
            <w:t xml:space="preserve">r. </w:t>
          </w:r>
          <w:fldSimple w:instr=" styleref CharSectno ">
            <w:r>
              <w:rPr>
                <w:noProof/>
              </w:rPr>
              <w:t>1</w:t>
            </w:r>
          </w:fldSimple>
        </w:p>
      </w:tc>
    </w:tr>
  </w:tbl>
  <w:p>
    <w:pPr>
      <w:pStyle w:val="Header"/>
      <w:pBdr>
        <w:top w:val="single" w:sz="4" w:space="1" w:color="auto"/>
      </w:pBdr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985"/>
      <w:gridCol w:w="1327"/>
    </w:tblGrid>
    <w:tr>
      <w:trPr>
        <w:cantSplit/>
      </w:trPr>
      <w:tc>
        <w:tcPr>
          <w:tcW w:w="7312" w:type="dxa"/>
          <w:gridSpan w:val="2"/>
        </w:tcPr>
        <w:p>
          <w:pPr>
            <w:pStyle w:val="HeaderActNameRight"/>
          </w:pPr>
          <w:fldSimple w:instr=" Styleref &quot;Name of Act/Reg&quot; ">
            <w:r>
              <w:rPr>
                <w:noProof/>
              </w:rPr>
              <w:t>Petroleum and Geothermal Energy Resources (Registration Fees) Regulations 1990</w:t>
            </w:r>
          </w:fldSimple>
        </w:p>
      </w:tc>
    </w:tr>
    <w:tr>
      <w:tc>
        <w:tcPr>
          <w:tcW w:w="5985" w:type="dxa"/>
        </w:tcPr>
        <w:p>
          <w:pPr>
            <w:pStyle w:val="HeaderTextRigh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  <w:tc>
        <w:tcPr>
          <w:tcW w:w="1327" w:type="dxa"/>
        </w:tcPr>
        <w:p>
          <w:pPr>
            <w:pStyle w:val="HeaderNumberRight"/>
          </w:pPr>
          <w:r>
            <w:fldChar w:fldCharType="begin"/>
          </w:r>
          <w:r>
            <w:instrText xml:space="preserve"> styleref CharPartNo </w:instrText>
          </w:r>
          <w:r>
            <w:fldChar w:fldCharType="end"/>
          </w:r>
        </w:p>
      </w:tc>
    </w:tr>
    <w:tr>
      <w:tc>
        <w:tcPr>
          <w:tcW w:w="5985" w:type="dxa"/>
        </w:tcPr>
        <w:p>
          <w:pPr>
            <w:pStyle w:val="HeaderTextRigh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  <w:tc>
        <w:tcPr>
          <w:tcW w:w="1327" w:type="dxa"/>
        </w:tcPr>
        <w:p>
          <w:pPr>
            <w:pStyle w:val="HeaderNumberRight"/>
          </w:pPr>
          <w:r>
            <w:fldChar w:fldCharType="begin"/>
          </w:r>
          <w:r>
            <w:instrText xml:space="preserve"> styleref CharDivNo </w:instrText>
          </w:r>
          <w:r>
            <w:fldChar w:fldCharType="end"/>
          </w:r>
        </w:p>
      </w:tc>
    </w:tr>
    <w:tr>
      <w:trPr>
        <w:cantSplit/>
      </w:trPr>
      <w:tc>
        <w:tcPr>
          <w:tcW w:w="7312" w:type="dxa"/>
          <w:gridSpan w:val="2"/>
        </w:tcPr>
        <w:p>
          <w:pPr>
            <w:pStyle w:val="HeaderSectionRight"/>
          </w:pPr>
          <w:r>
            <w:t xml:space="preserve">s. </w:t>
          </w:r>
          <w:fldSimple w:instr=" styleref CharSectno ">
            <w:r>
              <w:rPr>
                <w:noProof/>
              </w:rPr>
              <w:t>1</w:t>
            </w:r>
          </w:fldSimple>
        </w:p>
      </w:tc>
    </w:tr>
  </w:tbl>
  <w:p>
    <w:pPr>
      <w:pStyle w:val="Header"/>
      <w:pBdr>
        <w:top w:val="single" w:sz="4" w:space="1" w:color="auto"/>
      </w:pBdr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64"/>
    </w:tblGrid>
    <w:tr>
      <w:trPr>
        <w:cantSplit/>
      </w:trPr>
      <w:tc>
        <w:tcPr>
          <w:tcW w:w="7312" w:type="dxa"/>
          <w:gridSpan w:val="2"/>
        </w:tcPr>
        <w:p>
          <w:pPr>
            <w:pStyle w:val="HeaderActNameLeft"/>
          </w:pPr>
          <w:fldSimple w:instr=" Styleref &quot;Name of Act/Reg&quot; ">
            <w:r>
              <w:rPr>
                <w:noProof/>
              </w:rPr>
              <w:t>Petroleum and Geothermal Energy Resources (Registration Fees) Regulations 1990</w:t>
            </w:r>
          </w:fldSimple>
        </w:p>
      </w:tc>
    </w:tr>
    <w:tr>
      <w:tc>
        <w:tcPr>
          <w:tcW w:w="1548" w:type="dxa"/>
        </w:tcPr>
        <w:p>
          <w:pPr>
            <w:pStyle w:val="HeaderNumberLeft"/>
          </w:pPr>
        </w:p>
      </w:tc>
      <w:tc>
        <w:tcPr>
          <w:tcW w:w="5764" w:type="dxa"/>
        </w:tcPr>
        <w:p>
          <w:pPr>
            <w:pStyle w:val="HeaderTextLeft"/>
          </w:pPr>
        </w:p>
      </w:tc>
    </w:tr>
    <w:tr>
      <w:tc>
        <w:tcPr>
          <w:tcW w:w="1548" w:type="dxa"/>
        </w:tcPr>
        <w:p>
          <w:pPr>
            <w:pStyle w:val="HeaderNumberLeft"/>
          </w:pPr>
        </w:p>
      </w:tc>
      <w:tc>
        <w:tcPr>
          <w:tcW w:w="5764" w:type="dxa"/>
        </w:tcPr>
        <w:p>
          <w:pPr>
            <w:pStyle w:val="HeaderTextLeft"/>
          </w:pPr>
        </w:p>
      </w:tc>
    </w:tr>
    <w:tr>
      <w:trPr>
        <w:cantSplit/>
      </w:trPr>
      <w:tc>
        <w:tcPr>
          <w:tcW w:w="7312" w:type="dxa"/>
          <w:gridSpan w:val="2"/>
        </w:tcPr>
        <w:p>
          <w:pPr>
            <w:pStyle w:val="HeaderSectionLeft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</w:trPr>
      <w:tc>
        <w:tcPr>
          <w:tcW w:w="7258" w:type="dxa"/>
          <w:gridSpan w:val="2"/>
        </w:tcPr>
        <w:p>
          <w:pPr>
            <w:pStyle w:val="HeaderActNameRight"/>
            <w:ind w:right="17"/>
          </w:pPr>
          <w:fldSimple w:instr=" Styleref &quot;Name of Act/Reg&quot; ">
            <w:r>
              <w:rPr>
                <w:noProof/>
              </w:rPr>
              <w:t>Petroleum and Geothermal Energy Resources (Registration Fees) Regulations 1990</w:t>
            </w:r>
          </w:fldSimple>
        </w:p>
      </w:tc>
    </w:tr>
    <w:tr>
      <w:tc>
        <w:tcPr>
          <w:tcW w:w="5715" w:type="dxa"/>
        </w:tcPr>
        <w:p>
          <w:pPr>
            <w:pStyle w:val="HeaderTextRight"/>
          </w:pPr>
        </w:p>
      </w:tc>
      <w:tc>
        <w:tcPr>
          <w:tcW w:w="1548" w:type="dxa"/>
        </w:tcPr>
        <w:p>
          <w:pPr>
            <w:pStyle w:val="HeaderNumberRight"/>
            <w:ind w:right="17"/>
          </w:pPr>
        </w:p>
      </w:tc>
    </w:tr>
    <w:tr>
      <w:tc>
        <w:tcPr>
          <w:tcW w:w="5715" w:type="dxa"/>
        </w:tcPr>
        <w:p>
          <w:pPr>
            <w:pStyle w:val="HeaderTextRight"/>
          </w:pPr>
        </w:p>
      </w:tc>
      <w:tc>
        <w:tcPr>
          <w:tcW w:w="1548" w:type="dxa"/>
        </w:tcPr>
        <w:p>
          <w:pPr>
            <w:pStyle w:val="HeaderNumberRight"/>
            <w:ind w:right="17"/>
          </w:pP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SectionRight"/>
            <w:ind w:right="17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64"/>
    </w:tblGrid>
    <w:tr>
      <w:trPr>
        <w:cantSplit/>
      </w:trPr>
      <w:tc>
        <w:tcPr>
          <w:tcW w:w="7312" w:type="dxa"/>
          <w:gridSpan w:val="2"/>
        </w:tcPr>
        <w:p>
          <w:pPr>
            <w:pStyle w:val="HeaderActNameLeft"/>
          </w:pPr>
          <w:fldSimple w:instr=" Styleref &quot;Name of Act/Reg&quot; ">
            <w:r>
              <w:rPr>
                <w:noProof/>
              </w:rPr>
              <w:t>Petroleum and Geothermal Energy Resources (Registration Fees) Regulations 1990</w:t>
            </w:r>
          </w:fldSimple>
        </w:p>
      </w:tc>
    </w:tr>
    <w:tr>
      <w:tc>
        <w:tcPr>
          <w:tcW w:w="1548" w:type="dxa"/>
        </w:tcPr>
        <w:p>
          <w:pPr>
            <w:pStyle w:val="HeaderNumberLeft"/>
          </w:pPr>
        </w:p>
      </w:tc>
      <w:tc>
        <w:tcPr>
          <w:tcW w:w="5764" w:type="dxa"/>
        </w:tcPr>
        <w:p>
          <w:pPr>
            <w:pStyle w:val="HeaderTextLeft"/>
          </w:pPr>
        </w:p>
      </w:tc>
    </w:tr>
    <w:tr>
      <w:tc>
        <w:tcPr>
          <w:tcW w:w="1548" w:type="dxa"/>
        </w:tcPr>
        <w:p>
          <w:pPr>
            <w:pStyle w:val="HeaderNumberLeft"/>
          </w:pPr>
        </w:p>
      </w:tc>
      <w:tc>
        <w:tcPr>
          <w:tcW w:w="5764" w:type="dxa"/>
        </w:tcPr>
        <w:p>
          <w:pPr>
            <w:pStyle w:val="HeaderTextLeft"/>
          </w:pPr>
        </w:p>
      </w:tc>
    </w:tr>
    <w:tr>
      <w:trPr>
        <w:cantSplit/>
      </w:trPr>
      <w:tc>
        <w:tcPr>
          <w:tcW w:w="7312" w:type="dxa"/>
          <w:gridSpan w:val="2"/>
        </w:tcPr>
        <w:p>
          <w:pPr>
            <w:pStyle w:val="HeaderSectionLeft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</w:trPr>
      <w:tc>
        <w:tcPr>
          <w:tcW w:w="7258" w:type="dxa"/>
          <w:gridSpan w:val="2"/>
        </w:tcPr>
        <w:p>
          <w:pPr>
            <w:pStyle w:val="HeaderActNameRight"/>
            <w:ind w:right="17"/>
          </w:pPr>
          <w:fldSimple w:instr=" Styleref &quot;Name of Act/Reg&quot; ">
            <w:r>
              <w:rPr>
                <w:noProof/>
              </w:rPr>
              <w:t>Petroleum and Geothermal Energy Resources (Registration Fees) Regulations 1990</w:t>
            </w:r>
          </w:fldSimple>
        </w:p>
      </w:tc>
    </w:tr>
    <w:tr>
      <w:tc>
        <w:tcPr>
          <w:tcW w:w="5715" w:type="dxa"/>
        </w:tcPr>
        <w:p>
          <w:pPr>
            <w:pStyle w:val="HeaderTextRight"/>
          </w:pPr>
        </w:p>
      </w:tc>
      <w:tc>
        <w:tcPr>
          <w:tcW w:w="1548" w:type="dxa"/>
        </w:tcPr>
        <w:p>
          <w:pPr>
            <w:pStyle w:val="HeaderNumberRight"/>
            <w:ind w:right="17"/>
          </w:pPr>
        </w:p>
      </w:tc>
    </w:tr>
    <w:tr>
      <w:tc>
        <w:tcPr>
          <w:tcW w:w="5715" w:type="dxa"/>
        </w:tcPr>
        <w:p>
          <w:pPr>
            <w:pStyle w:val="HeaderTextRight"/>
          </w:pPr>
        </w:p>
      </w:tc>
      <w:tc>
        <w:tcPr>
          <w:tcW w:w="1548" w:type="dxa"/>
        </w:tcPr>
        <w:p>
          <w:pPr>
            <w:pStyle w:val="HeaderNumberRight"/>
            <w:ind w:right="17"/>
          </w:pP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SectionRight"/>
            <w:ind w:right="17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1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partodd"/>
      <w:ind w:left="0" w:firstLine="0"/>
      <w:rPr>
        <w:i/>
      </w:rPr>
    </w:pPr>
    <w:r>
      <w:rPr>
        <w:i/>
      </w:rPr>
      <w:fldChar w:fldCharType="begin"/>
    </w:r>
    <w:r>
      <w:rPr>
        <w:i/>
      </w:rPr>
      <w:instrText xml:space="preserve"> Styleref "Name of Act/Reg" </w:instrText>
    </w:r>
    <w:r>
      <w:rPr>
        <w:i/>
      </w:rPr>
      <w:fldChar w:fldCharType="separate"/>
    </w:r>
    <w:r>
      <w:rPr>
        <w:i/>
        <w:noProof/>
      </w:rPr>
      <w:t>Petroleum and Geothermal Energy Resources (Registration Fees) Regulations 1990</w:t>
    </w:r>
    <w:r>
      <w:rPr>
        <w:i/>
      </w:rPr>
      <w:fldChar w:fldCharType="end"/>
    </w:r>
  </w:p>
  <w:p>
    <w:pPr>
      <w:pStyle w:val="headerpartodd"/>
      <w:ind w:left="0" w:firstLine="0"/>
      <w:rPr>
        <w:b w:val="0"/>
        <w:i/>
      </w:rPr>
    </w:pPr>
  </w:p>
  <w:p>
    <w:pPr>
      <w:pStyle w:val="headerpart"/>
    </w:pPr>
  </w:p>
  <w:p>
    <w:pPr>
      <w:pStyle w:val="headerpart"/>
    </w:pPr>
  </w:p>
  <w:p>
    <w:pPr>
      <w:pBdr>
        <w:bottom w:val="single" w:sz="6" w:space="1" w:color="auto"/>
      </w:pBdr>
      <w:rPr>
        <w:b/>
      </w:rPr>
    </w:pPr>
  </w:p>
  <w:p>
    <w:pPr>
      <w:pStyle w:val="Header"/>
    </w:pPr>
  </w:p>
</w:hdr>
</file>

<file path=word/header1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partodd"/>
      <w:ind w:left="0" w:firstLine="0"/>
      <w:jc w:val="right"/>
      <w:rPr>
        <w:i/>
      </w:rPr>
    </w:pPr>
    <w:r>
      <w:rPr>
        <w:i/>
      </w:rPr>
      <w:fldChar w:fldCharType="begin"/>
    </w:r>
    <w:r>
      <w:rPr>
        <w:i/>
      </w:rPr>
      <w:instrText xml:space="preserve"> Styleref "Name of Act/Reg" </w:instrText>
    </w:r>
    <w:r>
      <w:rPr>
        <w:i/>
      </w:rPr>
      <w:fldChar w:fldCharType="separate"/>
    </w:r>
    <w:r>
      <w:rPr>
        <w:i/>
        <w:noProof/>
      </w:rPr>
      <w:t>Petroleum and Geothermal Energy Resources (Registration Fees) Regulations 1990</w:t>
    </w:r>
    <w:r>
      <w:rPr>
        <w:i/>
      </w:rPr>
      <w:fldChar w:fldCharType="end"/>
    </w:r>
  </w:p>
  <w:p>
    <w:pPr>
      <w:pStyle w:val="headerpartodd"/>
      <w:ind w:left="0" w:firstLine="0"/>
      <w:jc w:val="right"/>
      <w:rPr>
        <w:b w:val="0"/>
        <w:i/>
      </w:rPr>
    </w:pPr>
  </w:p>
  <w:p>
    <w:pPr>
      <w:pStyle w:val="headerpart"/>
      <w:jc w:val="right"/>
    </w:pPr>
  </w:p>
  <w:p>
    <w:pPr>
      <w:pStyle w:val="headerpart"/>
      <w:jc w:val="right"/>
    </w:pPr>
  </w:p>
  <w:p>
    <w:pPr>
      <w:pBdr>
        <w:bottom w:val="single" w:sz="6" w:space="1" w:color="auto"/>
      </w:pBdr>
      <w:jc w:val="right"/>
      <w:rPr>
        <w:b/>
      </w:rPr>
    </w:pPr>
  </w:p>
  <w:p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81C85972"/>
    <w:lvl w:ilvl="0">
      <w:start w:val="1"/>
      <w:numFmt w:val="decimal"/>
      <w:pStyle w:val="ListNumber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E9282A92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F0907954"/>
    <w:lvl w:ilvl="0">
      <w:start w:val="1"/>
      <w:numFmt w:val="decimal"/>
      <w:pStyle w:val="ListNumber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AFB42788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7BC814C4"/>
    <w:lvl w:ilvl="0">
      <w:start w:val="1"/>
      <w:numFmt w:val="bullet"/>
      <w:pStyle w:val="ListBullet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C81C5A52"/>
    <w:lvl w:ilvl="0">
      <w:start w:val="1"/>
      <w:numFmt w:val="bullet"/>
      <w:pStyle w:val="ListBullet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781C4404"/>
    <w:lvl w:ilvl="0">
      <w:start w:val="1"/>
      <w:numFmt w:val="bullet"/>
      <w:pStyle w:val="ListBullet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07A6F02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EF4AB09A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6DA0FBB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3E34CD7"/>
    <w:multiLevelType w:val="multilevel"/>
    <w:tmpl w:val="83749112"/>
    <w:name w:val="def"/>
    <w:lvl w:ilvl="0">
      <w:start w:val="1"/>
      <w:numFmt w:val="decimal"/>
      <w:lvlText w:val="%1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lowerLetter"/>
      <w:lvlText w:val="(%2)"/>
      <w:lvlJc w:val="right"/>
      <w:pPr>
        <w:tabs>
          <w:tab w:val="num" w:pos="1800"/>
        </w:tabs>
        <w:ind w:left="1800" w:hanging="288"/>
      </w:pPr>
    </w:lvl>
    <w:lvl w:ilvl="2">
      <w:start w:val="1"/>
      <w:numFmt w:val="lowerRoman"/>
      <w:lvlText w:val="(%3)"/>
      <w:lvlJc w:val="right"/>
      <w:pPr>
        <w:tabs>
          <w:tab w:val="num" w:pos="2376"/>
        </w:tabs>
        <w:ind w:left="2376" w:hanging="288"/>
      </w:pPr>
    </w:lvl>
    <w:lvl w:ilvl="3">
      <w:start w:val="1"/>
      <w:numFmt w:val="upperRoman"/>
      <w:lvlText w:val="(%4)"/>
      <w:lvlJc w:val="right"/>
      <w:pPr>
        <w:tabs>
          <w:tab w:val="num" w:pos="2952"/>
        </w:tabs>
        <w:ind w:left="2952" w:hanging="288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1" w15:restartNumberingAfterBreak="0">
    <w:nsid w:val="05CF074B"/>
    <w:multiLevelType w:val="multilevel"/>
    <w:tmpl w:val="C374C9FA"/>
    <w:name w:val="Schedule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2" w15:restartNumberingAfterBreak="0">
    <w:nsid w:val="066210FD"/>
    <w:multiLevelType w:val="multilevel"/>
    <w:tmpl w:val="B008D350"/>
    <w:name w:val="PartNumbers"/>
    <w:lvl w:ilvl="0">
      <w:start w:val="1"/>
      <w:numFmt w:val="decimal"/>
      <w:lvlRestart w:val="0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3" w15:restartNumberingAfterBreak="0">
    <w:nsid w:val="0F3C3412"/>
    <w:multiLevelType w:val="multilevel"/>
    <w:tmpl w:val="D062F99C"/>
    <w:name w:val="mainnumbers"/>
    <w:lvl w:ilvl="0">
      <w:start w:val="1"/>
      <w:numFmt w:val="none"/>
      <w:lvlText w:val="%1Chapter  - 1"/>
      <w:lvlJc w:val="left"/>
      <w:pPr>
        <w:tabs>
          <w:tab w:val="num" w:pos="1440"/>
        </w:tabs>
        <w:ind w:left="360" w:hanging="360"/>
      </w:pPr>
    </w:lvl>
    <w:lvl w:ilvl="1">
      <w:start w:val="1"/>
      <w:numFmt w:val="decimal"/>
      <w:lvlText w:val="Part - %2"/>
      <w:lvlJc w:val="left"/>
      <w:pPr>
        <w:tabs>
          <w:tab w:val="num" w:pos="1440"/>
        </w:tabs>
        <w:ind w:left="720" w:hanging="360"/>
      </w:pPr>
    </w:lvl>
    <w:lvl w:ilvl="2">
      <w:start w:val="1"/>
      <w:numFmt w:val="decimal"/>
      <w:lvlText w:val="Division - %3"/>
      <w:lvlJc w:val="left"/>
      <w:pPr>
        <w:tabs>
          <w:tab w:val="num" w:pos="1800"/>
        </w:tabs>
        <w:ind w:left="1080" w:hanging="360"/>
      </w:pPr>
    </w:lvl>
    <w:lvl w:ilvl="3">
      <w:start w:val="1"/>
      <w:numFmt w:val="decimal"/>
      <w:lvlText w:val="Subdivision - %4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14" w15:restartNumberingAfterBreak="0">
    <w:nsid w:val="138B63E2"/>
    <w:multiLevelType w:val="multilevel"/>
    <w:tmpl w:val="0D0AADC8"/>
    <w:name w:val="SectionNumbers"/>
    <w:lvl w:ilvl="0">
      <w:start w:val="1"/>
      <w:numFmt w:val="decimal"/>
      <w:lvlRestart w:val="0"/>
      <w:suff w:val="nothing"/>
      <w:lvlText w:val="%1"/>
      <w:lvlJc w:val="righ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righ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5" w15:restartNumberingAfterBreak="0">
    <w:nsid w:val="21A614E3"/>
    <w:multiLevelType w:val="multilevel"/>
    <w:tmpl w:val="2ABEFE78"/>
    <w:name w:val="SchedulePenalty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6" w15:restartNumberingAfterBreak="0">
    <w:nsid w:val="22FF52EB"/>
    <w:multiLevelType w:val="multilevel"/>
    <w:tmpl w:val="2B98B8AE"/>
    <w:name w:val="DefinitionNumbers"/>
    <w:lvl w:ilvl="0">
      <w:start w:val="1"/>
      <w:numFmt w:val="none"/>
      <w:lvlRestart w:val="0"/>
      <w:pStyle w:val="DefinitionNumbers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</w:abstractNum>
  <w:abstractNum w:abstractNumId="17" w15:restartNumberingAfterBreak="0">
    <w:nsid w:val="29E57463"/>
    <w:multiLevelType w:val="multilevel"/>
    <w:tmpl w:val="8B7471A8"/>
    <w:name w:val="defs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8" w15:restartNumberingAfterBreak="0">
    <w:nsid w:val="2CE7501A"/>
    <w:multiLevelType w:val="multilevel"/>
    <w:tmpl w:val="011E435C"/>
    <w:name w:val="defs2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9" w15:restartNumberingAfterBreak="0">
    <w:nsid w:val="30BF5862"/>
    <w:multiLevelType w:val="multilevel"/>
    <w:tmpl w:val="811EB9CC"/>
    <w:name w:val="headings"/>
    <w:lvl w:ilvl="0">
      <w:start w:val="1"/>
      <w:numFmt w:val="none"/>
      <w:lvlText w:val="%1Chapter  - "/>
      <w:lvlJc w:val="left"/>
      <w:pPr>
        <w:tabs>
          <w:tab w:val="num" w:pos="1080"/>
        </w:tabs>
        <w:ind w:left="360" w:hanging="360"/>
      </w:pPr>
    </w:lvl>
    <w:lvl w:ilvl="1">
      <w:start w:val="1"/>
      <w:numFmt w:val="none"/>
      <w:lvlText w:val="Part - "/>
      <w:lvlJc w:val="left"/>
      <w:pPr>
        <w:tabs>
          <w:tab w:val="num" w:pos="1080"/>
        </w:tabs>
        <w:ind w:left="720" w:hanging="360"/>
      </w:pPr>
    </w:lvl>
    <w:lvl w:ilvl="2">
      <w:start w:val="1"/>
      <w:numFmt w:val="none"/>
      <w:lvlText w:val="Division  - "/>
      <w:lvlJc w:val="left"/>
      <w:pPr>
        <w:tabs>
          <w:tab w:val="num" w:pos="1800"/>
        </w:tabs>
        <w:ind w:left="1080" w:hanging="360"/>
      </w:pPr>
    </w:lvl>
    <w:lvl w:ilvl="3">
      <w:start w:val="1"/>
      <w:numFmt w:val="none"/>
      <w:lvlText w:val="Subdivision - 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20" w15:restartNumberingAfterBreak="0">
    <w:nsid w:val="3C2808C0"/>
    <w:multiLevelType w:val="singleLevel"/>
    <w:tmpl w:val="D918FD64"/>
    <w:lvl w:ilvl="0">
      <w:start w:val="1"/>
      <w:numFmt w:val="bullet"/>
      <w:pStyle w:val="NotesPerm2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21" w15:restartNumberingAfterBreak="0">
    <w:nsid w:val="4A985E84"/>
    <w:multiLevelType w:val="multilevel"/>
    <w:tmpl w:val="B17C9440"/>
    <w:name w:val="heading"/>
    <w:lvl w:ilvl="0">
      <w:start w:val="1"/>
      <w:numFmt w:val="decimal"/>
      <w:suff w:val="space"/>
      <w:lvlText w:val="Chapter %1 — "/>
      <w:lvlJc w:val="left"/>
      <w:pPr>
        <w:ind w:left="0" w:firstLine="0"/>
      </w:pPr>
    </w:lvl>
    <w:lvl w:ilvl="1">
      <w:start w:val="1"/>
      <w:numFmt w:val="decimal"/>
      <w:suff w:val="space"/>
      <w:lvlText w:val="Part %2 — "/>
      <w:lvlJc w:val="left"/>
      <w:pPr>
        <w:ind w:left="0" w:firstLine="0"/>
      </w:pPr>
    </w:lvl>
    <w:lvl w:ilvl="2">
      <w:start w:val="1"/>
      <w:numFmt w:val="decimal"/>
      <w:suff w:val="space"/>
      <w:lvlText w:val="Division %3 — "/>
      <w:lvlJc w:val="left"/>
      <w:pPr>
        <w:ind w:left="0" w:firstLine="0"/>
      </w:pPr>
    </w:lvl>
    <w:lvl w:ilvl="3">
      <w:start w:val="1"/>
      <w:numFmt w:val="decimal"/>
      <w:suff w:val="space"/>
      <w:lvlText w:val="Subdivision %4 — "/>
      <w:lvlJc w:val="left"/>
      <w:pPr>
        <w:ind w:left="0" w:firstLine="0"/>
      </w:pPr>
    </w:lvl>
    <w:lvl w:ilvl="4">
      <w:start w:val="1"/>
      <w:numFmt w:val="decimal"/>
      <w:lvlRestart w:val="0"/>
      <w:suff w:val="space"/>
      <w:lvlText w:val="%5. "/>
      <w:lvlJc w:val="left"/>
      <w:pPr>
        <w:ind w:left="893" w:hanging="893"/>
      </w:pPr>
    </w:lvl>
    <w:lvl w:ilvl="5">
      <w:start w:val="1"/>
      <w:numFmt w:val="decimal"/>
      <w:suff w:val="nothing"/>
      <w:lvlText w:val="(%6)"/>
      <w:lvlJc w:val="right"/>
      <w:pPr>
        <w:ind w:left="0" w:firstLine="72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2" w15:restartNumberingAfterBreak="0">
    <w:nsid w:val="4D9106A5"/>
    <w:multiLevelType w:val="singleLevel"/>
    <w:tmpl w:val="43F8DBCA"/>
    <w:name w:val="headings1"/>
    <w:lvl w:ilvl="0">
      <w:start w:val="1"/>
      <w:numFmt w:val="lowerRoman"/>
      <w:lvlText w:val="(%1)"/>
      <w:lvlJc w:val="right"/>
      <w:pPr>
        <w:tabs>
          <w:tab w:val="num" w:pos="2376"/>
        </w:tabs>
        <w:ind w:left="2376" w:hanging="288"/>
      </w:pPr>
    </w:lvl>
  </w:abstractNum>
  <w:abstractNum w:abstractNumId="23" w15:restartNumberingAfterBreak="0">
    <w:nsid w:val="5F092D33"/>
    <w:multiLevelType w:val="singleLevel"/>
    <w:tmpl w:val="118EBDB0"/>
    <w:name w:val="headings12"/>
    <w:lvl w:ilvl="0">
      <w:start w:val="1"/>
      <w:numFmt w:val="lowerLetter"/>
      <w:lvlText w:val="(%1)"/>
      <w:lvlJc w:val="right"/>
      <w:pPr>
        <w:tabs>
          <w:tab w:val="num" w:pos="2664"/>
        </w:tabs>
        <w:ind w:left="2664" w:hanging="288"/>
      </w:pPr>
    </w:lvl>
  </w:abstractNum>
  <w:abstractNum w:abstractNumId="24" w15:restartNumberingAfterBreak="0">
    <w:nsid w:val="65D140E9"/>
    <w:multiLevelType w:val="multilevel"/>
    <w:tmpl w:val="EE3E4260"/>
    <w:name w:val="def2"/>
    <w:lvl w:ilvl="0">
      <w:start w:val="1"/>
      <w:numFmt w:val="none"/>
      <w:lvlText w:val="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none"/>
      <w:lvlText w:val=""/>
      <w:lvlJc w:val="right"/>
      <w:pPr>
        <w:tabs>
          <w:tab w:val="num" w:pos="1800"/>
        </w:tabs>
        <w:ind w:left="1800" w:hanging="288"/>
      </w:pPr>
      <w:rPr>
        <w:rFonts w:ascii="NewCenturySchlbk" w:hAnsi="NewCenturySchlbk" w:hint="default"/>
        <w:b w:val="0"/>
        <w:i w:val="0"/>
        <w:sz w:val="22"/>
      </w:rPr>
    </w:lvl>
    <w:lvl w:ilvl="2">
      <w:start w:val="1"/>
      <w:numFmt w:val="none"/>
      <w:lvlText w:val=""/>
      <w:lvlJc w:val="right"/>
      <w:pPr>
        <w:tabs>
          <w:tab w:val="num" w:pos="2376"/>
        </w:tabs>
        <w:ind w:left="2376" w:hanging="288"/>
      </w:pPr>
    </w:lvl>
    <w:lvl w:ilvl="3">
      <w:start w:val="1"/>
      <w:numFmt w:val="none"/>
      <w:lvlText w:val=""/>
      <w:lvlJc w:val="right"/>
      <w:pPr>
        <w:tabs>
          <w:tab w:val="num" w:pos="2952"/>
        </w:tabs>
        <w:ind w:left="2952" w:hanging="288"/>
      </w:pPr>
    </w:lvl>
    <w:lvl w:ilvl="4">
      <w:start w:val="1"/>
      <w:numFmt w:val="none"/>
      <w:lvlText w:val=""/>
      <w:lvlJc w:val="left"/>
      <w:pPr>
        <w:tabs>
          <w:tab w:val="num" w:pos="1800"/>
        </w:tabs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start w:val="1"/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25" w15:restartNumberingAfterBreak="0">
    <w:nsid w:val="6E4A591E"/>
    <w:multiLevelType w:val="multilevel"/>
    <w:tmpl w:val="76644C80"/>
    <w:name w:val="headings\l7"/>
    <w:lvl w:ilvl="0">
      <w:start w:val="1"/>
      <w:numFmt w:val="decimal"/>
      <w:suff w:val="space"/>
      <w:lvlText w:val="Chapter %1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lowerLetter"/>
      <w:lvlText w:val="(%7)"/>
      <w:lvlJc w:val="right"/>
      <w:pPr>
        <w:tabs>
          <w:tab w:val="num" w:pos="1440"/>
        </w:tabs>
        <w:ind w:left="1440" w:hanging="288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26" w15:restartNumberingAfterBreak="0">
    <w:nsid w:val="6FDE73CC"/>
    <w:multiLevelType w:val="multilevel"/>
    <w:tmpl w:val="E1B8D9A4"/>
    <w:name w:val="PenaltyNumbers"/>
    <w:lvl w:ilvl="0">
      <w:start w:val="1"/>
      <w:numFmt w:val="none"/>
      <w:lvlRestart w:val="0"/>
      <w:pStyle w:val="PenaltyNumbers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7" w15:restartNumberingAfterBreak="0">
    <w:nsid w:val="7A0F6C54"/>
    <w:multiLevelType w:val="multilevel"/>
    <w:tmpl w:val="A434F540"/>
    <w:name w:val="ScheduleDefinition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  <w:num w:numId="11">
    <w:abstractNumId w:val="13"/>
  </w:num>
  <w:num w:numId="12">
    <w:abstractNumId w:val="14"/>
  </w:num>
  <w:num w:numId="13">
    <w:abstractNumId w:val="16"/>
  </w:num>
  <w:num w:numId="14">
    <w:abstractNumId w:val="26"/>
  </w:num>
  <w:num w:numId="15">
    <w:abstractNumId w:val="20"/>
  </w:num>
  <w:num w:numId="16">
    <w:abstractNumId w:val="16"/>
  </w:num>
  <w:num w:numId="17">
    <w:abstractNumId w:val="9"/>
  </w:num>
  <w:num w:numId="18">
    <w:abstractNumId w:val="7"/>
  </w:num>
  <w:num w:numId="19">
    <w:abstractNumId w:val="6"/>
  </w:num>
  <w:num w:numId="20">
    <w:abstractNumId w:val="5"/>
  </w:num>
  <w:num w:numId="21">
    <w:abstractNumId w:val="4"/>
  </w:num>
  <w:num w:numId="22">
    <w:abstractNumId w:val="8"/>
  </w:num>
  <w:num w:numId="23">
    <w:abstractNumId w:val="3"/>
  </w:num>
  <w:num w:numId="24">
    <w:abstractNumId w:val="2"/>
  </w:num>
  <w:num w:numId="25">
    <w:abstractNumId w:val="1"/>
  </w:num>
  <w:num w:numId="26">
    <w:abstractNumId w:val="0"/>
  </w:num>
  <w:num w:numId="27">
    <w:abstractNumId w:val="20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5:person w15:author="Master Repository Process">
    <w15:presenceInfo w15:providerId="AD" w15:userId="S-1-5-21-446834752-3266806679-4089291514-1311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hideSpellingErrors/>
  <w:revisionView w:formatting="0"/>
  <w:defaultTabStop w:val="720"/>
  <w:doNotHyphenateCaps/>
  <w:evenAndOddHeaders/>
  <w:drawingGridHorizontalSpacing w:val="120"/>
  <w:drawingGridVerticalSpacing w:val="163"/>
  <w:displayHorizontalDrawingGridEvery w:val="0"/>
  <w:displayVerticalDrawingGridEvery w:val="0"/>
  <w:doNotShadeFormData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D49BA233-A03E-4626-9647-37A344150F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sz w:val="24"/>
      <w:lang w:eastAsia="en-US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  <w:lang w:eastAsia="en-US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  <w:lang w:eastAsia="en-US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  <w:lang w:eastAsia="en-US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  <w:lang w:eastAsia="en-US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  <w:lang w:eastAsia="en-US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  <w:lang w:eastAsia="en-US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zyDefitem">
    <w:name w:val="zyDefitem"/>
    <w:basedOn w:val="zDefitem"/>
    <w:pPr>
      <w:spacing w:line="240" w:lineRule="auto"/>
    </w:pPr>
    <w:rPr>
      <w:sz w:val="22"/>
    </w:rPr>
  </w:style>
  <w:style w:type="paragraph" w:customStyle="1" w:styleId="zDefitem">
    <w:name w:val="zDefitem"/>
    <w:basedOn w:val="Normal"/>
    <w:pPr>
      <w:tabs>
        <w:tab w:val="right" w:pos="3459"/>
        <w:tab w:val="left" w:pos="3771"/>
      </w:tabs>
      <w:spacing w:before="80" w:line="260" w:lineRule="atLeast"/>
      <w:ind w:left="3686" w:right="284" w:hanging="851"/>
    </w:pPr>
  </w:style>
  <w:style w:type="paragraph" w:customStyle="1" w:styleId="Defitem">
    <w:name w:val="Defitem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  <w:lang w:eastAsia="en-US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  <w:lang w:eastAsia="en-US"/>
    </w:rPr>
  </w:style>
  <w:style w:type="paragraph" w:customStyle="1" w:styleId="ShortT">
    <w:name w:val="ShortT"/>
    <w:basedOn w:val="Normal"/>
    <w:next w:val="Normal"/>
    <w:pPr>
      <w:spacing w:before="800"/>
      <w:jc w:val="center"/>
    </w:pPr>
    <w:rPr>
      <w:b/>
      <w:snapToGrid w:val="0"/>
      <w:sz w:val="38"/>
    </w:rPr>
  </w:style>
  <w:style w:type="paragraph" w:customStyle="1" w:styleId="Defpara">
    <w:name w:val="Defpara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napToGrid w:val="0"/>
      <w:sz w:val="24"/>
      <w:lang w:eastAsia="en-US"/>
    </w:rPr>
  </w:style>
  <w:style w:type="paragraph" w:styleId="Footer">
    <w:name w:val="footer"/>
    <w:basedOn w:val="Normal"/>
    <w:link w:val="FooterChar"/>
    <w:pPr>
      <w:tabs>
        <w:tab w:val="center" w:pos="4153"/>
        <w:tab w:val="right" w:pos="8306"/>
      </w:tabs>
      <w:spacing w:line="260" w:lineRule="atLeast"/>
    </w:pPr>
    <w:rPr>
      <w:rFonts w:ascii="Arial" w:hAnsi="Arial"/>
    </w:rPr>
  </w:style>
  <w:style w:type="paragraph" w:styleId="Header">
    <w:name w:val="header"/>
    <w:basedOn w:val="Normal"/>
    <w:next w:val="Heading5"/>
    <w:semiHidden/>
    <w:pPr>
      <w:tabs>
        <w:tab w:val="center" w:pos="4153"/>
        <w:tab w:val="right" w:pos="8306"/>
      </w:tabs>
      <w:spacing w:line="260" w:lineRule="atLeast"/>
    </w:pPr>
    <w:rPr>
      <w:rFonts w:ascii="NewCenturySchlbk" w:hAnsi="NewCenturySchlbk"/>
    </w:rPr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</w:pPr>
    <w:rPr>
      <w:i/>
      <w:snapToGrid w:val="0"/>
      <w:sz w:val="24"/>
      <w:lang w:eastAsia="en-US"/>
    </w:rPr>
  </w:style>
  <w:style w:type="character" w:styleId="LineNumber">
    <w:name w:val="line number"/>
    <w:basedOn w:val="DefaultParagraphFont"/>
    <w:semiHidden/>
    <w:rPr>
      <w:rFonts w:ascii="Arial" w:hAnsi="Arial"/>
      <w:sz w:val="16"/>
    </w:rPr>
  </w:style>
  <w:style w:type="character" w:styleId="PageNumber">
    <w:name w:val="page number"/>
    <w:basedOn w:val="DefaultParagraphFont"/>
    <w:semiHidden/>
    <w:rPr>
      <w:sz w:val="20"/>
    </w:rPr>
  </w:style>
  <w:style w:type="paragraph" w:customStyle="1" w:styleId="Page1">
    <w:name w:val="Page1"/>
    <w:basedOn w:val="Normal"/>
    <w:pPr>
      <w:spacing w:before="5103"/>
    </w:pPr>
    <w:rPr>
      <w:b/>
      <w:sz w:val="34"/>
    </w:r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  <w:lang w:eastAsia="en-US"/>
    </w:rPr>
  </w:style>
  <w:style w:type="character" w:styleId="Strong">
    <w:name w:val="Strong"/>
    <w:basedOn w:val="DefaultParagraphFont"/>
    <w:qFormat/>
    <w:rPr>
      <w:b/>
      <w:sz w:val="24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  <w:lang w:eastAsia="en-US"/>
    </w:rPr>
  </w:style>
  <w:style w:type="paragraph" w:customStyle="1" w:styleId="Tablea">
    <w:name w:val="Table(a)"/>
    <w:aliases w:val="ta"/>
    <w:basedOn w:val="Normal"/>
    <w:pPr>
      <w:ind w:left="284" w:hanging="284"/>
    </w:pPr>
    <w:rPr>
      <w:rFonts w:ascii="NewCenturySchlbk" w:hAnsi="NewCenturySchlbk"/>
    </w:rPr>
  </w:style>
  <w:style w:type="paragraph" w:customStyle="1" w:styleId="Tablei">
    <w:name w:val="Table(i)"/>
    <w:aliases w:val="taa"/>
    <w:basedOn w:val="Normal"/>
    <w:pPr>
      <w:tabs>
        <w:tab w:val="left" w:pos="-6544"/>
        <w:tab w:val="right" w:pos="-6261"/>
        <w:tab w:val="left" w:pos="969"/>
      </w:tabs>
      <w:spacing w:line="240" w:lineRule="exact"/>
      <w:ind w:left="828" w:hanging="284"/>
    </w:pPr>
    <w:rPr>
      <w:rFonts w:ascii="NewCenturySchlbk" w:hAnsi="NewCenturySchlbk"/>
    </w:r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next w:val="Normal"/>
    <w:semiHidden/>
    <w:pPr>
      <w:keepNext/>
      <w:spacing w:before="120" w:after="60"/>
      <w:ind w:left="1985" w:right="1134" w:hanging="567"/>
    </w:pPr>
    <w:rPr>
      <w:b/>
      <w:noProof/>
      <w:sz w:val="28"/>
      <w:lang w:eastAsia="en-US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  <w:lang w:eastAsia="en-US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  <w:lang w:eastAsia="en-US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  <w:lang w:eastAsia="en-US"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  <w:lang w:eastAsia="en-US"/>
    </w:rPr>
  </w:style>
  <w:style w:type="paragraph" w:styleId="TOC8">
    <w:name w:val="toc 8"/>
    <w:next w:val="Normal"/>
    <w:semiHidden/>
    <w:pPr>
      <w:tabs>
        <w:tab w:val="left" w:pos="1418"/>
        <w:tab w:val="right" w:pos="6804"/>
      </w:tabs>
      <w:ind w:left="1418" w:right="1134" w:hanging="851"/>
    </w:pPr>
    <w:rPr>
      <w:noProof/>
      <w:sz w:val="22"/>
      <w:lang w:eastAsia="en-US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  <w:lang w:eastAsia="en-US"/>
    </w:rPr>
  </w:style>
  <w:style w:type="paragraph" w:customStyle="1" w:styleId="Defstart">
    <w:name w:val="Defstart"/>
    <w:pPr>
      <w:tabs>
        <w:tab w:val="left" w:pos="879"/>
      </w:tabs>
      <w:spacing w:before="80" w:line="260" w:lineRule="atLeast"/>
      <w:ind w:left="879" w:hanging="879"/>
    </w:pPr>
    <w:rPr>
      <w:snapToGrid w:val="0"/>
      <w:sz w:val="24"/>
      <w:lang w:eastAsia="en-US"/>
    </w:rPr>
  </w:style>
  <w:style w:type="paragraph" w:customStyle="1" w:styleId="Defsubpara">
    <w:name w:val="Defsubpara"/>
    <w:pPr>
      <w:keepLines/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  <w:lang w:eastAsia="en-US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BodyText">
    <w:name w:val="Body Text"/>
    <w:basedOn w:val="Normal"/>
    <w:semiHidden/>
    <w:pPr>
      <w:spacing w:after="120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character" w:styleId="Hyperlink">
    <w:name w:val="Hyperlink"/>
    <w:basedOn w:val="DefaultParagraphFont"/>
    <w:semiHidden/>
    <w:rPr>
      <w:color w:val="0000FF"/>
      <w:sz w:val="24"/>
      <w:u w:val="single"/>
    </w:rPr>
  </w:style>
  <w:style w:type="character" w:styleId="FollowedHyperlink">
    <w:name w:val="FollowedHyperlink"/>
    <w:basedOn w:val="DefaultParagraphFont"/>
    <w:semiHidden/>
    <w:rPr>
      <w:color w:val="800080"/>
      <w:sz w:val="24"/>
      <w:u w:val="single"/>
    </w:rPr>
  </w:style>
  <w:style w:type="character" w:customStyle="1" w:styleId="EquationCaption">
    <w:name w:val="_Equation Caption"/>
    <w:rPr>
      <w:noProof w:val="0"/>
      <w:sz w:val="22"/>
      <w:lang w:val="en-AU"/>
    </w:rPr>
  </w:style>
  <w:style w:type="paragraph" w:customStyle="1" w:styleId="Mainnumbers">
    <w:name w:val="Mainnumbers"/>
    <w:basedOn w:val="Normal"/>
    <w:pPr>
      <w:tabs>
        <w:tab w:val="num" w:pos="1440"/>
      </w:tabs>
      <w:ind w:left="360" w:hanging="360"/>
    </w:pPr>
  </w:style>
  <w:style w:type="paragraph" w:customStyle="1" w:styleId="SectionNumbers">
    <w:name w:val="SectionNumbers"/>
    <w:basedOn w:val="Normal"/>
    <w:pPr>
      <w:tabs>
        <w:tab w:val="num" w:pos="0"/>
        <w:tab w:val="right" w:pos="1152"/>
      </w:tabs>
      <w:spacing w:line="260" w:lineRule="atLeast"/>
    </w:pPr>
  </w:style>
  <w:style w:type="paragraph" w:customStyle="1" w:styleId="DefinitionNumbers">
    <w:name w:val="DefinitionNumbers"/>
    <w:basedOn w:val="Normal"/>
    <w:pPr>
      <w:numPr>
        <w:numId w:val="16"/>
      </w:numPr>
    </w:pPr>
  </w:style>
  <w:style w:type="paragraph" w:customStyle="1" w:styleId="PenaltyNumbers">
    <w:name w:val="PenaltyNumbers"/>
    <w:basedOn w:val="Normal"/>
    <w:pPr>
      <w:numPr>
        <w:numId w:val="14"/>
      </w:numPr>
      <w:spacing w:line="260" w:lineRule="atLeast"/>
    </w:pPr>
    <w:rPr>
      <w:rFonts w:ascii="NewCenturySchlbk" w:hAnsi="NewCenturySchlbk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  <w:lang w:eastAsia="en-US"/>
    </w:rPr>
  </w:style>
  <w:style w:type="paragraph" w:customStyle="1" w:styleId="Enactment">
    <w:name w:val="Enactment"/>
    <w:pPr>
      <w:spacing w:before="800"/>
    </w:pPr>
    <w:rPr>
      <w:sz w:val="24"/>
      <w:lang w:eastAsia="en-US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  <w:lang w:eastAsia="en-US"/>
    </w:rPr>
  </w:style>
  <w:style w:type="paragraph" w:styleId="FootnoteText">
    <w:name w:val="footnote text"/>
    <w:basedOn w:val="Normal"/>
    <w:semiHidden/>
  </w:style>
  <w:style w:type="paragraph" w:customStyle="1" w:styleId="LongTitle">
    <w:name w:val="Long Title"/>
    <w:rPr>
      <w:b/>
      <w:sz w:val="24"/>
      <w:lang w:eastAsia="en-US"/>
    </w:rPr>
  </w:style>
  <w:style w:type="paragraph" w:styleId="PlainText">
    <w:name w:val="Plain Text"/>
    <w:basedOn w:val="Normal"/>
    <w:semiHidden/>
    <w:rPr>
      <w:rFonts w:ascii="Courier New" w:hAnsi="Courier New"/>
    </w:rPr>
  </w:style>
  <w:style w:type="paragraph" w:styleId="Signature">
    <w:name w:val="Signature"/>
    <w:basedOn w:val="Normal"/>
    <w:semiHidden/>
    <w:pPr>
      <w:ind w:left="4252"/>
    </w:pPr>
  </w:style>
  <w:style w:type="paragraph" w:styleId="List">
    <w:name w:val="List"/>
    <w:basedOn w:val="Normal"/>
    <w:semiHidden/>
    <w:pPr>
      <w:ind w:left="283" w:hanging="283"/>
    </w:p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  <w:lang w:eastAsia="en-US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  <w:lang w:eastAsia="en-US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  <w:lang w:eastAsia="en-US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  <w:lang w:eastAsia="en-US"/>
    </w:rPr>
  </w:style>
  <w:style w:type="character" w:customStyle="1" w:styleId="CharChapNo">
    <w:name w:val="CharChapNo"/>
    <w:rPr>
      <w:noProof w:val="0"/>
      <w:lang w:val="en-AU"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  <w:lang w:eastAsia="en-US"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  <w:lang w:eastAsia="en-US"/>
    </w:rPr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  <w:lang w:eastAsia="en-US"/>
    </w:rPr>
  </w:style>
  <w:style w:type="character" w:customStyle="1" w:styleId="CharChapText">
    <w:name w:val="CharChapText"/>
    <w:rPr>
      <w:noProof w:val="0"/>
      <w:lang w:val="en-AU"/>
    </w:rPr>
  </w:style>
  <w:style w:type="character" w:customStyle="1" w:styleId="CharDivNo">
    <w:name w:val="CharDivNo"/>
    <w:rPr>
      <w:noProof w:val="0"/>
      <w:lang w:val="en-AU"/>
    </w:rPr>
  </w:style>
  <w:style w:type="character" w:customStyle="1" w:styleId="CharDivText">
    <w:name w:val="CharDivText"/>
    <w:rPr>
      <w:noProof w:val="0"/>
      <w:lang w:val="en-AU"/>
    </w:rPr>
  </w:style>
  <w:style w:type="character" w:customStyle="1" w:styleId="CharPartNo">
    <w:name w:val="CharPartNo"/>
    <w:rPr>
      <w:noProof w:val="0"/>
      <w:lang w:val="en-AU"/>
    </w:rPr>
  </w:style>
  <w:style w:type="character" w:customStyle="1" w:styleId="CharPartText">
    <w:name w:val="CharPartText"/>
    <w:rPr>
      <w:noProof w:val="0"/>
      <w:lang w:val="en-AU"/>
    </w:rPr>
  </w:style>
  <w:style w:type="character" w:customStyle="1" w:styleId="CharSectno">
    <w:name w:val="CharSectno"/>
    <w:rPr>
      <w:noProof w:val="0"/>
      <w:lang w:val="en-AU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character" w:customStyle="1" w:styleId="CharSchNo">
    <w:name w:val="CharSchNo"/>
    <w:rPr>
      <w:noProof w:val="0"/>
      <w:lang w:val="en-AU"/>
    </w:rPr>
  </w:style>
  <w:style w:type="paragraph" w:customStyle="1" w:styleId="headerpart">
    <w:name w:val="header.part"/>
    <w:basedOn w:val="Normal"/>
    <w:pPr>
      <w:keepNext/>
      <w:spacing w:line="260" w:lineRule="atLeast"/>
    </w:pPr>
    <w:rPr>
      <w:rFonts w:ascii="Arial" w:hAnsi="Arial"/>
      <w:b/>
    </w:rPr>
  </w:style>
  <w:style w:type="paragraph" w:customStyle="1" w:styleId="headerpartodd">
    <w:name w:val="header.part.odd"/>
    <w:basedOn w:val="headerpart"/>
    <w:pPr>
      <w:ind w:left="5387" w:hanging="1134"/>
    </w:p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  <w:lang w:eastAsia="en-US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  <w:lang w:eastAsia="en-US"/>
    </w:rPr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  <w:lang w:eastAsia="en-US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  <w:lang w:eastAsia="en-US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  <w:lang w:eastAsia="en-US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  <w:lang w:eastAsia="en-US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439" w:right="284" w:hanging="2070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yDefpara">
    <w:name w:val="yDefpara"/>
    <w:basedOn w:val="Defpara"/>
    <w:pPr>
      <w:spacing w:line="240" w:lineRule="auto"/>
    </w:pPr>
    <w:rPr>
      <w:sz w:val="22"/>
    </w:rPr>
  </w:style>
  <w:style w:type="paragraph" w:customStyle="1" w:styleId="yDefstart">
    <w:name w:val="yDefstart"/>
    <w:basedOn w:val="Defstart"/>
    <w:pPr>
      <w:spacing w:line="240" w:lineRule="auto"/>
    </w:pPr>
    <w:rPr>
      <w:sz w:val="22"/>
    </w:rPr>
  </w:style>
  <w:style w:type="paragraph" w:customStyle="1" w:styleId="yDefsubpara">
    <w:name w:val="yDefsubpara"/>
    <w:basedOn w:val="Defsubpara"/>
    <w:pPr>
      <w:spacing w:line="240" w:lineRule="auto"/>
    </w:pPr>
    <w:rPr>
      <w:sz w:val="22"/>
    </w:rPr>
  </w:style>
  <w:style w:type="paragraph" w:customStyle="1" w:styleId="yDefitem">
    <w:name w:val="yDefitem"/>
    <w:basedOn w:val="Defitem"/>
    <w:pPr>
      <w:spacing w:line="240" w:lineRule="auto"/>
    </w:pPr>
    <w:rPr>
      <w:sz w:val="22"/>
    </w:rPr>
  </w:style>
  <w:style w:type="paragraph" w:customStyle="1" w:styleId="zDefstart">
    <w:name w:val="zDefstart"/>
    <w:basedOn w:val="Normal"/>
    <w:pPr>
      <w:tabs>
        <w:tab w:val="left" w:pos="312"/>
      </w:tabs>
      <w:spacing w:before="80" w:line="260" w:lineRule="atLeast"/>
      <w:ind w:left="1446" w:right="284" w:hanging="312"/>
    </w:pPr>
    <w:rPr>
      <w:snapToGrid w:val="0"/>
    </w:rPr>
  </w:style>
  <w:style w:type="paragraph" w:customStyle="1" w:styleId="zDefpara">
    <w:name w:val="zDefpara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  <w:rPr>
      <w:snapToGrid w:val="0"/>
    </w:rPr>
  </w:style>
  <w:style w:type="paragraph" w:customStyle="1" w:styleId="zDefsubpara">
    <w:name w:val="zDefsubpara"/>
    <w:basedOn w:val="Normal"/>
    <w:pPr>
      <w:keepLines/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zyDefpara">
    <w:name w:val="zyDefpara"/>
    <w:basedOn w:val="zDefpara"/>
    <w:pPr>
      <w:spacing w:line="240" w:lineRule="auto"/>
    </w:pPr>
    <w:rPr>
      <w:sz w:val="22"/>
    </w:rPr>
  </w:style>
  <w:style w:type="paragraph" w:customStyle="1" w:styleId="zyDefstart">
    <w:name w:val="zyDefstart"/>
    <w:basedOn w:val="zDefstart"/>
    <w:pPr>
      <w:spacing w:line="240" w:lineRule="auto"/>
    </w:pPr>
    <w:rPr>
      <w:sz w:val="22"/>
    </w:rPr>
  </w:style>
  <w:style w:type="paragraph" w:customStyle="1" w:styleId="zyDefsubpara">
    <w:name w:val="zyDefsubpara"/>
    <w:basedOn w:val="zDefsubpara"/>
    <w:pPr>
      <w:spacing w:line="240" w:lineRule="auto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BlockText">
    <w:name w:val="Block Text"/>
    <w:basedOn w:val="Normal"/>
    <w:semiHidden/>
    <w:pPr>
      <w:spacing w:after="120"/>
      <w:ind w:left="1440" w:right="1440"/>
    </w:pPr>
  </w:style>
  <w:style w:type="paragraph" w:styleId="BodyText2">
    <w:name w:val="Body Text 2"/>
    <w:basedOn w:val="Normal"/>
    <w:semiHidden/>
    <w:pPr>
      <w:spacing w:after="120" w:line="480" w:lineRule="auto"/>
    </w:pPr>
  </w:style>
  <w:style w:type="paragraph" w:styleId="BodyText3">
    <w:name w:val="Body Text 3"/>
    <w:basedOn w:val="Normal"/>
    <w:semiHidden/>
    <w:pPr>
      <w:spacing w:after="120"/>
    </w:pPr>
    <w:rPr>
      <w:sz w:val="18"/>
    </w:rPr>
  </w:style>
  <w:style w:type="paragraph" w:styleId="BodyTextFirstIndent">
    <w:name w:val="Body Text First Indent"/>
    <w:basedOn w:val="BodyText"/>
    <w:semiHidden/>
    <w:pPr>
      <w:ind w:firstLine="210"/>
    </w:pPr>
  </w:style>
  <w:style w:type="paragraph" w:styleId="BodyTextIndent">
    <w:name w:val="Body Text Indent"/>
    <w:basedOn w:val="Normal"/>
    <w:semiHidden/>
    <w:pPr>
      <w:spacing w:after="120"/>
      <w:ind w:left="283"/>
    </w:pPr>
  </w:style>
  <w:style w:type="paragraph" w:styleId="BodyTextFirstIndent2">
    <w:name w:val="Body Text First Indent 2"/>
    <w:basedOn w:val="BodyTextIndent"/>
    <w:semiHidden/>
    <w:pPr>
      <w:ind w:firstLine="210"/>
    </w:pPr>
  </w:style>
  <w:style w:type="paragraph" w:styleId="BodyTextIndent2">
    <w:name w:val="Body Text Indent 2"/>
    <w:basedOn w:val="Normal"/>
    <w:semiHidden/>
    <w:pPr>
      <w:spacing w:after="120" w:line="480" w:lineRule="auto"/>
      <w:ind w:left="283"/>
    </w:pPr>
  </w:style>
  <w:style w:type="paragraph" w:styleId="BodyTextIndent3">
    <w:name w:val="Body Text Indent 3"/>
    <w:basedOn w:val="Normal"/>
    <w:semiHidden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styleId="Closing">
    <w:name w:val="Closing"/>
    <w:basedOn w:val="Normal"/>
    <w:semiHidden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  <w:lang w:val="en-AU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  <w:semiHidden/>
  </w:style>
  <w:style w:type="character" w:styleId="Emphasis">
    <w:name w:val="Emphasis"/>
    <w:basedOn w:val="DefaultParagraphFont"/>
    <w:qFormat/>
    <w:rPr>
      <w:i/>
      <w:sz w:val="24"/>
    </w:rPr>
  </w:style>
  <w:style w:type="paragraph" w:styleId="EndnoteText">
    <w:name w:val="endnote text"/>
    <w:basedOn w:val="Normal"/>
    <w:semiHidden/>
    <w:pPr>
      <w:spacing w:after="40"/>
      <w:ind w:left="397" w:hanging="397"/>
    </w:pPr>
  </w:style>
  <w:style w:type="paragraph" w:styleId="EnvelopeAddress">
    <w:name w:val="envelope address"/>
    <w:basedOn w:val="Normal"/>
    <w:semiHidden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semiHidden/>
    <w:rPr>
      <w:rFonts w:ascii="Arial" w:hAnsi="Arial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paragraph" w:styleId="List2">
    <w:name w:val="List 2"/>
    <w:basedOn w:val="Normal"/>
    <w:semiHidden/>
    <w:pPr>
      <w:ind w:left="566" w:hanging="283"/>
    </w:pPr>
  </w:style>
  <w:style w:type="paragraph" w:styleId="List3">
    <w:name w:val="List 3"/>
    <w:basedOn w:val="Normal"/>
    <w:semiHidden/>
    <w:pPr>
      <w:ind w:left="849" w:hanging="283"/>
    </w:pPr>
  </w:style>
  <w:style w:type="paragraph" w:styleId="List4">
    <w:name w:val="List 4"/>
    <w:basedOn w:val="Normal"/>
    <w:semiHidden/>
    <w:pPr>
      <w:ind w:left="1132" w:hanging="283"/>
    </w:pPr>
  </w:style>
  <w:style w:type="paragraph" w:styleId="List5">
    <w:name w:val="List 5"/>
    <w:basedOn w:val="Normal"/>
    <w:semiHidden/>
    <w:pPr>
      <w:ind w:left="1415" w:hanging="283"/>
    </w:pPr>
  </w:style>
  <w:style w:type="paragraph" w:styleId="ListBullet">
    <w:name w:val="List Bullet"/>
    <w:basedOn w:val="Normal"/>
    <w:autoRedefine/>
    <w:semiHidden/>
    <w:pPr>
      <w:numPr>
        <w:numId w:val="17"/>
      </w:numPr>
    </w:pPr>
  </w:style>
  <w:style w:type="paragraph" w:styleId="ListBullet2">
    <w:name w:val="List Bullet 2"/>
    <w:basedOn w:val="Normal"/>
    <w:autoRedefine/>
    <w:semiHidden/>
    <w:pPr>
      <w:numPr>
        <w:numId w:val="18"/>
      </w:numPr>
      <w:tabs>
        <w:tab w:val="clear" w:pos="643"/>
        <w:tab w:val="num" w:pos="720"/>
      </w:tabs>
      <w:ind w:left="720"/>
    </w:pPr>
  </w:style>
  <w:style w:type="paragraph" w:styleId="ListBullet3">
    <w:name w:val="List Bullet 3"/>
    <w:basedOn w:val="Normal"/>
    <w:autoRedefine/>
    <w:semiHidden/>
    <w:pPr>
      <w:numPr>
        <w:numId w:val="19"/>
      </w:numPr>
      <w:tabs>
        <w:tab w:val="clear" w:pos="926"/>
        <w:tab w:val="num" w:pos="1080"/>
      </w:tabs>
      <w:ind w:left="1080"/>
    </w:pPr>
  </w:style>
  <w:style w:type="paragraph" w:styleId="ListBullet4">
    <w:name w:val="List Bullet 4"/>
    <w:basedOn w:val="Normal"/>
    <w:autoRedefine/>
    <w:semiHidden/>
    <w:pPr>
      <w:numPr>
        <w:numId w:val="20"/>
      </w:numPr>
      <w:tabs>
        <w:tab w:val="clear" w:pos="1209"/>
        <w:tab w:val="num" w:pos="1440"/>
      </w:tabs>
      <w:ind w:left="1440"/>
    </w:pPr>
  </w:style>
  <w:style w:type="paragraph" w:styleId="ListBullet5">
    <w:name w:val="List Bullet 5"/>
    <w:basedOn w:val="Normal"/>
    <w:autoRedefine/>
    <w:semiHidden/>
    <w:pPr>
      <w:numPr>
        <w:numId w:val="21"/>
      </w:numPr>
      <w:tabs>
        <w:tab w:val="clear" w:pos="1492"/>
        <w:tab w:val="num" w:pos="1800"/>
      </w:tabs>
      <w:ind w:left="1800"/>
    </w:pPr>
  </w:style>
  <w:style w:type="paragraph" w:styleId="ListContinue">
    <w:name w:val="List Continue"/>
    <w:basedOn w:val="Normal"/>
    <w:semiHidden/>
    <w:pPr>
      <w:spacing w:after="120"/>
      <w:ind w:left="283"/>
    </w:pPr>
  </w:style>
  <w:style w:type="paragraph" w:styleId="ListContinue2">
    <w:name w:val="List Continue 2"/>
    <w:basedOn w:val="Normal"/>
    <w:semiHidden/>
    <w:pPr>
      <w:spacing w:after="120"/>
      <w:ind w:left="566"/>
    </w:pPr>
  </w:style>
  <w:style w:type="paragraph" w:styleId="ListContinue3">
    <w:name w:val="List Continue 3"/>
    <w:basedOn w:val="Normal"/>
    <w:semiHidden/>
    <w:pPr>
      <w:spacing w:after="120"/>
      <w:ind w:left="849"/>
    </w:pPr>
  </w:style>
  <w:style w:type="paragraph" w:styleId="ListContinue4">
    <w:name w:val="List Continue 4"/>
    <w:basedOn w:val="Normal"/>
    <w:semiHidden/>
    <w:pPr>
      <w:spacing w:after="120"/>
      <w:ind w:left="1132"/>
    </w:pPr>
  </w:style>
  <w:style w:type="paragraph" w:styleId="ListContinue5">
    <w:name w:val="List Continue 5"/>
    <w:basedOn w:val="Normal"/>
    <w:semiHidden/>
    <w:pPr>
      <w:spacing w:after="120"/>
      <w:ind w:left="1415"/>
    </w:pPr>
  </w:style>
  <w:style w:type="paragraph" w:styleId="ListNumber">
    <w:name w:val="List Number"/>
    <w:basedOn w:val="Normal"/>
    <w:semiHidden/>
    <w:pPr>
      <w:numPr>
        <w:numId w:val="22"/>
      </w:numPr>
    </w:pPr>
  </w:style>
  <w:style w:type="paragraph" w:styleId="ListNumber2">
    <w:name w:val="List Number 2"/>
    <w:basedOn w:val="Normal"/>
    <w:semiHidden/>
    <w:pPr>
      <w:numPr>
        <w:numId w:val="23"/>
      </w:numPr>
      <w:tabs>
        <w:tab w:val="clear" w:pos="643"/>
        <w:tab w:val="num" w:pos="720"/>
      </w:tabs>
      <w:ind w:left="720"/>
    </w:pPr>
  </w:style>
  <w:style w:type="paragraph" w:styleId="ListNumber3">
    <w:name w:val="List Number 3"/>
    <w:basedOn w:val="Normal"/>
    <w:semiHidden/>
    <w:pPr>
      <w:numPr>
        <w:numId w:val="24"/>
      </w:numPr>
      <w:tabs>
        <w:tab w:val="clear" w:pos="926"/>
        <w:tab w:val="num" w:pos="1080"/>
      </w:tabs>
      <w:ind w:left="1080"/>
    </w:pPr>
  </w:style>
  <w:style w:type="paragraph" w:styleId="ListNumber4">
    <w:name w:val="List Number 4"/>
    <w:basedOn w:val="Normal"/>
    <w:semiHidden/>
    <w:pPr>
      <w:numPr>
        <w:numId w:val="25"/>
      </w:numPr>
      <w:tabs>
        <w:tab w:val="clear" w:pos="1209"/>
        <w:tab w:val="num" w:pos="1440"/>
      </w:tabs>
      <w:ind w:left="1440"/>
    </w:pPr>
  </w:style>
  <w:style w:type="paragraph" w:styleId="ListNumber5">
    <w:name w:val="List Number 5"/>
    <w:basedOn w:val="Normal"/>
    <w:semiHidden/>
    <w:pPr>
      <w:numPr>
        <w:numId w:val="26"/>
      </w:numPr>
      <w:tabs>
        <w:tab w:val="clear" w:pos="1492"/>
        <w:tab w:val="num" w:pos="1800"/>
      </w:tabs>
      <w:ind w:left="1800"/>
    </w:pPr>
  </w:style>
  <w:style w:type="paragraph" w:styleId="MessageHeader">
    <w:name w:val="Message Header"/>
    <w:basedOn w:val="Normal"/>
    <w:semiHidden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styleId="NormalIndent">
    <w:name w:val="Normal Indent"/>
    <w:basedOn w:val="Normal"/>
    <w:semiHidden/>
    <w:pPr>
      <w:ind w:left="720"/>
    </w:pPr>
  </w:style>
  <w:style w:type="paragraph" w:styleId="NoteHeading">
    <w:name w:val="Note Heading"/>
    <w:basedOn w:val="Normal"/>
    <w:next w:val="Normal"/>
    <w:semiHidden/>
  </w:style>
  <w:style w:type="paragraph" w:styleId="Salutation">
    <w:name w:val="Salutation"/>
    <w:basedOn w:val="Normal"/>
    <w:next w:val="Normal"/>
    <w:semiHidden/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customStyle="1" w:styleId="WA">
    <w:name w:val="WA"/>
    <w:pPr>
      <w:spacing w:after="720"/>
      <w:jc w:val="center"/>
    </w:pPr>
    <w:rPr>
      <w:sz w:val="24"/>
      <w:lang w:eastAsia="en-US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Ednotedefpara">
    <w:name w:val="Ednote(defpara)"/>
    <w:basedOn w:val="Defpara"/>
  </w:style>
  <w:style w:type="paragraph" w:customStyle="1" w:styleId="Ednotedefitem">
    <w:name w:val="Ednote(defitem)"/>
    <w:basedOn w:val="Defitem"/>
  </w:style>
  <w:style w:type="paragraph" w:customStyle="1" w:styleId="Ednotedefsubpara">
    <w:name w:val="Ednote(defsubpara)"/>
    <w:basedOn w:val="Defsubpara"/>
  </w:style>
  <w:style w:type="paragraph" w:customStyle="1" w:styleId="Ednotepenpara">
    <w:name w:val="Ednote(penpara)"/>
    <w:basedOn w:val="Ednotepara"/>
  </w:style>
  <w:style w:type="paragraph" w:customStyle="1" w:styleId="Ednotepenitem">
    <w:name w:val="Ednote(penitem)"/>
    <w:basedOn w:val="Ednoteitem"/>
  </w:style>
  <w:style w:type="paragraph" w:customStyle="1" w:styleId="Ednotepensubpara">
    <w:name w:val="Ednote(pensubpara)"/>
    <w:basedOn w:val="Ednotesubpara"/>
  </w:style>
  <w:style w:type="paragraph" w:customStyle="1" w:styleId="Arrangement">
    <w:name w:val="Arrangement"/>
    <w:pPr>
      <w:pBdr>
        <w:top w:val="single" w:sz="4" w:space="10" w:color="auto"/>
        <w:bottom w:val="single" w:sz="4" w:space="10" w:color="auto"/>
      </w:pBdr>
      <w:tabs>
        <w:tab w:val="right" w:leader="dot" w:pos="7086"/>
      </w:tabs>
      <w:spacing w:after="480"/>
      <w:ind w:left="2304" w:right="2304"/>
      <w:jc w:val="center"/>
    </w:pPr>
    <w:rPr>
      <w:sz w:val="24"/>
      <w:lang w:eastAsia="en-US"/>
    </w:rPr>
  </w:style>
  <w:style w:type="paragraph" w:customStyle="1" w:styleId="nDefpara">
    <w:name w:val="nDefpara"/>
    <w:basedOn w:val="Defpara"/>
    <w:pPr>
      <w:spacing w:before="40" w:line="240" w:lineRule="auto"/>
    </w:pPr>
    <w:rPr>
      <w:sz w:val="20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nDefstart">
    <w:name w:val="nDefstart"/>
    <w:basedOn w:val="Defstart"/>
    <w:pPr>
      <w:spacing w:before="40" w:line="240" w:lineRule="auto"/>
    </w:pPr>
    <w:rPr>
      <w:sz w:val="20"/>
    </w:rPr>
  </w:style>
  <w:style w:type="paragraph" w:customStyle="1" w:styleId="nDefsubpara">
    <w:name w:val="nDefsubpara"/>
    <w:basedOn w:val="Defsubpara"/>
    <w:pPr>
      <w:spacing w:before="40" w:line="240" w:lineRule="auto"/>
    </w:pPr>
    <w:rPr>
      <w:sz w:val="20"/>
    </w:rPr>
  </w:style>
  <w:style w:type="paragraph" w:customStyle="1" w:styleId="nEdnoteitem">
    <w:name w:val="nEdnote(item)"/>
    <w:basedOn w:val="Ednoteitem"/>
    <w:pPr>
      <w:spacing w:before="60" w:line="240" w:lineRule="auto"/>
    </w:pPr>
    <w:rPr>
      <w:sz w:val="20"/>
    </w:rPr>
  </w:style>
  <w:style w:type="paragraph" w:customStyle="1" w:styleId="nEdnotepara">
    <w:name w:val="nEdnote(para)"/>
    <w:basedOn w:val="Ednotepara"/>
    <w:pPr>
      <w:spacing w:before="60" w:line="240" w:lineRule="auto"/>
      <w:ind w:left="1610" w:hanging="1610"/>
    </w:pPr>
    <w:rPr>
      <w:sz w:val="20"/>
    </w:rPr>
  </w:style>
  <w:style w:type="paragraph" w:customStyle="1" w:styleId="nEdnotesection">
    <w:name w:val="nEdnote(section)"/>
    <w:basedOn w:val="Ednotesection"/>
    <w:pPr>
      <w:spacing w:before="100" w:line="240" w:lineRule="auto"/>
      <w:ind w:left="890" w:hanging="890"/>
    </w:pPr>
    <w:rPr>
      <w:sz w:val="20"/>
    </w:rPr>
  </w:style>
  <w:style w:type="paragraph" w:customStyle="1" w:styleId="nEdnotesubpara">
    <w:name w:val="nEdnote(subpara)"/>
    <w:basedOn w:val="Ednotesubpara"/>
    <w:pPr>
      <w:spacing w:line="240" w:lineRule="auto"/>
    </w:pPr>
    <w:rPr>
      <w:sz w:val="20"/>
    </w:rPr>
  </w:style>
  <w:style w:type="paragraph" w:customStyle="1" w:styleId="nHeading2">
    <w:name w:val="nHeading 2"/>
    <w:basedOn w:val="Heading2"/>
    <w:pPr>
      <w:pageBreakBefore w:val="0"/>
      <w:spacing w:line="240" w:lineRule="auto"/>
    </w:pPr>
    <w:rPr>
      <w:sz w:val="26"/>
    </w:rPr>
  </w:style>
  <w:style w:type="paragraph" w:customStyle="1" w:styleId="nHeading3">
    <w:name w:val="nHeading 3"/>
    <w:basedOn w:val="Heading3"/>
    <w:pPr>
      <w:spacing w:after="120" w:line="240" w:lineRule="auto"/>
      <w:outlineLvl w:val="3"/>
    </w:pPr>
    <w:rPr>
      <w:sz w:val="24"/>
    </w:rPr>
  </w:style>
  <w:style w:type="paragraph" w:customStyle="1" w:styleId="nHeading4">
    <w:name w:val="nHeading 4"/>
    <w:basedOn w:val="Heading4"/>
    <w:pPr>
      <w:spacing w:before="120"/>
      <w:outlineLvl w:val="9"/>
    </w:pPr>
    <w:rPr>
      <w:sz w:val="20"/>
    </w:rPr>
  </w:style>
  <w:style w:type="paragraph" w:customStyle="1" w:styleId="nHeading5">
    <w:name w:val="nHeading 5"/>
    <w:basedOn w:val="Heading5"/>
    <w:pPr>
      <w:spacing w:before="100" w:line="240" w:lineRule="auto"/>
      <w:outlineLvl w:val="9"/>
    </w:pPr>
    <w:rPr>
      <w:sz w:val="20"/>
    </w:rPr>
  </w:style>
  <w:style w:type="paragraph" w:customStyle="1" w:styleId="nIndenta">
    <w:name w:val="nIndent(a)"/>
    <w:basedOn w:val="Indenta"/>
    <w:pPr>
      <w:spacing w:before="40" w:line="240" w:lineRule="auto"/>
    </w:pPr>
    <w:rPr>
      <w:sz w:val="20"/>
    </w:rPr>
  </w:style>
  <w:style w:type="paragraph" w:customStyle="1" w:styleId="nIndentA0">
    <w:name w:val="nIndent(A)"/>
    <w:basedOn w:val="IndentA0"/>
    <w:pPr>
      <w:spacing w:before="40" w:line="240" w:lineRule="auto"/>
    </w:pPr>
    <w:rPr>
      <w:sz w:val="20"/>
    </w:rPr>
  </w:style>
  <w:style w:type="paragraph" w:customStyle="1" w:styleId="nIndenti">
    <w:name w:val="nIndent(i)"/>
    <w:basedOn w:val="Indenti"/>
    <w:pPr>
      <w:spacing w:before="40" w:line="240" w:lineRule="auto"/>
    </w:pPr>
    <w:rPr>
      <w:sz w:val="20"/>
    </w:rPr>
  </w:style>
  <w:style w:type="paragraph" w:customStyle="1" w:styleId="nIndentI0">
    <w:name w:val="nIndent(I)"/>
    <w:basedOn w:val="IndentI0"/>
    <w:pPr>
      <w:spacing w:before="40" w:line="240" w:lineRule="auto"/>
    </w:pPr>
    <w:rPr>
      <w:sz w:val="20"/>
    </w:rPr>
  </w:style>
  <w:style w:type="paragraph" w:customStyle="1" w:styleId="nPenpara">
    <w:name w:val="nPenpara"/>
    <w:basedOn w:val="Penpara"/>
    <w:pPr>
      <w:spacing w:before="40" w:line="240" w:lineRule="auto"/>
    </w:pPr>
    <w:rPr>
      <w:sz w:val="20"/>
    </w:rPr>
  </w:style>
  <w:style w:type="paragraph" w:customStyle="1" w:styleId="nPenstart">
    <w:name w:val="nPenstart"/>
    <w:basedOn w:val="Penstart"/>
    <w:pPr>
      <w:spacing w:before="40" w:line="240" w:lineRule="auto"/>
    </w:pPr>
    <w:rPr>
      <w:sz w:val="20"/>
    </w:rPr>
  </w:style>
  <w:style w:type="paragraph" w:customStyle="1" w:styleId="nSubsection">
    <w:name w:val="nSubsection"/>
    <w:basedOn w:val="Subsection"/>
    <w:pPr>
      <w:tabs>
        <w:tab w:val="clear" w:pos="595"/>
        <w:tab w:val="clear" w:pos="879"/>
        <w:tab w:val="left" w:pos="454"/>
      </w:tabs>
      <w:spacing w:before="80" w:line="240" w:lineRule="auto"/>
      <w:ind w:left="454" w:hanging="454"/>
    </w:pPr>
    <w:rPr>
      <w:sz w:val="20"/>
    </w:rPr>
  </w:style>
  <w:style w:type="paragraph" w:customStyle="1" w:styleId="nzDefpara">
    <w:name w:val="nzDefpara"/>
    <w:basedOn w:val="zDefpara"/>
    <w:pPr>
      <w:spacing w:before="40" w:line="240" w:lineRule="auto"/>
    </w:pPr>
    <w:rPr>
      <w:sz w:val="20"/>
    </w:rPr>
  </w:style>
  <w:style w:type="paragraph" w:customStyle="1" w:styleId="nzDefstart">
    <w:name w:val="nzDefstart"/>
    <w:basedOn w:val="zDefstart"/>
    <w:pPr>
      <w:spacing w:before="40" w:line="240" w:lineRule="auto"/>
    </w:pPr>
    <w:rPr>
      <w:sz w:val="20"/>
    </w:rPr>
  </w:style>
  <w:style w:type="paragraph" w:customStyle="1" w:styleId="nzDefsubpara">
    <w:name w:val="nzDefsubpara"/>
    <w:basedOn w:val="zDefsubpara"/>
    <w:pPr>
      <w:spacing w:before="40" w:line="240" w:lineRule="auto"/>
    </w:pPr>
    <w:rPr>
      <w:sz w:val="20"/>
    </w:rPr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  <w:lang w:eastAsia="en-US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  <w:lang w:eastAsia="en-US"/>
    </w:rPr>
  </w:style>
  <w:style w:type="paragraph" w:customStyle="1" w:styleId="nzHeading2">
    <w:name w:val="nzHeading 2"/>
    <w:basedOn w:val="zHeading2"/>
    <w:pPr>
      <w:spacing w:before="120" w:line="240" w:lineRule="auto"/>
    </w:pPr>
    <w:rPr>
      <w:sz w:val="26"/>
    </w:rPr>
  </w:style>
  <w:style w:type="paragraph" w:customStyle="1" w:styleId="nzHeading3">
    <w:name w:val="nzHeading 3"/>
    <w:basedOn w:val="zHeading3"/>
    <w:pPr>
      <w:spacing w:before="120" w:line="240" w:lineRule="auto"/>
    </w:pPr>
    <w:rPr>
      <w:sz w:val="22"/>
    </w:rPr>
  </w:style>
  <w:style w:type="paragraph" w:customStyle="1" w:styleId="nzHeading4">
    <w:name w:val="nzHeading 4"/>
    <w:basedOn w:val="zHeading4"/>
    <w:pPr>
      <w:spacing w:before="120"/>
    </w:pPr>
    <w:rPr>
      <w:sz w:val="20"/>
    </w:rPr>
  </w:style>
  <w:style w:type="paragraph" w:customStyle="1" w:styleId="nzHeading5">
    <w:name w:val="nzHeading 5"/>
    <w:basedOn w:val="zHeading5"/>
    <w:pPr>
      <w:spacing w:before="100" w:line="240" w:lineRule="auto"/>
    </w:pPr>
    <w:rPr>
      <w:sz w:val="20"/>
    </w:rPr>
  </w:style>
  <w:style w:type="paragraph" w:customStyle="1" w:styleId="nzIndenta">
    <w:name w:val="nzIndent(a)"/>
    <w:basedOn w:val="zIndenta"/>
    <w:pPr>
      <w:spacing w:before="40" w:line="240" w:lineRule="auto"/>
    </w:pPr>
    <w:rPr>
      <w:sz w:val="20"/>
    </w:rPr>
  </w:style>
  <w:style w:type="paragraph" w:customStyle="1" w:styleId="nzIndentA0">
    <w:name w:val="nzIndent(A)"/>
    <w:basedOn w:val="zIndentA0"/>
    <w:pPr>
      <w:spacing w:before="40" w:line="240" w:lineRule="auto"/>
    </w:pPr>
    <w:rPr>
      <w:sz w:val="20"/>
    </w:rPr>
  </w:style>
  <w:style w:type="paragraph" w:customStyle="1" w:styleId="nzIndenti">
    <w:name w:val="nzIndent(i)"/>
    <w:basedOn w:val="zIndenti"/>
    <w:pPr>
      <w:spacing w:before="40" w:line="240" w:lineRule="auto"/>
    </w:pPr>
    <w:rPr>
      <w:sz w:val="20"/>
    </w:rPr>
  </w:style>
  <w:style w:type="paragraph" w:customStyle="1" w:styleId="nzIndentI0">
    <w:name w:val="nzIndent(I)"/>
    <w:basedOn w:val="zIndentI0"/>
    <w:pPr>
      <w:spacing w:before="40" w:line="240" w:lineRule="auto"/>
    </w:pPr>
    <w:rPr>
      <w:sz w:val="20"/>
    </w:rPr>
  </w:style>
  <w:style w:type="paragraph" w:customStyle="1" w:styleId="nzPenpara">
    <w:name w:val="nzPenpara"/>
    <w:basedOn w:val="zPenpara"/>
    <w:pPr>
      <w:spacing w:before="40" w:line="240" w:lineRule="auto"/>
    </w:pPr>
    <w:rPr>
      <w:sz w:val="20"/>
    </w:rPr>
  </w:style>
  <w:style w:type="paragraph" w:customStyle="1" w:styleId="nzPenstart">
    <w:name w:val="nzPenstart"/>
    <w:basedOn w:val="zPenstart"/>
    <w:pPr>
      <w:spacing w:before="40" w:line="240" w:lineRule="auto"/>
    </w:pPr>
    <w:rPr>
      <w:sz w:val="20"/>
    </w:rPr>
  </w:style>
  <w:style w:type="paragraph" w:customStyle="1" w:styleId="nzSubsection">
    <w:name w:val="nzSubsection"/>
    <w:basedOn w:val="zSubsection"/>
    <w:pPr>
      <w:spacing w:before="80" w:line="240" w:lineRule="auto"/>
    </w:pPr>
    <w:rPr>
      <w:sz w:val="20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  <w:lang w:eastAsia="en-US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character" w:customStyle="1" w:styleId="CharProduced">
    <w:name w:val="CharProduced"/>
    <w:rPr>
      <w:noProof w:val="0"/>
      <w:spacing w:val="-3"/>
      <w:lang w:val="en-AU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  <w:lang w:eastAsia="en-US"/>
    </w:rPr>
  </w:style>
  <w:style w:type="paragraph" w:customStyle="1" w:styleId="HeaderActNameLeft">
    <w:name w:val="Header.ActName.Left"/>
    <w:rPr>
      <w:rFonts w:ascii="Arial" w:hAnsi="Arial"/>
      <w:b/>
      <w:i/>
      <w:lang w:eastAsia="en-US"/>
    </w:rPr>
  </w:style>
  <w:style w:type="paragraph" w:customStyle="1" w:styleId="HeaderActNameRight">
    <w:name w:val="Header.ActName.Right"/>
    <w:pPr>
      <w:jc w:val="right"/>
    </w:pPr>
    <w:rPr>
      <w:rFonts w:ascii="Arial" w:hAnsi="Arial"/>
      <w:b/>
      <w:i/>
      <w:lang w:eastAsia="en-US"/>
    </w:rPr>
  </w:style>
  <w:style w:type="paragraph" w:customStyle="1" w:styleId="HeaderNumberLeft">
    <w:name w:val="Header.Number.Left"/>
    <w:pPr>
      <w:spacing w:before="40"/>
    </w:pPr>
    <w:rPr>
      <w:rFonts w:ascii="Arial" w:hAnsi="Arial"/>
      <w:b/>
      <w:lang w:eastAsia="en-US"/>
    </w:rPr>
  </w:style>
  <w:style w:type="paragraph" w:customStyle="1" w:styleId="HeaderNumberRight">
    <w:name w:val="Header.Number.Right"/>
    <w:pPr>
      <w:spacing w:before="40"/>
      <w:jc w:val="right"/>
    </w:pPr>
    <w:rPr>
      <w:rFonts w:ascii="Arial" w:hAnsi="Arial"/>
      <w:b/>
      <w:lang w:eastAsia="en-US"/>
    </w:rPr>
  </w:style>
  <w:style w:type="paragraph" w:customStyle="1" w:styleId="HeaderTextLeft">
    <w:name w:val="Header.Text.Left"/>
    <w:pPr>
      <w:spacing w:before="40"/>
    </w:pPr>
    <w:rPr>
      <w:rFonts w:ascii="Arial" w:hAnsi="Arial"/>
      <w:lang w:eastAsia="en-US"/>
    </w:rPr>
  </w:style>
  <w:style w:type="paragraph" w:customStyle="1" w:styleId="HeaderTextRight">
    <w:name w:val="Header.Text.Right"/>
    <w:pPr>
      <w:spacing w:before="40"/>
      <w:jc w:val="right"/>
    </w:pPr>
    <w:rPr>
      <w:rFonts w:ascii="Arial" w:hAnsi="Arial"/>
      <w:lang w:eastAsia="en-US"/>
    </w:rPr>
  </w:style>
  <w:style w:type="paragraph" w:customStyle="1" w:styleId="HeaderSectionLeft">
    <w:name w:val="Header.Section.Left"/>
    <w:pPr>
      <w:spacing w:before="120"/>
    </w:pPr>
    <w:rPr>
      <w:rFonts w:ascii="Arial" w:hAnsi="Arial"/>
      <w:b/>
      <w:lang w:eastAsia="en-US"/>
    </w:rPr>
  </w:style>
  <w:style w:type="paragraph" w:customStyle="1" w:styleId="HeaderSectionRight">
    <w:name w:val="Header.Section.Right"/>
    <w:pPr>
      <w:spacing w:before="120"/>
      <w:jc w:val="right"/>
    </w:pPr>
    <w:rPr>
      <w:rFonts w:ascii="Arial" w:hAnsi="Arial"/>
      <w:b/>
      <w:lang w:eastAsia="en-US"/>
    </w:rPr>
  </w:style>
  <w:style w:type="paragraph" w:customStyle="1" w:styleId="FooterPageLeft">
    <w:name w:val="Footer.Page.Left"/>
    <w:pPr>
      <w:pBdr>
        <w:top w:val="single" w:sz="4" w:space="1" w:color="auto"/>
      </w:pBdr>
    </w:pPr>
    <w:rPr>
      <w:rFonts w:ascii="Arial" w:hAnsi="Arial"/>
      <w:lang w:eastAsia="en-US"/>
    </w:rPr>
  </w:style>
  <w:style w:type="paragraph" w:customStyle="1" w:styleId="FooterPageRight">
    <w:name w:val="Footer.Page.Right"/>
    <w:pPr>
      <w:pBdr>
        <w:top w:val="single" w:sz="4" w:space="1" w:color="auto"/>
      </w:pBdr>
      <w:jc w:val="right"/>
    </w:pPr>
    <w:rPr>
      <w:rFonts w:ascii="Arial" w:hAnsi="Arial"/>
      <w:lang w:eastAsia="en-US"/>
    </w:rPr>
  </w:style>
  <w:style w:type="character" w:customStyle="1" w:styleId="CharPageNo">
    <w:name w:val="CharPageNo"/>
    <w:rPr>
      <w:noProof w:val="0"/>
      <w:sz w:val="20"/>
      <w:lang w:val="en-AU"/>
    </w:rPr>
  </w:style>
  <w:style w:type="paragraph" w:customStyle="1" w:styleId="Repealed">
    <w:name w:val="Repealed"/>
    <w:basedOn w:val="Heading5"/>
    <w:rPr>
      <w:b w:val="0"/>
      <w:i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  <w:lang w:eastAsia="en-US"/>
    </w:rPr>
  </w:style>
  <w:style w:type="paragraph" w:customStyle="1" w:styleId="zMiscInsertText">
    <w:name w:val="zMiscInsertText"/>
    <w:pPr>
      <w:pBdr>
        <w:left w:val="threeDEngrave" w:sz="24" w:space="4" w:color="auto"/>
        <w:right w:val="threeDEmboss" w:sz="24" w:space="4" w:color="auto"/>
      </w:pBdr>
      <w:shd w:val="pct12" w:color="808080" w:fill="auto"/>
    </w:pPr>
    <w:rPr>
      <w:noProof/>
      <w:sz w:val="22"/>
      <w:lang w:eastAsia="en-US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nTable">
    <w:name w:val="nTable"/>
    <w:basedOn w:val="Table"/>
    <w:pPr>
      <w:spacing w:before="40" w:line="240" w:lineRule="auto"/>
    </w:pPr>
    <w:rPr>
      <w:sz w:val="18"/>
    </w:rPr>
  </w:style>
  <w:style w:type="paragraph" w:customStyle="1" w:styleId="zTable">
    <w:name w:val="zTable"/>
    <w:basedOn w:val="Normal"/>
    <w:pPr>
      <w:pBdr>
        <w:left w:val="threeDEngrave" w:sz="24" w:space="4" w:color="auto"/>
        <w:right w:val="threeDEmboss" w:sz="24" w:space="4" w:color="auto"/>
      </w:pBdr>
      <w:shd w:val="pct12" w:color="808080" w:fill="auto"/>
    </w:pPr>
  </w:style>
  <w:style w:type="paragraph" w:customStyle="1" w:styleId="nzTable">
    <w:name w:val="nzTable"/>
    <w:basedOn w:val="Normal"/>
    <w:rPr>
      <w:sz w:val="20"/>
    </w:r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zMiscellaneousText">
    <w:name w:val="zMiscellaneousText"/>
    <w:basedOn w:val="zSubsection"/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PrincipalActReg">
    <w:name w:val="PrincipalAct_Reg"/>
    <w:pPr>
      <w:spacing w:after="480"/>
      <w:jc w:val="center"/>
    </w:pPr>
    <w:rPr>
      <w:sz w:val="24"/>
      <w:lang w:eastAsia="en-US"/>
    </w:rPr>
  </w:style>
  <w:style w:type="paragraph" w:customStyle="1" w:styleId="CentredBaseLine">
    <w:name w:val="CentredBaseLine"/>
    <w:pPr>
      <w:suppressLineNumbers/>
      <w:spacing w:before="240"/>
    </w:pPr>
    <w:rPr>
      <w:lang w:eastAsia="en-US"/>
    </w:rPr>
  </w:style>
  <w:style w:type="paragraph" w:customStyle="1" w:styleId="MadeBy">
    <w:name w:val="MadeBy"/>
    <w:pPr>
      <w:spacing w:before="600"/>
    </w:pPr>
    <w:rPr>
      <w:sz w:val="24"/>
      <w:lang w:eastAsia="en-US"/>
    </w:rPr>
  </w:style>
  <w:style w:type="paragraph" w:customStyle="1" w:styleId="NotesPerm2">
    <w:name w:val="NotesPerm(2)"/>
    <w:basedOn w:val="NotesPerm"/>
    <w:pPr>
      <w:numPr>
        <w:numId w:val="27"/>
      </w:numPr>
      <w:tabs>
        <w:tab w:val="clear" w:pos="879"/>
      </w:tabs>
    </w:pPr>
  </w:style>
  <w:style w:type="paragraph" w:customStyle="1" w:styleId="NotesPerm">
    <w:name w:val="NotesPerm"/>
    <w:basedOn w:val="Normal"/>
    <w:pPr>
      <w:tabs>
        <w:tab w:val="left" w:pos="879"/>
      </w:tabs>
      <w:spacing w:before="160"/>
      <w:ind w:left="879" w:hanging="879"/>
    </w:pPr>
    <w:rPr>
      <w:rFonts w:ascii="Arial" w:hAnsi="Arial"/>
      <w:sz w:val="18"/>
    </w:r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ByCommand">
    <w:name w:val="ByCommand"/>
    <w:basedOn w:val="Normal"/>
    <w:pPr>
      <w:tabs>
        <w:tab w:val="left" w:pos="4536"/>
      </w:tabs>
      <w:spacing w:before="240"/>
    </w:pPr>
  </w:style>
  <w:style w:type="character" w:customStyle="1" w:styleId="CharDefText">
    <w:name w:val="CharDefText"/>
    <w:basedOn w:val="DefaultParagraphFont"/>
    <w:rPr>
      <w:b/>
      <w:i/>
    </w:rPr>
  </w:style>
  <w:style w:type="character" w:customStyle="1" w:styleId="CharSchText">
    <w:name w:val="CharSchText"/>
    <w:rPr>
      <w:noProof w:val="0"/>
      <w:lang w:val="en-AU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  <w:rPr>
      <w:lang w:eastAsia="en-US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DraftNo">
    <w:name w:val="DraftNo"/>
    <w:basedOn w:val="WA"/>
    <w:pPr>
      <w:spacing w:before="120" w:after="120"/>
    </w:pPr>
  </w:style>
  <w:style w:type="paragraph" w:customStyle="1" w:styleId="Equation">
    <w:name w:val="Equation"/>
    <w:rPr>
      <w:noProof/>
      <w:sz w:val="24"/>
      <w:lang w:eastAsia="en-US"/>
    </w:rPr>
  </w:style>
  <w:style w:type="paragraph" w:customStyle="1" w:styleId="Graphics">
    <w:name w:val="Graphics"/>
    <w:basedOn w:val="Equation"/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nzLongTitle">
    <w:name w:val="nzLong Title"/>
    <w:basedOn w:val="zLongTitle"/>
    <w:pPr>
      <w:spacing w:before="40"/>
    </w:pPr>
    <w:rPr>
      <w:sz w:val="20"/>
    </w:rPr>
  </w:style>
  <w:style w:type="paragraph" w:customStyle="1" w:styleId="nzMiscellaneousBody">
    <w:name w:val="nzMiscellaneous Body"/>
    <w:basedOn w:val="zMiscellaneousBody"/>
    <w:pPr>
      <w:spacing w:before="80" w:line="240" w:lineRule="auto"/>
    </w:pPr>
    <w:rPr>
      <w:sz w:val="20"/>
    </w:rPr>
  </w:style>
  <w:style w:type="paragraph" w:customStyle="1" w:styleId="nzMiscellaneousHeading">
    <w:name w:val="nzMiscellaneous Heading"/>
    <w:basedOn w:val="zMiscellaneousHeading"/>
    <w:pPr>
      <w:spacing w:before="80" w:line="240" w:lineRule="auto"/>
    </w:pPr>
    <w:rPr>
      <w:sz w:val="20"/>
    </w:rPr>
  </w:style>
  <w:style w:type="paragraph" w:customStyle="1" w:styleId="nzNotesPerm">
    <w:name w:val="nzNotesPerm"/>
    <w:basedOn w:val="NotesPerm"/>
    <w:pPr>
      <w:tabs>
        <w:tab w:val="clear" w:pos="879"/>
        <w:tab w:val="left" w:pos="1446"/>
      </w:tabs>
      <w:spacing w:before="40"/>
      <w:ind w:left="1446" w:right="284"/>
    </w:pPr>
    <w:rPr>
      <w:sz w:val="14"/>
    </w:rPr>
  </w:style>
  <w:style w:type="paragraph" w:customStyle="1" w:styleId="yNumberedItem">
    <w:name w:val="yNumberedItem"/>
    <w:basedOn w:val="yHeading5"/>
    <w:pPr>
      <w:keepNext w:val="0"/>
      <w:keepLines w:val="0"/>
      <w:spacing w:before="120"/>
      <w:outlineLvl w:val="9"/>
    </w:pPr>
    <w:rPr>
      <w:b w:val="0"/>
    </w:rPr>
  </w:style>
  <w:style w:type="paragraph" w:customStyle="1" w:styleId="zyNumberedItem">
    <w:name w:val="zyNumberedItem"/>
    <w:basedOn w:val="yNumberedItem"/>
    <w:pPr>
      <w:tabs>
        <w:tab w:val="clear" w:pos="879"/>
        <w:tab w:val="left" w:pos="1446"/>
      </w:tabs>
      <w:ind w:left="1446" w:right="284"/>
    </w:pPr>
  </w:style>
  <w:style w:type="paragraph" w:customStyle="1" w:styleId="nzNumberedItem">
    <w:name w:val="nzNumberedItem"/>
    <w:basedOn w:val="zyNumberedItem"/>
    <w:pPr>
      <w:spacing w:before="40"/>
    </w:pPr>
    <w:rPr>
      <w:sz w:val="20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yHeading6">
    <w:name w:val="yHeading 6"/>
    <w:basedOn w:val="Heading6"/>
    <w:rPr>
      <w:sz w:val="22"/>
    </w:r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ReprintNo">
    <w:name w:val="ReprintNo."/>
    <w:pPr>
      <w:outlineLvl w:val="0"/>
    </w:pPr>
    <w:rPr>
      <w:b/>
      <w:noProof/>
      <w:sz w:val="28"/>
      <w:lang w:eastAsia="en-US"/>
    </w:rPr>
  </w:style>
  <w:style w:type="paragraph" w:customStyle="1" w:styleId="TableAm">
    <w:name w:val="TableAm"/>
    <w:basedOn w:val="Normal"/>
    <w:pPr>
      <w:tabs>
        <w:tab w:val="left" w:pos="567"/>
      </w:tabs>
      <w:spacing w:before="120"/>
    </w:pPr>
  </w:style>
  <w:style w:type="paragraph" w:customStyle="1" w:styleId="TableAmNote">
    <w:name w:val="TableAmNote"/>
    <w:basedOn w:val="NotesPerm"/>
    <w:pPr>
      <w:tabs>
        <w:tab w:val="clear" w:pos="879"/>
        <w:tab w:val="left" w:pos="567"/>
      </w:tabs>
      <w:spacing w:before="60"/>
      <w:ind w:left="0" w:firstLine="0"/>
    </w:p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character" w:customStyle="1" w:styleId="CharSClsNo">
    <w:name w:val="CharSClsNo"/>
    <w:basedOn w:val="DefaultParagraphFont"/>
    <w:rPr>
      <w:sz w:val="22"/>
      <w:lang w:val="en-AU"/>
    </w:rPr>
  </w:style>
  <w:style w:type="character" w:customStyle="1" w:styleId="CharSDivNo">
    <w:name w:val="CharSDivNo"/>
    <w:basedOn w:val="DefaultParagraphFont"/>
    <w:rPr>
      <w:sz w:val="24"/>
      <w:lang w:val="en-AU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DeleteClose">
    <w:name w:val="DeleteClose"/>
    <w:basedOn w:val="Normal"/>
    <w:pPr>
      <w:keepLines/>
      <w:jc w:val="center"/>
    </w:pPr>
    <w:rPr>
      <w:szCs w:val="24"/>
    </w:rPr>
  </w:style>
  <w:style w:type="paragraph" w:customStyle="1" w:styleId="DeleteListSub">
    <w:name w:val="DeleteListSub"/>
    <w:basedOn w:val="Normal"/>
    <w:pPr>
      <w:widowControl w:val="0"/>
      <w:spacing w:before="80" w:line="260" w:lineRule="atLeast"/>
      <w:ind w:left="879"/>
    </w:pPr>
  </w:style>
  <w:style w:type="paragraph" w:customStyle="1" w:styleId="DeleteListPara">
    <w:name w:val="DeleteListPara"/>
    <w:basedOn w:val="DeleteListSub"/>
    <w:pPr>
      <w:ind w:left="1616"/>
    </w:pPr>
  </w:style>
  <w:style w:type="paragraph" w:customStyle="1" w:styleId="DeleteOpen">
    <w:name w:val="DeleteOpen"/>
    <w:basedOn w:val="Normal"/>
    <w:pPr>
      <w:keepNext/>
      <w:keepLines/>
      <w:jc w:val="center"/>
    </w:pPr>
    <w:rPr>
      <w:szCs w:val="24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egTblHist">
    <w:name w:val="LegTblHist"/>
    <w:basedOn w:val="Heading2"/>
    <w:rPr>
      <w:bCs/>
    </w:rPr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TableNAm">
    <w:name w:val="TableNAm"/>
    <w:basedOn w:val="TableAm"/>
  </w:style>
  <w:style w:type="paragraph" w:customStyle="1" w:styleId="THeading">
    <w:name w:val="THeading"/>
    <w:pPr>
      <w:keepNext/>
      <w:spacing w:before="160" w:after="60" w:line="260" w:lineRule="atLeast"/>
      <w:jc w:val="center"/>
    </w:pPr>
    <w:rPr>
      <w:b/>
      <w:bCs/>
      <w:sz w:val="24"/>
      <w:lang w:eastAsia="en-US"/>
    </w:rPr>
  </w:style>
  <w:style w:type="paragraph" w:customStyle="1" w:styleId="THeadingAmNote">
    <w:name w:val="THeadingAmNote"/>
    <w:basedOn w:val="THeading"/>
    <w:pPr>
      <w:spacing w:line="240" w:lineRule="auto"/>
    </w:pPr>
    <w:rPr>
      <w:rFonts w:ascii="Arial" w:hAnsi="Arial"/>
      <w:bCs w:val="0"/>
      <w:sz w:val="18"/>
    </w:rPr>
  </w:style>
  <w:style w:type="paragraph" w:customStyle="1" w:styleId="THeadingNAm">
    <w:name w:val="THeadingNAm"/>
    <w:basedOn w:val="THeading"/>
    <w:pPr>
      <w:ind w:left="879" w:right="142"/>
    </w:pPr>
  </w:style>
  <w:style w:type="paragraph" w:customStyle="1" w:styleId="yDeleteListPara">
    <w:name w:val="yDeleteListPara"/>
    <w:basedOn w:val="DeleteListPara"/>
    <w:rPr>
      <w:sz w:val="22"/>
    </w:rPr>
  </w:style>
  <w:style w:type="paragraph" w:customStyle="1" w:styleId="yDeleteListSub">
    <w:name w:val="yDeleteListSub"/>
    <w:basedOn w:val="DeleteListSub"/>
    <w:rPr>
      <w:sz w:val="22"/>
    </w:rPr>
  </w:style>
  <w:style w:type="paragraph" w:customStyle="1" w:styleId="yEdnotedefitem">
    <w:name w:val="yEdnote(defitem)"/>
    <w:basedOn w:val="Ednotedefitem"/>
    <w:rPr>
      <w:i/>
      <w:sz w:val="22"/>
    </w:rPr>
  </w:style>
  <w:style w:type="paragraph" w:customStyle="1" w:styleId="yEdnotedefpara">
    <w:name w:val="yEdnote(defpara)"/>
    <w:basedOn w:val="Ednotedefpara"/>
    <w:rPr>
      <w:i/>
      <w:sz w:val="22"/>
    </w:rPr>
  </w:style>
  <w:style w:type="paragraph" w:customStyle="1" w:styleId="yEdnotedefsubpara">
    <w:name w:val="yEdnote(defsubpara)"/>
    <w:basedOn w:val="Ednotedefsubpara"/>
    <w:rPr>
      <w:i/>
      <w:sz w:val="22"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yTableNAm">
    <w:name w:val="yTableNAm"/>
    <w:basedOn w:val="TableAm"/>
    <w:rPr>
      <w:sz w:val="22"/>
    </w:rPr>
  </w:style>
  <w:style w:type="paragraph" w:customStyle="1" w:styleId="yTHeadingNAm">
    <w:name w:val="yTHeadingNAm"/>
    <w:basedOn w:val="THeading"/>
    <w:pPr>
      <w:ind w:left="142" w:right="142"/>
    </w:pPr>
    <w:rPr>
      <w:sz w:val="22"/>
    </w:rPr>
  </w:style>
  <w:style w:type="paragraph" w:customStyle="1" w:styleId="zDeleteListPara">
    <w:name w:val="zDeleteListPara"/>
    <w:basedOn w:val="DeleteListPara"/>
    <w:pPr>
      <w:ind w:left="2183"/>
    </w:pPr>
  </w:style>
  <w:style w:type="paragraph" w:customStyle="1" w:styleId="zDeleteListSub">
    <w:name w:val="zDeleteListSub"/>
    <w:basedOn w:val="DeleteListSub"/>
    <w:pPr>
      <w:ind w:left="1446"/>
    </w:pPr>
  </w:style>
  <w:style w:type="paragraph" w:customStyle="1" w:styleId="zTableNAm">
    <w:name w:val="zTableNAm"/>
    <w:basedOn w:val="TableAm"/>
  </w:style>
  <w:style w:type="paragraph" w:customStyle="1" w:styleId="zTHeadingNAm">
    <w:name w:val="zTHeadingNAm"/>
    <w:basedOn w:val="THeading"/>
    <w:pPr>
      <w:ind w:left="1446" w:right="142"/>
    </w:pPr>
  </w:style>
  <w:style w:type="paragraph" w:customStyle="1" w:styleId="zyDeleteListPara">
    <w:name w:val="zyDeleteListPara"/>
    <w:basedOn w:val="DeleteListPara"/>
    <w:rPr>
      <w:sz w:val="22"/>
    </w:rPr>
  </w:style>
  <w:style w:type="paragraph" w:customStyle="1" w:styleId="zyDeleteListSub">
    <w:name w:val="zyDeleteListSub"/>
    <w:basedOn w:val="DeleteListSub"/>
    <w:rPr>
      <w:sz w:val="22"/>
    </w:rPr>
  </w:style>
  <w:style w:type="paragraph" w:customStyle="1" w:styleId="zyTableNAm">
    <w:name w:val="zyTableNAm"/>
    <w:basedOn w:val="TableAm"/>
    <w:rPr>
      <w:sz w:val="22"/>
    </w:rPr>
  </w:style>
  <w:style w:type="paragraph" w:customStyle="1" w:styleId="zyTHeadingNAm">
    <w:name w:val="zyTHeadingNAm"/>
    <w:basedOn w:val="THeading"/>
    <w:pPr>
      <w:ind w:left="709" w:right="142"/>
    </w:pPr>
    <w:rPr>
      <w:sz w:val="22"/>
    </w:rPr>
  </w:style>
  <w:style w:type="paragraph" w:styleId="Revision">
    <w:name w:val="Revision"/>
    <w:hidden/>
    <w:uiPriority w:val="99"/>
    <w:semiHidden/>
    <w:rPr>
      <w:sz w:val="24"/>
      <w:lang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Pr>
      <w:rFonts w:ascii="Segoe UI" w:hAnsi="Segoe UI" w:cs="Segoe UI"/>
      <w:sz w:val="18"/>
      <w:szCs w:val="18"/>
      <w:lang w:eastAsia="en-US"/>
    </w:rPr>
  </w:style>
  <w:style w:type="character" w:customStyle="1" w:styleId="FooterChar">
    <w:name w:val="Footer Char"/>
    <w:basedOn w:val="DefaultParagraphFont"/>
    <w:link w:val="Footer"/>
    <w:rPr>
      <w:rFonts w:ascii="Arial" w:hAnsi="Arial"/>
      <w:sz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18" Type="http://schemas.openxmlformats.org/officeDocument/2006/relationships/footer" Target="footer5.xml"/><Relationship Id="rId26" Type="http://schemas.openxmlformats.org/officeDocument/2006/relationships/header" Target="header12.xml"/><Relationship Id="rId3" Type="http://schemas.openxmlformats.org/officeDocument/2006/relationships/settings" Target="settings.xml"/><Relationship Id="rId21" Type="http://schemas.openxmlformats.org/officeDocument/2006/relationships/header" Target="header7.xml"/><Relationship Id="rId7" Type="http://schemas.openxmlformats.org/officeDocument/2006/relationships/image" Target="media/image1.png"/><Relationship Id="rId12" Type="http://schemas.openxmlformats.org/officeDocument/2006/relationships/header" Target="header3.xml"/><Relationship Id="rId17" Type="http://schemas.openxmlformats.org/officeDocument/2006/relationships/footer" Target="footer4.xml"/><Relationship Id="rId25" Type="http://schemas.openxmlformats.org/officeDocument/2006/relationships/header" Target="header11.xml"/><Relationship Id="rId2" Type="http://schemas.openxmlformats.org/officeDocument/2006/relationships/styles" Target="styles.xml"/><Relationship Id="rId16" Type="http://schemas.openxmlformats.org/officeDocument/2006/relationships/header" Target="header5.xml"/><Relationship Id="rId20" Type="http://schemas.openxmlformats.org/officeDocument/2006/relationships/footer" Target="footer6.xml"/><Relationship Id="rId29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24" Type="http://schemas.openxmlformats.org/officeDocument/2006/relationships/header" Target="header10.xml"/><Relationship Id="rId5" Type="http://schemas.openxmlformats.org/officeDocument/2006/relationships/footnotes" Target="footnotes.xml"/><Relationship Id="rId15" Type="http://schemas.openxmlformats.org/officeDocument/2006/relationships/header" Target="header4.xml"/><Relationship Id="rId23" Type="http://schemas.openxmlformats.org/officeDocument/2006/relationships/header" Target="header9.xml"/><Relationship Id="rId28" Type="http://schemas.openxmlformats.org/officeDocument/2006/relationships/header" Target="header14.xml"/><Relationship Id="rId10" Type="http://schemas.openxmlformats.org/officeDocument/2006/relationships/footer" Target="footer1.xml"/><Relationship Id="rId19" Type="http://schemas.openxmlformats.org/officeDocument/2006/relationships/header" Target="header6.xml"/><Relationship Id="rId31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image" Target="media/image2.png"/><Relationship Id="rId22" Type="http://schemas.openxmlformats.org/officeDocument/2006/relationships/header" Target="header8.xml"/><Relationship Id="rId27" Type="http://schemas.openxmlformats.org/officeDocument/2006/relationships/header" Target="header13.xml"/><Relationship Id="rId30" Type="http://schemas.microsoft.com/office/2011/relationships/people" Target="peop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431</Words>
  <Characters>2172</Characters>
  <Application>Microsoft Office Word</Application>
  <DocSecurity>0</DocSecurity>
  <Lines>90</Lines>
  <Paragraphs>50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WESTERN AUSTRALIA</vt:lpstr>
    </vt:vector>
  </TitlesOfParts>
  <Manager/>
  <Company/>
  <LinksUpToDate>false</LinksUpToDate>
  <CharactersWithSpaces>2553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Petroleum and Geothermal Energy Resources (Registration Fees) Regulations 1990 01-a0-04 - 01-b0-01</dc:title>
  <dc:subject/>
  <dc:creator/>
  <cp:keywords/>
  <dc:description/>
  <cp:lastModifiedBy>Master Repository Process</cp:lastModifiedBy>
  <cp:revision>2</cp:revision>
  <cp:lastPrinted>2004-04-05T03:21:00Z</cp:lastPrinted>
  <dcterms:created xsi:type="dcterms:W3CDTF">2021-09-11T06:53:00Z</dcterms:created>
  <dcterms:modified xsi:type="dcterms:W3CDTF">2021-09-11T06:53:00Z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D">
    <vt:lpwstr>28 September 1990 p.5108</vt:lpwstr>
  </property>
  <property fmtid="{D5CDD505-2E9C-101B-9397-08002B2CF9AE}" pid="3" name="CommencementDate">
    <vt:lpwstr>20090701</vt:lpwstr>
  </property>
  <property fmtid="{D5CDD505-2E9C-101B-9397-08002B2CF9AE}" pid="4" name="DocumentType">
    <vt:lpwstr>Reg</vt:lpwstr>
  </property>
  <property fmtid="{D5CDD505-2E9C-101B-9397-08002B2CF9AE}" pid="5" name="OwlsUID">
    <vt:i4>4685</vt:i4>
  </property>
  <property fmtid="{D5CDD505-2E9C-101B-9397-08002B2CF9AE}" pid="6" name="FromSuffix">
    <vt:lpwstr>01-a0-04</vt:lpwstr>
  </property>
  <property fmtid="{D5CDD505-2E9C-101B-9397-08002B2CF9AE}" pid="7" name="FromAsAtDate">
    <vt:lpwstr>07 May 2004</vt:lpwstr>
  </property>
  <property fmtid="{D5CDD505-2E9C-101B-9397-08002B2CF9AE}" pid="8" name="ToSuffix">
    <vt:lpwstr>01-b0-01</vt:lpwstr>
  </property>
  <property fmtid="{D5CDD505-2E9C-101B-9397-08002B2CF9AE}" pid="9" name="ToAsAtDate">
    <vt:lpwstr>01 Jul 2009</vt:lpwstr>
  </property>
</Properties>
</file>