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2008</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03-e0-03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360"/>
      </w:pPr>
      <w:r>
        <w:t>Port Authorities Act 1999</w:t>
      </w:r>
    </w:p>
    <w:p>
      <w:pPr>
        <w:pStyle w:val="NameofActReg"/>
        <w:spacing w:before="360" w:after="360"/>
      </w:pPr>
      <w:r>
        <w:t>Port Authorities Regulations 2001</w:t>
      </w:r>
    </w:p>
    <w:p>
      <w:pPr>
        <w:pStyle w:val="Heading2"/>
        <w:pageBreakBefore w:val="0"/>
        <w:spacing w:before="240"/>
      </w:pPr>
      <w:bookmarkStart w:id="0" w:name="_Toc90435841"/>
      <w:bookmarkStart w:id="1" w:name="_Toc100981629"/>
      <w:bookmarkStart w:id="2" w:name="_Toc101063973"/>
      <w:bookmarkStart w:id="3" w:name="_Toc101752159"/>
      <w:bookmarkStart w:id="4" w:name="_Toc103485956"/>
      <w:bookmarkStart w:id="5" w:name="_Toc105475009"/>
      <w:bookmarkStart w:id="6" w:name="_Toc110063514"/>
      <w:bookmarkStart w:id="7" w:name="_Toc110151282"/>
      <w:bookmarkStart w:id="8" w:name="_Toc113163629"/>
      <w:bookmarkStart w:id="9" w:name="_Toc114630624"/>
      <w:bookmarkStart w:id="10" w:name="_Toc114630909"/>
      <w:bookmarkStart w:id="11" w:name="_Toc144537179"/>
      <w:bookmarkStart w:id="12" w:name="_Toc148403610"/>
      <w:bookmarkStart w:id="13" w:name="_Toc148408083"/>
      <w:bookmarkStart w:id="14" w:name="_Toc150053690"/>
      <w:bookmarkStart w:id="15" w:name="_Toc153783663"/>
      <w:bookmarkStart w:id="16" w:name="_Toc156727187"/>
      <w:bookmarkStart w:id="17" w:name="_Toc169079039"/>
      <w:bookmarkStart w:id="18" w:name="_Toc169323347"/>
      <w:bookmarkStart w:id="19" w:name="_Toc170622553"/>
      <w:bookmarkStart w:id="20" w:name="_Toc173557014"/>
      <w:bookmarkStart w:id="21" w:name="_Toc173564093"/>
      <w:bookmarkStart w:id="22" w:name="_Toc177788394"/>
      <w:bookmarkStart w:id="23" w:name="_Toc178058709"/>
      <w:bookmarkStart w:id="24" w:name="_Toc179360370"/>
      <w:bookmarkStart w:id="25" w:name="_Toc181676070"/>
      <w:bookmarkStart w:id="26" w:name="_Toc184116727"/>
      <w:bookmarkStart w:id="27" w:name="_Toc184183059"/>
      <w:bookmarkStart w:id="28" w:name="_Toc213145788"/>
      <w:bookmarkStart w:id="29" w:name="_Toc233696406"/>
      <w:bookmarkStart w:id="30" w:name="_Toc233696704"/>
      <w:r>
        <w:rPr>
          <w:rStyle w:val="CharPartNo"/>
        </w:rPr>
        <w:t>P</w:t>
      </w:r>
      <w:bookmarkStart w:id="31" w:name="_GoBack"/>
      <w:bookmarkEnd w:id="31"/>
      <w:r>
        <w:rPr>
          <w:rStyle w:val="CharPartNo"/>
        </w:rPr>
        <w:t>art 1</w:t>
      </w:r>
      <w:r>
        <w:rPr>
          <w:rStyle w:val="CharDivNo"/>
        </w:rPr>
        <w:t xml:space="preserve"> </w:t>
      </w:r>
      <w: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pPr>
      <w:bookmarkStart w:id="32" w:name="_Toc423332722"/>
      <w:bookmarkStart w:id="33" w:name="_Toc506978696"/>
      <w:bookmarkStart w:id="34" w:name="_Toc507382609"/>
      <w:bookmarkStart w:id="35" w:name="_Toc513017784"/>
      <w:bookmarkStart w:id="36" w:name="_Toc515693846"/>
      <w:bookmarkStart w:id="37" w:name="_Toc105475010"/>
      <w:bookmarkStart w:id="38" w:name="_Toc113163630"/>
      <w:bookmarkStart w:id="39" w:name="_Toc153783664"/>
      <w:bookmarkStart w:id="40" w:name="_Toc181676071"/>
      <w:bookmarkStart w:id="41" w:name="_Toc233696705"/>
      <w:bookmarkStart w:id="42" w:name="_Toc213145789"/>
      <w:r>
        <w:rPr>
          <w:rStyle w:val="CharSectno"/>
        </w:rPr>
        <w:t>1</w:t>
      </w:r>
      <w:r>
        <w:t>.</w:t>
      </w:r>
      <w:r>
        <w:tab/>
        <w:t>Citation</w:t>
      </w:r>
      <w:bookmarkEnd w:id="32"/>
      <w:bookmarkEnd w:id="33"/>
      <w:bookmarkEnd w:id="34"/>
      <w:bookmarkEnd w:id="35"/>
      <w:bookmarkEnd w:id="36"/>
      <w:bookmarkEnd w:id="37"/>
      <w:bookmarkEnd w:id="38"/>
      <w:bookmarkEnd w:id="39"/>
      <w:bookmarkEnd w:id="40"/>
      <w:bookmarkEnd w:id="41"/>
      <w:bookmarkEnd w:id="42"/>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43" w:name="_Toc506978697"/>
      <w:bookmarkStart w:id="44" w:name="_Toc507382610"/>
      <w:bookmarkStart w:id="45" w:name="_Toc513017785"/>
      <w:bookmarkStart w:id="46" w:name="_Toc515693847"/>
      <w:bookmarkStart w:id="47" w:name="_Toc105475011"/>
      <w:bookmarkStart w:id="48" w:name="_Toc113163631"/>
      <w:bookmarkStart w:id="49" w:name="_Toc153783665"/>
      <w:bookmarkStart w:id="50" w:name="_Toc181676072"/>
      <w:bookmarkStart w:id="51" w:name="_Toc233696706"/>
      <w:bookmarkStart w:id="52" w:name="_Toc213145790"/>
      <w:r>
        <w:rPr>
          <w:rStyle w:val="CharSectno"/>
        </w:rPr>
        <w:t>2</w:t>
      </w:r>
      <w:r>
        <w:t>.</w:t>
      </w:r>
      <w:r>
        <w:tab/>
        <w:t>Commencement</w:t>
      </w:r>
      <w:bookmarkEnd w:id="43"/>
      <w:bookmarkEnd w:id="44"/>
      <w:bookmarkEnd w:id="45"/>
      <w:bookmarkEnd w:id="46"/>
      <w:bookmarkEnd w:id="47"/>
      <w:bookmarkEnd w:id="48"/>
      <w:bookmarkEnd w:id="49"/>
      <w:bookmarkEnd w:id="50"/>
      <w:bookmarkEnd w:id="51"/>
      <w:bookmarkEnd w:id="52"/>
    </w:p>
    <w:p>
      <w:pPr>
        <w:pStyle w:val="Subsection"/>
      </w:pPr>
      <w:r>
        <w:tab/>
      </w:r>
      <w:r>
        <w:tab/>
        <w:t>These regulations come into operation on 1 June 2001.</w:t>
      </w:r>
    </w:p>
    <w:p>
      <w:pPr>
        <w:pStyle w:val="Heading5"/>
      </w:pPr>
      <w:bookmarkStart w:id="53" w:name="_Toc506978698"/>
      <w:bookmarkStart w:id="54" w:name="_Toc507382611"/>
      <w:bookmarkStart w:id="55" w:name="_Toc513017786"/>
      <w:bookmarkStart w:id="56" w:name="_Toc515693848"/>
      <w:bookmarkStart w:id="57" w:name="_Toc105475012"/>
      <w:bookmarkStart w:id="58" w:name="_Toc113163632"/>
      <w:bookmarkStart w:id="59" w:name="_Toc153783666"/>
      <w:bookmarkStart w:id="60" w:name="_Toc181676073"/>
      <w:bookmarkStart w:id="61" w:name="_Toc233696707"/>
      <w:bookmarkStart w:id="62" w:name="_Toc213145791"/>
      <w:r>
        <w:rPr>
          <w:rStyle w:val="CharSectno"/>
        </w:rPr>
        <w:t>3</w:t>
      </w:r>
      <w:r>
        <w:t>.</w:t>
      </w:r>
      <w:r>
        <w:tab/>
      </w:r>
      <w:bookmarkEnd w:id="53"/>
      <w:bookmarkEnd w:id="54"/>
      <w:bookmarkEnd w:id="55"/>
      <w:bookmarkEnd w:id="56"/>
      <w:bookmarkEnd w:id="57"/>
      <w:bookmarkEnd w:id="58"/>
      <w:bookmarkEnd w:id="59"/>
      <w:r>
        <w:t>Terms used in these regulations</w:t>
      </w:r>
      <w:bookmarkEnd w:id="60"/>
      <w:bookmarkEnd w:id="61"/>
      <w:bookmarkEnd w:id="62"/>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1912</w:t>
      </w:r>
      <w:r>
        <w:t xml:space="preserve"> of the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w:t>
      </w:r>
      <w:bookmarkStart w:id="63" w:name="_Hlt482604776"/>
      <w:r>
        <w:t>28</w:t>
      </w:r>
      <w:bookmarkEnd w:id="63"/>
      <w:r>
        <w:t xml:space="preserve"> to provide pilotage services in a port;</w:t>
      </w:r>
    </w:p>
    <w:p>
      <w:pPr>
        <w:pStyle w:val="Defstart"/>
      </w:pPr>
      <w: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the port authority</w:t>
      </w:r>
      <w:r>
        <w:t>,</w:t>
      </w:r>
      <w:r>
        <w:rPr>
          <w:b/>
        </w:rPr>
        <w:t xml:space="preserve"> </w:t>
      </w:r>
      <w:r>
        <w:t>in relation to a port, means the port authority established for the port;</w:t>
      </w:r>
    </w:p>
    <w:p>
      <w:pPr>
        <w:pStyle w:val="Defstart"/>
      </w:pPr>
      <w:r>
        <w:tab/>
      </w:r>
      <w:r>
        <w:rPr>
          <w:rStyle w:val="CharDefText"/>
        </w:rPr>
        <w:t>vehicle</w:t>
      </w:r>
      <w:r>
        <w:t xml:space="preserve"> has the same meaning as it has in the </w:t>
      </w:r>
      <w:r>
        <w:rPr>
          <w:i/>
        </w:rPr>
        <w:t>Road Traffic Act 1974</w:t>
      </w:r>
      <w:r>
        <w:t>.</w:t>
      </w:r>
    </w:p>
    <w:p>
      <w:pPr>
        <w:pStyle w:val="Heading2"/>
      </w:pPr>
      <w:bookmarkStart w:id="64" w:name="_Toc90435845"/>
      <w:bookmarkStart w:id="65" w:name="_Toc100981633"/>
      <w:bookmarkStart w:id="66" w:name="_Toc101063977"/>
      <w:bookmarkStart w:id="67" w:name="_Toc101752163"/>
      <w:bookmarkStart w:id="68" w:name="_Toc103485960"/>
      <w:bookmarkStart w:id="69" w:name="_Toc105475013"/>
      <w:bookmarkStart w:id="70" w:name="_Toc110063518"/>
      <w:bookmarkStart w:id="71" w:name="_Toc110151286"/>
      <w:bookmarkStart w:id="72" w:name="_Toc113163633"/>
      <w:bookmarkStart w:id="73" w:name="_Toc114630628"/>
      <w:bookmarkStart w:id="74" w:name="_Toc114630913"/>
      <w:bookmarkStart w:id="75" w:name="_Toc144537183"/>
      <w:bookmarkStart w:id="76" w:name="_Toc148403614"/>
      <w:bookmarkStart w:id="77" w:name="_Toc148408087"/>
      <w:bookmarkStart w:id="78" w:name="_Toc150053694"/>
      <w:bookmarkStart w:id="79" w:name="_Toc153783667"/>
      <w:bookmarkStart w:id="80" w:name="_Toc156727191"/>
      <w:bookmarkStart w:id="81" w:name="_Toc169079043"/>
      <w:bookmarkStart w:id="82" w:name="_Toc169323351"/>
      <w:bookmarkStart w:id="83" w:name="_Toc170622557"/>
      <w:bookmarkStart w:id="84" w:name="_Toc173557018"/>
      <w:bookmarkStart w:id="85" w:name="_Toc173564097"/>
      <w:bookmarkStart w:id="86" w:name="_Toc177788398"/>
      <w:bookmarkStart w:id="87" w:name="_Toc178058713"/>
      <w:bookmarkStart w:id="88" w:name="_Toc179360374"/>
      <w:bookmarkStart w:id="89" w:name="_Toc181676074"/>
      <w:bookmarkStart w:id="90" w:name="_Toc184116731"/>
      <w:bookmarkStart w:id="91" w:name="_Toc184183063"/>
      <w:bookmarkStart w:id="92" w:name="_Toc213145792"/>
      <w:bookmarkStart w:id="93" w:name="_Toc233696410"/>
      <w:bookmarkStart w:id="94" w:name="_Toc233696708"/>
      <w:r>
        <w:rPr>
          <w:rStyle w:val="CharPartNo"/>
        </w:rPr>
        <w:t>Part 2</w:t>
      </w:r>
      <w:r>
        <w:t xml:space="preserve"> — </w:t>
      </w:r>
      <w:r>
        <w:rPr>
          <w:rStyle w:val="CharPartText"/>
        </w:rPr>
        <w:t>Vessels in ports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3"/>
      </w:pPr>
      <w:bookmarkStart w:id="95" w:name="_Toc90435846"/>
      <w:bookmarkStart w:id="96" w:name="_Toc100981634"/>
      <w:bookmarkStart w:id="97" w:name="_Toc101063978"/>
      <w:bookmarkStart w:id="98" w:name="_Toc101752164"/>
      <w:bookmarkStart w:id="99" w:name="_Toc103485961"/>
      <w:bookmarkStart w:id="100" w:name="_Toc105475014"/>
      <w:bookmarkStart w:id="101" w:name="_Toc110063519"/>
      <w:bookmarkStart w:id="102" w:name="_Toc110151287"/>
      <w:bookmarkStart w:id="103" w:name="_Toc113163634"/>
      <w:bookmarkStart w:id="104" w:name="_Toc114630629"/>
      <w:bookmarkStart w:id="105" w:name="_Toc114630914"/>
      <w:bookmarkStart w:id="106" w:name="_Toc144537184"/>
      <w:bookmarkStart w:id="107" w:name="_Toc148403615"/>
      <w:bookmarkStart w:id="108" w:name="_Toc148408088"/>
      <w:bookmarkStart w:id="109" w:name="_Toc150053695"/>
      <w:bookmarkStart w:id="110" w:name="_Toc153783668"/>
      <w:bookmarkStart w:id="111" w:name="_Toc156727192"/>
      <w:bookmarkStart w:id="112" w:name="_Toc169079044"/>
      <w:bookmarkStart w:id="113" w:name="_Toc169323352"/>
      <w:bookmarkStart w:id="114" w:name="_Toc170622558"/>
      <w:bookmarkStart w:id="115" w:name="_Toc173557019"/>
      <w:bookmarkStart w:id="116" w:name="_Toc173564098"/>
      <w:bookmarkStart w:id="117" w:name="_Toc177788399"/>
      <w:bookmarkStart w:id="118" w:name="_Toc178058714"/>
      <w:bookmarkStart w:id="119" w:name="_Toc179360375"/>
      <w:bookmarkStart w:id="120" w:name="_Toc181676075"/>
      <w:bookmarkStart w:id="121" w:name="_Toc184116732"/>
      <w:bookmarkStart w:id="122" w:name="_Toc184183064"/>
      <w:bookmarkStart w:id="123" w:name="_Toc213145793"/>
      <w:bookmarkStart w:id="124" w:name="_Toc233696411"/>
      <w:bookmarkStart w:id="125" w:name="_Toc233696709"/>
      <w:r>
        <w:rPr>
          <w:rStyle w:val="CharDivNo"/>
        </w:rPr>
        <w:t>Division 1</w:t>
      </w:r>
      <w:r>
        <w:t xml:space="preserve"> — </w:t>
      </w:r>
      <w:r>
        <w:rPr>
          <w:rStyle w:val="CharDivText"/>
        </w:rPr>
        <w:t>Vessels arriving at ports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rPr>
          <w:b w:val="0"/>
        </w:rPr>
      </w:pPr>
      <w:bookmarkStart w:id="126" w:name="_Toc506978699"/>
      <w:bookmarkStart w:id="127" w:name="_Toc507382612"/>
      <w:bookmarkStart w:id="128" w:name="_Toc513017787"/>
      <w:bookmarkStart w:id="129" w:name="_Toc515693849"/>
      <w:bookmarkStart w:id="130" w:name="_Toc105475015"/>
      <w:bookmarkStart w:id="131" w:name="_Toc113163635"/>
      <w:bookmarkStart w:id="132" w:name="_Toc153783669"/>
      <w:bookmarkStart w:id="133" w:name="_Toc181676076"/>
      <w:bookmarkStart w:id="134" w:name="_Toc233696710"/>
      <w:bookmarkStart w:id="135" w:name="_Toc213145794"/>
      <w:r>
        <w:rPr>
          <w:rStyle w:val="CharSectno"/>
        </w:rPr>
        <w:t>4</w:t>
      </w:r>
      <w:r>
        <w:t>.</w:t>
      </w:r>
      <w:r>
        <w:tab/>
        <w:t>Notice of arrival at port</w:t>
      </w:r>
      <w:bookmarkEnd w:id="126"/>
      <w:bookmarkEnd w:id="127"/>
      <w:bookmarkEnd w:id="128"/>
      <w:bookmarkEnd w:id="129"/>
      <w:bookmarkEnd w:id="130"/>
      <w:bookmarkEnd w:id="131"/>
      <w:bookmarkEnd w:id="132"/>
      <w:bookmarkEnd w:id="133"/>
      <w:bookmarkEnd w:id="134"/>
      <w:bookmarkEnd w:id="135"/>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136" w:name="_Toc506978700"/>
      <w:bookmarkStart w:id="137" w:name="_Toc507382613"/>
      <w:bookmarkStart w:id="138" w:name="_Toc513017788"/>
      <w:bookmarkStart w:id="139" w:name="_Toc515693850"/>
      <w:bookmarkStart w:id="140" w:name="_Toc105475016"/>
      <w:bookmarkStart w:id="141" w:name="_Toc113163636"/>
      <w:bookmarkStart w:id="142" w:name="_Toc153783670"/>
      <w:bookmarkStart w:id="143" w:name="_Toc181676077"/>
      <w:bookmarkStart w:id="144" w:name="_Toc233696711"/>
      <w:bookmarkStart w:id="145" w:name="_Toc213145795"/>
      <w:r>
        <w:rPr>
          <w:rStyle w:val="CharSectno"/>
        </w:rPr>
        <w:t>5</w:t>
      </w:r>
      <w:r>
        <w:t>.</w:t>
      </w:r>
      <w:r>
        <w:tab/>
        <w:t>Vessel in port to maintain contact with port authority</w:t>
      </w:r>
      <w:bookmarkEnd w:id="136"/>
      <w:bookmarkEnd w:id="137"/>
      <w:bookmarkEnd w:id="138"/>
      <w:bookmarkEnd w:id="139"/>
      <w:bookmarkEnd w:id="140"/>
      <w:bookmarkEnd w:id="141"/>
      <w:bookmarkEnd w:id="142"/>
      <w:bookmarkEnd w:id="143"/>
      <w:bookmarkEnd w:id="144"/>
      <w:bookmarkEnd w:id="145"/>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146" w:name="_Toc90435849"/>
      <w:bookmarkStart w:id="147" w:name="_Toc100981637"/>
      <w:bookmarkStart w:id="148" w:name="_Toc101063981"/>
      <w:bookmarkStart w:id="149" w:name="_Toc101752167"/>
      <w:bookmarkStart w:id="150" w:name="_Toc103485964"/>
      <w:bookmarkStart w:id="151" w:name="_Toc105475017"/>
      <w:bookmarkStart w:id="152" w:name="_Toc110063522"/>
      <w:bookmarkStart w:id="153" w:name="_Toc110151290"/>
      <w:bookmarkStart w:id="154" w:name="_Toc113163637"/>
      <w:bookmarkStart w:id="155" w:name="_Toc114630632"/>
      <w:bookmarkStart w:id="156" w:name="_Toc114630917"/>
      <w:bookmarkStart w:id="157" w:name="_Toc144537187"/>
      <w:bookmarkStart w:id="158" w:name="_Toc148403618"/>
      <w:bookmarkStart w:id="159" w:name="_Toc148408091"/>
      <w:bookmarkStart w:id="160" w:name="_Toc150053698"/>
      <w:bookmarkStart w:id="161" w:name="_Toc153783671"/>
      <w:bookmarkStart w:id="162" w:name="_Toc156727195"/>
      <w:bookmarkStart w:id="163" w:name="_Toc169079047"/>
      <w:bookmarkStart w:id="164" w:name="_Toc169323355"/>
      <w:bookmarkStart w:id="165" w:name="_Toc170622561"/>
      <w:bookmarkStart w:id="166" w:name="_Toc173557022"/>
      <w:bookmarkStart w:id="167" w:name="_Toc173564101"/>
      <w:bookmarkStart w:id="168" w:name="_Toc177788402"/>
      <w:bookmarkStart w:id="169" w:name="_Toc178058717"/>
      <w:bookmarkStart w:id="170" w:name="_Toc179360378"/>
      <w:bookmarkStart w:id="171" w:name="_Toc181676078"/>
      <w:bookmarkStart w:id="172" w:name="_Toc184116735"/>
      <w:bookmarkStart w:id="173" w:name="_Toc184183067"/>
      <w:bookmarkStart w:id="174" w:name="_Toc213145796"/>
      <w:bookmarkStart w:id="175" w:name="_Toc233696414"/>
      <w:bookmarkStart w:id="176" w:name="_Toc233696712"/>
      <w:r>
        <w:rPr>
          <w:rStyle w:val="CharDivNo"/>
        </w:rPr>
        <w:t>Division 2</w:t>
      </w:r>
      <w:r>
        <w:t xml:space="preserve"> — </w:t>
      </w:r>
      <w:r>
        <w:rPr>
          <w:rStyle w:val="CharDivText"/>
        </w:rPr>
        <w:t>Matters relating to safety</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pPr>
      <w:bookmarkStart w:id="177" w:name="_Toc506978701"/>
      <w:bookmarkStart w:id="178" w:name="_Toc507382614"/>
      <w:bookmarkStart w:id="179" w:name="_Toc513017789"/>
      <w:bookmarkStart w:id="180" w:name="_Toc515693851"/>
      <w:bookmarkStart w:id="181" w:name="_Toc105475018"/>
      <w:bookmarkStart w:id="182" w:name="_Toc113163638"/>
      <w:bookmarkStart w:id="183" w:name="_Toc153783672"/>
      <w:bookmarkStart w:id="184" w:name="_Toc181676079"/>
      <w:bookmarkStart w:id="185" w:name="_Toc233696713"/>
      <w:bookmarkStart w:id="186" w:name="_Toc213145797"/>
      <w:r>
        <w:rPr>
          <w:rStyle w:val="CharSectno"/>
        </w:rPr>
        <w:t>6</w:t>
      </w:r>
      <w:r>
        <w:t>.</w:t>
      </w:r>
      <w:r>
        <w:tab/>
        <w:t>Vessel in port not to exceed maximum safe speed</w:t>
      </w:r>
      <w:bookmarkEnd w:id="177"/>
      <w:bookmarkEnd w:id="178"/>
      <w:bookmarkEnd w:id="179"/>
      <w:bookmarkEnd w:id="180"/>
      <w:bookmarkEnd w:id="181"/>
      <w:bookmarkEnd w:id="182"/>
      <w:bookmarkEnd w:id="183"/>
      <w:bookmarkEnd w:id="184"/>
      <w:bookmarkEnd w:id="185"/>
      <w:bookmarkEnd w:id="186"/>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187" w:name="_Toc506978702"/>
      <w:bookmarkStart w:id="188" w:name="_Toc507382615"/>
      <w:bookmarkStart w:id="189" w:name="_Toc513017790"/>
      <w:bookmarkStart w:id="190" w:name="_Toc515693852"/>
      <w:bookmarkStart w:id="191" w:name="_Toc105475019"/>
      <w:bookmarkStart w:id="192" w:name="_Toc113163639"/>
      <w:bookmarkStart w:id="193" w:name="_Toc153783673"/>
      <w:bookmarkStart w:id="194" w:name="_Toc181676080"/>
      <w:bookmarkStart w:id="195" w:name="_Toc233696714"/>
      <w:bookmarkStart w:id="196" w:name="_Toc213145798"/>
      <w:r>
        <w:rPr>
          <w:rStyle w:val="CharSectno"/>
        </w:rPr>
        <w:t>7</w:t>
      </w:r>
      <w:r>
        <w:t>.</w:t>
      </w:r>
      <w:r>
        <w:tab/>
        <w:t>Procedure for notifying outbreak of fire</w:t>
      </w:r>
      <w:bookmarkEnd w:id="187"/>
      <w:bookmarkEnd w:id="188"/>
      <w:bookmarkEnd w:id="189"/>
      <w:bookmarkEnd w:id="190"/>
      <w:bookmarkEnd w:id="191"/>
      <w:bookmarkEnd w:id="192"/>
      <w:bookmarkEnd w:id="193"/>
      <w:bookmarkEnd w:id="194"/>
      <w:bookmarkEnd w:id="195"/>
      <w:bookmarkEnd w:id="196"/>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197" w:name="_Toc506978703"/>
      <w:bookmarkStart w:id="198" w:name="_Toc507382616"/>
      <w:bookmarkStart w:id="199" w:name="_Toc513017791"/>
      <w:bookmarkStart w:id="200" w:name="_Toc515693853"/>
      <w:bookmarkStart w:id="201" w:name="_Toc105475020"/>
      <w:bookmarkStart w:id="202" w:name="_Toc113163640"/>
      <w:bookmarkStart w:id="203" w:name="_Toc153783674"/>
      <w:bookmarkStart w:id="204" w:name="_Toc181676081"/>
      <w:bookmarkStart w:id="205" w:name="_Toc233696715"/>
      <w:bookmarkStart w:id="206" w:name="_Toc213145799"/>
      <w:r>
        <w:rPr>
          <w:rStyle w:val="CharSectno"/>
        </w:rPr>
        <w:t>8</w:t>
      </w:r>
      <w:r>
        <w:t>.</w:t>
      </w:r>
      <w:r>
        <w:tab/>
        <w:t>Propellers of moored vessel not to be operated</w:t>
      </w:r>
      <w:bookmarkEnd w:id="197"/>
      <w:bookmarkEnd w:id="198"/>
      <w:bookmarkEnd w:id="199"/>
      <w:bookmarkEnd w:id="200"/>
      <w:bookmarkEnd w:id="201"/>
      <w:bookmarkEnd w:id="202"/>
      <w:bookmarkEnd w:id="203"/>
      <w:bookmarkEnd w:id="204"/>
      <w:bookmarkEnd w:id="205"/>
      <w:bookmarkEnd w:id="206"/>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207" w:name="_Toc506978704"/>
      <w:bookmarkStart w:id="208" w:name="_Toc507382617"/>
      <w:bookmarkStart w:id="209" w:name="_Toc513017792"/>
      <w:bookmarkStart w:id="210" w:name="_Toc515693854"/>
      <w:bookmarkStart w:id="211" w:name="_Toc105475021"/>
      <w:bookmarkStart w:id="212" w:name="_Toc113163641"/>
      <w:bookmarkStart w:id="213" w:name="_Toc153783675"/>
      <w:bookmarkStart w:id="214" w:name="_Toc181676082"/>
      <w:bookmarkStart w:id="215" w:name="_Toc233696716"/>
      <w:bookmarkStart w:id="216" w:name="_Toc213145800"/>
      <w:r>
        <w:rPr>
          <w:rStyle w:val="CharSectno"/>
        </w:rPr>
        <w:t>9</w:t>
      </w:r>
      <w:r>
        <w:t>.</w:t>
      </w:r>
      <w:r>
        <w:tab/>
        <w:t>Owners of dangerous things to notify harbour master</w:t>
      </w:r>
      <w:bookmarkEnd w:id="207"/>
      <w:bookmarkEnd w:id="208"/>
      <w:bookmarkEnd w:id="209"/>
      <w:bookmarkEnd w:id="210"/>
      <w:bookmarkEnd w:id="211"/>
      <w:bookmarkEnd w:id="212"/>
      <w:bookmarkEnd w:id="213"/>
      <w:bookmarkEnd w:id="214"/>
      <w:bookmarkEnd w:id="215"/>
      <w:bookmarkEnd w:id="216"/>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217" w:name="_Toc90435854"/>
      <w:bookmarkStart w:id="218" w:name="_Toc100981642"/>
      <w:bookmarkStart w:id="219" w:name="_Toc101063986"/>
      <w:bookmarkStart w:id="220" w:name="_Toc101752172"/>
      <w:bookmarkStart w:id="221" w:name="_Toc103485969"/>
      <w:bookmarkStart w:id="222" w:name="_Toc105475022"/>
      <w:bookmarkStart w:id="223" w:name="_Toc110063527"/>
      <w:bookmarkStart w:id="224" w:name="_Toc110151295"/>
      <w:bookmarkStart w:id="225" w:name="_Toc113163642"/>
      <w:bookmarkStart w:id="226" w:name="_Toc114630637"/>
      <w:bookmarkStart w:id="227" w:name="_Toc114630922"/>
      <w:bookmarkStart w:id="228" w:name="_Toc144537192"/>
      <w:bookmarkStart w:id="229" w:name="_Toc148403623"/>
      <w:bookmarkStart w:id="230" w:name="_Toc148408096"/>
      <w:bookmarkStart w:id="231" w:name="_Toc150053703"/>
      <w:bookmarkStart w:id="232" w:name="_Toc153783676"/>
      <w:bookmarkStart w:id="233" w:name="_Toc156727200"/>
      <w:bookmarkStart w:id="234" w:name="_Toc169079052"/>
      <w:bookmarkStart w:id="235" w:name="_Toc169323360"/>
      <w:bookmarkStart w:id="236" w:name="_Toc170622566"/>
      <w:bookmarkStart w:id="237" w:name="_Toc173557027"/>
      <w:bookmarkStart w:id="238" w:name="_Toc173564106"/>
      <w:bookmarkStart w:id="239" w:name="_Toc177788407"/>
      <w:bookmarkStart w:id="240" w:name="_Toc178058722"/>
      <w:bookmarkStart w:id="241" w:name="_Toc179360383"/>
      <w:bookmarkStart w:id="242" w:name="_Toc181676083"/>
      <w:bookmarkStart w:id="243" w:name="_Toc184116740"/>
      <w:bookmarkStart w:id="244" w:name="_Toc184183072"/>
      <w:bookmarkStart w:id="245" w:name="_Toc213145801"/>
      <w:bookmarkStart w:id="246" w:name="_Toc233696419"/>
      <w:bookmarkStart w:id="247" w:name="_Toc233696717"/>
      <w:r>
        <w:rPr>
          <w:rStyle w:val="CharDivNo"/>
        </w:rPr>
        <w:t>Division 3</w:t>
      </w:r>
      <w:r>
        <w:t xml:space="preserve"> — </w:t>
      </w:r>
      <w:r>
        <w:rPr>
          <w:rStyle w:val="CharDivText"/>
        </w:rPr>
        <w:t>Matters relating to revenue</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pPr>
      <w:bookmarkStart w:id="248" w:name="_Toc506978705"/>
      <w:bookmarkStart w:id="249" w:name="_Toc507382618"/>
      <w:bookmarkStart w:id="250" w:name="_Toc513017793"/>
      <w:bookmarkStart w:id="251" w:name="_Toc515693855"/>
      <w:bookmarkStart w:id="252" w:name="_Toc105475023"/>
      <w:bookmarkStart w:id="253" w:name="_Toc113163643"/>
      <w:bookmarkStart w:id="254" w:name="_Toc153783677"/>
      <w:bookmarkStart w:id="255" w:name="_Toc181676084"/>
      <w:bookmarkStart w:id="256" w:name="_Toc233696718"/>
      <w:bookmarkStart w:id="257" w:name="_Toc213145802"/>
      <w:r>
        <w:rPr>
          <w:rStyle w:val="CharSectno"/>
        </w:rPr>
        <w:t>10</w:t>
      </w:r>
      <w:r>
        <w:t>.</w:t>
      </w:r>
      <w:r>
        <w:tab/>
        <w:t>Collector of port charges may enter vessel</w:t>
      </w:r>
      <w:bookmarkEnd w:id="248"/>
      <w:bookmarkEnd w:id="249"/>
      <w:bookmarkEnd w:id="250"/>
      <w:bookmarkEnd w:id="251"/>
      <w:bookmarkEnd w:id="252"/>
      <w:bookmarkEnd w:id="253"/>
      <w:bookmarkEnd w:id="254"/>
      <w:bookmarkEnd w:id="255"/>
      <w:bookmarkEnd w:id="256"/>
      <w:bookmarkEnd w:id="257"/>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258" w:name="_Toc506978706"/>
      <w:bookmarkStart w:id="259" w:name="_Toc507382619"/>
      <w:bookmarkStart w:id="260" w:name="_Toc513017794"/>
      <w:bookmarkStart w:id="261" w:name="_Toc515693856"/>
      <w:bookmarkStart w:id="262" w:name="_Toc105475024"/>
      <w:bookmarkStart w:id="263" w:name="_Toc113163644"/>
      <w:bookmarkStart w:id="264" w:name="_Toc153783678"/>
      <w:bookmarkStart w:id="265" w:name="_Toc181676085"/>
      <w:bookmarkStart w:id="266" w:name="_Toc233696719"/>
      <w:bookmarkStart w:id="267" w:name="_Toc213145803"/>
      <w:r>
        <w:rPr>
          <w:rStyle w:val="CharSectno"/>
        </w:rPr>
        <w:t>11</w:t>
      </w:r>
      <w:r>
        <w:t>.</w:t>
      </w:r>
      <w:r>
        <w:tab/>
        <w:t>Port charges payable before vessel leaves port</w:t>
      </w:r>
      <w:bookmarkEnd w:id="258"/>
      <w:bookmarkEnd w:id="259"/>
      <w:bookmarkEnd w:id="260"/>
      <w:bookmarkEnd w:id="261"/>
      <w:bookmarkEnd w:id="262"/>
      <w:bookmarkEnd w:id="263"/>
      <w:bookmarkEnd w:id="264"/>
      <w:bookmarkEnd w:id="265"/>
      <w:bookmarkEnd w:id="266"/>
      <w:bookmarkEnd w:id="267"/>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268" w:name="_Toc90435857"/>
      <w:bookmarkStart w:id="269" w:name="_Toc100981645"/>
      <w:bookmarkStart w:id="270" w:name="_Toc101063989"/>
      <w:bookmarkStart w:id="271" w:name="_Toc101752175"/>
      <w:bookmarkStart w:id="272" w:name="_Toc103485972"/>
      <w:bookmarkStart w:id="273" w:name="_Toc105475025"/>
      <w:bookmarkStart w:id="274" w:name="_Toc110063530"/>
      <w:bookmarkStart w:id="275" w:name="_Toc110151298"/>
      <w:bookmarkStart w:id="276" w:name="_Toc113163645"/>
      <w:bookmarkStart w:id="277" w:name="_Toc114630640"/>
      <w:bookmarkStart w:id="278" w:name="_Toc114630925"/>
      <w:bookmarkStart w:id="279" w:name="_Toc144537195"/>
      <w:bookmarkStart w:id="280" w:name="_Toc148403626"/>
      <w:bookmarkStart w:id="281" w:name="_Toc148408099"/>
      <w:bookmarkStart w:id="282" w:name="_Toc150053706"/>
      <w:bookmarkStart w:id="283" w:name="_Toc153783679"/>
      <w:bookmarkStart w:id="284" w:name="_Toc156727203"/>
      <w:bookmarkStart w:id="285" w:name="_Toc169079055"/>
      <w:bookmarkStart w:id="286" w:name="_Toc169323363"/>
      <w:bookmarkStart w:id="287" w:name="_Toc170622569"/>
      <w:bookmarkStart w:id="288" w:name="_Toc173557030"/>
      <w:bookmarkStart w:id="289" w:name="_Toc173564109"/>
      <w:bookmarkStart w:id="290" w:name="_Toc177788410"/>
      <w:bookmarkStart w:id="291" w:name="_Toc178058725"/>
      <w:bookmarkStart w:id="292" w:name="_Toc179360386"/>
      <w:bookmarkStart w:id="293" w:name="_Toc181676086"/>
      <w:bookmarkStart w:id="294" w:name="_Toc184116743"/>
      <w:bookmarkStart w:id="295" w:name="_Toc184183075"/>
      <w:bookmarkStart w:id="296" w:name="_Toc213145804"/>
      <w:bookmarkStart w:id="297" w:name="_Toc233696422"/>
      <w:bookmarkStart w:id="298" w:name="_Toc233696720"/>
      <w:r>
        <w:rPr>
          <w:rStyle w:val="CharDivNo"/>
        </w:rPr>
        <w:t>Division 4</w:t>
      </w:r>
      <w:r>
        <w:t xml:space="preserve"> — </w:t>
      </w:r>
      <w:r>
        <w:rPr>
          <w:rStyle w:val="CharDivText"/>
        </w:rPr>
        <w:t>General</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rPr>
          <w:b w:val="0"/>
        </w:rPr>
      </w:pPr>
      <w:bookmarkStart w:id="299" w:name="_Toc506978707"/>
      <w:bookmarkStart w:id="300" w:name="_Toc507382620"/>
      <w:bookmarkStart w:id="301" w:name="_Toc513017795"/>
      <w:bookmarkStart w:id="302" w:name="_Toc515693857"/>
      <w:bookmarkStart w:id="303" w:name="_Toc105475026"/>
      <w:bookmarkStart w:id="304" w:name="_Toc113163646"/>
      <w:bookmarkStart w:id="305" w:name="_Toc153783680"/>
      <w:bookmarkStart w:id="306" w:name="_Toc181676087"/>
      <w:bookmarkStart w:id="307" w:name="_Toc233696721"/>
      <w:bookmarkStart w:id="308" w:name="_Toc213145805"/>
      <w:r>
        <w:rPr>
          <w:rStyle w:val="CharSectno"/>
        </w:rPr>
        <w:t>12</w:t>
      </w:r>
      <w:r>
        <w:t>.</w:t>
      </w:r>
      <w:r>
        <w:tab/>
        <w:t>General berthing provisions</w:t>
      </w:r>
      <w:bookmarkEnd w:id="299"/>
      <w:bookmarkEnd w:id="300"/>
      <w:bookmarkEnd w:id="301"/>
      <w:bookmarkEnd w:id="302"/>
      <w:bookmarkEnd w:id="303"/>
      <w:bookmarkEnd w:id="304"/>
      <w:bookmarkEnd w:id="305"/>
      <w:bookmarkEnd w:id="306"/>
      <w:bookmarkEnd w:id="307"/>
      <w:bookmarkEnd w:id="308"/>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309" w:name="_Toc506978708"/>
      <w:bookmarkStart w:id="310" w:name="_Toc507382621"/>
      <w:bookmarkStart w:id="311" w:name="_Toc513017796"/>
      <w:bookmarkStart w:id="312" w:name="_Toc515693858"/>
      <w:bookmarkStart w:id="313" w:name="_Toc105475027"/>
      <w:bookmarkStart w:id="314" w:name="_Toc113163647"/>
      <w:bookmarkStart w:id="315" w:name="_Toc153783681"/>
      <w:bookmarkStart w:id="316" w:name="_Toc181676088"/>
      <w:bookmarkStart w:id="317" w:name="_Toc233696722"/>
      <w:bookmarkStart w:id="318" w:name="_Toc213145806"/>
      <w:r>
        <w:rPr>
          <w:rStyle w:val="CharSectno"/>
        </w:rPr>
        <w:t>13</w:t>
      </w:r>
      <w:r>
        <w:t>.</w:t>
      </w:r>
      <w:r>
        <w:tab/>
        <w:t>Authorised member of staff may give directions to keep wharf clear</w:t>
      </w:r>
      <w:bookmarkEnd w:id="309"/>
      <w:bookmarkEnd w:id="310"/>
      <w:bookmarkEnd w:id="311"/>
      <w:bookmarkEnd w:id="312"/>
      <w:bookmarkEnd w:id="313"/>
      <w:bookmarkEnd w:id="314"/>
      <w:bookmarkEnd w:id="315"/>
      <w:bookmarkEnd w:id="316"/>
      <w:bookmarkEnd w:id="317"/>
      <w:bookmarkEnd w:id="318"/>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319" w:name="_Hlt451681698"/>
      <w:r>
        <w:t>76</w:t>
      </w:r>
      <w:bookmarkEnd w:id="319"/>
      <w:r>
        <w:t>.</w:t>
      </w:r>
    </w:p>
    <w:p>
      <w:pPr>
        <w:pStyle w:val="Ednotesection"/>
        <w:ind w:left="890" w:hanging="890"/>
      </w:pPr>
      <w:r>
        <w:t>[</w:t>
      </w:r>
      <w:r>
        <w:rPr>
          <w:b/>
        </w:rPr>
        <w:t>14.</w:t>
      </w:r>
      <w:r>
        <w:tab/>
      </w:r>
      <w:del w:id="320" w:author="Master Repository Process" w:date="2021-09-11T18:18:00Z">
        <w:r>
          <w:delText>Repealed</w:delText>
        </w:r>
      </w:del>
      <w:ins w:id="321" w:author="Master Repository Process" w:date="2021-09-11T18:18:00Z">
        <w:r>
          <w:t>Deleted</w:t>
        </w:r>
      </w:ins>
      <w:r>
        <w:t xml:space="preserve"> in Gazette 13 Feb 2004 p. 546.]</w:t>
      </w:r>
    </w:p>
    <w:p>
      <w:pPr>
        <w:pStyle w:val="Heading5"/>
        <w:rPr>
          <w:b w:val="0"/>
        </w:rPr>
      </w:pPr>
      <w:bookmarkStart w:id="322" w:name="_Toc506978710"/>
      <w:bookmarkStart w:id="323" w:name="_Toc507382623"/>
      <w:bookmarkStart w:id="324" w:name="_Toc513017798"/>
      <w:bookmarkStart w:id="325" w:name="_Toc515693860"/>
      <w:bookmarkStart w:id="326" w:name="_Toc105475028"/>
      <w:bookmarkStart w:id="327" w:name="_Toc113163648"/>
      <w:bookmarkStart w:id="328" w:name="_Toc153783682"/>
      <w:bookmarkStart w:id="329" w:name="_Toc181676089"/>
      <w:bookmarkStart w:id="330" w:name="_Toc233696723"/>
      <w:bookmarkStart w:id="331" w:name="_Toc213145807"/>
      <w:r>
        <w:rPr>
          <w:rStyle w:val="CharSectno"/>
        </w:rPr>
        <w:t>15</w:t>
      </w:r>
      <w:r>
        <w:t>.</w:t>
      </w:r>
      <w:r>
        <w:tab/>
        <w:t>Vessel moored in port to be kept clear of cranes and other plant on wharves</w:t>
      </w:r>
      <w:bookmarkEnd w:id="322"/>
      <w:bookmarkEnd w:id="323"/>
      <w:bookmarkEnd w:id="324"/>
      <w:bookmarkEnd w:id="325"/>
      <w:bookmarkEnd w:id="326"/>
      <w:bookmarkEnd w:id="327"/>
      <w:bookmarkEnd w:id="328"/>
      <w:bookmarkEnd w:id="329"/>
      <w:bookmarkEnd w:id="330"/>
      <w:bookmarkEnd w:id="331"/>
    </w:p>
    <w:p>
      <w:pPr>
        <w:pStyle w:val="Subsection"/>
      </w:pPr>
      <w:r>
        <w:tab/>
        <w:t>(1)</w:t>
      </w:r>
      <w:r>
        <w:tab/>
        <w:t xml:space="preserve">The master of a vessel that is moored in a port must ensure that at all times — </w:t>
      </w:r>
    </w:p>
    <w:p>
      <w:pPr>
        <w:pStyle w:val="Indenta"/>
      </w:pPr>
      <w:r>
        <w:tab/>
        <w:t>(a)</w:t>
      </w:r>
      <w:r>
        <w:tab/>
        <w:t>the vessel;</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332" w:name="_Hlt496928427"/>
      <w:r>
        <w:t>1)</w:t>
      </w:r>
      <w:bookmarkEnd w:id="332"/>
      <w:r>
        <w:t xml:space="preserve"> commits an offence.</w:t>
      </w:r>
    </w:p>
    <w:p>
      <w:pPr>
        <w:pStyle w:val="Penstart"/>
      </w:pPr>
      <w:r>
        <w:tab/>
        <w:t>Penalty: $5 000.</w:t>
      </w:r>
    </w:p>
    <w:p>
      <w:pPr>
        <w:pStyle w:val="Heading5"/>
      </w:pPr>
      <w:bookmarkStart w:id="333" w:name="_Toc506978711"/>
      <w:bookmarkStart w:id="334" w:name="_Toc507382624"/>
      <w:bookmarkStart w:id="335" w:name="_Toc513017799"/>
      <w:bookmarkStart w:id="336" w:name="_Toc515693861"/>
      <w:bookmarkStart w:id="337" w:name="_Toc105475029"/>
      <w:bookmarkStart w:id="338" w:name="_Toc113163649"/>
      <w:bookmarkStart w:id="339" w:name="_Toc153783683"/>
      <w:bookmarkStart w:id="340" w:name="_Toc181676090"/>
      <w:bookmarkStart w:id="341" w:name="_Toc233696724"/>
      <w:bookmarkStart w:id="342" w:name="_Toc213145808"/>
      <w:r>
        <w:rPr>
          <w:rStyle w:val="CharSectno"/>
        </w:rPr>
        <w:t>16</w:t>
      </w:r>
      <w:r>
        <w:t>.</w:t>
      </w:r>
      <w:r>
        <w:tab/>
        <w:t>Vessel moored in port to have at least one person on watch</w:t>
      </w:r>
      <w:bookmarkEnd w:id="333"/>
      <w:bookmarkEnd w:id="334"/>
      <w:bookmarkEnd w:id="335"/>
      <w:bookmarkEnd w:id="336"/>
      <w:bookmarkEnd w:id="337"/>
      <w:bookmarkEnd w:id="338"/>
      <w:bookmarkEnd w:id="339"/>
      <w:bookmarkEnd w:id="340"/>
      <w:bookmarkEnd w:id="341"/>
      <w:bookmarkEnd w:id="342"/>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343" w:name="_Toc506978712"/>
      <w:bookmarkStart w:id="344" w:name="_Toc507382625"/>
      <w:bookmarkStart w:id="345" w:name="_Toc513017800"/>
      <w:bookmarkStart w:id="346" w:name="_Toc515693862"/>
      <w:bookmarkStart w:id="347" w:name="_Toc105475030"/>
      <w:bookmarkStart w:id="348" w:name="_Toc113163650"/>
      <w:bookmarkStart w:id="349" w:name="_Toc153783684"/>
      <w:bookmarkStart w:id="350" w:name="_Toc181676091"/>
      <w:bookmarkStart w:id="351" w:name="_Toc233696725"/>
      <w:bookmarkStart w:id="352" w:name="_Toc213145809"/>
      <w:r>
        <w:rPr>
          <w:rStyle w:val="CharSectno"/>
        </w:rPr>
        <w:t>17</w:t>
      </w:r>
      <w:r>
        <w:t>.</w:t>
      </w:r>
      <w:r>
        <w:tab/>
        <w:t>Discharging waste substances on to wharf or into waters of port prohibited</w:t>
      </w:r>
      <w:bookmarkEnd w:id="343"/>
      <w:bookmarkEnd w:id="344"/>
      <w:bookmarkEnd w:id="345"/>
      <w:bookmarkEnd w:id="346"/>
      <w:bookmarkEnd w:id="347"/>
      <w:bookmarkEnd w:id="348"/>
      <w:bookmarkEnd w:id="349"/>
      <w:bookmarkEnd w:id="350"/>
      <w:bookmarkEnd w:id="351"/>
      <w:bookmarkEnd w:id="352"/>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353" w:name="_Toc506978713"/>
      <w:bookmarkStart w:id="354" w:name="_Toc507382626"/>
      <w:bookmarkStart w:id="355" w:name="_Toc513017801"/>
      <w:bookmarkStart w:id="356" w:name="_Toc515693863"/>
      <w:bookmarkStart w:id="357" w:name="_Toc105475031"/>
      <w:bookmarkStart w:id="358" w:name="_Toc113163651"/>
      <w:bookmarkStart w:id="359" w:name="_Toc153783685"/>
      <w:bookmarkStart w:id="360" w:name="_Toc181676092"/>
      <w:bookmarkStart w:id="361" w:name="_Toc233696726"/>
      <w:bookmarkStart w:id="362" w:name="_Toc213145810"/>
      <w:r>
        <w:rPr>
          <w:rStyle w:val="CharSectno"/>
        </w:rPr>
        <w:t>18</w:t>
      </w:r>
      <w:r>
        <w:t>.</w:t>
      </w:r>
      <w:r>
        <w:tab/>
        <w:t>Discharge of ballast contrary to directions of harbour master prohibited</w:t>
      </w:r>
      <w:bookmarkEnd w:id="353"/>
      <w:bookmarkEnd w:id="354"/>
      <w:bookmarkEnd w:id="355"/>
      <w:bookmarkEnd w:id="356"/>
      <w:bookmarkEnd w:id="357"/>
      <w:bookmarkEnd w:id="358"/>
      <w:bookmarkEnd w:id="359"/>
      <w:bookmarkEnd w:id="360"/>
      <w:bookmarkEnd w:id="361"/>
      <w:bookmarkEnd w:id="362"/>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363" w:name="_Toc506978714"/>
      <w:bookmarkStart w:id="364" w:name="_Toc507382627"/>
      <w:bookmarkStart w:id="365" w:name="_Toc513017802"/>
      <w:bookmarkStart w:id="366" w:name="_Toc515693864"/>
      <w:bookmarkStart w:id="367" w:name="_Toc105475032"/>
      <w:bookmarkStart w:id="368" w:name="_Toc113163652"/>
      <w:bookmarkStart w:id="369" w:name="_Toc153783686"/>
      <w:bookmarkStart w:id="370" w:name="_Toc181676093"/>
      <w:bookmarkStart w:id="371" w:name="_Toc233696727"/>
      <w:bookmarkStart w:id="372" w:name="_Toc213145811"/>
      <w:r>
        <w:rPr>
          <w:rStyle w:val="CharSectno"/>
        </w:rPr>
        <w:t>19</w:t>
      </w:r>
      <w:r>
        <w:t>.</w:t>
      </w:r>
      <w:r>
        <w:tab/>
        <w:t>Unauthorised loading or unloading of livestock prohibited</w:t>
      </w:r>
      <w:bookmarkEnd w:id="363"/>
      <w:bookmarkEnd w:id="364"/>
      <w:bookmarkEnd w:id="365"/>
      <w:bookmarkEnd w:id="366"/>
      <w:bookmarkEnd w:id="367"/>
      <w:bookmarkEnd w:id="368"/>
      <w:bookmarkEnd w:id="369"/>
      <w:bookmarkEnd w:id="370"/>
      <w:bookmarkEnd w:id="371"/>
      <w:bookmarkEnd w:id="372"/>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keepNext/>
        <w:keepLines/>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373" w:name="_Toc506978716"/>
      <w:bookmarkStart w:id="374" w:name="_Toc507382629"/>
      <w:bookmarkStart w:id="375" w:name="_Toc513017804"/>
      <w:bookmarkStart w:id="376" w:name="_Toc515693866"/>
      <w:r>
        <w:t>[</w:t>
      </w:r>
      <w:r>
        <w:rPr>
          <w:b/>
        </w:rPr>
        <w:t>20.</w:t>
      </w:r>
      <w:r>
        <w:tab/>
      </w:r>
      <w:del w:id="377" w:author="Master Repository Process" w:date="2021-09-11T18:18:00Z">
        <w:r>
          <w:delText>Repealed</w:delText>
        </w:r>
      </w:del>
      <w:ins w:id="378" w:author="Master Repository Process" w:date="2021-09-11T18:18:00Z">
        <w:r>
          <w:t>Deleted</w:t>
        </w:r>
      </w:ins>
      <w:r>
        <w:t xml:space="preserve"> in Gazette 22 Mar 2002 p. 1655.]</w:t>
      </w:r>
    </w:p>
    <w:p>
      <w:pPr>
        <w:pStyle w:val="Heading5"/>
        <w:rPr>
          <w:b w:val="0"/>
        </w:rPr>
      </w:pPr>
      <w:bookmarkStart w:id="379" w:name="_Toc105475033"/>
      <w:bookmarkStart w:id="380" w:name="_Toc113163653"/>
      <w:bookmarkStart w:id="381" w:name="_Toc153783687"/>
      <w:bookmarkStart w:id="382" w:name="_Toc181676094"/>
      <w:bookmarkStart w:id="383" w:name="_Toc233696728"/>
      <w:bookmarkStart w:id="384" w:name="_Toc213145812"/>
      <w:r>
        <w:rPr>
          <w:rStyle w:val="CharSectno"/>
        </w:rPr>
        <w:t>21</w:t>
      </w:r>
      <w:r>
        <w:t>.</w:t>
      </w:r>
      <w:r>
        <w:tab/>
        <w:t>Powers of harbour master to ensure compliance with regulations</w:t>
      </w:r>
      <w:bookmarkEnd w:id="373"/>
      <w:bookmarkEnd w:id="374"/>
      <w:bookmarkEnd w:id="375"/>
      <w:bookmarkEnd w:id="376"/>
      <w:bookmarkEnd w:id="379"/>
      <w:bookmarkEnd w:id="380"/>
      <w:bookmarkEnd w:id="381"/>
      <w:bookmarkEnd w:id="382"/>
      <w:bookmarkEnd w:id="383"/>
      <w:bookmarkEnd w:id="384"/>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w:t>
      </w:r>
    </w:p>
    <w:p>
      <w:pPr>
        <w:pStyle w:val="Indenta"/>
      </w:pPr>
      <w:r>
        <w:tab/>
      </w:r>
      <w:bookmarkStart w:id="385" w:name="_Hlt482604829"/>
      <w:bookmarkEnd w:id="385"/>
      <w:r>
        <w:t>(b)</w:t>
      </w:r>
      <w:r>
        <w:tab/>
        <w:t>cause any line or other tackle to be attached to, or detached or cast off from, the vessel; or</w:t>
      </w:r>
    </w:p>
    <w:p>
      <w:pPr>
        <w:pStyle w:val="Indenta"/>
      </w:pPr>
      <w:r>
        <w:tab/>
      </w:r>
      <w:bookmarkStart w:id="386" w:name="_Hlt482604839"/>
      <w:bookmarkEnd w:id="386"/>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387" w:name="_Toc90435866"/>
      <w:bookmarkStart w:id="388" w:name="_Toc100981654"/>
      <w:bookmarkStart w:id="389" w:name="_Toc101063998"/>
      <w:bookmarkStart w:id="390" w:name="_Toc101752184"/>
      <w:bookmarkStart w:id="391" w:name="_Toc103485981"/>
      <w:bookmarkStart w:id="392" w:name="_Toc105475034"/>
      <w:bookmarkStart w:id="393" w:name="_Toc110063539"/>
      <w:bookmarkStart w:id="394" w:name="_Toc110151307"/>
      <w:bookmarkStart w:id="395" w:name="_Toc113163654"/>
      <w:bookmarkStart w:id="396" w:name="_Toc114630649"/>
      <w:bookmarkStart w:id="397" w:name="_Toc114630934"/>
      <w:bookmarkStart w:id="398" w:name="_Toc144537204"/>
      <w:bookmarkStart w:id="399" w:name="_Toc148403635"/>
      <w:bookmarkStart w:id="400" w:name="_Toc148408108"/>
      <w:bookmarkStart w:id="401" w:name="_Toc150053715"/>
      <w:bookmarkStart w:id="402" w:name="_Toc153783688"/>
      <w:bookmarkStart w:id="403" w:name="_Toc156727212"/>
      <w:bookmarkStart w:id="404" w:name="_Toc169079064"/>
      <w:bookmarkStart w:id="405" w:name="_Toc169323372"/>
      <w:bookmarkStart w:id="406" w:name="_Toc170622578"/>
      <w:bookmarkStart w:id="407" w:name="_Toc173557039"/>
      <w:bookmarkStart w:id="408" w:name="_Toc173564118"/>
      <w:bookmarkStart w:id="409" w:name="_Toc177788419"/>
      <w:bookmarkStart w:id="410" w:name="_Toc178058734"/>
      <w:bookmarkStart w:id="411" w:name="_Toc179360395"/>
      <w:bookmarkStart w:id="412" w:name="_Toc181676095"/>
      <w:bookmarkStart w:id="413" w:name="_Toc184116752"/>
      <w:bookmarkStart w:id="414" w:name="_Toc184183084"/>
      <w:bookmarkStart w:id="415" w:name="_Toc213145813"/>
      <w:bookmarkStart w:id="416" w:name="_Toc233696431"/>
      <w:bookmarkStart w:id="417" w:name="_Toc233696729"/>
      <w:r>
        <w:rPr>
          <w:rStyle w:val="CharPartNo"/>
        </w:rPr>
        <w:t>Part 3</w:t>
      </w:r>
      <w:r>
        <w:t xml:space="preserve"> — </w:t>
      </w:r>
      <w:r>
        <w:rPr>
          <w:rStyle w:val="CharPartText"/>
        </w:rPr>
        <w:t>Pilotage</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3"/>
        <w:spacing w:before="160"/>
      </w:pPr>
      <w:bookmarkStart w:id="418" w:name="_Toc90435867"/>
      <w:bookmarkStart w:id="419" w:name="_Toc100981655"/>
      <w:bookmarkStart w:id="420" w:name="_Toc101063999"/>
      <w:bookmarkStart w:id="421" w:name="_Toc101752185"/>
      <w:bookmarkStart w:id="422" w:name="_Toc103485982"/>
      <w:bookmarkStart w:id="423" w:name="_Toc105475035"/>
      <w:bookmarkStart w:id="424" w:name="_Toc110063540"/>
      <w:bookmarkStart w:id="425" w:name="_Toc110151308"/>
      <w:bookmarkStart w:id="426" w:name="_Toc113163655"/>
      <w:bookmarkStart w:id="427" w:name="_Toc114630650"/>
      <w:bookmarkStart w:id="428" w:name="_Toc114630935"/>
      <w:bookmarkStart w:id="429" w:name="_Toc144537205"/>
      <w:bookmarkStart w:id="430" w:name="_Toc148403636"/>
      <w:bookmarkStart w:id="431" w:name="_Toc148408109"/>
      <w:bookmarkStart w:id="432" w:name="_Toc150053716"/>
      <w:bookmarkStart w:id="433" w:name="_Toc153783689"/>
      <w:bookmarkStart w:id="434" w:name="_Toc156727213"/>
      <w:bookmarkStart w:id="435" w:name="_Toc169079065"/>
      <w:bookmarkStart w:id="436" w:name="_Toc169323373"/>
      <w:bookmarkStart w:id="437" w:name="_Toc170622579"/>
      <w:bookmarkStart w:id="438" w:name="_Toc173557040"/>
      <w:bookmarkStart w:id="439" w:name="_Toc173564119"/>
      <w:bookmarkStart w:id="440" w:name="_Toc177788420"/>
      <w:bookmarkStart w:id="441" w:name="_Toc178058735"/>
      <w:bookmarkStart w:id="442" w:name="_Toc179360396"/>
      <w:bookmarkStart w:id="443" w:name="_Toc181676096"/>
      <w:bookmarkStart w:id="444" w:name="_Toc184116753"/>
      <w:bookmarkStart w:id="445" w:name="_Toc184183085"/>
      <w:bookmarkStart w:id="446" w:name="_Toc213145814"/>
      <w:bookmarkStart w:id="447" w:name="_Toc233696432"/>
      <w:bookmarkStart w:id="448" w:name="_Toc233696730"/>
      <w:r>
        <w:rPr>
          <w:rStyle w:val="CharDivNo"/>
        </w:rPr>
        <w:t>Division 1</w:t>
      </w:r>
      <w:r>
        <w:t xml:space="preserve"> — </w:t>
      </w:r>
      <w:r>
        <w:rPr>
          <w:rStyle w:val="CharDivText"/>
        </w:rPr>
        <w:t>Definitions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spacing w:before="160"/>
      </w:pPr>
      <w:bookmarkStart w:id="449" w:name="_Toc506978717"/>
      <w:bookmarkStart w:id="450" w:name="_Toc507382630"/>
      <w:bookmarkStart w:id="451" w:name="_Toc513017805"/>
      <w:bookmarkStart w:id="452" w:name="_Toc515693867"/>
      <w:bookmarkStart w:id="453" w:name="_Toc105475036"/>
      <w:bookmarkStart w:id="454" w:name="_Toc113163656"/>
      <w:bookmarkStart w:id="455" w:name="_Toc153783690"/>
      <w:bookmarkStart w:id="456" w:name="_Toc181676097"/>
      <w:bookmarkStart w:id="457" w:name="_Toc233696731"/>
      <w:bookmarkStart w:id="458" w:name="_Toc213145815"/>
      <w:r>
        <w:rPr>
          <w:rStyle w:val="CharSectno"/>
        </w:rPr>
        <w:t>22</w:t>
      </w:r>
      <w:r>
        <w:t>.</w:t>
      </w:r>
      <w:r>
        <w:tab/>
      </w:r>
      <w:bookmarkEnd w:id="449"/>
      <w:bookmarkEnd w:id="450"/>
      <w:bookmarkEnd w:id="451"/>
      <w:bookmarkEnd w:id="452"/>
      <w:bookmarkEnd w:id="453"/>
      <w:bookmarkEnd w:id="454"/>
      <w:bookmarkEnd w:id="455"/>
      <w:r>
        <w:t>Terms used in this Part</w:t>
      </w:r>
      <w:bookmarkEnd w:id="456"/>
      <w:bookmarkEnd w:id="457"/>
      <w:bookmarkEnd w:id="458"/>
    </w:p>
    <w:p>
      <w:pPr>
        <w:pStyle w:val="Subsection"/>
        <w:spacing w:before="120"/>
      </w:pPr>
      <w:r>
        <w:tab/>
      </w:r>
      <w:r>
        <w:tab/>
        <w:t xml:space="preserve">In this Part — </w:t>
      </w:r>
    </w:p>
    <w:p>
      <w:pPr>
        <w:pStyle w:val="Defstart"/>
        <w:rPr>
          <w:ins w:id="459" w:author="Master Repository Process" w:date="2021-09-11T18:18:00Z"/>
        </w:rPr>
      </w:pPr>
      <w:ins w:id="460" w:author="Master Repository Process" w:date="2021-09-11T18:18:00Z">
        <w:r>
          <w:rPr>
            <w:rStyle w:val="CharDefText"/>
          </w:rPr>
          <w:tab/>
          <w:t>cargo vessel</w:t>
        </w:r>
        <w:r>
          <w:t xml:space="preserve"> means a vessel which is not a passenger vessel or an exempt vessel;</w:t>
        </w:r>
      </w:ins>
    </w:p>
    <w:p>
      <w:pPr>
        <w:pStyle w:val="Defstart"/>
        <w:spacing w:before="60"/>
      </w:pPr>
      <w:r>
        <w:tab/>
      </w:r>
      <w:r>
        <w:rPr>
          <w:rStyle w:val="CharDefText"/>
        </w:rPr>
        <w:t>exempt master</w:t>
      </w:r>
      <w:r>
        <w:t xml:space="preserve"> means — </w:t>
      </w:r>
    </w:p>
    <w:p>
      <w:pPr>
        <w:pStyle w:val="Defpara"/>
        <w:spacing w:before="60"/>
      </w:pPr>
      <w:r>
        <w:tab/>
        <w:t>(a)</w:t>
      </w:r>
      <w:r>
        <w:tab/>
        <w:t>the master or first mate of a vessel; or</w:t>
      </w:r>
    </w:p>
    <w:p>
      <w:pPr>
        <w:pStyle w:val="Defpara"/>
        <w:spacing w:before="60"/>
      </w:pPr>
      <w:r>
        <w:tab/>
        <w:t>(b)</w:t>
      </w:r>
      <w:r>
        <w:tab/>
        <w:t>in relation to the Port of Fremantle — the master of a vessel,</w:t>
      </w:r>
    </w:p>
    <w:p>
      <w:pPr>
        <w:pStyle w:val="Defstart"/>
        <w:spacing w:before="60"/>
      </w:pPr>
      <w:r>
        <w:tab/>
        <w:t>who holds a pilotage exemption certificate;</w:t>
      </w:r>
    </w:p>
    <w:p>
      <w:pPr>
        <w:pStyle w:val="Defstart"/>
        <w:rPr>
          <w:ins w:id="461" w:author="Master Repository Process" w:date="2021-09-11T18:18:00Z"/>
        </w:rPr>
      </w:pPr>
      <w:ins w:id="462" w:author="Master Repository Process" w:date="2021-09-11T18:18:00Z">
        <w:r>
          <w:tab/>
        </w:r>
        <w:r>
          <w:rPr>
            <w:rStyle w:val="CharDefText"/>
          </w:rPr>
          <w:t>exempt vessel</w:t>
        </w:r>
        <w:r>
          <w:t xml:space="preserve"> means — </w:t>
        </w:r>
      </w:ins>
    </w:p>
    <w:p>
      <w:pPr>
        <w:pStyle w:val="Defpara"/>
        <w:rPr>
          <w:ins w:id="463" w:author="Master Repository Process" w:date="2021-09-11T18:18:00Z"/>
        </w:rPr>
      </w:pPr>
      <w:ins w:id="464" w:author="Master Repository Process" w:date="2021-09-11T18:18:00Z">
        <w:r>
          <w:tab/>
          <w:t>(a)</w:t>
        </w:r>
        <w:r>
          <w:tab/>
          <w:t>a vessel belonging to the naval, military or air forces of the Commonwealth or of any other country, including a foreign country; or</w:t>
        </w:r>
      </w:ins>
    </w:p>
    <w:p>
      <w:pPr>
        <w:pStyle w:val="Defpara"/>
        <w:rPr>
          <w:ins w:id="465" w:author="Master Repository Process" w:date="2021-09-11T18:18:00Z"/>
        </w:rPr>
      </w:pPr>
      <w:ins w:id="466" w:author="Master Repository Process" w:date="2021-09-11T18:18:00Z">
        <w:r>
          <w:tab/>
          <w:t>(b)</w:t>
        </w:r>
        <w:r>
          <w:tab/>
          <w:t>a vessel which the harbour master considers to be a non-commercial vessel;</w:t>
        </w:r>
      </w:ins>
    </w:p>
    <w:p>
      <w:pPr>
        <w:pStyle w:val="Defstart"/>
        <w:rPr>
          <w:ins w:id="467" w:author="Master Repository Process" w:date="2021-09-11T18:18:00Z"/>
        </w:rPr>
      </w:pPr>
      <w:ins w:id="468" w:author="Master Repository Process" w:date="2021-09-11T18:18:00Z">
        <w:r>
          <w:tab/>
        </w:r>
        <w:r>
          <w:rPr>
            <w:rStyle w:val="CharDefText"/>
          </w:rPr>
          <w:t>normal working hours</w:t>
        </w:r>
        <w:r>
          <w:t xml:space="preserve"> means the hours between 7:30 a.m. and 3:30 p.m. each day, other than a Saturday, a Sunday or a public holiday;</w:t>
        </w:r>
      </w:ins>
    </w:p>
    <w:p>
      <w:pPr>
        <w:pStyle w:val="Defstart"/>
        <w:rPr>
          <w:ins w:id="469" w:author="Master Repository Process" w:date="2021-09-11T18:18:00Z"/>
        </w:rPr>
      </w:pPr>
      <w:ins w:id="470" w:author="Master Repository Process" w:date="2021-09-11T18:18:00Z">
        <w:r>
          <w:tab/>
        </w:r>
        <w:r>
          <w:rPr>
            <w:rStyle w:val="CharDefText"/>
          </w:rPr>
          <w:t>passenger vessel</w:t>
        </w:r>
        <w:r>
          <w:t xml:space="preserve"> has the meaning given in the Marine Act section 3(1);</w:t>
        </w:r>
      </w:ins>
    </w:p>
    <w:p>
      <w:pPr>
        <w:pStyle w:val="Defstart"/>
      </w:pPr>
      <w:r>
        <w:tab/>
      </w:r>
      <w:r>
        <w:rPr>
          <w:rStyle w:val="CharDefText"/>
        </w:rPr>
        <w:t>pilotage exemption certificate</w:t>
      </w:r>
      <w:r>
        <w:t xml:space="preserve"> means — </w:t>
      </w:r>
    </w:p>
    <w:p>
      <w:pPr>
        <w:pStyle w:val="Defpara"/>
        <w:spacing w:before="60"/>
      </w:pPr>
      <w:r>
        <w:tab/>
        <w:t>(a)</w:t>
      </w:r>
      <w:r>
        <w:tab/>
        <w:t>a pilotage exemption certificate issued under regulation </w:t>
      </w:r>
      <w:bookmarkStart w:id="471" w:name="_Hlt482604859"/>
      <w:r>
        <w:t>51</w:t>
      </w:r>
      <w:bookmarkEnd w:id="471"/>
      <w:r>
        <w:t>; or</w:t>
      </w:r>
    </w:p>
    <w:p>
      <w:pPr>
        <w:pStyle w:val="Defpara"/>
        <w:spacing w:before="60"/>
      </w:pPr>
      <w:r>
        <w:tab/>
        <w:t>(b)</w:t>
      </w:r>
      <w:r>
        <w:tab/>
        <w:t>in relation to the Port of Fremantle — a pilotage exemption certificate issued under Schedule 1 clause 76 or a certificate of local knowledge issued under Schedule 1 clause </w:t>
      </w:r>
      <w:bookmarkStart w:id="472" w:name="_Hlt511707608"/>
      <w:r>
        <w:t>89</w:t>
      </w:r>
      <w:bookmarkEnd w:id="472"/>
      <w:r>
        <w:t>.</w:t>
      </w:r>
    </w:p>
    <w:p>
      <w:pPr>
        <w:pStyle w:val="Footnotesection"/>
        <w:rPr>
          <w:ins w:id="473" w:author="Master Repository Process" w:date="2021-09-11T18:18:00Z"/>
        </w:rPr>
      </w:pPr>
      <w:ins w:id="474" w:author="Master Repository Process" w:date="2021-09-11T18:18:00Z">
        <w:r>
          <w:tab/>
          <w:t>[Regulation 22 amended in Gazette 23 Jun 2009 p. 2486.]</w:t>
        </w:r>
      </w:ins>
    </w:p>
    <w:p>
      <w:pPr>
        <w:pStyle w:val="Heading3"/>
        <w:keepNext w:val="0"/>
      </w:pPr>
      <w:bookmarkStart w:id="475" w:name="_Toc90435869"/>
      <w:bookmarkStart w:id="476" w:name="_Toc100981657"/>
      <w:bookmarkStart w:id="477" w:name="_Toc101064001"/>
      <w:bookmarkStart w:id="478" w:name="_Toc101752187"/>
      <w:bookmarkStart w:id="479" w:name="_Toc103485984"/>
      <w:bookmarkStart w:id="480" w:name="_Toc105475037"/>
      <w:bookmarkStart w:id="481" w:name="_Toc110063542"/>
      <w:bookmarkStart w:id="482" w:name="_Toc110151310"/>
      <w:bookmarkStart w:id="483" w:name="_Toc113163657"/>
      <w:bookmarkStart w:id="484" w:name="_Toc114630652"/>
      <w:bookmarkStart w:id="485" w:name="_Toc114630937"/>
      <w:bookmarkStart w:id="486" w:name="_Toc144537207"/>
      <w:bookmarkStart w:id="487" w:name="_Toc148403638"/>
      <w:bookmarkStart w:id="488" w:name="_Toc148408111"/>
      <w:bookmarkStart w:id="489" w:name="_Toc150053718"/>
      <w:bookmarkStart w:id="490" w:name="_Toc153783691"/>
      <w:bookmarkStart w:id="491" w:name="_Toc156727215"/>
      <w:bookmarkStart w:id="492" w:name="_Toc169079067"/>
      <w:bookmarkStart w:id="493" w:name="_Toc169323375"/>
      <w:bookmarkStart w:id="494" w:name="_Toc170622581"/>
      <w:bookmarkStart w:id="495" w:name="_Toc173557042"/>
      <w:bookmarkStart w:id="496" w:name="_Toc173564121"/>
      <w:bookmarkStart w:id="497" w:name="_Toc177788422"/>
      <w:bookmarkStart w:id="498" w:name="_Toc178058737"/>
      <w:bookmarkStart w:id="499" w:name="_Toc179360398"/>
      <w:bookmarkStart w:id="500" w:name="_Toc181676098"/>
      <w:bookmarkStart w:id="501" w:name="_Toc184116755"/>
      <w:bookmarkStart w:id="502" w:name="_Toc184183087"/>
      <w:bookmarkStart w:id="503" w:name="_Toc213145816"/>
      <w:bookmarkStart w:id="504" w:name="_Toc233696434"/>
      <w:bookmarkStart w:id="505" w:name="_Toc233696732"/>
      <w:r>
        <w:rPr>
          <w:rStyle w:val="CharDivNo"/>
        </w:rPr>
        <w:t>Division 2</w:t>
      </w:r>
      <w:r>
        <w:t xml:space="preserve"> — </w:t>
      </w:r>
      <w:r>
        <w:rPr>
          <w:rStyle w:val="CharDivText"/>
        </w:rPr>
        <w:t>Approval of pilots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Heading5"/>
        <w:spacing w:before="160"/>
      </w:pPr>
      <w:bookmarkStart w:id="506" w:name="_Toc506978718"/>
      <w:bookmarkStart w:id="507" w:name="_Toc507382631"/>
      <w:bookmarkStart w:id="508" w:name="_Toc513017806"/>
      <w:bookmarkStart w:id="509" w:name="_Toc515693868"/>
      <w:bookmarkStart w:id="510" w:name="_Toc105475038"/>
      <w:bookmarkStart w:id="511" w:name="_Toc113163658"/>
      <w:bookmarkStart w:id="512" w:name="_Toc153783692"/>
      <w:bookmarkStart w:id="513" w:name="_Toc181676099"/>
      <w:bookmarkStart w:id="514" w:name="_Toc233696733"/>
      <w:bookmarkStart w:id="515" w:name="_Toc213145817"/>
      <w:r>
        <w:rPr>
          <w:rStyle w:val="CharSectno"/>
        </w:rPr>
        <w:t>23</w:t>
      </w:r>
      <w:r>
        <w:t>.</w:t>
      </w:r>
      <w:r>
        <w:tab/>
        <w:t>Eligibility to be approved as a pilot</w:t>
      </w:r>
      <w:bookmarkEnd w:id="506"/>
      <w:bookmarkEnd w:id="507"/>
      <w:bookmarkEnd w:id="508"/>
      <w:bookmarkEnd w:id="509"/>
      <w:bookmarkEnd w:id="510"/>
      <w:bookmarkEnd w:id="511"/>
      <w:bookmarkEnd w:id="512"/>
      <w:bookmarkEnd w:id="513"/>
      <w:bookmarkEnd w:id="514"/>
      <w:bookmarkEnd w:id="515"/>
    </w:p>
    <w:p>
      <w:pPr>
        <w:pStyle w:val="Subsection"/>
        <w:spacing w:before="120"/>
      </w:pPr>
      <w:r>
        <w:tab/>
        <w:t>(1)</w:t>
      </w:r>
      <w:r>
        <w:tab/>
        <w:t xml:space="preserve">A port authority may approve a person under section 96 of the Act as a pilot for its port if the person — </w:t>
      </w:r>
    </w:p>
    <w:p>
      <w:pPr>
        <w:pStyle w:val="Indenta"/>
        <w:spacing w:before="60"/>
      </w:pPr>
      <w:r>
        <w:tab/>
      </w:r>
      <w:bookmarkStart w:id="516" w:name="_Hlt482604900"/>
      <w:bookmarkEnd w:id="516"/>
      <w:r>
        <w:t>(a)</w:t>
      </w:r>
      <w:r>
        <w:tab/>
        <w:t>produces evidence that satisfies the harbour master that the person meets the medical and eyesight requirements in Part 9 of the Marine Orders made under section 425(1AA) of the Navigation Act; and</w:t>
      </w:r>
    </w:p>
    <w:p>
      <w:pPr>
        <w:pStyle w:val="Indenta"/>
        <w:spacing w:before="60"/>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Heading5"/>
      </w:pPr>
      <w:bookmarkStart w:id="517" w:name="_Toc506978719"/>
      <w:bookmarkStart w:id="518" w:name="_Toc507382632"/>
      <w:bookmarkStart w:id="519" w:name="_Toc513017807"/>
      <w:bookmarkStart w:id="520" w:name="_Toc515693869"/>
      <w:bookmarkStart w:id="521" w:name="_Toc105475039"/>
      <w:bookmarkStart w:id="522" w:name="_Toc113163659"/>
      <w:bookmarkStart w:id="523" w:name="_Toc153783693"/>
      <w:bookmarkStart w:id="524" w:name="_Toc181676100"/>
      <w:bookmarkStart w:id="525" w:name="_Toc233696734"/>
      <w:bookmarkStart w:id="526" w:name="_Toc213145818"/>
      <w:r>
        <w:rPr>
          <w:rStyle w:val="CharSectno"/>
        </w:rPr>
        <w:t>24</w:t>
      </w:r>
      <w:r>
        <w:t>.</w:t>
      </w:r>
      <w:r>
        <w:tab/>
        <w:t>Approval of pilots</w:t>
      </w:r>
      <w:bookmarkEnd w:id="517"/>
      <w:bookmarkEnd w:id="518"/>
      <w:bookmarkEnd w:id="519"/>
      <w:bookmarkEnd w:id="520"/>
      <w:bookmarkEnd w:id="521"/>
      <w:bookmarkEnd w:id="522"/>
      <w:bookmarkEnd w:id="523"/>
      <w:bookmarkEnd w:id="524"/>
      <w:bookmarkEnd w:id="525"/>
      <w:bookmarkEnd w:id="526"/>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527" w:name="_Hlt482604880"/>
      <w:bookmarkEnd w:id="527"/>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w:t>
      </w:r>
    </w:p>
    <w:p>
      <w:pPr>
        <w:pStyle w:val="Indenta"/>
      </w:pPr>
      <w:r>
        <w:tab/>
        <w:t>(b)</w:t>
      </w:r>
      <w:r>
        <w:tab/>
        <w:t>on the number of occasions;</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pPr>
      <w:bookmarkStart w:id="528" w:name="_Toc506978720"/>
      <w:bookmarkStart w:id="529" w:name="_Toc507382633"/>
      <w:bookmarkStart w:id="530" w:name="_Toc513017808"/>
      <w:bookmarkStart w:id="531" w:name="_Toc515693870"/>
      <w:bookmarkStart w:id="532" w:name="_Toc105475040"/>
      <w:bookmarkStart w:id="533" w:name="_Toc113163660"/>
      <w:bookmarkStart w:id="534" w:name="_Toc153783694"/>
      <w:bookmarkStart w:id="535" w:name="_Toc181676101"/>
      <w:bookmarkStart w:id="536" w:name="_Toc233696735"/>
      <w:bookmarkStart w:id="537" w:name="_Toc213145819"/>
      <w:r>
        <w:rPr>
          <w:rStyle w:val="CharSectno"/>
        </w:rPr>
        <w:t>25</w:t>
      </w:r>
      <w:r>
        <w:t>.</w:t>
      </w:r>
      <w:r>
        <w:tab/>
        <w:t>Requirements that apply while person is approved as pilot</w:t>
      </w:r>
      <w:bookmarkEnd w:id="528"/>
      <w:bookmarkEnd w:id="529"/>
      <w:bookmarkEnd w:id="530"/>
      <w:bookmarkEnd w:id="531"/>
      <w:bookmarkEnd w:id="532"/>
      <w:bookmarkEnd w:id="533"/>
      <w:bookmarkEnd w:id="534"/>
      <w:bookmarkEnd w:id="535"/>
      <w:bookmarkEnd w:id="536"/>
      <w:bookmarkEnd w:id="537"/>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538" w:name="_Toc90435873"/>
      <w:bookmarkStart w:id="539" w:name="_Toc100981661"/>
      <w:bookmarkStart w:id="540" w:name="_Toc101064005"/>
      <w:bookmarkStart w:id="541" w:name="_Toc101752191"/>
      <w:bookmarkStart w:id="542" w:name="_Toc103485988"/>
      <w:bookmarkStart w:id="543" w:name="_Toc105475041"/>
      <w:bookmarkStart w:id="544" w:name="_Toc110063546"/>
      <w:bookmarkStart w:id="545" w:name="_Toc110151314"/>
      <w:bookmarkStart w:id="546" w:name="_Toc113163661"/>
      <w:bookmarkStart w:id="547" w:name="_Toc114630656"/>
      <w:bookmarkStart w:id="548" w:name="_Toc114630941"/>
      <w:bookmarkStart w:id="549" w:name="_Toc144537211"/>
      <w:bookmarkStart w:id="550" w:name="_Toc148403642"/>
      <w:bookmarkStart w:id="551" w:name="_Toc148408115"/>
      <w:bookmarkStart w:id="552" w:name="_Toc150053722"/>
      <w:bookmarkStart w:id="553" w:name="_Toc153783695"/>
      <w:bookmarkStart w:id="554" w:name="_Toc156727219"/>
      <w:bookmarkStart w:id="555" w:name="_Toc169079071"/>
      <w:bookmarkStart w:id="556" w:name="_Toc169323379"/>
      <w:bookmarkStart w:id="557" w:name="_Toc170622585"/>
      <w:bookmarkStart w:id="558" w:name="_Toc173557046"/>
      <w:bookmarkStart w:id="559" w:name="_Toc173564125"/>
      <w:bookmarkStart w:id="560" w:name="_Toc177788426"/>
      <w:bookmarkStart w:id="561" w:name="_Toc178058741"/>
      <w:bookmarkStart w:id="562" w:name="_Toc179360402"/>
      <w:bookmarkStart w:id="563" w:name="_Toc181676102"/>
      <w:bookmarkStart w:id="564" w:name="_Toc184116759"/>
      <w:bookmarkStart w:id="565" w:name="_Toc184183091"/>
      <w:bookmarkStart w:id="566" w:name="_Toc213145820"/>
      <w:bookmarkStart w:id="567" w:name="_Toc233696438"/>
      <w:bookmarkStart w:id="568" w:name="_Toc233696736"/>
      <w:r>
        <w:rPr>
          <w:rStyle w:val="CharDivNo"/>
        </w:rPr>
        <w:t>Division 3</w:t>
      </w:r>
      <w:r>
        <w:t xml:space="preserve"> — </w:t>
      </w:r>
      <w:r>
        <w:rPr>
          <w:rStyle w:val="CharDivText"/>
        </w:rPr>
        <w:t>Providers of pilotage services to be licensed</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pPr>
      <w:bookmarkStart w:id="569" w:name="_Toc506978721"/>
      <w:bookmarkStart w:id="570" w:name="_Toc507382634"/>
      <w:bookmarkStart w:id="571" w:name="_Toc513017809"/>
      <w:bookmarkStart w:id="572" w:name="_Toc515693871"/>
      <w:bookmarkStart w:id="573" w:name="_Toc105475042"/>
      <w:bookmarkStart w:id="574" w:name="_Toc113163662"/>
      <w:bookmarkStart w:id="575" w:name="_Toc153783696"/>
      <w:bookmarkStart w:id="576" w:name="_Toc181676103"/>
      <w:bookmarkStart w:id="577" w:name="_Toc233696737"/>
      <w:bookmarkStart w:id="578" w:name="_Toc213145821"/>
      <w:r>
        <w:rPr>
          <w:rStyle w:val="CharSectno"/>
        </w:rPr>
        <w:t>26</w:t>
      </w:r>
      <w:r>
        <w:t>.</w:t>
      </w:r>
      <w:r>
        <w:tab/>
        <w:t>Interpretation</w:t>
      </w:r>
      <w:bookmarkEnd w:id="569"/>
      <w:bookmarkEnd w:id="570"/>
      <w:bookmarkEnd w:id="571"/>
      <w:bookmarkEnd w:id="572"/>
      <w:bookmarkEnd w:id="573"/>
      <w:bookmarkEnd w:id="574"/>
      <w:bookmarkEnd w:id="575"/>
      <w:bookmarkEnd w:id="576"/>
      <w:bookmarkEnd w:id="577"/>
      <w:bookmarkEnd w:id="578"/>
    </w:p>
    <w:p>
      <w:pPr>
        <w:pStyle w:val="Subsection"/>
      </w:pPr>
      <w:r>
        <w:tab/>
      </w:r>
      <w:r>
        <w:tab/>
        <w:t>Nothing in this Division limits the operation of Division 2.</w:t>
      </w:r>
    </w:p>
    <w:p>
      <w:pPr>
        <w:pStyle w:val="Heading5"/>
      </w:pPr>
      <w:bookmarkStart w:id="579" w:name="_Toc506978722"/>
      <w:bookmarkStart w:id="580" w:name="_Toc507382635"/>
      <w:bookmarkStart w:id="581" w:name="_Toc513017810"/>
      <w:bookmarkStart w:id="582" w:name="_Toc515693872"/>
      <w:bookmarkStart w:id="583" w:name="_Toc105475043"/>
      <w:bookmarkStart w:id="584" w:name="_Toc113163663"/>
      <w:bookmarkStart w:id="585" w:name="_Toc153783697"/>
      <w:bookmarkStart w:id="586" w:name="_Toc181676104"/>
      <w:bookmarkStart w:id="587" w:name="_Toc233696738"/>
      <w:bookmarkStart w:id="588" w:name="_Toc213145822"/>
      <w:r>
        <w:rPr>
          <w:rStyle w:val="CharSectno"/>
        </w:rPr>
        <w:t>27</w:t>
      </w:r>
      <w:r>
        <w:t>.</w:t>
      </w:r>
      <w:r>
        <w:tab/>
        <w:t>Unlicensed persons not to provide pilotage services in ports</w:t>
      </w:r>
      <w:bookmarkEnd w:id="579"/>
      <w:bookmarkEnd w:id="580"/>
      <w:bookmarkEnd w:id="581"/>
      <w:bookmarkEnd w:id="582"/>
      <w:bookmarkEnd w:id="583"/>
      <w:bookmarkEnd w:id="584"/>
      <w:bookmarkEnd w:id="585"/>
      <w:bookmarkEnd w:id="586"/>
      <w:bookmarkEnd w:id="587"/>
      <w:bookmarkEnd w:id="588"/>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589" w:name="_Hlt482604780"/>
      <w:bookmarkStart w:id="590" w:name="_Toc506978723"/>
      <w:bookmarkStart w:id="591" w:name="_Toc507382636"/>
      <w:bookmarkStart w:id="592" w:name="_Toc513017811"/>
      <w:bookmarkStart w:id="593" w:name="_Toc515693873"/>
      <w:bookmarkStart w:id="594" w:name="_Toc105475044"/>
      <w:bookmarkStart w:id="595" w:name="_Toc113163664"/>
      <w:bookmarkStart w:id="596" w:name="_Toc153783698"/>
      <w:bookmarkStart w:id="597" w:name="_Toc181676105"/>
      <w:bookmarkStart w:id="598" w:name="_Toc233696739"/>
      <w:bookmarkStart w:id="599" w:name="_Toc213145823"/>
      <w:bookmarkEnd w:id="589"/>
      <w:r>
        <w:rPr>
          <w:rStyle w:val="CharSectno"/>
        </w:rPr>
        <w:t>28</w:t>
      </w:r>
      <w:r>
        <w:t>.</w:t>
      </w:r>
      <w:r>
        <w:tab/>
        <w:t xml:space="preserve">Pilotage provider’s </w:t>
      </w:r>
      <w:bookmarkEnd w:id="590"/>
      <w:bookmarkEnd w:id="591"/>
      <w:r>
        <w:t>licence</w:t>
      </w:r>
      <w:bookmarkEnd w:id="592"/>
      <w:bookmarkEnd w:id="593"/>
      <w:bookmarkEnd w:id="594"/>
      <w:bookmarkEnd w:id="595"/>
      <w:bookmarkEnd w:id="596"/>
      <w:bookmarkEnd w:id="597"/>
      <w:bookmarkEnd w:id="598"/>
      <w:bookmarkEnd w:id="599"/>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600" w:name="_Toc506978724"/>
      <w:bookmarkStart w:id="601" w:name="_Toc507382637"/>
      <w:bookmarkStart w:id="602" w:name="_Toc513017812"/>
      <w:bookmarkStart w:id="603" w:name="_Toc515693874"/>
      <w:bookmarkStart w:id="604" w:name="_Toc105475045"/>
      <w:bookmarkStart w:id="605" w:name="_Toc113163665"/>
      <w:bookmarkStart w:id="606" w:name="_Toc153783699"/>
      <w:bookmarkStart w:id="607" w:name="_Toc181676106"/>
      <w:bookmarkStart w:id="608" w:name="_Toc233696740"/>
      <w:bookmarkStart w:id="609" w:name="_Toc213145824"/>
      <w:r>
        <w:rPr>
          <w:rStyle w:val="CharSectno"/>
        </w:rPr>
        <w:t>29</w:t>
      </w:r>
      <w:r>
        <w:t>.</w:t>
      </w:r>
      <w:r>
        <w:tab/>
        <w:t xml:space="preserve">Cancellation and suspension of pilotage provider’s </w:t>
      </w:r>
      <w:bookmarkEnd w:id="600"/>
      <w:bookmarkEnd w:id="601"/>
      <w:r>
        <w:t>licence</w:t>
      </w:r>
      <w:bookmarkEnd w:id="602"/>
      <w:bookmarkEnd w:id="603"/>
      <w:bookmarkEnd w:id="604"/>
      <w:bookmarkEnd w:id="605"/>
      <w:bookmarkEnd w:id="606"/>
      <w:bookmarkEnd w:id="607"/>
      <w:bookmarkEnd w:id="608"/>
      <w:bookmarkEnd w:id="609"/>
    </w:p>
    <w:p>
      <w:pPr>
        <w:pStyle w:val="Subsection"/>
        <w:spacing w:before="120"/>
      </w:pPr>
      <w:r>
        <w:tab/>
      </w:r>
      <w:bookmarkStart w:id="610" w:name="_Hlt482604915"/>
      <w:bookmarkEnd w:id="610"/>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spacing w:before="120"/>
      </w:pPr>
      <w:r>
        <w:tab/>
        <w:t>(2)</w:t>
      </w:r>
      <w:r>
        <w:tab/>
        <w:t>A pilotage provider’s licence is to set out procedures determined by the port authority that enable the person who holds the licence to appeal if the licence is suspended or cancelled under subregulation (1).</w:t>
      </w:r>
    </w:p>
    <w:p>
      <w:pPr>
        <w:pStyle w:val="Subsection"/>
        <w:spacing w:before="120"/>
      </w:pPr>
      <w:r>
        <w:tab/>
        <w:t>(3)</w:t>
      </w:r>
      <w:r>
        <w:tab/>
        <w:t>A notice under subregulation (1) has effect on the day on which the person who holds the pilotage provider’s licence is given the notice or on any later day specified in the notice.</w:t>
      </w:r>
    </w:p>
    <w:p>
      <w:pPr>
        <w:pStyle w:val="Subsection"/>
        <w:spacing w:before="120"/>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spacing w:before="120"/>
      </w:pPr>
      <w:r>
        <w:tab/>
        <w:t>(5)</w:t>
      </w:r>
      <w:r>
        <w:tab/>
        <w:t>A person who does not comply with subregulation (4) commits an offence.</w:t>
      </w:r>
    </w:p>
    <w:p>
      <w:pPr>
        <w:pStyle w:val="Penstart"/>
      </w:pPr>
      <w:r>
        <w:tab/>
        <w:t>Penalty: $2 000.</w:t>
      </w:r>
    </w:p>
    <w:p>
      <w:pPr>
        <w:pStyle w:val="Heading3"/>
      </w:pPr>
      <w:bookmarkStart w:id="611" w:name="_Toc90435878"/>
      <w:bookmarkStart w:id="612" w:name="_Toc100981666"/>
      <w:bookmarkStart w:id="613" w:name="_Toc101064010"/>
      <w:bookmarkStart w:id="614" w:name="_Toc101752196"/>
      <w:bookmarkStart w:id="615" w:name="_Toc103485993"/>
      <w:bookmarkStart w:id="616" w:name="_Toc105475046"/>
      <w:bookmarkStart w:id="617" w:name="_Toc110063551"/>
      <w:bookmarkStart w:id="618" w:name="_Toc110151319"/>
      <w:bookmarkStart w:id="619" w:name="_Toc113163666"/>
      <w:bookmarkStart w:id="620" w:name="_Toc114630661"/>
      <w:bookmarkStart w:id="621" w:name="_Toc114630946"/>
      <w:bookmarkStart w:id="622" w:name="_Toc144537216"/>
      <w:bookmarkStart w:id="623" w:name="_Toc148403647"/>
      <w:bookmarkStart w:id="624" w:name="_Toc148408120"/>
      <w:bookmarkStart w:id="625" w:name="_Toc150053727"/>
      <w:bookmarkStart w:id="626" w:name="_Toc153783700"/>
      <w:bookmarkStart w:id="627" w:name="_Toc156727224"/>
      <w:bookmarkStart w:id="628" w:name="_Toc169079076"/>
      <w:bookmarkStart w:id="629" w:name="_Toc169323384"/>
      <w:bookmarkStart w:id="630" w:name="_Toc170622590"/>
      <w:bookmarkStart w:id="631" w:name="_Toc173557051"/>
      <w:bookmarkStart w:id="632" w:name="_Toc173564130"/>
      <w:bookmarkStart w:id="633" w:name="_Toc177788431"/>
      <w:bookmarkStart w:id="634" w:name="_Toc178058746"/>
      <w:bookmarkStart w:id="635" w:name="_Toc179360407"/>
      <w:bookmarkStart w:id="636" w:name="_Toc181676107"/>
      <w:bookmarkStart w:id="637" w:name="_Toc184116764"/>
      <w:bookmarkStart w:id="638" w:name="_Toc184183096"/>
      <w:bookmarkStart w:id="639" w:name="_Toc213145825"/>
      <w:bookmarkStart w:id="640" w:name="_Toc233696443"/>
      <w:bookmarkStart w:id="641" w:name="_Toc233696741"/>
      <w:r>
        <w:rPr>
          <w:rStyle w:val="CharDivNo"/>
        </w:rPr>
        <w:t>Division 4</w:t>
      </w:r>
      <w:r>
        <w:t xml:space="preserve"> — </w:t>
      </w:r>
      <w:r>
        <w:rPr>
          <w:rStyle w:val="CharDivText"/>
        </w:rPr>
        <w:t>Pilots and pilotage</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Heading5"/>
        <w:rPr>
          <w:b w:val="0"/>
        </w:rPr>
      </w:pPr>
      <w:bookmarkStart w:id="642" w:name="_Hlt482604980"/>
      <w:bookmarkStart w:id="643" w:name="_Toc506978725"/>
      <w:bookmarkStart w:id="644" w:name="_Toc507382638"/>
      <w:bookmarkStart w:id="645" w:name="_Toc513017813"/>
      <w:bookmarkStart w:id="646" w:name="_Toc515693875"/>
      <w:bookmarkStart w:id="647" w:name="_Toc105475047"/>
      <w:bookmarkStart w:id="648" w:name="_Toc113163667"/>
      <w:bookmarkStart w:id="649" w:name="_Toc153783701"/>
      <w:bookmarkStart w:id="650" w:name="_Toc181676108"/>
      <w:bookmarkStart w:id="651" w:name="_Toc233696742"/>
      <w:bookmarkStart w:id="652" w:name="_Toc213145826"/>
      <w:bookmarkEnd w:id="642"/>
      <w:r>
        <w:rPr>
          <w:rStyle w:val="CharSectno"/>
        </w:rPr>
        <w:t>30</w:t>
      </w:r>
      <w:r>
        <w:t>.</w:t>
      </w:r>
      <w:r>
        <w:tab/>
        <w:t>When pilotage is not compulsory</w:t>
      </w:r>
      <w:bookmarkEnd w:id="643"/>
      <w:bookmarkEnd w:id="644"/>
      <w:bookmarkEnd w:id="645"/>
      <w:bookmarkEnd w:id="646"/>
      <w:bookmarkEnd w:id="647"/>
      <w:bookmarkEnd w:id="648"/>
      <w:bookmarkEnd w:id="649"/>
      <w:bookmarkEnd w:id="650"/>
      <w:bookmarkEnd w:id="651"/>
      <w:bookmarkEnd w:id="652"/>
    </w:p>
    <w:p>
      <w:pPr>
        <w:pStyle w:val="Subsection"/>
      </w:pPr>
      <w:r>
        <w:tab/>
        <w:t>(1)</w:t>
      </w:r>
      <w:r>
        <w:tab/>
        <w:t>For the purposes of section 97(1) of the Act and subject to subregulations (2) and (3) and regulation </w:t>
      </w:r>
      <w:bookmarkStart w:id="653" w:name="_Hlt482604942"/>
      <w:r>
        <w:t>31</w:t>
      </w:r>
      <w:bookmarkEnd w:id="653"/>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w:t>
      </w:r>
    </w:p>
    <w:p>
      <w:pPr>
        <w:pStyle w:val="Indenta"/>
      </w:pPr>
      <w:r>
        <w:tab/>
        <w:t>(b)</w:t>
      </w:r>
      <w:r>
        <w:tab/>
        <w:t>is a vessel used for commercial fishing that is registered in Australia and has a length overall not greater than 35 m;</w:t>
      </w:r>
    </w:p>
    <w:p>
      <w:pPr>
        <w:pStyle w:val="Indenta"/>
      </w:pPr>
      <w:r>
        <w:tab/>
        <w:t>(c)</w:t>
      </w:r>
      <w:r>
        <w:tab/>
        <w:t>is of not more than 150 gross registered tonnes;</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t>(e)</w:t>
      </w:r>
      <w:r>
        <w:tab/>
        <w:t>is being led by another vessel that is under the control of a pilot in the circumstances described in regulation </w:t>
      </w:r>
      <w:bookmarkStart w:id="654" w:name="_Hlt482604955"/>
      <w:r>
        <w:t>40</w:t>
      </w:r>
      <w:bookmarkEnd w:id="654"/>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Subregulation (1)(d) applies to a vessel in the Port of Fremantle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655" w:name="_Hlt482604949"/>
      <w:bookmarkStart w:id="656" w:name="_Toc506978726"/>
      <w:bookmarkStart w:id="657" w:name="_Toc507382639"/>
      <w:bookmarkStart w:id="658" w:name="_Toc513017814"/>
      <w:bookmarkStart w:id="659" w:name="_Toc515693876"/>
      <w:bookmarkStart w:id="660" w:name="_Toc105475048"/>
      <w:bookmarkStart w:id="661" w:name="_Toc113163668"/>
      <w:bookmarkStart w:id="662" w:name="_Toc153783702"/>
      <w:bookmarkStart w:id="663" w:name="_Toc181676109"/>
      <w:bookmarkStart w:id="664" w:name="_Toc233696743"/>
      <w:bookmarkStart w:id="665" w:name="_Toc213145827"/>
      <w:bookmarkEnd w:id="655"/>
      <w:r>
        <w:rPr>
          <w:rStyle w:val="CharSectno"/>
        </w:rPr>
        <w:t>31</w:t>
      </w:r>
      <w:r>
        <w:t>.</w:t>
      </w:r>
      <w:r>
        <w:tab/>
        <w:t>Harbour master may direct exempt master to ensure vessel uses pilotage services</w:t>
      </w:r>
      <w:bookmarkEnd w:id="656"/>
      <w:bookmarkEnd w:id="657"/>
      <w:bookmarkEnd w:id="658"/>
      <w:bookmarkEnd w:id="659"/>
      <w:bookmarkEnd w:id="660"/>
      <w:bookmarkEnd w:id="661"/>
      <w:bookmarkEnd w:id="662"/>
      <w:bookmarkEnd w:id="663"/>
      <w:bookmarkEnd w:id="664"/>
      <w:bookmarkEnd w:id="665"/>
    </w:p>
    <w:p>
      <w:pPr>
        <w:pStyle w:val="Subsection"/>
      </w:pPr>
      <w:r>
        <w:tab/>
        <w:t>(1)</w:t>
      </w:r>
      <w:r>
        <w:tab/>
        <w:t>The harbour master may direct the master of a vessel that, under regulation </w:t>
      </w:r>
      <w:bookmarkStart w:id="666" w:name="_Hlt482604969"/>
      <w:r>
        <w:t>30</w:t>
      </w:r>
      <w:bookmarkEnd w:id="666"/>
      <w:r>
        <w:t xml:space="preserve"> or Schedule 1 clause </w:t>
      </w:r>
      <w:bookmarkStart w:id="667" w:name="_Hlt499442596"/>
      <w:r>
        <w:t>5</w:t>
      </w:r>
      <w:bookmarkEnd w:id="667"/>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w:t>
      </w:r>
    </w:p>
    <w:p>
      <w:pPr>
        <w:pStyle w:val="Indenta"/>
      </w:pPr>
      <w:r>
        <w:tab/>
        <w:t>(b)</w:t>
      </w:r>
      <w:r>
        <w:tab/>
        <w:t>because of major works being carried out in the port;</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668" w:name="_Hlt482605002"/>
      <w:bookmarkStart w:id="669" w:name="_Toc506978727"/>
      <w:bookmarkStart w:id="670" w:name="_Toc507382640"/>
      <w:bookmarkStart w:id="671" w:name="_Toc513017815"/>
      <w:bookmarkStart w:id="672" w:name="_Toc515693877"/>
      <w:bookmarkStart w:id="673" w:name="_Toc105475049"/>
      <w:bookmarkStart w:id="674" w:name="_Toc113163669"/>
      <w:bookmarkStart w:id="675" w:name="_Toc153783703"/>
      <w:bookmarkStart w:id="676" w:name="_Toc181676110"/>
      <w:bookmarkStart w:id="677" w:name="_Toc233696744"/>
      <w:bookmarkStart w:id="678" w:name="_Toc213145828"/>
      <w:bookmarkEnd w:id="668"/>
      <w:r>
        <w:rPr>
          <w:rStyle w:val="CharSectno"/>
        </w:rPr>
        <w:t>32</w:t>
      </w:r>
      <w:r>
        <w:t>.</w:t>
      </w:r>
      <w:r>
        <w:tab/>
        <w:t>Notification to be given to port authority when pilot is required</w:t>
      </w:r>
      <w:bookmarkEnd w:id="669"/>
      <w:bookmarkEnd w:id="670"/>
      <w:bookmarkEnd w:id="671"/>
      <w:bookmarkEnd w:id="672"/>
      <w:bookmarkEnd w:id="673"/>
      <w:bookmarkEnd w:id="674"/>
      <w:bookmarkEnd w:id="675"/>
      <w:bookmarkEnd w:id="676"/>
      <w:bookmarkEnd w:id="677"/>
      <w:bookmarkEnd w:id="678"/>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679" w:name="_Toc506978728"/>
      <w:bookmarkStart w:id="680" w:name="_Toc507382641"/>
      <w:bookmarkStart w:id="681" w:name="_Toc513017816"/>
      <w:bookmarkStart w:id="682" w:name="_Toc515693878"/>
      <w:bookmarkStart w:id="683" w:name="_Toc105475050"/>
      <w:bookmarkStart w:id="684" w:name="_Toc113163670"/>
      <w:bookmarkStart w:id="685" w:name="_Toc153783704"/>
      <w:bookmarkStart w:id="686" w:name="_Toc181676111"/>
      <w:bookmarkStart w:id="687" w:name="_Toc233696745"/>
      <w:bookmarkStart w:id="688" w:name="_Toc213145829"/>
      <w:r>
        <w:rPr>
          <w:rStyle w:val="CharSectno"/>
        </w:rPr>
        <w:t>33</w:t>
      </w:r>
      <w:r>
        <w:t>.</w:t>
      </w:r>
      <w:r>
        <w:tab/>
        <w:t>Port authority may recover expenses if vessel is not ready for pilot at notified time</w:t>
      </w:r>
      <w:bookmarkEnd w:id="679"/>
      <w:bookmarkEnd w:id="680"/>
      <w:bookmarkEnd w:id="681"/>
      <w:bookmarkEnd w:id="682"/>
      <w:bookmarkEnd w:id="683"/>
      <w:bookmarkEnd w:id="684"/>
      <w:bookmarkEnd w:id="685"/>
      <w:bookmarkEnd w:id="686"/>
      <w:bookmarkEnd w:id="687"/>
      <w:bookmarkEnd w:id="688"/>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rPr>
          <w:b w:val="0"/>
        </w:rPr>
      </w:pPr>
      <w:bookmarkStart w:id="689" w:name="_Toc506978729"/>
      <w:bookmarkStart w:id="690" w:name="_Toc507382642"/>
      <w:bookmarkStart w:id="691" w:name="_Toc513017817"/>
      <w:bookmarkStart w:id="692" w:name="_Toc515693879"/>
      <w:bookmarkStart w:id="693" w:name="_Toc105475051"/>
      <w:bookmarkStart w:id="694" w:name="_Toc113163671"/>
      <w:bookmarkStart w:id="695" w:name="_Toc153783705"/>
      <w:bookmarkStart w:id="696" w:name="_Toc181676112"/>
      <w:bookmarkStart w:id="697" w:name="_Toc233696746"/>
      <w:bookmarkStart w:id="698" w:name="_Toc213145830"/>
      <w:r>
        <w:rPr>
          <w:rStyle w:val="CharSectno"/>
        </w:rPr>
        <w:t>34</w:t>
      </w:r>
      <w:r>
        <w:t>.</w:t>
      </w:r>
      <w:r>
        <w:tab/>
        <w:t>Positioning of vessel when pilot boards or leaves vessel</w:t>
      </w:r>
      <w:bookmarkEnd w:id="689"/>
      <w:bookmarkEnd w:id="690"/>
      <w:bookmarkEnd w:id="691"/>
      <w:bookmarkEnd w:id="692"/>
      <w:bookmarkEnd w:id="693"/>
      <w:bookmarkEnd w:id="694"/>
      <w:bookmarkEnd w:id="695"/>
      <w:bookmarkEnd w:id="696"/>
      <w:bookmarkEnd w:id="697"/>
      <w:bookmarkEnd w:id="698"/>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pPr>
      <w:bookmarkStart w:id="699" w:name="_Toc506978730"/>
      <w:bookmarkStart w:id="700" w:name="_Toc507382643"/>
      <w:bookmarkStart w:id="701" w:name="_Toc513017818"/>
      <w:bookmarkStart w:id="702" w:name="_Toc515693880"/>
      <w:bookmarkStart w:id="703" w:name="_Toc105475052"/>
      <w:bookmarkStart w:id="704" w:name="_Toc113163672"/>
      <w:bookmarkStart w:id="705" w:name="_Toc153783706"/>
      <w:bookmarkStart w:id="706" w:name="_Toc181676113"/>
      <w:bookmarkStart w:id="707" w:name="_Toc233696747"/>
      <w:bookmarkStart w:id="708" w:name="_Toc213145831"/>
      <w:r>
        <w:rPr>
          <w:rStyle w:val="CharSectno"/>
        </w:rPr>
        <w:t>35</w:t>
      </w:r>
      <w:r>
        <w:t>.</w:t>
      </w:r>
      <w:r>
        <w:tab/>
        <w:t>Provision of ladders, hoists etc. when pilot boards or leaves vessel</w:t>
      </w:r>
      <w:bookmarkEnd w:id="699"/>
      <w:bookmarkEnd w:id="700"/>
      <w:bookmarkEnd w:id="701"/>
      <w:bookmarkEnd w:id="702"/>
      <w:bookmarkEnd w:id="703"/>
      <w:bookmarkEnd w:id="704"/>
      <w:bookmarkEnd w:id="705"/>
      <w:bookmarkEnd w:id="706"/>
      <w:bookmarkEnd w:id="707"/>
      <w:bookmarkEnd w:id="708"/>
    </w:p>
    <w:p>
      <w:pPr>
        <w:pStyle w:val="Subsection"/>
      </w:pPr>
      <w:r>
        <w:tab/>
      </w:r>
      <w:r>
        <w:tab/>
        <w:t>The master of a vessel is to ensure that appropriate facilities for boarding or leaving the vessel are provided for a pilot who is to board or leave it.</w:t>
      </w:r>
    </w:p>
    <w:p>
      <w:pPr>
        <w:pStyle w:val="Heading5"/>
      </w:pPr>
      <w:bookmarkStart w:id="709" w:name="_Toc506978731"/>
      <w:bookmarkStart w:id="710" w:name="_Toc507382644"/>
      <w:bookmarkStart w:id="711" w:name="_Toc513017819"/>
      <w:bookmarkStart w:id="712" w:name="_Toc515693881"/>
      <w:bookmarkStart w:id="713" w:name="_Toc105475053"/>
      <w:bookmarkStart w:id="714" w:name="_Toc113163673"/>
      <w:bookmarkStart w:id="715" w:name="_Toc153783707"/>
      <w:bookmarkStart w:id="716" w:name="_Toc181676114"/>
      <w:bookmarkStart w:id="717" w:name="_Toc233696748"/>
      <w:bookmarkStart w:id="718" w:name="_Toc213145832"/>
      <w:r>
        <w:rPr>
          <w:rStyle w:val="CharSectno"/>
        </w:rPr>
        <w:t>36</w:t>
      </w:r>
      <w:r>
        <w:t>.</w:t>
      </w:r>
      <w:r>
        <w:tab/>
        <w:t>Requirements when pilot has boarded vessel</w:t>
      </w:r>
      <w:bookmarkEnd w:id="709"/>
      <w:bookmarkEnd w:id="710"/>
      <w:bookmarkEnd w:id="711"/>
      <w:bookmarkEnd w:id="712"/>
      <w:bookmarkEnd w:id="713"/>
      <w:bookmarkEnd w:id="714"/>
      <w:bookmarkEnd w:id="715"/>
      <w:bookmarkEnd w:id="716"/>
      <w:bookmarkEnd w:id="717"/>
      <w:bookmarkEnd w:id="718"/>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w:t>
      </w:r>
    </w:p>
    <w:p>
      <w:pPr>
        <w:pStyle w:val="Indenta"/>
      </w:pPr>
      <w:r>
        <w:tab/>
        <w:t>(b)</w:t>
      </w:r>
      <w:r>
        <w:tab/>
        <w:t>must inform the pilot of the vessel’s draught, its manoeuvring characteristics and any defects in its equipment that could affect the safe movement of the vessel;</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719" w:name="_Toc506978732"/>
      <w:bookmarkStart w:id="720" w:name="_Toc507382645"/>
      <w:bookmarkStart w:id="721" w:name="_Toc513017820"/>
      <w:bookmarkStart w:id="722" w:name="_Toc515693882"/>
      <w:bookmarkStart w:id="723" w:name="_Toc105475054"/>
      <w:bookmarkStart w:id="724" w:name="_Toc113163674"/>
      <w:bookmarkStart w:id="725" w:name="_Toc153783708"/>
      <w:bookmarkStart w:id="726" w:name="_Toc181676115"/>
      <w:bookmarkStart w:id="727" w:name="_Toc233696749"/>
      <w:bookmarkStart w:id="728" w:name="_Toc213145833"/>
      <w:r>
        <w:rPr>
          <w:rStyle w:val="CharSectno"/>
        </w:rPr>
        <w:t>37</w:t>
      </w:r>
      <w:r>
        <w:t>.</w:t>
      </w:r>
      <w:r>
        <w:tab/>
        <w:t>Master of tug to comply with directions of pilot</w:t>
      </w:r>
      <w:bookmarkEnd w:id="719"/>
      <w:bookmarkEnd w:id="720"/>
      <w:bookmarkEnd w:id="721"/>
      <w:bookmarkEnd w:id="722"/>
      <w:bookmarkEnd w:id="723"/>
      <w:bookmarkEnd w:id="724"/>
      <w:bookmarkEnd w:id="725"/>
      <w:bookmarkEnd w:id="726"/>
      <w:bookmarkEnd w:id="727"/>
      <w:bookmarkEnd w:id="728"/>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729" w:name="_Toc506978733"/>
      <w:bookmarkStart w:id="730" w:name="_Toc507382646"/>
      <w:bookmarkStart w:id="731" w:name="_Toc513017821"/>
      <w:bookmarkStart w:id="732" w:name="_Toc515693883"/>
      <w:bookmarkStart w:id="733" w:name="_Toc105475055"/>
      <w:bookmarkStart w:id="734" w:name="_Toc113163675"/>
      <w:bookmarkStart w:id="735" w:name="_Toc153783709"/>
      <w:bookmarkStart w:id="736" w:name="_Toc181676116"/>
      <w:bookmarkStart w:id="737" w:name="_Toc233696750"/>
      <w:bookmarkStart w:id="738" w:name="_Toc213145834"/>
      <w:r>
        <w:rPr>
          <w:rStyle w:val="CharSectno"/>
        </w:rPr>
        <w:t>38</w:t>
      </w:r>
      <w:r>
        <w:t>.</w:t>
      </w:r>
      <w:r>
        <w:tab/>
        <w:t>Harbour master may require second pilot to be used</w:t>
      </w:r>
      <w:bookmarkEnd w:id="729"/>
      <w:bookmarkEnd w:id="730"/>
      <w:bookmarkEnd w:id="731"/>
      <w:bookmarkEnd w:id="732"/>
      <w:bookmarkEnd w:id="733"/>
      <w:bookmarkEnd w:id="734"/>
      <w:bookmarkEnd w:id="735"/>
      <w:bookmarkEnd w:id="736"/>
      <w:bookmarkEnd w:id="737"/>
      <w:bookmarkEnd w:id="738"/>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739" w:name="_Toc506978734"/>
      <w:bookmarkStart w:id="740" w:name="_Toc507382647"/>
      <w:bookmarkStart w:id="741" w:name="_Toc513017822"/>
      <w:bookmarkStart w:id="742" w:name="_Toc515693884"/>
      <w:bookmarkStart w:id="743" w:name="_Toc105475056"/>
      <w:bookmarkStart w:id="744" w:name="_Toc113163676"/>
      <w:bookmarkStart w:id="745" w:name="_Toc153783710"/>
      <w:bookmarkStart w:id="746" w:name="_Toc181676117"/>
      <w:bookmarkStart w:id="747" w:name="_Toc233696751"/>
      <w:bookmarkStart w:id="748" w:name="_Toc213145835"/>
      <w:r>
        <w:rPr>
          <w:rStyle w:val="CharSectno"/>
        </w:rPr>
        <w:t>39</w:t>
      </w:r>
      <w:r>
        <w:t>.</w:t>
      </w:r>
      <w:r>
        <w:tab/>
        <w:t>Pilots to carry evidence of approval</w:t>
      </w:r>
      <w:bookmarkEnd w:id="739"/>
      <w:bookmarkEnd w:id="740"/>
      <w:bookmarkEnd w:id="741"/>
      <w:bookmarkEnd w:id="742"/>
      <w:bookmarkEnd w:id="743"/>
      <w:bookmarkEnd w:id="744"/>
      <w:bookmarkEnd w:id="745"/>
      <w:bookmarkEnd w:id="746"/>
      <w:bookmarkEnd w:id="747"/>
      <w:bookmarkEnd w:id="748"/>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749" w:name="_Hlt482604963"/>
      <w:bookmarkStart w:id="750" w:name="_Toc506978735"/>
      <w:bookmarkStart w:id="751" w:name="_Toc507382648"/>
      <w:bookmarkStart w:id="752" w:name="_Toc513017823"/>
      <w:bookmarkStart w:id="753" w:name="_Toc515693885"/>
      <w:bookmarkStart w:id="754" w:name="_Toc105475057"/>
      <w:bookmarkStart w:id="755" w:name="_Toc113163677"/>
      <w:bookmarkStart w:id="756" w:name="_Toc153783711"/>
      <w:bookmarkStart w:id="757" w:name="_Toc181676118"/>
      <w:bookmarkStart w:id="758" w:name="_Toc233696752"/>
      <w:bookmarkStart w:id="759" w:name="_Toc213145836"/>
      <w:bookmarkEnd w:id="749"/>
      <w:r>
        <w:rPr>
          <w:rStyle w:val="CharSectno"/>
        </w:rPr>
        <w:t>40</w:t>
      </w:r>
      <w:r>
        <w:t>.</w:t>
      </w:r>
      <w:r>
        <w:tab/>
        <w:t>Vessel being led is under control of pilot and liable to pay for pilotage services</w:t>
      </w:r>
      <w:bookmarkEnd w:id="750"/>
      <w:bookmarkEnd w:id="751"/>
      <w:bookmarkEnd w:id="752"/>
      <w:bookmarkEnd w:id="753"/>
      <w:bookmarkEnd w:id="754"/>
      <w:bookmarkEnd w:id="755"/>
      <w:bookmarkEnd w:id="756"/>
      <w:bookmarkEnd w:id="757"/>
      <w:bookmarkEnd w:id="758"/>
      <w:bookmarkEnd w:id="759"/>
    </w:p>
    <w:p>
      <w:pPr>
        <w:pStyle w:val="Subsection"/>
      </w:pPr>
      <w:r>
        <w:tab/>
        <w:t>(1)</w:t>
      </w:r>
      <w:r>
        <w:tab/>
        <w:t xml:space="preserve">If for any reason — </w:t>
      </w:r>
    </w:p>
    <w:p>
      <w:pPr>
        <w:pStyle w:val="Indenta"/>
      </w:pPr>
      <w:r>
        <w:tab/>
        <w:t>(a)</w:t>
      </w:r>
      <w:r>
        <w:tab/>
        <w:t>a vessel (</w:t>
      </w:r>
      <w:r>
        <w:rPr>
          <w:rStyle w:val="CharDefText"/>
        </w:rPr>
        <w:t>the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760" w:name="_Toc90435890"/>
      <w:bookmarkStart w:id="761" w:name="_Toc100981678"/>
      <w:bookmarkStart w:id="762" w:name="_Toc101064022"/>
      <w:bookmarkStart w:id="763" w:name="_Toc101752208"/>
      <w:bookmarkStart w:id="764" w:name="_Toc103486005"/>
      <w:bookmarkStart w:id="765" w:name="_Toc105475058"/>
      <w:bookmarkStart w:id="766" w:name="_Toc110063563"/>
      <w:bookmarkStart w:id="767" w:name="_Toc110151331"/>
      <w:bookmarkStart w:id="768" w:name="_Toc113163678"/>
      <w:bookmarkStart w:id="769" w:name="_Toc114630673"/>
      <w:bookmarkStart w:id="770" w:name="_Toc114630958"/>
      <w:bookmarkStart w:id="771" w:name="_Toc144537228"/>
      <w:bookmarkStart w:id="772" w:name="_Toc148403659"/>
      <w:bookmarkStart w:id="773" w:name="_Toc148408132"/>
      <w:bookmarkStart w:id="774" w:name="_Toc150053739"/>
      <w:bookmarkStart w:id="775" w:name="_Toc153783712"/>
      <w:bookmarkStart w:id="776" w:name="_Toc156727236"/>
      <w:bookmarkStart w:id="777" w:name="_Toc169079088"/>
      <w:bookmarkStart w:id="778" w:name="_Toc169323396"/>
      <w:bookmarkStart w:id="779" w:name="_Toc170622602"/>
      <w:bookmarkStart w:id="780" w:name="_Toc173557063"/>
      <w:bookmarkStart w:id="781" w:name="_Toc173564142"/>
      <w:bookmarkStart w:id="782" w:name="_Toc177788443"/>
      <w:bookmarkStart w:id="783" w:name="_Toc178058758"/>
      <w:bookmarkStart w:id="784" w:name="_Toc179360419"/>
      <w:bookmarkStart w:id="785" w:name="_Toc181676119"/>
      <w:bookmarkStart w:id="786" w:name="_Toc184116776"/>
      <w:bookmarkStart w:id="787" w:name="_Toc184183108"/>
      <w:bookmarkStart w:id="788" w:name="_Toc213145837"/>
      <w:bookmarkStart w:id="789" w:name="_Toc233696455"/>
      <w:bookmarkStart w:id="790" w:name="_Toc233696753"/>
      <w:r>
        <w:rPr>
          <w:rStyle w:val="CharDivNo"/>
        </w:rPr>
        <w:t>Division 5</w:t>
      </w:r>
      <w:r>
        <w:t xml:space="preserve"> — </w:t>
      </w:r>
      <w:r>
        <w:rPr>
          <w:rStyle w:val="CharDivText"/>
        </w:rPr>
        <w:t>Charges for pilotage services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Heading5"/>
      </w:pPr>
      <w:bookmarkStart w:id="791" w:name="_Toc506978736"/>
      <w:bookmarkStart w:id="792" w:name="_Toc507382649"/>
      <w:bookmarkStart w:id="793" w:name="_Toc513017824"/>
      <w:bookmarkStart w:id="794" w:name="_Toc515693886"/>
      <w:bookmarkStart w:id="795" w:name="_Toc105475059"/>
      <w:bookmarkStart w:id="796" w:name="_Toc113163679"/>
      <w:bookmarkStart w:id="797" w:name="_Toc153783713"/>
      <w:bookmarkStart w:id="798" w:name="_Toc181676120"/>
      <w:bookmarkStart w:id="799" w:name="_Toc233696754"/>
      <w:bookmarkStart w:id="800" w:name="_Toc213145838"/>
      <w:r>
        <w:rPr>
          <w:rStyle w:val="CharSectno"/>
        </w:rPr>
        <w:t>41</w:t>
      </w:r>
      <w:r>
        <w:t>.</w:t>
      </w:r>
      <w:r>
        <w:tab/>
        <w:t>Liability to pay charges for pilotage services</w:t>
      </w:r>
      <w:bookmarkEnd w:id="791"/>
      <w:bookmarkEnd w:id="792"/>
      <w:bookmarkEnd w:id="793"/>
      <w:bookmarkEnd w:id="794"/>
      <w:bookmarkEnd w:id="795"/>
      <w:bookmarkEnd w:id="796"/>
      <w:bookmarkEnd w:id="797"/>
      <w:bookmarkEnd w:id="798"/>
      <w:bookmarkEnd w:id="799"/>
      <w:bookmarkEnd w:id="800"/>
    </w:p>
    <w:p>
      <w:pPr>
        <w:pStyle w:val="Subsection"/>
      </w:pPr>
      <w:r>
        <w:tab/>
      </w:r>
      <w:r>
        <w:tab/>
        <w:t>The owner and the master of a vessel are jointly and severally liable to pay a charge for pilotage services set out in Schedule 2 that is payable in respect of the vessel.</w:t>
      </w:r>
    </w:p>
    <w:p>
      <w:pPr>
        <w:pStyle w:val="Heading5"/>
      </w:pPr>
      <w:bookmarkStart w:id="801" w:name="_Toc506978737"/>
      <w:bookmarkStart w:id="802" w:name="_Toc507382650"/>
      <w:bookmarkStart w:id="803" w:name="_Toc513017825"/>
      <w:bookmarkStart w:id="804" w:name="_Toc515693887"/>
      <w:bookmarkStart w:id="805" w:name="_Toc105475060"/>
      <w:bookmarkStart w:id="806" w:name="_Toc113163680"/>
      <w:bookmarkStart w:id="807" w:name="_Toc153783714"/>
      <w:bookmarkStart w:id="808" w:name="_Toc181676121"/>
      <w:bookmarkStart w:id="809" w:name="_Toc233696755"/>
      <w:bookmarkStart w:id="810" w:name="_Toc213145839"/>
      <w:r>
        <w:rPr>
          <w:rStyle w:val="CharSectno"/>
        </w:rPr>
        <w:t>42</w:t>
      </w:r>
      <w:r>
        <w:t>.</w:t>
      </w:r>
      <w:r>
        <w:tab/>
        <w:t>Charges for pilotage services — Port of Broome</w:t>
      </w:r>
      <w:bookmarkEnd w:id="801"/>
      <w:bookmarkEnd w:id="802"/>
      <w:bookmarkEnd w:id="803"/>
      <w:bookmarkEnd w:id="804"/>
      <w:bookmarkEnd w:id="805"/>
      <w:bookmarkEnd w:id="806"/>
      <w:bookmarkEnd w:id="807"/>
      <w:bookmarkEnd w:id="808"/>
      <w:bookmarkEnd w:id="809"/>
      <w:bookmarkEnd w:id="810"/>
    </w:p>
    <w:p>
      <w:pPr>
        <w:pStyle w:val="Subsection"/>
      </w:pPr>
      <w:r>
        <w:tab/>
        <w:t>(1)</w:t>
      </w:r>
      <w:r>
        <w:tab/>
        <w:t>The charges for pilotage services provided in the Port of Broome and payable in respect of a vessel are set out in Schedule 2 Division 1.</w:t>
      </w:r>
    </w:p>
    <w:p>
      <w:pPr>
        <w:pStyle w:val="Subsection"/>
      </w:pPr>
      <w:r>
        <w:tab/>
        <w:t>(2)</w:t>
      </w:r>
      <w:r>
        <w:tab/>
        <w:t>The payment of a charge set out in any of items 1 to 3 of Schedule 2 Division 1 provides for the movement of a vessel of the appropriate gross registered tonnage under the control of a pilot both into and out of the Port of Broome.</w:t>
      </w:r>
    </w:p>
    <w:p>
      <w:pPr>
        <w:pStyle w:val="Subsection"/>
      </w:pPr>
      <w:bookmarkStart w:id="811" w:name="_Toc506978738"/>
      <w:bookmarkStart w:id="812" w:name="_Toc507382651"/>
      <w:bookmarkStart w:id="813" w:name="_Toc513017826"/>
      <w:bookmarkStart w:id="814" w:name="_Toc515693888"/>
      <w:bookmarkStart w:id="815" w:name="_Toc105475061"/>
      <w:bookmarkStart w:id="816" w:name="_Toc113163681"/>
      <w:bookmarkStart w:id="817"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42 amended in Gazette 2 Oct 2007 p. 4971.]</w:t>
      </w:r>
    </w:p>
    <w:p>
      <w:pPr>
        <w:pStyle w:val="Heading5"/>
      </w:pPr>
      <w:bookmarkStart w:id="818" w:name="_Toc181676122"/>
      <w:bookmarkStart w:id="819" w:name="_Toc233696756"/>
      <w:bookmarkStart w:id="820" w:name="_Toc213145840"/>
      <w:r>
        <w:rPr>
          <w:rStyle w:val="CharSectno"/>
        </w:rPr>
        <w:t>43</w:t>
      </w:r>
      <w:r>
        <w:t>.</w:t>
      </w:r>
      <w:r>
        <w:tab/>
        <w:t>Charges for pilotage services — Port of Bunbury</w:t>
      </w:r>
      <w:bookmarkEnd w:id="811"/>
      <w:bookmarkEnd w:id="812"/>
      <w:bookmarkEnd w:id="813"/>
      <w:bookmarkEnd w:id="814"/>
      <w:bookmarkEnd w:id="815"/>
      <w:bookmarkEnd w:id="816"/>
      <w:bookmarkEnd w:id="817"/>
      <w:bookmarkEnd w:id="818"/>
      <w:bookmarkEnd w:id="819"/>
      <w:bookmarkEnd w:id="820"/>
    </w:p>
    <w:p>
      <w:pPr>
        <w:pStyle w:val="Subsection"/>
      </w:pPr>
      <w:r>
        <w:tab/>
        <w:t>(1)</w:t>
      </w:r>
      <w:r>
        <w:tab/>
        <w:t>The charges for pilotage services provided in the Port of Bunbury and payable in respect of a vessel are set out in Schedule 2 Division 2.</w:t>
      </w:r>
    </w:p>
    <w:p>
      <w:pPr>
        <w:pStyle w:val="Ednotesubsection"/>
      </w:pPr>
      <w:bookmarkStart w:id="821" w:name="_Toc506978739"/>
      <w:bookmarkStart w:id="822" w:name="_Toc507382652"/>
      <w:bookmarkStart w:id="823" w:name="_Toc513017827"/>
      <w:bookmarkStart w:id="824" w:name="_Toc515693889"/>
      <w:bookmarkStart w:id="825" w:name="_Toc105475062"/>
      <w:bookmarkStart w:id="826" w:name="_Toc113163682"/>
      <w:bookmarkStart w:id="827" w:name="_Toc153783716"/>
      <w:r>
        <w:tab/>
        <w:t>[(2)</w:t>
      </w:r>
      <w:r>
        <w:tab/>
      </w:r>
      <w:del w:id="828" w:author="Master Repository Process" w:date="2021-09-11T18:18:00Z">
        <w:r>
          <w:delText>repealed</w:delText>
        </w:r>
      </w:del>
      <w:ins w:id="829" w:author="Master Repository Process" w:date="2021-09-11T18:18:00Z">
        <w:r>
          <w:t>deleted</w:t>
        </w:r>
      </w:ins>
      <w:r>
        <w:t>]</w:t>
      </w:r>
    </w:p>
    <w:p>
      <w:pPr>
        <w:pStyle w:val="Subsection"/>
      </w:pPr>
      <w:r>
        <w:tab/>
        <w:t>(3)</w:t>
      </w:r>
      <w:r>
        <w:tab/>
        <w:t>The payment of the charge set out in Schedule 2 Division 2 item 1 provides for the movement of a vessel under the control of a pilot both into and out of the Port of Bunbury.</w:t>
      </w:r>
    </w:p>
    <w:p>
      <w:pPr>
        <w:pStyle w:val="Subsection"/>
      </w:pPr>
      <w:r>
        <w:tab/>
        <w:t>(4)</w:t>
      </w:r>
      <w:r>
        <w:tab/>
        <w:t xml:space="preserve">The charge set out in Schedule 2 Division 2 item 4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43 amended in Gazette 2 Oct 2007 p. 4971.]</w:t>
      </w:r>
    </w:p>
    <w:p>
      <w:pPr>
        <w:pStyle w:val="Heading5"/>
      </w:pPr>
      <w:bookmarkStart w:id="830" w:name="_Toc181676123"/>
      <w:bookmarkStart w:id="831" w:name="_Toc233696757"/>
      <w:bookmarkStart w:id="832" w:name="_Toc213145841"/>
      <w:r>
        <w:rPr>
          <w:rStyle w:val="CharSectno"/>
        </w:rPr>
        <w:t>44</w:t>
      </w:r>
      <w:r>
        <w:t>.</w:t>
      </w:r>
      <w:r>
        <w:tab/>
        <w:t>Charges for pilotage services — Port of Esperance</w:t>
      </w:r>
      <w:bookmarkEnd w:id="821"/>
      <w:bookmarkEnd w:id="822"/>
      <w:bookmarkEnd w:id="823"/>
      <w:bookmarkEnd w:id="824"/>
      <w:bookmarkEnd w:id="825"/>
      <w:bookmarkEnd w:id="826"/>
      <w:bookmarkEnd w:id="827"/>
      <w:bookmarkEnd w:id="830"/>
      <w:bookmarkEnd w:id="831"/>
      <w:bookmarkEnd w:id="832"/>
    </w:p>
    <w:p>
      <w:pPr>
        <w:pStyle w:val="Subsection"/>
      </w:pPr>
      <w:r>
        <w:tab/>
        <w:t>(1)</w:t>
      </w:r>
      <w:r>
        <w:tab/>
        <w:t>The charges for pilotage services provided in the Port of Esperance and payable in respect of a vessel are set out in Schedule 2 Division 3.</w:t>
      </w:r>
    </w:p>
    <w:p>
      <w:pPr>
        <w:pStyle w:val="Subsection"/>
      </w:pPr>
      <w:r>
        <w:tab/>
        <w:t>(2)</w:t>
      </w:r>
      <w:r>
        <w:tab/>
        <w:t>The payment of a charge set out in any of items 1 to 9 of Schedule 2 Division 3 provides for the movement of a vessel of the appropriate gross registered tonnage under the control of a pilot both into and out of the Port of Esperance.</w:t>
      </w:r>
    </w:p>
    <w:p>
      <w:pPr>
        <w:pStyle w:val="Subsection"/>
        <w:keepNext/>
        <w:keepLines/>
      </w:pPr>
      <w:r>
        <w:tab/>
        <w:t>(3)</w:t>
      </w:r>
      <w:r>
        <w:tab/>
        <w:t>The charge set out in Schedule 2 Division 3 item 12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833" w:name="_Toc506978740"/>
      <w:bookmarkStart w:id="834" w:name="_Toc507382653"/>
      <w:bookmarkStart w:id="835" w:name="_Toc513017828"/>
      <w:bookmarkStart w:id="836" w:name="_Toc515693890"/>
      <w:bookmarkStart w:id="837" w:name="_Toc105475063"/>
      <w:bookmarkStart w:id="838" w:name="_Toc113163683"/>
      <w:bookmarkStart w:id="839" w:name="_Toc153783717"/>
      <w:bookmarkStart w:id="840" w:name="_Toc181676124"/>
      <w:bookmarkStart w:id="841" w:name="_Toc233696758"/>
      <w:bookmarkStart w:id="842" w:name="_Toc213145842"/>
      <w:r>
        <w:rPr>
          <w:rStyle w:val="CharSectno"/>
        </w:rPr>
        <w:t>45</w:t>
      </w:r>
      <w:r>
        <w:t>.</w:t>
      </w:r>
      <w:r>
        <w:tab/>
        <w:t>Charges for pilotage services — Port of Fremantle</w:t>
      </w:r>
      <w:bookmarkEnd w:id="833"/>
      <w:bookmarkEnd w:id="834"/>
      <w:bookmarkEnd w:id="835"/>
      <w:bookmarkEnd w:id="836"/>
      <w:bookmarkEnd w:id="837"/>
      <w:bookmarkEnd w:id="838"/>
      <w:bookmarkEnd w:id="839"/>
      <w:bookmarkEnd w:id="840"/>
      <w:bookmarkEnd w:id="841"/>
      <w:bookmarkEnd w:id="842"/>
    </w:p>
    <w:p>
      <w:pPr>
        <w:pStyle w:val="Subsection"/>
      </w:pPr>
      <w:r>
        <w:tab/>
        <w:t>(1)</w:t>
      </w:r>
      <w:r>
        <w:tab/>
        <w:t>The charges for pilotage services provided in the Port of Fremantle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843" w:name="_Toc506978741"/>
      <w:bookmarkStart w:id="844" w:name="_Toc507382654"/>
      <w:bookmarkStart w:id="845" w:name="_Toc513017829"/>
      <w:bookmarkStart w:id="846" w:name="_Toc515693891"/>
      <w:bookmarkStart w:id="847" w:name="_Toc105475064"/>
      <w:bookmarkStart w:id="848" w:name="_Toc113163684"/>
      <w:bookmarkStart w:id="849" w:name="_Toc153783718"/>
      <w:bookmarkStart w:id="850" w:name="_Toc181676125"/>
      <w:bookmarkStart w:id="851" w:name="_Toc233696759"/>
      <w:bookmarkStart w:id="852" w:name="_Toc213145843"/>
      <w:r>
        <w:rPr>
          <w:rStyle w:val="CharSectno"/>
        </w:rPr>
        <w:t>46</w:t>
      </w:r>
      <w:r>
        <w:t>.</w:t>
      </w:r>
      <w:r>
        <w:tab/>
        <w:t>Charges for pilotage services — Port of Geraldton</w:t>
      </w:r>
      <w:bookmarkEnd w:id="843"/>
      <w:bookmarkEnd w:id="844"/>
      <w:bookmarkEnd w:id="845"/>
      <w:bookmarkEnd w:id="846"/>
      <w:bookmarkEnd w:id="847"/>
      <w:bookmarkEnd w:id="848"/>
      <w:bookmarkEnd w:id="849"/>
      <w:bookmarkEnd w:id="850"/>
      <w:bookmarkEnd w:id="851"/>
      <w:bookmarkEnd w:id="852"/>
    </w:p>
    <w:p>
      <w:pPr>
        <w:pStyle w:val="Subsection"/>
      </w:pPr>
      <w:r>
        <w:tab/>
        <w:t>(1)</w:t>
      </w:r>
      <w:r>
        <w:tab/>
        <w:t>The charges for pilotage services provided in the Port of Geraldton and payable in respect of a vessel are set out in Schedule 2 Division 5.</w:t>
      </w:r>
    </w:p>
    <w:p>
      <w:pPr>
        <w:pStyle w:val="Subsection"/>
      </w:pPr>
      <w:r>
        <w:tab/>
        <w:t>(2)</w:t>
      </w:r>
      <w:r>
        <w:tab/>
        <w:t>The payment of the charge set out in Schedule 2 Division 5 item 1 provides for the movement of a vessel under the control of a pilot both into and out of the Port of Geraldton.</w:t>
      </w:r>
    </w:p>
    <w:p>
      <w:pPr>
        <w:pStyle w:val="Heading5"/>
      </w:pPr>
      <w:bookmarkStart w:id="853" w:name="_Toc506978742"/>
      <w:bookmarkStart w:id="854" w:name="_Toc507382655"/>
      <w:bookmarkStart w:id="855" w:name="_Toc513017830"/>
      <w:bookmarkStart w:id="856" w:name="_Toc515693892"/>
      <w:bookmarkStart w:id="857" w:name="_Toc105475065"/>
      <w:bookmarkStart w:id="858" w:name="_Toc113163685"/>
      <w:bookmarkStart w:id="859" w:name="_Toc153783719"/>
      <w:bookmarkStart w:id="860" w:name="_Toc181676126"/>
      <w:bookmarkStart w:id="861" w:name="_Toc233696760"/>
      <w:bookmarkStart w:id="862" w:name="_Toc213145844"/>
      <w:r>
        <w:rPr>
          <w:rStyle w:val="CharSectno"/>
        </w:rPr>
        <w:t>47</w:t>
      </w:r>
      <w:r>
        <w:t>.</w:t>
      </w:r>
      <w:r>
        <w:tab/>
        <w:t>Charges for pilotage services — Port of Port Hedland</w:t>
      </w:r>
      <w:bookmarkEnd w:id="853"/>
      <w:bookmarkEnd w:id="854"/>
      <w:bookmarkEnd w:id="855"/>
      <w:bookmarkEnd w:id="856"/>
      <w:bookmarkEnd w:id="857"/>
      <w:bookmarkEnd w:id="858"/>
      <w:bookmarkEnd w:id="859"/>
      <w:bookmarkEnd w:id="860"/>
      <w:bookmarkEnd w:id="861"/>
      <w:bookmarkEnd w:id="862"/>
    </w:p>
    <w:p>
      <w:pPr>
        <w:pStyle w:val="Subsection"/>
      </w:pPr>
      <w:r>
        <w:tab/>
        <w:t>(1)</w:t>
      </w:r>
      <w:r>
        <w:tab/>
        <w:t>The charges for pilotage services provided in the Port of Port Hedland and payable in respect of a vessel are set out in Schedule 2 Division 6.</w:t>
      </w:r>
    </w:p>
    <w:p>
      <w:pPr>
        <w:pStyle w:val="Subsection"/>
      </w:pPr>
      <w:r>
        <w:tab/>
        <w:t>(2)</w:t>
      </w:r>
      <w:r>
        <w:tab/>
        <w:t>The payment of a charge set out in any of items 1 to 5 of Schedule 2 Division 6 provides for the movement of a vessel of the appropriate gross registered tonnage under the control of a pilot either into or out of the Port of Port Hedland.</w:t>
      </w:r>
    </w:p>
    <w:p>
      <w:pPr>
        <w:pStyle w:val="Subsection"/>
      </w:pPr>
      <w:bookmarkStart w:id="863" w:name="_Toc506978743"/>
      <w:bookmarkStart w:id="864" w:name="_Toc507382656"/>
      <w:bookmarkStart w:id="865" w:name="_Toc513017831"/>
      <w:bookmarkStart w:id="866" w:name="_Toc515693893"/>
      <w:bookmarkStart w:id="867" w:name="_Toc105475066"/>
      <w:bookmarkStart w:id="868" w:name="_Toc113163686"/>
      <w:bookmarkStart w:id="869" w:name="_Toc153783720"/>
      <w:bookmarkStart w:id="870" w:name="_Toc181676127"/>
      <w:r>
        <w:tab/>
        <w:t>(3)</w:t>
      </w:r>
      <w:r>
        <w:tab/>
        <w:t>A charge in any of items 1 to 5 of Schedule 2 Division 6 applies to the movement of a vessel to or from a place in the Port of Port Hedland specified in the heading to the column in which the charge is set out.</w:t>
      </w:r>
    </w:p>
    <w:p>
      <w:pPr>
        <w:pStyle w:val="Subsection"/>
      </w:pPr>
      <w:r>
        <w:tab/>
        <w:t>(4)</w:t>
      </w:r>
      <w:r>
        <w:tab/>
        <w:t xml:space="preserve">The charge set out in Schedule 2 Division 6 item 8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47 amended in Gazette 30 Nov 2007 p. 5939.]</w:t>
      </w:r>
    </w:p>
    <w:p>
      <w:pPr>
        <w:pStyle w:val="Heading5"/>
        <w:rPr>
          <w:ins w:id="871" w:author="Master Repository Process" w:date="2021-09-11T18:18:00Z"/>
        </w:rPr>
      </w:pPr>
      <w:bookmarkStart w:id="872" w:name="_Toc233696761"/>
      <w:ins w:id="873" w:author="Master Repository Process" w:date="2021-09-11T18:18:00Z">
        <w:r>
          <w:rPr>
            <w:rStyle w:val="CharSectno"/>
          </w:rPr>
          <w:t>48A</w:t>
        </w:r>
        <w:r>
          <w:t>.</w:t>
        </w:r>
        <w:r>
          <w:tab/>
          <w:t>Charges for pilotage services — Port of Albany</w:t>
        </w:r>
        <w:bookmarkEnd w:id="872"/>
      </w:ins>
    </w:p>
    <w:p>
      <w:pPr>
        <w:pStyle w:val="Subsection"/>
        <w:rPr>
          <w:ins w:id="874" w:author="Master Repository Process" w:date="2021-09-11T18:18:00Z"/>
        </w:rPr>
      </w:pPr>
      <w:ins w:id="875" w:author="Master Repository Process" w:date="2021-09-11T18:18:00Z">
        <w:r>
          <w:tab/>
          <w:t>(1)</w:t>
        </w:r>
        <w:r>
          <w:tab/>
          <w:t>The charges for pilotage services provided in the Port of Albany and payable in respect of a vessel are set out in Schedule 2 Division 7.</w:t>
        </w:r>
      </w:ins>
    </w:p>
    <w:p>
      <w:pPr>
        <w:pStyle w:val="Subsection"/>
        <w:rPr>
          <w:ins w:id="876" w:author="Master Repository Process" w:date="2021-09-11T18:18:00Z"/>
        </w:rPr>
      </w:pPr>
      <w:ins w:id="877" w:author="Master Repository Process" w:date="2021-09-11T18:18:00Z">
        <w:r>
          <w:tab/>
          <w:t>(2)</w:t>
        </w:r>
        <w:r>
          <w:tab/>
          <w:t>The payment of a charge set out in any of items 1, 2 and 3 of Schedule 2 Division 7 provides for the movement of a vessel of the appropriate class and gross registered tonnage under the control of a pilot both into and out of the Port of Albany.</w:t>
        </w:r>
      </w:ins>
    </w:p>
    <w:p>
      <w:pPr>
        <w:pStyle w:val="Subsection"/>
        <w:rPr>
          <w:ins w:id="878" w:author="Master Repository Process" w:date="2021-09-11T18:18:00Z"/>
        </w:rPr>
      </w:pPr>
      <w:ins w:id="879" w:author="Master Repository Process" w:date="2021-09-11T18:18:00Z">
        <w:r>
          <w:tab/>
          <w:t>(3)</w:t>
        </w:r>
        <w:r>
          <w:tab/>
          <w:t>The payment of a charge set out in Schedule 2 Division 7 item 4 provides for the movement of a vessel of the appropriate gross registered tonnage under the control of a pilot both from a berth within the Port of Albany to an anchorage and from an anchorage to a berth within the Port of Albany.</w:t>
        </w:r>
      </w:ins>
    </w:p>
    <w:p>
      <w:pPr>
        <w:pStyle w:val="Subsection"/>
        <w:rPr>
          <w:ins w:id="880" w:author="Master Repository Process" w:date="2021-09-11T18:18:00Z"/>
        </w:rPr>
      </w:pPr>
      <w:ins w:id="881" w:author="Master Repository Process" w:date="2021-09-11T18:18:00Z">
        <w:r>
          <w:tab/>
          <w:t>(4)</w:t>
        </w:r>
        <w:r>
          <w:tab/>
          <w:t xml:space="preserve">The charge set out in Schedule 2 Division 7 item 6 is payable if — </w:t>
        </w:r>
      </w:ins>
    </w:p>
    <w:p>
      <w:pPr>
        <w:pStyle w:val="Indenta"/>
        <w:rPr>
          <w:ins w:id="882" w:author="Master Repository Process" w:date="2021-09-11T18:18:00Z"/>
        </w:rPr>
      </w:pPr>
      <w:ins w:id="883" w:author="Master Repository Process" w:date="2021-09-11T18:18:00Z">
        <w:r>
          <w:tab/>
          <w:t>(a)</w:t>
        </w:r>
        <w:r>
          <w:tab/>
          <w:t>the services of a pilot are arranged for a vessel; and</w:t>
        </w:r>
      </w:ins>
    </w:p>
    <w:p>
      <w:pPr>
        <w:pStyle w:val="Indenta"/>
        <w:rPr>
          <w:ins w:id="884" w:author="Master Repository Process" w:date="2021-09-11T18:18:00Z"/>
        </w:rPr>
      </w:pPr>
      <w:ins w:id="885" w:author="Master Repository Process" w:date="2021-09-11T18:18:00Z">
        <w:r>
          <w:tab/>
          <w:t>(b)</w:t>
        </w:r>
        <w:r>
          <w:tab/>
          <w:t>the arrangement is cancelled with less than 2 hours notice being given to the pilot.</w:t>
        </w:r>
      </w:ins>
    </w:p>
    <w:p>
      <w:pPr>
        <w:pStyle w:val="Footnotesection"/>
        <w:rPr>
          <w:ins w:id="886" w:author="Master Repository Process" w:date="2021-09-11T18:18:00Z"/>
        </w:rPr>
      </w:pPr>
      <w:ins w:id="887" w:author="Master Repository Process" w:date="2021-09-11T18:18:00Z">
        <w:r>
          <w:tab/>
          <w:t>[Regulation 48A inserted in Gazette 23 Jun 2009 p. 2486.]</w:t>
        </w:r>
      </w:ins>
    </w:p>
    <w:p>
      <w:pPr>
        <w:pStyle w:val="Heading5"/>
      </w:pPr>
      <w:bookmarkStart w:id="888" w:name="_Toc233696762"/>
      <w:bookmarkStart w:id="889" w:name="_Toc213145845"/>
      <w:r>
        <w:rPr>
          <w:rStyle w:val="CharSectno"/>
        </w:rPr>
        <w:t>48</w:t>
      </w:r>
      <w:r>
        <w:t>.</w:t>
      </w:r>
      <w:r>
        <w:tab/>
        <w:t>Charges for detention of pilot — Ports of Bunbury, Esperance, Fremantle</w:t>
      </w:r>
      <w:bookmarkEnd w:id="863"/>
      <w:bookmarkEnd w:id="864"/>
      <w:r>
        <w:t xml:space="preserve"> and Geraldton</w:t>
      </w:r>
      <w:bookmarkEnd w:id="865"/>
      <w:bookmarkEnd w:id="866"/>
      <w:bookmarkEnd w:id="867"/>
      <w:bookmarkEnd w:id="868"/>
      <w:bookmarkEnd w:id="869"/>
      <w:bookmarkEnd w:id="870"/>
      <w:bookmarkEnd w:id="888"/>
      <w:bookmarkEnd w:id="889"/>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11; or</w:t>
      </w:r>
    </w:p>
    <w:p>
      <w:pPr>
        <w:pStyle w:val="Indenta"/>
      </w:pPr>
      <w:r>
        <w:tab/>
        <w:t>(c)</w:t>
      </w:r>
      <w:r>
        <w:tab/>
        <w:t>Division 4 item 6; or</w:t>
      </w:r>
    </w:p>
    <w:p>
      <w:pPr>
        <w:pStyle w:val="Indenta"/>
      </w:pPr>
      <w:r>
        <w:tab/>
        <w:t>(d)</w:t>
      </w:r>
      <w:r>
        <w:tab/>
        <w:t>Division 5 item</w:t>
      </w:r>
      <w:del w:id="890" w:author="Master Repository Process" w:date="2021-09-11T18:18:00Z">
        <w:r>
          <w:delText> </w:delText>
        </w:r>
      </w:del>
      <w:ins w:id="891" w:author="Master Repository Process" w:date="2021-09-11T18:18:00Z">
        <w:r>
          <w:t xml:space="preserve"> </w:t>
        </w:r>
      </w:ins>
      <w:r>
        <w:t>3</w:t>
      </w:r>
      <w:del w:id="892" w:author="Master Repository Process" w:date="2021-09-11T18:18:00Z">
        <w:r>
          <w:delText>,</w:delText>
        </w:r>
      </w:del>
      <w:ins w:id="893" w:author="Master Repository Process" w:date="2021-09-11T18:18:00Z">
        <w:r>
          <w:t>; or</w:t>
        </w:r>
      </w:ins>
    </w:p>
    <w:p>
      <w:pPr>
        <w:pStyle w:val="Indenta"/>
        <w:rPr>
          <w:ins w:id="894" w:author="Master Repository Process" w:date="2021-09-11T18:18:00Z"/>
        </w:rPr>
      </w:pPr>
      <w:ins w:id="895" w:author="Master Repository Process" w:date="2021-09-11T18:18:00Z">
        <w:r>
          <w:tab/>
          <w:t>(e)</w:t>
        </w:r>
        <w:r>
          <w:tab/>
          <w:t>Division 7 item 7,</w:t>
        </w:r>
      </w:ins>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w:t>
      </w:r>
    </w:p>
    <w:p>
      <w:pPr>
        <w:pStyle w:val="Indenta"/>
      </w:pPr>
      <w:r>
        <w:tab/>
        <w:t>(b)</w:t>
      </w:r>
      <w:r>
        <w:tab/>
        <w:t>detained because the vessel does not arrive at the pilot boarding ground at the arranged time;</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Footnotesection"/>
      </w:pPr>
      <w:bookmarkStart w:id="896" w:name="_Toc90435899"/>
      <w:bookmarkStart w:id="897" w:name="_Toc100981687"/>
      <w:bookmarkStart w:id="898" w:name="_Toc101064031"/>
      <w:bookmarkStart w:id="899" w:name="_Toc101752217"/>
      <w:bookmarkStart w:id="900" w:name="_Toc103486014"/>
      <w:bookmarkStart w:id="901" w:name="_Toc105475067"/>
      <w:bookmarkStart w:id="902" w:name="_Toc110063572"/>
      <w:bookmarkStart w:id="903" w:name="_Toc110151340"/>
      <w:bookmarkStart w:id="904" w:name="_Toc113163687"/>
      <w:bookmarkStart w:id="905" w:name="_Toc114630682"/>
      <w:bookmarkStart w:id="906" w:name="_Toc114630967"/>
      <w:bookmarkStart w:id="907" w:name="_Toc144537237"/>
      <w:bookmarkStart w:id="908" w:name="_Toc148403668"/>
      <w:bookmarkStart w:id="909" w:name="_Toc148408141"/>
      <w:bookmarkStart w:id="910" w:name="_Toc150053748"/>
      <w:bookmarkStart w:id="911" w:name="_Toc153783721"/>
      <w:bookmarkStart w:id="912" w:name="_Toc156727245"/>
      <w:bookmarkStart w:id="913" w:name="_Toc169079097"/>
      <w:bookmarkStart w:id="914" w:name="_Toc169323405"/>
      <w:bookmarkStart w:id="915" w:name="_Toc170622611"/>
      <w:bookmarkStart w:id="916" w:name="_Toc173557072"/>
      <w:bookmarkStart w:id="917" w:name="_Toc173564151"/>
      <w:bookmarkStart w:id="918" w:name="_Toc177788452"/>
      <w:bookmarkStart w:id="919" w:name="_Toc178058767"/>
      <w:r>
        <w:tab/>
        <w:t>[Regulation 48 amended in Gazette 2 Oct 2007 p. 4971</w:t>
      </w:r>
      <w:ins w:id="920" w:author="Master Repository Process" w:date="2021-09-11T18:18:00Z">
        <w:r>
          <w:t>; 23 Jun 2009 p. 2487</w:t>
        </w:r>
      </w:ins>
      <w:r>
        <w:t>.]</w:t>
      </w:r>
    </w:p>
    <w:p>
      <w:pPr>
        <w:pStyle w:val="Heading3"/>
        <w:keepLines/>
      </w:pPr>
      <w:bookmarkStart w:id="921" w:name="_Toc179360428"/>
      <w:bookmarkStart w:id="922" w:name="_Toc181676128"/>
      <w:bookmarkStart w:id="923" w:name="_Toc184116785"/>
      <w:bookmarkStart w:id="924" w:name="_Toc184183117"/>
      <w:bookmarkStart w:id="925" w:name="_Toc213145846"/>
      <w:bookmarkStart w:id="926" w:name="_Toc233696465"/>
      <w:bookmarkStart w:id="927" w:name="_Toc233696763"/>
      <w:r>
        <w:rPr>
          <w:rStyle w:val="CharDivNo"/>
        </w:rPr>
        <w:t>Division 6</w:t>
      </w:r>
      <w:r>
        <w:t xml:space="preserve"> — </w:t>
      </w:r>
      <w:r>
        <w:rPr>
          <w:rStyle w:val="CharDivText"/>
        </w:rPr>
        <w:t>Pilotage exemption certificates</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1"/>
      <w:bookmarkEnd w:id="922"/>
      <w:bookmarkEnd w:id="923"/>
      <w:bookmarkEnd w:id="924"/>
      <w:bookmarkEnd w:id="925"/>
      <w:bookmarkEnd w:id="926"/>
      <w:bookmarkEnd w:id="927"/>
    </w:p>
    <w:p>
      <w:pPr>
        <w:pStyle w:val="NotesPerm"/>
        <w:keepNext/>
        <w:keepLines/>
      </w:pPr>
      <w:r>
        <w:t>Note:</w:t>
      </w:r>
      <w:r>
        <w:tab/>
        <w:t>This Division is displaced by Schedule 1 Division 5 Subdivision 2 in relation to the Fremantle Port Authority and the Port of Fremantle.</w:t>
      </w:r>
    </w:p>
    <w:p>
      <w:pPr>
        <w:pStyle w:val="Heading5"/>
        <w:keepNext w:val="0"/>
        <w:keepLines w:val="0"/>
        <w:rPr>
          <w:b w:val="0"/>
        </w:rPr>
      </w:pPr>
      <w:bookmarkStart w:id="928" w:name="_Hlt482605283"/>
      <w:bookmarkStart w:id="929" w:name="_Toc506978744"/>
      <w:bookmarkStart w:id="930" w:name="_Toc507382657"/>
      <w:bookmarkStart w:id="931" w:name="_Toc513017832"/>
      <w:bookmarkStart w:id="932" w:name="_Toc515693894"/>
      <w:bookmarkStart w:id="933" w:name="_Toc105475068"/>
      <w:bookmarkStart w:id="934" w:name="_Toc113163688"/>
      <w:bookmarkStart w:id="935" w:name="_Toc153783722"/>
      <w:bookmarkStart w:id="936" w:name="_Toc181676129"/>
      <w:bookmarkStart w:id="937" w:name="_Toc233696764"/>
      <w:bookmarkStart w:id="938" w:name="_Toc213145847"/>
      <w:bookmarkEnd w:id="928"/>
      <w:r>
        <w:rPr>
          <w:rStyle w:val="CharSectno"/>
        </w:rPr>
        <w:t>49</w:t>
      </w:r>
      <w:r>
        <w:t>.</w:t>
      </w:r>
      <w:r>
        <w:tab/>
        <w:t>Eligibility for pilotage exemption certificates</w:t>
      </w:r>
      <w:bookmarkEnd w:id="929"/>
      <w:bookmarkEnd w:id="930"/>
      <w:bookmarkEnd w:id="931"/>
      <w:bookmarkEnd w:id="932"/>
      <w:bookmarkEnd w:id="933"/>
      <w:bookmarkEnd w:id="934"/>
      <w:bookmarkEnd w:id="935"/>
      <w:bookmarkEnd w:id="936"/>
      <w:bookmarkEnd w:id="937"/>
      <w:bookmarkEnd w:id="938"/>
    </w:p>
    <w:p>
      <w:pPr>
        <w:pStyle w:val="Subsection"/>
      </w:pPr>
      <w:r>
        <w:tab/>
        <w:t>(1)</w:t>
      </w:r>
      <w:r>
        <w:tab/>
      </w:r>
      <w:r>
        <w:rPr>
          <w:spacing w:val="-4"/>
        </w:rPr>
        <w:t>A person may apply to the harbour master for a pilotage exemption certificate in respect of a port if the person is entitled to reside permanently in Australia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939" w:name="_Hlt482605260"/>
      <w:bookmarkEnd w:id="939"/>
      <w:r>
        <w:t>(3)</w:t>
      </w:r>
      <w:r>
        <w:tab/>
        <w:t>A person complies with this sub</w:t>
      </w:r>
      <w:bookmarkStart w:id="940" w:name="_Hlt482605272"/>
      <w:r>
        <w:t>regulation</w:t>
      </w:r>
      <w:bookmarkEnd w:id="940"/>
      <w:r>
        <w:t xml:space="preserve"> if, within 12 months before the date of the application, the person — </w:t>
      </w:r>
    </w:p>
    <w:p>
      <w:pPr>
        <w:pStyle w:val="Indenta"/>
      </w:pPr>
      <w:r>
        <w:tab/>
      </w:r>
      <w:bookmarkStart w:id="941" w:name="_Hlt482605333"/>
      <w:bookmarkEnd w:id="941"/>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keepNext/>
        <w:keepLines/>
      </w:pPr>
      <w:r>
        <w:tab/>
      </w:r>
      <w:bookmarkStart w:id="942" w:name="_Hlt482605288"/>
      <w:bookmarkEnd w:id="942"/>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spacing w:before="120"/>
      </w:pPr>
      <w:r>
        <w:tab/>
        <w:t>(5)</w:t>
      </w:r>
      <w:r>
        <w:tab/>
        <w:t xml:space="preserve">In this regulation — </w:t>
      </w:r>
    </w:p>
    <w:p>
      <w:pPr>
        <w:pStyle w:val="Defstart"/>
      </w:pPr>
      <w:r>
        <w:tab/>
      </w:r>
      <w:r>
        <w:rPr>
          <w:rStyle w:val="CharDefText"/>
        </w:rPr>
        <w:t>approved</w:t>
      </w:r>
      <w:r>
        <w:t xml:space="preserve"> means approved by the port authority.</w:t>
      </w:r>
    </w:p>
    <w:p>
      <w:pPr>
        <w:pStyle w:val="Heading5"/>
        <w:spacing w:before="160"/>
        <w:rPr>
          <w:b w:val="0"/>
        </w:rPr>
      </w:pPr>
      <w:bookmarkStart w:id="943" w:name="_Hlt482605297"/>
      <w:bookmarkStart w:id="944" w:name="_Toc506978745"/>
      <w:bookmarkStart w:id="945" w:name="_Toc507382658"/>
      <w:bookmarkStart w:id="946" w:name="_Toc513017833"/>
      <w:bookmarkStart w:id="947" w:name="_Toc515693895"/>
      <w:bookmarkStart w:id="948" w:name="_Toc105475069"/>
      <w:bookmarkStart w:id="949" w:name="_Toc113163689"/>
      <w:bookmarkStart w:id="950" w:name="_Toc153783723"/>
      <w:bookmarkStart w:id="951" w:name="_Toc181676130"/>
      <w:bookmarkStart w:id="952" w:name="_Toc233696765"/>
      <w:bookmarkStart w:id="953" w:name="_Toc213145848"/>
      <w:bookmarkEnd w:id="943"/>
      <w:r>
        <w:rPr>
          <w:rStyle w:val="CharSectno"/>
        </w:rPr>
        <w:t>50</w:t>
      </w:r>
      <w:r>
        <w:t>.</w:t>
      </w:r>
      <w:r>
        <w:tab/>
        <w:t>Application for pilotage exemption certificates</w:t>
      </w:r>
      <w:bookmarkEnd w:id="944"/>
      <w:bookmarkEnd w:id="945"/>
      <w:bookmarkEnd w:id="946"/>
      <w:bookmarkEnd w:id="947"/>
      <w:bookmarkEnd w:id="948"/>
      <w:bookmarkEnd w:id="949"/>
      <w:bookmarkEnd w:id="950"/>
      <w:bookmarkEnd w:id="951"/>
      <w:bookmarkEnd w:id="952"/>
      <w:bookmarkEnd w:id="953"/>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a fee of $660.00; and</w:t>
      </w:r>
    </w:p>
    <w:p>
      <w:pPr>
        <w:pStyle w:val="Indenta"/>
        <w:spacing w:before="60"/>
      </w:pPr>
      <w:r>
        <w:tab/>
        <w:t>(b)</w:t>
      </w:r>
      <w:r>
        <w:tab/>
        <w:t xml:space="preserve">evidence that satisfies the harbour master that the applicant meets — </w:t>
      </w:r>
    </w:p>
    <w:p>
      <w:pPr>
        <w:pStyle w:val="Indenti"/>
      </w:pPr>
      <w:r>
        <w:tab/>
        <w:t>(i)</w:t>
      </w:r>
      <w:r>
        <w:tab/>
        <w:t>the requirements set out in regulation </w:t>
      </w:r>
      <w:bookmarkStart w:id="954" w:name="_Hlt482605281"/>
      <w:r>
        <w:t>49</w:t>
      </w:r>
      <w:bookmarkEnd w:id="954"/>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bookmarkStart w:id="955" w:name="_Hlt482604862"/>
      <w:bookmarkStart w:id="956" w:name="_Toc506978746"/>
      <w:bookmarkStart w:id="957" w:name="_Toc507382659"/>
      <w:bookmarkStart w:id="958" w:name="_Toc513017834"/>
      <w:bookmarkStart w:id="959" w:name="_Toc515693896"/>
      <w:bookmarkStart w:id="960" w:name="_Toc105475070"/>
      <w:bookmarkStart w:id="961" w:name="_Toc113163690"/>
      <w:bookmarkStart w:id="962" w:name="_Toc153783724"/>
      <w:bookmarkEnd w:id="955"/>
      <w:r>
        <w:tab/>
        <w:t>[Regulation 50 amended in Gazette 22 Jun 2007 p. 2850; 2 Oct 2007 p. 4971.]</w:t>
      </w:r>
    </w:p>
    <w:p>
      <w:pPr>
        <w:pStyle w:val="Heading5"/>
        <w:rPr>
          <w:b w:val="0"/>
        </w:rPr>
      </w:pPr>
      <w:bookmarkStart w:id="963" w:name="_Toc181676131"/>
      <w:bookmarkStart w:id="964" w:name="_Toc233696766"/>
      <w:bookmarkStart w:id="965" w:name="_Toc213145849"/>
      <w:r>
        <w:rPr>
          <w:rStyle w:val="CharSectno"/>
        </w:rPr>
        <w:t>51</w:t>
      </w:r>
      <w:r>
        <w:t>.</w:t>
      </w:r>
      <w:r>
        <w:tab/>
        <w:t>Issue of pilotage exemption certificates</w:t>
      </w:r>
      <w:bookmarkEnd w:id="956"/>
      <w:bookmarkEnd w:id="957"/>
      <w:bookmarkEnd w:id="958"/>
      <w:bookmarkEnd w:id="959"/>
      <w:bookmarkEnd w:id="960"/>
      <w:bookmarkEnd w:id="961"/>
      <w:bookmarkEnd w:id="962"/>
      <w:bookmarkEnd w:id="963"/>
      <w:bookmarkEnd w:id="964"/>
      <w:bookmarkEnd w:id="965"/>
    </w:p>
    <w:p>
      <w:pPr>
        <w:pStyle w:val="Subsection"/>
      </w:pPr>
      <w:r>
        <w:tab/>
        <w:t>(1)</w:t>
      </w:r>
      <w:r>
        <w:tab/>
        <w:t xml:space="preserve">The harbour master is to issue a pilotage exemption certificate to an applicant who — </w:t>
      </w:r>
    </w:p>
    <w:p>
      <w:pPr>
        <w:pStyle w:val="Indenta"/>
      </w:pPr>
      <w:r>
        <w:tab/>
        <w:t>(a)</w:t>
      </w:r>
      <w:r>
        <w:tab/>
        <w:t>applies in accordance with regulation </w:t>
      </w:r>
      <w:bookmarkStart w:id="966" w:name="_Hlt482605294"/>
      <w:r>
        <w:t>50</w:t>
      </w:r>
      <w:bookmarkEnd w:id="966"/>
      <w:r>
        <w:t>;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spacing w:before="160"/>
      </w:pPr>
      <w:bookmarkStart w:id="967" w:name="_Toc506978747"/>
      <w:bookmarkStart w:id="968" w:name="_Toc507382660"/>
      <w:bookmarkStart w:id="969" w:name="_Toc513017835"/>
      <w:bookmarkStart w:id="970" w:name="_Toc515693897"/>
      <w:bookmarkStart w:id="971" w:name="_Toc105475071"/>
      <w:bookmarkStart w:id="972" w:name="_Toc113163691"/>
      <w:bookmarkStart w:id="973" w:name="_Toc153783725"/>
      <w:bookmarkStart w:id="974" w:name="_Toc181676132"/>
      <w:bookmarkStart w:id="975" w:name="_Toc233696767"/>
      <w:bookmarkStart w:id="976" w:name="_Toc213145850"/>
      <w:r>
        <w:rPr>
          <w:rStyle w:val="CharSectno"/>
        </w:rPr>
        <w:t>52</w:t>
      </w:r>
      <w:r>
        <w:t>.</w:t>
      </w:r>
      <w:r>
        <w:tab/>
        <w:t>Conditions endorsed on pilotage exemption certificates</w:t>
      </w:r>
      <w:bookmarkEnd w:id="967"/>
      <w:bookmarkEnd w:id="968"/>
      <w:bookmarkEnd w:id="969"/>
      <w:bookmarkEnd w:id="970"/>
      <w:bookmarkEnd w:id="971"/>
      <w:bookmarkEnd w:id="972"/>
      <w:bookmarkEnd w:id="973"/>
      <w:bookmarkEnd w:id="974"/>
      <w:bookmarkEnd w:id="975"/>
      <w:bookmarkEnd w:id="976"/>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spacing w:before="200"/>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977" w:name="_Toc506978748"/>
      <w:bookmarkStart w:id="978" w:name="_Toc507382661"/>
      <w:bookmarkStart w:id="979" w:name="_Toc513017836"/>
      <w:bookmarkStart w:id="980" w:name="_Toc515693898"/>
      <w:bookmarkStart w:id="981" w:name="_Toc105475072"/>
      <w:bookmarkStart w:id="982" w:name="_Toc113163692"/>
      <w:bookmarkStart w:id="983" w:name="_Toc153783726"/>
      <w:bookmarkStart w:id="984" w:name="_Toc181676133"/>
      <w:bookmarkStart w:id="985" w:name="_Toc233696768"/>
      <w:bookmarkStart w:id="986" w:name="_Toc213145851"/>
      <w:r>
        <w:rPr>
          <w:rStyle w:val="CharSectno"/>
        </w:rPr>
        <w:t>53</w:t>
      </w:r>
      <w:r>
        <w:t>.</w:t>
      </w:r>
      <w:r>
        <w:tab/>
        <w:t>Applications for variation or deletion of conditions endorsed on pilotage exemption certificates</w:t>
      </w:r>
      <w:bookmarkEnd w:id="977"/>
      <w:bookmarkEnd w:id="978"/>
      <w:bookmarkEnd w:id="979"/>
      <w:bookmarkEnd w:id="980"/>
      <w:bookmarkEnd w:id="981"/>
      <w:bookmarkEnd w:id="982"/>
      <w:bookmarkEnd w:id="983"/>
      <w:bookmarkEnd w:id="984"/>
      <w:bookmarkEnd w:id="985"/>
      <w:bookmarkEnd w:id="986"/>
    </w:p>
    <w:p>
      <w:pPr>
        <w:pStyle w:val="Subsection"/>
        <w:spacing w:before="200"/>
      </w:pPr>
      <w:r>
        <w:tab/>
        <w:t>(1)</w:t>
      </w:r>
      <w:r>
        <w:tab/>
        <w:t>An exempt master may apply to the harbour master for the variation or deletion of a condition endorsed on the exempt master’s pilotage exemption certificate.</w:t>
      </w:r>
    </w:p>
    <w:p>
      <w:pPr>
        <w:pStyle w:val="Subsection"/>
        <w:spacing w:before="200"/>
      </w:pPr>
      <w:r>
        <w:tab/>
        <w:t>(2)</w:t>
      </w:r>
      <w:r>
        <w:tab/>
        <w:t>An application under subregulation (1) is to be in the form approved by the harbour master.</w:t>
      </w:r>
    </w:p>
    <w:p>
      <w:pPr>
        <w:pStyle w:val="Subsection"/>
        <w:spacing w:before="200"/>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spacing w:before="200"/>
      </w:pPr>
      <w:r>
        <w:tab/>
      </w:r>
      <w:r>
        <w:tab/>
        <w:t>the application is also to be accompanied by a written record that complies with subregulation (4).</w:t>
      </w:r>
    </w:p>
    <w:p>
      <w:pPr>
        <w:pStyle w:val="Subsection"/>
        <w:spacing w:before="200"/>
      </w:pPr>
      <w:r>
        <w:tab/>
      </w:r>
      <w:bookmarkStart w:id="987" w:name="_Hlt482605391"/>
      <w:bookmarkEnd w:id="987"/>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spacing w:before="200"/>
      </w:pPr>
      <w:r>
        <w:tab/>
      </w:r>
      <w:r>
        <w:tab/>
        <w:t>when the vessel was moved into or out of the port concerned.</w:t>
      </w:r>
    </w:p>
    <w:p>
      <w:pPr>
        <w:pStyle w:val="Subsection"/>
        <w:spacing w:before="200"/>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988" w:name="_Hlt482605582"/>
      <w:bookmarkStart w:id="989" w:name="_Toc506978749"/>
      <w:bookmarkStart w:id="990" w:name="_Toc507382662"/>
      <w:bookmarkStart w:id="991" w:name="_Toc513017837"/>
      <w:bookmarkStart w:id="992" w:name="_Toc515693899"/>
      <w:bookmarkStart w:id="993" w:name="_Toc105475073"/>
      <w:bookmarkStart w:id="994" w:name="_Toc113163693"/>
      <w:bookmarkStart w:id="995" w:name="_Toc153783727"/>
      <w:bookmarkStart w:id="996" w:name="_Toc181676134"/>
      <w:bookmarkStart w:id="997" w:name="_Toc233696769"/>
      <w:bookmarkStart w:id="998" w:name="_Toc213145852"/>
      <w:bookmarkEnd w:id="988"/>
      <w:r>
        <w:rPr>
          <w:rStyle w:val="CharSectno"/>
        </w:rPr>
        <w:t>54</w:t>
      </w:r>
      <w:r>
        <w:t>.</w:t>
      </w:r>
      <w:r>
        <w:tab/>
        <w:t>Validity and expiry of pilotage exemption certificates</w:t>
      </w:r>
      <w:bookmarkEnd w:id="989"/>
      <w:bookmarkEnd w:id="990"/>
      <w:bookmarkEnd w:id="991"/>
      <w:bookmarkEnd w:id="992"/>
      <w:bookmarkEnd w:id="993"/>
      <w:bookmarkEnd w:id="994"/>
      <w:bookmarkEnd w:id="995"/>
      <w:bookmarkEnd w:id="996"/>
      <w:bookmarkEnd w:id="997"/>
      <w:bookmarkEnd w:id="998"/>
    </w:p>
    <w:p>
      <w:pPr>
        <w:pStyle w:val="Subsection"/>
        <w:spacing w:before="200"/>
      </w:pPr>
      <w:r>
        <w:tab/>
        <w:t>(1)</w:t>
      </w:r>
      <w:r>
        <w:tab/>
        <w:t>A pilotage exemption certificate, including a pilotage exemption certificate revalidated under regulation </w:t>
      </w:r>
      <w:bookmarkStart w:id="999" w:name="_Hlt482605463"/>
      <w:r>
        <w:t>56</w:t>
      </w:r>
      <w:bookmarkEnd w:id="999"/>
      <w:r>
        <w:t>, is valid unless it expires under subregulation (2) or is revoked under regulation 57.</w:t>
      </w:r>
    </w:p>
    <w:p>
      <w:pPr>
        <w:pStyle w:val="Subsection"/>
        <w:spacing w:before="200"/>
      </w:pPr>
      <w:r>
        <w:tab/>
      </w:r>
      <w:bookmarkStart w:id="1000" w:name="_Hlt482605501"/>
      <w:bookmarkEnd w:id="1000"/>
      <w:r>
        <w:t>(2)</w:t>
      </w:r>
      <w:r>
        <w:tab/>
        <w:t>If an exempt master does not move a vessel under the authority of the master’s pilotage exemption certificate for a period of 6 months, the certificate expires at the end of that period.</w:t>
      </w:r>
    </w:p>
    <w:p>
      <w:pPr>
        <w:pStyle w:val="Heading5"/>
      </w:pPr>
      <w:bookmarkStart w:id="1001" w:name="_Hlt482605558"/>
      <w:bookmarkStart w:id="1002" w:name="_Toc506978750"/>
      <w:bookmarkStart w:id="1003" w:name="_Toc507382663"/>
      <w:bookmarkStart w:id="1004" w:name="_Toc513017838"/>
      <w:bookmarkStart w:id="1005" w:name="_Toc515693900"/>
      <w:bookmarkStart w:id="1006" w:name="_Toc105475074"/>
      <w:bookmarkStart w:id="1007" w:name="_Toc113163694"/>
      <w:bookmarkStart w:id="1008" w:name="_Toc153783728"/>
      <w:bookmarkStart w:id="1009" w:name="_Toc181676135"/>
      <w:bookmarkStart w:id="1010" w:name="_Toc233696770"/>
      <w:bookmarkStart w:id="1011" w:name="_Toc213145853"/>
      <w:bookmarkEnd w:id="1001"/>
      <w:r>
        <w:rPr>
          <w:rStyle w:val="CharSectno"/>
        </w:rPr>
        <w:t>55</w:t>
      </w:r>
      <w:r>
        <w:t>.</w:t>
      </w:r>
      <w:r>
        <w:tab/>
        <w:t>Application for revalidation of pilotage exemption certificates</w:t>
      </w:r>
      <w:bookmarkEnd w:id="1002"/>
      <w:bookmarkEnd w:id="1003"/>
      <w:bookmarkEnd w:id="1004"/>
      <w:bookmarkEnd w:id="1005"/>
      <w:bookmarkEnd w:id="1006"/>
      <w:bookmarkEnd w:id="1007"/>
      <w:bookmarkEnd w:id="1008"/>
      <w:bookmarkEnd w:id="1009"/>
      <w:bookmarkEnd w:id="1010"/>
      <w:bookmarkEnd w:id="1011"/>
    </w:p>
    <w:p>
      <w:pPr>
        <w:pStyle w:val="Subsection"/>
      </w:pPr>
      <w:r>
        <w:tab/>
        <w:t>(1)</w:t>
      </w:r>
      <w:r>
        <w:tab/>
        <w:t>A person whose pilotage exemption certificate expires under regulation </w:t>
      </w:r>
      <w:bookmarkStart w:id="1012" w:name="_Hlt482605492"/>
      <w:r>
        <w:t>54(2)</w:t>
      </w:r>
      <w:bookmarkEnd w:id="1012"/>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1013" w:name="_Hlt482605534"/>
      <w:bookmarkEnd w:id="1013"/>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1014" w:name="_Hlt468762439"/>
      <w:r>
        <w:t>2)</w:t>
      </w:r>
      <w:bookmarkEnd w:id="1014"/>
      <w:r>
        <w:t>.</w:t>
      </w:r>
    </w:p>
    <w:p>
      <w:pPr>
        <w:pStyle w:val="Heading5"/>
      </w:pPr>
      <w:bookmarkStart w:id="1015" w:name="_Hlt482605470"/>
      <w:bookmarkStart w:id="1016" w:name="_Toc506978751"/>
      <w:bookmarkStart w:id="1017" w:name="_Toc507382664"/>
      <w:bookmarkStart w:id="1018" w:name="_Toc513017839"/>
      <w:bookmarkStart w:id="1019" w:name="_Toc515693901"/>
      <w:bookmarkStart w:id="1020" w:name="_Toc105475075"/>
      <w:bookmarkStart w:id="1021" w:name="_Toc113163695"/>
      <w:bookmarkStart w:id="1022" w:name="_Toc153783729"/>
      <w:bookmarkStart w:id="1023" w:name="_Toc181676136"/>
      <w:bookmarkStart w:id="1024" w:name="_Toc233696771"/>
      <w:bookmarkStart w:id="1025" w:name="_Toc213145854"/>
      <w:bookmarkEnd w:id="1015"/>
      <w:r>
        <w:rPr>
          <w:rStyle w:val="CharSectno"/>
        </w:rPr>
        <w:t>56</w:t>
      </w:r>
      <w:r>
        <w:t>.</w:t>
      </w:r>
      <w:r>
        <w:tab/>
        <w:t>Revalidation of pilotage exemption certificates</w:t>
      </w:r>
      <w:bookmarkEnd w:id="1016"/>
      <w:bookmarkEnd w:id="1017"/>
      <w:bookmarkEnd w:id="1018"/>
      <w:bookmarkEnd w:id="1019"/>
      <w:bookmarkEnd w:id="1020"/>
      <w:bookmarkEnd w:id="1021"/>
      <w:bookmarkEnd w:id="1022"/>
      <w:bookmarkEnd w:id="1023"/>
      <w:bookmarkEnd w:id="1024"/>
      <w:bookmarkEnd w:id="1025"/>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1026" w:name="_Hlt482605551"/>
      <w:r>
        <w:t>55</w:t>
      </w:r>
      <w:bookmarkEnd w:id="1026"/>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1027" w:name="_Hlt482605572"/>
      <w:r>
        <w:t>54</w:t>
      </w:r>
      <w:bookmarkEnd w:id="1027"/>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1028" w:name="_Hlt482605653"/>
      <w:r>
        <w:t>50</w:t>
      </w:r>
      <w:bookmarkEnd w:id="1028"/>
      <w:r>
        <w:t xml:space="preserve"> if the person is eligible under regulation </w:t>
      </w:r>
      <w:bookmarkStart w:id="1029" w:name="_Hlt482605658"/>
      <w:r>
        <w:t>49</w:t>
      </w:r>
      <w:bookmarkEnd w:id="1029"/>
      <w:r>
        <w:t>.</w:t>
      </w:r>
    </w:p>
    <w:p>
      <w:pPr>
        <w:pStyle w:val="Heading5"/>
      </w:pPr>
      <w:bookmarkStart w:id="1030" w:name="_Toc506978752"/>
      <w:bookmarkStart w:id="1031" w:name="_Toc507382665"/>
      <w:bookmarkStart w:id="1032" w:name="_Toc513017840"/>
      <w:bookmarkStart w:id="1033" w:name="_Toc515693902"/>
      <w:bookmarkStart w:id="1034" w:name="_Toc105475076"/>
      <w:bookmarkStart w:id="1035" w:name="_Toc113163696"/>
      <w:bookmarkStart w:id="1036" w:name="_Toc153783730"/>
      <w:bookmarkStart w:id="1037" w:name="_Toc181676137"/>
      <w:bookmarkStart w:id="1038" w:name="_Toc233696772"/>
      <w:bookmarkStart w:id="1039" w:name="_Toc213145855"/>
      <w:r>
        <w:rPr>
          <w:rStyle w:val="CharSectno"/>
        </w:rPr>
        <w:t>57</w:t>
      </w:r>
      <w:r>
        <w:t>.</w:t>
      </w:r>
      <w:r>
        <w:tab/>
        <w:t>Suspension and revocation of pilotage exemption certificates</w:t>
      </w:r>
      <w:bookmarkEnd w:id="1030"/>
      <w:bookmarkEnd w:id="1031"/>
      <w:bookmarkEnd w:id="1032"/>
      <w:bookmarkEnd w:id="1033"/>
      <w:bookmarkEnd w:id="1034"/>
      <w:bookmarkEnd w:id="1035"/>
      <w:bookmarkEnd w:id="1036"/>
      <w:bookmarkEnd w:id="1037"/>
      <w:bookmarkEnd w:id="1038"/>
      <w:bookmarkEnd w:id="1039"/>
    </w:p>
    <w:p>
      <w:pPr>
        <w:pStyle w:val="Subsection"/>
      </w:pPr>
      <w:bookmarkStart w:id="1040" w:name="_Hlt482605485"/>
      <w:bookmarkEnd w:id="1040"/>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1041" w:name="_Hlt506794877"/>
      <w:r>
        <w:t>(3)</w:t>
      </w:r>
      <w:bookmarkEnd w:id="1041"/>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042" w:name="_Hlt482605673"/>
      <w:bookmarkStart w:id="1043" w:name="_Toc506978753"/>
      <w:bookmarkStart w:id="1044" w:name="_Toc507382666"/>
      <w:bookmarkStart w:id="1045" w:name="_Toc513017841"/>
      <w:bookmarkStart w:id="1046" w:name="_Toc515693903"/>
      <w:bookmarkStart w:id="1047" w:name="_Toc105475077"/>
      <w:bookmarkStart w:id="1048" w:name="_Toc113163697"/>
      <w:bookmarkStart w:id="1049" w:name="_Toc153783731"/>
      <w:bookmarkStart w:id="1050" w:name="_Toc181676138"/>
      <w:bookmarkStart w:id="1051" w:name="_Toc233696773"/>
      <w:bookmarkStart w:id="1052" w:name="_Toc213145856"/>
      <w:bookmarkEnd w:id="1042"/>
      <w:r>
        <w:rPr>
          <w:rStyle w:val="CharSectno"/>
        </w:rPr>
        <w:t>58</w:t>
      </w:r>
      <w:r>
        <w:t>.</w:t>
      </w:r>
      <w:r>
        <w:tab/>
        <w:t>Appeals</w:t>
      </w:r>
      <w:bookmarkEnd w:id="1043"/>
      <w:bookmarkEnd w:id="1044"/>
      <w:bookmarkEnd w:id="1045"/>
      <w:bookmarkEnd w:id="1046"/>
      <w:bookmarkEnd w:id="1047"/>
      <w:bookmarkEnd w:id="1048"/>
      <w:bookmarkEnd w:id="1049"/>
      <w:bookmarkEnd w:id="1050"/>
      <w:bookmarkEnd w:id="1051"/>
      <w:bookmarkEnd w:id="1052"/>
    </w:p>
    <w:p>
      <w:pPr>
        <w:pStyle w:val="Subsection"/>
      </w:pPr>
      <w:r>
        <w:tab/>
        <w:t>(1)</w:t>
      </w:r>
      <w:r>
        <w:tab/>
        <w:t>A person may appeal to the port authority against a decision of the harbour master to suspend or revoke the person’s pilotage exemption certificate under regulation </w:t>
      </w:r>
      <w:bookmarkStart w:id="1053" w:name="_Hlt482605681"/>
      <w:r>
        <w:t>57</w:t>
      </w:r>
      <w:bookmarkEnd w:id="1053"/>
      <w:r>
        <w:t>.</w:t>
      </w:r>
    </w:p>
    <w:p>
      <w:pPr>
        <w:pStyle w:val="Subsection"/>
      </w:pPr>
      <w:r>
        <w:tab/>
        <w:t>(2)</w:t>
      </w:r>
      <w:r>
        <w:tab/>
        <w:t xml:space="preserve">An appeal under subregulation (1) — </w:t>
      </w:r>
    </w:p>
    <w:p>
      <w:pPr>
        <w:pStyle w:val="Indenta"/>
      </w:pPr>
      <w:r>
        <w:tab/>
        <w:t>(a)</w:t>
      </w:r>
      <w:r>
        <w:tab/>
        <w:t>is to be in writing, signed by the appellant;</w:t>
      </w:r>
    </w:p>
    <w:p>
      <w:pPr>
        <w:pStyle w:val="Indenta"/>
      </w:pPr>
      <w:r>
        <w:tab/>
        <w:t>(b)</w:t>
      </w:r>
      <w:r>
        <w:tab/>
        <w:t>is to set out fully and in detail the grounds of the appeal; and</w:t>
      </w:r>
    </w:p>
    <w:p>
      <w:pPr>
        <w:pStyle w:val="Indenta"/>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spacing w:before="120"/>
      </w:pPr>
      <w:r>
        <w:tab/>
        <w:t>(3)</w:t>
      </w:r>
      <w:r>
        <w:tab/>
        <w:t>An appellant is to give to the port authority in writing any further information that the port authority reasonably requires from the appellant for the purposes of determining the appeal.</w:t>
      </w:r>
    </w:p>
    <w:p>
      <w:pPr>
        <w:pStyle w:val="Subsection"/>
        <w:spacing w:before="120"/>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spacing w:before="120"/>
      </w:pPr>
      <w:r>
        <w:tab/>
        <w:t>(5)</w:t>
      </w:r>
      <w:r>
        <w:tab/>
        <w:t>The port authority is to give written notice to the appellant and the harbour master of the port authority’s determination of the appeal under subregulation (</w:t>
      </w:r>
      <w:bookmarkStart w:id="1054" w:name="_Hlt444419545"/>
      <w:r>
        <w:t>4)</w:t>
      </w:r>
      <w:bookmarkEnd w:id="1054"/>
      <w:r>
        <w:t>.</w:t>
      </w:r>
    </w:p>
    <w:p>
      <w:pPr>
        <w:pStyle w:val="Subsection"/>
        <w:keepNext/>
        <w:keepLines/>
        <w:spacing w:before="120"/>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055" w:name="_Toc506978754"/>
      <w:bookmarkStart w:id="1056" w:name="_Toc507382667"/>
      <w:bookmarkStart w:id="1057" w:name="_Toc513017842"/>
      <w:bookmarkStart w:id="1058" w:name="_Toc515693904"/>
      <w:bookmarkStart w:id="1059" w:name="_Toc105475078"/>
      <w:bookmarkStart w:id="1060" w:name="_Toc113163698"/>
      <w:bookmarkStart w:id="1061" w:name="_Toc153783732"/>
      <w:bookmarkStart w:id="1062" w:name="_Toc181676139"/>
      <w:bookmarkStart w:id="1063" w:name="_Toc233696774"/>
      <w:bookmarkStart w:id="1064" w:name="_Toc213145857"/>
      <w:r>
        <w:rPr>
          <w:rStyle w:val="CharSectno"/>
        </w:rPr>
        <w:t>59</w:t>
      </w:r>
      <w:r>
        <w:t>.</w:t>
      </w:r>
      <w:r>
        <w:tab/>
        <w:t>Use of pilotage exemption certificates to be recorded</w:t>
      </w:r>
      <w:bookmarkEnd w:id="1055"/>
      <w:bookmarkEnd w:id="1056"/>
      <w:bookmarkEnd w:id="1057"/>
      <w:bookmarkEnd w:id="1058"/>
      <w:bookmarkEnd w:id="1059"/>
      <w:bookmarkEnd w:id="1060"/>
      <w:bookmarkEnd w:id="1061"/>
      <w:bookmarkEnd w:id="1062"/>
      <w:bookmarkEnd w:id="1063"/>
      <w:bookmarkEnd w:id="1064"/>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065" w:name="_Toc90435911"/>
      <w:bookmarkStart w:id="1066" w:name="_Toc100981699"/>
      <w:bookmarkStart w:id="1067" w:name="_Toc101064043"/>
      <w:bookmarkStart w:id="1068" w:name="_Toc101752229"/>
      <w:bookmarkStart w:id="1069" w:name="_Toc103486026"/>
      <w:bookmarkStart w:id="1070" w:name="_Toc105475079"/>
      <w:bookmarkStart w:id="1071" w:name="_Toc110063584"/>
      <w:bookmarkStart w:id="1072" w:name="_Toc110151352"/>
      <w:bookmarkStart w:id="1073" w:name="_Toc113163699"/>
      <w:bookmarkStart w:id="1074" w:name="_Toc114630694"/>
      <w:bookmarkStart w:id="1075" w:name="_Toc114630979"/>
      <w:bookmarkStart w:id="1076" w:name="_Toc144537249"/>
      <w:bookmarkStart w:id="1077" w:name="_Toc148403680"/>
      <w:bookmarkStart w:id="1078" w:name="_Toc148408153"/>
      <w:bookmarkStart w:id="1079" w:name="_Toc150053760"/>
      <w:bookmarkStart w:id="1080" w:name="_Toc153783733"/>
      <w:bookmarkStart w:id="1081" w:name="_Toc156727257"/>
      <w:bookmarkStart w:id="1082" w:name="_Toc169079109"/>
      <w:bookmarkStart w:id="1083" w:name="_Toc169323417"/>
      <w:bookmarkStart w:id="1084" w:name="_Toc170622623"/>
      <w:bookmarkStart w:id="1085" w:name="_Toc173557084"/>
      <w:bookmarkStart w:id="1086" w:name="_Toc173564163"/>
      <w:bookmarkStart w:id="1087" w:name="_Toc177788464"/>
      <w:bookmarkStart w:id="1088" w:name="_Toc178058779"/>
      <w:bookmarkStart w:id="1089" w:name="_Toc179360440"/>
      <w:bookmarkStart w:id="1090" w:name="_Toc181676140"/>
      <w:bookmarkStart w:id="1091" w:name="_Toc184116797"/>
      <w:bookmarkStart w:id="1092" w:name="_Toc184183129"/>
      <w:bookmarkStart w:id="1093" w:name="_Toc213145858"/>
      <w:bookmarkStart w:id="1094" w:name="_Toc233696477"/>
      <w:bookmarkStart w:id="1095" w:name="_Toc233696775"/>
      <w:r>
        <w:rPr>
          <w:rStyle w:val="CharPartNo"/>
        </w:rPr>
        <w:t>Part 4</w:t>
      </w:r>
      <w:r>
        <w:rPr>
          <w:rStyle w:val="CharDivNo"/>
        </w:rPr>
        <w:t xml:space="preserve"> </w:t>
      </w:r>
      <w:r>
        <w:t>—</w:t>
      </w:r>
      <w:r>
        <w:rPr>
          <w:rStyle w:val="CharDivText"/>
        </w:rPr>
        <w:t xml:space="preserve"> </w:t>
      </w:r>
      <w:r>
        <w:rPr>
          <w:rStyle w:val="CharPartText"/>
        </w:rPr>
        <w:t>Goods and cargo</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Heading5"/>
      </w:pPr>
      <w:bookmarkStart w:id="1096" w:name="_Toc506978755"/>
      <w:bookmarkStart w:id="1097" w:name="_Toc507382668"/>
      <w:bookmarkStart w:id="1098" w:name="_Toc513017843"/>
      <w:bookmarkStart w:id="1099" w:name="_Toc515693905"/>
      <w:bookmarkStart w:id="1100" w:name="_Toc105475080"/>
      <w:bookmarkStart w:id="1101" w:name="_Toc113163700"/>
      <w:bookmarkStart w:id="1102" w:name="_Toc153783734"/>
      <w:bookmarkStart w:id="1103" w:name="_Toc181676141"/>
      <w:bookmarkStart w:id="1104" w:name="_Toc233696776"/>
      <w:bookmarkStart w:id="1105" w:name="_Toc213145859"/>
      <w:r>
        <w:rPr>
          <w:rStyle w:val="CharSectno"/>
        </w:rPr>
        <w:t>60</w:t>
      </w:r>
      <w:r>
        <w:t>.</w:t>
      </w:r>
      <w:r>
        <w:tab/>
        <w:t>Details of cargo on board a vessel arriving at a port to be given to port authority</w:t>
      </w:r>
      <w:bookmarkEnd w:id="1096"/>
      <w:bookmarkEnd w:id="1097"/>
      <w:bookmarkEnd w:id="1098"/>
      <w:bookmarkEnd w:id="1099"/>
      <w:bookmarkEnd w:id="1100"/>
      <w:bookmarkEnd w:id="1101"/>
      <w:bookmarkEnd w:id="1102"/>
      <w:bookmarkEnd w:id="1103"/>
      <w:bookmarkEnd w:id="1104"/>
      <w:bookmarkEnd w:id="1105"/>
    </w:p>
    <w:p>
      <w:pPr>
        <w:pStyle w:val="Subsection"/>
      </w:pPr>
      <w:r>
        <w:tab/>
        <w:t>(1)</w:t>
      </w:r>
      <w:r>
        <w:tab/>
        <w:t>In this regulation and regulation </w:t>
      </w:r>
      <w:bookmarkStart w:id="1106" w:name="_Hlt497791439"/>
      <w:r>
        <w:t>61</w:t>
      </w:r>
      <w:bookmarkEnd w:id="1106"/>
      <w:r>
        <w:t xml:space="preserve">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107" w:name="_Toc506978756"/>
      <w:bookmarkStart w:id="1108" w:name="_Toc507382669"/>
      <w:bookmarkStart w:id="1109" w:name="_Toc513017844"/>
      <w:bookmarkStart w:id="1110" w:name="_Toc515693906"/>
      <w:bookmarkStart w:id="1111" w:name="_Toc105475081"/>
      <w:bookmarkStart w:id="1112" w:name="_Toc113163701"/>
      <w:bookmarkStart w:id="1113" w:name="_Toc153783735"/>
      <w:bookmarkStart w:id="1114" w:name="_Toc181676142"/>
      <w:bookmarkStart w:id="1115" w:name="_Toc233696777"/>
      <w:bookmarkStart w:id="1116" w:name="_Toc213145860"/>
      <w:r>
        <w:rPr>
          <w:rStyle w:val="CharSectno"/>
        </w:rPr>
        <w:t>61</w:t>
      </w:r>
      <w:r>
        <w:t>.</w:t>
      </w:r>
      <w:r>
        <w:tab/>
        <w:t>Details of cargo and fuel on board a vessel leaving a port to be given to port authority</w:t>
      </w:r>
      <w:bookmarkEnd w:id="1107"/>
      <w:bookmarkEnd w:id="1108"/>
      <w:bookmarkEnd w:id="1109"/>
      <w:bookmarkEnd w:id="1110"/>
      <w:bookmarkEnd w:id="1111"/>
      <w:bookmarkEnd w:id="1112"/>
      <w:bookmarkEnd w:id="1113"/>
      <w:bookmarkEnd w:id="1114"/>
      <w:bookmarkEnd w:id="1115"/>
      <w:bookmarkEnd w:id="1116"/>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117" w:name="_Toc506978757"/>
      <w:bookmarkStart w:id="1118" w:name="_Toc507382670"/>
      <w:bookmarkStart w:id="1119" w:name="_Toc513017845"/>
      <w:bookmarkStart w:id="1120" w:name="_Toc515693907"/>
      <w:bookmarkStart w:id="1121" w:name="_Toc105475082"/>
      <w:bookmarkStart w:id="1122" w:name="_Toc113163702"/>
      <w:bookmarkStart w:id="1123" w:name="_Toc153783736"/>
      <w:bookmarkStart w:id="1124" w:name="_Toc181676143"/>
      <w:bookmarkStart w:id="1125" w:name="_Toc233696778"/>
      <w:bookmarkStart w:id="1126" w:name="_Toc213145861"/>
      <w:r>
        <w:rPr>
          <w:rStyle w:val="CharSectno"/>
        </w:rPr>
        <w:t>62</w:t>
      </w:r>
      <w:r>
        <w:t>.</w:t>
      </w:r>
      <w:r>
        <w:tab/>
        <w:t>Loading and unloading to be continuous</w:t>
      </w:r>
      <w:bookmarkEnd w:id="1117"/>
      <w:bookmarkEnd w:id="1118"/>
      <w:bookmarkEnd w:id="1119"/>
      <w:bookmarkEnd w:id="1120"/>
      <w:bookmarkEnd w:id="1121"/>
      <w:bookmarkEnd w:id="1122"/>
      <w:bookmarkEnd w:id="1123"/>
      <w:bookmarkEnd w:id="1124"/>
      <w:bookmarkEnd w:id="1125"/>
      <w:bookmarkEnd w:id="1126"/>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1127" w:name="_Hlt482605711"/>
      <w:bookmarkStart w:id="1128" w:name="_Hlt482605741"/>
      <w:bookmarkStart w:id="1129" w:name="_Toc506978761"/>
      <w:bookmarkStart w:id="1130" w:name="_Toc507382674"/>
      <w:bookmarkStart w:id="1131" w:name="_Toc513017849"/>
      <w:bookmarkStart w:id="1132" w:name="_Toc515693911"/>
      <w:bookmarkEnd w:id="1127"/>
      <w:bookmarkEnd w:id="1128"/>
      <w:r>
        <w:t>[</w:t>
      </w:r>
      <w:r>
        <w:rPr>
          <w:b/>
        </w:rPr>
        <w:t>63</w:t>
      </w:r>
      <w:r>
        <w:rPr>
          <w:b/>
        </w:rPr>
        <w:noBreakHyphen/>
        <w:t>65.</w:t>
      </w:r>
      <w:r>
        <w:tab/>
      </w:r>
      <w:del w:id="1133" w:author="Master Repository Process" w:date="2021-09-11T18:18:00Z">
        <w:r>
          <w:delText>Repealed</w:delText>
        </w:r>
      </w:del>
      <w:ins w:id="1134" w:author="Master Repository Process" w:date="2021-09-11T18:18:00Z">
        <w:r>
          <w:t>Deleted</w:t>
        </w:r>
      </w:ins>
      <w:r>
        <w:t xml:space="preserve"> in Gazette 13 Feb 2004 p. 546.]</w:t>
      </w:r>
    </w:p>
    <w:p>
      <w:pPr>
        <w:pStyle w:val="Heading5"/>
      </w:pPr>
      <w:bookmarkStart w:id="1135" w:name="_Toc105475083"/>
      <w:bookmarkStart w:id="1136" w:name="_Toc113163703"/>
      <w:bookmarkStart w:id="1137" w:name="_Toc153783737"/>
      <w:bookmarkStart w:id="1138" w:name="_Toc181676144"/>
      <w:bookmarkStart w:id="1139" w:name="_Toc233696779"/>
      <w:bookmarkStart w:id="1140" w:name="_Toc213145862"/>
      <w:r>
        <w:rPr>
          <w:rStyle w:val="CharSectno"/>
        </w:rPr>
        <w:t>66</w:t>
      </w:r>
      <w:r>
        <w:t>.</w:t>
      </w:r>
      <w:r>
        <w:tab/>
        <w:t>Unclaimed goods may be moved and stored etc.</w:t>
      </w:r>
      <w:bookmarkEnd w:id="1129"/>
      <w:bookmarkEnd w:id="1130"/>
      <w:bookmarkEnd w:id="1131"/>
      <w:bookmarkEnd w:id="1132"/>
      <w:bookmarkEnd w:id="1135"/>
      <w:bookmarkEnd w:id="1136"/>
      <w:bookmarkEnd w:id="1137"/>
      <w:bookmarkEnd w:id="1138"/>
      <w:bookmarkEnd w:id="1139"/>
      <w:bookmarkEnd w:id="1140"/>
    </w:p>
    <w:p>
      <w:pPr>
        <w:pStyle w:val="Subsection"/>
        <w:keepNext/>
        <w:keepLines/>
      </w:pPr>
      <w:r>
        <w:tab/>
        <w:t>(1)</w:t>
      </w:r>
      <w:r>
        <w:tab/>
        <w:t>In this regulation and regulation </w:t>
      </w:r>
      <w:bookmarkStart w:id="1141" w:name="_Hlt482605722"/>
      <w:r>
        <w:t>67</w:t>
      </w:r>
      <w:bookmarkEnd w:id="1141"/>
      <w:r>
        <w:t xml:space="preserve">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142" w:name="_Hlt482605725"/>
      <w:bookmarkStart w:id="1143" w:name="_Toc506978762"/>
      <w:bookmarkStart w:id="1144" w:name="_Toc507382675"/>
      <w:bookmarkStart w:id="1145" w:name="_Toc513017850"/>
      <w:bookmarkStart w:id="1146" w:name="_Toc515693912"/>
      <w:bookmarkStart w:id="1147" w:name="_Toc105475084"/>
      <w:bookmarkStart w:id="1148" w:name="_Toc113163704"/>
      <w:bookmarkStart w:id="1149" w:name="_Toc153783738"/>
      <w:bookmarkStart w:id="1150" w:name="_Toc181676145"/>
      <w:bookmarkStart w:id="1151" w:name="_Toc233696780"/>
      <w:bookmarkStart w:id="1152" w:name="_Toc213145863"/>
      <w:bookmarkEnd w:id="1142"/>
      <w:r>
        <w:rPr>
          <w:rStyle w:val="CharSectno"/>
        </w:rPr>
        <w:t>67</w:t>
      </w:r>
      <w:r>
        <w:t>.</w:t>
      </w:r>
      <w:r>
        <w:tab/>
        <w:t>Proceeds of sale of unclaimed goods</w:t>
      </w:r>
      <w:bookmarkEnd w:id="1143"/>
      <w:bookmarkEnd w:id="1144"/>
      <w:bookmarkEnd w:id="1145"/>
      <w:bookmarkEnd w:id="1146"/>
      <w:bookmarkEnd w:id="1147"/>
      <w:bookmarkEnd w:id="1148"/>
      <w:bookmarkEnd w:id="1149"/>
      <w:bookmarkEnd w:id="1150"/>
      <w:bookmarkEnd w:id="1151"/>
      <w:bookmarkEnd w:id="1152"/>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1153" w:name="_Hlt482606596"/>
      <w:r>
        <w:t>2)</w:t>
      </w:r>
      <w:bookmarkEnd w:id="1153"/>
      <w:r>
        <w:t>, is to pay any surplus amount of those proceeds on demand to the owner of the goods.</w:t>
      </w:r>
    </w:p>
    <w:p>
      <w:pPr>
        <w:pStyle w:val="Subsection"/>
      </w:pPr>
      <w:r>
        <w:tab/>
      </w:r>
      <w:bookmarkStart w:id="1154" w:name="_Hlt482606599"/>
      <w:bookmarkEnd w:id="1154"/>
      <w:r>
        <w:t>(2)</w:t>
      </w:r>
      <w:r>
        <w:tab/>
        <w:t>If no demand is made by the owner of the goods within 30 days after the sale of the goods, the surplus amount of those proceeds is to be paid to the Treasurer to be credited to the Consolidated Fund, and any claim of the owner of the goods to that amount is extinguished.</w:t>
      </w:r>
    </w:p>
    <w:p>
      <w:pPr>
        <w:pStyle w:val="Heading5"/>
      </w:pPr>
      <w:bookmarkStart w:id="1155" w:name="_Toc506978763"/>
      <w:bookmarkStart w:id="1156" w:name="_Toc507382676"/>
      <w:bookmarkStart w:id="1157" w:name="_Toc513017851"/>
      <w:bookmarkStart w:id="1158" w:name="_Toc515693913"/>
      <w:bookmarkStart w:id="1159" w:name="_Toc105475085"/>
      <w:bookmarkStart w:id="1160" w:name="_Toc113163705"/>
      <w:bookmarkStart w:id="1161" w:name="_Toc153783739"/>
      <w:bookmarkStart w:id="1162" w:name="_Toc181676146"/>
      <w:bookmarkStart w:id="1163" w:name="_Toc233696781"/>
      <w:bookmarkStart w:id="1164" w:name="_Toc213145864"/>
      <w:r>
        <w:rPr>
          <w:rStyle w:val="CharSectno"/>
        </w:rPr>
        <w:t>68</w:t>
      </w:r>
      <w:r>
        <w:t>.</w:t>
      </w:r>
      <w:r>
        <w:tab/>
        <w:t>Goods falling from a vessel in a port</w:t>
      </w:r>
      <w:bookmarkEnd w:id="1155"/>
      <w:bookmarkEnd w:id="1156"/>
      <w:bookmarkEnd w:id="1157"/>
      <w:bookmarkEnd w:id="1158"/>
      <w:bookmarkEnd w:id="1159"/>
      <w:bookmarkEnd w:id="1160"/>
      <w:bookmarkEnd w:id="1161"/>
      <w:bookmarkEnd w:id="1162"/>
      <w:bookmarkEnd w:id="1163"/>
      <w:bookmarkEnd w:id="1164"/>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165" w:name="_Toc90435918"/>
      <w:bookmarkStart w:id="1166" w:name="_Toc100981706"/>
      <w:bookmarkStart w:id="1167" w:name="_Toc101064050"/>
      <w:bookmarkStart w:id="1168" w:name="_Toc101752236"/>
      <w:bookmarkStart w:id="1169" w:name="_Toc103486033"/>
      <w:bookmarkStart w:id="1170" w:name="_Toc105475086"/>
      <w:bookmarkStart w:id="1171" w:name="_Toc110063591"/>
      <w:bookmarkStart w:id="1172" w:name="_Toc110151359"/>
      <w:bookmarkStart w:id="1173" w:name="_Toc113163706"/>
      <w:bookmarkStart w:id="1174" w:name="_Toc114630701"/>
      <w:bookmarkStart w:id="1175" w:name="_Toc114630986"/>
      <w:bookmarkStart w:id="1176" w:name="_Toc144537256"/>
      <w:bookmarkStart w:id="1177" w:name="_Toc148403687"/>
      <w:bookmarkStart w:id="1178" w:name="_Toc148408160"/>
      <w:bookmarkStart w:id="1179" w:name="_Toc150053767"/>
      <w:bookmarkStart w:id="1180" w:name="_Toc153783740"/>
      <w:bookmarkStart w:id="1181" w:name="_Toc156727264"/>
      <w:bookmarkStart w:id="1182" w:name="_Toc169079116"/>
      <w:bookmarkStart w:id="1183" w:name="_Toc169323424"/>
      <w:bookmarkStart w:id="1184" w:name="_Toc170622630"/>
      <w:bookmarkStart w:id="1185" w:name="_Toc173557091"/>
      <w:bookmarkStart w:id="1186" w:name="_Toc173564170"/>
      <w:bookmarkStart w:id="1187" w:name="_Toc177788471"/>
      <w:bookmarkStart w:id="1188" w:name="_Toc178058786"/>
      <w:bookmarkStart w:id="1189" w:name="_Toc179360447"/>
      <w:bookmarkStart w:id="1190" w:name="_Toc181676147"/>
      <w:bookmarkStart w:id="1191" w:name="_Toc184116804"/>
      <w:bookmarkStart w:id="1192" w:name="_Toc184183136"/>
      <w:bookmarkStart w:id="1193" w:name="_Toc213145865"/>
      <w:bookmarkStart w:id="1194" w:name="_Toc233696484"/>
      <w:bookmarkStart w:id="1195" w:name="_Toc233696782"/>
      <w:r>
        <w:rPr>
          <w:rStyle w:val="CharPartNo"/>
        </w:rPr>
        <w:t>Part 5</w:t>
      </w:r>
      <w:r>
        <w:t xml:space="preserve"> — </w:t>
      </w:r>
      <w:r>
        <w:rPr>
          <w:rStyle w:val="CharPartText"/>
        </w:rPr>
        <w:t>Conduct of persons in ports</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Heading5"/>
        <w:spacing w:before="260"/>
      </w:pPr>
      <w:bookmarkStart w:id="1196" w:name="_Toc506978764"/>
      <w:bookmarkStart w:id="1197" w:name="_Toc507382677"/>
      <w:bookmarkStart w:id="1198" w:name="_Toc513017852"/>
      <w:bookmarkStart w:id="1199" w:name="_Toc515693914"/>
      <w:bookmarkStart w:id="1200" w:name="_Toc105475087"/>
      <w:bookmarkStart w:id="1201" w:name="_Toc113163707"/>
      <w:bookmarkStart w:id="1202" w:name="_Toc153783741"/>
      <w:bookmarkStart w:id="1203" w:name="_Toc181676148"/>
      <w:bookmarkStart w:id="1204" w:name="_Toc233696783"/>
      <w:bookmarkStart w:id="1205" w:name="_Toc213145866"/>
      <w:r>
        <w:rPr>
          <w:rStyle w:val="CharSectno"/>
        </w:rPr>
        <w:t>69</w:t>
      </w:r>
      <w:r>
        <w:t>.</w:t>
      </w:r>
      <w:r>
        <w:tab/>
      </w:r>
      <w:bookmarkEnd w:id="1196"/>
      <w:bookmarkEnd w:id="1197"/>
      <w:bookmarkEnd w:id="1198"/>
      <w:bookmarkEnd w:id="1199"/>
      <w:bookmarkEnd w:id="1200"/>
      <w:bookmarkEnd w:id="1201"/>
      <w:bookmarkEnd w:id="1202"/>
      <w:r>
        <w:t>Term used in this Part</w:t>
      </w:r>
      <w:bookmarkEnd w:id="1203"/>
      <w:bookmarkEnd w:id="1204"/>
      <w:bookmarkEnd w:id="1205"/>
    </w:p>
    <w:p>
      <w:pPr>
        <w:pStyle w:val="Subsection"/>
        <w:spacing w:before="200"/>
      </w:pPr>
      <w:r>
        <w:tab/>
      </w:r>
      <w:r>
        <w:tab/>
        <w:t xml:space="preserve">In this Part — </w:t>
      </w:r>
    </w:p>
    <w:p>
      <w:pPr>
        <w:pStyle w:val="Defstart"/>
        <w:spacing w:before="100"/>
      </w:pPr>
      <w:r>
        <w:tab/>
      </w:r>
      <w:r>
        <w:rPr>
          <w:rStyle w:val="CharDefText"/>
        </w:rPr>
        <w:t>designated by notices or signs</w:t>
      </w:r>
      <w:r>
        <w:t>, in relation to a port, means designated by notices or signs erected at the port by the port authority.</w:t>
      </w:r>
    </w:p>
    <w:p>
      <w:pPr>
        <w:pStyle w:val="Heading5"/>
        <w:spacing w:before="260"/>
        <w:rPr>
          <w:b w:val="0"/>
          <w:i/>
        </w:rPr>
      </w:pPr>
      <w:bookmarkStart w:id="1206" w:name="_Toc506978765"/>
      <w:bookmarkStart w:id="1207" w:name="_Toc507382678"/>
      <w:bookmarkStart w:id="1208" w:name="_Toc513017853"/>
      <w:bookmarkStart w:id="1209" w:name="_Toc515693915"/>
      <w:bookmarkStart w:id="1210" w:name="_Toc105475088"/>
      <w:bookmarkStart w:id="1211" w:name="_Toc113163708"/>
      <w:bookmarkStart w:id="1212" w:name="_Toc153783742"/>
      <w:bookmarkStart w:id="1213" w:name="_Toc181676149"/>
      <w:bookmarkStart w:id="1214" w:name="_Toc233696784"/>
      <w:bookmarkStart w:id="1215" w:name="_Toc213145867"/>
      <w:r>
        <w:rPr>
          <w:rStyle w:val="CharSectno"/>
        </w:rPr>
        <w:t>70</w:t>
      </w:r>
      <w:r>
        <w:t>.</w:t>
      </w:r>
      <w:r>
        <w:tab/>
        <w:t>Social functions on board vessel prohibited in certain cases</w:t>
      </w:r>
      <w:bookmarkEnd w:id="1206"/>
      <w:bookmarkEnd w:id="1207"/>
      <w:bookmarkEnd w:id="1208"/>
      <w:bookmarkEnd w:id="1209"/>
      <w:bookmarkEnd w:id="1210"/>
      <w:bookmarkEnd w:id="1211"/>
      <w:bookmarkEnd w:id="1212"/>
      <w:bookmarkEnd w:id="1213"/>
      <w:bookmarkEnd w:id="1214"/>
      <w:bookmarkEnd w:id="1215"/>
    </w:p>
    <w:p>
      <w:pPr>
        <w:pStyle w:val="Subsection"/>
        <w:spacing w:before="20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spacing w:before="100"/>
      </w:pPr>
      <w:r>
        <w:tab/>
        <w:t>Penalty: $5 000.</w:t>
      </w:r>
    </w:p>
    <w:p>
      <w:pPr>
        <w:pStyle w:val="Subsection"/>
        <w:spacing w:before="200"/>
      </w:pPr>
      <w:r>
        <w:tab/>
        <w:t>(2)</w:t>
      </w:r>
      <w:r>
        <w:tab/>
        <w:t xml:space="preserve">In subregulation (1) — </w:t>
      </w:r>
    </w:p>
    <w:p>
      <w:pPr>
        <w:pStyle w:val="Defstart"/>
        <w:spacing w:before="100"/>
      </w:pPr>
      <w:r>
        <w:tab/>
      </w:r>
      <w:r>
        <w:rPr>
          <w:rStyle w:val="CharDefText"/>
        </w:rPr>
        <w:t>port services</w:t>
      </w:r>
      <w:r>
        <w:t xml:space="preserve"> has the meaning given in section 35(9) of the Act.</w:t>
      </w:r>
    </w:p>
    <w:p>
      <w:pPr>
        <w:pStyle w:val="Heading5"/>
        <w:spacing w:before="260"/>
      </w:pPr>
      <w:bookmarkStart w:id="1216" w:name="_Toc506978766"/>
      <w:bookmarkStart w:id="1217" w:name="_Toc507382679"/>
      <w:bookmarkStart w:id="1218" w:name="_Toc513017854"/>
      <w:bookmarkStart w:id="1219" w:name="_Toc515693916"/>
      <w:bookmarkStart w:id="1220" w:name="_Toc105475089"/>
      <w:bookmarkStart w:id="1221" w:name="_Toc113163709"/>
      <w:bookmarkStart w:id="1222" w:name="_Toc153783743"/>
      <w:bookmarkStart w:id="1223" w:name="_Toc181676150"/>
      <w:bookmarkStart w:id="1224" w:name="_Toc233696785"/>
      <w:bookmarkStart w:id="1225" w:name="_Toc213145868"/>
      <w:r>
        <w:rPr>
          <w:rStyle w:val="CharSectno"/>
        </w:rPr>
        <w:t>71</w:t>
      </w:r>
      <w:r>
        <w:t>.</w:t>
      </w:r>
      <w:r>
        <w:tab/>
        <w:t>Placing or leaving dead animals and waste substances in ports prohibited unless authorised</w:t>
      </w:r>
      <w:bookmarkEnd w:id="1216"/>
      <w:bookmarkEnd w:id="1217"/>
      <w:bookmarkEnd w:id="1218"/>
      <w:bookmarkEnd w:id="1219"/>
      <w:bookmarkEnd w:id="1220"/>
      <w:bookmarkEnd w:id="1221"/>
      <w:bookmarkEnd w:id="1222"/>
      <w:bookmarkEnd w:id="1223"/>
      <w:bookmarkEnd w:id="1224"/>
      <w:bookmarkEnd w:id="1225"/>
    </w:p>
    <w:p>
      <w:pPr>
        <w:pStyle w:val="Subsection"/>
        <w:spacing w:before="200"/>
      </w:pPr>
      <w:r>
        <w:tab/>
      </w:r>
      <w:r>
        <w:tab/>
        <w:t xml:space="preserve">Unless authorised by the port authority, a person must not cause a dead animal or any litter, rubbish or waste substances of any kind to be placed or left — </w:t>
      </w:r>
    </w:p>
    <w:p>
      <w:pPr>
        <w:pStyle w:val="Indenta"/>
        <w:spacing w:before="100"/>
      </w:pPr>
      <w:r>
        <w:tab/>
        <w:t>(a)</w:t>
      </w:r>
      <w:r>
        <w:tab/>
        <w:t>in the waters of a port; or</w:t>
      </w:r>
    </w:p>
    <w:p>
      <w:pPr>
        <w:pStyle w:val="Indenta"/>
        <w:spacing w:before="100"/>
      </w:pPr>
      <w:r>
        <w:tab/>
        <w:t>(b)</w:t>
      </w:r>
      <w:r>
        <w:tab/>
        <w:t>on a wharf or jetty or in a building or other structure or any other place in a port.</w:t>
      </w:r>
    </w:p>
    <w:p>
      <w:pPr>
        <w:pStyle w:val="Penstart"/>
        <w:spacing w:before="100"/>
      </w:pPr>
      <w:r>
        <w:tab/>
        <w:t>Penalty: $5 000.</w:t>
      </w:r>
    </w:p>
    <w:p>
      <w:pPr>
        <w:pStyle w:val="Heading5"/>
      </w:pPr>
      <w:bookmarkStart w:id="1226" w:name="_Toc506978767"/>
      <w:bookmarkStart w:id="1227" w:name="_Toc507382680"/>
      <w:bookmarkStart w:id="1228" w:name="_Toc513017855"/>
      <w:bookmarkStart w:id="1229" w:name="_Toc515693917"/>
      <w:bookmarkStart w:id="1230" w:name="_Toc105475090"/>
      <w:bookmarkStart w:id="1231" w:name="_Toc113163710"/>
      <w:bookmarkStart w:id="1232" w:name="_Toc153783744"/>
      <w:bookmarkStart w:id="1233" w:name="_Toc181676151"/>
      <w:bookmarkStart w:id="1234" w:name="_Toc233696786"/>
      <w:bookmarkStart w:id="1235" w:name="_Toc213145869"/>
      <w:r>
        <w:rPr>
          <w:rStyle w:val="CharSectno"/>
        </w:rPr>
        <w:t>72</w:t>
      </w:r>
      <w:r>
        <w:t>.</w:t>
      </w:r>
      <w:r>
        <w:tab/>
        <w:t>Interfering with port authority notices, signs and notice boards prohibited</w:t>
      </w:r>
      <w:bookmarkEnd w:id="1226"/>
      <w:bookmarkEnd w:id="1227"/>
      <w:bookmarkEnd w:id="1228"/>
      <w:bookmarkEnd w:id="1229"/>
      <w:bookmarkEnd w:id="1230"/>
      <w:bookmarkEnd w:id="1231"/>
      <w:bookmarkEnd w:id="1232"/>
      <w:bookmarkEnd w:id="1233"/>
      <w:bookmarkEnd w:id="1234"/>
      <w:bookmarkEnd w:id="1235"/>
    </w:p>
    <w:p>
      <w:pPr>
        <w:pStyle w:val="Subsection"/>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236" w:name="_Toc506978768"/>
      <w:bookmarkStart w:id="1237" w:name="_Toc507382681"/>
      <w:bookmarkStart w:id="1238" w:name="_Toc513017856"/>
      <w:bookmarkStart w:id="1239" w:name="_Toc515693918"/>
      <w:bookmarkStart w:id="1240" w:name="_Toc105475091"/>
      <w:bookmarkStart w:id="1241" w:name="_Toc113163711"/>
      <w:bookmarkStart w:id="1242" w:name="_Toc153783745"/>
      <w:bookmarkStart w:id="1243" w:name="_Toc181676152"/>
      <w:bookmarkStart w:id="1244" w:name="_Toc233696787"/>
      <w:bookmarkStart w:id="1245" w:name="_Toc213145870"/>
      <w:r>
        <w:rPr>
          <w:rStyle w:val="CharSectno"/>
        </w:rPr>
        <w:t>73</w:t>
      </w:r>
      <w:r>
        <w:t>.</w:t>
      </w:r>
      <w:r>
        <w:tab/>
        <w:t>Placing unauthorised notices etc. prohibited</w:t>
      </w:r>
      <w:bookmarkEnd w:id="1236"/>
      <w:bookmarkEnd w:id="1237"/>
      <w:bookmarkEnd w:id="1238"/>
      <w:bookmarkEnd w:id="1239"/>
      <w:bookmarkEnd w:id="1240"/>
      <w:bookmarkEnd w:id="1241"/>
      <w:bookmarkEnd w:id="1242"/>
      <w:bookmarkEnd w:id="1243"/>
      <w:bookmarkEnd w:id="1244"/>
      <w:bookmarkEnd w:id="1245"/>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pPr>
      <w:bookmarkStart w:id="1246" w:name="_Toc506978769"/>
      <w:bookmarkStart w:id="1247" w:name="_Toc507382682"/>
      <w:bookmarkStart w:id="1248" w:name="_Toc513017857"/>
      <w:bookmarkStart w:id="1249" w:name="_Toc515693919"/>
      <w:bookmarkStart w:id="1250" w:name="_Toc105475092"/>
      <w:bookmarkStart w:id="1251" w:name="_Toc113163712"/>
      <w:bookmarkStart w:id="1252" w:name="_Toc153783746"/>
      <w:bookmarkStart w:id="1253" w:name="_Toc181676153"/>
      <w:bookmarkStart w:id="1254" w:name="_Toc233696788"/>
      <w:bookmarkStart w:id="1255" w:name="_Toc213145871"/>
      <w:r>
        <w:rPr>
          <w:rStyle w:val="CharSectno"/>
        </w:rPr>
        <w:t>74</w:t>
      </w:r>
      <w:r>
        <w:t>.</w:t>
      </w:r>
      <w:r>
        <w:tab/>
        <w:t>Interfering with life saving equipment prohibited</w:t>
      </w:r>
      <w:bookmarkEnd w:id="1246"/>
      <w:bookmarkEnd w:id="1247"/>
      <w:bookmarkEnd w:id="1248"/>
      <w:bookmarkEnd w:id="1249"/>
      <w:bookmarkEnd w:id="1250"/>
      <w:bookmarkEnd w:id="1251"/>
      <w:bookmarkEnd w:id="1252"/>
      <w:bookmarkEnd w:id="1253"/>
      <w:bookmarkEnd w:id="1254"/>
      <w:bookmarkEnd w:id="1255"/>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pPr>
      <w:bookmarkStart w:id="1256" w:name="_Toc506978770"/>
      <w:bookmarkStart w:id="1257" w:name="_Toc507382683"/>
      <w:bookmarkStart w:id="1258" w:name="_Toc513017858"/>
      <w:bookmarkStart w:id="1259" w:name="_Toc515693920"/>
      <w:bookmarkStart w:id="1260" w:name="_Toc105475093"/>
      <w:bookmarkStart w:id="1261" w:name="_Toc113163713"/>
      <w:bookmarkStart w:id="1262" w:name="_Toc153783747"/>
      <w:bookmarkStart w:id="1263" w:name="_Toc181676154"/>
      <w:bookmarkStart w:id="1264" w:name="_Toc233696789"/>
      <w:bookmarkStart w:id="1265" w:name="_Toc213145872"/>
      <w:r>
        <w:rPr>
          <w:rStyle w:val="CharSectno"/>
        </w:rPr>
        <w:t>75</w:t>
      </w:r>
      <w:r>
        <w:t>.</w:t>
      </w:r>
      <w:r>
        <w:tab/>
        <w:t>Dragging bed of port prohibited</w:t>
      </w:r>
      <w:bookmarkEnd w:id="1256"/>
      <w:bookmarkEnd w:id="1257"/>
      <w:bookmarkEnd w:id="1258"/>
      <w:bookmarkEnd w:id="1259"/>
      <w:bookmarkEnd w:id="1260"/>
      <w:bookmarkEnd w:id="1261"/>
      <w:bookmarkEnd w:id="1262"/>
      <w:bookmarkEnd w:id="1263"/>
      <w:bookmarkEnd w:id="1264"/>
      <w:bookmarkEnd w:id="1265"/>
    </w:p>
    <w:p>
      <w:pPr>
        <w:pStyle w:val="Subsection"/>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pPr>
      <w:bookmarkStart w:id="1266" w:name="_Hlt482604806"/>
      <w:bookmarkStart w:id="1267" w:name="_Toc506978771"/>
      <w:bookmarkStart w:id="1268" w:name="_Toc507382684"/>
      <w:bookmarkStart w:id="1269" w:name="_Toc513017859"/>
      <w:bookmarkStart w:id="1270" w:name="_Toc515693921"/>
      <w:bookmarkStart w:id="1271" w:name="_Toc105475094"/>
      <w:bookmarkStart w:id="1272" w:name="_Toc113163714"/>
      <w:bookmarkStart w:id="1273" w:name="_Toc153783748"/>
      <w:bookmarkStart w:id="1274" w:name="_Toc181676155"/>
      <w:bookmarkStart w:id="1275" w:name="_Toc233696790"/>
      <w:bookmarkStart w:id="1276" w:name="_Toc213145873"/>
      <w:bookmarkEnd w:id="1266"/>
      <w:r>
        <w:rPr>
          <w:rStyle w:val="CharSectno"/>
        </w:rPr>
        <w:t>76</w:t>
      </w:r>
      <w:r>
        <w:t>.</w:t>
      </w:r>
      <w:r>
        <w:tab/>
        <w:t>Persons in ports to comply with reasonable directions of authorised members of staff</w:t>
      </w:r>
      <w:bookmarkEnd w:id="1267"/>
      <w:bookmarkEnd w:id="1268"/>
      <w:bookmarkEnd w:id="1269"/>
      <w:bookmarkEnd w:id="1270"/>
      <w:bookmarkEnd w:id="1271"/>
      <w:bookmarkEnd w:id="1272"/>
      <w:bookmarkEnd w:id="1273"/>
      <w:bookmarkEnd w:id="1274"/>
      <w:bookmarkEnd w:id="1275"/>
      <w:bookmarkEnd w:id="1276"/>
    </w:p>
    <w:p>
      <w:pPr>
        <w:pStyle w:val="Subsection"/>
      </w:pPr>
      <w:r>
        <w:tab/>
        <w:t>(1)</w:t>
      </w:r>
      <w:r>
        <w:tab/>
        <w:t>An authorised member of staff of the port authority may give any reasonable direction to a person in a port.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Subregulation (2) applies to a person whether or not the person is employed in the port.</w:t>
      </w:r>
    </w:p>
    <w:p>
      <w:pPr>
        <w:pStyle w:val="Heading5"/>
      </w:pPr>
      <w:bookmarkStart w:id="1277" w:name="_Toc506978772"/>
      <w:bookmarkStart w:id="1278" w:name="_Toc507382685"/>
      <w:bookmarkStart w:id="1279" w:name="_Toc513017860"/>
      <w:bookmarkStart w:id="1280" w:name="_Toc515693922"/>
      <w:bookmarkStart w:id="1281" w:name="_Toc105475095"/>
      <w:bookmarkStart w:id="1282" w:name="_Toc113163715"/>
      <w:bookmarkStart w:id="1283" w:name="_Toc153783749"/>
      <w:bookmarkStart w:id="1284" w:name="_Toc181676156"/>
      <w:bookmarkStart w:id="1285" w:name="_Toc233696791"/>
      <w:bookmarkStart w:id="1286" w:name="_Toc213145874"/>
      <w:r>
        <w:rPr>
          <w:rStyle w:val="CharSectno"/>
        </w:rPr>
        <w:t>77</w:t>
      </w:r>
      <w:r>
        <w:t>.</w:t>
      </w:r>
      <w:r>
        <w:tab/>
        <w:t>Unauthorised entry of animals into port prohibited</w:t>
      </w:r>
      <w:bookmarkEnd w:id="1277"/>
      <w:bookmarkEnd w:id="1278"/>
      <w:bookmarkEnd w:id="1279"/>
      <w:bookmarkEnd w:id="1280"/>
      <w:bookmarkEnd w:id="1281"/>
      <w:bookmarkEnd w:id="1282"/>
      <w:bookmarkEnd w:id="1283"/>
      <w:bookmarkEnd w:id="1284"/>
      <w:bookmarkEnd w:id="1285"/>
      <w:bookmarkEnd w:id="1286"/>
    </w:p>
    <w:p>
      <w:pPr>
        <w:pStyle w:val="Subsection"/>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287" w:name="_Toc506978773"/>
      <w:bookmarkStart w:id="1288" w:name="_Toc507382686"/>
      <w:bookmarkStart w:id="1289" w:name="_Toc513017861"/>
      <w:bookmarkStart w:id="1290" w:name="_Toc515693923"/>
      <w:bookmarkStart w:id="1291" w:name="_Toc105475096"/>
      <w:bookmarkStart w:id="1292" w:name="_Toc113163716"/>
      <w:bookmarkStart w:id="1293" w:name="_Toc153783750"/>
      <w:bookmarkStart w:id="1294" w:name="_Toc181676157"/>
      <w:bookmarkStart w:id="1295" w:name="_Toc233696792"/>
      <w:bookmarkStart w:id="1296" w:name="_Toc213145875"/>
      <w:r>
        <w:rPr>
          <w:rStyle w:val="CharSectno"/>
        </w:rPr>
        <w:t>78</w:t>
      </w:r>
      <w:r>
        <w:t>.</w:t>
      </w:r>
      <w:r>
        <w:tab/>
        <w:t>Disorderly conduct of persons in a port</w:t>
      </w:r>
      <w:bookmarkEnd w:id="1287"/>
      <w:bookmarkEnd w:id="1288"/>
      <w:bookmarkEnd w:id="1289"/>
      <w:bookmarkEnd w:id="1290"/>
      <w:bookmarkEnd w:id="1291"/>
      <w:bookmarkEnd w:id="1292"/>
      <w:bookmarkEnd w:id="1293"/>
      <w:bookmarkEnd w:id="1294"/>
      <w:bookmarkEnd w:id="1295"/>
      <w:bookmarkEnd w:id="1296"/>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297" w:name="_Toc506978774"/>
      <w:bookmarkStart w:id="1298" w:name="_Toc507382687"/>
      <w:bookmarkStart w:id="1299" w:name="_Toc513017862"/>
      <w:bookmarkStart w:id="1300" w:name="_Toc515693924"/>
      <w:bookmarkStart w:id="1301" w:name="_Toc105475097"/>
      <w:bookmarkStart w:id="1302" w:name="_Toc113163717"/>
      <w:bookmarkStart w:id="1303" w:name="_Toc153783751"/>
      <w:bookmarkStart w:id="1304" w:name="_Toc181676158"/>
      <w:bookmarkStart w:id="1305" w:name="_Toc233696793"/>
      <w:bookmarkStart w:id="1306" w:name="_Toc213145876"/>
      <w:r>
        <w:rPr>
          <w:rStyle w:val="CharSectno"/>
        </w:rPr>
        <w:t>79</w:t>
      </w:r>
      <w:r>
        <w:t>.</w:t>
      </w:r>
      <w:r>
        <w:tab/>
        <w:t>Certain persons may be prohibited from entering a port</w:t>
      </w:r>
      <w:bookmarkEnd w:id="1297"/>
      <w:bookmarkEnd w:id="1298"/>
      <w:bookmarkEnd w:id="1299"/>
      <w:bookmarkEnd w:id="1300"/>
      <w:bookmarkEnd w:id="1301"/>
      <w:bookmarkEnd w:id="1302"/>
      <w:bookmarkEnd w:id="1303"/>
      <w:bookmarkEnd w:id="1304"/>
      <w:bookmarkEnd w:id="1305"/>
      <w:bookmarkEnd w:id="1306"/>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The CEO may give a direction to a person under subregulation (1) only if —</w:t>
      </w:r>
    </w:p>
    <w:p>
      <w:pPr>
        <w:pStyle w:val="Indenta"/>
      </w:pPr>
      <w:r>
        <w:tab/>
        <w:t>(a)</w:t>
      </w:r>
      <w:r>
        <w:tab/>
        <w:t>the person has been convicted of 2 or more offences; or</w:t>
      </w:r>
    </w:p>
    <w:p>
      <w:pPr>
        <w:pStyle w:val="Indenta"/>
      </w:pPr>
      <w:r>
        <w:tab/>
        <w:t>(b)</w:t>
      </w:r>
      <w:r>
        <w:tab/>
        <w:t>the CEO has reasonable grounds for believing that the person may hinder the efficiency of the operations of the port if the person enters the port or a specified area of the port.</w:t>
      </w:r>
    </w:p>
    <w:p>
      <w:pPr>
        <w:pStyle w:val="Subsection"/>
      </w:pPr>
      <w:r>
        <w:tab/>
        <w:t>(4)</w:t>
      </w:r>
      <w:r>
        <w:tab/>
        <w:t>The CEO may, by written notice given to a person, revoke a direction given to the person under subregulation (1).</w:t>
      </w:r>
    </w:p>
    <w:p>
      <w:pPr>
        <w:pStyle w:val="Subsection"/>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pPr>
      <w:r>
        <w:tab/>
        <w:t>(6)</w:t>
      </w:r>
      <w:r>
        <w:tab/>
        <w:t>In this regulation —</w:t>
      </w:r>
    </w:p>
    <w:p>
      <w:pPr>
        <w:pStyle w:val="Defstart"/>
      </w:pPr>
      <w:r>
        <w:tab/>
      </w:r>
      <w:r>
        <w:rPr>
          <w:rStyle w:val="CharDefText"/>
        </w:rPr>
        <w:t>offence</w:t>
      </w:r>
      <w:r>
        <w:t xml:space="preserve"> means an offence under the Act or these regulations.</w:t>
      </w:r>
    </w:p>
    <w:p>
      <w:pPr>
        <w:pStyle w:val="Heading5"/>
      </w:pPr>
      <w:bookmarkStart w:id="1307" w:name="_Toc506978775"/>
      <w:bookmarkStart w:id="1308" w:name="_Toc507382688"/>
      <w:bookmarkStart w:id="1309" w:name="_Toc513017863"/>
      <w:bookmarkStart w:id="1310" w:name="_Toc515693925"/>
      <w:bookmarkStart w:id="1311" w:name="_Toc105475098"/>
      <w:bookmarkStart w:id="1312" w:name="_Toc113163718"/>
      <w:bookmarkStart w:id="1313" w:name="_Toc153783752"/>
      <w:bookmarkStart w:id="1314" w:name="_Toc181676159"/>
      <w:bookmarkStart w:id="1315" w:name="_Toc233696794"/>
      <w:bookmarkStart w:id="1316" w:name="_Toc213145877"/>
      <w:r>
        <w:rPr>
          <w:rStyle w:val="CharSectno"/>
        </w:rPr>
        <w:t>80</w:t>
      </w:r>
      <w:r>
        <w:t>.</w:t>
      </w:r>
      <w:r>
        <w:tab/>
        <w:t>Smoking in designated places in a port prohibited</w:t>
      </w:r>
      <w:bookmarkEnd w:id="1307"/>
      <w:bookmarkEnd w:id="1308"/>
      <w:bookmarkEnd w:id="1309"/>
      <w:bookmarkEnd w:id="1310"/>
      <w:bookmarkEnd w:id="1311"/>
      <w:bookmarkEnd w:id="1312"/>
      <w:bookmarkEnd w:id="1313"/>
      <w:bookmarkEnd w:id="1314"/>
      <w:bookmarkEnd w:id="1315"/>
      <w:bookmarkEnd w:id="1316"/>
    </w:p>
    <w:p>
      <w:pPr>
        <w:pStyle w:val="Subsection"/>
      </w:pPr>
      <w:r>
        <w:tab/>
        <w:t>(1)</w:t>
      </w:r>
      <w:r>
        <w:tab/>
        <w:t>A port authority may, by erecting signs or notices, designate areas of its port where smoking is not permitted.</w:t>
      </w:r>
    </w:p>
    <w:p>
      <w:pPr>
        <w:pStyle w:val="Subsection"/>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2</w:t>
      </w:r>
      <w:r>
        <w:t>.</w:t>
      </w:r>
    </w:p>
    <w:p>
      <w:pPr>
        <w:pStyle w:val="Footnotesection"/>
      </w:pPr>
      <w:r>
        <w:tab/>
        <w:t>[Regulation 80 amended in Gazette 10 Dec 2004 p. 5916.]</w:t>
      </w:r>
    </w:p>
    <w:p>
      <w:pPr>
        <w:pStyle w:val="Ednotesection"/>
      </w:pPr>
      <w:bookmarkStart w:id="1317" w:name="_Toc506978778"/>
      <w:bookmarkStart w:id="1318" w:name="_Toc507382691"/>
      <w:bookmarkStart w:id="1319" w:name="_Toc513017866"/>
      <w:bookmarkStart w:id="1320" w:name="_Toc515693928"/>
      <w:r>
        <w:t>[</w:t>
      </w:r>
      <w:r>
        <w:rPr>
          <w:b/>
        </w:rPr>
        <w:t>81</w:t>
      </w:r>
      <w:r>
        <w:rPr>
          <w:b/>
        </w:rPr>
        <w:noBreakHyphen/>
        <w:t>82.</w:t>
      </w:r>
      <w:r>
        <w:tab/>
      </w:r>
      <w:del w:id="1321" w:author="Master Repository Process" w:date="2021-09-11T18:18:00Z">
        <w:r>
          <w:delText>Repealed</w:delText>
        </w:r>
      </w:del>
      <w:ins w:id="1322" w:author="Master Repository Process" w:date="2021-09-11T18:18:00Z">
        <w:r>
          <w:t>Deleted</w:t>
        </w:r>
      </w:ins>
      <w:r>
        <w:t xml:space="preserve"> in Gazette 22 Mar 2002 p. 1655.]</w:t>
      </w:r>
    </w:p>
    <w:p>
      <w:pPr>
        <w:pStyle w:val="Heading5"/>
      </w:pPr>
      <w:bookmarkStart w:id="1323" w:name="_Toc105475099"/>
      <w:bookmarkStart w:id="1324" w:name="_Toc113163719"/>
      <w:bookmarkStart w:id="1325" w:name="_Toc153783753"/>
      <w:bookmarkStart w:id="1326" w:name="_Toc181676160"/>
      <w:bookmarkStart w:id="1327" w:name="_Toc233696795"/>
      <w:bookmarkStart w:id="1328" w:name="_Toc213145878"/>
      <w:r>
        <w:rPr>
          <w:rStyle w:val="CharSectno"/>
        </w:rPr>
        <w:t>83</w:t>
      </w:r>
      <w:r>
        <w:t>.</w:t>
      </w:r>
      <w:r>
        <w:tab/>
        <w:t>Selling or supplying things and soliciting business in a port prohibited</w:t>
      </w:r>
      <w:bookmarkEnd w:id="1317"/>
      <w:bookmarkEnd w:id="1318"/>
      <w:bookmarkEnd w:id="1319"/>
      <w:bookmarkEnd w:id="1320"/>
      <w:bookmarkEnd w:id="1323"/>
      <w:bookmarkEnd w:id="1324"/>
      <w:bookmarkEnd w:id="1325"/>
      <w:bookmarkEnd w:id="1326"/>
      <w:bookmarkEnd w:id="1327"/>
      <w:bookmarkEnd w:id="1328"/>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329" w:name="_Toc506978779"/>
      <w:bookmarkStart w:id="1330" w:name="_Toc507382692"/>
      <w:bookmarkStart w:id="1331" w:name="_Toc513017867"/>
      <w:bookmarkStart w:id="1332" w:name="_Toc515693929"/>
      <w:bookmarkStart w:id="1333" w:name="_Toc105475100"/>
      <w:bookmarkStart w:id="1334" w:name="_Toc113163720"/>
      <w:bookmarkStart w:id="1335" w:name="_Toc153783754"/>
      <w:bookmarkStart w:id="1336" w:name="_Toc181676161"/>
      <w:bookmarkStart w:id="1337" w:name="_Toc233696796"/>
      <w:bookmarkStart w:id="1338" w:name="_Toc213145879"/>
      <w:r>
        <w:rPr>
          <w:rStyle w:val="CharSectno"/>
        </w:rPr>
        <w:t>84</w:t>
      </w:r>
      <w:r>
        <w:t>.</w:t>
      </w:r>
      <w:r>
        <w:tab/>
        <w:t>Entering wrecks prohibited</w:t>
      </w:r>
      <w:bookmarkEnd w:id="1329"/>
      <w:bookmarkEnd w:id="1330"/>
      <w:bookmarkEnd w:id="1331"/>
      <w:bookmarkEnd w:id="1332"/>
      <w:bookmarkEnd w:id="1333"/>
      <w:bookmarkEnd w:id="1334"/>
      <w:bookmarkEnd w:id="1335"/>
      <w:bookmarkEnd w:id="1336"/>
      <w:bookmarkEnd w:id="1337"/>
      <w:bookmarkEnd w:id="1338"/>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339" w:name="_Toc506978780"/>
      <w:bookmarkStart w:id="1340" w:name="_Toc507382693"/>
      <w:bookmarkStart w:id="1341" w:name="_Toc513017868"/>
      <w:bookmarkStart w:id="1342" w:name="_Toc515693930"/>
      <w:bookmarkStart w:id="1343" w:name="_Toc105475101"/>
      <w:bookmarkStart w:id="1344" w:name="_Toc113163721"/>
      <w:bookmarkStart w:id="1345" w:name="_Toc153783755"/>
      <w:bookmarkStart w:id="1346" w:name="_Toc181676162"/>
      <w:bookmarkStart w:id="1347" w:name="_Toc233696797"/>
      <w:bookmarkStart w:id="1348" w:name="_Toc213145880"/>
      <w:r>
        <w:rPr>
          <w:rStyle w:val="CharSectno"/>
        </w:rPr>
        <w:t>85</w:t>
      </w:r>
      <w:r>
        <w:t>.</w:t>
      </w:r>
      <w:r>
        <w:tab/>
        <w:t>Interfering with fire alarms prohibited</w:t>
      </w:r>
      <w:bookmarkEnd w:id="1339"/>
      <w:bookmarkEnd w:id="1340"/>
      <w:bookmarkEnd w:id="1341"/>
      <w:bookmarkEnd w:id="1342"/>
      <w:bookmarkEnd w:id="1343"/>
      <w:bookmarkEnd w:id="1344"/>
      <w:bookmarkEnd w:id="1345"/>
      <w:bookmarkEnd w:id="1346"/>
      <w:bookmarkEnd w:id="1347"/>
      <w:bookmarkEnd w:id="1348"/>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349" w:name="_Toc506978781"/>
      <w:bookmarkStart w:id="1350" w:name="_Toc507382694"/>
      <w:bookmarkStart w:id="1351" w:name="_Toc513017869"/>
      <w:bookmarkStart w:id="1352" w:name="_Toc515693931"/>
      <w:bookmarkStart w:id="1353" w:name="_Toc105475102"/>
      <w:bookmarkStart w:id="1354" w:name="_Toc113163722"/>
      <w:bookmarkStart w:id="1355" w:name="_Toc153783756"/>
      <w:bookmarkStart w:id="1356" w:name="_Toc181676163"/>
      <w:bookmarkStart w:id="1357" w:name="_Toc233696798"/>
      <w:bookmarkStart w:id="1358" w:name="_Toc213145881"/>
      <w:r>
        <w:rPr>
          <w:rStyle w:val="CharSectno"/>
        </w:rPr>
        <w:t>86</w:t>
      </w:r>
      <w:r>
        <w:t>.</w:t>
      </w:r>
      <w:r>
        <w:tab/>
        <w:t>Interfering with water appliances prohibited</w:t>
      </w:r>
      <w:bookmarkEnd w:id="1349"/>
      <w:bookmarkEnd w:id="1350"/>
      <w:bookmarkEnd w:id="1351"/>
      <w:bookmarkEnd w:id="1352"/>
      <w:bookmarkEnd w:id="1353"/>
      <w:bookmarkEnd w:id="1354"/>
      <w:bookmarkEnd w:id="1355"/>
      <w:bookmarkEnd w:id="1356"/>
      <w:bookmarkEnd w:id="1357"/>
      <w:bookmarkEnd w:id="1358"/>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359" w:name="_Toc506978782"/>
      <w:bookmarkStart w:id="1360" w:name="_Toc507382695"/>
      <w:bookmarkStart w:id="1361" w:name="_Toc513017870"/>
      <w:bookmarkStart w:id="1362" w:name="_Toc515693932"/>
      <w:bookmarkStart w:id="1363" w:name="_Toc105475103"/>
      <w:bookmarkStart w:id="1364" w:name="_Toc113163723"/>
      <w:bookmarkStart w:id="1365" w:name="_Toc153783757"/>
      <w:bookmarkStart w:id="1366" w:name="_Toc181676164"/>
      <w:bookmarkStart w:id="1367" w:name="_Toc233696799"/>
      <w:bookmarkStart w:id="1368" w:name="_Toc213145882"/>
      <w:r>
        <w:rPr>
          <w:rStyle w:val="CharSectno"/>
        </w:rPr>
        <w:t>87</w:t>
      </w:r>
      <w:r>
        <w:t>.</w:t>
      </w:r>
      <w:r>
        <w:tab/>
        <w:t>Interfering with electric lights etc. prohibited</w:t>
      </w:r>
      <w:bookmarkEnd w:id="1359"/>
      <w:bookmarkEnd w:id="1360"/>
      <w:bookmarkEnd w:id="1361"/>
      <w:bookmarkEnd w:id="1362"/>
      <w:bookmarkEnd w:id="1363"/>
      <w:bookmarkEnd w:id="1364"/>
      <w:bookmarkEnd w:id="1365"/>
      <w:bookmarkEnd w:id="1366"/>
      <w:bookmarkEnd w:id="1367"/>
      <w:bookmarkEnd w:id="1368"/>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369" w:name="_Toc506978783"/>
      <w:bookmarkStart w:id="1370" w:name="_Toc507382696"/>
      <w:bookmarkStart w:id="1371" w:name="_Toc513017871"/>
      <w:bookmarkStart w:id="1372" w:name="_Toc515693933"/>
      <w:bookmarkStart w:id="1373" w:name="_Toc105475104"/>
      <w:bookmarkStart w:id="1374" w:name="_Toc113163724"/>
      <w:bookmarkStart w:id="1375" w:name="_Toc153783758"/>
      <w:bookmarkStart w:id="1376" w:name="_Toc181676165"/>
      <w:bookmarkStart w:id="1377" w:name="_Toc233696800"/>
      <w:bookmarkStart w:id="1378" w:name="_Toc213145883"/>
      <w:r>
        <w:rPr>
          <w:rStyle w:val="CharSectno"/>
        </w:rPr>
        <w:t>88</w:t>
      </w:r>
      <w:r>
        <w:t>.</w:t>
      </w:r>
      <w:r>
        <w:tab/>
        <w:t>Stray boats and other abandoned or unattended property</w:t>
      </w:r>
      <w:bookmarkEnd w:id="1369"/>
      <w:bookmarkEnd w:id="1370"/>
      <w:bookmarkEnd w:id="1371"/>
      <w:bookmarkEnd w:id="1372"/>
      <w:bookmarkEnd w:id="1373"/>
      <w:bookmarkEnd w:id="1374"/>
      <w:bookmarkEnd w:id="1375"/>
      <w:bookmarkEnd w:id="1376"/>
      <w:bookmarkEnd w:id="1377"/>
      <w:bookmarkEnd w:id="1378"/>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spacing w:before="200"/>
      </w:pPr>
      <w:r>
        <w:tab/>
        <w:t>(3)</w:t>
      </w:r>
      <w:r>
        <w:tab/>
        <w:t>The port authority may recover those expenses and charges in a court of competent jurisdiction as a debt due to the port authority.</w:t>
      </w:r>
    </w:p>
    <w:p>
      <w:pPr>
        <w:pStyle w:val="Subsection"/>
        <w:spacing w:before="200"/>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spacing w:before="200"/>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spacing w:before="200"/>
      </w:pPr>
      <w:r>
        <w:tab/>
        <w:t>(6)</w:t>
      </w:r>
      <w:r>
        <w:tab/>
        <w:t>If no demand is made by the owner of the abandoned property within 30 days after the sale of the property, the surplus amount of those proceeds is to be paid to the Treasurer to be credited to the Consolidated Fund, and any claim of the owner of the property to that amount is extinguished.</w:t>
      </w:r>
    </w:p>
    <w:p>
      <w:pPr>
        <w:pStyle w:val="Heading5"/>
        <w:spacing w:before="260"/>
        <w:rPr>
          <w:b w:val="0"/>
        </w:rPr>
      </w:pPr>
      <w:bookmarkStart w:id="1379" w:name="_Toc506978784"/>
      <w:bookmarkStart w:id="1380" w:name="_Toc507382697"/>
      <w:bookmarkStart w:id="1381" w:name="_Toc513017872"/>
      <w:bookmarkStart w:id="1382" w:name="_Toc515693934"/>
      <w:bookmarkStart w:id="1383" w:name="_Toc105475105"/>
      <w:bookmarkStart w:id="1384" w:name="_Toc113163725"/>
      <w:bookmarkStart w:id="1385" w:name="_Toc153783759"/>
      <w:bookmarkStart w:id="1386" w:name="_Toc181676166"/>
      <w:bookmarkStart w:id="1387" w:name="_Toc233696801"/>
      <w:bookmarkStart w:id="1388" w:name="_Toc213145884"/>
      <w:r>
        <w:rPr>
          <w:rStyle w:val="CharSectno"/>
        </w:rPr>
        <w:t>89</w:t>
      </w:r>
      <w:r>
        <w:t>.</w:t>
      </w:r>
      <w:r>
        <w:tab/>
        <w:t>Swimming in designated areas of a port prohibited</w:t>
      </w:r>
      <w:bookmarkEnd w:id="1379"/>
      <w:bookmarkEnd w:id="1380"/>
      <w:bookmarkEnd w:id="1381"/>
      <w:bookmarkEnd w:id="1382"/>
      <w:bookmarkEnd w:id="1383"/>
      <w:bookmarkEnd w:id="1384"/>
      <w:bookmarkEnd w:id="1385"/>
      <w:bookmarkEnd w:id="1386"/>
      <w:bookmarkEnd w:id="1387"/>
      <w:bookmarkEnd w:id="1388"/>
    </w:p>
    <w:p>
      <w:pPr>
        <w:pStyle w:val="Subsection"/>
        <w:spacing w:before="200"/>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pPr>
      <w:bookmarkStart w:id="1389" w:name="_Toc506978785"/>
      <w:bookmarkStart w:id="1390" w:name="_Toc507382698"/>
      <w:bookmarkStart w:id="1391" w:name="_Toc513017873"/>
      <w:bookmarkStart w:id="1392" w:name="_Toc515693935"/>
      <w:bookmarkStart w:id="1393" w:name="_Toc105475106"/>
      <w:bookmarkStart w:id="1394" w:name="_Toc113163726"/>
      <w:bookmarkStart w:id="1395" w:name="_Toc153783760"/>
      <w:bookmarkStart w:id="1396" w:name="_Toc181676167"/>
      <w:bookmarkStart w:id="1397" w:name="_Toc233696802"/>
      <w:bookmarkStart w:id="1398" w:name="_Toc213145885"/>
      <w:r>
        <w:rPr>
          <w:rStyle w:val="CharSectno"/>
        </w:rPr>
        <w:t>90</w:t>
      </w:r>
      <w:r>
        <w:t>.</w:t>
      </w:r>
      <w:r>
        <w:tab/>
        <w:t>Entering area of port or port facility closed by port authority prohibited</w:t>
      </w:r>
      <w:bookmarkEnd w:id="1389"/>
      <w:bookmarkEnd w:id="1390"/>
      <w:bookmarkEnd w:id="1391"/>
      <w:bookmarkEnd w:id="1392"/>
      <w:bookmarkEnd w:id="1393"/>
      <w:bookmarkEnd w:id="1394"/>
      <w:bookmarkEnd w:id="1395"/>
      <w:bookmarkEnd w:id="1396"/>
      <w:bookmarkEnd w:id="1397"/>
      <w:bookmarkEnd w:id="1398"/>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pPr>
      <w:bookmarkStart w:id="1399" w:name="_Toc506978786"/>
      <w:bookmarkStart w:id="1400" w:name="_Toc507382699"/>
      <w:bookmarkStart w:id="1401" w:name="_Toc513017874"/>
      <w:bookmarkStart w:id="1402" w:name="_Toc515693936"/>
      <w:bookmarkStart w:id="1403" w:name="_Toc105475107"/>
      <w:bookmarkStart w:id="1404" w:name="_Toc113163727"/>
      <w:bookmarkStart w:id="1405" w:name="_Toc153783761"/>
      <w:bookmarkStart w:id="1406" w:name="_Toc181676168"/>
      <w:bookmarkStart w:id="1407" w:name="_Toc233696803"/>
      <w:bookmarkStart w:id="1408" w:name="_Toc213145886"/>
      <w:r>
        <w:rPr>
          <w:rStyle w:val="CharSectno"/>
        </w:rPr>
        <w:t>91</w:t>
      </w:r>
      <w:r>
        <w:t>.</w:t>
      </w:r>
      <w:r>
        <w:tab/>
        <w:t>Fishing in designated areas of a port prohibited</w:t>
      </w:r>
      <w:bookmarkEnd w:id="1399"/>
      <w:bookmarkEnd w:id="1400"/>
      <w:bookmarkEnd w:id="1401"/>
      <w:bookmarkEnd w:id="1402"/>
      <w:bookmarkEnd w:id="1403"/>
      <w:bookmarkEnd w:id="1404"/>
      <w:bookmarkEnd w:id="1405"/>
      <w:bookmarkEnd w:id="1406"/>
      <w:bookmarkEnd w:id="1407"/>
      <w:bookmarkEnd w:id="1408"/>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409" w:name="_Toc506978787"/>
      <w:bookmarkStart w:id="1410" w:name="_Toc507382700"/>
      <w:bookmarkStart w:id="1411" w:name="_Toc513017875"/>
      <w:bookmarkStart w:id="1412" w:name="_Toc515693937"/>
      <w:bookmarkStart w:id="1413" w:name="_Toc105475108"/>
      <w:bookmarkStart w:id="1414" w:name="_Toc113163728"/>
      <w:bookmarkStart w:id="1415" w:name="_Toc153783762"/>
      <w:bookmarkStart w:id="1416" w:name="_Toc181676169"/>
      <w:bookmarkStart w:id="1417" w:name="_Toc233696804"/>
      <w:bookmarkStart w:id="1418" w:name="_Toc213145887"/>
      <w:r>
        <w:rPr>
          <w:rStyle w:val="CharSectno"/>
        </w:rPr>
        <w:t>92</w:t>
      </w:r>
      <w:r>
        <w:t>.</w:t>
      </w:r>
      <w:r>
        <w:tab/>
        <w:t>Navigable waters of port not to be obstructed by fishing nets etc.</w:t>
      </w:r>
      <w:bookmarkEnd w:id="1409"/>
      <w:bookmarkEnd w:id="1410"/>
      <w:bookmarkEnd w:id="1411"/>
      <w:bookmarkEnd w:id="1412"/>
      <w:bookmarkEnd w:id="1413"/>
      <w:bookmarkEnd w:id="1414"/>
      <w:bookmarkEnd w:id="1415"/>
      <w:bookmarkEnd w:id="1416"/>
      <w:bookmarkEnd w:id="1417"/>
      <w:bookmarkEnd w:id="1418"/>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419" w:name="_Toc506978788"/>
      <w:bookmarkStart w:id="1420" w:name="_Toc507382701"/>
      <w:bookmarkStart w:id="1421" w:name="_Toc513017876"/>
      <w:bookmarkStart w:id="1422" w:name="_Toc515693938"/>
      <w:bookmarkStart w:id="1423" w:name="_Toc105475109"/>
      <w:bookmarkStart w:id="1424" w:name="_Toc113163729"/>
      <w:bookmarkStart w:id="1425" w:name="_Toc153783763"/>
      <w:bookmarkStart w:id="1426" w:name="_Toc181676170"/>
      <w:bookmarkStart w:id="1427" w:name="_Toc233696805"/>
      <w:bookmarkStart w:id="1428" w:name="_Toc213145888"/>
      <w:r>
        <w:rPr>
          <w:rStyle w:val="CharSectno"/>
        </w:rPr>
        <w:t>93</w:t>
      </w:r>
      <w:r>
        <w:t>.</w:t>
      </w:r>
      <w:r>
        <w:tab/>
        <w:t>Launching boats and bringing boats ashore in unauthorised places etc. prohibited</w:t>
      </w:r>
      <w:bookmarkEnd w:id="1419"/>
      <w:bookmarkEnd w:id="1420"/>
      <w:bookmarkEnd w:id="1421"/>
      <w:bookmarkEnd w:id="1422"/>
      <w:bookmarkEnd w:id="1423"/>
      <w:bookmarkEnd w:id="1424"/>
      <w:bookmarkEnd w:id="1425"/>
      <w:bookmarkEnd w:id="1426"/>
      <w:bookmarkEnd w:id="1427"/>
      <w:bookmarkEnd w:id="1428"/>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429" w:name="_Toc506978789"/>
      <w:bookmarkStart w:id="1430" w:name="_Toc507382702"/>
      <w:bookmarkStart w:id="1431" w:name="_Toc513017877"/>
      <w:bookmarkStart w:id="1432" w:name="_Toc515693939"/>
      <w:bookmarkStart w:id="1433" w:name="_Toc105475110"/>
      <w:bookmarkStart w:id="1434" w:name="_Toc113163730"/>
      <w:bookmarkStart w:id="1435" w:name="_Toc153783764"/>
      <w:bookmarkStart w:id="1436" w:name="_Toc181676171"/>
      <w:bookmarkStart w:id="1437" w:name="_Toc233696806"/>
      <w:bookmarkStart w:id="1438" w:name="_Toc213145889"/>
      <w:r>
        <w:rPr>
          <w:rStyle w:val="CharSectno"/>
        </w:rPr>
        <w:t>94</w:t>
      </w:r>
      <w:r>
        <w:t>.</w:t>
      </w:r>
      <w:r>
        <w:tab/>
        <w:t>Unauthorised camping prohibited</w:t>
      </w:r>
      <w:bookmarkEnd w:id="1429"/>
      <w:bookmarkEnd w:id="1430"/>
      <w:bookmarkEnd w:id="1431"/>
      <w:bookmarkEnd w:id="1432"/>
      <w:bookmarkEnd w:id="1433"/>
      <w:bookmarkEnd w:id="1434"/>
      <w:bookmarkEnd w:id="1435"/>
      <w:bookmarkEnd w:id="1436"/>
      <w:bookmarkEnd w:id="1437"/>
      <w:bookmarkEnd w:id="1438"/>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439" w:name="_Toc506978790"/>
      <w:bookmarkStart w:id="1440" w:name="_Toc507382703"/>
      <w:bookmarkStart w:id="1441" w:name="_Toc513017878"/>
      <w:bookmarkStart w:id="1442" w:name="_Toc515693940"/>
      <w:bookmarkStart w:id="1443" w:name="_Toc105475111"/>
      <w:bookmarkStart w:id="1444" w:name="_Toc113163731"/>
      <w:bookmarkStart w:id="1445" w:name="_Toc153783765"/>
      <w:bookmarkStart w:id="1446" w:name="_Toc181676172"/>
      <w:bookmarkStart w:id="1447" w:name="_Toc233696807"/>
      <w:bookmarkStart w:id="1448" w:name="_Toc213145890"/>
      <w:r>
        <w:rPr>
          <w:rStyle w:val="CharSectno"/>
        </w:rPr>
        <w:t>95</w:t>
      </w:r>
      <w:r>
        <w:t>.</w:t>
      </w:r>
      <w:r>
        <w:tab/>
        <w:t>Removal of marine life from port prohibited</w:t>
      </w:r>
      <w:bookmarkEnd w:id="1439"/>
      <w:bookmarkEnd w:id="1440"/>
      <w:bookmarkEnd w:id="1441"/>
      <w:bookmarkEnd w:id="1442"/>
      <w:bookmarkEnd w:id="1443"/>
      <w:bookmarkEnd w:id="1444"/>
      <w:bookmarkEnd w:id="1445"/>
      <w:bookmarkEnd w:id="1446"/>
      <w:bookmarkEnd w:id="1447"/>
      <w:bookmarkEnd w:id="1448"/>
    </w:p>
    <w:p>
      <w:pPr>
        <w:pStyle w:val="Subsection"/>
        <w:spacing w:before="120"/>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spacing w:before="160"/>
      </w:pPr>
      <w:bookmarkStart w:id="1449" w:name="_Toc506978791"/>
      <w:bookmarkStart w:id="1450" w:name="_Toc507382704"/>
      <w:bookmarkStart w:id="1451" w:name="_Toc513017879"/>
      <w:bookmarkStart w:id="1452" w:name="_Toc515693941"/>
      <w:bookmarkStart w:id="1453" w:name="_Toc105475112"/>
      <w:bookmarkStart w:id="1454" w:name="_Toc113163732"/>
      <w:bookmarkStart w:id="1455" w:name="_Toc153783766"/>
      <w:bookmarkStart w:id="1456" w:name="_Toc181676173"/>
      <w:bookmarkStart w:id="1457" w:name="_Toc233696808"/>
      <w:bookmarkStart w:id="1458" w:name="_Toc213145891"/>
      <w:r>
        <w:rPr>
          <w:rStyle w:val="CharSectno"/>
        </w:rPr>
        <w:t>96</w:t>
      </w:r>
      <w:r>
        <w:t>.</w:t>
      </w:r>
      <w:r>
        <w:tab/>
        <w:t>Unauthorised building in port prohibited</w:t>
      </w:r>
      <w:bookmarkEnd w:id="1449"/>
      <w:bookmarkEnd w:id="1450"/>
      <w:bookmarkEnd w:id="1451"/>
      <w:bookmarkEnd w:id="1452"/>
      <w:bookmarkEnd w:id="1453"/>
      <w:bookmarkEnd w:id="1454"/>
      <w:bookmarkEnd w:id="1455"/>
      <w:bookmarkEnd w:id="1456"/>
      <w:bookmarkEnd w:id="1457"/>
      <w:bookmarkEnd w:id="1458"/>
    </w:p>
    <w:p>
      <w:pPr>
        <w:pStyle w:val="Subsection"/>
        <w:spacing w:before="120"/>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459" w:name="_Toc506978792"/>
      <w:bookmarkStart w:id="1460" w:name="_Toc507382705"/>
      <w:bookmarkStart w:id="1461" w:name="_Toc513017880"/>
      <w:bookmarkStart w:id="1462" w:name="_Toc515693942"/>
      <w:bookmarkStart w:id="1463" w:name="_Toc105475113"/>
      <w:bookmarkStart w:id="1464" w:name="_Toc113163733"/>
      <w:bookmarkStart w:id="1465" w:name="_Toc153783767"/>
      <w:bookmarkStart w:id="1466" w:name="_Toc181676174"/>
      <w:bookmarkStart w:id="1467" w:name="_Toc233696809"/>
      <w:bookmarkStart w:id="1468" w:name="_Toc213145892"/>
      <w:r>
        <w:rPr>
          <w:rStyle w:val="CharSectno"/>
        </w:rPr>
        <w:t>97</w:t>
      </w:r>
      <w:r>
        <w:t>.</w:t>
      </w:r>
      <w:r>
        <w:tab/>
        <w:t>Unauthorised excavation work prohibited</w:t>
      </w:r>
      <w:bookmarkEnd w:id="1459"/>
      <w:bookmarkEnd w:id="1460"/>
      <w:bookmarkEnd w:id="1461"/>
      <w:bookmarkEnd w:id="1462"/>
      <w:bookmarkEnd w:id="1463"/>
      <w:bookmarkEnd w:id="1464"/>
      <w:bookmarkEnd w:id="1465"/>
      <w:bookmarkEnd w:id="1466"/>
      <w:bookmarkEnd w:id="1467"/>
      <w:bookmarkEnd w:id="1468"/>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1469" w:name="_Toc506978793"/>
      <w:bookmarkStart w:id="1470" w:name="_Toc507382706"/>
      <w:bookmarkStart w:id="1471" w:name="_Toc513017881"/>
      <w:bookmarkStart w:id="1472" w:name="_Toc515693943"/>
      <w:bookmarkStart w:id="1473" w:name="_Toc105475114"/>
      <w:bookmarkStart w:id="1474" w:name="_Toc113163734"/>
      <w:bookmarkStart w:id="1475" w:name="_Toc153783768"/>
      <w:bookmarkStart w:id="1476" w:name="_Toc181676175"/>
      <w:bookmarkStart w:id="1477" w:name="_Toc233696810"/>
      <w:bookmarkStart w:id="1478" w:name="_Toc213145893"/>
      <w:r>
        <w:rPr>
          <w:rStyle w:val="CharSectno"/>
        </w:rPr>
        <w:t>98</w:t>
      </w:r>
      <w:r>
        <w:t>.</w:t>
      </w:r>
      <w:r>
        <w:tab/>
        <w:t>Use of motor boats and water skiing in ports</w:t>
      </w:r>
      <w:bookmarkEnd w:id="1469"/>
      <w:bookmarkEnd w:id="1470"/>
      <w:bookmarkEnd w:id="1471"/>
      <w:bookmarkEnd w:id="1472"/>
      <w:bookmarkEnd w:id="1473"/>
      <w:bookmarkEnd w:id="1474"/>
      <w:bookmarkEnd w:id="1475"/>
      <w:bookmarkEnd w:id="1476"/>
      <w:bookmarkEnd w:id="1477"/>
      <w:bookmarkEnd w:id="1478"/>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within 45 m of a river bank or low water mark;</w:t>
      </w:r>
    </w:p>
    <w:p>
      <w:pPr>
        <w:pStyle w:val="Indenta"/>
      </w:pPr>
      <w:r>
        <w:tab/>
        <w:t>(b)</w:t>
      </w:r>
      <w:r>
        <w:tab/>
        <w:t>in or through an area set aside for vessels to be moored;</w:t>
      </w:r>
    </w:p>
    <w:p>
      <w:pPr>
        <w:pStyle w:val="Indenta"/>
      </w:pPr>
      <w:r>
        <w:tab/>
        <w:t>(c)</w:t>
      </w:r>
      <w:r>
        <w:tab/>
        <w:t>within 15 m of a vessel that is under way;</w:t>
      </w:r>
    </w:p>
    <w:p>
      <w:pPr>
        <w:pStyle w:val="Indenta"/>
      </w:pPr>
      <w:r>
        <w:tab/>
        <w:t>(d)</w:t>
      </w:r>
      <w:r>
        <w:tab/>
        <w:t xml:space="preserve">within 45 m of  — </w:t>
      </w:r>
    </w:p>
    <w:p>
      <w:pPr>
        <w:pStyle w:val="Indenti"/>
      </w:pPr>
      <w:r>
        <w:tab/>
        <w:t>(i)</w:t>
      </w:r>
      <w:r>
        <w:tab/>
        <w:t>a moored vessel;</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Defstart"/>
      </w:pPr>
      <w:r>
        <w:tab/>
      </w:r>
      <w:r>
        <w:rPr>
          <w:rStyle w:val="CharDefText"/>
        </w:rPr>
        <w:t>water ski</w:t>
      </w:r>
      <w:r>
        <w:t xml:space="preserve"> includes water ski using only the feet for support on the water.</w:t>
      </w:r>
    </w:p>
    <w:p>
      <w:pPr>
        <w:pStyle w:val="Heading5"/>
      </w:pPr>
      <w:bookmarkStart w:id="1479" w:name="_Toc506978794"/>
      <w:bookmarkStart w:id="1480" w:name="_Toc507382707"/>
      <w:bookmarkStart w:id="1481" w:name="_Toc513017882"/>
      <w:bookmarkStart w:id="1482" w:name="_Toc515693944"/>
      <w:bookmarkStart w:id="1483" w:name="_Toc105475115"/>
      <w:bookmarkStart w:id="1484" w:name="_Toc113163735"/>
      <w:bookmarkStart w:id="1485" w:name="_Toc153783769"/>
      <w:bookmarkStart w:id="1486" w:name="_Toc181676176"/>
      <w:bookmarkStart w:id="1487" w:name="_Toc233696811"/>
      <w:bookmarkStart w:id="1488" w:name="_Toc213145894"/>
      <w:r>
        <w:rPr>
          <w:rStyle w:val="CharSectno"/>
        </w:rPr>
        <w:t>99</w:t>
      </w:r>
      <w:r>
        <w:t>.</w:t>
      </w:r>
      <w:r>
        <w:tab/>
        <w:t>Races and regattas etc. prohibited</w:t>
      </w:r>
      <w:bookmarkEnd w:id="1479"/>
      <w:bookmarkEnd w:id="1480"/>
      <w:bookmarkEnd w:id="1481"/>
      <w:bookmarkEnd w:id="1482"/>
      <w:bookmarkEnd w:id="1483"/>
      <w:bookmarkEnd w:id="1484"/>
      <w:bookmarkEnd w:id="1485"/>
      <w:bookmarkEnd w:id="1486"/>
      <w:bookmarkEnd w:id="1487"/>
      <w:bookmarkEnd w:id="1488"/>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489" w:name="_Toc90435948"/>
      <w:bookmarkStart w:id="1490" w:name="_Toc100981736"/>
      <w:bookmarkStart w:id="1491" w:name="_Toc101064080"/>
      <w:bookmarkStart w:id="1492" w:name="_Toc101752266"/>
      <w:bookmarkStart w:id="1493" w:name="_Toc103486063"/>
      <w:bookmarkStart w:id="1494" w:name="_Toc105475116"/>
      <w:bookmarkStart w:id="1495" w:name="_Toc110063621"/>
      <w:bookmarkStart w:id="1496" w:name="_Toc110151389"/>
      <w:bookmarkStart w:id="1497" w:name="_Toc113163736"/>
      <w:bookmarkStart w:id="1498" w:name="_Toc114630731"/>
      <w:bookmarkStart w:id="1499" w:name="_Toc114631016"/>
      <w:bookmarkStart w:id="1500" w:name="_Toc144537286"/>
      <w:bookmarkStart w:id="1501" w:name="_Toc148403717"/>
      <w:bookmarkStart w:id="1502" w:name="_Toc148408190"/>
      <w:bookmarkStart w:id="1503" w:name="_Toc150053797"/>
      <w:bookmarkStart w:id="1504" w:name="_Toc153783770"/>
      <w:bookmarkStart w:id="1505" w:name="_Toc156727294"/>
      <w:bookmarkStart w:id="1506" w:name="_Toc169079146"/>
      <w:bookmarkStart w:id="1507" w:name="_Toc169323454"/>
      <w:bookmarkStart w:id="1508" w:name="_Toc170622660"/>
      <w:bookmarkStart w:id="1509" w:name="_Toc173557121"/>
      <w:bookmarkStart w:id="1510" w:name="_Toc173564200"/>
      <w:bookmarkStart w:id="1511" w:name="_Toc177788501"/>
      <w:bookmarkStart w:id="1512" w:name="_Toc178058816"/>
      <w:bookmarkStart w:id="1513" w:name="_Toc179360477"/>
      <w:bookmarkStart w:id="1514" w:name="_Toc181676177"/>
      <w:bookmarkStart w:id="1515" w:name="_Toc184116834"/>
      <w:bookmarkStart w:id="1516" w:name="_Toc184183166"/>
      <w:bookmarkStart w:id="1517" w:name="_Toc213145895"/>
      <w:bookmarkStart w:id="1518" w:name="_Toc233696514"/>
      <w:bookmarkStart w:id="1519" w:name="_Toc233696812"/>
      <w:r>
        <w:rPr>
          <w:rStyle w:val="CharPartNo"/>
        </w:rPr>
        <w:t>Part 6</w:t>
      </w:r>
      <w:r>
        <w:rPr>
          <w:rStyle w:val="CharDivNo"/>
        </w:rPr>
        <w:t xml:space="preserve"> </w:t>
      </w:r>
      <w:r>
        <w:t>—</w:t>
      </w:r>
      <w:r>
        <w:rPr>
          <w:rStyle w:val="CharDivText"/>
        </w:rPr>
        <w:t xml:space="preserve"> </w:t>
      </w:r>
      <w:r>
        <w:rPr>
          <w:rStyle w:val="CharPartText"/>
        </w:rPr>
        <w:t>Vehicles in ports</w:t>
      </w:r>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p>
    <w:p>
      <w:pPr>
        <w:pStyle w:val="Heading5"/>
      </w:pPr>
      <w:bookmarkStart w:id="1520" w:name="_Toc506978795"/>
      <w:bookmarkStart w:id="1521" w:name="_Toc507382708"/>
      <w:bookmarkStart w:id="1522" w:name="_Toc513017883"/>
      <w:bookmarkStart w:id="1523" w:name="_Toc515693945"/>
      <w:bookmarkStart w:id="1524" w:name="_Toc105475117"/>
      <w:bookmarkStart w:id="1525" w:name="_Toc113163737"/>
      <w:bookmarkStart w:id="1526" w:name="_Toc153783771"/>
      <w:bookmarkStart w:id="1527" w:name="_Toc181676178"/>
      <w:bookmarkStart w:id="1528" w:name="_Toc233696813"/>
      <w:bookmarkStart w:id="1529" w:name="_Toc213145896"/>
      <w:r>
        <w:rPr>
          <w:rStyle w:val="CharSectno"/>
        </w:rPr>
        <w:t>100</w:t>
      </w:r>
      <w:r>
        <w:t>.</w:t>
      </w:r>
      <w:r>
        <w:tab/>
      </w:r>
      <w:bookmarkEnd w:id="1520"/>
      <w:bookmarkEnd w:id="1521"/>
      <w:bookmarkEnd w:id="1522"/>
      <w:bookmarkEnd w:id="1523"/>
      <w:bookmarkEnd w:id="1524"/>
      <w:bookmarkEnd w:id="1525"/>
      <w:bookmarkEnd w:id="1526"/>
      <w:r>
        <w:t>Terms used in this Part</w:t>
      </w:r>
      <w:bookmarkEnd w:id="1527"/>
      <w:bookmarkEnd w:id="1528"/>
      <w:bookmarkEnd w:id="1529"/>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1530" w:name="_Toc506978796"/>
      <w:bookmarkStart w:id="1531" w:name="_Toc507382709"/>
      <w:bookmarkStart w:id="1532" w:name="_Toc513017884"/>
      <w:bookmarkStart w:id="1533" w:name="_Toc515693946"/>
      <w:bookmarkStart w:id="1534" w:name="_Toc105475118"/>
      <w:bookmarkStart w:id="1535" w:name="_Toc113163738"/>
      <w:bookmarkStart w:id="1536" w:name="_Toc153783772"/>
      <w:bookmarkStart w:id="1537" w:name="_Toc181676179"/>
      <w:bookmarkStart w:id="1538" w:name="_Toc233696814"/>
      <w:bookmarkStart w:id="1539" w:name="_Toc213145897"/>
      <w:r>
        <w:rPr>
          <w:rStyle w:val="CharSectno"/>
        </w:rPr>
        <w:t>101</w:t>
      </w:r>
      <w:r>
        <w:t>.</w:t>
      </w:r>
      <w:r>
        <w:tab/>
      </w:r>
      <w:r>
        <w:rPr>
          <w:i/>
        </w:rPr>
        <w:t>Road Traffic Act 1974</w:t>
      </w:r>
      <w:r>
        <w:t xml:space="preserve"> not limited</w:t>
      </w:r>
      <w:bookmarkEnd w:id="1530"/>
      <w:bookmarkEnd w:id="1531"/>
      <w:bookmarkEnd w:id="1532"/>
      <w:bookmarkEnd w:id="1533"/>
      <w:bookmarkEnd w:id="1534"/>
      <w:bookmarkEnd w:id="1535"/>
      <w:bookmarkEnd w:id="1536"/>
      <w:bookmarkEnd w:id="1537"/>
      <w:bookmarkEnd w:id="1538"/>
      <w:bookmarkEnd w:id="1539"/>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540" w:name="_Toc506978797"/>
      <w:bookmarkStart w:id="1541" w:name="_Toc507382710"/>
      <w:bookmarkStart w:id="1542" w:name="_Toc513017885"/>
      <w:bookmarkStart w:id="1543" w:name="_Toc515693947"/>
      <w:bookmarkStart w:id="1544" w:name="_Toc105475119"/>
      <w:bookmarkStart w:id="1545" w:name="_Toc113163739"/>
      <w:bookmarkStart w:id="1546" w:name="_Toc153783773"/>
      <w:bookmarkStart w:id="1547" w:name="_Toc181676180"/>
      <w:bookmarkStart w:id="1548" w:name="_Toc233696815"/>
      <w:bookmarkStart w:id="1549" w:name="_Toc213145898"/>
      <w:r>
        <w:rPr>
          <w:rStyle w:val="CharSectno"/>
        </w:rPr>
        <w:t>102</w:t>
      </w:r>
      <w:r>
        <w:t>.</w:t>
      </w:r>
      <w:r>
        <w:tab/>
        <w:t>Careless driving</w:t>
      </w:r>
      <w:bookmarkEnd w:id="1540"/>
      <w:bookmarkEnd w:id="1541"/>
      <w:bookmarkEnd w:id="1542"/>
      <w:bookmarkEnd w:id="1543"/>
      <w:bookmarkEnd w:id="1544"/>
      <w:bookmarkEnd w:id="1545"/>
      <w:bookmarkEnd w:id="1546"/>
      <w:bookmarkEnd w:id="1547"/>
      <w:bookmarkEnd w:id="1548"/>
      <w:bookmarkEnd w:id="1549"/>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550" w:name="_Hlt482606013"/>
      <w:bookmarkStart w:id="1551" w:name="_Toc506978798"/>
      <w:bookmarkStart w:id="1552" w:name="_Toc507382711"/>
      <w:bookmarkStart w:id="1553" w:name="_Toc513017886"/>
      <w:bookmarkStart w:id="1554" w:name="_Toc515693948"/>
      <w:bookmarkStart w:id="1555" w:name="_Toc105475120"/>
      <w:bookmarkStart w:id="1556" w:name="_Toc113163740"/>
      <w:bookmarkStart w:id="1557" w:name="_Toc153783774"/>
      <w:bookmarkStart w:id="1558" w:name="_Toc181676181"/>
      <w:bookmarkStart w:id="1559" w:name="_Toc233696816"/>
      <w:bookmarkStart w:id="1560" w:name="_Toc213145899"/>
      <w:bookmarkEnd w:id="1550"/>
      <w:r>
        <w:rPr>
          <w:rStyle w:val="CharSectno"/>
        </w:rPr>
        <w:t>103</w:t>
      </w:r>
      <w:r>
        <w:t>.</w:t>
      </w:r>
      <w:r>
        <w:tab/>
        <w:t>Drivers in a port to comply with traffic signs</w:t>
      </w:r>
      <w:bookmarkEnd w:id="1551"/>
      <w:bookmarkEnd w:id="1552"/>
      <w:bookmarkEnd w:id="1553"/>
      <w:bookmarkEnd w:id="1554"/>
      <w:bookmarkEnd w:id="1555"/>
      <w:bookmarkEnd w:id="1556"/>
      <w:bookmarkEnd w:id="1557"/>
      <w:bookmarkEnd w:id="1558"/>
      <w:bookmarkEnd w:id="1559"/>
      <w:bookmarkEnd w:id="1560"/>
    </w:p>
    <w:p>
      <w:pPr>
        <w:pStyle w:val="Subsection"/>
      </w:pPr>
      <w:r>
        <w:tab/>
      </w:r>
      <w:bookmarkStart w:id="1561" w:name="_Hlt482606203"/>
      <w:bookmarkEnd w:id="1561"/>
      <w:r>
        <w:tab/>
        <w:t>Subject to this Part, a person driving a motor vehicle in a port who does not comply with a traffic sign commits an offence.</w:t>
      </w:r>
    </w:p>
    <w:p>
      <w:pPr>
        <w:pStyle w:val="Penstart"/>
      </w:pPr>
      <w:r>
        <w:tab/>
        <w:t>Penalty: $2 000.</w:t>
      </w:r>
    </w:p>
    <w:p>
      <w:pPr>
        <w:pStyle w:val="Heading5"/>
      </w:pPr>
      <w:bookmarkStart w:id="1562" w:name="_Toc506978799"/>
      <w:bookmarkStart w:id="1563" w:name="_Toc507382712"/>
      <w:bookmarkStart w:id="1564" w:name="_Toc513017887"/>
      <w:bookmarkStart w:id="1565" w:name="_Toc515693949"/>
      <w:bookmarkStart w:id="1566" w:name="_Toc105475121"/>
      <w:bookmarkStart w:id="1567" w:name="_Toc113163741"/>
      <w:bookmarkStart w:id="1568" w:name="_Toc153783775"/>
      <w:bookmarkStart w:id="1569" w:name="_Toc181676182"/>
      <w:bookmarkStart w:id="1570" w:name="_Toc233696817"/>
      <w:bookmarkStart w:id="1571" w:name="_Toc213145900"/>
      <w:r>
        <w:rPr>
          <w:rStyle w:val="CharSectno"/>
        </w:rPr>
        <w:t>104</w:t>
      </w:r>
      <w:r>
        <w:t>.</w:t>
      </w:r>
      <w:r>
        <w:tab/>
        <w:t>Stopping of vehicles in a port</w:t>
      </w:r>
      <w:bookmarkEnd w:id="1562"/>
      <w:bookmarkEnd w:id="1563"/>
      <w:bookmarkEnd w:id="1564"/>
      <w:bookmarkEnd w:id="1565"/>
      <w:bookmarkEnd w:id="1566"/>
      <w:bookmarkEnd w:id="1567"/>
      <w:bookmarkEnd w:id="1568"/>
      <w:bookmarkEnd w:id="1569"/>
      <w:bookmarkEnd w:id="1570"/>
      <w:bookmarkEnd w:id="1571"/>
    </w:p>
    <w:p>
      <w:pPr>
        <w:pStyle w:val="Subsection"/>
      </w:pPr>
      <w:r>
        <w:tab/>
        <w:t>(1)</w:t>
      </w:r>
      <w:r>
        <w:tab/>
        <w:t>A port authority may, by marking lines or by erecting notices or signs, designate the areas of the port where vehicles are not to be stopped.</w:t>
      </w:r>
    </w:p>
    <w:p>
      <w:pPr>
        <w:pStyle w:val="Subsection"/>
        <w:keepNext/>
      </w:pPr>
      <w:r>
        <w:tab/>
      </w:r>
      <w:bookmarkStart w:id="1572" w:name="_Hlt482606209"/>
      <w:bookmarkEnd w:id="1572"/>
      <w:r>
        <w:t>(2)</w:t>
      </w:r>
      <w:r>
        <w:tab/>
        <w:t>Subject to subregulations (3) and (4) and regulation </w:t>
      </w:r>
      <w:bookmarkStart w:id="1573" w:name="_Hlt482605864"/>
      <w:r>
        <w:t>106</w:t>
      </w:r>
      <w:bookmarkEnd w:id="1573"/>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574" w:name="_Toc506978800"/>
      <w:bookmarkStart w:id="1575" w:name="_Toc507382713"/>
      <w:bookmarkStart w:id="1576" w:name="_Toc513017888"/>
      <w:bookmarkStart w:id="1577" w:name="_Toc515693950"/>
      <w:bookmarkStart w:id="1578" w:name="_Toc105475122"/>
      <w:bookmarkStart w:id="1579" w:name="_Toc113163742"/>
      <w:bookmarkStart w:id="1580" w:name="_Toc153783776"/>
      <w:bookmarkStart w:id="1581" w:name="_Toc181676183"/>
      <w:bookmarkStart w:id="1582" w:name="_Toc233696818"/>
      <w:bookmarkStart w:id="1583" w:name="_Toc213145901"/>
      <w:r>
        <w:rPr>
          <w:rStyle w:val="CharSectno"/>
        </w:rPr>
        <w:t>105</w:t>
      </w:r>
      <w:r>
        <w:t>.</w:t>
      </w:r>
      <w:r>
        <w:tab/>
        <w:t>Parking of vehicles in a port</w:t>
      </w:r>
      <w:bookmarkEnd w:id="1574"/>
      <w:bookmarkEnd w:id="1575"/>
      <w:bookmarkEnd w:id="1576"/>
      <w:bookmarkEnd w:id="1577"/>
      <w:bookmarkEnd w:id="1578"/>
      <w:bookmarkEnd w:id="1579"/>
      <w:bookmarkEnd w:id="1580"/>
      <w:bookmarkEnd w:id="1581"/>
      <w:bookmarkEnd w:id="1582"/>
      <w:bookmarkEnd w:id="1583"/>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1584" w:name="_Hlt482606237"/>
      <w:bookmarkEnd w:id="1584"/>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585" w:name="_Hlt482605823"/>
      <w:bookmarkStart w:id="1586" w:name="_Toc506978801"/>
      <w:bookmarkStart w:id="1587" w:name="_Toc507382714"/>
      <w:bookmarkStart w:id="1588" w:name="_Toc513017889"/>
      <w:bookmarkStart w:id="1589" w:name="_Toc515693951"/>
      <w:bookmarkStart w:id="1590" w:name="_Toc105475123"/>
      <w:bookmarkStart w:id="1591" w:name="_Toc113163743"/>
      <w:bookmarkStart w:id="1592" w:name="_Toc153783777"/>
      <w:bookmarkStart w:id="1593" w:name="_Toc181676184"/>
      <w:bookmarkStart w:id="1594" w:name="_Toc233696819"/>
      <w:bookmarkStart w:id="1595" w:name="_Toc213145902"/>
      <w:bookmarkEnd w:id="1585"/>
      <w:r>
        <w:rPr>
          <w:rStyle w:val="CharSectno"/>
        </w:rPr>
        <w:t>106</w:t>
      </w:r>
      <w:r>
        <w:t>.</w:t>
      </w:r>
      <w:r>
        <w:tab/>
        <w:t>Emergency vehicles</w:t>
      </w:r>
      <w:bookmarkEnd w:id="1586"/>
      <w:bookmarkEnd w:id="1587"/>
      <w:bookmarkEnd w:id="1588"/>
      <w:bookmarkEnd w:id="1589"/>
      <w:bookmarkEnd w:id="1590"/>
      <w:bookmarkEnd w:id="1591"/>
      <w:bookmarkEnd w:id="1592"/>
      <w:bookmarkEnd w:id="1593"/>
      <w:bookmarkEnd w:id="1594"/>
      <w:bookmarkEnd w:id="1595"/>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w:t>
      </w:r>
    </w:p>
    <w:p>
      <w:pPr>
        <w:pStyle w:val="Defpara"/>
      </w:pPr>
      <w:r>
        <w:tab/>
        <w:t>(b)</w:t>
      </w:r>
      <w:r>
        <w:tab/>
        <w:t>the fighting of fire or the answering of a fire call;</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596" w:name="_Toc506978802"/>
      <w:bookmarkStart w:id="1597" w:name="_Toc507382715"/>
      <w:bookmarkStart w:id="1598" w:name="_Toc513017890"/>
      <w:bookmarkStart w:id="1599" w:name="_Toc515693952"/>
      <w:bookmarkStart w:id="1600" w:name="_Toc105475124"/>
      <w:bookmarkStart w:id="1601" w:name="_Toc113163744"/>
      <w:bookmarkStart w:id="1602" w:name="_Toc153783778"/>
      <w:bookmarkStart w:id="1603" w:name="_Toc181676185"/>
      <w:bookmarkStart w:id="1604" w:name="_Toc233696820"/>
      <w:bookmarkStart w:id="1605" w:name="_Toc213145903"/>
      <w:r>
        <w:rPr>
          <w:rStyle w:val="CharSectno"/>
        </w:rPr>
        <w:t>107</w:t>
      </w:r>
      <w:r>
        <w:t>.</w:t>
      </w:r>
      <w:r>
        <w:tab/>
        <w:t>Obstructing vehicles may be removed</w:t>
      </w:r>
      <w:bookmarkEnd w:id="1596"/>
      <w:bookmarkEnd w:id="1597"/>
      <w:bookmarkEnd w:id="1598"/>
      <w:bookmarkEnd w:id="1599"/>
      <w:bookmarkEnd w:id="1600"/>
      <w:bookmarkEnd w:id="1601"/>
      <w:bookmarkEnd w:id="1602"/>
      <w:bookmarkEnd w:id="1603"/>
      <w:bookmarkEnd w:id="1604"/>
      <w:bookmarkEnd w:id="1605"/>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606" w:name="_Toc90435957"/>
      <w:bookmarkStart w:id="1607" w:name="_Toc100981745"/>
      <w:bookmarkStart w:id="1608" w:name="_Toc101064089"/>
      <w:bookmarkStart w:id="1609" w:name="_Toc101752275"/>
      <w:bookmarkStart w:id="1610" w:name="_Toc103486072"/>
      <w:bookmarkStart w:id="1611" w:name="_Toc105475125"/>
      <w:bookmarkStart w:id="1612" w:name="_Toc110063630"/>
      <w:bookmarkStart w:id="1613" w:name="_Toc110151398"/>
      <w:bookmarkStart w:id="1614" w:name="_Toc113163745"/>
      <w:bookmarkStart w:id="1615" w:name="_Toc114630740"/>
      <w:bookmarkStart w:id="1616" w:name="_Toc114631025"/>
      <w:bookmarkStart w:id="1617" w:name="_Toc144537295"/>
      <w:bookmarkStart w:id="1618" w:name="_Toc148403726"/>
      <w:bookmarkStart w:id="1619" w:name="_Toc148408199"/>
      <w:bookmarkStart w:id="1620" w:name="_Toc150053806"/>
      <w:bookmarkStart w:id="1621" w:name="_Toc153783779"/>
      <w:bookmarkStart w:id="1622" w:name="_Toc156727303"/>
      <w:bookmarkStart w:id="1623" w:name="_Toc169079155"/>
      <w:bookmarkStart w:id="1624" w:name="_Toc169323463"/>
      <w:bookmarkStart w:id="1625" w:name="_Toc170622669"/>
      <w:bookmarkStart w:id="1626" w:name="_Toc173557130"/>
      <w:bookmarkStart w:id="1627" w:name="_Toc173564209"/>
      <w:bookmarkStart w:id="1628" w:name="_Toc177788510"/>
      <w:bookmarkStart w:id="1629" w:name="_Toc178058825"/>
      <w:bookmarkStart w:id="1630" w:name="_Toc179360486"/>
      <w:bookmarkStart w:id="1631" w:name="_Toc181676186"/>
      <w:bookmarkStart w:id="1632" w:name="_Toc184116843"/>
      <w:bookmarkStart w:id="1633" w:name="_Toc184183175"/>
      <w:bookmarkStart w:id="1634" w:name="_Toc213145904"/>
      <w:bookmarkStart w:id="1635" w:name="_Toc233696523"/>
      <w:bookmarkStart w:id="1636" w:name="_Toc233696821"/>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p>
    <w:p>
      <w:pPr>
        <w:pStyle w:val="Heading5"/>
      </w:pPr>
      <w:bookmarkStart w:id="1637" w:name="_Toc506978803"/>
      <w:bookmarkStart w:id="1638" w:name="_Toc507382716"/>
      <w:bookmarkStart w:id="1639" w:name="_Toc513017891"/>
      <w:bookmarkStart w:id="1640" w:name="_Toc515693953"/>
      <w:bookmarkStart w:id="1641" w:name="_Toc105475126"/>
      <w:bookmarkStart w:id="1642" w:name="_Toc113163746"/>
      <w:bookmarkStart w:id="1643" w:name="_Toc153783780"/>
      <w:bookmarkStart w:id="1644" w:name="_Toc181676187"/>
      <w:bookmarkStart w:id="1645" w:name="_Toc233696822"/>
      <w:bookmarkStart w:id="1646" w:name="_Toc213145905"/>
      <w:r>
        <w:rPr>
          <w:rStyle w:val="CharSectno"/>
        </w:rPr>
        <w:t>108</w:t>
      </w:r>
      <w:r>
        <w:t>.</w:t>
      </w:r>
      <w:r>
        <w:tab/>
        <w:t>Prescribed offences (section 124)</w:t>
      </w:r>
      <w:bookmarkEnd w:id="1637"/>
      <w:bookmarkEnd w:id="1638"/>
      <w:bookmarkEnd w:id="1639"/>
      <w:bookmarkEnd w:id="1640"/>
      <w:bookmarkEnd w:id="1641"/>
      <w:bookmarkEnd w:id="1642"/>
      <w:bookmarkEnd w:id="1643"/>
      <w:bookmarkEnd w:id="1644"/>
      <w:bookmarkEnd w:id="1645"/>
      <w:bookmarkEnd w:id="1646"/>
    </w:p>
    <w:p>
      <w:pPr>
        <w:pStyle w:val="Subsection"/>
      </w:pPr>
      <w:r>
        <w:tab/>
      </w:r>
      <w:r>
        <w:tab/>
        <w:t>The offences mentioned in Schedule 3 are the offences for which an infringement notice may be given under section 124 of the Act.</w:t>
      </w:r>
    </w:p>
    <w:p>
      <w:pPr>
        <w:pStyle w:val="Heading5"/>
      </w:pPr>
      <w:bookmarkStart w:id="1647" w:name="_Toc506978804"/>
      <w:bookmarkStart w:id="1648" w:name="_Toc507382717"/>
      <w:bookmarkStart w:id="1649" w:name="_Toc513017892"/>
      <w:bookmarkStart w:id="1650" w:name="_Toc515693954"/>
      <w:bookmarkStart w:id="1651" w:name="_Toc105475127"/>
      <w:bookmarkStart w:id="1652" w:name="_Toc113163747"/>
      <w:bookmarkStart w:id="1653" w:name="_Toc153783781"/>
      <w:bookmarkStart w:id="1654" w:name="_Toc181676188"/>
      <w:bookmarkStart w:id="1655" w:name="_Toc233696823"/>
      <w:bookmarkStart w:id="1656" w:name="_Toc213145906"/>
      <w:r>
        <w:rPr>
          <w:rStyle w:val="CharSectno"/>
        </w:rPr>
        <w:t>109</w:t>
      </w:r>
      <w:r>
        <w:t>.</w:t>
      </w:r>
      <w:r>
        <w:tab/>
        <w:t>Prescribed modified penalties (section 125)</w:t>
      </w:r>
      <w:bookmarkEnd w:id="1647"/>
      <w:bookmarkEnd w:id="1648"/>
      <w:bookmarkEnd w:id="1649"/>
      <w:bookmarkEnd w:id="1650"/>
      <w:bookmarkEnd w:id="1651"/>
      <w:bookmarkEnd w:id="1652"/>
      <w:bookmarkEnd w:id="1653"/>
      <w:bookmarkEnd w:id="1654"/>
      <w:bookmarkEnd w:id="1655"/>
      <w:bookmarkEnd w:id="1656"/>
    </w:p>
    <w:p>
      <w:pPr>
        <w:pStyle w:val="Subsection"/>
      </w:pPr>
      <w:r>
        <w:tab/>
      </w:r>
      <w:r>
        <w:tab/>
        <w:t>The modified penalty mentioned opposite an offence in Schedule 3 is the modified penalty for that offence for the purposes of section 125(2) of the Act.</w:t>
      </w:r>
    </w:p>
    <w:p>
      <w:pPr>
        <w:pStyle w:val="Heading5"/>
      </w:pPr>
      <w:bookmarkStart w:id="1657" w:name="_Toc506978805"/>
      <w:bookmarkStart w:id="1658" w:name="_Toc507382718"/>
      <w:bookmarkStart w:id="1659" w:name="_Toc513017893"/>
      <w:bookmarkStart w:id="1660" w:name="_Toc515693955"/>
      <w:bookmarkStart w:id="1661" w:name="_Toc105475128"/>
      <w:bookmarkStart w:id="1662" w:name="_Toc113163748"/>
      <w:bookmarkStart w:id="1663" w:name="_Toc153783782"/>
      <w:bookmarkStart w:id="1664" w:name="_Toc181676189"/>
      <w:bookmarkStart w:id="1665" w:name="_Toc233696824"/>
      <w:bookmarkStart w:id="1666" w:name="_Toc213145907"/>
      <w:r>
        <w:rPr>
          <w:rStyle w:val="CharSectno"/>
        </w:rPr>
        <w:t>110</w:t>
      </w:r>
      <w:r>
        <w:t>.</w:t>
      </w:r>
      <w:r>
        <w:tab/>
        <w:t>Over</w:t>
      </w:r>
      <w:r>
        <w:noBreakHyphen/>
        <w:t>length vehicles</w:t>
      </w:r>
      <w:bookmarkEnd w:id="1657"/>
      <w:bookmarkEnd w:id="1658"/>
      <w:bookmarkEnd w:id="1659"/>
      <w:bookmarkEnd w:id="1660"/>
      <w:bookmarkEnd w:id="1661"/>
      <w:bookmarkEnd w:id="1662"/>
      <w:bookmarkEnd w:id="1663"/>
      <w:bookmarkEnd w:id="1664"/>
      <w:bookmarkEnd w:id="1665"/>
      <w:bookmarkEnd w:id="1666"/>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1667" w:name="_Toc506978806"/>
      <w:bookmarkStart w:id="1668" w:name="_Toc507382719"/>
      <w:bookmarkStart w:id="1669" w:name="_Toc513017894"/>
      <w:bookmarkStart w:id="1670" w:name="_Toc515693956"/>
      <w:bookmarkStart w:id="1671" w:name="_Toc105475129"/>
      <w:bookmarkStart w:id="1672" w:name="_Toc113163749"/>
      <w:bookmarkStart w:id="1673" w:name="_Toc153783783"/>
      <w:bookmarkStart w:id="1674" w:name="_Toc181676190"/>
      <w:bookmarkStart w:id="1675" w:name="_Toc233696825"/>
      <w:bookmarkStart w:id="1676" w:name="_Toc213145908"/>
      <w:r>
        <w:rPr>
          <w:rStyle w:val="CharSectno"/>
        </w:rPr>
        <w:t>111</w:t>
      </w:r>
      <w:r>
        <w:t>.</w:t>
      </w:r>
      <w:r>
        <w:tab/>
        <w:t>Prescribed form of infringement notice (section 125)</w:t>
      </w:r>
      <w:bookmarkEnd w:id="1667"/>
      <w:bookmarkEnd w:id="1668"/>
      <w:bookmarkEnd w:id="1669"/>
      <w:bookmarkEnd w:id="1670"/>
      <w:bookmarkEnd w:id="1671"/>
      <w:bookmarkEnd w:id="1672"/>
      <w:bookmarkEnd w:id="1673"/>
      <w:bookmarkEnd w:id="1674"/>
      <w:bookmarkEnd w:id="1675"/>
      <w:bookmarkEnd w:id="1676"/>
    </w:p>
    <w:p>
      <w:pPr>
        <w:pStyle w:val="Subsection"/>
      </w:pPr>
      <w:r>
        <w:tab/>
      </w:r>
      <w:r>
        <w:tab/>
        <w:t>The form of an infringement notice is set out in Form 1 in Schedule 4 for the purposes of section 125(1) of the Act.</w:t>
      </w:r>
    </w:p>
    <w:p>
      <w:pPr>
        <w:pStyle w:val="Heading5"/>
      </w:pPr>
      <w:bookmarkStart w:id="1677" w:name="_Toc506978807"/>
      <w:bookmarkStart w:id="1678" w:name="_Toc507382720"/>
      <w:bookmarkStart w:id="1679" w:name="_Toc513017895"/>
      <w:bookmarkStart w:id="1680" w:name="_Toc515693957"/>
      <w:bookmarkStart w:id="1681" w:name="_Toc105475130"/>
      <w:bookmarkStart w:id="1682" w:name="_Toc113163750"/>
      <w:bookmarkStart w:id="1683" w:name="_Toc153783784"/>
      <w:bookmarkStart w:id="1684" w:name="_Toc181676191"/>
      <w:bookmarkStart w:id="1685" w:name="_Toc233696826"/>
      <w:bookmarkStart w:id="1686" w:name="_Toc213145909"/>
      <w:r>
        <w:rPr>
          <w:rStyle w:val="CharSectno"/>
        </w:rPr>
        <w:t>112</w:t>
      </w:r>
      <w:r>
        <w:t>.</w:t>
      </w:r>
      <w:r>
        <w:tab/>
        <w:t>Prescribed form of withdrawal of notice (section 127)</w:t>
      </w:r>
      <w:bookmarkEnd w:id="1677"/>
      <w:bookmarkEnd w:id="1678"/>
      <w:bookmarkEnd w:id="1679"/>
      <w:bookmarkEnd w:id="1680"/>
      <w:bookmarkEnd w:id="1681"/>
      <w:bookmarkEnd w:id="1682"/>
      <w:bookmarkEnd w:id="1683"/>
      <w:bookmarkEnd w:id="1684"/>
      <w:bookmarkEnd w:id="1685"/>
      <w:bookmarkEnd w:id="1686"/>
    </w:p>
    <w:p>
      <w:pPr>
        <w:pStyle w:val="Subsection"/>
      </w:pPr>
      <w:r>
        <w:tab/>
      </w:r>
      <w:r>
        <w:tab/>
        <w:t>The form of a notice to withdraw an infringement notice is set out in Form 2 in Schedule 4 for the purposes of section 127(1) of the Act.</w:t>
      </w:r>
    </w:p>
    <w:p>
      <w:pPr>
        <w:pStyle w:val="Heading2"/>
      </w:pPr>
      <w:bookmarkStart w:id="1687" w:name="_Toc90435963"/>
      <w:bookmarkStart w:id="1688" w:name="_Toc100981751"/>
      <w:bookmarkStart w:id="1689" w:name="_Toc101064095"/>
      <w:bookmarkStart w:id="1690" w:name="_Toc101752281"/>
      <w:bookmarkStart w:id="1691" w:name="_Toc103486078"/>
      <w:bookmarkStart w:id="1692" w:name="_Toc105475131"/>
      <w:bookmarkStart w:id="1693" w:name="_Toc110063636"/>
      <w:bookmarkStart w:id="1694" w:name="_Toc110151404"/>
      <w:bookmarkStart w:id="1695" w:name="_Toc113163751"/>
      <w:bookmarkStart w:id="1696" w:name="_Toc114630746"/>
      <w:bookmarkStart w:id="1697" w:name="_Toc114631031"/>
      <w:bookmarkStart w:id="1698" w:name="_Toc144537301"/>
      <w:bookmarkStart w:id="1699" w:name="_Toc148403732"/>
      <w:bookmarkStart w:id="1700" w:name="_Toc148408205"/>
      <w:bookmarkStart w:id="1701" w:name="_Toc150053812"/>
      <w:bookmarkStart w:id="1702" w:name="_Toc153783785"/>
      <w:bookmarkStart w:id="1703" w:name="_Toc156727309"/>
      <w:bookmarkStart w:id="1704" w:name="_Toc169079161"/>
      <w:bookmarkStart w:id="1705" w:name="_Toc169323469"/>
      <w:bookmarkStart w:id="1706" w:name="_Toc170622675"/>
      <w:bookmarkStart w:id="1707" w:name="_Toc173557136"/>
      <w:bookmarkStart w:id="1708" w:name="_Toc173564215"/>
      <w:bookmarkStart w:id="1709" w:name="_Toc177788516"/>
      <w:bookmarkStart w:id="1710" w:name="_Toc178058831"/>
      <w:bookmarkStart w:id="1711" w:name="_Toc179360492"/>
      <w:bookmarkStart w:id="1712" w:name="_Toc181676192"/>
      <w:bookmarkStart w:id="1713" w:name="_Toc184116849"/>
      <w:bookmarkStart w:id="1714" w:name="_Toc184183181"/>
      <w:bookmarkStart w:id="1715" w:name="_Toc213145910"/>
      <w:bookmarkStart w:id="1716" w:name="_Toc233696529"/>
      <w:bookmarkStart w:id="1717" w:name="_Toc233696827"/>
      <w:r>
        <w:rPr>
          <w:rStyle w:val="CharPartNo"/>
        </w:rPr>
        <w:t>Part 8</w:t>
      </w:r>
      <w:r>
        <w:t xml:space="preserve"> — </w:t>
      </w:r>
      <w:r>
        <w:rPr>
          <w:rStyle w:val="CharPartText"/>
        </w:rPr>
        <w:t>Miscellaneous</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p>
    <w:p>
      <w:pPr>
        <w:pStyle w:val="Heading5"/>
      </w:pPr>
      <w:bookmarkStart w:id="1718" w:name="_Toc506978808"/>
      <w:bookmarkStart w:id="1719" w:name="_Toc507382721"/>
      <w:bookmarkStart w:id="1720" w:name="_Toc513017896"/>
      <w:bookmarkStart w:id="1721" w:name="_Toc515693958"/>
      <w:bookmarkStart w:id="1722" w:name="_Toc105475132"/>
      <w:bookmarkStart w:id="1723" w:name="_Toc113163752"/>
      <w:bookmarkStart w:id="1724" w:name="_Toc153783786"/>
      <w:bookmarkStart w:id="1725" w:name="_Toc181676193"/>
      <w:bookmarkStart w:id="1726" w:name="_Toc233696828"/>
      <w:bookmarkStart w:id="1727" w:name="_Toc213145911"/>
      <w:r>
        <w:rPr>
          <w:rStyle w:val="CharSectno"/>
        </w:rPr>
        <w:t>113</w:t>
      </w:r>
      <w:r>
        <w:t>.</w:t>
      </w:r>
      <w:r>
        <w:tab/>
        <w:t>Effect of breach of condition to which authorisation is subject</w:t>
      </w:r>
      <w:bookmarkEnd w:id="1718"/>
      <w:bookmarkEnd w:id="1719"/>
      <w:bookmarkEnd w:id="1720"/>
      <w:bookmarkEnd w:id="1721"/>
      <w:bookmarkEnd w:id="1722"/>
      <w:bookmarkEnd w:id="1723"/>
      <w:bookmarkEnd w:id="1724"/>
      <w:bookmarkEnd w:id="1725"/>
      <w:bookmarkEnd w:id="1726"/>
      <w:bookmarkEnd w:id="1727"/>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728" w:name="_Toc506978809"/>
      <w:bookmarkStart w:id="1729" w:name="_Toc507382722"/>
      <w:bookmarkStart w:id="1730" w:name="_Toc513017897"/>
      <w:bookmarkStart w:id="1731" w:name="_Toc515693959"/>
      <w:bookmarkStart w:id="1732" w:name="_Toc105475133"/>
      <w:bookmarkStart w:id="1733" w:name="_Toc113163753"/>
      <w:bookmarkStart w:id="1734" w:name="_Toc153783787"/>
      <w:bookmarkStart w:id="1735" w:name="_Toc181676194"/>
      <w:bookmarkStart w:id="1736" w:name="_Toc233696829"/>
      <w:bookmarkStart w:id="1737" w:name="_Toc213145912"/>
      <w:r>
        <w:rPr>
          <w:rStyle w:val="CharSectno"/>
        </w:rPr>
        <w:t>114</w:t>
      </w:r>
      <w:r>
        <w:t>.</w:t>
      </w:r>
      <w:r>
        <w:tab/>
        <w:t>Master of vessel to produce certificates of tonnage and registry etc. at request of member of staff</w:t>
      </w:r>
      <w:bookmarkEnd w:id="1728"/>
      <w:bookmarkEnd w:id="1729"/>
      <w:bookmarkEnd w:id="1730"/>
      <w:bookmarkEnd w:id="1731"/>
      <w:bookmarkEnd w:id="1732"/>
      <w:bookmarkEnd w:id="1733"/>
      <w:bookmarkEnd w:id="1734"/>
      <w:bookmarkEnd w:id="1735"/>
      <w:bookmarkEnd w:id="1736"/>
      <w:bookmarkEnd w:id="1737"/>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738" w:name="_Toc506978810"/>
      <w:bookmarkStart w:id="1739" w:name="_Toc507382723"/>
      <w:bookmarkStart w:id="1740" w:name="_Toc513017898"/>
      <w:bookmarkStart w:id="1741" w:name="_Toc515693960"/>
      <w:bookmarkStart w:id="1742" w:name="_Toc105475134"/>
      <w:bookmarkStart w:id="1743" w:name="_Toc113163754"/>
      <w:bookmarkStart w:id="1744" w:name="_Toc153783788"/>
      <w:bookmarkStart w:id="1745" w:name="_Toc181676195"/>
      <w:bookmarkStart w:id="1746" w:name="_Toc233696830"/>
      <w:bookmarkStart w:id="1747" w:name="_Toc213145913"/>
      <w:r>
        <w:rPr>
          <w:rStyle w:val="CharSectno"/>
        </w:rPr>
        <w:t>115</w:t>
      </w:r>
      <w:r>
        <w:t>.</w:t>
      </w:r>
      <w:r>
        <w:tab/>
        <w:t>Powers of authorised officers</w:t>
      </w:r>
      <w:bookmarkEnd w:id="1738"/>
      <w:bookmarkEnd w:id="1739"/>
      <w:bookmarkEnd w:id="1740"/>
      <w:bookmarkEnd w:id="1741"/>
      <w:bookmarkEnd w:id="1742"/>
      <w:bookmarkEnd w:id="1743"/>
      <w:bookmarkEnd w:id="1744"/>
      <w:bookmarkEnd w:id="1745"/>
      <w:bookmarkEnd w:id="1746"/>
      <w:bookmarkEnd w:id="1747"/>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bookmarkStart w:id="1748" w:name="_Toc506978812"/>
      <w:bookmarkStart w:id="1749" w:name="_Toc507382725"/>
      <w:bookmarkStart w:id="1750" w:name="_Toc513017900"/>
      <w:bookmarkStart w:id="1751" w:name="_Toc515693962"/>
      <w:r>
        <w:t>[</w:t>
      </w:r>
      <w:r>
        <w:rPr>
          <w:b/>
        </w:rPr>
        <w:t>116.</w:t>
      </w:r>
      <w:r>
        <w:tab/>
      </w:r>
      <w:del w:id="1752" w:author="Master Repository Process" w:date="2021-09-11T18:18:00Z">
        <w:r>
          <w:delText>Repealed</w:delText>
        </w:r>
      </w:del>
      <w:ins w:id="1753" w:author="Master Repository Process" w:date="2021-09-11T18:18:00Z">
        <w:r>
          <w:t>Deleted</w:t>
        </w:r>
      </w:ins>
      <w:r>
        <w:t xml:space="preserve"> in Gazette 13 Feb 2004 p. 546.]</w:t>
      </w:r>
    </w:p>
    <w:p>
      <w:pPr>
        <w:pStyle w:val="Heading5"/>
      </w:pPr>
      <w:bookmarkStart w:id="1754" w:name="_Toc105475135"/>
      <w:bookmarkStart w:id="1755" w:name="_Toc113163755"/>
      <w:bookmarkStart w:id="1756" w:name="_Toc153783789"/>
      <w:bookmarkStart w:id="1757" w:name="_Toc181676196"/>
      <w:bookmarkStart w:id="1758" w:name="_Toc233696831"/>
      <w:bookmarkStart w:id="1759" w:name="_Toc213145914"/>
      <w:r>
        <w:rPr>
          <w:rStyle w:val="CharSectno"/>
        </w:rPr>
        <w:t>117</w:t>
      </w:r>
      <w:r>
        <w:t>.</w:t>
      </w:r>
      <w:r>
        <w:tab/>
        <w:t>Certain easements, leases and licences may be granted without the Minister’s approval (section 28(2))</w:t>
      </w:r>
      <w:bookmarkEnd w:id="1748"/>
      <w:bookmarkEnd w:id="1749"/>
      <w:bookmarkEnd w:id="1750"/>
      <w:bookmarkEnd w:id="1751"/>
      <w:bookmarkEnd w:id="1754"/>
      <w:bookmarkEnd w:id="1755"/>
      <w:bookmarkEnd w:id="1756"/>
      <w:bookmarkEnd w:id="1757"/>
      <w:bookmarkEnd w:id="1758"/>
      <w:bookmarkEnd w:id="1759"/>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760" w:name="_Toc506978813"/>
      <w:bookmarkStart w:id="1761" w:name="_Toc507382726"/>
      <w:bookmarkStart w:id="1762" w:name="_Toc513017901"/>
      <w:bookmarkStart w:id="1763" w:name="_Toc515693963"/>
      <w:bookmarkStart w:id="1764" w:name="_Toc105475136"/>
      <w:bookmarkStart w:id="1765" w:name="_Toc113163756"/>
      <w:bookmarkStart w:id="1766" w:name="_Toc153783790"/>
      <w:bookmarkStart w:id="1767" w:name="_Toc181676197"/>
      <w:bookmarkStart w:id="1768" w:name="_Toc233696832"/>
      <w:bookmarkStart w:id="1769" w:name="_Toc213145915"/>
      <w:r>
        <w:rPr>
          <w:rStyle w:val="CharSectno"/>
        </w:rPr>
        <w:t>118</w:t>
      </w:r>
      <w:r>
        <w:t>.</w:t>
      </w:r>
      <w:r>
        <w:tab/>
        <w:t>Prescribed amount of port authority’s liability (section 40(3)(c))</w:t>
      </w:r>
      <w:bookmarkEnd w:id="1760"/>
      <w:bookmarkEnd w:id="1761"/>
      <w:bookmarkEnd w:id="1762"/>
      <w:bookmarkEnd w:id="1763"/>
      <w:bookmarkEnd w:id="1764"/>
      <w:bookmarkEnd w:id="1765"/>
      <w:bookmarkEnd w:id="1766"/>
      <w:bookmarkEnd w:id="1767"/>
      <w:bookmarkEnd w:id="1768"/>
      <w:bookmarkEnd w:id="1769"/>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770" w:name="_Toc105475137"/>
      <w:bookmarkStart w:id="1771" w:name="_Toc113163757"/>
      <w:bookmarkStart w:id="1772" w:name="_Toc153783791"/>
      <w:bookmarkStart w:id="1773" w:name="_Toc181676198"/>
      <w:bookmarkStart w:id="1774" w:name="_Toc233696833"/>
      <w:bookmarkStart w:id="1775" w:name="_Toc213145916"/>
      <w:bookmarkStart w:id="1776" w:name="_Toc506978814"/>
      <w:bookmarkStart w:id="1777" w:name="_Toc507382727"/>
      <w:bookmarkStart w:id="1778" w:name="_Toc513017902"/>
      <w:bookmarkStart w:id="1779" w:name="_Toc515693964"/>
      <w:r>
        <w:rPr>
          <w:rStyle w:val="CharSectno"/>
        </w:rPr>
        <w:t>118A</w:t>
      </w:r>
      <w:r>
        <w:t>.</w:t>
      </w:r>
      <w:r>
        <w:tab/>
        <w:t>Prescribed “port services” (section 35(9))</w:t>
      </w:r>
      <w:bookmarkEnd w:id="1770"/>
      <w:bookmarkEnd w:id="1771"/>
      <w:bookmarkEnd w:id="1772"/>
      <w:bookmarkEnd w:id="1773"/>
      <w:bookmarkEnd w:id="1774"/>
      <w:bookmarkEnd w:id="1775"/>
    </w:p>
    <w:p>
      <w:pPr>
        <w:pStyle w:val="Subsection"/>
      </w:pPr>
      <w:r>
        <w:tab/>
      </w:r>
      <w:r>
        <w:tab/>
        <w:t>Under section 35(9) of the Act, “quarantine services” are prescribed for the purposes of the definition of “port services” in that subsection.</w:t>
      </w:r>
    </w:p>
    <w:p>
      <w:pPr>
        <w:pStyle w:val="Footnotesection"/>
      </w:pPr>
      <w:r>
        <w:tab/>
        <w:t>[Regulation 118A inserted in Gazette 10 Dec 2004 p. 5916.]</w:t>
      </w:r>
    </w:p>
    <w:p>
      <w:pPr>
        <w:pStyle w:val="Heading5"/>
      </w:pPr>
      <w:bookmarkStart w:id="1780" w:name="_Toc105475138"/>
      <w:bookmarkStart w:id="1781" w:name="_Toc113163758"/>
      <w:bookmarkStart w:id="1782" w:name="_Toc153783792"/>
      <w:bookmarkStart w:id="1783" w:name="_Toc181676199"/>
      <w:bookmarkStart w:id="1784" w:name="_Toc233696834"/>
      <w:bookmarkStart w:id="1785" w:name="_Toc213145917"/>
      <w:r>
        <w:rPr>
          <w:rStyle w:val="CharSectno"/>
        </w:rPr>
        <w:t>119</w:t>
      </w:r>
      <w:r>
        <w:t>.</w:t>
      </w:r>
      <w:r>
        <w:tab/>
        <w:t>Rate of interest on overdue amounts (section 136)</w:t>
      </w:r>
      <w:bookmarkEnd w:id="1776"/>
      <w:bookmarkEnd w:id="1777"/>
      <w:bookmarkEnd w:id="1778"/>
      <w:bookmarkEnd w:id="1779"/>
      <w:bookmarkEnd w:id="1780"/>
      <w:bookmarkEnd w:id="1781"/>
      <w:bookmarkEnd w:id="1782"/>
      <w:bookmarkEnd w:id="1783"/>
      <w:bookmarkEnd w:id="1784"/>
      <w:bookmarkEnd w:id="1785"/>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1786" w:name="_Toc506978815"/>
      <w:bookmarkStart w:id="1787" w:name="_Toc507382728"/>
      <w:bookmarkStart w:id="1788" w:name="_Toc513017903"/>
      <w:bookmarkStart w:id="1789" w:name="_Toc515693965"/>
      <w:bookmarkStart w:id="1790" w:name="_Toc105475139"/>
      <w:bookmarkStart w:id="1791" w:name="_Toc113163759"/>
      <w:bookmarkStart w:id="1792" w:name="_Toc153783793"/>
      <w:bookmarkStart w:id="1793" w:name="_Toc181676200"/>
      <w:bookmarkStart w:id="1794" w:name="_Toc233696835"/>
      <w:bookmarkStart w:id="1795" w:name="_Toc213145918"/>
      <w:r>
        <w:rPr>
          <w:rStyle w:val="CharSectno"/>
        </w:rPr>
        <w:t>120</w:t>
      </w:r>
      <w:r>
        <w:t>.</w:t>
      </w:r>
      <w:r>
        <w:tab/>
        <w:t>Rounding off amounts (Schedule 5 clause 31)</w:t>
      </w:r>
      <w:bookmarkEnd w:id="1786"/>
      <w:bookmarkEnd w:id="1787"/>
      <w:bookmarkEnd w:id="1788"/>
      <w:bookmarkEnd w:id="1789"/>
      <w:bookmarkEnd w:id="1790"/>
      <w:bookmarkEnd w:id="1791"/>
      <w:bookmarkEnd w:id="1792"/>
      <w:bookmarkEnd w:id="1793"/>
      <w:bookmarkEnd w:id="1794"/>
      <w:bookmarkEnd w:id="1795"/>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1796" w:name="_Toc506978816"/>
      <w:bookmarkStart w:id="1797" w:name="_Toc507382729"/>
      <w:bookmarkStart w:id="1798" w:name="_Toc513017904"/>
      <w:bookmarkStart w:id="1799" w:name="_Toc515693966"/>
      <w:bookmarkStart w:id="1800" w:name="_Toc105475140"/>
      <w:bookmarkStart w:id="1801" w:name="_Toc113163760"/>
      <w:bookmarkStart w:id="1802" w:name="_Toc153783794"/>
      <w:bookmarkStart w:id="1803" w:name="_Toc181676201"/>
      <w:bookmarkStart w:id="1804" w:name="_Toc233696836"/>
      <w:bookmarkStart w:id="1805" w:name="_Toc213145919"/>
      <w:r>
        <w:rPr>
          <w:rStyle w:val="CharSectno"/>
        </w:rPr>
        <w:t>121</w:t>
      </w:r>
      <w:r>
        <w:t>.</w:t>
      </w:r>
      <w:r>
        <w:tab/>
        <w:t>Provisions for particular port authorities</w:t>
      </w:r>
      <w:bookmarkEnd w:id="1796"/>
      <w:bookmarkEnd w:id="1797"/>
      <w:bookmarkEnd w:id="1798"/>
      <w:bookmarkEnd w:id="1799"/>
      <w:bookmarkEnd w:id="1800"/>
      <w:bookmarkEnd w:id="1801"/>
      <w:bookmarkEnd w:id="1802"/>
      <w:bookmarkEnd w:id="1803"/>
      <w:bookmarkEnd w:id="1804"/>
      <w:bookmarkEnd w:id="1805"/>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A provision of these regulations mentioned in the Table to this subregulation does not apply to the Dampier Port Authority or the Port of Dampier.</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
              <w:spacing w:before="0" w:line="240" w:lineRule="auto"/>
            </w:pPr>
            <w:r>
              <w:t>regulation 5</w:t>
            </w:r>
          </w:p>
          <w:p>
            <w:pPr>
              <w:pStyle w:val="Table"/>
              <w:spacing w:before="0" w:line="240" w:lineRule="auto"/>
            </w:pPr>
            <w:r>
              <w:t>regulation </w:t>
            </w:r>
            <w:bookmarkStart w:id="1806" w:name="_Hlt499114447"/>
            <w:r>
              <w:t>7</w:t>
            </w:r>
          </w:p>
          <w:bookmarkEnd w:id="1806"/>
          <w:p>
            <w:pPr>
              <w:pStyle w:val="Table"/>
              <w:spacing w:before="0" w:line="240" w:lineRule="auto"/>
            </w:pPr>
            <w:r>
              <w:t>regulation 8</w:t>
            </w:r>
          </w:p>
          <w:p>
            <w:pPr>
              <w:pStyle w:val="Table"/>
              <w:spacing w:before="0" w:line="240" w:lineRule="auto"/>
            </w:pPr>
            <w:r>
              <w:t>regulation 10</w:t>
            </w:r>
          </w:p>
          <w:p>
            <w:pPr>
              <w:pStyle w:val="Table"/>
              <w:spacing w:before="0" w:line="240" w:lineRule="auto"/>
            </w:pPr>
            <w:r>
              <w:t>regulation 13</w:t>
            </w:r>
          </w:p>
          <w:p>
            <w:pPr>
              <w:pStyle w:val="Table"/>
              <w:spacing w:before="0" w:line="240" w:lineRule="auto"/>
            </w:pPr>
            <w:r>
              <w:t>regulation 15</w:t>
            </w:r>
          </w:p>
          <w:p>
            <w:pPr>
              <w:pStyle w:val="Table"/>
              <w:spacing w:before="0" w:line="240" w:lineRule="auto"/>
            </w:pPr>
            <w:r>
              <w:t>regulation 17</w:t>
            </w:r>
          </w:p>
          <w:p>
            <w:pPr>
              <w:pStyle w:val="Table"/>
              <w:spacing w:before="0" w:line="240" w:lineRule="auto"/>
            </w:pPr>
            <w:r>
              <w:t>regulation 18</w:t>
            </w:r>
          </w:p>
          <w:p>
            <w:pPr>
              <w:pStyle w:val="Table"/>
              <w:spacing w:before="0" w:line="240" w:lineRule="auto"/>
            </w:pPr>
            <w:r>
              <w:t>regulation 19</w:t>
            </w:r>
          </w:p>
          <w:p>
            <w:pPr>
              <w:pStyle w:val="Table"/>
              <w:spacing w:before="0" w:line="240" w:lineRule="auto"/>
            </w:pPr>
            <w:r>
              <w:t>regulation 32</w:t>
            </w:r>
          </w:p>
          <w:p>
            <w:pPr>
              <w:pStyle w:val="Table"/>
              <w:spacing w:before="0" w:line="240" w:lineRule="auto"/>
            </w:pPr>
            <w:r>
              <w:t>regulation 33</w:t>
            </w:r>
          </w:p>
          <w:p>
            <w:pPr>
              <w:pStyle w:val="Table"/>
              <w:spacing w:before="0" w:line="240" w:lineRule="auto"/>
            </w:pPr>
            <w:r>
              <w:t>regulation 41</w:t>
            </w:r>
          </w:p>
          <w:p>
            <w:pPr>
              <w:pStyle w:val="Table"/>
              <w:spacing w:before="0" w:line="240" w:lineRule="auto"/>
            </w:pPr>
            <w:r>
              <w:t>regulation 42</w:t>
            </w:r>
          </w:p>
          <w:p>
            <w:pPr>
              <w:pStyle w:val="Table"/>
              <w:spacing w:before="0" w:line="240" w:lineRule="auto"/>
            </w:pPr>
            <w:r>
              <w:t>regulation 43</w:t>
            </w:r>
          </w:p>
          <w:p>
            <w:pPr>
              <w:pStyle w:val="Table"/>
              <w:spacing w:before="0" w:line="240" w:lineRule="auto"/>
            </w:pPr>
            <w:r>
              <w:t>regulation 44</w:t>
            </w:r>
          </w:p>
          <w:p>
            <w:pPr>
              <w:pStyle w:val="Table"/>
              <w:spacing w:before="0" w:line="240" w:lineRule="auto"/>
            </w:pPr>
            <w:r>
              <w:t>regulation 45</w:t>
            </w:r>
          </w:p>
          <w:p>
            <w:pPr>
              <w:pStyle w:val="Table"/>
              <w:spacing w:before="0" w:line="240" w:lineRule="auto"/>
            </w:pPr>
            <w:r>
              <w:t>regulation 46</w:t>
            </w:r>
          </w:p>
          <w:p>
            <w:pPr>
              <w:pStyle w:val="Table"/>
              <w:spacing w:before="0" w:line="240" w:lineRule="auto"/>
            </w:pPr>
            <w:r>
              <w:t>regulation 47</w:t>
            </w:r>
          </w:p>
          <w:p>
            <w:pPr>
              <w:pStyle w:val="Table"/>
              <w:spacing w:before="0" w:line="240" w:lineRule="auto"/>
            </w:pPr>
            <w:r>
              <w:t>regulation 48</w:t>
            </w:r>
          </w:p>
          <w:p>
            <w:pPr>
              <w:pStyle w:val="Table"/>
              <w:spacing w:before="0" w:line="240" w:lineRule="auto"/>
            </w:pPr>
            <w:r>
              <w:t>regulation 60</w:t>
            </w:r>
          </w:p>
          <w:p>
            <w:pPr>
              <w:pStyle w:val="Table"/>
              <w:spacing w:before="0" w:line="240" w:lineRule="auto"/>
            </w:pPr>
            <w:r>
              <w:t>regulation 61</w:t>
            </w:r>
          </w:p>
          <w:p>
            <w:pPr>
              <w:pStyle w:val="Table"/>
              <w:spacing w:before="0" w:line="240" w:lineRule="auto"/>
            </w:pPr>
            <w:r>
              <w:t>regulation 62</w:t>
            </w:r>
          </w:p>
          <w:p>
            <w:pPr>
              <w:pStyle w:val="Table"/>
              <w:spacing w:before="0" w:line="240" w:lineRule="auto"/>
            </w:pPr>
            <w:r>
              <w:t>regulation 66</w:t>
            </w:r>
          </w:p>
          <w:p>
            <w:pPr>
              <w:pStyle w:val="Table"/>
              <w:spacing w:before="0" w:line="240" w:lineRule="auto"/>
            </w:pPr>
            <w:r>
              <w:t>regulation 67</w:t>
            </w:r>
          </w:p>
          <w:p>
            <w:pPr>
              <w:pStyle w:val="Table"/>
              <w:spacing w:before="0" w:line="240" w:lineRule="auto"/>
            </w:pPr>
            <w:r>
              <w:t>regulation 70</w:t>
            </w:r>
          </w:p>
          <w:p>
            <w:pPr>
              <w:pStyle w:val="Table"/>
              <w:spacing w:before="0"/>
            </w:pPr>
            <w:r>
              <w:t>regulation 72</w:t>
            </w:r>
          </w:p>
        </w:tc>
        <w:tc>
          <w:tcPr>
            <w:tcW w:w="2693" w:type="dxa"/>
            <w:tcBorders>
              <w:bottom w:val="nil"/>
            </w:tcBorders>
          </w:tcPr>
          <w:p>
            <w:pPr>
              <w:pStyle w:val="Table"/>
              <w:spacing w:before="0" w:line="240" w:lineRule="auto"/>
            </w:pPr>
            <w:r>
              <w:t>regulation 73</w:t>
            </w:r>
          </w:p>
          <w:p>
            <w:pPr>
              <w:pStyle w:val="Table"/>
              <w:spacing w:before="0" w:line="240" w:lineRule="auto"/>
            </w:pPr>
            <w:r>
              <w:t>regulation 74</w:t>
            </w:r>
          </w:p>
          <w:p>
            <w:pPr>
              <w:pStyle w:val="Table"/>
              <w:spacing w:before="0" w:line="240" w:lineRule="auto"/>
            </w:pPr>
            <w:r>
              <w:t>regulation 77</w:t>
            </w:r>
          </w:p>
          <w:p>
            <w:pPr>
              <w:pStyle w:val="Table"/>
              <w:spacing w:before="0" w:line="240" w:lineRule="auto"/>
            </w:pPr>
            <w:r>
              <w:t>regulation 78</w:t>
            </w:r>
          </w:p>
          <w:p>
            <w:pPr>
              <w:pStyle w:val="Table"/>
              <w:spacing w:before="0" w:line="240" w:lineRule="auto"/>
            </w:pPr>
            <w:r>
              <w:t>regulation 79</w:t>
            </w:r>
          </w:p>
          <w:p>
            <w:pPr>
              <w:pStyle w:val="Table"/>
              <w:spacing w:before="0" w:line="240" w:lineRule="auto"/>
            </w:pPr>
            <w:r>
              <w:t>regulation 80</w:t>
            </w:r>
          </w:p>
          <w:p>
            <w:pPr>
              <w:pStyle w:val="Table"/>
              <w:spacing w:before="0" w:line="240" w:lineRule="auto"/>
            </w:pPr>
            <w:r>
              <w:t>regulation 83</w:t>
            </w:r>
          </w:p>
          <w:p>
            <w:pPr>
              <w:pStyle w:val="Table"/>
              <w:spacing w:before="0" w:line="240" w:lineRule="auto"/>
            </w:pPr>
            <w:r>
              <w:t>regulation 84</w:t>
            </w:r>
          </w:p>
          <w:p>
            <w:pPr>
              <w:pStyle w:val="Table"/>
              <w:spacing w:before="0" w:line="240" w:lineRule="auto"/>
            </w:pPr>
            <w:r>
              <w:t>regulation 85</w:t>
            </w:r>
          </w:p>
          <w:p>
            <w:pPr>
              <w:pStyle w:val="Table"/>
              <w:spacing w:before="0" w:line="240" w:lineRule="auto"/>
            </w:pPr>
            <w:r>
              <w:t>regulation 86</w:t>
            </w:r>
          </w:p>
          <w:p>
            <w:pPr>
              <w:pStyle w:val="Table"/>
              <w:spacing w:before="0" w:line="240" w:lineRule="auto"/>
            </w:pPr>
            <w:r>
              <w:t>regulation 87</w:t>
            </w:r>
          </w:p>
          <w:p>
            <w:pPr>
              <w:pStyle w:val="Table"/>
              <w:spacing w:before="0" w:line="240" w:lineRule="auto"/>
            </w:pPr>
            <w:r>
              <w:t>regulation 89</w:t>
            </w:r>
          </w:p>
          <w:p>
            <w:pPr>
              <w:pStyle w:val="Table"/>
              <w:spacing w:before="0" w:line="240" w:lineRule="auto"/>
            </w:pPr>
            <w:r>
              <w:t xml:space="preserve">regulation 90 </w:t>
            </w:r>
          </w:p>
          <w:p>
            <w:pPr>
              <w:pStyle w:val="Table"/>
              <w:spacing w:before="0" w:line="240" w:lineRule="auto"/>
            </w:pPr>
            <w:r>
              <w:t>regulation 91</w:t>
            </w:r>
          </w:p>
          <w:p>
            <w:pPr>
              <w:pStyle w:val="Table"/>
              <w:spacing w:before="0" w:line="240" w:lineRule="auto"/>
            </w:pPr>
            <w:r>
              <w:t>regulation 93</w:t>
            </w:r>
          </w:p>
          <w:p>
            <w:pPr>
              <w:pStyle w:val="Table"/>
              <w:spacing w:before="0" w:line="240" w:lineRule="auto"/>
            </w:pPr>
            <w:r>
              <w:t>regulation 94</w:t>
            </w:r>
          </w:p>
          <w:p>
            <w:pPr>
              <w:pStyle w:val="Table"/>
              <w:spacing w:before="0" w:line="240" w:lineRule="auto"/>
            </w:pPr>
            <w:r>
              <w:t>regulation 95</w:t>
            </w:r>
          </w:p>
          <w:p>
            <w:pPr>
              <w:pStyle w:val="Table"/>
              <w:spacing w:before="0" w:line="240" w:lineRule="auto"/>
            </w:pPr>
            <w:r>
              <w:t>regulation 96</w:t>
            </w:r>
          </w:p>
          <w:p>
            <w:pPr>
              <w:pStyle w:val="Table"/>
              <w:spacing w:before="0" w:line="240" w:lineRule="auto"/>
            </w:pPr>
            <w:r>
              <w:t>regulation 97</w:t>
            </w:r>
          </w:p>
          <w:p>
            <w:pPr>
              <w:pStyle w:val="Table"/>
              <w:spacing w:before="0" w:line="240" w:lineRule="auto"/>
            </w:pPr>
            <w:r>
              <w:t>regulation 98</w:t>
            </w:r>
          </w:p>
          <w:p>
            <w:pPr>
              <w:pStyle w:val="Table"/>
              <w:spacing w:before="0" w:line="240" w:lineRule="auto"/>
            </w:pPr>
            <w:r>
              <w:t>regulation 103</w:t>
            </w:r>
          </w:p>
          <w:p>
            <w:pPr>
              <w:pStyle w:val="Table"/>
              <w:spacing w:before="0" w:line="240" w:lineRule="auto"/>
            </w:pPr>
            <w:r>
              <w:t>regulation 104</w:t>
            </w:r>
          </w:p>
          <w:p>
            <w:pPr>
              <w:pStyle w:val="Table"/>
              <w:spacing w:before="0" w:line="240" w:lineRule="auto"/>
            </w:pPr>
            <w:r>
              <w:t>regulation 105</w:t>
            </w:r>
          </w:p>
          <w:p>
            <w:pPr>
              <w:pStyle w:val="Table"/>
              <w:spacing w:before="0" w:line="240" w:lineRule="auto"/>
            </w:pPr>
            <w:r>
              <w:t>regulation 106</w:t>
            </w:r>
          </w:p>
          <w:p>
            <w:pPr>
              <w:pStyle w:val="Table"/>
              <w:spacing w:before="0" w:line="240" w:lineRule="auto"/>
            </w:pPr>
            <w:r>
              <w:t>regulation 114</w:t>
            </w:r>
          </w:p>
          <w:p>
            <w:pPr>
              <w:pStyle w:val="Table"/>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1807" w:name="_Toc506978817"/>
      <w:bookmarkStart w:id="1808" w:name="_Toc507382730"/>
      <w:bookmarkStart w:id="1809" w:name="_Toc513017905"/>
      <w:bookmarkStart w:id="1810" w:name="_Toc515693967"/>
      <w:r>
        <w:tab/>
        <w:t>[Regulation 121 amended in Gazette 22 Mar 2002 p. 1655.]</w:t>
      </w:r>
    </w:p>
    <w:bookmarkEnd w:id="1807"/>
    <w:bookmarkEnd w:id="1808"/>
    <w:bookmarkEnd w:id="1809"/>
    <w:bookmarkEnd w:id="1810"/>
    <w:p>
      <w:pPr>
        <w:pStyle w:val="Ednotesection"/>
        <w:ind w:left="0" w:firstLine="0"/>
      </w:pPr>
      <w:r>
        <w:t>[</w:t>
      </w:r>
      <w:r>
        <w:rPr>
          <w:b/>
        </w:rPr>
        <w:t>122.</w:t>
      </w:r>
      <w:r>
        <w:rPr>
          <w:b/>
        </w:rPr>
        <w:tab/>
      </w:r>
      <w:r>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811" w:name="_Toc105475141"/>
      <w:bookmarkStart w:id="1812" w:name="_Toc113163761"/>
      <w:bookmarkStart w:id="1813" w:name="_Toc114630756"/>
      <w:bookmarkStart w:id="1814" w:name="_Toc114631041"/>
      <w:bookmarkStart w:id="1815" w:name="_Toc144537311"/>
      <w:bookmarkStart w:id="1816" w:name="_Toc148403742"/>
      <w:bookmarkStart w:id="1817" w:name="_Toc148408215"/>
      <w:bookmarkStart w:id="1818" w:name="_Toc150053822"/>
      <w:bookmarkStart w:id="1819" w:name="_Toc153783795"/>
      <w:bookmarkStart w:id="1820" w:name="_Toc156727319"/>
      <w:bookmarkStart w:id="1821" w:name="_Toc169079171"/>
      <w:bookmarkStart w:id="1822" w:name="_Toc169323479"/>
      <w:bookmarkStart w:id="1823" w:name="_Toc170622685"/>
      <w:bookmarkStart w:id="1824" w:name="_Toc173557146"/>
      <w:bookmarkStart w:id="1825" w:name="_Toc173564225"/>
      <w:bookmarkStart w:id="1826" w:name="_Toc177788526"/>
      <w:bookmarkStart w:id="1827" w:name="_Toc178058841"/>
      <w:bookmarkStart w:id="1828" w:name="_Toc179360502"/>
      <w:bookmarkStart w:id="1829" w:name="_Toc181676202"/>
      <w:bookmarkStart w:id="1830" w:name="_Toc184116859"/>
      <w:bookmarkStart w:id="1831" w:name="_Toc184183191"/>
      <w:bookmarkStart w:id="1832" w:name="_Toc213145920"/>
      <w:bookmarkStart w:id="1833" w:name="_Toc233696539"/>
      <w:bookmarkStart w:id="1834" w:name="_Toc233696837"/>
      <w:r>
        <w:rPr>
          <w:rStyle w:val="CharSchNo"/>
        </w:rPr>
        <w:t>Schedule 1</w:t>
      </w:r>
      <w:r>
        <w:t> — </w:t>
      </w:r>
      <w:r>
        <w:rPr>
          <w:rStyle w:val="CharSchText"/>
        </w:rPr>
        <w:t>Provisions for particular port authorities</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p>
    <w:p>
      <w:pPr>
        <w:pStyle w:val="yShoulderClause"/>
      </w:pPr>
      <w:r>
        <w:t xml:space="preserve">[r. </w:t>
      </w:r>
      <w:bookmarkStart w:id="1835" w:name="_Hlt490975053"/>
      <w:r>
        <w:t>121</w:t>
      </w:r>
      <w:bookmarkEnd w:id="1835"/>
      <w:r>
        <w:t>]</w:t>
      </w:r>
    </w:p>
    <w:p>
      <w:pPr>
        <w:pStyle w:val="yHeading3"/>
        <w:rPr>
          <w:rStyle w:val="CharDivText"/>
        </w:rPr>
      </w:pPr>
      <w:bookmarkStart w:id="1836" w:name="_Toc507382731"/>
      <w:bookmarkStart w:id="1837" w:name="_Toc105475142"/>
      <w:bookmarkStart w:id="1838" w:name="_Toc113163762"/>
      <w:bookmarkStart w:id="1839" w:name="_Toc114630757"/>
      <w:bookmarkStart w:id="1840" w:name="_Toc114631042"/>
      <w:bookmarkStart w:id="1841" w:name="_Toc144537312"/>
      <w:bookmarkStart w:id="1842" w:name="_Toc148403743"/>
      <w:bookmarkStart w:id="1843" w:name="_Toc148408216"/>
      <w:bookmarkStart w:id="1844" w:name="_Toc150053823"/>
      <w:bookmarkStart w:id="1845" w:name="_Toc153783796"/>
      <w:bookmarkStart w:id="1846" w:name="_Toc156727320"/>
      <w:bookmarkStart w:id="1847" w:name="_Toc169079172"/>
      <w:bookmarkStart w:id="1848" w:name="_Toc169323480"/>
      <w:bookmarkStart w:id="1849" w:name="_Toc170622686"/>
      <w:bookmarkStart w:id="1850" w:name="_Toc173557147"/>
      <w:bookmarkStart w:id="1851" w:name="_Toc173564226"/>
      <w:bookmarkStart w:id="1852" w:name="_Toc177788527"/>
      <w:bookmarkStart w:id="1853" w:name="_Toc178058842"/>
      <w:bookmarkStart w:id="1854" w:name="_Toc179360503"/>
      <w:bookmarkStart w:id="1855" w:name="_Toc181676203"/>
      <w:bookmarkStart w:id="1856" w:name="_Toc184116860"/>
      <w:bookmarkStart w:id="1857" w:name="_Toc184183192"/>
      <w:bookmarkStart w:id="1858" w:name="_Toc213145921"/>
      <w:bookmarkStart w:id="1859" w:name="_Toc233696540"/>
      <w:bookmarkStart w:id="1860" w:name="_Toc233696838"/>
      <w:r>
        <w:rPr>
          <w:rStyle w:val="CharSDivNo"/>
        </w:rPr>
        <w:t>Division 1</w:t>
      </w:r>
      <w:r>
        <w:t> — </w:t>
      </w:r>
      <w:r>
        <w:rPr>
          <w:rStyle w:val="CharSDivText"/>
        </w:rPr>
        <w:t>Albany Port Authority</w:t>
      </w:r>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p>
    <w:p>
      <w:pPr>
        <w:pStyle w:val="yHeading5"/>
      </w:pPr>
      <w:bookmarkStart w:id="1861" w:name="_Toc507382732"/>
      <w:bookmarkStart w:id="1862" w:name="_Toc513017906"/>
      <w:bookmarkStart w:id="1863" w:name="_Toc515693968"/>
      <w:bookmarkStart w:id="1864" w:name="_Toc105475143"/>
      <w:bookmarkStart w:id="1865" w:name="_Toc113163763"/>
      <w:bookmarkStart w:id="1866" w:name="_Toc153783797"/>
      <w:bookmarkStart w:id="1867" w:name="_Toc181676204"/>
      <w:bookmarkStart w:id="1868" w:name="_Toc233696839"/>
      <w:bookmarkStart w:id="1869" w:name="_Toc213145922"/>
      <w:r>
        <w:rPr>
          <w:rStyle w:val="CharSClsNo"/>
        </w:rPr>
        <w:t>1</w:t>
      </w:r>
      <w:r>
        <w:t>.</w:t>
      </w:r>
      <w:r>
        <w:tab/>
        <w:t>Application</w:t>
      </w:r>
      <w:bookmarkEnd w:id="1861"/>
      <w:bookmarkEnd w:id="1862"/>
      <w:bookmarkEnd w:id="1863"/>
      <w:bookmarkEnd w:id="1864"/>
      <w:bookmarkEnd w:id="1865"/>
      <w:bookmarkEnd w:id="1866"/>
      <w:bookmarkEnd w:id="1867"/>
      <w:bookmarkEnd w:id="1868"/>
      <w:bookmarkEnd w:id="1869"/>
    </w:p>
    <w:p>
      <w:pPr>
        <w:pStyle w:val="ySubsection"/>
      </w:pPr>
      <w:r>
        <w:tab/>
      </w:r>
      <w:r>
        <w:tab/>
        <w:t>This Division applies to the Albany Port Authority and the Port of Albany.</w:t>
      </w:r>
    </w:p>
    <w:p>
      <w:pPr>
        <w:pStyle w:val="yHeading5"/>
      </w:pPr>
      <w:bookmarkStart w:id="1870" w:name="_Toc507382733"/>
      <w:bookmarkStart w:id="1871" w:name="_Toc513017907"/>
      <w:bookmarkStart w:id="1872" w:name="_Toc515693969"/>
      <w:bookmarkStart w:id="1873" w:name="_Toc105475144"/>
      <w:bookmarkStart w:id="1874" w:name="_Toc113163764"/>
      <w:bookmarkStart w:id="1875" w:name="_Toc153783798"/>
      <w:bookmarkStart w:id="1876" w:name="_Toc181676205"/>
      <w:bookmarkStart w:id="1877" w:name="_Toc233696840"/>
      <w:bookmarkStart w:id="1878" w:name="_Toc213145923"/>
      <w:r>
        <w:rPr>
          <w:rStyle w:val="CharSClsNo"/>
        </w:rPr>
        <w:t>2</w:t>
      </w:r>
      <w:r>
        <w:t>.</w:t>
      </w:r>
      <w:r>
        <w:tab/>
      </w:r>
      <w:bookmarkEnd w:id="1870"/>
      <w:bookmarkEnd w:id="1871"/>
      <w:bookmarkEnd w:id="1872"/>
      <w:bookmarkEnd w:id="1873"/>
      <w:bookmarkEnd w:id="1874"/>
      <w:bookmarkEnd w:id="1875"/>
      <w:r>
        <w:t>Terms used in this Division</w:t>
      </w:r>
      <w:bookmarkEnd w:id="1876"/>
      <w:bookmarkEnd w:id="1877"/>
      <w:bookmarkEnd w:id="1878"/>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pPr>
      <w:bookmarkStart w:id="1879" w:name="_Toc507382734"/>
      <w:bookmarkStart w:id="1880" w:name="_Toc513017908"/>
      <w:bookmarkStart w:id="1881" w:name="_Toc515693970"/>
      <w:bookmarkStart w:id="1882" w:name="_Toc105475145"/>
      <w:bookmarkStart w:id="1883" w:name="_Toc113163765"/>
      <w:bookmarkStart w:id="1884" w:name="_Toc153783799"/>
      <w:bookmarkStart w:id="1885" w:name="_Toc181676206"/>
      <w:bookmarkStart w:id="1886" w:name="_Toc233696841"/>
      <w:bookmarkStart w:id="1887" w:name="_Toc213145924"/>
      <w:r>
        <w:rPr>
          <w:rStyle w:val="CharSClsNo"/>
        </w:rPr>
        <w:t>3</w:t>
      </w:r>
      <w:r>
        <w:t>.</w:t>
      </w:r>
      <w:r>
        <w:tab/>
        <w:t>Notice of arrival at port</w:t>
      </w:r>
      <w:bookmarkEnd w:id="1879"/>
      <w:bookmarkEnd w:id="1880"/>
      <w:bookmarkEnd w:id="1881"/>
      <w:bookmarkEnd w:id="1882"/>
      <w:bookmarkEnd w:id="1883"/>
      <w:bookmarkEnd w:id="1884"/>
      <w:bookmarkEnd w:id="1885"/>
      <w:bookmarkEnd w:id="1886"/>
      <w:bookmarkEnd w:id="1887"/>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1888" w:name="_Toc507382735"/>
      <w:bookmarkStart w:id="1889" w:name="_Toc513017909"/>
      <w:bookmarkStart w:id="1890" w:name="_Toc515693971"/>
      <w:bookmarkStart w:id="1891" w:name="_Toc105475146"/>
      <w:bookmarkStart w:id="1892" w:name="_Toc113163766"/>
      <w:bookmarkStart w:id="1893" w:name="_Toc153783800"/>
      <w:bookmarkStart w:id="1894" w:name="_Toc181676207"/>
      <w:bookmarkStart w:id="1895" w:name="_Toc233696842"/>
      <w:bookmarkStart w:id="1896" w:name="_Toc213145925"/>
      <w:r>
        <w:rPr>
          <w:rStyle w:val="CharSClsNo"/>
        </w:rPr>
        <w:t>4</w:t>
      </w:r>
      <w:r>
        <w:t>.</w:t>
      </w:r>
      <w:r>
        <w:tab/>
        <w:t>Unauthorised berthing of fishing vessels prohibited</w:t>
      </w:r>
      <w:bookmarkEnd w:id="1888"/>
      <w:bookmarkEnd w:id="1889"/>
      <w:bookmarkEnd w:id="1890"/>
      <w:bookmarkEnd w:id="1891"/>
      <w:bookmarkEnd w:id="1892"/>
      <w:bookmarkEnd w:id="1893"/>
      <w:bookmarkEnd w:id="1894"/>
      <w:bookmarkEnd w:id="1895"/>
      <w:bookmarkEnd w:id="1896"/>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pPr>
      <w:bookmarkStart w:id="1897" w:name="_Toc507382736"/>
      <w:bookmarkStart w:id="1898" w:name="_Toc513017910"/>
      <w:bookmarkStart w:id="1899" w:name="_Toc515693972"/>
      <w:bookmarkStart w:id="1900" w:name="_Toc105475147"/>
      <w:bookmarkStart w:id="1901" w:name="_Toc113163767"/>
      <w:bookmarkStart w:id="1902" w:name="_Toc153783801"/>
      <w:bookmarkStart w:id="1903" w:name="_Toc181676208"/>
      <w:bookmarkStart w:id="1904" w:name="_Toc233696843"/>
      <w:bookmarkStart w:id="1905" w:name="_Toc213145926"/>
      <w:r>
        <w:rPr>
          <w:rStyle w:val="CharSClsNo"/>
        </w:rPr>
        <w:t>5</w:t>
      </w:r>
      <w:r>
        <w:t>.</w:t>
      </w:r>
      <w:r>
        <w:tab/>
        <w:t>When pilotage is not compulsory</w:t>
      </w:r>
      <w:bookmarkEnd w:id="1897"/>
      <w:bookmarkEnd w:id="1898"/>
      <w:bookmarkEnd w:id="1899"/>
      <w:bookmarkEnd w:id="1900"/>
      <w:bookmarkEnd w:id="1901"/>
      <w:bookmarkEnd w:id="1902"/>
      <w:bookmarkEnd w:id="1903"/>
      <w:bookmarkEnd w:id="1904"/>
      <w:bookmarkEnd w:id="1905"/>
    </w:p>
    <w:p>
      <w:pPr>
        <w:pStyle w:val="ySubsection"/>
      </w:pPr>
      <w:r>
        <w:tab/>
      </w:r>
      <w:r>
        <w:tab/>
        <w:t>For the purposes of section 97(1) of the Act and subject to regulation </w:t>
      </w:r>
      <w:bookmarkStart w:id="1906" w:name="_Hlt482606150"/>
      <w:r>
        <w:t>31</w:t>
      </w:r>
      <w:bookmarkEnd w:id="1906"/>
      <w:r>
        <w:t>, a vessel moving in the port is not required to use pilotage services if the vessel is a fishing vessel that is registered in Australia.</w:t>
      </w:r>
    </w:p>
    <w:p>
      <w:pPr>
        <w:pStyle w:val="yHeading5"/>
      </w:pPr>
      <w:bookmarkStart w:id="1907" w:name="_Toc181676209"/>
      <w:bookmarkStart w:id="1908" w:name="_Toc233696844"/>
      <w:bookmarkStart w:id="1909" w:name="_Toc213145927"/>
      <w:r>
        <w:rPr>
          <w:rStyle w:val="CharSClsNo"/>
        </w:rPr>
        <w:t>5A</w:t>
      </w:r>
      <w:r>
        <w:t>.</w:t>
      </w:r>
      <w:r>
        <w:tab/>
        <w:t>Unlicensed persons not to provide certain services</w:t>
      </w:r>
      <w:bookmarkEnd w:id="1907"/>
      <w:bookmarkEnd w:id="1908"/>
      <w:bookmarkEnd w:id="1909"/>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1910" w:name="_Toc114631084"/>
      <w:r>
        <w:tab/>
        <w:t>[Clause 5A inserted in Gazette 12 Jun 2007 p. 2682.]</w:t>
      </w:r>
    </w:p>
    <w:p>
      <w:pPr>
        <w:pStyle w:val="yHeading5"/>
      </w:pPr>
      <w:bookmarkStart w:id="1911" w:name="_Toc181676210"/>
      <w:bookmarkStart w:id="1912" w:name="_Toc233696845"/>
      <w:bookmarkStart w:id="1913" w:name="_Toc213145928"/>
      <w:r>
        <w:rPr>
          <w:rStyle w:val="CharSClsNo"/>
        </w:rPr>
        <w:t>5B</w:t>
      </w:r>
      <w:r>
        <w:t>.</w:t>
      </w:r>
      <w:r>
        <w:tab/>
        <w:t>Service providers’ licences</w:t>
      </w:r>
      <w:bookmarkEnd w:id="1910"/>
      <w:bookmarkEnd w:id="1911"/>
      <w:bookmarkEnd w:id="1912"/>
      <w:bookmarkEnd w:id="191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pPr>
      <w:bookmarkStart w:id="1914" w:name="_Toc507382737"/>
      <w:bookmarkStart w:id="1915" w:name="_Toc105475148"/>
      <w:bookmarkStart w:id="1916" w:name="_Toc113163768"/>
      <w:bookmarkStart w:id="1917" w:name="_Toc114630763"/>
      <w:bookmarkStart w:id="1918" w:name="_Toc114631048"/>
      <w:bookmarkStart w:id="1919" w:name="_Toc144537318"/>
      <w:bookmarkStart w:id="1920" w:name="_Toc148403749"/>
      <w:bookmarkStart w:id="1921" w:name="_Toc148408222"/>
      <w:bookmarkStart w:id="1922" w:name="_Toc150053829"/>
      <w:bookmarkStart w:id="1923" w:name="_Toc153783802"/>
      <w:bookmarkStart w:id="1924" w:name="_Toc156727326"/>
      <w:bookmarkStart w:id="1925" w:name="_Toc169079180"/>
      <w:bookmarkStart w:id="1926" w:name="_Toc169323488"/>
      <w:bookmarkStart w:id="1927" w:name="_Toc170622694"/>
      <w:bookmarkStart w:id="1928" w:name="_Toc173557155"/>
      <w:bookmarkStart w:id="1929" w:name="_Toc173564234"/>
      <w:bookmarkStart w:id="1930" w:name="_Toc177788535"/>
      <w:bookmarkStart w:id="1931" w:name="_Toc178058850"/>
      <w:bookmarkStart w:id="1932" w:name="_Toc179360511"/>
      <w:bookmarkStart w:id="1933" w:name="_Toc181676211"/>
      <w:bookmarkStart w:id="1934" w:name="_Toc184116868"/>
      <w:bookmarkStart w:id="1935" w:name="_Toc184183200"/>
      <w:bookmarkStart w:id="1936" w:name="_Toc213145929"/>
      <w:bookmarkStart w:id="1937" w:name="_Toc233696548"/>
      <w:bookmarkStart w:id="1938" w:name="_Toc233696846"/>
      <w:r>
        <w:rPr>
          <w:rStyle w:val="CharSDivNo"/>
        </w:rPr>
        <w:t>Division 2</w:t>
      </w:r>
      <w:r>
        <w:t> — </w:t>
      </w:r>
      <w:r>
        <w:rPr>
          <w:rStyle w:val="CharSDivText"/>
        </w:rPr>
        <w:t>Broome Port Authority</w:t>
      </w:r>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
      <w:pPr>
        <w:pStyle w:val="yHeading4"/>
      </w:pPr>
      <w:bookmarkStart w:id="1939" w:name="_Toc100981770"/>
      <w:bookmarkStart w:id="1940" w:name="_Toc101064114"/>
      <w:bookmarkStart w:id="1941" w:name="_Toc101752299"/>
      <w:bookmarkStart w:id="1942" w:name="_Toc103486096"/>
      <w:bookmarkStart w:id="1943" w:name="_Toc105475149"/>
      <w:bookmarkStart w:id="1944" w:name="_Toc110063654"/>
      <w:bookmarkStart w:id="1945" w:name="_Toc110151422"/>
      <w:bookmarkStart w:id="1946" w:name="_Toc113163769"/>
      <w:bookmarkStart w:id="1947" w:name="_Toc114630764"/>
      <w:bookmarkStart w:id="1948" w:name="_Toc114631049"/>
      <w:bookmarkStart w:id="1949" w:name="_Toc144537319"/>
      <w:bookmarkStart w:id="1950" w:name="_Toc148403750"/>
      <w:bookmarkStart w:id="1951" w:name="_Toc148408223"/>
      <w:bookmarkStart w:id="1952" w:name="_Toc150053830"/>
      <w:bookmarkStart w:id="1953" w:name="_Toc153783803"/>
      <w:bookmarkStart w:id="1954" w:name="_Toc156727327"/>
      <w:bookmarkStart w:id="1955" w:name="_Toc169079181"/>
      <w:bookmarkStart w:id="1956" w:name="_Toc169323489"/>
      <w:bookmarkStart w:id="1957" w:name="_Toc170622695"/>
      <w:bookmarkStart w:id="1958" w:name="_Toc173557156"/>
      <w:bookmarkStart w:id="1959" w:name="_Toc173564235"/>
      <w:bookmarkStart w:id="1960" w:name="_Toc177788536"/>
      <w:bookmarkStart w:id="1961" w:name="_Toc178058851"/>
      <w:bookmarkStart w:id="1962" w:name="_Toc179360512"/>
      <w:bookmarkStart w:id="1963" w:name="_Toc181676212"/>
      <w:bookmarkStart w:id="1964" w:name="_Toc184116869"/>
      <w:bookmarkStart w:id="1965" w:name="_Toc184183201"/>
      <w:bookmarkStart w:id="1966" w:name="_Toc213145930"/>
      <w:bookmarkStart w:id="1967" w:name="_Toc233696549"/>
      <w:bookmarkStart w:id="1968" w:name="_Toc233696847"/>
      <w:r>
        <w:t>Subdivision 1 — General matters</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p>
    <w:p>
      <w:pPr>
        <w:pStyle w:val="yHeading5"/>
      </w:pPr>
      <w:bookmarkStart w:id="1969" w:name="_Toc507382738"/>
      <w:bookmarkStart w:id="1970" w:name="_Toc513017911"/>
      <w:bookmarkStart w:id="1971" w:name="_Toc515693973"/>
      <w:bookmarkStart w:id="1972" w:name="_Toc105475150"/>
      <w:bookmarkStart w:id="1973" w:name="_Toc113163770"/>
      <w:bookmarkStart w:id="1974" w:name="_Toc153783804"/>
      <w:bookmarkStart w:id="1975" w:name="_Toc181676213"/>
      <w:bookmarkStart w:id="1976" w:name="_Toc233696848"/>
      <w:bookmarkStart w:id="1977" w:name="_Toc213145931"/>
      <w:r>
        <w:rPr>
          <w:rStyle w:val="CharSClsNo"/>
        </w:rPr>
        <w:t>6</w:t>
      </w:r>
      <w:r>
        <w:t>.</w:t>
      </w:r>
      <w:r>
        <w:tab/>
        <w:t>Application</w:t>
      </w:r>
      <w:bookmarkEnd w:id="1969"/>
      <w:bookmarkEnd w:id="1970"/>
      <w:bookmarkEnd w:id="1971"/>
      <w:bookmarkEnd w:id="1972"/>
      <w:bookmarkEnd w:id="1973"/>
      <w:bookmarkEnd w:id="1974"/>
      <w:bookmarkEnd w:id="1975"/>
      <w:bookmarkEnd w:id="1976"/>
      <w:bookmarkEnd w:id="1977"/>
    </w:p>
    <w:p>
      <w:pPr>
        <w:pStyle w:val="ySubsection"/>
      </w:pPr>
      <w:r>
        <w:tab/>
      </w:r>
      <w:r>
        <w:tab/>
        <w:t>This Division applies to the Broome Port Authority and the Port of Broome.</w:t>
      </w:r>
    </w:p>
    <w:p>
      <w:pPr>
        <w:pStyle w:val="yHeading5"/>
      </w:pPr>
      <w:bookmarkStart w:id="1978" w:name="_Toc507382739"/>
      <w:bookmarkStart w:id="1979" w:name="_Toc513017912"/>
      <w:bookmarkStart w:id="1980" w:name="_Toc515693974"/>
      <w:bookmarkStart w:id="1981" w:name="_Toc105475151"/>
      <w:bookmarkStart w:id="1982" w:name="_Toc113163771"/>
      <w:bookmarkStart w:id="1983" w:name="_Toc153783805"/>
      <w:bookmarkStart w:id="1984" w:name="_Toc181676214"/>
      <w:bookmarkStart w:id="1985" w:name="_Toc233696849"/>
      <w:bookmarkStart w:id="1986" w:name="_Toc213145932"/>
      <w:r>
        <w:rPr>
          <w:rStyle w:val="CharSClsNo"/>
        </w:rPr>
        <w:t>7</w:t>
      </w:r>
      <w:r>
        <w:t>.</w:t>
      </w:r>
      <w:r>
        <w:tab/>
        <w:t>Notice of arrival at port</w:t>
      </w:r>
      <w:bookmarkEnd w:id="1978"/>
      <w:bookmarkEnd w:id="1979"/>
      <w:bookmarkEnd w:id="1980"/>
      <w:bookmarkEnd w:id="1981"/>
      <w:bookmarkEnd w:id="1982"/>
      <w:bookmarkEnd w:id="1983"/>
      <w:bookmarkEnd w:id="1984"/>
      <w:bookmarkEnd w:id="1985"/>
      <w:bookmarkEnd w:id="1986"/>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1987" w:name="_Toc507382740"/>
      <w:bookmarkStart w:id="1988" w:name="_Toc513017913"/>
      <w:bookmarkStart w:id="1989" w:name="_Toc515693975"/>
      <w:bookmarkStart w:id="1990" w:name="_Toc105475152"/>
      <w:bookmarkStart w:id="1991" w:name="_Toc113163772"/>
      <w:bookmarkStart w:id="1992" w:name="_Toc153783806"/>
      <w:bookmarkStart w:id="1993" w:name="_Toc181676215"/>
      <w:bookmarkStart w:id="1994" w:name="_Toc233696850"/>
      <w:bookmarkStart w:id="1995" w:name="_Toc213145933"/>
      <w:r>
        <w:rPr>
          <w:rStyle w:val="CharSClsNo"/>
        </w:rPr>
        <w:t>8</w:t>
      </w:r>
      <w:r>
        <w:t>.</w:t>
      </w:r>
      <w:r>
        <w:tab/>
        <w:t>Notice of dangerous cargoes</w:t>
      </w:r>
      <w:bookmarkEnd w:id="1987"/>
      <w:bookmarkEnd w:id="1988"/>
      <w:bookmarkEnd w:id="1989"/>
      <w:bookmarkEnd w:id="1990"/>
      <w:bookmarkEnd w:id="1991"/>
      <w:bookmarkEnd w:id="1992"/>
      <w:bookmarkEnd w:id="1993"/>
      <w:bookmarkEnd w:id="1994"/>
      <w:bookmarkEnd w:id="1995"/>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t>.</w:t>
      </w:r>
    </w:p>
    <w:p>
      <w:pPr>
        <w:pStyle w:val="yHeading5"/>
      </w:pPr>
      <w:bookmarkStart w:id="1996" w:name="_Toc507382741"/>
      <w:bookmarkStart w:id="1997" w:name="_Toc513017914"/>
      <w:bookmarkStart w:id="1998" w:name="_Toc515693976"/>
      <w:bookmarkStart w:id="1999" w:name="_Toc105475153"/>
      <w:bookmarkStart w:id="2000" w:name="_Toc113163773"/>
      <w:bookmarkStart w:id="2001" w:name="_Toc153783807"/>
      <w:bookmarkStart w:id="2002" w:name="_Toc181676216"/>
      <w:bookmarkStart w:id="2003" w:name="_Toc233696851"/>
      <w:bookmarkStart w:id="2004" w:name="_Toc213145934"/>
      <w:r>
        <w:rPr>
          <w:rStyle w:val="CharSClsNo"/>
        </w:rPr>
        <w:t>9</w:t>
      </w:r>
      <w:r>
        <w:t>.</w:t>
      </w:r>
      <w:r>
        <w:tab/>
        <w:t>Notice of proposed movement of vessel from mooring to be given to harbour master</w:t>
      </w:r>
      <w:bookmarkEnd w:id="1996"/>
      <w:bookmarkEnd w:id="1997"/>
      <w:bookmarkEnd w:id="1998"/>
      <w:bookmarkEnd w:id="1999"/>
      <w:bookmarkEnd w:id="2000"/>
      <w:bookmarkEnd w:id="2001"/>
      <w:bookmarkEnd w:id="2002"/>
      <w:bookmarkEnd w:id="2003"/>
      <w:bookmarkEnd w:id="2004"/>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2005" w:name="_Toc507382742"/>
      <w:bookmarkStart w:id="2006" w:name="_Toc513017915"/>
      <w:bookmarkStart w:id="2007" w:name="_Toc515693977"/>
      <w:bookmarkStart w:id="2008" w:name="_Toc105475154"/>
      <w:bookmarkStart w:id="2009" w:name="_Toc113163774"/>
      <w:bookmarkStart w:id="2010" w:name="_Toc153783808"/>
      <w:bookmarkStart w:id="2011" w:name="_Toc181676217"/>
      <w:bookmarkStart w:id="2012" w:name="_Toc233696852"/>
      <w:bookmarkStart w:id="2013" w:name="_Toc213145935"/>
      <w:r>
        <w:rPr>
          <w:rStyle w:val="CharSClsNo"/>
        </w:rPr>
        <w:t>10</w:t>
      </w:r>
      <w:r>
        <w:t>.</w:t>
      </w:r>
      <w:r>
        <w:tab/>
        <w:t>Bunkering</w:t>
      </w:r>
      <w:bookmarkEnd w:id="2005"/>
      <w:bookmarkEnd w:id="2006"/>
      <w:bookmarkEnd w:id="2007"/>
      <w:bookmarkEnd w:id="2008"/>
      <w:bookmarkEnd w:id="2009"/>
      <w:bookmarkEnd w:id="2010"/>
      <w:bookmarkEnd w:id="2011"/>
      <w:bookmarkEnd w:id="2012"/>
      <w:bookmarkEnd w:id="2013"/>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2014" w:name="_Toc507382743"/>
      <w:bookmarkStart w:id="2015" w:name="_Toc513017916"/>
      <w:bookmarkStart w:id="2016" w:name="_Toc515693978"/>
      <w:bookmarkStart w:id="2017" w:name="_Toc105475155"/>
      <w:bookmarkStart w:id="2018" w:name="_Toc113163775"/>
      <w:bookmarkStart w:id="2019" w:name="_Toc153783809"/>
      <w:bookmarkStart w:id="2020" w:name="_Toc181676218"/>
      <w:bookmarkStart w:id="2021" w:name="_Toc233696853"/>
      <w:bookmarkStart w:id="2022" w:name="_Toc213145936"/>
      <w:r>
        <w:rPr>
          <w:rStyle w:val="CharSClsNo"/>
        </w:rPr>
        <w:t>11</w:t>
      </w:r>
      <w:r>
        <w:t>.</w:t>
      </w:r>
      <w:r>
        <w:tab/>
        <w:t>Navigation of private vessels</w:t>
      </w:r>
      <w:bookmarkEnd w:id="2014"/>
      <w:bookmarkEnd w:id="2015"/>
      <w:bookmarkEnd w:id="2016"/>
      <w:bookmarkEnd w:id="2017"/>
      <w:bookmarkEnd w:id="2018"/>
      <w:bookmarkEnd w:id="2019"/>
      <w:bookmarkEnd w:id="2020"/>
      <w:bookmarkEnd w:id="2021"/>
      <w:bookmarkEnd w:id="2022"/>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2023" w:name="_Hlt501863525"/>
      <w:r>
        <w:t>(a)</w:t>
      </w:r>
      <w:bookmarkEnd w:id="2023"/>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pPr>
      <w:bookmarkStart w:id="2024" w:name="_Toc507382744"/>
      <w:bookmarkStart w:id="2025" w:name="_Toc513017917"/>
      <w:bookmarkStart w:id="2026" w:name="_Toc515693979"/>
      <w:bookmarkStart w:id="2027" w:name="_Toc105475156"/>
      <w:bookmarkStart w:id="2028" w:name="_Toc113163776"/>
      <w:bookmarkStart w:id="2029" w:name="_Toc153783810"/>
      <w:bookmarkStart w:id="2030" w:name="_Toc181676219"/>
      <w:bookmarkStart w:id="2031" w:name="_Toc233696854"/>
      <w:bookmarkStart w:id="2032" w:name="_Toc213145937"/>
      <w:r>
        <w:rPr>
          <w:rStyle w:val="CharSClsNo"/>
        </w:rPr>
        <w:t>12</w:t>
      </w:r>
      <w:r>
        <w:t>.</w:t>
      </w:r>
      <w:r>
        <w:tab/>
        <w:t>Vessels moored in port to have at least one person on watch</w:t>
      </w:r>
      <w:bookmarkEnd w:id="2024"/>
      <w:bookmarkEnd w:id="2025"/>
      <w:bookmarkEnd w:id="2026"/>
      <w:bookmarkEnd w:id="2027"/>
      <w:bookmarkEnd w:id="2028"/>
      <w:bookmarkEnd w:id="2029"/>
      <w:bookmarkEnd w:id="2030"/>
      <w:bookmarkEnd w:id="2031"/>
      <w:bookmarkEnd w:id="2032"/>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2033" w:name="_Toc100981778"/>
      <w:bookmarkStart w:id="2034" w:name="_Toc101064122"/>
      <w:bookmarkStart w:id="2035" w:name="_Toc101752307"/>
      <w:bookmarkStart w:id="2036" w:name="_Toc103486104"/>
      <w:bookmarkStart w:id="2037" w:name="_Toc105475157"/>
      <w:bookmarkStart w:id="2038" w:name="_Toc110063662"/>
      <w:bookmarkStart w:id="2039" w:name="_Toc110151430"/>
      <w:bookmarkStart w:id="2040" w:name="_Toc113163777"/>
      <w:bookmarkStart w:id="2041" w:name="_Toc114630772"/>
      <w:bookmarkStart w:id="2042" w:name="_Toc114631057"/>
      <w:bookmarkStart w:id="2043" w:name="_Toc144537327"/>
      <w:bookmarkStart w:id="2044" w:name="_Toc148403758"/>
      <w:bookmarkStart w:id="2045" w:name="_Toc148408231"/>
      <w:bookmarkStart w:id="2046" w:name="_Toc150053838"/>
      <w:bookmarkStart w:id="2047" w:name="_Toc153783811"/>
      <w:bookmarkStart w:id="2048" w:name="_Toc156727335"/>
      <w:bookmarkStart w:id="2049" w:name="_Toc169079189"/>
      <w:bookmarkStart w:id="2050" w:name="_Toc169323497"/>
      <w:bookmarkStart w:id="2051" w:name="_Toc170622703"/>
      <w:bookmarkStart w:id="2052" w:name="_Toc173557164"/>
      <w:bookmarkStart w:id="2053" w:name="_Toc173564243"/>
      <w:bookmarkStart w:id="2054" w:name="_Toc177788544"/>
      <w:bookmarkStart w:id="2055" w:name="_Toc178058859"/>
      <w:bookmarkStart w:id="2056" w:name="_Toc179360520"/>
      <w:bookmarkStart w:id="2057" w:name="_Toc181676220"/>
      <w:bookmarkStart w:id="2058" w:name="_Toc184116877"/>
      <w:bookmarkStart w:id="2059" w:name="_Toc184183209"/>
      <w:bookmarkStart w:id="2060" w:name="_Toc213145938"/>
      <w:bookmarkStart w:id="2061" w:name="_Toc233696557"/>
      <w:bookmarkStart w:id="2062" w:name="_Toc233696855"/>
      <w:r>
        <w:t>Subdivision 2 — Control of moorings</w:t>
      </w:r>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p>
    <w:p>
      <w:pPr>
        <w:pStyle w:val="yHeading5"/>
      </w:pPr>
      <w:bookmarkStart w:id="2063" w:name="_Toc507382745"/>
      <w:bookmarkStart w:id="2064" w:name="_Toc513017918"/>
      <w:bookmarkStart w:id="2065" w:name="_Toc515693980"/>
      <w:bookmarkStart w:id="2066" w:name="_Toc105475158"/>
      <w:bookmarkStart w:id="2067" w:name="_Toc113163778"/>
      <w:bookmarkStart w:id="2068" w:name="_Toc153783812"/>
      <w:bookmarkStart w:id="2069" w:name="_Toc181676221"/>
      <w:bookmarkStart w:id="2070" w:name="_Toc233696856"/>
      <w:bookmarkStart w:id="2071" w:name="_Toc213145939"/>
      <w:r>
        <w:rPr>
          <w:rStyle w:val="CharSClsNo"/>
        </w:rPr>
        <w:t>13</w:t>
      </w:r>
      <w:r>
        <w:t>.</w:t>
      </w:r>
      <w:r>
        <w:tab/>
      </w:r>
      <w:bookmarkEnd w:id="2063"/>
      <w:bookmarkEnd w:id="2064"/>
      <w:bookmarkEnd w:id="2065"/>
      <w:bookmarkEnd w:id="2066"/>
      <w:bookmarkEnd w:id="2067"/>
      <w:bookmarkEnd w:id="2068"/>
      <w:r>
        <w:t>Terms used in this Subdivision</w:t>
      </w:r>
      <w:bookmarkEnd w:id="2069"/>
      <w:bookmarkEnd w:id="2070"/>
      <w:bookmarkEnd w:id="2071"/>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w:t>
      </w:r>
      <w:bookmarkStart w:id="2072" w:name="_Hlt501939656"/>
      <w:r>
        <w:t>16</w:t>
      </w:r>
      <w:bookmarkEnd w:id="2072"/>
      <w:r>
        <w:t>.</w:t>
      </w:r>
    </w:p>
    <w:p>
      <w:pPr>
        <w:pStyle w:val="yHeading5"/>
      </w:pPr>
      <w:bookmarkStart w:id="2073" w:name="_Toc507382746"/>
      <w:bookmarkStart w:id="2074" w:name="_Toc513017919"/>
      <w:bookmarkStart w:id="2075" w:name="_Toc515693981"/>
      <w:bookmarkStart w:id="2076" w:name="_Toc105475159"/>
      <w:bookmarkStart w:id="2077" w:name="_Toc113163779"/>
      <w:bookmarkStart w:id="2078" w:name="_Toc153783813"/>
      <w:bookmarkStart w:id="2079" w:name="_Toc181676222"/>
      <w:bookmarkStart w:id="2080" w:name="_Toc233696857"/>
      <w:bookmarkStart w:id="2081" w:name="_Toc213145940"/>
      <w:r>
        <w:rPr>
          <w:rStyle w:val="CharSClsNo"/>
        </w:rPr>
        <w:t>14</w:t>
      </w:r>
      <w:r>
        <w:t>.</w:t>
      </w:r>
      <w:r>
        <w:tab/>
        <w:t>Installation and use of moorings</w:t>
      </w:r>
      <w:bookmarkEnd w:id="2073"/>
      <w:bookmarkEnd w:id="2074"/>
      <w:bookmarkEnd w:id="2075"/>
      <w:bookmarkEnd w:id="2076"/>
      <w:bookmarkEnd w:id="2077"/>
      <w:bookmarkEnd w:id="2078"/>
      <w:bookmarkEnd w:id="2079"/>
      <w:bookmarkEnd w:id="2080"/>
      <w:bookmarkEnd w:id="2081"/>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2082" w:name="_Toc507382747"/>
      <w:bookmarkStart w:id="2083" w:name="_Toc513017920"/>
      <w:bookmarkStart w:id="2084" w:name="_Toc515693982"/>
      <w:bookmarkStart w:id="2085" w:name="_Toc105475160"/>
      <w:bookmarkStart w:id="2086" w:name="_Toc113163780"/>
      <w:bookmarkStart w:id="2087" w:name="_Toc153783814"/>
      <w:bookmarkStart w:id="2088" w:name="_Toc181676223"/>
      <w:bookmarkStart w:id="2089" w:name="_Toc233696858"/>
      <w:bookmarkStart w:id="2090" w:name="_Toc213145941"/>
      <w:r>
        <w:rPr>
          <w:rStyle w:val="CharSClsNo"/>
        </w:rPr>
        <w:t>15</w:t>
      </w:r>
      <w:r>
        <w:t>.</w:t>
      </w:r>
      <w:r>
        <w:tab/>
        <w:t>Application for approval</w:t>
      </w:r>
      <w:bookmarkEnd w:id="2082"/>
      <w:bookmarkEnd w:id="2083"/>
      <w:bookmarkEnd w:id="2084"/>
      <w:bookmarkEnd w:id="2085"/>
      <w:bookmarkEnd w:id="2086"/>
      <w:bookmarkEnd w:id="2087"/>
      <w:bookmarkEnd w:id="2088"/>
      <w:bookmarkEnd w:id="2089"/>
      <w:bookmarkEnd w:id="2090"/>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w:t>
      </w:r>
    </w:p>
    <w:p>
      <w:pPr>
        <w:pStyle w:val="yIndenta"/>
      </w:pPr>
      <w:r>
        <w:tab/>
        <w:t>(b)</w:t>
      </w:r>
      <w:r>
        <w:tab/>
        <w:t>the location or proposed location of the mooring, as the case requires;</w:t>
      </w:r>
    </w:p>
    <w:p>
      <w:pPr>
        <w:pStyle w:val="yIndenta"/>
      </w:pPr>
      <w:r>
        <w:tab/>
        <w:t>(c)</w:t>
      </w:r>
      <w:r>
        <w:tab/>
        <w:t>whether the vessel to be moored at the mooring will be used for private or commercial purposes and details of those purposes;</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2091" w:name="_Toc507382748"/>
      <w:bookmarkStart w:id="2092" w:name="_Toc513017921"/>
      <w:bookmarkStart w:id="2093" w:name="_Toc515693983"/>
      <w:bookmarkStart w:id="2094" w:name="_Toc105475161"/>
      <w:bookmarkStart w:id="2095" w:name="_Toc113163781"/>
      <w:bookmarkStart w:id="2096" w:name="_Toc153783815"/>
      <w:bookmarkStart w:id="2097" w:name="_Toc181676224"/>
      <w:bookmarkStart w:id="2098" w:name="_Toc233696859"/>
      <w:bookmarkStart w:id="2099" w:name="_Toc213145942"/>
      <w:r>
        <w:rPr>
          <w:rStyle w:val="CharSClsNo"/>
        </w:rPr>
        <w:t>16</w:t>
      </w:r>
      <w:r>
        <w:t>.</w:t>
      </w:r>
      <w:r>
        <w:tab/>
        <w:t>Authorisation of mooring</w:t>
      </w:r>
      <w:bookmarkEnd w:id="2091"/>
      <w:bookmarkEnd w:id="2092"/>
      <w:bookmarkEnd w:id="2093"/>
      <w:bookmarkEnd w:id="2094"/>
      <w:bookmarkEnd w:id="2095"/>
      <w:bookmarkEnd w:id="2096"/>
      <w:bookmarkEnd w:id="2097"/>
      <w:bookmarkEnd w:id="2098"/>
      <w:bookmarkEnd w:id="2099"/>
    </w:p>
    <w:p>
      <w:pPr>
        <w:pStyle w:val="ySubsection"/>
      </w:pPr>
      <w:r>
        <w:tab/>
        <w:t>(1)</w:t>
      </w:r>
      <w:r>
        <w:tab/>
        <w:t>On an application under clause </w:t>
      </w:r>
      <w:bookmarkStart w:id="2100" w:name="_Hlt501939700"/>
      <w:r>
        <w:t>15</w:t>
      </w:r>
      <w:bookmarkEnd w:id="2100"/>
      <w:r>
        <w:t xml:space="preserve">,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2101" w:name="_Toc507382749"/>
      <w:bookmarkStart w:id="2102" w:name="_Toc513017922"/>
      <w:bookmarkStart w:id="2103" w:name="_Toc515693984"/>
      <w:bookmarkStart w:id="2104" w:name="_Toc105475162"/>
      <w:bookmarkStart w:id="2105" w:name="_Toc113163782"/>
      <w:bookmarkStart w:id="2106" w:name="_Toc153783816"/>
      <w:bookmarkStart w:id="2107" w:name="_Toc181676225"/>
      <w:bookmarkStart w:id="2108" w:name="_Toc233696860"/>
      <w:bookmarkStart w:id="2109" w:name="_Toc213145943"/>
      <w:r>
        <w:rPr>
          <w:rStyle w:val="CharSClsNo"/>
        </w:rPr>
        <w:t>17</w:t>
      </w:r>
      <w:r>
        <w:t>.</w:t>
      </w:r>
      <w:r>
        <w:tab/>
        <w:t>Revocation of authorisation</w:t>
      </w:r>
      <w:bookmarkEnd w:id="2101"/>
      <w:bookmarkEnd w:id="2102"/>
      <w:bookmarkEnd w:id="2103"/>
      <w:bookmarkEnd w:id="2104"/>
      <w:bookmarkEnd w:id="2105"/>
      <w:bookmarkEnd w:id="2106"/>
      <w:bookmarkEnd w:id="2107"/>
      <w:bookmarkEnd w:id="2108"/>
      <w:bookmarkEnd w:id="2109"/>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bookmarkStart w:id="2110" w:name="_Toc507382750"/>
      <w:bookmarkStart w:id="2111" w:name="_Toc513017923"/>
      <w:bookmarkStart w:id="2112" w:name="_Toc515693985"/>
      <w:bookmarkStart w:id="2113" w:name="_Toc105475163"/>
      <w:bookmarkStart w:id="2114" w:name="_Toc113163783"/>
      <w:bookmarkStart w:id="2115" w:name="_Toc153783817"/>
      <w:r>
        <w:tab/>
        <w:t>[Clause 17 amended in Gazette 2 Oct 2007 p. 4972.]</w:t>
      </w:r>
    </w:p>
    <w:p>
      <w:pPr>
        <w:pStyle w:val="yHeading5"/>
      </w:pPr>
      <w:bookmarkStart w:id="2116" w:name="_Toc181676226"/>
      <w:bookmarkStart w:id="2117" w:name="_Toc233696861"/>
      <w:bookmarkStart w:id="2118" w:name="_Toc213145944"/>
      <w:r>
        <w:rPr>
          <w:rStyle w:val="CharSClsNo"/>
        </w:rPr>
        <w:t>18</w:t>
      </w:r>
      <w:r>
        <w:t>.</w:t>
      </w:r>
      <w:r>
        <w:tab/>
        <w:t>Mooring to be maintained in good condition</w:t>
      </w:r>
      <w:bookmarkEnd w:id="2110"/>
      <w:bookmarkEnd w:id="2111"/>
      <w:bookmarkEnd w:id="2112"/>
      <w:bookmarkEnd w:id="2113"/>
      <w:bookmarkEnd w:id="2114"/>
      <w:bookmarkEnd w:id="2115"/>
      <w:bookmarkEnd w:id="2116"/>
      <w:bookmarkEnd w:id="2117"/>
      <w:bookmarkEnd w:id="2118"/>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2119" w:name="_Toc507382751"/>
      <w:bookmarkStart w:id="2120" w:name="_Toc513017924"/>
      <w:bookmarkStart w:id="2121" w:name="_Toc515693986"/>
      <w:bookmarkStart w:id="2122" w:name="_Toc105475164"/>
      <w:bookmarkStart w:id="2123" w:name="_Toc113163784"/>
      <w:bookmarkStart w:id="2124" w:name="_Toc153783818"/>
      <w:bookmarkStart w:id="2125" w:name="_Toc181676227"/>
      <w:bookmarkStart w:id="2126" w:name="_Toc233696862"/>
      <w:bookmarkStart w:id="2127" w:name="_Toc213145945"/>
      <w:r>
        <w:rPr>
          <w:rStyle w:val="CharSClsNo"/>
        </w:rPr>
        <w:t>19</w:t>
      </w:r>
      <w:r>
        <w:t>.</w:t>
      </w:r>
      <w:r>
        <w:tab/>
        <w:t>Requirements for floats</w:t>
      </w:r>
      <w:bookmarkEnd w:id="2119"/>
      <w:bookmarkEnd w:id="2120"/>
      <w:bookmarkEnd w:id="2121"/>
      <w:bookmarkEnd w:id="2122"/>
      <w:bookmarkEnd w:id="2123"/>
      <w:bookmarkEnd w:id="2124"/>
      <w:bookmarkEnd w:id="2125"/>
      <w:bookmarkEnd w:id="2126"/>
      <w:bookmarkEnd w:id="2127"/>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pPr>
      <w:bookmarkStart w:id="2128" w:name="_Toc507382752"/>
      <w:bookmarkStart w:id="2129" w:name="_Toc513017925"/>
      <w:bookmarkStart w:id="2130" w:name="_Toc515693987"/>
      <w:bookmarkStart w:id="2131" w:name="_Toc105475165"/>
      <w:bookmarkStart w:id="2132" w:name="_Toc113163785"/>
      <w:bookmarkStart w:id="2133" w:name="_Toc153783819"/>
      <w:bookmarkStart w:id="2134" w:name="_Toc181676228"/>
      <w:bookmarkStart w:id="2135" w:name="_Toc233696863"/>
      <w:bookmarkStart w:id="2136" w:name="_Toc213145946"/>
      <w:r>
        <w:rPr>
          <w:rStyle w:val="CharSClsNo"/>
        </w:rPr>
        <w:t>20</w:t>
      </w:r>
      <w:r>
        <w:t>.</w:t>
      </w:r>
      <w:r>
        <w:tab/>
        <w:t>Inspection reports</w:t>
      </w:r>
      <w:bookmarkEnd w:id="2128"/>
      <w:bookmarkEnd w:id="2129"/>
      <w:bookmarkEnd w:id="2130"/>
      <w:bookmarkEnd w:id="2131"/>
      <w:bookmarkEnd w:id="2132"/>
      <w:bookmarkEnd w:id="2133"/>
      <w:bookmarkEnd w:id="2134"/>
      <w:bookmarkEnd w:id="2135"/>
      <w:bookmarkEnd w:id="2136"/>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pPr>
      <w:bookmarkStart w:id="2137" w:name="_Toc507382753"/>
      <w:bookmarkStart w:id="2138" w:name="_Toc513017926"/>
      <w:bookmarkStart w:id="2139" w:name="_Toc515693988"/>
      <w:bookmarkStart w:id="2140" w:name="_Toc105475166"/>
      <w:bookmarkStart w:id="2141" w:name="_Toc113163786"/>
      <w:bookmarkStart w:id="2142" w:name="_Toc153783820"/>
      <w:bookmarkStart w:id="2143" w:name="_Toc181676229"/>
      <w:bookmarkStart w:id="2144" w:name="_Toc233696864"/>
      <w:bookmarkStart w:id="2145" w:name="_Toc213145947"/>
      <w:r>
        <w:rPr>
          <w:rStyle w:val="CharSClsNo"/>
        </w:rPr>
        <w:t>21</w:t>
      </w:r>
      <w:r>
        <w:t>.</w:t>
      </w:r>
      <w:r>
        <w:tab/>
        <w:t>Sale or disposal of moorings</w:t>
      </w:r>
      <w:bookmarkEnd w:id="2137"/>
      <w:bookmarkEnd w:id="2138"/>
      <w:bookmarkEnd w:id="2139"/>
      <w:bookmarkEnd w:id="2140"/>
      <w:bookmarkEnd w:id="2141"/>
      <w:bookmarkEnd w:id="2142"/>
      <w:bookmarkEnd w:id="2143"/>
      <w:bookmarkEnd w:id="2144"/>
      <w:bookmarkEnd w:id="2145"/>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pPr>
      <w:bookmarkStart w:id="2146" w:name="_Toc507382754"/>
      <w:bookmarkStart w:id="2147" w:name="_Toc513017927"/>
      <w:bookmarkStart w:id="2148" w:name="_Toc515693989"/>
      <w:bookmarkStart w:id="2149" w:name="_Toc105475167"/>
      <w:bookmarkStart w:id="2150" w:name="_Toc113163787"/>
      <w:bookmarkStart w:id="2151" w:name="_Toc153783821"/>
      <w:bookmarkStart w:id="2152" w:name="_Toc181676230"/>
      <w:bookmarkStart w:id="2153" w:name="_Toc233696865"/>
      <w:bookmarkStart w:id="2154" w:name="_Toc213145948"/>
      <w:r>
        <w:t>22.</w:t>
      </w:r>
      <w:r>
        <w:tab/>
        <w:t>Removal of moorings</w:t>
      </w:r>
      <w:bookmarkEnd w:id="2146"/>
      <w:bookmarkEnd w:id="2147"/>
      <w:bookmarkEnd w:id="2148"/>
      <w:bookmarkEnd w:id="2149"/>
      <w:bookmarkEnd w:id="2150"/>
      <w:bookmarkEnd w:id="2151"/>
      <w:bookmarkEnd w:id="2152"/>
      <w:bookmarkEnd w:id="2153"/>
      <w:bookmarkEnd w:id="2154"/>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2155" w:name="_Toc100981789"/>
      <w:bookmarkStart w:id="2156" w:name="_Toc101064133"/>
      <w:bookmarkStart w:id="2157" w:name="_Toc101752318"/>
      <w:bookmarkStart w:id="2158" w:name="_Toc103486115"/>
      <w:bookmarkStart w:id="2159" w:name="_Toc105475168"/>
      <w:bookmarkStart w:id="2160" w:name="_Toc110063673"/>
      <w:bookmarkStart w:id="2161" w:name="_Toc110151441"/>
      <w:bookmarkStart w:id="2162" w:name="_Toc113163788"/>
      <w:bookmarkStart w:id="2163" w:name="_Toc114630783"/>
      <w:bookmarkStart w:id="2164" w:name="_Toc114631068"/>
      <w:bookmarkStart w:id="2165" w:name="_Toc144537338"/>
      <w:bookmarkStart w:id="2166" w:name="_Toc148403769"/>
      <w:bookmarkStart w:id="2167" w:name="_Toc148408242"/>
      <w:bookmarkStart w:id="2168" w:name="_Toc150053849"/>
      <w:bookmarkStart w:id="2169" w:name="_Toc153783822"/>
      <w:bookmarkStart w:id="2170" w:name="_Toc156727346"/>
      <w:bookmarkStart w:id="2171" w:name="_Toc169079200"/>
      <w:bookmarkStart w:id="2172" w:name="_Toc169323508"/>
      <w:bookmarkStart w:id="2173" w:name="_Toc170622714"/>
      <w:bookmarkStart w:id="2174" w:name="_Toc173557175"/>
      <w:bookmarkStart w:id="2175" w:name="_Toc173564254"/>
      <w:bookmarkStart w:id="2176" w:name="_Toc177788555"/>
      <w:bookmarkStart w:id="2177" w:name="_Toc178058870"/>
      <w:bookmarkStart w:id="2178" w:name="_Toc179360531"/>
      <w:bookmarkStart w:id="2179" w:name="_Toc181676231"/>
      <w:bookmarkStart w:id="2180" w:name="_Toc184116888"/>
      <w:bookmarkStart w:id="2181" w:name="_Toc184183220"/>
      <w:bookmarkStart w:id="2182" w:name="_Toc213145949"/>
      <w:bookmarkStart w:id="2183" w:name="_Toc233696568"/>
      <w:bookmarkStart w:id="2184" w:name="_Toc233696866"/>
      <w:r>
        <w:t>Subdivision 3 — Service providers’ licences</w:t>
      </w:r>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p>
    <w:p>
      <w:pPr>
        <w:pStyle w:val="yHeading5"/>
        <w:spacing w:before="180"/>
      </w:pPr>
      <w:bookmarkStart w:id="2185" w:name="_Toc507382755"/>
      <w:bookmarkStart w:id="2186" w:name="_Toc513017928"/>
      <w:bookmarkStart w:id="2187" w:name="_Toc515693990"/>
      <w:bookmarkStart w:id="2188" w:name="_Toc105475169"/>
      <w:bookmarkStart w:id="2189" w:name="_Toc113163789"/>
      <w:bookmarkStart w:id="2190" w:name="_Toc153783823"/>
      <w:bookmarkStart w:id="2191" w:name="_Toc181676232"/>
      <w:bookmarkStart w:id="2192" w:name="_Toc233696867"/>
      <w:bookmarkStart w:id="2193" w:name="_Toc213145950"/>
      <w:r>
        <w:rPr>
          <w:rStyle w:val="CharSClsNo"/>
        </w:rPr>
        <w:t>23</w:t>
      </w:r>
      <w:r>
        <w:t>.</w:t>
      </w:r>
      <w:r>
        <w:tab/>
      </w:r>
      <w:bookmarkEnd w:id="2185"/>
      <w:bookmarkEnd w:id="2186"/>
      <w:bookmarkEnd w:id="2187"/>
      <w:bookmarkEnd w:id="2188"/>
      <w:bookmarkEnd w:id="2189"/>
      <w:bookmarkEnd w:id="2190"/>
      <w:r>
        <w:t>Term used in this Subdivision</w:t>
      </w:r>
      <w:bookmarkEnd w:id="2191"/>
      <w:bookmarkEnd w:id="2192"/>
      <w:bookmarkEnd w:id="2193"/>
    </w:p>
    <w:p>
      <w:pPr>
        <w:pStyle w:val="ySubsection"/>
        <w:spacing w:before="120"/>
      </w:pPr>
      <w:r>
        <w:tab/>
      </w:r>
      <w:r>
        <w:tab/>
        <w:t xml:space="preserve">In this Subdivision — </w:t>
      </w:r>
    </w:p>
    <w:p>
      <w:pPr>
        <w:pStyle w:val="yDefstart"/>
      </w:pPr>
      <w:bookmarkStart w:id="2194" w:name="_Toc507382756"/>
      <w:bookmarkStart w:id="2195" w:name="_Toc513017929"/>
      <w:bookmarkStart w:id="2196" w:name="_Toc515693991"/>
      <w:bookmarkStart w:id="2197" w:name="_Toc105475170"/>
      <w:bookmarkStart w:id="2198" w:name="_Toc113163790"/>
      <w:bookmarkStart w:id="2199" w:name="_Toc153783824"/>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pPr>
      <w:r>
        <w:tab/>
        <w:t>[Clause 23 amended in Gazette 12 Jun 2007 p. 2683.]</w:t>
      </w:r>
    </w:p>
    <w:p>
      <w:pPr>
        <w:pStyle w:val="yHeading5"/>
      </w:pPr>
      <w:bookmarkStart w:id="2200" w:name="_Toc181676233"/>
      <w:bookmarkStart w:id="2201" w:name="_Toc233696868"/>
      <w:bookmarkStart w:id="2202" w:name="_Toc213145951"/>
      <w:bookmarkStart w:id="2203" w:name="_Toc100981793"/>
      <w:bookmarkStart w:id="2204" w:name="_Toc101064137"/>
      <w:bookmarkStart w:id="2205" w:name="_Toc101752322"/>
      <w:bookmarkStart w:id="2206" w:name="_Toc103486119"/>
      <w:bookmarkStart w:id="2207" w:name="_Toc105475172"/>
      <w:bookmarkStart w:id="2208" w:name="_Toc110063677"/>
      <w:bookmarkStart w:id="2209" w:name="_Toc110151445"/>
      <w:bookmarkStart w:id="2210" w:name="_Toc113163792"/>
      <w:bookmarkStart w:id="2211" w:name="_Toc114630787"/>
      <w:bookmarkStart w:id="2212" w:name="_Toc114631072"/>
      <w:bookmarkStart w:id="2213" w:name="_Toc144537342"/>
      <w:bookmarkStart w:id="2214" w:name="_Toc148403773"/>
      <w:bookmarkStart w:id="2215" w:name="_Toc148408246"/>
      <w:bookmarkStart w:id="2216" w:name="_Toc150053853"/>
      <w:bookmarkStart w:id="2217" w:name="_Toc153783826"/>
      <w:bookmarkStart w:id="2218" w:name="_Toc156727350"/>
      <w:bookmarkEnd w:id="2194"/>
      <w:bookmarkEnd w:id="2195"/>
      <w:bookmarkEnd w:id="2196"/>
      <w:bookmarkEnd w:id="2197"/>
      <w:bookmarkEnd w:id="2198"/>
      <w:bookmarkEnd w:id="2199"/>
      <w:r>
        <w:rPr>
          <w:rStyle w:val="CharSClsNo"/>
        </w:rPr>
        <w:t>24</w:t>
      </w:r>
      <w:r>
        <w:t>.</w:t>
      </w:r>
      <w:r>
        <w:tab/>
        <w:t>Unlicensed persons not to provide certain services</w:t>
      </w:r>
      <w:bookmarkEnd w:id="2200"/>
      <w:bookmarkEnd w:id="2201"/>
      <w:bookmarkEnd w:id="2202"/>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pPr>
      <w:bookmarkStart w:id="2219" w:name="_Toc181676234"/>
      <w:bookmarkStart w:id="2220" w:name="_Toc233696869"/>
      <w:bookmarkStart w:id="2221" w:name="_Toc213145952"/>
      <w:r>
        <w:rPr>
          <w:rStyle w:val="CharSClsNo"/>
        </w:rPr>
        <w:t>25</w:t>
      </w:r>
      <w:r>
        <w:t>.</w:t>
      </w:r>
      <w:r>
        <w:tab/>
        <w:t>Service providers’ licences</w:t>
      </w:r>
      <w:bookmarkEnd w:id="2219"/>
      <w:bookmarkEnd w:id="2220"/>
      <w:bookmarkEnd w:id="222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pPr>
      <w:bookmarkStart w:id="2222" w:name="_Toc169079206"/>
      <w:bookmarkStart w:id="2223" w:name="_Toc169323512"/>
      <w:bookmarkStart w:id="2224" w:name="_Toc170622718"/>
      <w:bookmarkStart w:id="2225" w:name="_Toc173557179"/>
      <w:bookmarkStart w:id="2226" w:name="_Toc173564258"/>
      <w:bookmarkStart w:id="2227" w:name="_Toc177788559"/>
      <w:bookmarkStart w:id="2228" w:name="_Toc178058874"/>
      <w:bookmarkStart w:id="2229" w:name="_Toc179360535"/>
      <w:bookmarkStart w:id="2230" w:name="_Toc181676235"/>
      <w:bookmarkStart w:id="2231" w:name="_Toc184116892"/>
      <w:bookmarkStart w:id="2232" w:name="_Toc184183224"/>
      <w:bookmarkStart w:id="2233" w:name="_Toc213145953"/>
      <w:bookmarkStart w:id="2234" w:name="_Toc233696572"/>
      <w:bookmarkStart w:id="2235" w:name="_Toc233696870"/>
      <w:r>
        <w:t>Subdivision 4 — Goods</w:t>
      </w:r>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p>
    <w:p>
      <w:pPr>
        <w:pStyle w:val="yHeading5"/>
      </w:pPr>
      <w:bookmarkStart w:id="2236" w:name="_Toc507382758"/>
      <w:bookmarkStart w:id="2237" w:name="_Toc513017931"/>
      <w:bookmarkStart w:id="2238" w:name="_Toc515693993"/>
      <w:bookmarkStart w:id="2239" w:name="_Toc105475173"/>
      <w:bookmarkStart w:id="2240" w:name="_Toc113163793"/>
      <w:bookmarkStart w:id="2241" w:name="_Toc153783827"/>
      <w:bookmarkStart w:id="2242" w:name="_Toc181676236"/>
      <w:bookmarkStart w:id="2243" w:name="_Toc233696871"/>
      <w:bookmarkStart w:id="2244" w:name="_Toc213145954"/>
      <w:r>
        <w:rPr>
          <w:rStyle w:val="CharSClsNo"/>
        </w:rPr>
        <w:t>26</w:t>
      </w:r>
      <w:r>
        <w:t>.</w:t>
      </w:r>
      <w:r>
        <w:tab/>
        <w:t>Placing of goods on property of port authority</w:t>
      </w:r>
      <w:bookmarkEnd w:id="2236"/>
      <w:bookmarkEnd w:id="2237"/>
      <w:bookmarkEnd w:id="2238"/>
      <w:bookmarkEnd w:id="2239"/>
      <w:bookmarkEnd w:id="2240"/>
      <w:bookmarkEnd w:id="2241"/>
      <w:bookmarkEnd w:id="2242"/>
      <w:bookmarkEnd w:id="2243"/>
      <w:bookmarkEnd w:id="2244"/>
    </w:p>
    <w:p>
      <w:pPr>
        <w:pStyle w:val="ySubsection"/>
        <w:spacing w:before="120"/>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spacing w:before="120"/>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spacing w:before="120"/>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pPr>
      <w:bookmarkStart w:id="2245" w:name="_Toc100981795"/>
      <w:bookmarkStart w:id="2246" w:name="_Toc101064139"/>
      <w:bookmarkStart w:id="2247" w:name="_Toc101752324"/>
      <w:bookmarkStart w:id="2248" w:name="_Toc103486121"/>
      <w:bookmarkStart w:id="2249" w:name="_Toc105475174"/>
      <w:bookmarkStart w:id="2250" w:name="_Toc110063679"/>
      <w:bookmarkStart w:id="2251" w:name="_Toc110151447"/>
      <w:bookmarkStart w:id="2252" w:name="_Toc113163794"/>
      <w:bookmarkStart w:id="2253" w:name="_Toc114630789"/>
      <w:bookmarkStart w:id="2254" w:name="_Toc114631074"/>
      <w:bookmarkStart w:id="2255" w:name="_Toc144537344"/>
      <w:bookmarkStart w:id="2256" w:name="_Toc148403775"/>
      <w:bookmarkStart w:id="2257" w:name="_Toc148408248"/>
      <w:bookmarkStart w:id="2258" w:name="_Toc150053855"/>
      <w:bookmarkStart w:id="2259" w:name="_Toc153783828"/>
      <w:bookmarkStart w:id="2260" w:name="_Toc156727352"/>
      <w:bookmarkStart w:id="2261" w:name="_Toc169079208"/>
      <w:bookmarkStart w:id="2262" w:name="_Toc169323514"/>
      <w:bookmarkStart w:id="2263" w:name="_Toc170622720"/>
      <w:bookmarkStart w:id="2264" w:name="_Toc173557181"/>
      <w:bookmarkStart w:id="2265" w:name="_Toc173564260"/>
      <w:bookmarkStart w:id="2266" w:name="_Toc177788561"/>
      <w:bookmarkStart w:id="2267" w:name="_Toc178058876"/>
      <w:bookmarkStart w:id="2268" w:name="_Toc179360537"/>
      <w:bookmarkStart w:id="2269" w:name="_Toc181676237"/>
      <w:bookmarkStart w:id="2270" w:name="_Toc184116894"/>
      <w:bookmarkStart w:id="2271" w:name="_Toc184183226"/>
      <w:bookmarkStart w:id="2272" w:name="_Toc213145955"/>
      <w:bookmarkStart w:id="2273" w:name="_Toc233696574"/>
      <w:bookmarkStart w:id="2274" w:name="_Toc233696872"/>
      <w:r>
        <w:t>Subdivision 5 — Things obstructing or interfering with operations of port</w:t>
      </w:r>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p>
    <w:p>
      <w:pPr>
        <w:pStyle w:val="yHeading5"/>
      </w:pPr>
      <w:bookmarkStart w:id="2275" w:name="_Toc507382759"/>
      <w:bookmarkStart w:id="2276" w:name="_Toc513017932"/>
      <w:bookmarkStart w:id="2277" w:name="_Toc515693994"/>
      <w:bookmarkStart w:id="2278" w:name="_Toc105475175"/>
      <w:bookmarkStart w:id="2279" w:name="_Toc113163795"/>
      <w:bookmarkStart w:id="2280" w:name="_Toc153783829"/>
      <w:bookmarkStart w:id="2281" w:name="_Toc181676238"/>
      <w:bookmarkStart w:id="2282" w:name="_Toc233696873"/>
      <w:bookmarkStart w:id="2283" w:name="_Toc213145956"/>
      <w:r>
        <w:rPr>
          <w:rStyle w:val="CharSClsNo"/>
        </w:rPr>
        <w:t>27</w:t>
      </w:r>
      <w:r>
        <w:t>.</w:t>
      </w:r>
      <w:r>
        <w:tab/>
        <w:t>Things obstructing or interfering with operations of port</w:t>
      </w:r>
      <w:bookmarkEnd w:id="2275"/>
      <w:bookmarkEnd w:id="2276"/>
      <w:bookmarkEnd w:id="2277"/>
      <w:bookmarkEnd w:id="2278"/>
      <w:bookmarkEnd w:id="2279"/>
      <w:bookmarkEnd w:id="2280"/>
      <w:bookmarkEnd w:id="2281"/>
      <w:bookmarkEnd w:id="2282"/>
      <w:bookmarkEnd w:id="2283"/>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2284" w:name="_Toc100981797"/>
      <w:bookmarkStart w:id="2285" w:name="_Toc101064141"/>
      <w:bookmarkStart w:id="2286" w:name="_Toc101752326"/>
      <w:bookmarkStart w:id="2287" w:name="_Toc103486123"/>
      <w:bookmarkStart w:id="2288" w:name="_Toc105475176"/>
      <w:bookmarkStart w:id="2289" w:name="_Toc110063681"/>
      <w:bookmarkStart w:id="2290" w:name="_Toc110151449"/>
      <w:bookmarkStart w:id="2291" w:name="_Toc113163796"/>
      <w:bookmarkStart w:id="2292" w:name="_Toc114630791"/>
      <w:bookmarkStart w:id="2293" w:name="_Toc114631076"/>
      <w:bookmarkStart w:id="2294" w:name="_Toc144537346"/>
      <w:bookmarkStart w:id="2295" w:name="_Toc148403777"/>
      <w:bookmarkStart w:id="2296" w:name="_Toc148408250"/>
      <w:bookmarkStart w:id="2297" w:name="_Toc150053857"/>
      <w:bookmarkStart w:id="2298" w:name="_Toc153783830"/>
      <w:bookmarkStart w:id="2299" w:name="_Toc156727354"/>
      <w:bookmarkStart w:id="2300" w:name="_Toc169079210"/>
      <w:bookmarkStart w:id="2301" w:name="_Toc169323516"/>
      <w:bookmarkStart w:id="2302" w:name="_Toc170622722"/>
      <w:bookmarkStart w:id="2303" w:name="_Toc173557183"/>
      <w:bookmarkStart w:id="2304" w:name="_Toc173564262"/>
      <w:bookmarkStart w:id="2305" w:name="_Toc177788563"/>
      <w:bookmarkStart w:id="2306" w:name="_Toc178058878"/>
      <w:bookmarkStart w:id="2307" w:name="_Toc179360539"/>
      <w:bookmarkStart w:id="2308" w:name="_Toc181676239"/>
      <w:bookmarkStart w:id="2309" w:name="_Toc184116896"/>
      <w:bookmarkStart w:id="2310" w:name="_Toc184183228"/>
      <w:bookmarkStart w:id="2311" w:name="_Toc213145957"/>
      <w:bookmarkStart w:id="2312" w:name="_Toc233696576"/>
      <w:bookmarkStart w:id="2313" w:name="_Toc233696874"/>
      <w:r>
        <w:t>Subdivision 6 — Miscellaneous</w:t>
      </w:r>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p>
    <w:p>
      <w:pPr>
        <w:pStyle w:val="yHeading5"/>
      </w:pPr>
      <w:bookmarkStart w:id="2314" w:name="_Toc507382760"/>
      <w:bookmarkStart w:id="2315" w:name="_Toc513017933"/>
      <w:bookmarkStart w:id="2316" w:name="_Toc515693995"/>
      <w:bookmarkStart w:id="2317" w:name="_Toc105475177"/>
      <w:bookmarkStart w:id="2318" w:name="_Toc113163797"/>
      <w:bookmarkStart w:id="2319" w:name="_Toc153783831"/>
      <w:bookmarkStart w:id="2320" w:name="_Toc181676240"/>
      <w:bookmarkStart w:id="2321" w:name="_Toc233696875"/>
      <w:bookmarkStart w:id="2322" w:name="_Toc213145958"/>
      <w:r>
        <w:rPr>
          <w:rStyle w:val="CharSClsNo"/>
        </w:rPr>
        <w:t>28</w:t>
      </w:r>
      <w:r>
        <w:t>.</w:t>
      </w:r>
      <w:r>
        <w:tab/>
        <w:t>Damage to property to be reported to harbour master</w:t>
      </w:r>
      <w:bookmarkEnd w:id="2314"/>
      <w:bookmarkEnd w:id="2315"/>
      <w:bookmarkEnd w:id="2316"/>
      <w:bookmarkEnd w:id="2317"/>
      <w:bookmarkEnd w:id="2318"/>
      <w:bookmarkEnd w:id="2319"/>
      <w:bookmarkEnd w:id="2320"/>
      <w:bookmarkEnd w:id="2321"/>
      <w:bookmarkEnd w:id="2322"/>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2323" w:name="_Toc507382761"/>
      <w:bookmarkStart w:id="2324" w:name="_Toc513017934"/>
      <w:bookmarkStart w:id="2325" w:name="_Toc515693996"/>
      <w:bookmarkStart w:id="2326" w:name="_Toc105475178"/>
      <w:bookmarkStart w:id="2327" w:name="_Toc113163798"/>
      <w:bookmarkStart w:id="2328" w:name="_Toc153783832"/>
      <w:bookmarkStart w:id="2329" w:name="_Toc181676241"/>
      <w:bookmarkStart w:id="2330" w:name="_Toc233696876"/>
      <w:bookmarkStart w:id="2331" w:name="_Toc213145959"/>
      <w:r>
        <w:rPr>
          <w:rStyle w:val="CharSClsNo"/>
        </w:rPr>
        <w:t>29</w:t>
      </w:r>
      <w:r>
        <w:t>.</w:t>
      </w:r>
      <w:r>
        <w:tab/>
        <w:t>Entering area of port, port facility or wharf closed by port</w:t>
      </w:r>
      <w:r>
        <w:rPr>
          <w:rStyle w:val="CharSClsNo"/>
        </w:rPr>
        <w:t xml:space="preserve"> </w:t>
      </w:r>
      <w:r>
        <w:t>authority prohibited</w:t>
      </w:r>
      <w:bookmarkEnd w:id="2323"/>
      <w:bookmarkEnd w:id="2324"/>
      <w:bookmarkEnd w:id="2325"/>
      <w:bookmarkEnd w:id="2326"/>
      <w:bookmarkEnd w:id="2327"/>
      <w:bookmarkEnd w:id="2328"/>
      <w:bookmarkEnd w:id="2329"/>
      <w:bookmarkEnd w:id="2330"/>
      <w:bookmarkEnd w:id="2331"/>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2332" w:name="_Toc507382762"/>
      <w:bookmarkStart w:id="2333" w:name="_Toc105475179"/>
      <w:bookmarkStart w:id="2334" w:name="_Toc113163799"/>
      <w:bookmarkStart w:id="2335" w:name="_Toc114630794"/>
      <w:bookmarkStart w:id="2336" w:name="_Toc114631079"/>
      <w:bookmarkStart w:id="2337" w:name="_Toc144537349"/>
      <w:bookmarkStart w:id="2338" w:name="_Toc148403780"/>
      <w:bookmarkStart w:id="2339" w:name="_Toc148408253"/>
      <w:bookmarkStart w:id="2340" w:name="_Toc150053860"/>
      <w:bookmarkStart w:id="2341" w:name="_Toc153783833"/>
      <w:bookmarkStart w:id="2342" w:name="_Toc156727357"/>
      <w:bookmarkStart w:id="2343" w:name="_Toc169079213"/>
      <w:bookmarkStart w:id="2344" w:name="_Toc169323519"/>
      <w:bookmarkStart w:id="2345" w:name="_Toc170622725"/>
      <w:bookmarkStart w:id="2346" w:name="_Toc173557186"/>
      <w:bookmarkStart w:id="2347" w:name="_Toc173564265"/>
      <w:bookmarkStart w:id="2348" w:name="_Toc177788566"/>
      <w:bookmarkStart w:id="2349" w:name="_Toc178058881"/>
      <w:bookmarkStart w:id="2350" w:name="_Toc179360542"/>
      <w:bookmarkStart w:id="2351" w:name="_Toc181676242"/>
      <w:bookmarkStart w:id="2352" w:name="_Toc184116899"/>
      <w:bookmarkStart w:id="2353" w:name="_Toc184183231"/>
      <w:bookmarkStart w:id="2354" w:name="_Toc213145960"/>
      <w:bookmarkStart w:id="2355" w:name="_Toc233696579"/>
      <w:bookmarkStart w:id="2356" w:name="_Toc233696877"/>
      <w:r>
        <w:rPr>
          <w:rStyle w:val="CharSDivNo"/>
        </w:rPr>
        <w:t>Division 3</w:t>
      </w:r>
      <w:r>
        <w:t> — </w:t>
      </w:r>
      <w:r>
        <w:rPr>
          <w:rStyle w:val="CharSDivText"/>
        </w:rPr>
        <w:t>Bunbury Port Authority</w:t>
      </w:r>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p>
    <w:p>
      <w:pPr>
        <w:pStyle w:val="yHeading5"/>
      </w:pPr>
      <w:bookmarkStart w:id="2357" w:name="_Toc507382763"/>
      <w:bookmarkStart w:id="2358" w:name="_Toc513017935"/>
      <w:bookmarkStart w:id="2359" w:name="_Toc515693997"/>
      <w:bookmarkStart w:id="2360" w:name="_Toc105475180"/>
      <w:bookmarkStart w:id="2361" w:name="_Toc113163800"/>
      <w:bookmarkStart w:id="2362" w:name="_Toc153783834"/>
      <w:bookmarkStart w:id="2363" w:name="_Toc181676243"/>
      <w:bookmarkStart w:id="2364" w:name="_Toc233696878"/>
      <w:bookmarkStart w:id="2365" w:name="_Toc213145961"/>
      <w:r>
        <w:rPr>
          <w:rStyle w:val="CharSClsNo"/>
        </w:rPr>
        <w:t>30</w:t>
      </w:r>
      <w:r>
        <w:t>.</w:t>
      </w:r>
      <w:r>
        <w:tab/>
        <w:t>Application</w:t>
      </w:r>
      <w:bookmarkEnd w:id="2357"/>
      <w:bookmarkEnd w:id="2358"/>
      <w:bookmarkEnd w:id="2359"/>
      <w:bookmarkEnd w:id="2360"/>
      <w:bookmarkEnd w:id="2361"/>
      <w:bookmarkEnd w:id="2362"/>
      <w:bookmarkEnd w:id="2363"/>
      <w:bookmarkEnd w:id="2364"/>
      <w:bookmarkEnd w:id="2365"/>
    </w:p>
    <w:p>
      <w:pPr>
        <w:pStyle w:val="ySubsection"/>
      </w:pPr>
      <w:r>
        <w:tab/>
      </w:r>
      <w:r>
        <w:tab/>
        <w:t>This Division applies to the Bunbury Port Authority and the Port of Bunbury.</w:t>
      </w:r>
    </w:p>
    <w:p>
      <w:pPr>
        <w:pStyle w:val="yHeading5"/>
      </w:pPr>
      <w:bookmarkStart w:id="2366" w:name="_Toc507382764"/>
      <w:bookmarkStart w:id="2367" w:name="_Toc513017936"/>
      <w:bookmarkStart w:id="2368" w:name="_Toc515693998"/>
      <w:bookmarkStart w:id="2369" w:name="_Toc105475181"/>
      <w:bookmarkStart w:id="2370" w:name="_Toc113163801"/>
      <w:bookmarkStart w:id="2371" w:name="_Toc153783835"/>
      <w:bookmarkStart w:id="2372" w:name="_Toc181676244"/>
      <w:bookmarkStart w:id="2373" w:name="_Toc233696879"/>
      <w:bookmarkStart w:id="2374" w:name="_Toc213145962"/>
      <w:r>
        <w:rPr>
          <w:rStyle w:val="CharSClsNo"/>
        </w:rPr>
        <w:t>31</w:t>
      </w:r>
      <w:r>
        <w:t>.</w:t>
      </w:r>
      <w:r>
        <w:tab/>
      </w:r>
      <w:bookmarkEnd w:id="2366"/>
      <w:bookmarkEnd w:id="2367"/>
      <w:bookmarkEnd w:id="2368"/>
      <w:bookmarkEnd w:id="2369"/>
      <w:bookmarkEnd w:id="2370"/>
      <w:bookmarkEnd w:id="2371"/>
      <w:r>
        <w:t>Term used in this Division</w:t>
      </w:r>
      <w:bookmarkEnd w:id="2372"/>
      <w:bookmarkEnd w:id="2373"/>
      <w:bookmarkEnd w:id="2374"/>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w:t>
      </w:r>
      <w:bookmarkStart w:id="2375" w:name="_Hlt482000932"/>
      <w:r>
        <w:t>34(2)</w:t>
      </w:r>
      <w:bookmarkEnd w:id="2375"/>
      <w:r>
        <w:t xml:space="preserve"> to provide a towage service, line boat service, bunkering service, stevedoring service or mooring service in the port.</w:t>
      </w:r>
    </w:p>
    <w:p>
      <w:pPr>
        <w:pStyle w:val="yHeading5"/>
      </w:pPr>
      <w:bookmarkStart w:id="2376" w:name="_Toc507382765"/>
      <w:bookmarkStart w:id="2377" w:name="_Toc513017937"/>
      <w:bookmarkStart w:id="2378" w:name="_Toc515693999"/>
      <w:bookmarkStart w:id="2379" w:name="_Toc105475182"/>
      <w:bookmarkStart w:id="2380" w:name="_Toc113163802"/>
      <w:bookmarkStart w:id="2381" w:name="_Toc153783836"/>
      <w:bookmarkStart w:id="2382" w:name="_Toc181676245"/>
      <w:bookmarkStart w:id="2383" w:name="_Toc233696880"/>
      <w:bookmarkStart w:id="2384" w:name="_Toc213145963"/>
      <w:r>
        <w:rPr>
          <w:rStyle w:val="CharSClsNo"/>
        </w:rPr>
        <w:t>32</w:t>
      </w:r>
      <w:r>
        <w:t>.</w:t>
      </w:r>
      <w:r>
        <w:tab/>
        <w:t>Vessel in port to maintain contact with port authority</w:t>
      </w:r>
      <w:bookmarkEnd w:id="2376"/>
      <w:bookmarkEnd w:id="2377"/>
      <w:bookmarkEnd w:id="2378"/>
      <w:bookmarkEnd w:id="2379"/>
      <w:bookmarkEnd w:id="2380"/>
      <w:bookmarkEnd w:id="2381"/>
      <w:bookmarkEnd w:id="2382"/>
      <w:bookmarkEnd w:id="2383"/>
      <w:bookmarkEnd w:id="2384"/>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2385" w:name="_Toc507382766"/>
      <w:bookmarkStart w:id="2386" w:name="_Toc513017938"/>
      <w:bookmarkStart w:id="2387" w:name="_Toc515694000"/>
      <w:bookmarkStart w:id="2388" w:name="_Toc105475183"/>
      <w:bookmarkStart w:id="2389" w:name="_Toc113163803"/>
      <w:bookmarkStart w:id="2390" w:name="_Toc153783837"/>
      <w:bookmarkStart w:id="2391" w:name="_Toc181676246"/>
      <w:bookmarkStart w:id="2392" w:name="_Toc233696881"/>
      <w:bookmarkStart w:id="2393" w:name="_Toc213145964"/>
      <w:r>
        <w:rPr>
          <w:rStyle w:val="CharSClsNo"/>
        </w:rPr>
        <w:t>33</w:t>
      </w:r>
      <w:r>
        <w:t>.</w:t>
      </w:r>
      <w:r>
        <w:tab/>
        <w:t>Unlicensed persons not to provide certain services</w:t>
      </w:r>
      <w:bookmarkEnd w:id="2385"/>
      <w:bookmarkEnd w:id="2386"/>
      <w:bookmarkEnd w:id="2387"/>
      <w:bookmarkEnd w:id="2388"/>
      <w:bookmarkEnd w:id="2389"/>
      <w:bookmarkEnd w:id="2390"/>
      <w:bookmarkEnd w:id="2391"/>
      <w:bookmarkEnd w:id="2392"/>
      <w:bookmarkEnd w:id="2393"/>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pPr>
      <w:bookmarkStart w:id="2394" w:name="_Toc507382767"/>
      <w:bookmarkStart w:id="2395" w:name="_Toc513017939"/>
      <w:bookmarkStart w:id="2396" w:name="_Toc515694001"/>
      <w:bookmarkStart w:id="2397" w:name="_Toc105475184"/>
      <w:bookmarkStart w:id="2398" w:name="_Toc113163804"/>
      <w:bookmarkStart w:id="2399" w:name="_Toc153783838"/>
      <w:bookmarkStart w:id="2400" w:name="_Toc181676247"/>
      <w:bookmarkStart w:id="2401" w:name="_Toc233696882"/>
      <w:bookmarkStart w:id="2402" w:name="_Toc213145965"/>
      <w:r>
        <w:rPr>
          <w:rStyle w:val="CharSClsNo"/>
        </w:rPr>
        <w:t>34</w:t>
      </w:r>
      <w:r>
        <w:t>.</w:t>
      </w:r>
      <w:r>
        <w:tab/>
        <w:t>Service providers’ licences</w:t>
      </w:r>
      <w:bookmarkEnd w:id="2394"/>
      <w:bookmarkEnd w:id="2395"/>
      <w:bookmarkEnd w:id="2396"/>
      <w:bookmarkEnd w:id="2397"/>
      <w:bookmarkEnd w:id="2398"/>
      <w:bookmarkEnd w:id="2399"/>
      <w:bookmarkEnd w:id="2400"/>
      <w:bookmarkEnd w:id="2401"/>
      <w:bookmarkEnd w:id="240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2403" w:name="_Hlt482606614"/>
      <w:bookmarkEnd w:id="2403"/>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pPr>
      <w:bookmarkStart w:id="2404" w:name="_Toc507382768"/>
      <w:bookmarkStart w:id="2405" w:name="_Toc105475185"/>
      <w:bookmarkStart w:id="2406" w:name="_Toc113163805"/>
      <w:bookmarkStart w:id="2407" w:name="_Toc114630800"/>
      <w:bookmarkStart w:id="2408" w:name="_Toc114631085"/>
      <w:bookmarkStart w:id="2409" w:name="_Toc144537355"/>
      <w:bookmarkStart w:id="2410" w:name="_Toc148403786"/>
      <w:bookmarkStart w:id="2411" w:name="_Toc148408259"/>
      <w:bookmarkStart w:id="2412" w:name="_Toc150053866"/>
      <w:bookmarkStart w:id="2413" w:name="_Toc153783839"/>
      <w:bookmarkStart w:id="2414" w:name="_Toc156727363"/>
      <w:bookmarkStart w:id="2415" w:name="_Toc169079219"/>
      <w:bookmarkStart w:id="2416" w:name="_Toc169323525"/>
      <w:bookmarkStart w:id="2417" w:name="_Toc170622731"/>
      <w:bookmarkStart w:id="2418" w:name="_Toc173557192"/>
      <w:bookmarkStart w:id="2419" w:name="_Toc173564271"/>
      <w:bookmarkStart w:id="2420" w:name="_Toc177788572"/>
      <w:bookmarkStart w:id="2421" w:name="_Toc178058887"/>
      <w:bookmarkStart w:id="2422" w:name="_Toc179360548"/>
      <w:bookmarkStart w:id="2423" w:name="_Toc181676248"/>
      <w:bookmarkStart w:id="2424" w:name="_Toc184116905"/>
      <w:bookmarkStart w:id="2425" w:name="_Toc184183237"/>
      <w:bookmarkStart w:id="2426" w:name="_Toc213145966"/>
      <w:bookmarkStart w:id="2427" w:name="_Toc233696585"/>
      <w:bookmarkStart w:id="2428" w:name="_Toc233696883"/>
      <w:r>
        <w:rPr>
          <w:rStyle w:val="CharSDivNo"/>
        </w:rPr>
        <w:t>Division 4</w:t>
      </w:r>
      <w:r>
        <w:t> — </w:t>
      </w:r>
      <w:r>
        <w:rPr>
          <w:rStyle w:val="CharSDivText"/>
        </w:rPr>
        <w:t>Dampier Port Authority</w:t>
      </w:r>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p>
    <w:p>
      <w:pPr>
        <w:pStyle w:val="yHeading4"/>
      </w:pPr>
      <w:bookmarkStart w:id="2429" w:name="_Toc100981807"/>
      <w:bookmarkStart w:id="2430" w:name="_Toc101064151"/>
      <w:bookmarkStart w:id="2431" w:name="_Toc101752336"/>
      <w:bookmarkStart w:id="2432" w:name="_Toc103486133"/>
      <w:bookmarkStart w:id="2433" w:name="_Toc105475186"/>
      <w:bookmarkStart w:id="2434" w:name="_Toc110063691"/>
      <w:bookmarkStart w:id="2435" w:name="_Toc110151459"/>
      <w:bookmarkStart w:id="2436" w:name="_Toc113163806"/>
      <w:bookmarkStart w:id="2437" w:name="_Toc114630801"/>
      <w:bookmarkStart w:id="2438" w:name="_Toc114631086"/>
      <w:bookmarkStart w:id="2439" w:name="_Toc144537356"/>
      <w:bookmarkStart w:id="2440" w:name="_Toc148403787"/>
      <w:bookmarkStart w:id="2441" w:name="_Toc148408260"/>
      <w:bookmarkStart w:id="2442" w:name="_Toc150053867"/>
      <w:bookmarkStart w:id="2443" w:name="_Toc153783840"/>
      <w:bookmarkStart w:id="2444" w:name="_Toc156727364"/>
      <w:bookmarkStart w:id="2445" w:name="_Toc169079220"/>
      <w:bookmarkStart w:id="2446" w:name="_Toc169323526"/>
      <w:bookmarkStart w:id="2447" w:name="_Toc170622732"/>
      <w:bookmarkStart w:id="2448" w:name="_Toc173557193"/>
      <w:bookmarkStart w:id="2449" w:name="_Toc173564272"/>
      <w:bookmarkStart w:id="2450" w:name="_Toc177788573"/>
      <w:bookmarkStart w:id="2451" w:name="_Toc178058888"/>
      <w:bookmarkStart w:id="2452" w:name="_Toc179360549"/>
      <w:bookmarkStart w:id="2453" w:name="_Toc181676249"/>
      <w:bookmarkStart w:id="2454" w:name="_Toc184116906"/>
      <w:bookmarkStart w:id="2455" w:name="_Toc184183238"/>
      <w:bookmarkStart w:id="2456" w:name="_Toc213145967"/>
      <w:bookmarkStart w:id="2457" w:name="_Toc233696586"/>
      <w:bookmarkStart w:id="2458" w:name="_Toc233696884"/>
      <w:r>
        <w:t>Subdivision 1 — Preliminary</w:t>
      </w:r>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p>
    <w:p>
      <w:pPr>
        <w:pStyle w:val="yHeading5"/>
      </w:pPr>
      <w:bookmarkStart w:id="2459" w:name="_Toc507382769"/>
      <w:bookmarkStart w:id="2460" w:name="_Toc513017940"/>
      <w:bookmarkStart w:id="2461" w:name="_Toc515694002"/>
      <w:bookmarkStart w:id="2462" w:name="_Toc105475187"/>
      <w:bookmarkStart w:id="2463" w:name="_Toc113163807"/>
      <w:bookmarkStart w:id="2464" w:name="_Toc153783841"/>
      <w:bookmarkStart w:id="2465" w:name="_Toc181676250"/>
      <w:bookmarkStart w:id="2466" w:name="_Toc233696885"/>
      <w:bookmarkStart w:id="2467" w:name="_Toc213145968"/>
      <w:r>
        <w:rPr>
          <w:rStyle w:val="CharSClsNo"/>
        </w:rPr>
        <w:t>35</w:t>
      </w:r>
      <w:r>
        <w:t>.</w:t>
      </w:r>
      <w:r>
        <w:tab/>
        <w:t>Application</w:t>
      </w:r>
      <w:bookmarkEnd w:id="2459"/>
      <w:bookmarkEnd w:id="2460"/>
      <w:bookmarkEnd w:id="2461"/>
      <w:bookmarkEnd w:id="2462"/>
      <w:bookmarkEnd w:id="2463"/>
      <w:bookmarkEnd w:id="2464"/>
      <w:bookmarkEnd w:id="2465"/>
      <w:bookmarkEnd w:id="2466"/>
      <w:bookmarkEnd w:id="2467"/>
    </w:p>
    <w:p>
      <w:pPr>
        <w:pStyle w:val="ySubsection"/>
        <w:spacing w:before="120"/>
      </w:pPr>
      <w:r>
        <w:tab/>
      </w:r>
      <w:r>
        <w:tab/>
        <w:t>This Division applies to the Dampier Port Authority and the Port of Dampier.</w:t>
      </w:r>
    </w:p>
    <w:p>
      <w:pPr>
        <w:pStyle w:val="yHeading5"/>
      </w:pPr>
      <w:bookmarkStart w:id="2468" w:name="_Toc507382770"/>
      <w:bookmarkStart w:id="2469" w:name="_Toc513017941"/>
      <w:bookmarkStart w:id="2470" w:name="_Toc515694003"/>
      <w:bookmarkStart w:id="2471" w:name="_Toc105475188"/>
      <w:bookmarkStart w:id="2472" w:name="_Toc113163808"/>
      <w:bookmarkStart w:id="2473" w:name="_Toc153783842"/>
      <w:bookmarkStart w:id="2474" w:name="_Toc181676251"/>
      <w:bookmarkStart w:id="2475" w:name="_Toc233696886"/>
      <w:bookmarkStart w:id="2476" w:name="_Toc213145969"/>
      <w:r>
        <w:rPr>
          <w:rStyle w:val="CharSClsNo"/>
        </w:rPr>
        <w:t>36</w:t>
      </w:r>
      <w:r>
        <w:t>.</w:t>
      </w:r>
      <w:r>
        <w:tab/>
      </w:r>
      <w:bookmarkEnd w:id="2468"/>
      <w:bookmarkEnd w:id="2469"/>
      <w:bookmarkEnd w:id="2470"/>
      <w:bookmarkEnd w:id="2471"/>
      <w:bookmarkEnd w:id="2472"/>
      <w:bookmarkEnd w:id="2473"/>
      <w:r>
        <w:t>Terms used in this Division</w:t>
      </w:r>
      <w:bookmarkEnd w:id="2474"/>
      <w:bookmarkEnd w:id="2475"/>
      <w:bookmarkEnd w:id="2476"/>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r>
        <w:rPr>
          <w:rStyle w:val="CharDefText"/>
        </w:rPr>
        <w:t>Iron Ore (Hamersley Range)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w:t>
      </w:r>
      <w:bookmarkStart w:id="2477" w:name="_Hlt506693074"/>
      <w:r>
        <w:t>51</w:t>
      </w:r>
      <w:bookmarkEnd w:id="2477"/>
      <w:r>
        <w:t>;</w:t>
      </w:r>
    </w:p>
    <w:p>
      <w:pPr>
        <w:pStyle w:val="yDefstart"/>
      </w:pPr>
      <w:r>
        <w:tab/>
      </w:r>
      <w:r>
        <w:rPr>
          <w:rStyle w:val="CharDefText"/>
        </w:rPr>
        <w:t>Withnell Bay Loading Terminal</w:t>
      </w:r>
      <w:r>
        <w:t xml:space="preserve"> means the Woodside product loading jetties and all works and facilities connected with, or incidental to, those jetties.</w:t>
      </w:r>
    </w:p>
    <w:p>
      <w:pPr>
        <w:pStyle w:val="yHeading4"/>
      </w:pPr>
      <w:bookmarkStart w:id="2478" w:name="_Toc100981810"/>
      <w:bookmarkStart w:id="2479" w:name="_Toc101064154"/>
      <w:bookmarkStart w:id="2480" w:name="_Toc101752339"/>
      <w:bookmarkStart w:id="2481" w:name="_Toc103486136"/>
      <w:bookmarkStart w:id="2482" w:name="_Toc105475189"/>
      <w:bookmarkStart w:id="2483" w:name="_Toc110063694"/>
      <w:bookmarkStart w:id="2484" w:name="_Toc110151462"/>
      <w:bookmarkStart w:id="2485" w:name="_Toc113163809"/>
      <w:bookmarkStart w:id="2486" w:name="_Toc114630804"/>
      <w:bookmarkStart w:id="2487" w:name="_Toc114631089"/>
      <w:bookmarkStart w:id="2488" w:name="_Toc144537359"/>
      <w:bookmarkStart w:id="2489" w:name="_Toc148403790"/>
      <w:bookmarkStart w:id="2490" w:name="_Toc148408263"/>
      <w:bookmarkStart w:id="2491" w:name="_Toc150053870"/>
      <w:bookmarkStart w:id="2492" w:name="_Toc153783843"/>
      <w:bookmarkStart w:id="2493" w:name="_Toc156727367"/>
      <w:bookmarkStart w:id="2494" w:name="_Toc169079223"/>
      <w:bookmarkStart w:id="2495" w:name="_Toc169323529"/>
      <w:bookmarkStart w:id="2496" w:name="_Toc170622735"/>
      <w:bookmarkStart w:id="2497" w:name="_Toc173557196"/>
      <w:bookmarkStart w:id="2498" w:name="_Toc173564275"/>
      <w:bookmarkStart w:id="2499" w:name="_Toc177788576"/>
      <w:bookmarkStart w:id="2500" w:name="_Toc178058891"/>
      <w:bookmarkStart w:id="2501" w:name="_Toc179360552"/>
      <w:bookmarkStart w:id="2502" w:name="_Toc181676252"/>
      <w:bookmarkStart w:id="2503" w:name="_Toc184116909"/>
      <w:bookmarkStart w:id="2504" w:name="_Toc184183241"/>
      <w:bookmarkStart w:id="2505" w:name="_Toc213145970"/>
      <w:bookmarkStart w:id="2506" w:name="_Toc233696589"/>
      <w:bookmarkStart w:id="2507" w:name="_Toc233696887"/>
      <w:r>
        <w:t>Subdivision 2 — Vessels in the port</w:t>
      </w:r>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p>
    <w:p>
      <w:pPr>
        <w:pStyle w:val="yHeading5"/>
      </w:pPr>
      <w:bookmarkStart w:id="2508" w:name="_Toc507382771"/>
      <w:bookmarkStart w:id="2509" w:name="_Toc513017942"/>
      <w:bookmarkStart w:id="2510" w:name="_Toc515694004"/>
      <w:bookmarkStart w:id="2511" w:name="_Toc105475190"/>
      <w:bookmarkStart w:id="2512" w:name="_Toc113163810"/>
      <w:bookmarkStart w:id="2513" w:name="_Toc153783844"/>
      <w:bookmarkStart w:id="2514" w:name="_Toc181676253"/>
      <w:bookmarkStart w:id="2515" w:name="_Toc233696888"/>
      <w:bookmarkStart w:id="2516" w:name="_Toc213145971"/>
      <w:r>
        <w:rPr>
          <w:rStyle w:val="CharSClsNo"/>
        </w:rPr>
        <w:t>37</w:t>
      </w:r>
      <w:r>
        <w:t>.</w:t>
      </w:r>
      <w:r>
        <w:tab/>
        <w:t>Radio watch</w:t>
      </w:r>
      <w:bookmarkEnd w:id="2508"/>
      <w:bookmarkEnd w:id="2509"/>
      <w:bookmarkEnd w:id="2510"/>
      <w:bookmarkEnd w:id="2511"/>
      <w:bookmarkEnd w:id="2512"/>
      <w:bookmarkEnd w:id="2513"/>
      <w:bookmarkEnd w:id="2514"/>
      <w:bookmarkEnd w:id="2515"/>
      <w:bookmarkEnd w:id="2516"/>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2517" w:name="_Toc507382772"/>
      <w:bookmarkStart w:id="2518" w:name="_Toc513017943"/>
      <w:bookmarkStart w:id="2519" w:name="_Toc515694005"/>
      <w:bookmarkStart w:id="2520" w:name="_Toc105475191"/>
      <w:bookmarkStart w:id="2521" w:name="_Toc113163811"/>
      <w:bookmarkStart w:id="2522" w:name="_Toc153783845"/>
      <w:bookmarkStart w:id="2523" w:name="_Toc181676254"/>
      <w:bookmarkStart w:id="2524" w:name="_Toc233696889"/>
      <w:bookmarkStart w:id="2525" w:name="_Toc213145972"/>
      <w:r>
        <w:rPr>
          <w:rStyle w:val="CharSClsNo"/>
        </w:rPr>
        <w:t>38</w:t>
      </w:r>
      <w:r>
        <w:t>.</w:t>
      </w:r>
      <w:r>
        <w:tab/>
        <w:t>Restricted areas</w:t>
      </w:r>
      <w:bookmarkEnd w:id="2517"/>
      <w:bookmarkEnd w:id="2518"/>
      <w:bookmarkEnd w:id="2519"/>
      <w:bookmarkEnd w:id="2520"/>
      <w:bookmarkEnd w:id="2521"/>
      <w:bookmarkEnd w:id="2522"/>
      <w:bookmarkEnd w:id="2523"/>
      <w:bookmarkEnd w:id="2524"/>
      <w:bookmarkEnd w:id="2525"/>
    </w:p>
    <w:p>
      <w:pPr>
        <w:pStyle w:val="ySubsection"/>
      </w:pPr>
      <w:r>
        <w:tab/>
        <w:t>(1)</w:t>
      </w:r>
      <w:r>
        <w:tab/>
        <w:t xml:space="preserve">Unless authorised by the harbour master, the master of a vessel must not cause or permit the vessel to approach — </w:t>
      </w:r>
    </w:p>
    <w:p>
      <w:pPr>
        <w:pStyle w:val="yIndenta"/>
      </w:pPr>
      <w:r>
        <w:tab/>
        <w:t>(a)</w:t>
      </w:r>
      <w:r>
        <w:tab/>
        <w:t>within 700 m of the Withnell Bay Loading Terminal; or</w:t>
      </w:r>
    </w:p>
    <w:p>
      <w:pPr>
        <w:pStyle w:val="yIndenta"/>
      </w:pPr>
      <w:r>
        <w:tab/>
        <w:t>(b)</w:t>
      </w:r>
      <w:r>
        <w:tab/>
        <w:t>within 100 m of the Woodside Slug Catcher Vent in Withnell Bay.</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pPr>
      <w:bookmarkStart w:id="2526" w:name="_Toc507382773"/>
      <w:bookmarkStart w:id="2527" w:name="_Toc513017944"/>
      <w:bookmarkStart w:id="2528" w:name="_Toc515694006"/>
      <w:bookmarkStart w:id="2529" w:name="_Toc105475192"/>
      <w:bookmarkStart w:id="2530" w:name="_Toc113163812"/>
      <w:bookmarkStart w:id="2531" w:name="_Toc153783846"/>
      <w:bookmarkStart w:id="2532" w:name="_Toc181676255"/>
      <w:bookmarkStart w:id="2533" w:name="_Toc233696890"/>
      <w:bookmarkStart w:id="2534" w:name="_Toc213145973"/>
      <w:r>
        <w:rPr>
          <w:rStyle w:val="CharSClsNo"/>
        </w:rPr>
        <w:t>39</w:t>
      </w:r>
      <w:r>
        <w:t>.</w:t>
      </w:r>
      <w:r>
        <w:tab/>
        <w:t>Master of vessel to produce certificates of tonnage and registry etc. at request of harbour master or member of staff</w:t>
      </w:r>
      <w:bookmarkEnd w:id="2526"/>
      <w:bookmarkEnd w:id="2527"/>
      <w:bookmarkEnd w:id="2528"/>
      <w:bookmarkEnd w:id="2529"/>
      <w:bookmarkEnd w:id="2530"/>
      <w:bookmarkEnd w:id="2531"/>
      <w:bookmarkEnd w:id="2532"/>
      <w:bookmarkEnd w:id="2533"/>
      <w:bookmarkEnd w:id="2534"/>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2535" w:name="_Toc507382774"/>
      <w:bookmarkStart w:id="2536" w:name="_Toc513017945"/>
      <w:bookmarkStart w:id="2537" w:name="_Toc515694007"/>
      <w:bookmarkStart w:id="2538" w:name="_Toc105475193"/>
      <w:bookmarkStart w:id="2539" w:name="_Toc113163813"/>
      <w:bookmarkStart w:id="2540" w:name="_Toc153783847"/>
      <w:bookmarkStart w:id="2541" w:name="_Toc181676256"/>
      <w:bookmarkStart w:id="2542" w:name="_Toc233696891"/>
      <w:bookmarkStart w:id="2543" w:name="_Toc213145974"/>
      <w:r>
        <w:rPr>
          <w:rStyle w:val="CharSClsNo"/>
        </w:rPr>
        <w:t>40</w:t>
      </w:r>
      <w:r>
        <w:t>.</w:t>
      </w:r>
      <w:r>
        <w:tab/>
        <w:t>Master of vessel moored to wharf to ensure stowage of anchors</w:t>
      </w:r>
      <w:bookmarkEnd w:id="2535"/>
      <w:bookmarkEnd w:id="2536"/>
      <w:bookmarkEnd w:id="2537"/>
      <w:bookmarkEnd w:id="2538"/>
      <w:bookmarkEnd w:id="2539"/>
      <w:bookmarkEnd w:id="2540"/>
      <w:bookmarkEnd w:id="2541"/>
      <w:bookmarkEnd w:id="2542"/>
      <w:bookmarkEnd w:id="2543"/>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2544" w:name="_Toc507382775"/>
      <w:bookmarkStart w:id="2545" w:name="_Toc513017946"/>
      <w:bookmarkStart w:id="2546" w:name="_Toc515694008"/>
      <w:bookmarkStart w:id="2547" w:name="_Toc105475194"/>
      <w:bookmarkStart w:id="2548" w:name="_Toc113163814"/>
      <w:bookmarkStart w:id="2549" w:name="_Toc153783848"/>
      <w:bookmarkStart w:id="2550" w:name="_Toc181676257"/>
      <w:bookmarkStart w:id="2551" w:name="_Toc233696892"/>
      <w:bookmarkStart w:id="2552" w:name="_Toc213145975"/>
      <w:r>
        <w:rPr>
          <w:rStyle w:val="CharSClsNo"/>
        </w:rPr>
        <w:t>41</w:t>
      </w:r>
      <w:r>
        <w:t>.</w:t>
      </w:r>
      <w:r>
        <w:tab/>
        <w:t>Propellers of moored vessel not to be operated</w:t>
      </w:r>
      <w:bookmarkEnd w:id="2544"/>
      <w:bookmarkEnd w:id="2545"/>
      <w:bookmarkEnd w:id="2546"/>
      <w:bookmarkEnd w:id="2547"/>
      <w:bookmarkEnd w:id="2548"/>
      <w:bookmarkEnd w:id="2549"/>
      <w:bookmarkEnd w:id="2550"/>
      <w:bookmarkEnd w:id="2551"/>
      <w:bookmarkEnd w:id="2552"/>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pPr>
      <w:bookmarkStart w:id="2553" w:name="_Toc507382776"/>
      <w:bookmarkStart w:id="2554" w:name="_Toc513017947"/>
      <w:bookmarkStart w:id="2555" w:name="_Toc515694009"/>
      <w:bookmarkStart w:id="2556" w:name="_Toc105475195"/>
      <w:bookmarkStart w:id="2557" w:name="_Toc113163815"/>
      <w:bookmarkStart w:id="2558" w:name="_Toc153783849"/>
      <w:bookmarkStart w:id="2559" w:name="_Toc181676258"/>
      <w:bookmarkStart w:id="2560" w:name="_Toc233696893"/>
      <w:bookmarkStart w:id="2561" w:name="_Toc213145976"/>
      <w:r>
        <w:rPr>
          <w:rStyle w:val="CharSClsNo"/>
        </w:rPr>
        <w:t>42</w:t>
      </w:r>
      <w:r>
        <w:t>.</w:t>
      </w:r>
      <w:r>
        <w:tab/>
        <w:t>Commercial vessels not to be beached in the port</w:t>
      </w:r>
      <w:bookmarkEnd w:id="2553"/>
      <w:bookmarkEnd w:id="2554"/>
      <w:bookmarkEnd w:id="2555"/>
      <w:bookmarkEnd w:id="2556"/>
      <w:bookmarkEnd w:id="2557"/>
      <w:bookmarkEnd w:id="2558"/>
      <w:bookmarkEnd w:id="2559"/>
      <w:bookmarkEnd w:id="2560"/>
      <w:bookmarkEnd w:id="2561"/>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pPr>
      <w:bookmarkStart w:id="2562" w:name="_Toc507382777"/>
      <w:bookmarkStart w:id="2563" w:name="_Toc513017948"/>
      <w:bookmarkStart w:id="2564" w:name="_Toc515694010"/>
      <w:bookmarkStart w:id="2565" w:name="_Toc105475196"/>
      <w:bookmarkStart w:id="2566" w:name="_Toc113163816"/>
      <w:bookmarkStart w:id="2567" w:name="_Toc153783850"/>
      <w:bookmarkStart w:id="2568" w:name="_Toc181676259"/>
      <w:bookmarkStart w:id="2569" w:name="_Toc233696894"/>
      <w:bookmarkStart w:id="2570" w:name="_Toc213145977"/>
      <w:r>
        <w:rPr>
          <w:rStyle w:val="CharSClsNo"/>
        </w:rPr>
        <w:t>43</w:t>
      </w:r>
      <w:r>
        <w:t>.</w:t>
      </w:r>
      <w:r>
        <w:tab/>
        <w:t>Notice of proposed movement of vessel from mooring to be given to harbour master</w:t>
      </w:r>
      <w:bookmarkEnd w:id="2562"/>
      <w:bookmarkEnd w:id="2563"/>
      <w:bookmarkEnd w:id="2564"/>
      <w:bookmarkEnd w:id="2565"/>
      <w:bookmarkEnd w:id="2566"/>
      <w:bookmarkEnd w:id="2567"/>
      <w:bookmarkEnd w:id="2568"/>
      <w:bookmarkEnd w:id="2569"/>
      <w:bookmarkEnd w:id="2570"/>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2571" w:name="_Toc507382778"/>
      <w:bookmarkStart w:id="2572" w:name="_Toc513017949"/>
      <w:bookmarkStart w:id="2573" w:name="_Toc515694011"/>
      <w:bookmarkStart w:id="2574" w:name="_Toc105475197"/>
      <w:bookmarkStart w:id="2575" w:name="_Toc113163817"/>
      <w:bookmarkStart w:id="2576" w:name="_Toc153783851"/>
      <w:bookmarkStart w:id="2577" w:name="_Toc181676260"/>
      <w:bookmarkStart w:id="2578" w:name="_Toc233696895"/>
      <w:bookmarkStart w:id="2579" w:name="_Toc213145978"/>
      <w:r>
        <w:rPr>
          <w:rStyle w:val="CharSClsNo"/>
        </w:rPr>
        <w:t>44</w:t>
      </w:r>
      <w:r>
        <w:t>.</w:t>
      </w:r>
      <w:r>
        <w:tab/>
        <w:t>Outbreak of fire</w:t>
      </w:r>
      <w:bookmarkEnd w:id="2571"/>
      <w:bookmarkEnd w:id="2572"/>
      <w:bookmarkEnd w:id="2573"/>
      <w:bookmarkEnd w:id="2574"/>
      <w:bookmarkEnd w:id="2575"/>
      <w:bookmarkEnd w:id="2576"/>
      <w:bookmarkEnd w:id="2577"/>
      <w:bookmarkEnd w:id="2578"/>
      <w:bookmarkEnd w:id="2579"/>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2580" w:name="_Toc507382779"/>
      <w:bookmarkStart w:id="2581" w:name="_Toc513017950"/>
      <w:bookmarkStart w:id="2582" w:name="_Toc515694012"/>
      <w:bookmarkStart w:id="2583" w:name="_Toc105475198"/>
      <w:bookmarkStart w:id="2584" w:name="_Toc113163818"/>
      <w:bookmarkStart w:id="2585" w:name="_Toc153783852"/>
      <w:bookmarkStart w:id="2586" w:name="_Toc181676261"/>
      <w:bookmarkStart w:id="2587" w:name="_Toc233696896"/>
      <w:bookmarkStart w:id="2588" w:name="_Toc213145979"/>
      <w:r>
        <w:rPr>
          <w:rStyle w:val="CharSClsNo"/>
        </w:rPr>
        <w:t>45</w:t>
      </w:r>
      <w:r>
        <w:t>.</w:t>
      </w:r>
      <w:r>
        <w:tab/>
        <w:t>Bunkering</w:t>
      </w:r>
      <w:bookmarkEnd w:id="2580"/>
      <w:bookmarkEnd w:id="2581"/>
      <w:bookmarkEnd w:id="2582"/>
      <w:bookmarkEnd w:id="2583"/>
      <w:bookmarkEnd w:id="2584"/>
      <w:bookmarkEnd w:id="2585"/>
      <w:bookmarkEnd w:id="2586"/>
      <w:bookmarkEnd w:id="2587"/>
      <w:bookmarkEnd w:id="2588"/>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2589" w:name="_Toc507382780"/>
      <w:bookmarkStart w:id="2590" w:name="_Toc513017951"/>
      <w:bookmarkStart w:id="2591" w:name="_Toc515694013"/>
      <w:bookmarkStart w:id="2592" w:name="_Toc105475199"/>
      <w:bookmarkStart w:id="2593" w:name="_Toc113163819"/>
      <w:bookmarkStart w:id="2594" w:name="_Toc153783853"/>
      <w:bookmarkStart w:id="2595" w:name="_Toc181676262"/>
      <w:bookmarkStart w:id="2596" w:name="_Toc233696897"/>
      <w:bookmarkStart w:id="2597" w:name="_Toc213145980"/>
      <w:r>
        <w:rPr>
          <w:rStyle w:val="CharSClsNo"/>
        </w:rPr>
        <w:t>46</w:t>
      </w:r>
      <w:r>
        <w:t>.</w:t>
      </w:r>
      <w:r>
        <w:tab/>
        <w:t>Ballast</w:t>
      </w:r>
      <w:bookmarkEnd w:id="2589"/>
      <w:bookmarkEnd w:id="2590"/>
      <w:bookmarkEnd w:id="2591"/>
      <w:bookmarkEnd w:id="2592"/>
      <w:bookmarkEnd w:id="2593"/>
      <w:bookmarkEnd w:id="2594"/>
      <w:bookmarkEnd w:id="2595"/>
      <w:bookmarkEnd w:id="2596"/>
      <w:bookmarkEnd w:id="2597"/>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2598" w:name="_Toc507382781"/>
      <w:bookmarkStart w:id="2599" w:name="_Toc513017952"/>
      <w:bookmarkStart w:id="2600" w:name="_Toc515694014"/>
      <w:bookmarkStart w:id="2601" w:name="_Toc105475200"/>
      <w:bookmarkStart w:id="2602" w:name="_Toc113163820"/>
      <w:bookmarkStart w:id="2603" w:name="_Toc153783854"/>
      <w:bookmarkStart w:id="2604" w:name="_Toc181676263"/>
      <w:bookmarkStart w:id="2605" w:name="_Toc233696898"/>
      <w:bookmarkStart w:id="2606" w:name="_Toc213145981"/>
      <w:r>
        <w:rPr>
          <w:rStyle w:val="CharSClsNo"/>
        </w:rPr>
        <w:t>47</w:t>
      </w:r>
      <w:r>
        <w:t>.</w:t>
      </w:r>
      <w:r>
        <w:tab/>
        <w:t>Navigation of private vessels</w:t>
      </w:r>
      <w:bookmarkEnd w:id="2598"/>
      <w:bookmarkEnd w:id="2599"/>
      <w:bookmarkEnd w:id="2600"/>
      <w:bookmarkEnd w:id="2601"/>
      <w:bookmarkEnd w:id="2602"/>
      <w:bookmarkEnd w:id="2603"/>
      <w:bookmarkEnd w:id="2604"/>
      <w:bookmarkEnd w:id="2605"/>
      <w:bookmarkEnd w:id="2606"/>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2607" w:name="_Toc507382782"/>
      <w:bookmarkStart w:id="2608" w:name="_Toc513017953"/>
      <w:bookmarkStart w:id="2609" w:name="_Toc515694015"/>
      <w:bookmarkStart w:id="2610" w:name="_Toc105475201"/>
      <w:bookmarkStart w:id="2611" w:name="_Toc113163821"/>
      <w:bookmarkStart w:id="2612" w:name="_Toc153783855"/>
      <w:bookmarkStart w:id="2613" w:name="_Toc181676264"/>
      <w:bookmarkStart w:id="2614" w:name="_Toc233696899"/>
      <w:bookmarkStart w:id="2615" w:name="_Toc213145982"/>
      <w:r>
        <w:rPr>
          <w:rStyle w:val="CharSClsNo"/>
        </w:rPr>
        <w:t>48</w:t>
      </w:r>
      <w:r>
        <w:t>.</w:t>
      </w:r>
      <w:r>
        <w:tab/>
        <w:t>Fishing vessels</w:t>
      </w:r>
      <w:bookmarkEnd w:id="2607"/>
      <w:bookmarkEnd w:id="2608"/>
      <w:bookmarkEnd w:id="2609"/>
      <w:bookmarkEnd w:id="2610"/>
      <w:bookmarkEnd w:id="2611"/>
      <w:bookmarkEnd w:id="2612"/>
      <w:bookmarkEnd w:id="2613"/>
      <w:bookmarkEnd w:id="2614"/>
      <w:bookmarkEnd w:id="2615"/>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pPr>
      <w:bookmarkStart w:id="2616" w:name="_Toc100981823"/>
      <w:bookmarkStart w:id="2617" w:name="_Toc101064167"/>
      <w:bookmarkStart w:id="2618" w:name="_Toc101752352"/>
      <w:bookmarkStart w:id="2619" w:name="_Toc103486149"/>
      <w:bookmarkStart w:id="2620" w:name="_Toc105475202"/>
      <w:bookmarkStart w:id="2621" w:name="_Toc110063707"/>
      <w:bookmarkStart w:id="2622" w:name="_Toc110151475"/>
      <w:bookmarkStart w:id="2623" w:name="_Toc113163822"/>
      <w:bookmarkStart w:id="2624" w:name="_Toc114630817"/>
      <w:bookmarkStart w:id="2625" w:name="_Toc114631102"/>
      <w:bookmarkStart w:id="2626" w:name="_Toc144537372"/>
      <w:bookmarkStart w:id="2627" w:name="_Toc148403803"/>
      <w:bookmarkStart w:id="2628" w:name="_Toc148408276"/>
      <w:bookmarkStart w:id="2629" w:name="_Toc150053883"/>
      <w:bookmarkStart w:id="2630" w:name="_Toc153783856"/>
      <w:bookmarkStart w:id="2631" w:name="_Toc156727380"/>
      <w:bookmarkStart w:id="2632" w:name="_Toc169079236"/>
      <w:bookmarkStart w:id="2633" w:name="_Toc169323542"/>
      <w:bookmarkStart w:id="2634" w:name="_Toc170622748"/>
      <w:bookmarkStart w:id="2635" w:name="_Toc173557209"/>
      <w:bookmarkStart w:id="2636" w:name="_Toc173564288"/>
      <w:bookmarkStart w:id="2637" w:name="_Toc177788589"/>
      <w:bookmarkStart w:id="2638" w:name="_Toc178058904"/>
      <w:bookmarkStart w:id="2639" w:name="_Toc179360565"/>
      <w:bookmarkStart w:id="2640" w:name="_Toc181676265"/>
      <w:bookmarkStart w:id="2641" w:name="_Toc184116922"/>
      <w:bookmarkStart w:id="2642" w:name="_Toc184183254"/>
      <w:bookmarkStart w:id="2643" w:name="_Toc213145983"/>
      <w:bookmarkStart w:id="2644" w:name="_Toc233696602"/>
      <w:bookmarkStart w:id="2645" w:name="_Toc233696900"/>
      <w:r>
        <w:t>Subdivision 3 — Control of moorings</w:t>
      </w:r>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p>
    <w:p>
      <w:pPr>
        <w:pStyle w:val="yHeading5"/>
      </w:pPr>
      <w:bookmarkStart w:id="2646" w:name="_Toc507382783"/>
      <w:bookmarkStart w:id="2647" w:name="_Toc513017954"/>
      <w:bookmarkStart w:id="2648" w:name="_Toc515694016"/>
      <w:bookmarkStart w:id="2649" w:name="_Toc105475203"/>
      <w:bookmarkStart w:id="2650" w:name="_Toc113163823"/>
      <w:bookmarkStart w:id="2651" w:name="_Toc153783857"/>
      <w:bookmarkStart w:id="2652" w:name="_Toc181676266"/>
      <w:bookmarkStart w:id="2653" w:name="_Toc233696901"/>
      <w:bookmarkStart w:id="2654" w:name="_Toc213145984"/>
      <w:r>
        <w:rPr>
          <w:rStyle w:val="CharSClsNo"/>
        </w:rPr>
        <w:t>49</w:t>
      </w:r>
      <w:r>
        <w:t>.</w:t>
      </w:r>
      <w:r>
        <w:tab/>
      </w:r>
      <w:bookmarkEnd w:id="2646"/>
      <w:bookmarkEnd w:id="2647"/>
      <w:bookmarkEnd w:id="2648"/>
      <w:bookmarkEnd w:id="2649"/>
      <w:bookmarkEnd w:id="2650"/>
      <w:bookmarkEnd w:id="2651"/>
      <w:r>
        <w:t>Terms used in this Subdivision</w:t>
      </w:r>
      <w:bookmarkEnd w:id="2652"/>
      <w:bookmarkEnd w:id="2653"/>
      <w:bookmarkEnd w:id="2654"/>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pPr>
      <w:bookmarkStart w:id="2655" w:name="_Toc507382784"/>
      <w:bookmarkStart w:id="2656" w:name="_Toc513017955"/>
      <w:bookmarkStart w:id="2657" w:name="_Toc515694017"/>
      <w:bookmarkStart w:id="2658" w:name="_Toc105475204"/>
      <w:bookmarkStart w:id="2659" w:name="_Toc113163824"/>
      <w:bookmarkStart w:id="2660" w:name="_Toc153783858"/>
      <w:bookmarkStart w:id="2661" w:name="_Toc181676267"/>
      <w:bookmarkStart w:id="2662" w:name="_Toc233696902"/>
      <w:bookmarkStart w:id="2663" w:name="_Toc213145985"/>
      <w:r>
        <w:rPr>
          <w:rStyle w:val="CharSClsNo"/>
        </w:rPr>
        <w:t>50</w:t>
      </w:r>
      <w:r>
        <w:t>.</w:t>
      </w:r>
      <w:r>
        <w:tab/>
        <w:t>Installation and use of moorings</w:t>
      </w:r>
      <w:bookmarkEnd w:id="2655"/>
      <w:bookmarkEnd w:id="2656"/>
      <w:bookmarkEnd w:id="2657"/>
      <w:bookmarkEnd w:id="2658"/>
      <w:bookmarkEnd w:id="2659"/>
      <w:bookmarkEnd w:id="2660"/>
      <w:bookmarkEnd w:id="2661"/>
      <w:bookmarkEnd w:id="2662"/>
      <w:bookmarkEnd w:id="2663"/>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pPr>
      <w:bookmarkStart w:id="2664" w:name="_Toc507382785"/>
      <w:bookmarkStart w:id="2665" w:name="_Toc513017956"/>
      <w:bookmarkStart w:id="2666" w:name="_Toc515694018"/>
      <w:bookmarkStart w:id="2667" w:name="_Toc105475205"/>
      <w:bookmarkStart w:id="2668" w:name="_Toc113163825"/>
      <w:bookmarkStart w:id="2669" w:name="_Toc153783859"/>
      <w:bookmarkStart w:id="2670" w:name="_Toc181676268"/>
      <w:bookmarkStart w:id="2671" w:name="_Toc233696903"/>
      <w:bookmarkStart w:id="2672" w:name="_Toc213145986"/>
      <w:r>
        <w:rPr>
          <w:rStyle w:val="CharSClsNo"/>
        </w:rPr>
        <w:t>51</w:t>
      </w:r>
      <w:r>
        <w:t>.</w:t>
      </w:r>
      <w:r>
        <w:tab/>
        <w:t>Application for approval</w:t>
      </w:r>
      <w:bookmarkEnd w:id="2664"/>
      <w:bookmarkEnd w:id="2665"/>
      <w:bookmarkEnd w:id="2666"/>
      <w:bookmarkEnd w:id="2667"/>
      <w:bookmarkEnd w:id="2668"/>
      <w:bookmarkEnd w:id="2669"/>
      <w:bookmarkEnd w:id="2670"/>
      <w:bookmarkEnd w:id="2671"/>
      <w:bookmarkEnd w:id="2672"/>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w:t>
      </w:r>
    </w:p>
    <w:p>
      <w:pPr>
        <w:pStyle w:val="yIndenta"/>
        <w:spacing w:before="120"/>
      </w:pPr>
      <w:r>
        <w:tab/>
        <w:t>(b)</w:t>
      </w:r>
      <w:r>
        <w:tab/>
        <w:t>the location or proposed location of the mooring, as the case requires;</w:t>
      </w:r>
    </w:p>
    <w:p>
      <w:pPr>
        <w:pStyle w:val="yIndenta"/>
        <w:spacing w:before="120"/>
      </w:pPr>
      <w:r>
        <w:tab/>
        <w:t>(c)</w:t>
      </w:r>
      <w:r>
        <w:tab/>
        <w:t>whether the vessel to be moored at the mooring will be used for private or commercial purposes and details of those purposes;</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pPr>
      <w:bookmarkStart w:id="2673" w:name="_Toc507382786"/>
      <w:bookmarkStart w:id="2674" w:name="_Toc513017957"/>
      <w:bookmarkStart w:id="2675" w:name="_Toc515694019"/>
      <w:bookmarkStart w:id="2676" w:name="_Toc105475206"/>
      <w:bookmarkStart w:id="2677" w:name="_Toc113163826"/>
      <w:bookmarkStart w:id="2678" w:name="_Toc153783860"/>
      <w:bookmarkStart w:id="2679" w:name="_Toc181676269"/>
      <w:bookmarkStart w:id="2680" w:name="_Toc233696904"/>
      <w:bookmarkStart w:id="2681" w:name="_Toc213145987"/>
      <w:r>
        <w:rPr>
          <w:rStyle w:val="CharSClsNo"/>
        </w:rPr>
        <w:t>52</w:t>
      </w:r>
      <w:r>
        <w:t>.</w:t>
      </w:r>
      <w:r>
        <w:tab/>
        <w:t>Authorisation of mooring</w:t>
      </w:r>
      <w:bookmarkEnd w:id="2673"/>
      <w:bookmarkEnd w:id="2674"/>
      <w:bookmarkEnd w:id="2675"/>
      <w:bookmarkEnd w:id="2676"/>
      <w:bookmarkEnd w:id="2677"/>
      <w:bookmarkEnd w:id="2678"/>
      <w:bookmarkEnd w:id="2679"/>
      <w:bookmarkEnd w:id="2680"/>
      <w:bookmarkEnd w:id="2681"/>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2682" w:name="_Toc507382787"/>
      <w:bookmarkStart w:id="2683" w:name="_Toc513017958"/>
      <w:bookmarkStart w:id="2684" w:name="_Toc515694020"/>
      <w:bookmarkStart w:id="2685" w:name="_Toc105475207"/>
      <w:bookmarkStart w:id="2686" w:name="_Toc113163827"/>
      <w:bookmarkStart w:id="2687" w:name="_Toc153783861"/>
      <w:bookmarkStart w:id="2688" w:name="_Toc181676270"/>
      <w:bookmarkStart w:id="2689" w:name="_Toc233696905"/>
      <w:bookmarkStart w:id="2690" w:name="_Toc213145988"/>
      <w:r>
        <w:rPr>
          <w:rStyle w:val="CharSClsNo"/>
        </w:rPr>
        <w:t>53</w:t>
      </w:r>
      <w:r>
        <w:t>.</w:t>
      </w:r>
      <w:r>
        <w:tab/>
        <w:t>Revocation of authorisation</w:t>
      </w:r>
      <w:bookmarkEnd w:id="2682"/>
      <w:bookmarkEnd w:id="2683"/>
      <w:bookmarkEnd w:id="2684"/>
      <w:bookmarkEnd w:id="2685"/>
      <w:bookmarkEnd w:id="2686"/>
      <w:bookmarkEnd w:id="2687"/>
      <w:bookmarkEnd w:id="2688"/>
      <w:bookmarkEnd w:id="2689"/>
      <w:bookmarkEnd w:id="2690"/>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bookmarkStart w:id="2691" w:name="_Toc507382788"/>
      <w:bookmarkStart w:id="2692" w:name="_Toc513017959"/>
      <w:bookmarkStart w:id="2693" w:name="_Toc515694021"/>
      <w:bookmarkStart w:id="2694" w:name="_Toc105475208"/>
      <w:bookmarkStart w:id="2695" w:name="_Toc113163828"/>
      <w:bookmarkStart w:id="2696" w:name="_Toc153783862"/>
      <w:r>
        <w:tab/>
        <w:t>[Clause 53 amended in Gazette 2 Oct 2007 p. 4972.]</w:t>
      </w:r>
    </w:p>
    <w:p>
      <w:pPr>
        <w:pStyle w:val="yHeading5"/>
      </w:pPr>
      <w:bookmarkStart w:id="2697" w:name="_Toc181676271"/>
      <w:bookmarkStart w:id="2698" w:name="_Toc233696906"/>
      <w:bookmarkStart w:id="2699" w:name="_Toc213145989"/>
      <w:r>
        <w:rPr>
          <w:rStyle w:val="CharSClsNo"/>
        </w:rPr>
        <w:t>54</w:t>
      </w:r>
      <w:r>
        <w:t>.</w:t>
      </w:r>
      <w:r>
        <w:tab/>
        <w:t>Mooring to be maintained in good condition</w:t>
      </w:r>
      <w:bookmarkEnd w:id="2691"/>
      <w:bookmarkEnd w:id="2692"/>
      <w:bookmarkEnd w:id="2693"/>
      <w:bookmarkEnd w:id="2694"/>
      <w:bookmarkEnd w:id="2695"/>
      <w:bookmarkEnd w:id="2696"/>
      <w:bookmarkEnd w:id="2697"/>
      <w:bookmarkEnd w:id="2698"/>
      <w:bookmarkEnd w:id="2699"/>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pPr>
      <w:bookmarkStart w:id="2700" w:name="_Toc507382789"/>
      <w:bookmarkStart w:id="2701" w:name="_Toc513017960"/>
      <w:bookmarkStart w:id="2702" w:name="_Toc515694022"/>
      <w:bookmarkStart w:id="2703" w:name="_Toc105475209"/>
      <w:bookmarkStart w:id="2704" w:name="_Toc113163829"/>
      <w:bookmarkStart w:id="2705" w:name="_Toc153783863"/>
      <w:bookmarkStart w:id="2706" w:name="_Toc181676272"/>
      <w:bookmarkStart w:id="2707" w:name="_Toc233696907"/>
      <w:bookmarkStart w:id="2708" w:name="_Toc213145990"/>
      <w:r>
        <w:rPr>
          <w:rStyle w:val="CharSClsNo"/>
        </w:rPr>
        <w:t>55</w:t>
      </w:r>
      <w:r>
        <w:t>.</w:t>
      </w:r>
      <w:r>
        <w:tab/>
        <w:t>Requirements for floats</w:t>
      </w:r>
      <w:bookmarkEnd w:id="2700"/>
      <w:bookmarkEnd w:id="2701"/>
      <w:bookmarkEnd w:id="2702"/>
      <w:bookmarkEnd w:id="2703"/>
      <w:bookmarkEnd w:id="2704"/>
      <w:bookmarkEnd w:id="2705"/>
      <w:bookmarkEnd w:id="2706"/>
      <w:bookmarkEnd w:id="2707"/>
      <w:bookmarkEnd w:id="2708"/>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pPr>
      <w:bookmarkStart w:id="2709" w:name="_Toc507382790"/>
      <w:bookmarkStart w:id="2710" w:name="_Toc513017961"/>
      <w:bookmarkStart w:id="2711" w:name="_Toc515694023"/>
      <w:bookmarkStart w:id="2712" w:name="_Toc105475210"/>
      <w:bookmarkStart w:id="2713" w:name="_Toc113163830"/>
      <w:bookmarkStart w:id="2714" w:name="_Toc153783864"/>
      <w:bookmarkStart w:id="2715" w:name="_Toc181676273"/>
      <w:bookmarkStart w:id="2716" w:name="_Toc233696908"/>
      <w:bookmarkStart w:id="2717" w:name="_Toc213145991"/>
      <w:r>
        <w:rPr>
          <w:rStyle w:val="CharSClsNo"/>
        </w:rPr>
        <w:t>56</w:t>
      </w:r>
      <w:r>
        <w:t>.</w:t>
      </w:r>
      <w:r>
        <w:tab/>
        <w:t>Inspection reports</w:t>
      </w:r>
      <w:bookmarkEnd w:id="2709"/>
      <w:bookmarkEnd w:id="2710"/>
      <w:bookmarkEnd w:id="2711"/>
      <w:bookmarkEnd w:id="2712"/>
      <w:bookmarkEnd w:id="2713"/>
      <w:bookmarkEnd w:id="2714"/>
      <w:bookmarkEnd w:id="2715"/>
      <w:bookmarkEnd w:id="2716"/>
      <w:bookmarkEnd w:id="2717"/>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pPr>
      <w:bookmarkStart w:id="2718" w:name="_Toc507382791"/>
      <w:bookmarkStart w:id="2719" w:name="_Toc513017962"/>
      <w:bookmarkStart w:id="2720" w:name="_Toc515694024"/>
      <w:bookmarkStart w:id="2721" w:name="_Toc105475211"/>
      <w:bookmarkStart w:id="2722" w:name="_Toc113163831"/>
      <w:bookmarkStart w:id="2723" w:name="_Toc153783865"/>
      <w:bookmarkStart w:id="2724" w:name="_Toc181676274"/>
      <w:bookmarkStart w:id="2725" w:name="_Toc233696909"/>
      <w:bookmarkStart w:id="2726" w:name="_Toc213145992"/>
      <w:r>
        <w:rPr>
          <w:rStyle w:val="CharSClsNo"/>
        </w:rPr>
        <w:t>57</w:t>
      </w:r>
      <w:r>
        <w:t>.</w:t>
      </w:r>
      <w:r>
        <w:tab/>
        <w:t>Sale or disposal of moorings</w:t>
      </w:r>
      <w:bookmarkEnd w:id="2718"/>
      <w:bookmarkEnd w:id="2719"/>
      <w:bookmarkEnd w:id="2720"/>
      <w:bookmarkEnd w:id="2721"/>
      <w:bookmarkEnd w:id="2722"/>
      <w:bookmarkEnd w:id="2723"/>
      <w:bookmarkEnd w:id="2724"/>
      <w:bookmarkEnd w:id="2725"/>
      <w:bookmarkEnd w:id="2726"/>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2727" w:name="_Toc507382792"/>
      <w:bookmarkStart w:id="2728" w:name="_Toc513017963"/>
      <w:bookmarkStart w:id="2729" w:name="_Toc515694025"/>
      <w:bookmarkStart w:id="2730" w:name="_Toc105475212"/>
      <w:bookmarkStart w:id="2731" w:name="_Toc113163832"/>
      <w:bookmarkStart w:id="2732" w:name="_Toc153783866"/>
      <w:bookmarkStart w:id="2733" w:name="_Toc181676275"/>
      <w:bookmarkStart w:id="2734" w:name="_Toc233696910"/>
      <w:bookmarkStart w:id="2735" w:name="_Toc213145993"/>
      <w:r>
        <w:rPr>
          <w:rStyle w:val="CharSClsNo"/>
        </w:rPr>
        <w:t>58</w:t>
      </w:r>
      <w:r>
        <w:t>.</w:t>
      </w:r>
      <w:r>
        <w:tab/>
        <w:t>Removal of moorings</w:t>
      </w:r>
      <w:bookmarkEnd w:id="2727"/>
      <w:bookmarkEnd w:id="2728"/>
      <w:bookmarkEnd w:id="2729"/>
      <w:bookmarkEnd w:id="2730"/>
      <w:bookmarkEnd w:id="2731"/>
      <w:bookmarkEnd w:id="2732"/>
      <w:bookmarkEnd w:id="2733"/>
      <w:bookmarkEnd w:id="2734"/>
      <w:bookmarkEnd w:id="2735"/>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2736" w:name="_Toc100981834"/>
      <w:bookmarkStart w:id="2737" w:name="_Toc101064178"/>
      <w:bookmarkStart w:id="2738" w:name="_Toc101752363"/>
      <w:bookmarkStart w:id="2739" w:name="_Toc103486160"/>
      <w:bookmarkStart w:id="2740" w:name="_Toc105475213"/>
      <w:bookmarkStart w:id="2741" w:name="_Toc110063718"/>
      <w:bookmarkStart w:id="2742" w:name="_Toc110151486"/>
      <w:bookmarkStart w:id="2743" w:name="_Toc113163833"/>
      <w:bookmarkStart w:id="2744" w:name="_Toc114630828"/>
      <w:bookmarkStart w:id="2745" w:name="_Toc114631113"/>
      <w:bookmarkStart w:id="2746" w:name="_Toc144537383"/>
      <w:bookmarkStart w:id="2747" w:name="_Toc148403814"/>
      <w:bookmarkStart w:id="2748" w:name="_Toc148408287"/>
      <w:bookmarkStart w:id="2749" w:name="_Toc150053894"/>
      <w:bookmarkStart w:id="2750" w:name="_Toc153783867"/>
      <w:bookmarkStart w:id="2751" w:name="_Toc156727391"/>
      <w:bookmarkStart w:id="2752" w:name="_Toc169079247"/>
      <w:bookmarkStart w:id="2753" w:name="_Toc169323553"/>
      <w:bookmarkStart w:id="2754" w:name="_Toc170622759"/>
      <w:bookmarkStart w:id="2755" w:name="_Toc173557220"/>
      <w:bookmarkStart w:id="2756" w:name="_Toc173564299"/>
      <w:bookmarkStart w:id="2757" w:name="_Toc177788600"/>
      <w:bookmarkStart w:id="2758" w:name="_Toc178058915"/>
      <w:bookmarkStart w:id="2759" w:name="_Toc179360576"/>
      <w:bookmarkStart w:id="2760" w:name="_Toc181676276"/>
      <w:bookmarkStart w:id="2761" w:name="_Toc184116933"/>
      <w:bookmarkStart w:id="2762" w:name="_Toc184183265"/>
      <w:bookmarkStart w:id="2763" w:name="_Toc213145994"/>
      <w:bookmarkStart w:id="2764" w:name="_Toc233696613"/>
      <w:bookmarkStart w:id="2765" w:name="_Toc233696911"/>
      <w:r>
        <w:t>Subdivision 4 — Service providers’ licences</w:t>
      </w:r>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p>
    <w:p>
      <w:pPr>
        <w:pStyle w:val="yHeading5"/>
      </w:pPr>
      <w:bookmarkStart w:id="2766" w:name="_Toc507382793"/>
      <w:bookmarkStart w:id="2767" w:name="_Toc513017964"/>
      <w:bookmarkStart w:id="2768" w:name="_Toc515694026"/>
      <w:bookmarkStart w:id="2769" w:name="_Toc105475214"/>
      <w:bookmarkStart w:id="2770" w:name="_Toc113163834"/>
      <w:bookmarkStart w:id="2771" w:name="_Toc153783868"/>
      <w:bookmarkStart w:id="2772" w:name="_Toc181676277"/>
      <w:bookmarkStart w:id="2773" w:name="_Toc233696912"/>
      <w:bookmarkStart w:id="2774" w:name="_Toc213145995"/>
      <w:r>
        <w:rPr>
          <w:rStyle w:val="CharSClsNo"/>
        </w:rPr>
        <w:t>59</w:t>
      </w:r>
      <w:r>
        <w:t>.</w:t>
      </w:r>
      <w:r>
        <w:tab/>
      </w:r>
      <w:bookmarkEnd w:id="2766"/>
      <w:bookmarkEnd w:id="2767"/>
      <w:bookmarkEnd w:id="2768"/>
      <w:bookmarkEnd w:id="2769"/>
      <w:bookmarkEnd w:id="2770"/>
      <w:bookmarkEnd w:id="2771"/>
      <w:r>
        <w:t>Term used in this Subdivision</w:t>
      </w:r>
      <w:bookmarkEnd w:id="2772"/>
      <w:bookmarkEnd w:id="2773"/>
      <w:bookmarkEnd w:id="2774"/>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pPr>
      <w:bookmarkStart w:id="2775" w:name="_Toc507382794"/>
      <w:bookmarkStart w:id="2776" w:name="_Toc513017965"/>
      <w:bookmarkStart w:id="2777" w:name="_Toc515694027"/>
      <w:bookmarkStart w:id="2778" w:name="_Toc105475215"/>
      <w:bookmarkStart w:id="2779" w:name="_Toc113163835"/>
      <w:bookmarkStart w:id="2780" w:name="_Toc153783869"/>
      <w:bookmarkStart w:id="2781" w:name="_Toc181676278"/>
      <w:bookmarkStart w:id="2782" w:name="_Toc233696913"/>
      <w:bookmarkStart w:id="2783" w:name="_Toc213145996"/>
      <w:r>
        <w:rPr>
          <w:rStyle w:val="CharSClsNo"/>
        </w:rPr>
        <w:t>60</w:t>
      </w:r>
      <w:r>
        <w:t>.</w:t>
      </w:r>
      <w:r>
        <w:tab/>
        <w:t>Unlicensed persons not to provide certain services</w:t>
      </w:r>
      <w:bookmarkEnd w:id="2775"/>
      <w:bookmarkEnd w:id="2776"/>
      <w:bookmarkEnd w:id="2777"/>
      <w:bookmarkEnd w:id="2778"/>
      <w:bookmarkEnd w:id="2779"/>
      <w:bookmarkEnd w:id="2780"/>
      <w:bookmarkEnd w:id="2781"/>
      <w:bookmarkEnd w:id="2782"/>
      <w:bookmarkEnd w:id="2783"/>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pPr>
      <w:bookmarkStart w:id="2784" w:name="_Toc507382795"/>
      <w:bookmarkStart w:id="2785" w:name="_Toc513017966"/>
      <w:bookmarkStart w:id="2786" w:name="_Toc515694028"/>
      <w:bookmarkStart w:id="2787" w:name="_Toc105475216"/>
      <w:bookmarkStart w:id="2788" w:name="_Toc113163836"/>
      <w:bookmarkStart w:id="2789" w:name="_Toc153783870"/>
      <w:bookmarkStart w:id="2790" w:name="_Toc181676279"/>
      <w:bookmarkStart w:id="2791" w:name="_Toc233696914"/>
      <w:bookmarkStart w:id="2792" w:name="_Toc213145997"/>
      <w:r>
        <w:rPr>
          <w:rStyle w:val="CharSClsNo"/>
        </w:rPr>
        <w:t>61</w:t>
      </w:r>
      <w:r>
        <w:t>.</w:t>
      </w:r>
      <w:r>
        <w:tab/>
        <w:t>Service providers’ licences</w:t>
      </w:r>
      <w:bookmarkEnd w:id="2784"/>
      <w:bookmarkEnd w:id="2785"/>
      <w:bookmarkEnd w:id="2786"/>
      <w:bookmarkEnd w:id="2787"/>
      <w:bookmarkEnd w:id="2788"/>
      <w:bookmarkEnd w:id="2789"/>
      <w:bookmarkEnd w:id="2790"/>
      <w:bookmarkEnd w:id="2791"/>
      <w:bookmarkEnd w:id="279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2793" w:name="_Hlt501941717"/>
      <w:r>
        <w:t>4)</w:t>
      </w:r>
      <w:bookmarkEnd w:id="2793"/>
      <w:r>
        <w:t xml:space="preserve">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pPr>
      <w:bookmarkStart w:id="2794" w:name="_Toc100981838"/>
      <w:bookmarkStart w:id="2795" w:name="_Toc101064182"/>
      <w:bookmarkStart w:id="2796" w:name="_Toc101752367"/>
      <w:bookmarkStart w:id="2797" w:name="_Toc103486164"/>
      <w:bookmarkStart w:id="2798" w:name="_Toc105475217"/>
      <w:bookmarkStart w:id="2799" w:name="_Toc110063722"/>
      <w:bookmarkStart w:id="2800" w:name="_Toc110151490"/>
      <w:bookmarkStart w:id="2801" w:name="_Toc113163837"/>
      <w:bookmarkStart w:id="2802" w:name="_Toc114630832"/>
      <w:bookmarkStart w:id="2803" w:name="_Toc114631117"/>
      <w:bookmarkStart w:id="2804" w:name="_Toc144537387"/>
      <w:bookmarkStart w:id="2805" w:name="_Toc148403818"/>
      <w:bookmarkStart w:id="2806" w:name="_Toc148408291"/>
      <w:bookmarkStart w:id="2807" w:name="_Toc150053898"/>
      <w:bookmarkStart w:id="2808" w:name="_Toc153783871"/>
      <w:bookmarkStart w:id="2809" w:name="_Toc156727395"/>
      <w:bookmarkStart w:id="2810" w:name="_Toc169079251"/>
      <w:bookmarkStart w:id="2811" w:name="_Toc169323557"/>
      <w:bookmarkStart w:id="2812" w:name="_Toc170622763"/>
      <w:bookmarkStart w:id="2813" w:name="_Toc173557224"/>
      <w:bookmarkStart w:id="2814" w:name="_Toc173564303"/>
      <w:bookmarkStart w:id="2815" w:name="_Toc177788604"/>
      <w:bookmarkStart w:id="2816" w:name="_Toc178058919"/>
      <w:bookmarkStart w:id="2817" w:name="_Toc179360580"/>
      <w:bookmarkStart w:id="2818" w:name="_Toc181676280"/>
      <w:bookmarkStart w:id="2819" w:name="_Toc184116937"/>
      <w:bookmarkStart w:id="2820" w:name="_Toc184183269"/>
      <w:bookmarkStart w:id="2821" w:name="_Toc213145998"/>
      <w:bookmarkStart w:id="2822" w:name="_Toc233696617"/>
      <w:bookmarkStart w:id="2823" w:name="_Toc233696915"/>
      <w:r>
        <w:t>Subdivision 5 — Goods</w:t>
      </w:r>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p>
    <w:p>
      <w:pPr>
        <w:pStyle w:val="yHeading5"/>
        <w:rPr>
          <w:rStyle w:val="CharSClsNo"/>
        </w:rPr>
      </w:pPr>
      <w:bookmarkStart w:id="2824" w:name="_Toc507382796"/>
      <w:bookmarkStart w:id="2825" w:name="_Toc513017967"/>
      <w:bookmarkStart w:id="2826" w:name="_Toc515694029"/>
      <w:bookmarkStart w:id="2827" w:name="_Toc105475218"/>
      <w:bookmarkStart w:id="2828" w:name="_Toc113163838"/>
      <w:bookmarkStart w:id="2829" w:name="_Toc153783872"/>
      <w:bookmarkStart w:id="2830" w:name="_Toc181676281"/>
      <w:bookmarkStart w:id="2831" w:name="_Toc233696916"/>
      <w:bookmarkStart w:id="2832" w:name="_Toc213145999"/>
      <w:r>
        <w:rPr>
          <w:rStyle w:val="CharSClsNo"/>
        </w:rPr>
        <w:t>62.</w:t>
      </w:r>
      <w:r>
        <w:rPr>
          <w:rStyle w:val="CharSClsNo"/>
        </w:rPr>
        <w:tab/>
        <w:t>Placing of goods on property of port authority</w:t>
      </w:r>
      <w:bookmarkEnd w:id="2824"/>
      <w:bookmarkEnd w:id="2825"/>
      <w:bookmarkEnd w:id="2826"/>
      <w:bookmarkEnd w:id="2827"/>
      <w:bookmarkEnd w:id="2828"/>
      <w:bookmarkEnd w:id="2829"/>
      <w:bookmarkEnd w:id="2830"/>
      <w:bookmarkEnd w:id="2831"/>
      <w:bookmarkEnd w:id="2832"/>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pPr>
      <w:bookmarkStart w:id="2833" w:name="_Toc100981840"/>
      <w:bookmarkStart w:id="2834" w:name="_Toc101064184"/>
      <w:bookmarkStart w:id="2835" w:name="_Toc101752369"/>
      <w:bookmarkStart w:id="2836" w:name="_Toc103486166"/>
      <w:bookmarkStart w:id="2837" w:name="_Toc105475219"/>
      <w:bookmarkStart w:id="2838" w:name="_Toc110063724"/>
      <w:bookmarkStart w:id="2839" w:name="_Toc110151492"/>
      <w:bookmarkStart w:id="2840" w:name="_Toc113163839"/>
      <w:bookmarkStart w:id="2841" w:name="_Toc114630834"/>
      <w:bookmarkStart w:id="2842" w:name="_Toc114631119"/>
      <w:bookmarkStart w:id="2843" w:name="_Toc144537389"/>
      <w:bookmarkStart w:id="2844" w:name="_Toc148403820"/>
      <w:bookmarkStart w:id="2845" w:name="_Toc148408293"/>
      <w:bookmarkStart w:id="2846" w:name="_Toc150053900"/>
      <w:bookmarkStart w:id="2847" w:name="_Toc153783873"/>
      <w:bookmarkStart w:id="2848" w:name="_Toc156727397"/>
      <w:bookmarkStart w:id="2849" w:name="_Toc169079253"/>
      <w:bookmarkStart w:id="2850" w:name="_Toc169323559"/>
      <w:bookmarkStart w:id="2851" w:name="_Toc170622765"/>
      <w:bookmarkStart w:id="2852" w:name="_Toc173557226"/>
      <w:bookmarkStart w:id="2853" w:name="_Toc173564305"/>
      <w:bookmarkStart w:id="2854" w:name="_Toc177788606"/>
      <w:bookmarkStart w:id="2855" w:name="_Toc178058921"/>
      <w:bookmarkStart w:id="2856" w:name="_Toc179360582"/>
      <w:bookmarkStart w:id="2857" w:name="_Toc181676282"/>
      <w:bookmarkStart w:id="2858" w:name="_Toc184116939"/>
      <w:bookmarkStart w:id="2859" w:name="_Toc184183271"/>
      <w:bookmarkStart w:id="2860" w:name="_Toc213146000"/>
      <w:bookmarkStart w:id="2861" w:name="_Toc233696619"/>
      <w:bookmarkStart w:id="2862" w:name="_Toc233696917"/>
      <w:r>
        <w:t>Subdivision 6 — Miscellaneous</w:t>
      </w:r>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p>
    <w:p>
      <w:pPr>
        <w:pStyle w:val="yHeading5"/>
      </w:pPr>
      <w:bookmarkStart w:id="2863" w:name="_Toc507382797"/>
      <w:bookmarkStart w:id="2864" w:name="_Toc513017968"/>
      <w:bookmarkStart w:id="2865" w:name="_Toc515694030"/>
      <w:bookmarkStart w:id="2866" w:name="_Toc105475220"/>
      <w:bookmarkStart w:id="2867" w:name="_Toc113163840"/>
      <w:bookmarkStart w:id="2868" w:name="_Toc153783874"/>
      <w:bookmarkStart w:id="2869" w:name="_Toc181676283"/>
      <w:bookmarkStart w:id="2870" w:name="_Toc233696918"/>
      <w:bookmarkStart w:id="2871" w:name="_Toc213146001"/>
      <w:r>
        <w:rPr>
          <w:rStyle w:val="CharSClsNo"/>
        </w:rPr>
        <w:t>63</w:t>
      </w:r>
      <w:r>
        <w:t>.</w:t>
      </w:r>
      <w:r>
        <w:tab/>
        <w:t>Damage to property to be reported to harbour master</w:t>
      </w:r>
      <w:bookmarkEnd w:id="2863"/>
      <w:bookmarkEnd w:id="2864"/>
      <w:bookmarkEnd w:id="2865"/>
      <w:bookmarkEnd w:id="2866"/>
      <w:bookmarkEnd w:id="2867"/>
      <w:bookmarkEnd w:id="2868"/>
      <w:bookmarkEnd w:id="2869"/>
      <w:bookmarkEnd w:id="2870"/>
      <w:bookmarkEnd w:id="2871"/>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2872" w:name="_Toc507382798"/>
      <w:bookmarkStart w:id="2873" w:name="_Toc513017969"/>
      <w:bookmarkStart w:id="2874" w:name="_Toc515694031"/>
      <w:bookmarkStart w:id="2875" w:name="_Toc105475221"/>
      <w:bookmarkStart w:id="2876" w:name="_Toc113163841"/>
      <w:bookmarkStart w:id="2877" w:name="_Toc153783875"/>
      <w:bookmarkStart w:id="2878" w:name="_Toc181676284"/>
      <w:bookmarkStart w:id="2879" w:name="_Toc233696919"/>
      <w:bookmarkStart w:id="2880" w:name="_Toc213146002"/>
      <w:r>
        <w:rPr>
          <w:rStyle w:val="CharSClsNo"/>
        </w:rPr>
        <w:t>64</w:t>
      </w:r>
      <w:r>
        <w:t>.</w:t>
      </w:r>
      <w:r>
        <w:tab/>
        <w:t>Entering area of port, port facility or wharf closed by port authority prohibited</w:t>
      </w:r>
      <w:bookmarkEnd w:id="2872"/>
      <w:bookmarkEnd w:id="2873"/>
      <w:bookmarkEnd w:id="2874"/>
      <w:bookmarkEnd w:id="2875"/>
      <w:bookmarkEnd w:id="2876"/>
      <w:bookmarkEnd w:id="2877"/>
      <w:bookmarkEnd w:id="2878"/>
      <w:bookmarkEnd w:id="2879"/>
      <w:bookmarkEnd w:id="2880"/>
    </w:p>
    <w:p>
      <w:pPr>
        <w:pStyle w:val="ySubsection"/>
        <w:keepNext/>
        <w:keepLines/>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2881" w:name="_Toc105475222"/>
      <w:bookmarkStart w:id="2882" w:name="_Toc113163842"/>
      <w:bookmarkStart w:id="2883" w:name="_Toc114630837"/>
      <w:bookmarkStart w:id="2884" w:name="_Toc114631122"/>
      <w:bookmarkStart w:id="2885" w:name="_Toc144537392"/>
      <w:bookmarkStart w:id="2886" w:name="_Toc148403823"/>
      <w:bookmarkStart w:id="2887" w:name="_Toc148408296"/>
      <w:bookmarkStart w:id="2888" w:name="_Toc150053903"/>
      <w:bookmarkStart w:id="2889" w:name="_Toc153783876"/>
      <w:bookmarkStart w:id="2890" w:name="_Toc156727400"/>
      <w:bookmarkStart w:id="2891" w:name="_Toc169079256"/>
      <w:bookmarkStart w:id="2892" w:name="_Toc169323562"/>
      <w:bookmarkStart w:id="2893" w:name="_Toc170622768"/>
      <w:bookmarkStart w:id="2894" w:name="_Toc173557229"/>
      <w:bookmarkStart w:id="2895" w:name="_Toc173564308"/>
      <w:bookmarkStart w:id="2896" w:name="_Toc177788609"/>
      <w:bookmarkStart w:id="2897" w:name="_Toc178058924"/>
      <w:bookmarkStart w:id="2898" w:name="_Toc179360585"/>
      <w:bookmarkStart w:id="2899" w:name="_Toc181676285"/>
      <w:bookmarkStart w:id="2900" w:name="_Toc184116942"/>
      <w:bookmarkStart w:id="2901" w:name="_Toc184183274"/>
      <w:bookmarkStart w:id="2902" w:name="_Toc213146003"/>
      <w:bookmarkStart w:id="2903" w:name="_Toc233696622"/>
      <w:bookmarkStart w:id="2904" w:name="_Toc233696920"/>
      <w:bookmarkStart w:id="2905" w:name="_Toc507382799"/>
      <w:r>
        <w:rPr>
          <w:rStyle w:val="CharSDivNo"/>
        </w:rPr>
        <w:t>Division 4A</w:t>
      </w:r>
      <w:r>
        <w:t> — </w:t>
      </w:r>
      <w:r>
        <w:rPr>
          <w:rStyle w:val="CharSDivText"/>
        </w:rPr>
        <w:t>Esperance Port Authority</w:t>
      </w:r>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p>
    <w:p>
      <w:pPr>
        <w:pStyle w:val="yFootnoteheading"/>
      </w:pPr>
      <w:r>
        <w:tab/>
        <w:t>[Heading inserted in Gazette 31 Jan 2003 p. 295.]</w:t>
      </w:r>
    </w:p>
    <w:p>
      <w:pPr>
        <w:pStyle w:val="yHeading5"/>
      </w:pPr>
      <w:bookmarkStart w:id="2906" w:name="_Toc105475223"/>
      <w:bookmarkStart w:id="2907" w:name="_Toc113163843"/>
      <w:bookmarkStart w:id="2908" w:name="_Toc153783877"/>
      <w:bookmarkStart w:id="2909" w:name="_Toc181676286"/>
      <w:bookmarkStart w:id="2910" w:name="_Toc233696921"/>
      <w:bookmarkStart w:id="2911" w:name="_Toc213146004"/>
      <w:r>
        <w:rPr>
          <w:rStyle w:val="CharSClsNo"/>
        </w:rPr>
        <w:t>64A</w:t>
      </w:r>
      <w:r>
        <w:t>.</w:t>
      </w:r>
      <w:r>
        <w:tab/>
        <w:t>Application</w:t>
      </w:r>
      <w:bookmarkEnd w:id="2906"/>
      <w:bookmarkEnd w:id="2907"/>
      <w:bookmarkEnd w:id="2908"/>
      <w:bookmarkEnd w:id="2909"/>
      <w:bookmarkEnd w:id="2910"/>
      <w:bookmarkEnd w:id="2911"/>
    </w:p>
    <w:p>
      <w:pPr>
        <w:pStyle w:val="ySubsection"/>
      </w:pPr>
      <w:r>
        <w:tab/>
      </w:r>
      <w:r>
        <w:tab/>
        <w:t>This Division applies to the Esperance Port Authority and the Port of Esperance.</w:t>
      </w:r>
    </w:p>
    <w:p>
      <w:pPr>
        <w:pStyle w:val="yFootnotesection"/>
      </w:pPr>
      <w:r>
        <w:tab/>
        <w:t>[Clause 64A inserted in Gazette 31 Jan 2003 p. 295.]</w:t>
      </w:r>
    </w:p>
    <w:p>
      <w:pPr>
        <w:pStyle w:val="yHeading5"/>
      </w:pPr>
      <w:bookmarkStart w:id="2912" w:name="_Toc181676287"/>
      <w:bookmarkStart w:id="2913" w:name="_Toc233696922"/>
      <w:bookmarkStart w:id="2914" w:name="_Toc213146005"/>
      <w:bookmarkStart w:id="2915" w:name="_Toc105475224"/>
      <w:bookmarkStart w:id="2916" w:name="_Toc113163844"/>
      <w:bookmarkStart w:id="2917" w:name="_Toc153783878"/>
      <w:r>
        <w:rPr>
          <w:rStyle w:val="CharSClsNo"/>
        </w:rPr>
        <w:t>64AA</w:t>
      </w:r>
      <w:r>
        <w:t>.</w:t>
      </w:r>
      <w:r>
        <w:tab/>
        <w:t>Term used in this Division</w:t>
      </w:r>
      <w:bookmarkEnd w:id="2912"/>
      <w:bookmarkEnd w:id="2913"/>
      <w:bookmarkEnd w:id="2914"/>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pPr>
      <w:bookmarkStart w:id="2918" w:name="_Toc181676288"/>
      <w:bookmarkStart w:id="2919" w:name="_Toc233696923"/>
      <w:bookmarkStart w:id="2920" w:name="_Toc213146006"/>
      <w:r>
        <w:rPr>
          <w:rStyle w:val="CharSClsNo"/>
        </w:rPr>
        <w:t>64B</w:t>
      </w:r>
      <w:r>
        <w:t>.</w:t>
      </w:r>
      <w:r>
        <w:tab/>
        <w:t>Unauthorised berthing of fishing vessels prohibited</w:t>
      </w:r>
      <w:bookmarkEnd w:id="2915"/>
      <w:bookmarkEnd w:id="2916"/>
      <w:bookmarkEnd w:id="2917"/>
      <w:bookmarkEnd w:id="2918"/>
      <w:bookmarkEnd w:id="2919"/>
      <w:bookmarkEnd w:id="2920"/>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pPr>
      <w:bookmarkStart w:id="2921" w:name="_Toc105475225"/>
      <w:bookmarkStart w:id="2922" w:name="_Toc113163845"/>
      <w:bookmarkStart w:id="2923" w:name="_Toc153783879"/>
      <w:bookmarkStart w:id="2924" w:name="_Toc181676289"/>
      <w:bookmarkStart w:id="2925" w:name="_Toc233696924"/>
      <w:bookmarkStart w:id="2926" w:name="_Toc213146007"/>
      <w:r>
        <w:rPr>
          <w:rStyle w:val="CharSClsNo"/>
        </w:rPr>
        <w:t>64C</w:t>
      </w:r>
      <w:r>
        <w:t>.</w:t>
      </w:r>
      <w:r>
        <w:tab/>
        <w:t>Unauthorised mooring etc. of vessels prohibited</w:t>
      </w:r>
      <w:bookmarkEnd w:id="2921"/>
      <w:bookmarkEnd w:id="2922"/>
      <w:bookmarkEnd w:id="2923"/>
      <w:bookmarkEnd w:id="2924"/>
      <w:bookmarkEnd w:id="2925"/>
      <w:bookmarkEnd w:id="2926"/>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pPr>
      <w:bookmarkStart w:id="2927" w:name="_Toc105475226"/>
      <w:bookmarkStart w:id="2928" w:name="_Toc113163846"/>
      <w:bookmarkStart w:id="2929" w:name="_Toc153783880"/>
      <w:bookmarkStart w:id="2930" w:name="_Toc181676290"/>
      <w:bookmarkStart w:id="2931" w:name="_Toc233696925"/>
      <w:bookmarkStart w:id="2932" w:name="_Toc213146008"/>
      <w:r>
        <w:rPr>
          <w:rStyle w:val="CharSClsNo"/>
        </w:rPr>
        <w:t>64D</w:t>
      </w:r>
      <w:r>
        <w:t>.</w:t>
      </w:r>
      <w:r>
        <w:tab/>
        <w:t>Unauthorised placing of fishing gear in port waters prohibited</w:t>
      </w:r>
      <w:bookmarkEnd w:id="2927"/>
      <w:bookmarkEnd w:id="2928"/>
      <w:bookmarkEnd w:id="2929"/>
      <w:bookmarkEnd w:id="2930"/>
      <w:bookmarkEnd w:id="2931"/>
      <w:bookmarkEnd w:id="2932"/>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pPr>
      <w:bookmarkStart w:id="2933" w:name="_Toc181676291"/>
      <w:bookmarkStart w:id="2934" w:name="_Toc233696926"/>
      <w:bookmarkStart w:id="2935" w:name="_Toc213146009"/>
      <w:r>
        <w:rPr>
          <w:rStyle w:val="CharSClsNo"/>
        </w:rPr>
        <w:t>64E</w:t>
      </w:r>
      <w:r>
        <w:t>.</w:t>
      </w:r>
      <w:r>
        <w:tab/>
        <w:t>Unlicensed persons not to provide certain services</w:t>
      </w:r>
      <w:bookmarkEnd w:id="2933"/>
      <w:bookmarkEnd w:id="2934"/>
      <w:bookmarkEnd w:id="2935"/>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pPr>
      <w:bookmarkStart w:id="2936" w:name="_Toc181676292"/>
      <w:bookmarkStart w:id="2937" w:name="_Toc233696927"/>
      <w:bookmarkStart w:id="2938" w:name="_Toc213146010"/>
      <w:r>
        <w:rPr>
          <w:rStyle w:val="CharSClsNo"/>
        </w:rPr>
        <w:t>64F</w:t>
      </w:r>
      <w:r>
        <w:t>.</w:t>
      </w:r>
      <w:r>
        <w:tab/>
        <w:t>Service providers’ licences</w:t>
      </w:r>
      <w:bookmarkEnd w:id="2936"/>
      <w:bookmarkEnd w:id="2937"/>
      <w:bookmarkEnd w:id="2938"/>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pPr>
      <w:bookmarkStart w:id="2939" w:name="_Toc105475227"/>
      <w:bookmarkStart w:id="2940" w:name="_Toc113163847"/>
      <w:bookmarkStart w:id="2941" w:name="_Toc114630842"/>
      <w:bookmarkStart w:id="2942" w:name="_Toc114631127"/>
      <w:bookmarkStart w:id="2943" w:name="_Toc144537397"/>
      <w:bookmarkStart w:id="2944" w:name="_Toc148403828"/>
      <w:bookmarkStart w:id="2945" w:name="_Toc148408301"/>
      <w:bookmarkStart w:id="2946" w:name="_Toc150053908"/>
      <w:bookmarkStart w:id="2947" w:name="_Toc153783881"/>
      <w:bookmarkStart w:id="2948" w:name="_Toc156727405"/>
      <w:bookmarkStart w:id="2949" w:name="_Toc169079264"/>
      <w:bookmarkStart w:id="2950" w:name="_Toc169323570"/>
      <w:bookmarkStart w:id="2951" w:name="_Toc170622776"/>
      <w:bookmarkStart w:id="2952" w:name="_Toc173557237"/>
      <w:bookmarkStart w:id="2953" w:name="_Toc173564316"/>
      <w:bookmarkStart w:id="2954" w:name="_Toc177788617"/>
      <w:bookmarkStart w:id="2955" w:name="_Toc178058932"/>
      <w:bookmarkStart w:id="2956" w:name="_Toc179360593"/>
      <w:bookmarkStart w:id="2957" w:name="_Toc181676293"/>
      <w:bookmarkStart w:id="2958" w:name="_Toc184116950"/>
      <w:bookmarkStart w:id="2959" w:name="_Toc184183282"/>
      <w:bookmarkStart w:id="2960" w:name="_Toc213146011"/>
      <w:bookmarkStart w:id="2961" w:name="_Toc233696630"/>
      <w:bookmarkStart w:id="2962" w:name="_Toc233696928"/>
      <w:r>
        <w:rPr>
          <w:rStyle w:val="CharSDivNo"/>
        </w:rPr>
        <w:t>Division 5</w:t>
      </w:r>
      <w:r>
        <w:t> — </w:t>
      </w:r>
      <w:r>
        <w:rPr>
          <w:rStyle w:val="CharSDivText"/>
        </w:rPr>
        <w:t>Fremantle Port Authority</w:t>
      </w:r>
      <w:bookmarkEnd w:id="2905"/>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p>
    <w:p>
      <w:pPr>
        <w:pStyle w:val="yHeading4"/>
      </w:pPr>
      <w:bookmarkStart w:id="2963" w:name="_Toc100981849"/>
      <w:bookmarkStart w:id="2964" w:name="_Toc101064193"/>
      <w:bookmarkStart w:id="2965" w:name="_Toc101752378"/>
      <w:bookmarkStart w:id="2966" w:name="_Toc103486175"/>
      <w:bookmarkStart w:id="2967" w:name="_Toc105475228"/>
      <w:bookmarkStart w:id="2968" w:name="_Toc110063733"/>
      <w:bookmarkStart w:id="2969" w:name="_Toc110151501"/>
      <w:bookmarkStart w:id="2970" w:name="_Toc113163848"/>
      <w:bookmarkStart w:id="2971" w:name="_Toc114630843"/>
      <w:bookmarkStart w:id="2972" w:name="_Toc114631128"/>
      <w:bookmarkStart w:id="2973" w:name="_Toc144537398"/>
      <w:bookmarkStart w:id="2974" w:name="_Toc148403829"/>
      <w:bookmarkStart w:id="2975" w:name="_Toc148408302"/>
      <w:bookmarkStart w:id="2976" w:name="_Toc150053909"/>
      <w:bookmarkStart w:id="2977" w:name="_Toc153783882"/>
      <w:bookmarkStart w:id="2978" w:name="_Toc156727406"/>
      <w:bookmarkStart w:id="2979" w:name="_Toc169079265"/>
      <w:bookmarkStart w:id="2980" w:name="_Toc169323571"/>
      <w:bookmarkStart w:id="2981" w:name="_Toc170622777"/>
      <w:bookmarkStart w:id="2982" w:name="_Toc173557238"/>
      <w:bookmarkStart w:id="2983" w:name="_Toc173564317"/>
      <w:bookmarkStart w:id="2984" w:name="_Toc177788618"/>
      <w:bookmarkStart w:id="2985" w:name="_Toc178058933"/>
      <w:bookmarkStart w:id="2986" w:name="_Toc179360594"/>
      <w:bookmarkStart w:id="2987" w:name="_Toc181676294"/>
      <w:bookmarkStart w:id="2988" w:name="_Toc184116951"/>
      <w:bookmarkStart w:id="2989" w:name="_Toc184183283"/>
      <w:bookmarkStart w:id="2990" w:name="_Toc213146012"/>
      <w:bookmarkStart w:id="2991" w:name="_Toc233696631"/>
      <w:bookmarkStart w:id="2992" w:name="_Toc233696929"/>
      <w:r>
        <w:t>Subdivision 1 — General matters</w:t>
      </w:r>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p>
    <w:p>
      <w:pPr>
        <w:pStyle w:val="yHeading5"/>
      </w:pPr>
      <w:bookmarkStart w:id="2993" w:name="_Toc507382800"/>
      <w:bookmarkStart w:id="2994" w:name="_Toc513017970"/>
      <w:bookmarkStart w:id="2995" w:name="_Toc515694032"/>
      <w:bookmarkStart w:id="2996" w:name="_Toc105475229"/>
      <w:bookmarkStart w:id="2997" w:name="_Toc113163849"/>
      <w:bookmarkStart w:id="2998" w:name="_Toc153783883"/>
      <w:bookmarkStart w:id="2999" w:name="_Toc181676295"/>
      <w:bookmarkStart w:id="3000" w:name="_Toc233696930"/>
      <w:bookmarkStart w:id="3001" w:name="_Toc213146013"/>
      <w:r>
        <w:rPr>
          <w:rStyle w:val="CharSClsNo"/>
        </w:rPr>
        <w:t>65</w:t>
      </w:r>
      <w:r>
        <w:t>.</w:t>
      </w:r>
      <w:r>
        <w:tab/>
        <w:t>Application</w:t>
      </w:r>
      <w:bookmarkEnd w:id="2993"/>
      <w:bookmarkEnd w:id="2994"/>
      <w:bookmarkEnd w:id="2995"/>
      <w:bookmarkEnd w:id="2996"/>
      <w:bookmarkEnd w:id="2997"/>
      <w:bookmarkEnd w:id="2998"/>
      <w:bookmarkEnd w:id="2999"/>
      <w:bookmarkEnd w:id="3000"/>
      <w:bookmarkEnd w:id="3001"/>
    </w:p>
    <w:p>
      <w:pPr>
        <w:pStyle w:val="ySubsection"/>
      </w:pPr>
      <w:r>
        <w:tab/>
      </w:r>
      <w:r>
        <w:tab/>
        <w:t>This Division applies to the Fremantle Port Authority and the Port of Fremantle.</w:t>
      </w:r>
    </w:p>
    <w:p>
      <w:pPr>
        <w:pStyle w:val="yHeading5"/>
      </w:pPr>
      <w:bookmarkStart w:id="3002" w:name="_Toc507382801"/>
      <w:bookmarkStart w:id="3003" w:name="_Toc513017971"/>
      <w:bookmarkStart w:id="3004" w:name="_Toc515694033"/>
      <w:bookmarkStart w:id="3005" w:name="_Toc105475230"/>
      <w:bookmarkStart w:id="3006" w:name="_Toc113163850"/>
      <w:bookmarkStart w:id="3007" w:name="_Toc153783884"/>
      <w:bookmarkStart w:id="3008" w:name="_Toc181676296"/>
      <w:bookmarkStart w:id="3009" w:name="_Toc233696931"/>
      <w:bookmarkStart w:id="3010" w:name="_Toc213146014"/>
      <w:r>
        <w:rPr>
          <w:rStyle w:val="CharSClsNo"/>
        </w:rPr>
        <w:t>66</w:t>
      </w:r>
      <w:r>
        <w:t>.</w:t>
      </w:r>
      <w:r>
        <w:tab/>
      </w:r>
      <w:bookmarkEnd w:id="3002"/>
      <w:bookmarkEnd w:id="3003"/>
      <w:bookmarkEnd w:id="3004"/>
      <w:bookmarkEnd w:id="3005"/>
      <w:bookmarkEnd w:id="3006"/>
      <w:bookmarkEnd w:id="3007"/>
      <w:r>
        <w:t>Terms used in this Division</w:t>
      </w:r>
      <w:bookmarkEnd w:id="3008"/>
      <w:bookmarkEnd w:id="3009"/>
      <w:bookmarkEnd w:id="3010"/>
    </w:p>
    <w:p>
      <w:pPr>
        <w:pStyle w:val="ySubsection"/>
      </w:pPr>
      <w:r>
        <w:tab/>
      </w:r>
      <w:r>
        <w:tab/>
        <w:t xml:space="preserve">In this Division —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Department of Land Administration</w:t>
      </w:r>
      <w:r>
        <w:rPr>
          <w:vertAlign w:val="superscript"/>
        </w:rPr>
        <w:t> 4</w:t>
      </w:r>
      <w:r>
        <w:t xml:space="preserve"> Plan 19473.</w:t>
      </w:r>
    </w:p>
    <w:p>
      <w:pPr>
        <w:pStyle w:val="yHeading5"/>
      </w:pPr>
      <w:bookmarkStart w:id="3011" w:name="_Toc507382802"/>
      <w:bookmarkStart w:id="3012" w:name="_Toc513017972"/>
      <w:bookmarkStart w:id="3013" w:name="_Toc515694034"/>
      <w:bookmarkStart w:id="3014" w:name="_Toc105475231"/>
      <w:bookmarkStart w:id="3015" w:name="_Toc113163851"/>
      <w:bookmarkStart w:id="3016" w:name="_Toc153783885"/>
      <w:bookmarkStart w:id="3017" w:name="_Toc181676297"/>
      <w:bookmarkStart w:id="3018" w:name="_Toc233696932"/>
      <w:bookmarkStart w:id="3019" w:name="_Toc213146015"/>
      <w:r>
        <w:rPr>
          <w:rStyle w:val="CharSClsNo"/>
        </w:rPr>
        <w:t>67</w:t>
      </w:r>
      <w:r>
        <w:t>.</w:t>
      </w:r>
      <w:r>
        <w:tab/>
        <w:t>Location of signal station</w:t>
      </w:r>
      <w:bookmarkEnd w:id="3011"/>
      <w:bookmarkEnd w:id="3012"/>
      <w:bookmarkEnd w:id="3013"/>
      <w:bookmarkEnd w:id="3014"/>
      <w:bookmarkEnd w:id="3015"/>
      <w:bookmarkEnd w:id="3016"/>
      <w:bookmarkEnd w:id="3017"/>
      <w:bookmarkEnd w:id="3018"/>
      <w:bookmarkEnd w:id="3019"/>
    </w:p>
    <w:p>
      <w:pPr>
        <w:pStyle w:val="ySubsection"/>
      </w:pPr>
      <w:r>
        <w:tab/>
      </w:r>
      <w:r>
        <w:tab/>
        <w:t>The signal station for the port is on the port authority’s building located at latitude 32° 3′ 20″ south and longitude 115° 44′ 23″ east.</w:t>
      </w:r>
    </w:p>
    <w:p>
      <w:pPr>
        <w:pStyle w:val="yHeading5"/>
      </w:pPr>
      <w:bookmarkStart w:id="3020" w:name="_Toc507382803"/>
      <w:bookmarkStart w:id="3021" w:name="_Toc513017973"/>
      <w:bookmarkStart w:id="3022" w:name="_Toc515694035"/>
      <w:bookmarkStart w:id="3023" w:name="_Toc105475232"/>
      <w:bookmarkStart w:id="3024" w:name="_Toc113163852"/>
      <w:bookmarkStart w:id="3025" w:name="_Toc153783886"/>
      <w:bookmarkStart w:id="3026" w:name="_Toc181676298"/>
      <w:bookmarkStart w:id="3027" w:name="_Toc233696933"/>
      <w:bookmarkStart w:id="3028" w:name="_Toc213146016"/>
      <w:r>
        <w:rPr>
          <w:rStyle w:val="CharSClsNo"/>
        </w:rPr>
        <w:t>68</w:t>
      </w:r>
      <w:r>
        <w:t>.</w:t>
      </w:r>
      <w:r>
        <w:tab/>
        <w:t>Requirements for small vessel in Inner Harbour Entrance Channel</w:t>
      </w:r>
      <w:bookmarkEnd w:id="3020"/>
      <w:bookmarkEnd w:id="3021"/>
      <w:bookmarkEnd w:id="3022"/>
      <w:bookmarkEnd w:id="3023"/>
      <w:bookmarkEnd w:id="3024"/>
      <w:bookmarkEnd w:id="3025"/>
      <w:bookmarkEnd w:id="3026"/>
      <w:bookmarkEnd w:id="3027"/>
      <w:bookmarkEnd w:id="3028"/>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3029" w:name="_Toc507382804"/>
      <w:bookmarkStart w:id="3030" w:name="_Toc513017974"/>
      <w:bookmarkStart w:id="3031" w:name="_Toc515694036"/>
      <w:bookmarkStart w:id="3032" w:name="_Toc105475233"/>
      <w:bookmarkStart w:id="3033" w:name="_Toc113163853"/>
      <w:bookmarkStart w:id="3034" w:name="_Toc153783887"/>
      <w:bookmarkStart w:id="3035" w:name="_Toc181676299"/>
      <w:bookmarkStart w:id="3036" w:name="_Toc233696934"/>
      <w:bookmarkStart w:id="3037" w:name="_Toc213146017"/>
      <w:r>
        <w:rPr>
          <w:rStyle w:val="CharSClsNo"/>
        </w:rPr>
        <w:t>69</w:t>
      </w:r>
      <w:r>
        <w:t>.</w:t>
      </w:r>
      <w:r>
        <w:tab/>
        <w:t>Notice of arrival at port</w:t>
      </w:r>
      <w:bookmarkEnd w:id="3029"/>
      <w:bookmarkEnd w:id="3030"/>
      <w:bookmarkEnd w:id="3031"/>
      <w:bookmarkEnd w:id="3032"/>
      <w:bookmarkEnd w:id="3033"/>
      <w:bookmarkEnd w:id="3034"/>
      <w:bookmarkEnd w:id="3035"/>
      <w:bookmarkEnd w:id="3036"/>
      <w:bookmarkEnd w:id="3037"/>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of 11 m or more is 3 nautical miles north west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pPr>
      <w:bookmarkStart w:id="3038" w:name="_Toc507382805"/>
      <w:bookmarkStart w:id="3039" w:name="_Toc513017975"/>
      <w:bookmarkStart w:id="3040" w:name="_Toc515694037"/>
      <w:bookmarkStart w:id="3041" w:name="_Toc105475234"/>
      <w:bookmarkStart w:id="3042" w:name="_Toc113163854"/>
      <w:bookmarkStart w:id="3043" w:name="_Toc153783888"/>
      <w:bookmarkStart w:id="3044" w:name="_Toc181676300"/>
      <w:bookmarkStart w:id="3045" w:name="_Toc233696935"/>
      <w:bookmarkStart w:id="3046" w:name="_Toc213146018"/>
      <w:r>
        <w:rPr>
          <w:rStyle w:val="CharSClsNo"/>
        </w:rPr>
        <w:t>70</w:t>
      </w:r>
      <w:r>
        <w:t>.</w:t>
      </w:r>
      <w:r>
        <w:tab/>
        <w:t>Notice of dangerous cargoes</w:t>
      </w:r>
      <w:bookmarkEnd w:id="3038"/>
      <w:bookmarkEnd w:id="3039"/>
      <w:bookmarkEnd w:id="3040"/>
      <w:bookmarkEnd w:id="3041"/>
      <w:bookmarkEnd w:id="3042"/>
      <w:bookmarkEnd w:id="3043"/>
      <w:bookmarkEnd w:id="3044"/>
      <w:bookmarkEnd w:id="3045"/>
      <w:bookmarkEnd w:id="3046"/>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t>.</w:t>
      </w:r>
    </w:p>
    <w:p>
      <w:pPr>
        <w:pStyle w:val="yHeading5"/>
      </w:pPr>
      <w:bookmarkStart w:id="3047" w:name="_Toc507382806"/>
      <w:bookmarkStart w:id="3048" w:name="_Toc513017976"/>
      <w:bookmarkStart w:id="3049" w:name="_Toc515694038"/>
      <w:bookmarkStart w:id="3050" w:name="_Toc105475235"/>
      <w:bookmarkStart w:id="3051" w:name="_Toc113163855"/>
      <w:bookmarkStart w:id="3052" w:name="_Toc153783889"/>
      <w:bookmarkStart w:id="3053" w:name="_Toc181676301"/>
      <w:bookmarkStart w:id="3054" w:name="_Toc233696936"/>
      <w:bookmarkStart w:id="3055" w:name="_Toc213146019"/>
      <w:r>
        <w:rPr>
          <w:rStyle w:val="CharSClsNo"/>
        </w:rPr>
        <w:t>71</w:t>
      </w:r>
      <w:r>
        <w:t>.</w:t>
      </w:r>
      <w:r>
        <w:tab/>
        <w:t>Where vessel is to be anchored on entering port</w:t>
      </w:r>
      <w:bookmarkEnd w:id="3047"/>
      <w:bookmarkEnd w:id="3048"/>
      <w:bookmarkEnd w:id="3049"/>
      <w:bookmarkEnd w:id="3050"/>
      <w:bookmarkEnd w:id="3051"/>
      <w:bookmarkEnd w:id="3052"/>
      <w:bookmarkEnd w:id="3053"/>
      <w:bookmarkEnd w:id="3054"/>
      <w:bookmarkEnd w:id="3055"/>
    </w:p>
    <w:p>
      <w:pPr>
        <w:pStyle w:val="ySubsection"/>
        <w:spacing w:before="120"/>
      </w:pPr>
      <w:r>
        <w:tab/>
        <w:t>(1)</w:t>
      </w:r>
      <w:r>
        <w:tab/>
        <w:t>Subject to subclauses (2) and (3) and clause </w:t>
      </w:r>
      <w:bookmarkStart w:id="3056" w:name="_Hlt482606909"/>
      <w:r>
        <w:t>72</w:t>
      </w:r>
      <w:bookmarkEnd w:id="3056"/>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3057" w:name="_Hlt482606913"/>
      <w:bookmarkStart w:id="3058" w:name="_Toc507382807"/>
      <w:bookmarkStart w:id="3059" w:name="_Toc513017977"/>
      <w:bookmarkStart w:id="3060" w:name="_Toc515694039"/>
      <w:bookmarkStart w:id="3061" w:name="_Toc105475236"/>
      <w:bookmarkStart w:id="3062" w:name="_Toc113163856"/>
      <w:bookmarkStart w:id="3063" w:name="_Toc153783890"/>
      <w:bookmarkStart w:id="3064" w:name="_Toc181676302"/>
      <w:bookmarkStart w:id="3065" w:name="_Toc233696937"/>
      <w:bookmarkStart w:id="3066" w:name="_Toc213146020"/>
      <w:bookmarkEnd w:id="3057"/>
      <w:r>
        <w:rPr>
          <w:rStyle w:val="CharSClsNo"/>
        </w:rPr>
        <w:t>72</w:t>
      </w:r>
      <w:r>
        <w:t>.</w:t>
      </w:r>
      <w:r>
        <w:tab/>
        <w:t>Vessels not to enter certain areas of port</w:t>
      </w:r>
      <w:bookmarkEnd w:id="3058"/>
      <w:bookmarkEnd w:id="3059"/>
      <w:bookmarkEnd w:id="3060"/>
      <w:bookmarkEnd w:id="3061"/>
      <w:bookmarkEnd w:id="3062"/>
      <w:bookmarkEnd w:id="3063"/>
      <w:bookmarkEnd w:id="3064"/>
      <w:bookmarkEnd w:id="3065"/>
      <w:bookmarkEnd w:id="3066"/>
    </w:p>
    <w:p>
      <w:pPr>
        <w:pStyle w:val="ySubsection"/>
        <w:spacing w:before="200"/>
      </w:pPr>
      <w:r>
        <w:tab/>
        <w:t>(1)</w:t>
      </w:r>
      <w:r>
        <w:tab/>
        <w:t>Unless the vessel is being moved into or out of the Inner Harbour,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Unless authorised by the port authority, the master of a vessel must not cause or permit the vessel to enter the area of the Outer Harbour to which subclause (4) applies.</w:t>
      </w:r>
    </w:p>
    <w:p>
      <w:pPr>
        <w:pStyle w:val="yPenstart"/>
      </w:pPr>
      <w:r>
        <w:tab/>
        <w:t>Penalty: $5 000.</w:t>
      </w:r>
    </w:p>
    <w:p>
      <w:pPr>
        <w:pStyle w:val="ySubsection"/>
        <w:spacing w:before="200"/>
      </w:pPr>
      <w:r>
        <w:tab/>
        <w:t>(4)</w:t>
      </w:r>
      <w:r>
        <w:tab/>
        <w:t>This subclause applies to the area of the Outer Harbour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pPr>
      <w:bookmarkStart w:id="3067" w:name="_Toc100981858"/>
      <w:bookmarkStart w:id="3068" w:name="_Toc101064202"/>
      <w:bookmarkStart w:id="3069" w:name="_Toc101752387"/>
      <w:bookmarkStart w:id="3070" w:name="_Toc103486184"/>
      <w:bookmarkStart w:id="3071" w:name="_Toc105475237"/>
      <w:bookmarkStart w:id="3072" w:name="_Toc110063742"/>
      <w:bookmarkStart w:id="3073" w:name="_Toc110151510"/>
      <w:bookmarkStart w:id="3074" w:name="_Toc113163857"/>
      <w:bookmarkStart w:id="3075" w:name="_Toc114630852"/>
      <w:bookmarkStart w:id="3076" w:name="_Toc114631137"/>
      <w:bookmarkStart w:id="3077" w:name="_Toc144537407"/>
      <w:bookmarkStart w:id="3078" w:name="_Toc148403838"/>
      <w:bookmarkStart w:id="3079" w:name="_Toc148408311"/>
      <w:bookmarkStart w:id="3080" w:name="_Toc150053918"/>
      <w:bookmarkStart w:id="3081" w:name="_Toc153783891"/>
      <w:bookmarkStart w:id="3082" w:name="_Toc156727415"/>
      <w:bookmarkStart w:id="3083" w:name="_Toc169079274"/>
      <w:bookmarkStart w:id="3084" w:name="_Toc169323580"/>
      <w:bookmarkStart w:id="3085" w:name="_Toc170622786"/>
      <w:bookmarkStart w:id="3086" w:name="_Toc173557247"/>
      <w:bookmarkStart w:id="3087" w:name="_Toc173564326"/>
      <w:bookmarkStart w:id="3088" w:name="_Toc177788627"/>
      <w:bookmarkStart w:id="3089" w:name="_Toc178058942"/>
      <w:bookmarkStart w:id="3090" w:name="_Toc179360603"/>
      <w:bookmarkStart w:id="3091" w:name="_Toc181676303"/>
      <w:bookmarkStart w:id="3092" w:name="_Toc184116960"/>
      <w:bookmarkStart w:id="3093" w:name="_Toc184183292"/>
      <w:bookmarkStart w:id="3094" w:name="_Toc213146021"/>
      <w:bookmarkStart w:id="3095" w:name="_Toc233696640"/>
      <w:bookmarkStart w:id="3096" w:name="_Toc233696938"/>
      <w:r>
        <w:t>Subdivision 2 — Pilotage exemption certificates</w:t>
      </w:r>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p>
    <w:p>
      <w:pPr>
        <w:pStyle w:val="yHeading5"/>
      </w:pPr>
      <w:bookmarkStart w:id="3097" w:name="_Toc507382808"/>
      <w:bookmarkStart w:id="3098" w:name="_Toc513017978"/>
      <w:bookmarkStart w:id="3099" w:name="_Toc515694040"/>
      <w:bookmarkStart w:id="3100" w:name="_Toc105475238"/>
      <w:bookmarkStart w:id="3101" w:name="_Toc113163858"/>
      <w:bookmarkStart w:id="3102" w:name="_Toc153783892"/>
      <w:bookmarkStart w:id="3103" w:name="_Toc181676304"/>
      <w:bookmarkStart w:id="3104" w:name="_Toc233696939"/>
      <w:bookmarkStart w:id="3105" w:name="_Toc213146022"/>
      <w:r>
        <w:rPr>
          <w:rStyle w:val="CharSClsNo"/>
        </w:rPr>
        <w:t>73</w:t>
      </w:r>
      <w:r>
        <w:t>.</w:t>
      </w:r>
      <w:r>
        <w:tab/>
      </w:r>
      <w:bookmarkEnd w:id="3097"/>
      <w:bookmarkEnd w:id="3098"/>
      <w:bookmarkEnd w:id="3099"/>
      <w:bookmarkEnd w:id="3100"/>
      <w:bookmarkEnd w:id="3101"/>
      <w:bookmarkEnd w:id="3102"/>
      <w:r>
        <w:t>Terms used in this Subdivision</w:t>
      </w:r>
      <w:bookmarkEnd w:id="3103"/>
      <w:bookmarkEnd w:id="3104"/>
      <w:bookmarkEnd w:id="3105"/>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pPr>
      <w:bookmarkStart w:id="3106" w:name="_Hlt482606958"/>
      <w:bookmarkStart w:id="3107" w:name="_Toc507382809"/>
      <w:bookmarkStart w:id="3108" w:name="_Toc513017979"/>
      <w:bookmarkStart w:id="3109" w:name="_Toc515694041"/>
      <w:bookmarkStart w:id="3110" w:name="_Toc105475239"/>
      <w:bookmarkStart w:id="3111" w:name="_Toc113163859"/>
      <w:bookmarkStart w:id="3112" w:name="_Toc153783893"/>
      <w:bookmarkStart w:id="3113" w:name="_Toc181676305"/>
      <w:bookmarkStart w:id="3114" w:name="_Toc233696940"/>
      <w:bookmarkStart w:id="3115" w:name="_Toc213146023"/>
      <w:bookmarkEnd w:id="3106"/>
      <w:r>
        <w:rPr>
          <w:rStyle w:val="CharSClsNo"/>
        </w:rPr>
        <w:t>74</w:t>
      </w:r>
      <w:r>
        <w:t>.</w:t>
      </w:r>
      <w:r>
        <w:tab/>
        <w:t>Eligibility for pilotage exemption certificates</w:t>
      </w:r>
      <w:bookmarkEnd w:id="3107"/>
      <w:bookmarkEnd w:id="3108"/>
      <w:bookmarkEnd w:id="3109"/>
      <w:bookmarkEnd w:id="3110"/>
      <w:bookmarkEnd w:id="3111"/>
      <w:bookmarkEnd w:id="3112"/>
      <w:bookmarkEnd w:id="3113"/>
      <w:bookmarkEnd w:id="3114"/>
      <w:bookmarkEnd w:id="3115"/>
    </w:p>
    <w:p>
      <w:pPr>
        <w:pStyle w:val="ySubsection"/>
        <w:spacing w:before="120"/>
      </w:pPr>
      <w:r>
        <w:tab/>
        <w:t>(1)</w:t>
      </w:r>
      <w:r>
        <w:tab/>
        <w:t xml:space="preserve">A person may apply to the harbour master for a pilotage exemption certificate if the person is entitled to reside permanently in Australia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w:t>
      </w:r>
    </w:p>
    <w:p>
      <w:pPr>
        <w:pStyle w:val="yIndenta"/>
      </w:pPr>
      <w:r>
        <w:tab/>
        <w:t>(b)</w:t>
      </w:r>
      <w:r>
        <w:tab/>
        <w:t>a Master Class 3 certificate of competency issued under the Marine Act;</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3116" w:name="_Hlt482606978"/>
      <w:bookmarkEnd w:id="3116"/>
      <w:r>
        <w:t>(3)</w:t>
      </w:r>
      <w:r>
        <w:tab/>
        <w:t>A person complies with this subclause if, subject to clause </w:t>
      </w:r>
      <w:bookmarkStart w:id="3117" w:name="_Hlt453562616"/>
      <w:r>
        <w:t>75(2)</w:t>
      </w:r>
      <w:bookmarkEnd w:id="3117"/>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3118" w:name="_Hlt482607040"/>
      <w:bookmarkEnd w:id="3118"/>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Heading5"/>
      </w:pPr>
      <w:bookmarkStart w:id="3119" w:name="_Hlt482606174"/>
      <w:bookmarkStart w:id="3120" w:name="_Toc507382810"/>
      <w:bookmarkStart w:id="3121" w:name="_Toc513017980"/>
      <w:bookmarkStart w:id="3122" w:name="_Toc515694042"/>
      <w:bookmarkStart w:id="3123" w:name="_Toc105475240"/>
      <w:bookmarkStart w:id="3124" w:name="_Toc113163860"/>
      <w:bookmarkStart w:id="3125" w:name="_Toc153783894"/>
      <w:bookmarkStart w:id="3126" w:name="_Toc181676306"/>
      <w:bookmarkStart w:id="3127" w:name="_Toc233696941"/>
      <w:bookmarkStart w:id="3128" w:name="_Toc213146024"/>
      <w:bookmarkEnd w:id="3119"/>
      <w:r>
        <w:rPr>
          <w:rStyle w:val="CharSClsNo"/>
        </w:rPr>
        <w:t>75</w:t>
      </w:r>
      <w:r>
        <w:t>.</w:t>
      </w:r>
      <w:r>
        <w:tab/>
        <w:t>Application for pilotage exemption certificates</w:t>
      </w:r>
      <w:bookmarkEnd w:id="3120"/>
      <w:bookmarkEnd w:id="3121"/>
      <w:bookmarkEnd w:id="3122"/>
      <w:bookmarkEnd w:id="3123"/>
      <w:bookmarkEnd w:id="3124"/>
      <w:bookmarkEnd w:id="3125"/>
      <w:bookmarkEnd w:id="3126"/>
      <w:bookmarkEnd w:id="3127"/>
      <w:bookmarkEnd w:id="3128"/>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3129" w:name="_Hlt482607242"/>
      <w:bookmarkEnd w:id="3129"/>
      <w:r>
        <w:t>(a)</w:t>
      </w:r>
      <w:r>
        <w:tab/>
        <w:t>the fee set out in item 1 of the Table to clause </w:t>
      </w:r>
      <w:bookmarkStart w:id="3130" w:name="_Hlt482070611"/>
      <w:r>
        <w:t>93</w:t>
      </w:r>
      <w:bookmarkEnd w:id="3130"/>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3131" w:name="_Hlt469735189"/>
      <w:r>
        <w:t>2)</w:t>
      </w:r>
      <w:bookmarkEnd w:id="3131"/>
      <w:r>
        <w:t>;</w:t>
      </w:r>
    </w:p>
    <w:p>
      <w:pPr>
        <w:pStyle w:val="yIndenti0"/>
      </w:pPr>
      <w:r>
        <w:tab/>
        <w:t>(ii)</w:t>
      </w:r>
      <w:r>
        <w:tab/>
        <w:t>the applicant has complied with the provisions of clause </w:t>
      </w:r>
      <w:bookmarkStart w:id="3132" w:name="_Hlt482606951"/>
      <w:r>
        <w:t>74</w:t>
      </w:r>
      <w:bookmarkEnd w:id="3132"/>
      <w:r>
        <w:t xml:space="preserve"> that apply to the applicant;</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3133" w:name="_Hlt482606964"/>
      <w:r>
        <w:t>76(3)</w:t>
      </w:r>
      <w:bookmarkEnd w:id="3133"/>
      <w:r>
        <w:t>, if that provision applies to the applicant.</w:t>
      </w:r>
    </w:p>
    <w:p>
      <w:pPr>
        <w:pStyle w:val="ySubsection"/>
      </w:pPr>
      <w:r>
        <w:tab/>
      </w:r>
      <w:bookmarkStart w:id="3134" w:name="_Hlt482606930"/>
      <w:bookmarkEnd w:id="3134"/>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pPr>
      <w:bookmarkStart w:id="3135" w:name="_Hlt482606568"/>
      <w:bookmarkStart w:id="3136" w:name="_Toc507382811"/>
      <w:bookmarkStart w:id="3137" w:name="_Toc513017981"/>
      <w:bookmarkStart w:id="3138" w:name="_Toc515694043"/>
      <w:bookmarkStart w:id="3139" w:name="_Toc105475241"/>
      <w:bookmarkStart w:id="3140" w:name="_Toc113163861"/>
      <w:bookmarkStart w:id="3141" w:name="_Toc153783895"/>
      <w:bookmarkStart w:id="3142" w:name="_Toc181676307"/>
      <w:bookmarkStart w:id="3143" w:name="_Toc233696942"/>
      <w:bookmarkStart w:id="3144" w:name="_Toc213146025"/>
      <w:bookmarkEnd w:id="3135"/>
      <w:r>
        <w:rPr>
          <w:rStyle w:val="CharSClsNo"/>
        </w:rPr>
        <w:t>76</w:t>
      </w:r>
      <w:r>
        <w:t>.</w:t>
      </w:r>
      <w:r>
        <w:tab/>
        <w:t>Issue of pilotage exemption certificates</w:t>
      </w:r>
      <w:bookmarkEnd w:id="3136"/>
      <w:bookmarkEnd w:id="3137"/>
      <w:bookmarkEnd w:id="3138"/>
      <w:bookmarkEnd w:id="3139"/>
      <w:bookmarkEnd w:id="3140"/>
      <w:bookmarkEnd w:id="3141"/>
      <w:bookmarkEnd w:id="3142"/>
      <w:bookmarkEnd w:id="3143"/>
      <w:bookmarkEnd w:id="3144"/>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3145" w:name="_Hlt482607012"/>
      <w:bookmarkEnd w:id="3145"/>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3146" w:name="_Hlt482606967"/>
      <w:bookmarkEnd w:id="3146"/>
      <w:r>
        <w:t>(3)</w:t>
      </w:r>
      <w:r>
        <w:tab/>
        <w:t>A person who fails the examination referred to in subclause (1)(b)(i) is not eligible to apply again under clause </w:t>
      </w:r>
      <w:bookmarkStart w:id="3147" w:name="_Hlt482606172"/>
      <w:r>
        <w:t>75</w:t>
      </w:r>
      <w:bookmarkEnd w:id="3147"/>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pPr>
      <w:bookmarkStart w:id="3148" w:name="_Hlt482607061"/>
      <w:bookmarkStart w:id="3149" w:name="_Toc507382812"/>
      <w:bookmarkStart w:id="3150" w:name="_Toc513017982"/>
      <w:bookmarkStart w:id="3151" w:name="_Toc515694044"/>
      <w:bookmarkStart w:id="3152" w:name="_Toc105475242"/>
      <w:bookmarkStart w:id="3153" w:name="_Toc113163862"/>
      <w:bookmarkStart w:id="3154" w:name="_Toc153783896"/>
      <w:bookmarkStart w:id="3155" w:name="_Toc181676308"/>
      <w:bookmarkStart w:id="3156" w:name="_Toc233696943"/>
      <w:bookmarkStart w:id="3157" w:name="_Toc213146026"/>
      <w:bookmarkEnd w:id="3148"/>
      <w:r>
        <w:rPr>
          <w:rStyle w:val="CharSClsNo"/>
        </w:rPr>
        <w:t>77</w:t>
      </w:r>
      <w:r>
        <w:t>.</w:t>
      </w:r>
      <w:r>
        <w:tab/>
        <w:t>Vessels to which pilotage exemption certificates apply</w:t>
      </w:r>
      <w:bookmarkEnd w:id="3149"/>
      <w:bookmarkEnd w:id="3150"/>
      <w:bookmarkEnd w:id="3151"/>
      <w:bookmarkEnd w:id="3152"/>
      <w:bookmarkEnd w:id="3153"/>
      <w:bookmarkEnd w:id="3154"/>
      <w:bookmarkEnd w:id="3155"/>
      <w:bookmarkEnd w:id="3156"/>
      <w:bookmarkEnd w:id="3157"/>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3158" w:name="_Hlt482607024"/>
      <w:r>
        <w:t>79</w:t>
      </w:r>
      <w:bookmarkEnd w:id="3158"/>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3159" w:name="_Hlt482606986"/>
      <w:bookmarkEnd w:id="3159"/>
      <w:r>
        <w:t>(a)</w:t>
      </w:r>
      <w:r>
        <w:tab/>
        <w:t>vessels with a length overall of less than 80 m;</w:t>
      </w:r>
    </w:p>
    <w:p>
      <w:pPr>
        <w:pStyle w:val="yIndenta"/>
      </w:pPr>
      <w:r>
        <w:tab/>
        <w:t>(b)</w:t>
      </w:r>
      <w:r>
        <w:tab/>
        <w:t>vessels with a length overall of 80 m or more but less than 155 m;</w:t>
      </w:r>
    </w:p>
    <w:p>
      <w:pPr>
        <w:pStyle w:val="yIndenta"/>
      </w:pPr>
      <w:r>
        <w:tab/>
      </w:r>
      <w:bookmarkStart w:id="3160" w:name="_Hlt482606991"/>
      <w:bookmarkEnd w:id="3160"/>
      <w:r>
        <w:t>(c)</w:t>
      </w:r>
      <w:r>
        <w:tab/>
        <w:t>vessels with a length overall of 155 m or more but less than 215 m; and</w:t>
      </w:r>
    </w:p>
    <w:p>
      <w:pPr>
        <w:pStyle w:val="yIndenta"/>
      </w:pPr>
      <w:r>
        <w:tab/>
        <w:t>(d)</w:t>
      </w:r>
      <w:r>
        <w:tab/>
        <w:t>vessels with a length overall of 215 m or more.</w:t>
      </w:r>
    </w:p>
    <w:p>
      <w:pPr>
        <w:pStyle w:val="yHeading5"/>
      </w:pPr>
      <w:bookmarkStart w:id="3161" w:name="_Toc507382813"/>
      <w:bookmarkStart w:id="3162" w:name="_Toc513017983"/>
      <w:bookmarkStart w:id="3163" w:name="_Toc515694045"/>
      <w:bookmarkStart w:id="3164" w:name="_Toc105475243"/>
      <w:bookmarkStart w:id="3165" w:name="_Toc113163863"/>
      <w:bookmarkStart w:id="3166" w:name="_Toc153783897"/>
      <w:bookmarkStart w:id="3167" w:name="_Toc181676309"/>
      <w:bookmarkStart w:id="3168" w:name="_Toc233696944"/>
      <w:bookmarkStart w:id="3169" w:name="_Toc213146027"/>
      <w:r>
        <w:rPr>
          <w:rStyle w:val="CharSClsNo"/>
        </w:rPr>
        <w:t>78</w:t>
      </w:r>
      <w:r>
        <w:t>.</w:t>
      </w:r>
      <w:r>
        <w:tab/>
        <w:t>Pilotage exemption certificates have effect only during daylight hours unless otherwise endorsed</w:t>
      </w:r>
      <w:bookmarkEnd w:id="3161"/>
      <w:bookmarkEnd w:id="3162"/>
      <w:bookmarkEnd w:id="3163"/>
      <w:bookmarkEnd w:id="3164"/>
      <w:bookmarkEnd w:id="3165"/>
      <w:bookmarkEnd w:id="3166"/>
      <w:bookmarkEnd w:id="3167"/>
      <w:bookmarkEnd w:id="3168"/>
      <w:bookmarkEnd w:id="3169"/>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3170" w:name="_Hlt482607028"/>
      <w:bookmarkStart w:id="3171" w:name="_Toc507382814"/>
      <w:bookmarkStart w:id="3172" w:name="_Toc513017984"/>
      <w:bookmarkStart w:id="3173" w:name="_Toc515694046"/>
      <w:bookmarkStart w:id="3174" w:name="_Toc105475244"/>
      <w:bookmarkStart w:id="3175" w:name="_Toc113163864"/>
      <w:bookmarkStart w:id="3176" w:name="_Toc153783898"/>
      <w:bookmarkStart w:id="3177" w:name="_Toc181676310"/>
      <w:bookmarkStart w:id="3178" w:name="_Toc233696945"/>
      <w:bookmarkStart w:id="3179" w:name="_Toc213146028"/>
      <w:bookmarkEnd w:id="3170"/>
      <w:r>
        <w:rPr>
          <w:rStyle w:val="CharSClsNo"/>
        </w:rPr>
        <w:t>79</w:t>
      </w:r>
      <w:r>
        <w:t>.</w:t>
      </w:r>
      <w:r>
        <w:tab/>
        <w:t>Endorsement of pilotage exemption certificates for vessels of greater length overall</w:t>
      </w:r>
      <w:bookmarkEnd w:id="3171"/>
      <w:bookmarkEnd w:id="3172"/>
      <w:bookmarkEnd w:id="3173"/>
      <w:bookmarkEnd w:id="3174"/>
      <w:bookmarkEnd w:id="3175"/>
      <w:bookmarkEnd w:id="3176"/>
      <w:bookmarkEnd w:id="3177"/>
      <w:bookmarkEnd w:id="3178"/>
      <w:bookmarkEnd w:id="3179"/>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w:t>
      </w:r>
      <w:r>
        <w:rPr>
          <w:rStyle w:val="CharDefText"/>
        </w:rPr>
        <w:t>the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3180" w:name="_Toc507382815"/>
      <w:bookmarkStart w:id="3181" w:name="_Toc513017985"/>
      <w:bookmarkStart w:id="3182" w:name="_Toc515694047"/>
      <w:bookmarkStart w:id="3183" w:name="_Toc105475245"/>
      <w:bookmarkStart w:id="3184" w:name="_Toc113163865"/>
      <w:bookmarkStart w:id="3185" w:name="_Toc153783899"/>
      <w:bookmarkStart w:id="3186" w:name="_Toc181676311"/>
      <w:bookmarkStart w:id="3187" w:name="_Toc233696946"/>
      <w:bookmarkStart w:id="3188" w:name="_Toc213146029"/>
      <w:r>
        <w:rPr>
          <w:rStyle w:val="CharSClsNo"/>
        </w:rPr>
        <w:t>80</w:t>
      </w:r>
      <w:r>
        <w:t>.</w:t>
      </w:r>
      <w:r>
        <w:tab/>
        <w:t>Validity and renewal of pilotage exemption certificates</w:t>
      </w:r>
      <w:bookmarkEnd w:id="3180"/>
      <w:bookmarkEnd w:id="3181"/>
      <w:bookmarkEnd w:id="3182"/>
      <w:bookmarkEnd w:id="3183"/>
      <w:bookmarkEnd w:id="3184"/>
      <w:bookmarkEnd w:id="3185"/>
      <w:bookmarkEnd w:id="3186"/>
      <w:bookmarkEnd w:id="3187"/>
      <w:bookmarkEnd w:id="3188"/>
    </w:p>
    <w:p>
      <w:pPr>
        <w:pStyle w:val="ySubsection"/>
      </w:pPr>
      <w:r>
        <w:tab/>
      </w:r>
      <w:bookmarkStart w:id="3189" w:name="_Hlt482607119"/>
      <w:bookmarkEnd w:id="3189"/>
      <w:r>
        <w:t>(1)</w:t>
      </w:r>
      <w:r>
        <w:tab/>
        <w:t xml:space="preserve">A pilotage exemption certificate is valid for 2 years and expires at the end of that period unless it sooner — </w:t>
      </w:r>
    </w:p>
    <w:p>
      <w:pPr>
        <w:pStyle w:val="yIndenta"/>
      </w:pPr>
      <w:r>
        <w:tab/>
        <w:t>(a)</w:t>
      </w:r>
      <w:r>
        <w:tab/>
        <w:t>expires under clause </w:t>
      </w:r>
      <w:bookmarkStart w:id="3190" w:name="_Hlt482607083"/>
      <w:r>
        <w:t>81</w:t>
      </w:r>
      <w:bookmarkEnd w:id="3190"/>
      <w:r>
        <w:t>; or</w:t>
      </w:r>
    </w:p>
    <w:p>
      <w:pPr>
        <w:pStyle w:val="yIndenta"/>
      </w:pPr>
      <w:r>
        <w:tab/>
        <w:t>(b)</w:t>
      </w:r>
      <w:r>
        <w:tab/>
        <w:t>is revoked under clause </w:t>
      </w:r>
      <w:bookmarkStart w:id="3191" w:name="_Hlt482607088"/>
      <w:r>
        <w:t>84</w:t>
      </w:r>
      <w:bookmarkEnd w:id="3191"/>
      <w:r>
        <w:t>.</w:t>
      </w:r>
    </w:p>
    <w:p>
      <w:pPr>
        <w:pStyle w:val="ySubsection"/>
      </w:pPr>
      <w:r>
        <w:tab/>
        <w:t>(2)</w:t>
      </w:r>
      <w:r>
        <w:tab/>
        <w:t>If a person who holds a pilotage exemption certificate (including a pilotage exemption certificate previously renewed under this subclause or revalidated under clause </w:t>
      </w:r>
      <w:bookmarkStart w:id="3192" w:name="_Hlt453661280"/>
      <w:r>
        <w:t>82</w:t>
      </w:r>
      <w:bookmarkEnd w:id="3192"/>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pPr>
      <w:bookmarkStart w:id="3193" w:name="_Hlt482607085"/>
      <w:bookmarkStart w:id="3194" w:name="_Toc507382816"/>
      <w:bookmarkStart w:id="3195" w:name="_Toc513017986"/>
      <w:bookmarkStart w:id="3196" w:name="_Toc515694048"/>
      <w:bookmarkStart w:id="3197" w:name="_Toc105475246"/>
      <w:bookmarkStart w:id="3198" w:name="_Toc113163866"/>
      <w:bookmarkStart w:id="3199" w:name="_Toc153783900"/>
      <w:bookmarkStart w:id="3200" w:name="_Toc181676312"/>
      <w:bookmarkStart w:id="3201" w:name="_Toc233696947"/>
      <w:bookmarkStart w:id="3202" w:name="_Toc213146030"/>
      <w:bookmarkEnd w:id="3193"/>
      <w:r>
        <w:rPr>
          <w:rStyle w:val="CharSClsNo"/>
        </w:rPr>
        <w:t>81</w:t>
      </w:r>
      <w:r>
        <w:t>.</w:t>
      </w:r>
      <w:r>
        <w:tab/>
        <w:t>Expiry of pilotage exemption certificates</w:t>
      </w:r>
      <w:bookmarkEnd w:id="3194"/>
      <w:bookmarkEnd w:id="3195"/>
      <w:bookmarkEnd w:id="3196"/>
      <w:bookmarkEnd w:id="3197"/>
      <w:bookmarkEnd w:id="3198"/>
      <w:bookmarkEnd w:id="3199"/>
      <w:bookmarkEnd w:id="3200"/>
      <w:bookmarkEnd w:id="3201"/>
      <w:bookmarkEnd w:id="3202"/>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3203" w:name="_Hlt482607103"/>
      <w:bookmarkStart w:id="3204" w:name="_Toc507382817"/>
      <w:bookmarkStart w:id="3205" w:name="_Toc513017987"/>
      <w:bookmarkStart w:id="3206" w:name="_Toc515694049"/>
      <w:bookmarkStart w:id="3207" w:name="_Toc105475247"/>
      <w:bookmarkStart w:id="3208" w:name="_Toc113163867"/>
      <w:bookmarkStart w:id="3209" w:name="_Toc153783901"/>
      <w:bookmarkStart w:id="3210" w:name="_Toc181676313"/>
      <w:bookmarkStart w:id="3211" w:name="_Toc233696948"/>
      <w:bookmarkStart w:id="3212" w:name="_Toc213146031"/>
      <w:bookmarkEnd w:id="3203"/>
      <w:r>
        <w:rPr>
          <w:rStyle w:val="CharSClsNo"/>
        </w:rPr>
        <w:t>82</w:t>
      </w:r>
      <w:r>
        <w:t>.</w:t>
      </w:r>
      <w:r>
        <w:tab/>
        <w:t>Revalidation of expired pilotage exemption certificates</w:t>
      </w:r>
      <w:bookmarkEnd w:id="3204"/>
      <w:bookmarkEnd w:id="3205"/>
      <w:bookmarkEnd w:id="3206"/>
      <w:bookmarkEnd w:id="3207"/>
      <w:bookmarkEnd w:id="3208"/>
      <w:bookmarkEnd w:id="3209"/>
      <w:bookmarkEnd w:id="3210"/>
      <w:bookmarkEnd w:id="3211"/>
      <w:bookmarkEnd w:id="3212"/>
    </w:p>
    <w:p>
      <w:pPr>
        <w:pStyle w:val="ySubsection"/>
      </w:pPr>
      <w:r>
        <w:tab/>
        <w:t>(1)</w:t>
      </w:r>
      <w:r>
        <w:tab/>
        <w:t>A person whose pilotage exemption certificate expires under clause </w:t>
      </w:r>
      <w:bookmarkStart w:id="3213" w:name="_Hlt482607116"/>
      <w:r>
        <w:t>80(1)</w:t>
      </w:r>
      <w:bookmarkEnd w:id="3213"/>
      <w:r>
        <w:t xml:space="preserve"> or </w:t>
      </w:r>
      <w:bookmarkStart w:id="3214" w:name="_Hlt482607122"/>
      <w:r>
        <w:t>81</w:t>
      </w:r>
      <w:bookmarkEnd w:id="3214"/>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3215" w:name="_Hlt482607163"/>
      <w:r>
        <w:t>75</w:t>
      </w:r>
      <w:bookmarkEnd w:id="3215"/>
      <w:r>
        <w:t xml:space="preserve"> if the person is eligible under clause </w:t>
      </w:r>
      <w:bookmarkStart w:id="3216" w:name="_Hlt482607171"/>
      <w:r>
        <w:t>74</w:t>
      </w:r>
      <w:bookmarkEnd w:id="3216"/>
      <w:r>
        <w:t>.</w:t>
      </w:r>
    </w:p>
    <w:p>
      <w:pPr>
        <w:pStyle w:val="yHeading5"/>
      </w:pPr>
      <w:bookmarkStart w:id="3217" w:name="_Toc507382818"/>
      <w:bookmarkStart w:id="3218" w:name="_Toc513017988"/>
      <w:bookmarkStart w:id="3219" w:name="_Toc515694050"/>
      <w:bookmarkStart w:id="3220" w:name="_Toc105475248"/>
      <w:bookmarkStart w:id="3221" w:name="_Toc113163868"/>
      <w:bookmarkStart w:id="3222" w:name="_Toc153783902"/>
      <w:bookmarkStart w:id="3223" w:name="_Toc181676314"/>
      <w:bookmarkStart w:id="3224" w:name="_Toc233696949"/>
      <w:bookmarkStart w:id="3225" w:name="_Toc213146032"/>
      <w:r>
        <w:rPr>
          <w:rStyle w:val="CharSClsNo"/>
        </w:rPr>
        <w:t>83</w:t>
      </w:r>
      <w:r>
        <w:t>.</w:t>
      </w:r>
      <w:r>
        <w:tab/>
        <w:t>Application of pilotage exemption certificates</w:t>
      </w:r>
      <w:bookmarkEnd w:id="3217"/>
      <w:bookmarkEnd w:id="3218"/>
      <w:bookmarkEnd w:id="3219"/>
      <w:bookmarkEnd w:id="3220"/>
      <w:bookmarkEnd w:id="3221"/>
      <w:bookmarkEnd w:id="3222"/>
      <w:bookmarkEnd w:id="3223"/>
      <w:bookmarkEnd w:id="3224"/>
      <w:bookmarkEnd w:id="3225"/>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3226" w:name="_Hlt482607090"/>
      <w:bookmarkStart w:id="3227" w:name="_Toc507382819"/>
      <w:bookmarkStart w:id="3228" w:name="_Toc513017989"/>
      <w:bookmarkStart w:id="3229" w:name="_Toc515694051"/>
      <w:bookmarkStart w:id="3230" w:name="_Toc105475249"/>
      <w:bookmarkStart w:id="3231" w:name="_Toc113163869"/>
      <w:bookmarkStart w:id="3232" w:name="_Toc153783903"/>
      <w:bookmarkStart w:id="3233" w:name="_Toc181676315"/>
      <w:bookmarkStart w:id="3234" w:name="_Toc233696950"/>
      <w:bookmarkStart w:id="3235" w:name="_Toc213146033"/>
      <w:bookmarkEnd w:id="3226"/>
      <w:r>
        <w:rPr>
          <w:rStyle w:val="CharSClsNo"/>
        </w:rPr>
        <w:t>84</w:t>
      </w:r>
      <w:r>
        <w:t>.</w:t>
      </w:r>
      <w:r>
        <w:tab/>
        <w:t>Revocation of pilotage exemption certificates</w:t>
      </w:r>
      <w:bookmarkEnd w:id="3227"/>
      <w:bookmarkEnd w:id="3228"/>
      <w:bookmarkEnd w:id="3229"/>
      <w:bookmarkEnd w:id="3230"/>
      <w:bookmarkEnd w:id="3231"/>
      <w:bookmarkEnd w:id="3232"/>
      <w:bookmarkEnd w:id="3233"/>
      <w:bookmarkEnd w:id="3234"/>
      <w:bookmarkEnd w:id="3235"/>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3236" w:name="_Toc507382820"/>
      <w:bookmarkStart w:id="3237" w:name="_Toc513017990"/>
      <w:bookmarkStart w:id="3238" w:name="_Toc515694052"/>
      <w:bookmarkStart w:id="3239" w:name="_Toc105475250"/>
      <w:bookmarkStart w:id="3240" w:name="_Toc113163870"/>
      <w:bookmarkStart w:id="3241" w:name="_Toc153783904"/>
      <w:bookmarkStart w:id="3242" w:name="_Toc181676316"/>
      <w:bookmarkStart w:id="3243" w:name="_Toc233696951"/>
      <w:bookmarkStart w:id="3244" w:name="_Toc213146034"/>
      <w:r>
        <w:rPr>
          <w:rStyle w:val="CharSClsNo"/>
        </w:rPr>
        <w:t>85</w:t>
      </w:r>
      <w:r>
        <w:t>.</w:t>
      </w:r>
      <w:r>
        <w:tab/>
        <w:t>Movement of vessel under authority of pilotage exemption certificate to be recorded</w:t>
      </w:r>
      <w:bookmarkEnd w:id="3236"/>
      <w:bookmarkEnd w:id="3237"/>
      <w:bookmarkEnd w:id="3238"/>
      <w:bookmarkEnd w:id="3239"/>
      <w:bookmarkEnd w:id="3240"/>
      <w:bookmarkEnd w:id="3241"/>
      <w:bookmarkEnd w:id="3242"/>
      <w:bookmarkEnd w:id="3243"/>
      <w:bookmarkEnd w:id="3244"/>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3245" w:name="_Toc507382821"/>
      <w:bookmarkStart w:id="3246" w:name="_Toc513017991"/>
      <w:bookmarkStart w:id="3247" w:name="_Toc515694053"/>
      <w:bookmarkStart w:id="3248" w:name="_Toc105475251"/>
      <w:bookmarkStart w:id="3249" w:name="_Toc113163871"/>
      <w:bookmarkStart w:id="3250" w:name="_Toc153783905"/>
      <w:bookmarkStart w:id="3251" w:name="_Toc181676317"/>
      <w:bookmarkStart w:id="3252" w:name="_Toc233696952"/>
      <w:bookmarkStart w:id="3253" w:name="_Toc213146035"/>
      <w:r>
        <w:rPr>
          <w:rStyle w:val="CharSClsNo"/>
        </w:rPr>
        <w:t>86</w:t>
      </w:r>
      <w:r>
        <w:t>.</w:t>
      </w:r>
      <w:r>
        <w:tab/>
        <w:t>Port authority may declare compulsory pilotage areas</w:t>
      </w:r>
      <w:bookmarkEnd w:id="3245"/>
      <w:bookmarkEnd w:id="3246"/>
      <w:bookmarkEnd w:id="3247"/>
      <w:bookmarkEnd w:id="3248"/>
      <w:bookmarkEnd w:id="3249"/>
      <w:bookmarkEnd w:id="3250"/>
      <w:bookmarkEnd w:id="3251"/>
      <w:bookmarkEnd w:id="3252"/>
      <w:bookmarkEnd w:id="3253"/>
    </w:p>
    <w:p>
      <w:pPr>
        <w:pStyle w:val="ySubsection"/>
      </w:pPr>
      <w:r>
        <w:tab/>
      </w:r>
      <w:bookmarkStart w:id="3254" w:name="_Hlt482607229"/>
      <w:bookmarkEnd w:id="3254"/>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3255" w:name="_Toc100981873"/>
      <w:bookmarkStart w:id="3256" w:name="_Toc101064217"/>
      <w:bookmarkStart w:id="3257" w:name="_Toc101752402"/>
      <w:bookmarkStart w:id="3258" w:name="_Toc103486199"/>
      <w:bookmarkStart w:id="3259" w:name="_Toc105475252"/>
      <w:bookmarkStart w:id="3260" w:name="_Toc110063757"/>
      <w:bookmarkStart w:id="3261" w:name="_Toc110151525"/>
      <w:bookmarkStart w:id="3262" w:name="_Toc113163872"/>
      <w:bookmarkStart w:id="3263" w:name="_Toc114630867"/>
      <w:bookmarkStart w:id="3264" w:name="_Toc114631152"/>
      <w:bookmarkStart w:id="3265" w:name="_Toc144537422"/>
      <w:bookmarkStart w:id="3266" w:name="_Toc148403853"/>
      <w:bookmarkStart w:id="3267" w:name="_Toc148408326"/>
      <w:bookmarkStart w:id="3268" w:name="_Toc150053933"/>
      <w:bookmarkStart w:id="3269" w:name="_Toc153783906"/>
      <w:bookmarkStart w:id="3270" w:name="_Toc156727430"/>
      <w:bookmarkStart w:id="3271" w:name="_Toc169079289"/>
      <w:bookmarkStart w:id="3272" w:name="_Toc169323595"/>
      <w:bookmarkStart w:id="3273" w:name="_Toc170622801"/>
      <w:bookmarkStart w:id="3274" w:name="_Toc173557262"/>
      <w:bookmarkStart w:id="3275" w:name="_Toc173564341"/>
      <w:bookmarkStart w:id="3276" w:name="_Toc177788642"/>
      <w:bookmarkStart w:id="3277" w:name="_Toc178058957"/>
      <w:bookmarkStart w:id="3278" w:name="_Toc179360618"/>
      <w:bookmarkStart w:id="3279" w:name="_Toc181676318"/>
      <w:bookmarkStart w:id="3280" w:name="_Toc184116975"/>
      <w:bookmarkStart w:id="3281" w:name="_Toc184183307"/>
      <w:bookmarkStart w:id="3282" w:name="_Toc213146036"/>
      <w:bookmarkStart w:id="3283" w:name="_Toc233696655"/>
      <w:bookmarkStart w:id="3284" w:name="_Toc233696953"/>
      <w:r>
        <w:t>Subdivision 3 — Certificates of local knowledge</w:t>
      </w:r>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p>
    <w:p>
      <w:pPr>
        <w:pStyle w:val="yHeading5"/>
      </w:pPr>
      <w:bookmarkStart w:id="3285" w:name="_Hlt482606576"/>
      <w:bookmarkStart w:id="3286" w:name="_Toc507382822"/>
      <w:bookmarkStart w:id="3287" w:name="_Toc513017992"/>
      <w:bookmarkStart w:id="3288" w:name="_Toc515694054"/>
      <w:bookmarkStart w:id="3289" w:name="_Toc105475253"/>
      <w:bookmarkStart w:id="3290" w:name="_Toc113163873"/>
      <w:bookmarkStart w:id="3291" w:name="_Toc153783907"/>
      <w:bookmarkStart w:id="3292" w:name="_Toc181676319"/>
      <w:bookmarkStart w:id="3293" w:name="_Toc233696954"/>
      <w:bookmarkStart w:id="3294" w:name="_Toc213146037"/>
      <w:bookmarkEnd w:id="3285"/>
      <w:r>
        <w:rPr>
          <w:rStyle w:val="CharSClsNo"/>
        </w:rPr>
        <w:t>87</w:t>
      </w:r>
      <w:r>
        <w:t>.</w:t>
      </w:r>
      <w:r>
        <w:tab/>
        <w:t>Eligibility for certificates of local knowledge</w:t>
      </w:r>
      <w:bookmarkEnd w:id="3286"/>
      <w:bookmarkEnd w:id="3287"/>
      <w:bookmarkEnd w:id="3288"/>
      <w:bookmarkEnd w:id="3289"/>
      <w:bookmarkEnd w:id="3290"/>
      <w:bookmarkEnd w:id="3291"/>
      <w:bookmarkEnd w:id="3292"/>
      <w:bookmarkEnd w:id="3293"/>
      <w:bookmarkEnd w:id="3294"/>
    </w:p>
    <w:p>
      <w:pPr>
        <w:pStyle w:val="ySubsection"/>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3295" w:name="_Hlt482607211"/>
      <w:bookmarkStart w:id="3296" w:name="_Toc507382823"/>
      <w:bookmarkStart w:id="3297" w:name="_Toc513017993"/>
      <w:bookmarkStart w:id="3298" w:name="_Toc515694055"/>
      <w:bookmarkStart w:id="3299" w:name="_Toc105475254"/>
      <w:bookmarkStart w:id="3300" w:name="_Toc113163874"/>
      <w:bookmarkStart w:id="3301" w:name="_Toc153783908"/>
      <w:bookmarkStart w:id="3302" w:name="_Toc181676320"/>
      <w:bookmarkStart w:id="3303" w:name="_Toc233696955"/>
      <w:bookmarkStart w:id="3304" w:name="_Toc213146038"/>
      <w:bookmarkEnd w:id="3295"/>
      <w:r>
        <w:rPr>
          <w:rStyle w:val="CharSClsNo"/>
        </w:rPr>
        <w:t>88</w:t>
      </w:r>
      <w:r>
        <w:t>.</w:t>
      </w:r>
      <w:r>
        <w:tab/>
        <w:t>Application for certificates of local knowledge</w:t>
      </w:r>
      <w:bookmarkEnd w:id="3296"/>
      <w:bookmarkEnd w:id="3297"/>
      <w:bookmarkEnd w:id="3298"/>
      <w:bookmarkEnd w:id="3299"/>
      <w:bookmarkEnd w:id="3300"/>
      <w:bookmarkEnd w:id="3301"/>
      <w:bookmarkEnd w:id="3302"/>
      <w:bookmarkEnd w:id="3303"/>
      <w:bookmarkEnd w:id="3304"/>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3305" w:name="_Hlt482607251"/>
      <w:bookmarkEnd w:id="3305"/>
      <w:r>
        <w:t>(a)</w:t>
      </w:r>
      <w:r>
        <w:tab/>
        <w:t>the fee set out in item 2 of the Table to clause </w:t>
      </w:r>
      <w:bookmarkStart w:id="3306" w:name="_Hlt482070356"/>
      <w:r>
        <w:t>93</w:t>
      </w:r>
      <w:bookmarkEnd w:id="3306"/>
      <w:r>
        <w:t>;</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3307" w:name="_Toc507382824"/>
      <w:bookmarkStart w:id="3308" w:name="_Toc513017994"/>
      <w:bookmarkStart w:id="3309" w:name="_Toc515694056"/>
      <w:bookmarkStart w:id="3310" w:name="_Toc105475255"/>
      <w:bookmarkStart w:id="3311" w:name="_Toc113163875"/>
      <w:bookmarkStart w:id="3312" w:name="_Toc153783909"/>
      <w:bookmarkStart w:id="3313" w:name="_Toc181676321"/>
      <w:bookmarkStart w:id="3314" w:name="_Toc233696956"/>
      <w:bookmarkStart w:id="3315" w:name="_Toc213146039"/>
      <w:r>
        <w:rPr>
          <w:rStyle w:val="CharSClsNo"/>
        </w:rPr>
        <w:t>89</w:t>
      </w:r>
      <w:r>
        <w:t>.</w:t>
      </w:r>
      <w:r>
        <w:tab/>
        <w:t>Issue of certificates of local knowledge</w:t>
      </w:r>
      <w:bookmarkEnd w:id="3307"/>
      <w:bookmarkEnd w:id="3308"/>
      <w:bookmarkEnd w:id="3309"/>
      <w:bookmarkEnd w:id="3310"/>
      <w:bookmarkEnd w:id="3311"/>
      <w:bookmarkEnd w:id="3312"/>
      <w:bookmarkEnd w:id="3313"/>
      <w:bookmarkEnd w:id="3314"/>
      <w:bookmarkEnd w:id="3315"/>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3316" w:name="_Hlt482607207"/>
      <w:r>
        <w:t>88</w:t>
      </w:r>
      <w:bookmarkEnd w:id="3316"/>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spacing w:before="140"/>
      </w:pPr>
      <w:r>
        <w:tab/>
        <w:t>(4)</w:t>
      </w:r>
      <w:r>
        <w:tab/>
        <w:t>A certificate of local knowledge that is endorsed under subclause (3)(a) has effect in accordance with that endorsement.</w:t>
      </w:r>
    </w:p>
    <w:p>
      <w:pPr>
        <w:pStyle w:val="yHeading5"/>
      </w:pPr>
      <w:bookmarkStart w:id="3317" w:name="_Toc507382825"/>
      <w:bookmarkStart w:id="3318" w:name="_Toc513017995"/>
      <w:bookmarkStart w:id="3319" w:name="_Toc515694057"/>
      <w:bookmarkStart w:id="3320" w:name="_Toc105475256"/>
      <w:bookmarkStart w:id="3321" w:name="_Toc113163876"/>
      <w:bookmarkStart w:id="3322" w:name="_Toc153783910"/>
      <w:bookmarkStart w:id="3323" w:name="_Toc181676322"/>
      <w:bookmarkStart w:id="3324" w:name="_Toc233696957"/>
      <w:bookmarkStart w:id="3325" w:name="_Toc213146040"/>
      <w:r>
        <w:rPr>
          <w:rStyle w:val="CharSClsNo"/>
        </w:rPr>
        <w:t>90</w:t>
      </w:r>
      <w:r>
        <w:t>.</w:t>
      </w:r>
      <w:r>
        <w:tab/>
        <w:t>Revocation and expiry of certificates of local knowledge</w:t>
      </w:r>
      <w:bookmarkEnd w:id="3317"/>
      <w:bookmarkEnd w:id="3318"/>
      <w:bookmarkEnd w:id="3319"/>
      <w:bookmarkEnd w:id="3320"/>
      <w:bookmarkEnd w:id="3321"/>
      <w:bookmarkEnd w:id="3322"/>
      <w:bookmarkEnd w:id="3323"/>
      <w:bookmarkEnd w:id="3324"/>
      <w:bookmarkEnd w:id="3325"/>
    </w:p>
    <w:p>
      <w:pPr>
        <w:pStyle w:val="ySubsection"/>
        <w:spacing w:before="140"/>
      </w:pPr>
      <w:r>
        <w:tab/>
        <w:t>(1)</w:t>
      </w:r>
      <w:r>
        <w:tab/>
        <w:t>The harbour master may, in the discretion of the harbour master, revoke a certificate of local knowledge by written notice given to the person who holds the certificate.</w:t>
      </w:r>
    </w:p>
    <w:p>
      <w:pPr>
        <w:pStyle w:val="ySubsection"/>
        <w:spacing w:before="140"/>
      </w:pPr>
      <w:r>
        <w:tab/>
        <w:t>(2)</w:t>
      </w:r>
      <w:r>
        <w:tab/>
        <w:t>A notice under subclause (1) has effect on the day on which the person who holds the certificate of local knowledge is given the notice or on any later day specified in the notice.</w:t>
      </w:r>
    </w:p>
    <w:p>
      <w:pPr>
        <w:pStyle w:val="ySubsection"/>
        <w:spacing w:before="140"/>
      </w:pPr>
      <w:r>
        <w:tab/>
        <w:t>(3)</w:t>
      </w:r>
      <w:r>
        <w:tab/>
        <w:t>If a person who holds a certificate of local knowledge does not, as master of the vessel, move a vessel of more than 150 gross registered tonnes in the port under the authority of the certificate within any period of 12 months, the certificate expires at the end of that period.</w:t>
      </w:r>
    </w:p>
    <w:p>
      <w:pPr>
        <w:pStyle w:val="ySubsection"/>
        <w:spacing w:before="140"/>
      </w:pPr>
      <w:r>
        <w:tab/>
        <w:t>(4)</w:t>
      </w:r>
      <w:r>
        <w:tab/>
        <w:t>A person whose certificate of local knowledge has been revoked or has expired may apply for a new certificate under clause 88 if the person is eligible under clause </w:t>
      </w:r>
      <w:bookmarkStart w:id="3326" w:name="_Hlt482607219"/>
      <w:r>
        <w:t>87</w:t>
      </w:r>
      <w:bookmarkEnd w:id="3326"/>
      <w:r>
        <w:t>.</w:t>
      </w:r>
    </w:p>
    <w:p>
      <w:pPr>
        <w:pStyle w:val="yHeading5"/>
      </w:pPr>
      <w:bookmarkStart w:id="3327" w:name="_Toc507382826"/>
      <w:bookmarkStart w:id="3328" w:name="_Toc513017996"/>
      <w:bookmarkStart w:id="3329" w:name="_Toc515694058"/>
      <w:bookmarkStart w:id="3330" w:name="_Toc105475257"/>
      <w:bookmarkStart w:id="3331" w:name="_Toc113163877"/>
      <w:bookmarkStart w:id="3332" w:name="_Toc153783911"/>
      <w:bookmarkStart w:id="3333" w:name="_Toc181676323"/>
      <w:bookmarkStart w:id="3334" w:name="_Toc233696958"/>
      <w:bookmarkStart w:id="3335" w:name="_Toc213146041"/>
      <w:r>
        <w:rPr>
          <w:rStyle w:val="CharSClsNo"/>
        </w:rPr>
        <w:t>91</w:t>
      </w:r>
      <w:r>
        <w:t>.</w:t>
      </w:r>
      <w:r>
        <w:tab/>
        <w:t>Effect of certificates of local knowledge</w:t>
      </w:r>
      <w:bookmarkEnd w:id="3327"/>
      <w:bookmarkEnd w:id="3328"/>
      <w:bookmarkEnd w:id="3329"/>
      <w:bookmarkEnd w:id="3330"/>
      <w:bookmarkEnd w:id="3331"/>
      <w:bookmarkEnd w:id="3332"/>
      <w:bookmarkEnd w:id="3333"/>
      <w:bookmarkEnd w:id="3334"/>
      <w:bookmarkEnd w:id="3335"/>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plies between the port and Rottnest Island or between the port and Hillarys Boat Harbour; or</w:t>
      </w:r>
    </w:p>
    <w:p>
      <w:pPr>
        <w:pStyle w:val="yIndenti0"/>
      </w:pPr>
      <w:r>
        <w:tab/>
        <w:t>(ii)</w:t>
      </w:r>
      <w:r>
        <w:tab/>
        <w:t>has entered the port from, or is leaving the port to move into, the Swan River.</w:t>
      </w:r>
    </w:p>
    <w:p>
      <w:pPr>
        <w:pStyle w:val="ySubsection"/>
      </w:pPr>
      <w:r>
        <w:tab/>
        <w:t>(2)</w:t>
      </w:r>
      <w:r>
        <w:tab/>
        <w:t>A certificate of local knowledge does not have effect in a compulsory pilotage area declared under clause 86(1).</w:t>
      </w:r>
    </w:p>
    <w:p>
      <w:pPr>
        <w:pStyle w:val="yHeading4"/>
      </w:pPr>
      <w:bookmarkStart w:id="3336" w:name="_Toc100981879"/>
      <w:bookmarkStart w:id="3337" w:name="_Toc101064223"/>
      <w:bookmarkStart w:id="3338" w:name="_Toc101752408"/>
      <w:bookmarkStart w:id="3339" w:name="_Toc103486205"/>
      <w:bookmarkStart w:id="3340" w:name="_Toc105475258"/>
      <w:bookmarkStart w:id="3341" w:name="_Toc110063763"/>
      <w:bookmarkStart w:id="3342" w:name="_Toc110151531"/>
      <w:bookmarkStart w:id="3343" w:name="_Toc113163878"/>
      <w:bookmarkStart w:id="3344" w:name="_Toc114630873"/>
      <w:bookmarkStart w:id="3345" w:name="_Toc114631158"/>
      <w:bookmarkStart w:id="3346" w:name="_Toc144537428"/>
      <w:bookmarkStart w:id="3347" w:name="_Toc148403859"/>
      <w:bookmarkStart w:id="3348" w:name="_Toc148408332"/>
      <w:bookmarkStart w:id="3349" w:name="_Toc150053939"/>
      <w:bookmarkStart w:id="3350" w:name="_Toc153783912"/>
      <w:bookmarkStart w:id="3351" w:name="_Toc156727436"/>
      <w:bookmarkStart w:id="3352" w:name="_Toc169079295"/>
      <w:bookmarkStart w:id="3353" w:name="_Toc169323601"/>
      <w:bookmarkStart w:id="3354" w:name="_Toc170622807"/>
      <w:bookmarkStart w:id="3355" w:name="_Toc173557268"/>
      <w:bookmarkStart w:id="3356" w:name="_Toc173564347"/>
      <w:bookmarkStart w:id="3357" w:name="_Toc177788648"/>
      <w:bookmarkStart w:id="3358" w:name="_Toc178058963"/>
      <w:bookmarkStart w:id="3359" w:name="_Toc179360624"/>
      <w:bookmarkStart w:id="3360" w:name="_Toc181676324"/>
      <w:bookmarkStart w:id="3361" w:name="_Toc184116981"/>
      <w:bookmarkStart w:id="3362" w:name="_Toc184183313"/>
      <w:bookmarkStart w:id="3363" w:name="_Toc213146042"/>
      <w:bookmarkStart w:id="3364" w:name="_Toc233696661"/>
      <w:bookmarkStart w:id="3365" w:name="_Toc233696959"/>
      <w:r>
        <w:t>Subdivision 4 — Things obstructing or interfering with operations of port</w:t>
      </w:r>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r>
        <w:t xml:space="preserve"> </w:t>
      </w:r>
    </w:p>
    <w:p>
      <w:pPr>
        <w:pStyle w:val="yHeading5"/>
      </w:pPr>
      <w:bookmarkStart w:id="3366" w:name="_Toc507382827"/>
      <w:bookmarkStart w:id="3367" w:name="_Toc513017997"/>
      <w:bookmarkStart w:id="3368" w:name="_Toc515694059"/>
      <w:bookmarkStart w:id="3369" w:name="_Toc105475259"/>
      <w:bookmarkStart w:id="3370" w:name="_Toc113163879"/>
      <w:bookmarkStart w:id="3371" w:name="_Toc153783913"/>
      <w:bookmarkStart w:id="3372" w:name="_Toc181676325"/>
      <w:bookmarkStart w:id="3373" w:name="_Toc233696960"/>
      <w:bookmarkStart w:id="3374" w:name="_Toc213146043"/>
      <w:r>
        <w:rPr>
          <w:rStyle w:val="CharSClsNo"/>
        </w:rPr>
        <w:t>92</w:t>
      </w:r>
      <w:r>
        <w:t>.</w:t>
      </w:r>
      <w:r>
        <w:tab/>
        <w:t>Things obstructing or interfering with operations of port</w:t>
      </w:r>
      <w:bookmarkEnd w:id="3366"/>
      <w:bookmarkEnd w:id="3367"/>
      <w:bookmarkEnd w:id="3368"/>
      <w:bookmarkEnd w:id="3369"/>
      <w:bookmarkEnd w:id="3370"/>
      <w:bookmarkEnd w:id="3371"/>
      <w:bookmarkEnd w:id="3372"/>
      <w:bookmarkEnd w:id="3373"/>
      <w:bookmarkEnd w:id="3374"/>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3375" w:name="_Toc100981881"/>
      <w:bookmarkStart w:id="3376" w:name="_Toc101064225"/>
      <w:bookmarkStart w:id="3377" w:name="_Toc101752410"/>
      <w:bookmarkStart w:id="3378" w:name="_Toc103486207"/>
      <w:bookmarkStart w:id="3379" w:name="_Toc105475260"/>
      <w:bookmarkStart w:id="3380" w:name="_Toc110063765"/>
      <w:bookmarkStart w:id="3381" w:name="_Toc110151533"/>
      <w:bookmarkStart w:id="3382" w:name="_Toc113163880"/>
      <w:bookmarkStart w:id="3383" w:name="_Toc114630875"/>
      <w:bookmarkStart w:id="3384" w:name="_Toc114631160"/>
      <w:bookmarkStart w:id="3385" w:name="_Toc144537430"/>
      <w:bookmarkStart w:id="3386" w:name="_Toc148403861"/>
      <w:bookmarkStart w:id="3387" w:name="_Toc148408334"/>
      <w:bookmarkStart w:id="3388" w:name="_Toc150053941"/>
      <w:bookmarkStart w:id="3389" w:name="_Toc153783914"/>
      <w:bookmarkStart w:id="3390" w:name="_Toc156727438"/>
      <w:bookmarkStart w:id="3391" w:name="_Toc169079297"/>
      <w:bookmarkStart w:id="3392" w:name="_Toc169323603"/>
      <w:bookmarkStart w:id="3393" w:name="_Toc170622809"/>
      <w:bookmarkStart w:id="3394" w:name="_Toc173557270"/>
      <w:bookmarkStart w:id="3395" w:name="_Toc173564349"/>
      <w:bookmarkStart w:id="3396" w:name="_Toc177788650"/>
      <w:bookmarkStart w:id="3397" w:name="_Toc178058965"/>
      <w:bookmarkStart w:id="3398" w:name="_Toc179360626"/>
      <w:bookmarkStart w:id="3399" w:name="_Toc181676326"/>
      <w:bookmarkStart w:id="3400" w:name="_Toc184116983"/>
      <w:bookmarkStart w:id="3401" w:name="_Toc184183315"/>
      <w:bookmarkStart w:id="3402" w:name="_Toc213146044"/>
      <w:bookmarkStart w:id="3403" w:name="_Toc233696663"/>
      <w:bookmarkStart w:id="3404" w:name="_Toc233696961"/>
      <w:r>
        <w:t>Subdivision 5 — Fees and charges</w:t>
      </w:r>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p>
    <w:p>
      <w:pPr>
        <w:pStyle w:val="yHeading5"/>
      </w:pPr>
      <w:bookmarkStart w:id="3405" w:name="_Hlt482606944"/>
      <w:bookmarkStart w:id="3406" w:name="_Toc507382828"/>
      <w:bookmarkStart w:id="3407" w:name="_Toc513017998"/>
      <w:bookmarkStart w:id="3408" w:name="_Toc515694060"/>
      <w:bookmarkStart w:id="3409" w:name="_Toc105475261"/>
      <w:bookmarkStart w:id="3410" w:name="_Toc113163881"/>
      <w:bookmarkStart w:id="3411" w:name="_Toc153783915"/>
      <w:bookmarkStart w:id="3412" w:name="_Toc181676327"/>
      <w:bookmarkStart w:id="3413" w:name="_Toc233696962"/>
      <w:bookmarkStart w:id="3414" w:name="_Toc213146045"/>
      <w:bookmarkEnd w:id="3405"/>
      <w:r>
        <w:rPr>
          <w:rStyle w:val="CharSClsNo"/>
        </w:rPr>
        <w:t>93</w:t>
      </w:r>
      <w:r>
        <w:t>.</w:t>
      </w:r>
      <w:r>
        <w:tab/>
        <w:t>Application fees: pilotage exemption certificates and certificates of local knowledge</w:t>
      </w:r>
      <w:bookmarkEnd w:id="3406"/>
      <w:bookmarkEnd w:id="3407"/>
      <w:bookmarkEnd w:id="3408"/>
      <w:bookmarkEnd w:id="3409"/>
      <w:bookmarkEnd w:id="3410"/>
      <w:bookmarkEnd w:id="3411"/>
      <w:bookmarkEnd w:id="3412"/>
      <w:bookmarkEnd w:id="3413"/>
      <w:bookmarkEnd w:id="3414"/>
    </w:p>
    <w:p>
      <w:pPr>
        <w:pStyle w:val="ySubsection"/>
        <w:keepNext/>
        <w:keepLines/>
      </w:pPr>
      <w:r>
        <w:tab/>
      </w:r>
      <w:r>
        <w:tab/>
        <w:t>The application fees referred to in clauses </w:t>
      </w:r>
      <w:bookmarkStart w:id="3415" w:name="_Hlt482070737"/>
      <w:bookmarkStart w:id="3416" w:name="_Hlt482070574"/>
      <w:r>
        <w:t>75(1)(a)</w:t>
      </w:r>
      <w:bookmarkEnd w:id="3415"/>
      <w:r>
        <w:t xml:space="preserve"> and 88(a)</w:t>
      </w:r>
      <w:bookmarkEnd w:id="3416"/>
      <w:r>
        <w:t xml:space="preserve"> are set out in the Table to this clause.</w:t>
      </w:r>
    </w:p>
    <w:p>
      <w:pPr>
        <w:pStyle w:val="yMiscellaneousHeading"/>
        <w:rPr>
          <w:b/>
        </w:rPr>
      </w:pPr>
      <w:r>
        <w:rPr>
          <w:b/>
        </w:rP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
            </w:pPr>
            <w:r>
              <w:t>1.</w:t>
            </w:r>
          </w:p>
        </w:tc>
        <w:tc>
          <w:tcPr>
            <w:tcW w:w="4536" w:type="dxa"/>
          </w:tcPr>
          <w:p>
            <w:pPr>
              <w:pStyle w:val="yTable"/>
            </w:pPr>
            <w:r>
              <w:t>Application for pilotage exemption certificate (clause 75(1)(a))</w:t>
            </w:r>
          </w:p>
        </w:tc>
        <w:tc>
          <w:tcPr>
            <w:tcW w:w="850" w:type="dxa"/>
          </w:tcPr>
          <w:p>
            <w:pPr>
              <w:pStyle w:val="yTable"/>
            </w:pPr>
            <w:r>
              <w:br/>
              <w:t>$660</w:t>
            </w:r>
          </w:p>
        </w:tc>
      </w:tr>
      <w:tr>
        <w:tc>
          <w:tcPr>
            <w:tcW w:w="425" w:type="dxa"/>
          </w:tcPr>
          <w:p>
            <w:pPr>
              <w:pStyle w:val="yTable"/>
            </w:pPr>
            <w:r>
              <w:t>2.</w:t>
            </w:r>
          </w:p>
        </w:tc>
        <w:tc>
          <w:tcPr>
            <w:tcW w:w="4536" w:type="dxa"/>
          </w:tcPr>
          <w:p>
            <w:pPr>
              <w:pStyle w:val="yTable"/>
            </w:pPr>
            <w:r>
              <w:t>Application for certificate of local knowledge (clause 88(a))</w:t>
            </w:r>
          </w:p>
        </w:tc>
        <w:tc>
          <w:tcPr>
            <w:tcW w:w="850" w:type="dxa"/>
          </w:tcPr>
          <w:p>
            <w:pPr>
              <w:pStyle w:val="yTable"/>
            </w:pPr>
            <w:r>
              <w:br/>
              <w:t>$55</w:t>
            </w:r>
          </w:p>
        </w:tc>
      </w:tr>
    </w:tbl>
    <w:p>
      <w:pPr>
        <w:pStyle w:val="yHeading4"/>
      </w:pPr>
      <w:bookmarkStart w:id="3417" w:name="_Toc100981883"/>
      <w:bookmarkStart w:id="3418" w:name="_Toc101064227"/>
      <w:bookmarkStart w:id="3419" w:name="_Toc101752412"/>
      <w:bookmarkStart w:id="3420" w:name="_Toc103486209"/>
      <w:bookmarkStart w:id="3421" w:name="_Toc105475262"/>
      <w:bookmarkStart w:id="3422" w:name="_Toc110063767"/>
      <w:bookmarkStart w:id="3423" w:name="_Toc110151535"/>
      <w:bookmarkStart w:id="3424" w:name="_Toc113163882"/>
      <w:bookmarkStart w:id="3425" w:name="_Toc114630877"/>
      <w:bookmarkStart w:id="3426" w:name="_Toc114631162"/>
      <w:bookmarkStart w:id="3427" w:name="_Toc144537432"/>
      <w:bookmarkStart w:id="3428" w:name="_Toc148403863"/>
      <w:bookmarkStart w:id="3429" w:name="_Toc148408336"/>
      <w:bookmarkStart w:id="3430" w:name="_Toc150053943"/>
      <w:bookmarkStart w:id="3431" w:name="_Toc153783916"/>
      <w:bookmarkStart w:id="3432" w:name="_Toc156727440"/>
      <w:bookmarkStart w:id="3433" w:name="_Toc169079299"/>
      <w:bookmarkStart w:id="3434" w:name="_Toc169323605"/>
      <w:bookmarkStart w:id="3435" w:name="_Toc170622811"/>
      <w:bookmarkStart w:id="3436" w:name="_Toc173557272"/>
      <w:bookmarkStart w:id="3437" w:name="_Toc173564351"/>
      <w:bookmarkStart w:id="3438" w:name="_Toc177788652"/>
      <w:bookmarkStart w:id="3439" w:name="_Toc178058967"/>
      <w:bookmarkStart w:id="3440" w:name="_Toc179360628"/>
      <w:bookmarkStart w:id="3441" w:name="_Toc181676328"/>
      <w:bookmarkStart w:id="3442" w:name="_Toc184116985"/>
      <w:bookmarkStart w:id="3443" w:name="_Toc184183317"/>
      <w:bookmarkStart w:id="3444" w:name="_Toc213146046"/>
      <w:bookmarkStart w:id="3445" w:name="_Toc233696665"/>
      <w:bookmarkStart w:id="3446" w:name="_Toc233696963"/>
      <w:r>
        <w:t>Subdivision 6 — Licences</w:t>
      </w:r>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p>
    <w:p>
      <w:pPr>
        <w:pStyle w:val="yHeading5"/>
      </w:pPr>
      <w:bookmarkStart w:id="3447" w:name="_Toc507382829"/>
      <w:bookmarkStart w:id="3448" w:name="_Toc513017999"/>
      <w:bookmarkStart w:id="3449" w:name="_Toc515694061"/>
      <w:bookmarkStart w:id="3450" w:name="_Toc105475263"/>
      <w:bookmarkStart w:id="3451" w:name="_Toc113163883"/>
      <w:bookmarkStart w:id="3452" w:name="_Toc153783917"/>
      <w:bookmarkStart w:id="3453" w:name="_Toc181676329"/>
      <w:bookmarkStart w:id="3454" w:name="_Toc233696964"/>
      <w:bookmarkStart w:id="3455" w:name="_Toc213146047"/>
      <w:r>
        <w:rPr>
          <w:rStyle w:val="CharSClsNo"/>
        </w:rPr>
        <w:t>94</w:t>
      </w:r>
      <w:r>
        <w:t>.</w:t>
      </w:r>
      <w:r>
        <w:tab/>
      </w:r>
      <w:bookmarkEnd w:id="3447"/>
      <w:bookmarkEnd w:id="3448"/>
      <w:bookmarkEnd w:id="3449"/>
      <w:bookmarkEnd w:id="3450"/>
      <w:bookmarkEnd w:id="3451"/>
      <w:bookmarkEnd w:id="3452"/>
      <w:r>
        <w:t>Terms used in this Subdivision</w:t>
      </w:r>
      <w:bookmarkEnd w:id="3453"/>
      <w:bookmarkEnd w:id="3454"/>
      <w:bookmarkEnd w:id="3455"/>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w:t>
      </w:r>
      <w:bookmarkStart w:id="3456" w:name="_Hlt482607264"/>
      <w:r>
        <w:t>98</w:t>
      </w:r>
      <w:bookmarkEnd w:id="3456"/>
      <w:r>
        <w:t>;</w:t>
      </w:r>
    </w:p>
    <w:p>
      <w:pPr>
        <w:pStyle w:val="yDefstart"/>
      </w:pPr>
      <w:r>
        <w:tab/>
      </w:r>
      <w:r>
        <w:rPr>
          <w:rStyle w:val="CharDefText"/>
        </w:rPr>
        <w:t>excavation work</w:t>
      </w:r>
      <w:r>
        <w:t xml:space="preserve"> means work that involves breaking or penetrating the ground surface;</w:t>
      </w:r>
    </w:p>
    <w:p>
      <w:pPr>
        <w:pStyle w:val="yDefstart"/>
      </w:pPr>
      <w:r>
        <w:tab/>
      </w:r>
      <w:r>
        <w:rPr>
          <w:rStyle w:val="CharDefText"/>
        </w:rPr>
        <w:t>towage provider’s licence</w:t>
      </w:r>
      <w:r>
        <w:t xml:space="preserve"> means a licence issued under clause </w:t>
      </w:r>
      <w:bookmarkStart w:id="3457" w:name="_Hlt511552537"/>
      <w:r>
        <w:t>96</w:t>
      </w:r>
      <w:bookmarkEnd w:id="3457"/>
      <w:r>
        <w:t xml:space="preserve"> to provide a towage service in the port.</w:t>
      </w:r>
    </w:p>
    <w:p>
      <w:pPr>
        <w:pStyle w:val="yHeading5"/>
      </w:pPr>
      <w:bookmarkStart w:id="3458" w:name="_Toc513018000"/>
      <w:bookmarkStart w:id="3459" w:name="_Toc515694062"/>
      <w:bookmarkStart w:id="3460" w:name="_Toc105475264"/>
      <w:bookmarkStart w:id="3461" w:name="_Toc113163884"/>
      <w:bookmarkStart w:id="3462" w:name="_Toc153783918"/>
      <w:bookmarkStart w:id="3463" w:name="_Toc181676330"/>
      <w:bookmarkStart w:id="3464" w:name="_Toc233696965"/>
      <w:bookmarkStart w:id="3465" w:name="_Toc213146048"/>
      <w:r>
        <w:rPr>
          <w:rStyle w:val="CharSClsNo"/>
        </w:rPr>
        <w:t>95</w:t>
      </w:r>
      <w:r>
        <w:t>.</w:t>
      </w:r>
      <w:r>
        <w:tab/>
        <w:t>Unlicensed persons not to provide towage services</w:t>
      </w:r>
      <w:bookmarkEnd w:id="3458"/>
      <w:bookmarkEnd w:id="3459"/>
      <w:bookmarkEnd w:id="3460"/>
      <w:bookmarkEnd w:id="3461"/>
      <w:bookmarkEnd w:id="3462"/>
      <w:bookmarkEnd w:id="3463"/>
      <w:bookmarkEnd w:id="3464"/>
      <w:bookmarkEnd w:id="3465"/>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pPr>
      <w:bookmarkStart w:id="3466" w:name="_Toc513018001"/>
      <w:bookmarkStart w:id="3467" w:name="_Toc515694063"/>
      <w:bookmarkStart w:id="3468" w:name="_Toc105475265"/>
      <w:bookmarkStart w:id="3469" w:name="_Toc113163885"/>
      <w:bookmarkStart w:id="3470" w:name="_Toc153783919"/>
      <w:bookmarkStart w:id="3471" w:name="_Toc181676331"/>
      <w:bookmarkStart w:id="3472" w:name="_Toc233696966"/>
      <w:bookmarkStart w:id="3473" w:name="_Toc213146049"/>
      <w:r>
        <w:rPr>
          <w:rStyle w:val="CharSClsNo"/>
        </w:rPr>
        <w:t>96</w:t>
      </w:r>
      <w:r>
        <w:t>.</w:t>
      </w:r>
      <w:r>
        <w:tab/>
        <w:t>Towage providers’ licences</w:t>
      </w:r>
      <w:bookmarkEnd w:id="3466"/>
      <w:bookmarkEnd w:id="3467"/>
      <w:bookmarkEnd w:id="3468"/>
      <w:bookmarkEnd w:id="3469"/>
      <w:bookmarkEnd w:id="3470"/>
      <w:bookmarkEnd w:id="3471"/>
      <w:bookmarkEnd w:id="3472"/>
      <w:bookmarkEnd w:id="3473"/>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Subsection"/>
      </w:pPr>
      <w:r>
        <w:tab/>
        <w:t>(8)</w:t>
      </w:r>
      <w:r>
        <w:tab/>
        <w:t>A person whose towage provider’s licence is suspended or cancelled by notice under subclause (5) must return the licence to the port authority within 7 days after the notice has effect, whether or not the person intends to appeal against the suspension or cancellation.</w:t>
      </w:r>
    </w:p>
    <w:p>
      <w:pPr>
        <w:pStyle w:val="ySubsection"/>
      </w:pPr>
      <w:r>
        <w:tab/>
        <w:t>(9)</w:t>
      </w:r>
      <w:r>
        <w:tab/>
        <w:t>A person who does not comply with subclause (8) commits an offence.</w:t>
      </w:r>
    </w:p>
    <w:p>
      <w:pPr>
        <w:pStyle w:val="yPenstart"/>
      </w:pPr>
      <w:r>
        <w:tab/>
        <w:t>Penalty: $2 000.</w:t>
      </w:r>
    </w:p>
    <w:p>
      <w:pPr>
        <w:pStyle w:val="yFootnotesection"/>
      </w:pPr>
      <w:r>
        <w:tab/>
        <w:t>[Clause 96 amended in Gazette 12 Jun 2007 p. 2689.]</w:t>
      </w:r>
    </w:p>
    <w:p>
      <w:pPr>
        <w:pStyle w:val="yHeading5"/>
      </w:pPr>
      <w:bookmarkStart w:id="3474" w:name="_Toc507382830"/>
      <w:bookmarkStart w:id="3475" w:name="_Toc513018002"/>
      <w:bookmarkStart w:id="3476" w:name="_Toc515694064"/>
      <w:bookmarkStart w:id="3477" w:name="_Toc105475266"/>
      <w:bookmarkStart w:id="3478" w:name="_Toc113163886"/>
      <w:bookmarkStart w:id="3479" w:name="_Toc153783920"/>
      <w:bookmarkStart w:id="3480" w:name="_Toc181676332"/>
      <w:bookmarkStart w:id="3481" w:name="_Toc233696967"/>
      <w:bookmarkStart w:id="3482" w:name="_Toc213146050"/>
      <w:r>
        <w:rPr>
          <w:rStyle w:val="CharSClsNo"/>
        </w:rPr>
        <w:t>97</w:t>
      </w:r>
      <w:r>
        <w:t>.</w:t>
      </w:r>
      <w:r>
        <w:tab/>
        <w:t>Unlicensed persons not to carry out excavation work</w:t>
      </w:r>
      <w:bookmarkEnd w:id="3474"/>
      <w:bookmarkEnd w:id="3475"/>
      <w:bookmarkEnd w:id="3476"/>
      <w:bookmarkEnd w:id="3477"/>
      <w:bookmarkEnd w:id="3478"/>
      <w:bookmarkEnd w:id="3479"/>
      <w:bookmarkEnd w:id="3480"/>
      <w:bookmarkEnd w:id="3481"/>
      <w:bookmarkEnd w:id="3482"/>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3483" w:name="_Hlt482607267"/>
      <w:bookmarkStart w:id="3484" w:name="_Toc507382831"/>
      <w:bookmarkStart w:id="3485" w:name="_Toc513018003"/>
      <w:bookmarkStart w:id="3486" w:name="_Toc515694065"/>
      <w:bookmarkStart w:id="3487" w:name="_Toc105475267"/>
      <w:bookmarkStart w:id="3488" w:name="_Toc113163887"/>
      <w:bookmarkStart w:id="3489" w:name="_Toc153783921"/>
      <w:bookmarkStart w:id="3490" w:name="_Toc181676333"/>
      <w:bookmarkStart w:id="3491" w:name="_Toc233696968"/>
      <w:bookmarkStart w:id="3492" w:name="_Toc213146051"/>
      <w:bookmarkEnd w:id="3483"/>
      <w:r>
        <w:rPr>
          <w:rStyle w:val="CharSClsNo"/>
        </w:rPr>
        <w:t>98</w:t>
      </w:r>
      <w:r>
        <w:t>.</w:t>
      </w:r>
      <w:r>
        <w:tab/>
        <w:t>Excavation licences</w:t>
      </w:r>
      <w:bookmarkEnd w:id="3484"/>
      <w:bookmarkEnd w:id="3485"/>
      <w:bookmarkEnd w:id="3486"/>
      <w:bookmarkEnd w:id="3487"/>
      <w:bookmarkEnd w:id="3488"/>
      <w:bookmarkEnd w:id="3489"/>
      <w:bookmarkEnd w:id="3490"/>
      <w:bookmarkEnd w:id="3491"/>
      <w:bookmarkEnd w:id="3492"/>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3493" w:name="_Hlt482606629"/>
      <w:bookmarkEnd w:id="3493"/>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3494" w:name="_Toc507382832"/>
      <w:bookmarkStart w:id="3495" w:name="_Toc513018004"/>
      <w:bookmarkStart w:id="3496" w:name="_Toc515694066"/>
      <w:bookmarkStart w:id="3497" w:name="_Toc105475268"/>
      <w:bookmarkStart w:id="3498" w:name="_Toc113163888"/>
      <w:bookmarkStart w:id="3499" w:name="_Toc153783922"/>
      <w:bookmarkStart w:id="3500" w:name="_Toc181676334"/>
      <w:bookmarkStart w:id="3501" w:name="_Toc233696969"/>
      <w:bookmarkStart w:id="3502" w:name="_Toc213146052"/>
      <w:r>
        <w:rPr>
          <w:rStyle w:val="CharSClsNo"/>
        </w:rPr>
        <w:t>99</w:t>
      </w:r>
      <w:r>
        <w:t>.</w:t>
      </w:r>
      <w:r>
        <w:tab/>
        <w:t>Exemption from liability</w:t>
      </w:r>
      <w:bookmarkEnd w:id="3494"/>
      <w:bookmarkEnd w:id="3495"/>
      <w:bookmarkEnd w:id="3496"/>
      <w:bookmarkEnd w:id="3497"/>
      <w:bookmarkEnd w:id="3498"/>
      <w:bookmarkEnd w:id="3499"/>
      <w:bookmarkEnd w:id="3500"/>
      <w:bookmarkEnd w:id="3501"/>
      <w:bookmarkEnd w:id="3502"/>
    </w:p>
    <w:p>
      <w:pPr>
        <w:pStyle w:val="ySubsection"/>
      </w:pPr>
      <w:r>
        <w:tab/>
      </w:r>
      <w:r>
        <w:tab/>
        <w:t>The port authority is not liable for any damage or loss resulting from excavation work carried out under the authority of an excavation licence.</w:t>
      </w:r>
    </w:p>
    <w:p>
      <w:pPr>
        <w:pStyle w:val="yHeading4"/>
      </w:pPr>
      <w:bookmarkStart w:id="3503" w:name="_Toc100981890"/>
      <w:bookmarkStart w:id="3504" w:name="_Toc101064234"/>
      <w:bookmarkStart w:id="3505" w:name="_Toc101752419"/>
      <w:bookmarkStart w:id="3506" w:name="_Toc103486216"/>
      <w:bookmarkStart w:id="3507" w:name="_Toc105475269"/>
      <w:bookmarkStart w:id="3508" w:name="_Toc110063774"/>
      <w:bookmarkStart w:id="3509" w:name="_Toc110151542"/>
      <w:bookmarkStart w:id="3510" w:name="_Toc113163889"/>
      <w:bookmarkStart w:id="3511" w:name="_Toc114630884"/>
      <w:bookmarkStart w:id="3512" w:name="_Toc114631169"/>
      <w:bookmarkStart w:id="3513" w:name="_Toc144537439"/>
      <w:bookmarkStart w:id="3514" w:name="_Toc148403870"/>
      <w:bookmarkStart w:id="3515" w:name="_Toc148408343"/>
      <w:bookmarkStart w:id="3516" w:name="_Toc150053950"/>
      <w:bookmarkStart w:id="3517" w:name="_Toc153783923"/>
      <w:bookmarkStart w:id="3518" w:name="_Toc156727447"/>
      <w:bookmarkStart w:id="3519" w:name="_Toc169079306"/>
      <w:bookmarkStart w:id="3520" w:name="_Toc169323612"/>
      <w:bookmarkStart w:id="3521" w:name="_Toc170622818"/>
      <w:bookmarkStart w:id="3522" w:name="_Toc173557279"/>
      <w:bookmarkStart w:id="3523" w:name="_Toc173564358"/>
      <w:bookmarkStart w:id="3524" w:name="_Toc177788659"/>
      <w:bookmarkStart w:id="3525" w:name="_Toc178058974"/>
      <w:bookmarkStart w:id="3526" w:name="_Toc179360635"/>
      <w:bookmarkStart w:id="3527" w:name="_Toc181676335"/>
      <w:bookmarkStart w:id="3528" w:name="_Toc184116992"/>
      <w:bookmarkStart w:id="3529" w:name="_Toc184183324"/>
      <w:bookmarkStart w:id="3530" w:name="_Toc213146053"/>
      <w:bookmarkStart w:id="3531" w:name="_Toc233696672"/>
      <w:bookmarkStart w:id="3532" w:name="_Toc233696970"/>
      <w:r>
        <w:t>Subdivision 7 — Miscellaneous</w:t>
      </w:r>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p>
    <w:p>
      <w:pPr>
        <w:pStyle w:val="yHeading5"/>
      </w:pPr>
      <w:bookmarkStart w:id="3533" w:name="_Toc507382833"/>
      <w:bookmarkStart w:id="3534" w:name="_Toc513018005"/>
      <w:bookmarkStart w:id="3535" w:name="_Toc515694067"/>
      <w:bookmarkStart w:id="3536" w:name="_Toc105475270"/>
      <w:bookmarkStart w:id="3537" w:name="_Toc113163890"/>
      <w:bookmarkStart w:id="3538" w:name="_Toc153783924"/>
      <w:bookmarkStart w:id="3539" w:name="_Toc181676336"/>
      <w:bookmarkStart w:id="3540" w:name="_Toc233696971"/>
      <w:bookmarkStart w:id="3541" w:name="_Toc213146054"/>
      <w:r>
        <w:rPr>
          <w:rStyle w:val="CharSClsNo"/>
        </w:rPr>
        <w:t>100</w:t>
      </w:r>
      <w:r>
        <w:t>.</w:t>
      </w:r>
      <w:r>
        <w:tab/>
        <w:t>Swimming outside designated areas of the port prohibited</w:t>
      </w:r>
      <w:bookmarkEnd w:id="3533"/>
      <w:bookmarkEnd w:id="3534"/>
      <w:bookmarkEnd w:id="3535"/>
      <w:bookmarkEnd w:id="3536"/>
      <w:bookmarkEnd w:id="3537"/>
      <w:bookmarkEnd w:id="3538"/>
      <w:bookmarkEnd w:id="3539"/>
      <w:bookmarkEnd w:id="3540"/>
      <w:bookmarkEnd w:id="3541"/>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3542" w:name="_Toc507382834"/>
      <w:bookmarkStart w:id="3543" w:name="_Toc513018006"/>
      <w:bookmarkStart w:id="3544" w:name="_Toc515694068"/>
      <w:bookmarkStart w:id="3545" w:name="_Toc105475271"/>
      <w:bookmarkStart w:id="3546" w:name="_Toc113163891"/>
      <w:bookmarkStart w:id="3547" w:name="_Toc153783925"/>
      <w:bookmarkStart w:id="3548" w:name="_Toc181676337"/>
      <w:bookmarkStart w:id="3549" w:name="_Toc233696972"/>
      <w:bookmarkStart w:id="3550" w:name="_Toc213146055"/>
      <w:r>
        <w:rPr>
          <w:rStyle w:val="CharSClsNo"/>
        </w:rPr>
        <w:t>101</w:t>
      </w:r>
      <w:r>
        <w:t>.</w:t>
      </w:r>
      <w:r>
        <w:tab/>
        <w:t>Unauthorised use of motor boats or water skiing in Inner Harbour prohibited</w:t>
      </w:r>
      <w:bookmarkEnd w:id="3542"/>
      <w:bookmarkEnd w:id="3543"/>
      <w:bookmarkEnd w:id="3544"/>
      <w:bookmarkEnd w:id="3545"/>
      <w:bookmarkEnd w:id="3546"/>
      <w:bookmarkEnd w:id="3547"/>
      <w:bookmarkEnd w:id="3548"/>
      <w:bookmarkEnd w:id="3549"/>
      <w:bookmarkEnd w:id="3550"/>
    </w:p>
    <w:p>
      <w:pPr>
        <w:pStyle w:val="ySubsection"/>
      </w:pPr>
      <w:r>
        <w:tab/>
        <w:t>(1)</w:t>
      </w:r>
      <w:r>
        <w:tab/>
        <w:t>Unless authorised by the port authority, a person must not drive a motor boat at more than 8 knots or water ski in the Inner Harbour.</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yDefstart"/>
      </w:pPr>
      <w:r>
        <w:tab/>
      </w:r>
      <w:r>
        <w:rPr>
          <w:rStyle w:val="CharDefText"/>
        </w:rPr>
        <w:t>water ski</w:t>
      </w:r>
      <w:r>
        <w:t xml:space="preserve"> includes water ski using only the feet for support.</w:t>
      </w:r>
    </w:p>
    <w:p>
      <w:pPr>
        <w:pStyle w:val="yHeading3"/>
      </w:pPr>
      <w:bookmarkStart w:id="3551" w:name="_Toc507382835"/>
      <w:bookmarkStart w:id="3552" w:name="_Toc105475272"/>
      <w:bookmarkStart w:id="3553" w:name="_Toc113163892"/>
      <w:bookmarkStart w:id="3554" w:name="_Toc114630887"/>
      <w:bookmarkStart w:id="3555" w:name="_Toc114631172"/>
      <w:bookmarkStart w:id="3556" w:name="_Toc144537442"/>
      <w:bookmarkStart w:id="3557" w:name="_Toc148403873"/>
      <w:bookmarkStart w:id="3558" w:name="_Toc148408346"/>
      <w:bookmarkStart w:id="3559" w:name="_Toc150053953"/>
      <w:bookmarkStart w:id="3560" w:name="_Toc153783926"/>
      <w:bookmarkStart w:id="3561" w:name="_Toc156727450"/>
      <w:bookmarkStart w:id="3562" w:name="_Toc169079309"/>
      <w:bookmarkStart w:id="3563" w:name="_Toc169323615"/>
      <w:bookmarkStart w:id="3564" w:name="_Toc170622821"/>
      <w:bookmarkStart w:id="3565" w:name="_Toc173557282"/>
      <w:bookmarkStart w:id="3566" w:name="_Toc173564361"/>
      <w:bookmarkStart w:id="3567" w:name="_Toc177788662"/>
      <w:bookmarkStart w:id="3568" w:name="_Toc178058977"/>
      <w:bookmarkStart w:id="3569" w:name="_Toc179360638"/>
      <w:bookmarkStart w:id="3570" w:name="_Toc181676338"/>
      <w:bookmarkStart w:id="3571" w:name="_Toc184116995"/>
      <w:bookmarkStart w:id="3572" w:name="_Toc184183327"/>
      <w:bookmarkStart w:id="3573" w:name="_Toc213146056"/>
      <w:bookmarkStart w:id="3574" w:name="_Toc233696675"/>
      <w:bookmarkStart w:id="3575" w:name="_Toc233696973"/>
      <w:r>
        <w:rPr>
          <w:rStyle w:val="CharSDivNo"/>
        </w:rPr>
        <w:t>Division 6</w:t>
      </w:r>
      <w:r>
        <w:t> — </w:t>
      </w:r>
      <w:r>
        <w:rPr>
          <w:rStyle w:val="CharSDivText"/>
        </w:rPr>
        <w:t>Geraldton Port Authority</w:t>
      </w:r>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p>
    <w:p>
      <w:pPr>
        <w:pStyle w:val="yHeading5"/>
      </w:pPr>
      <w:bookmarkStart w:id="3576" w:name="_Toc507382836"/>
      <w:bookmarkStart w:id="3577" w:name="_Toc513018007"/>
      <w:bookmarkStart w:id="3578" w:name="_Toc515694069"/>
      <w:bookmarkStart w:id="3579" w:name="_Toc105475273"/>
      <w:bookmarkStart w:id="3580" w:name="_Toc113163893"/>
      <w:bookmarkStart w:id="3581" w:name="_Toc153783927"/>
      <w:bookmarkStart w:id="3582" w:name="_Toc181676339"/>
      <w:bookmarkStart w:id="3583" w:name="_Toc233696974"/>
      <w:bookmarkStart w:id="3584" w:name="_Toc213146057"/>
      <w:r>
        <w:rPr>
          <w:rStyle w:val="CharSClsNo"/>
        </w:rPr>
        <w:t>102</w:t>
      </w:r>
      <w:r>
        <w:t>.</w:t>
      </w:r>
      <w:r>
        <w:tab/>
        <w:t>Application</w:t>
      </w:r>
      <w:bookmarkEnd w:id="3576"/>
      <w:bookmarkEnd w:id="3577"/>
      <w:bookmarkEnd w:id="3578"/>
      <w:bookmarkEnd w:id="3579"/>
      <w:bookmarkEnd w:id="3580"/>
      <w:bookmarkEnd w:id="3581"/>
      <w:bookmarkEnd w:id="3582"/>
      <w:bookmarkEnd w:id="3583"/>
      <w:bookmarkEnd w:id="3584"/>
    </w:p>
    <w:p>
      <w:pPr>
        <w:pStyle w:val="ySubsection"/>
      </w:pPr>
      <w:r>
        <w:tab/>
      </w:r>
      <w:r>
        <w:tab/>
        <w:t>This Division applies to the Geraldton Port Authority and the Port of Geraldton.</w:t>
      </w:r>
    </w:p>
    <w:p>
      <w:pPr>
        <w:pStyle w:val="yHeading5"/>
      </w:pPr>
      <w:bookmarkStart w:id="3585" w:name="_Toc181676340"/>
      <w:bookmarkStart w:id="3586" w:name="_Toc233696975"/>
      <w:bookmarkStart w:id="3587" w:name="_Toc213146058"/>
      <w:bookmarkStart w:id="3588" w:name="_Toc507382837"/>
      <w:bookmarkStart w:id="3589" w:name="_Toc513018008"/>
      <w:bookmarkStart w:id="3590" w:name="_Toc515694070"/>
      <w:bookmarkStart w:id="3591" w:name="_Toc105475274"/>
      <w:bookmarkStart w:id="3592" w:name="_Toc113163894"/>
      <w:bookmarkStart w:id="3593" w:name="_Toc153783928"/>
      <w:r>
        <w:rPr>
          <w:rStyle w:val="CharSClsNo"/>
        </w:rPr>
        <w:t>102A</w:t>
      </w:r>
      <w:r>
        <w:t>.</w:t>
      </w:r>
      <w:r>
        <w:tab/>
        <w:t>Term used in this Division</w:t>
      </w:r>
      <w:bookmarkEnd w:id="3585"/>
      <w:bookmarkEnd w:id="3586"/>
      <w:bookmarkEnd w:id="3587"/>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pPr>
      <w:bookmarkStart w:id="3594" w:name="_Toc181676341"/>
      <w:bookmarkStart w:id="3595" w:name="_Toc233696976"/>
      <w:bookmarkStart w:id="3596" w:name="_Toc213146059"/>
      <w:r>
        <w:rPr>
          <w:rStyle w:val="CharSClsNo"/>
        </w:rPr>
        <w:t>103</w:t>
      </w:r>
      <w:r>
        <w:t>.</w:t>
      </w:r>
      <w:r>
        <w:tab/>
        <w:t>Fishing vessels berthing at Commercial Berth Harbour to maintain contact with port authority</w:t>
      </w:r>
      <w:bookmarkEnd w:id="3588"/>
      <w:bookmarkEnd w:id="3589"/>
      <w:bookmarkEnd w:id="3590"/>
      <w:bookmarkEnd w:id="3591"/>
      <w:bookmarkEnd w:id="3592"/>
      <w:bookmarkEnd w:id="3593"/>
      <w:bookmarkEnd w:id="3594"/>
      <w:bookmarkEnd w:id="3595"/>
      <w:bookmarkEnd w:id="3596"/>
    </w:p>
    <w:p>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3597" w:name="_Hlt506693303"/>
      <w:r>
        <w:t>5</w:t>
      </w:r>
      <w:bookmarkEnd w:id="3597"/>
      <w:r>
        <w:t xml:space="preserve"> in relation to the Geraldton Port Authority and the Port of Geraldton.</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Heading5"/>
      </w:pPr>
      <w:bookmarkStart w:id="3598" w:name="_Toc507382838"/>
      <w:bookmarkStart w:id="3599" w:name="_Toc513018009"/>
      <w:bookmarkStart w:id="3600" w:name="_Toc515694071"/>
      <w:bookmarkStart w:id="3601" w:name="_Toc105475275"/>
      <w:bookmarkStart w:id="3602" w:name="_Toc113163895"/>
      <w:bookmarkStart w:id="3603" w:name="_Toc153783929"/>
      <w:bookmarkStart w:id="3604" w:name="_Toc181676342"/>
      <w:bookmarkStart w:id="3605" w:name="_Toc233696977"/>
      <w:bookmarkStart w:id="3606" w:name="_Toc213146060"/>
      <w:r>
        <w:rPr>
          <w:rStyle w:val="CharSClsNo"/>
        </w:rPr>
        <w:t>104</w:t>
      </w:r>
      <w:r>
        <w:t>.</w:t>
      </w:r>
      <w:r>
        <w:tab/>
        <w:t>Vessel moored in port to have at least one person on watch</w:t>
      </w:r>
      <w:bookmarkEnd w:id="3598"/>
      <w:bookmarkEnd w:id="3599"/>
      <w:bookmarkEnd w:id="3600"/>
      <w:bookmarkEnd w:id="3601"/>
      <w:bookmarkEnd w:id="3602"/>
      <w:bookmarkEnd w:id="3603"/>
      <w:bookmarkEnd w:id="3604"/>
      <w:bookmarkEnd w:id="3605"/>
      <w:bookmarkEnd w:id="3606"/>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3607" w:name="_Toc507382839"/>
      <w:bookmarkStart w:id="3608" w:name="_Toc513018010"/>
      <w:bookmarkStart w:id="3609" w:name="_Toc515694072"/>
      <w:bookmarkStart w:id="3610" w:name="_Toc105475276"/>
      <w:bookmarkStart w:id="3611" w:name="_Toc113163896"/>
      <w:bookmarkStart w:id="3612" w:name="_Toc153783930"/>
      <w:bookmarkStart w:id="3613" w:name="_Toc181676343"/>
      <w:bookmarkStart w:id="3614" w:name="_Toc233696978"/>
      <w:bookmarkStart w:id="3615" w:name="_Toc213146061"/>
      <w:r>
        <w:rPr>
          <w:rStyle w:val="CharSClsNo"/>
        </w:rPr>
        <w:t>105</w:t>
      </w:r>
      <w:r>
        <w:t>.</w:t>
      </w:r>
      <w:r>
        <w:tab/>
        <w:t>Use of motor boats and water skiing in the port</w:t>
      </w:r>
      <w:bookmarkEnd w:id="3607"/>
      <w:bookmarkEnd w:id="3608"/>
      <w:bookmarkEnd w:id="3609"/>
      <w:bookmarkEnd w:id="3610"/>
      <w:bookmarkEnd w:id="3611"/>
      <w:bookmarkEnd w:id="3612"/>
      <w:bookmarkEnd w:id="3613"/>
      <w:bookmarkEnd w:id="3614"/>
      <w:bookmarkEnd w:id="3615"/>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t>(b)</w:t>
      </w:r>
      <w:r>
        <w:tab/>
        <w:t>in or through an area set aside for vessels to be moored;</w:t>
      </w:r>
    </w:p>
    <w:p>
      <w:pPr>
        <w:pStyle w:val="yIndenta"/>
      </w:pPr>
      <w:r>
        <w:tab/>
        <w:t>(c)</w:t>
      </w:r>
      <w:r>
        <w:tab/>
        <w:t>within 45 m of a vessel that is under way;</w:t>
      </w:r>
    </w:p>
    <w:p>
      <w:pPr>
        <w:pStyle w:val="yIndenta"/>
      </w:pPr>
      <w:r>
        <w:tab/>
        <w:t>(d)</w:t>
      </w:r>
      <w:r>
        <w:tab/>
        <w:t xml:space="preserve">within 45 m of  — </w:t>
      </w:r>
    </w:p>
    <w:p>
      <w:pPr>
        <w:pStyle w:val="yIndenti0"/>
      </w:pPr>
      <w:r>
        <w:tab/>
        <w:t>(i)</w:t>
      </w:r>
      <w:r>
        <w:tab/>
        <w:t>a moored vessel;</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yDefstart"/>
      </w:pPr>
      <w:r>
        <w:tab/>
      </w:r>
      <w:r>
        <w:rPr>
          <w:rStyle w:val="CharDefText"/>
        </w:rPr>
        <w:t>water ski</w:t>
      </w:r>
      <w:r>
        <w:t xml:space="preserve"> includes water ski using only the feet for support on the water.</w:t>
      </w:r>
    </w:p>
    <w:p>
      <w:pPr>
        <w:pStyle w:val="yHeading5"/>
      </w:pPr>
      <w:bookmarkStart w:id="3616" w:name="_Toc507382840"/>
      <w:bookmarkStart w:id="3617" w:name="_Toc513018011"/>
      <w:bookmarkStart w:id="3618" w:name="_Toc515694073"/>
      <w:bookmarkStart w:id="3619" w:name="_Toc105475277"/>
      <w:bookmarkStart w:id="3620" w:name="_Toc113163897"/>
      <w:bookmarkStart w:id="3621" w:name="_Toc153783931"/>
      <w:bookmarkStart w:id="3622" w:name="_Toc181676344"/>
      <w:bookmarkStart w:id="3623" w:name="_Toc233696979"/>
      <w:bookmarkStart w:id="3624" w:name="_Toc213146062"/>
      <w:r>
        <w:rPr>
          <w:rStyle w:val="CharSClsNo"/>
        </w:rPr>
        <w:t>106</w:t>
      </w:r>
      <w:r>
        <w:t>.</w:t>
      </w:r>
      <w:r>
        <w:tab/>
        <w:t>Certain vessels to leave channel and water ski area of harbour if vessel sounds warning</w:t>
      </w:r>
      <w:bookmarkEnd w:id="3616"/>
      <w:bookmarkEnd w:id="3617"/>
      <w:bookmarkEnd w:id="3618"/>
      <w:bookmarkEnd w:id="3619"/>
      <w:bookmarkEnd w:id="3620"/>
      <w:bookmarkEnd w:id="3621"/>
      <w:bookmarkEnd w:id="3622"/>
      <w:bookmarkEnd w:id="3623"/>
      <w:bookmarkEnd w:id="3624"/>
    </w:p>
    <w:p>
      <w:pPr>
        <w:pStyle w:val="ySubsection"/>
        <w:spacing w:before="120"/>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if the small vessel is in the channel or water ski area of Geraldton Harbour when the warning is given — it leaves the channel or water ski area immediately.</w:t>
      </w:r>
    </w:p>
    <w:p>
      <w:pPr>
        <w:pStyle w:val="ySubsection"/>
        <w:spacing w:before="120"/>
      </w:pPr>
      <w:r>
        <w:tab/>
        <w:t>(2)</w:t>
      </w:r>
      <w:r>
        <w:tab/>
        <w:t>A person who does not comply with subclause (1)(a) or (b) commits an offence.</w:t>
      </w:r>
    </w:p>
    <w:p>
      <w:pPr>
        <w:pStyle w:val="yPenstart"/>
      </w:pPr>
      <w:r>
        <w:tab/>
        <w:t>Penalty: $2 000.</w:t>
      </w:r>
    </w:p>
    <w:p>
      <w:pPr>
        <w:pStyle w:val="ySubsection"/>
        <w:spacing w:before="120"/>
      </w:pPr>
      <w:r>
        <w:tab/>
        <w:t>(3)</w:t>
      </w:r>
      <w:r>
        <w:tab/>
        <w:t>This subclause applies if the master of a small vessel has been authorised by the harbour master for the purposes of this clause.</w:t>
      </w:r>
    </w:p>
    <w:p>
      <w:pPr>
        <w:pStyle w:val="ySubsection"/>
        <w:spacing w:before="120"/>
      </w:pPr>
      <w:r>
        <w:tab/>
        <w:t>(4)</w:t>
      </w:r>
      <w:r>
        <w:tab/>
        <w:t xml:space="preserve">In this clause — </w:t>
      </w:r>
    </w:p>
    <w:p>
      <w:pPr>
        <w:pStyle w:val="yDefstart"/>
      </w:pPr>
      <w:r>
        <w:tab/>
      </w:r>
      <w:r>
        <w:rPr>
          <w:rStyle w:val="CharDefText"/>
        </w:rPr>
        <w:t>channel</w:t>
      </w:r>
      <w:r>
        <w:t xml:space="preserve">, </w:t>
      </w:r>
      <w:r>
        <w:rPr>
          <w:rStyle w:val="CharDefText"/>
        </w:rPr>
        <w:t>Geraldton Harbour</w:t>
      </w:r>
      <w:r>
        <w:t xml:space="preserve"> and </w:t>
      </w:r>
      <w:r>
        <w:rPr>
          <w:rStyle w:val="CharDefText"/>
        </w:rPr>
        <w:t>water ski area</w:t>
      </w:r>
      <w:r>
        <w:t xml:space="preserve"> are as indicated on Department of Transport Chart WA 939.</w:t>
      </w:r>
    </w:p>
    <w:p>
      <w:pPr>
        <w:pStyle w:val="yHeading5"/>
      </w:pPr>
      <w:bookmarkStart w:id="3625" w:name="_Toc181676345"/>
      <w:bookmarkStart w:id="3626" w:name="_Toc233696980"/>
      <w:bookmarkStart w:id="3627" w:name="_Toc213146063"/>
      <w:r>
        <w:rPr>
          <w:rStyle w:val="CharSClsNo"/>
        </w:rPr>
        <w:t>106A</w:t>
      </w:r>
      <w:r>
        <w:t>.</w:t>
      </w:r>
      <w:r>
        <w:tab/>
        <w:t>Unlicensed persons not to provide certain services</w:t>
      </w:r>
      <w:bookmarkEnd w:id="3625"/>
      <w:bookmarkEnd w:id="3626"/>
      <w:bookmarkEnd w:id="3627"/>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pPr>
      <w:bookmarkStart w:id="3628" w:name="_Toc181676346"/>
      <w:bookmarkStart w:id="3629" w:name="_Toc233696981"/>
      <w:bookmarkStart w:id="3630" w:name="_Toc213146064"/>
      <w:r>
        <w:rPr>
          <w:rStyle w:val="CharSClsNo"/>
        </w:rPr>
        <w:t>106B</w:t>
      </w:r>
      <w:r>
        <w:t>.</w:t>
      </w:r>
      <w:r>
        <w:tab/>
        <w:t>Service providers’ licences</w:t>
      </w:r>
      <w:bookmarkEnd w:id="3628"/>
      <w:bookmarkEnd w:id="3629"/>
      <w:bookmarkEnd w:id="363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pPr>
      <w:bookmarkStart w:id="3631" w:name="_Toc507382841"/>
      <w:bookmarkStart w:id="3632" w:name="_Toc105475278"/>
      <w:bookmarkStart w:id="3633" w:name="_Toc113163898"/>
      <w:bookmarkStart w:id="3634" w:name="_Toc114630893"/>
      <w:bookmarkStart w:id="3635" w:name="_Toc114631178"/>
      <w:bookmarkStart w:id="3636" w:name="_Toc144537448"/>
      <w:bookmarkStart w:id="3637" w:name="_Toc148403879"/>
      <w:bookmarkStart w:id="3638" w:name="_Toc148408352"/>
      <w:bookmarkStart w:id="3639" w:name="_Toc150053959"/>
      <w:bookmarkStart w:id="3640" w:name="_Toc153783932"/>
      <w:bookmarkStart w:id="3641" w:name="_Toc156727456"/>
      <w:bookmarkStart w:id="3642" w:name="_Toc169079318"/>
      <w:bookmarkStart w:id="3643" w:name="_Toc169323624"/>
      <w:bookmarkStart w:id="3644" w:name="_Toc170622830"/>
      <w:bookmarkStart w:id="3645" w:name="_Toc173557291"/>
      <w:bookmarkStart w:id="3646" w:name="_Toc173564370"/>
      <w:bookmarkStart w:id="3647" w:name="_Toc177788671"/>
      <w:bookmarkStart w:id="3648" w:name="_Toc178058986"/>
      <w:bookmarkStart w:id="3649" w:name="_Toc179360647"/>
      <w:bookmarkStart w:id="3650" w:name="_Toc181676347"/>
      <w:bookmarkStart w:id="3651" w:name="_Toc184117004"/>
      <w:bookmarkStart w:id="3652" w:name="_Toc184183336"/>
      <w:bookmarkStart w:id="3653" w:name="_Toc213146065"/>
      <w:bookmarkStart w:id="3654" w:name="_Toc233696684"/>
      <w:bookmarkStart w:id="3655" w:name="_Toc233696982"/>
      <w:r>
        <w:rPr>
          <w:rStyle w:val="CharSDivNo"/>
        </w:rPr>
        <w:t>Division 7</w:t>
      </w:r>
      <w:r>
        <w:t> — </w:t>
      </w:r>
      <w:r>
        <w:rPr>
          <w:rStyle w:val="CharSDivText"/>
        </w:rPr>
        <w:t>Port Hedland Port Authority</w:t>
      </w:r>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p>
    <w:p>
      <w:pPr>
        <w:pStyle w:val="yHeading5"/>
      </w:pPr>
      <w:bookmarkStart w:id="3656" w:name="_Toc507382842"/>
      <w:bookmarkStart w:id="3657" w:name="_Toc513018012"/>
      <w:bookmarkStart w:id="3658" w:name="_Toc515694074"/>
      <w:bookmarkStart w:id="3659" w:name="_Toc105475279"/>
      <w:bookmarkStart w:id="3660" w:name="_Toc113163899"/>
      <w:bookmarkStart w:id="3661" w:name="_Toc153783933"/>
      <w:bookmarkStart w:id="3662" w:name="_Toc181676348"/>
      <w:bookmarkStart w:id="3663" w:name="_Toc233696983"/>
      <w:bookmarkStart w:id="3664" w:name="_Toc213146066"/>
      <w:r>
        <w:rPr>
          <w:rStyle w:val="CharSClsNo"/>
        </w:rPr>
        <w:t>107</w:t>
      </w:r>
      <w:r>
        <w:t>.</w:t>
      </w:r>
      <w:r>
        <w:tab/>
        <w:t>Application</w:t>
      </w:r>
      <w:bookmarkEnd w:id="3656"/>
      <w:bookmarkEnd w:id="3657"/>
      <w:bookmarkEnd w:id="3658"/>
      <w:bookmarkEnd w:id="3659"/>
      <w:bookmarkEnd w:id="3660"/>
      <w:bookmarkEnd w:id="3661"/>
      <w:bookmarkEnd w:id="3662"/>
      <w:bookmarkEnd w:id="3663"/>
      <w:bookmarkEnd w:id="3664"/>
    </w:p>
    <w:p>
      <w:pPr>
        <w:pStyle w:val="ySubsection"/>
        <w:spacing w:before="120"/>
      </w:pPr>
      <w:r>
        <w:tab/>
      </w:r>
      <w:r>
        <w:tab/>
        <w:t>This Division applies to the Port Hedland Port Authority and the Port of Port Hedland.</w:t>
      </w:r>
    </w:p>
    <w:p>
      <w:pPr>
        <w:pStyle w:val="yHeading5"/>
      </w:pPr>
      <w:bookmarkStart w:id="3665" w:name="_Toc181676349"/>
      <w:bookmarkStart w:id="3666" w:name="_Toc233696984"/>
      <w:bookmarkStart w:id="3667" w:name="_Toc213146067"/>
      <w:bookmarkStart w:id="3668" w:name="_Toc507382843"/>
      <w:bookmarkStart w:id="3669" w:name="_Toc513018013"/>
      <w:bookmarkStart w:id="3670" w:name="_Toc515694075"/>
      <w:bookmarkStart w:id="3671" w:name="_Toc105475280"/>
      <w:bookmarkStart w:id="3672" w:name="_Toc113163900"/>
      <w:bookmarkStart w:id="3673" w:name="_Toc153783934"/>
      <w:r>
        <w:rPr>
          <w:rStyle w:val="CharSClsNo"/>
        </w:rPr>
        <w:t>107A</w:t>
      </w:r>
      <w:r>
        <w:t>.</w:t>
      </w:r>
      <w:r>
        <w:tab/>
        <w:t>Term used in this Division</w:t>
      </w:r>
      <w:bookmarkEnd w:id="3665"/>
      <w:bookmarkEnd w:id="3666"/>
      <w:bookmarkEnd w:id="3667"/>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pPr>
      <w:bookmarkStart w:id="3674" w:name="_Toc181676350"/>
      <w:bookmarkStart w:id="3675" w:name="_Toc233696985"/>
      <w:bookmarkStart w:id="3676" w:name="_Toc213146068"/>
      <w:r>
        <w:rPr>
          <w:rStyle w:val="CharSClsNo"/>
        </w:rPr>
        <w:t>108</w:t>
      </w:r>
      <w:r>
        <w:t>.</w:t>
      </w:r>
      <w:r>
        <w:tab/>
        <w:t>Unauthorised riding and driving on wharves prohibited</w:t>
      </w:r>
      <w:bookmarkEnd w:id="3668"/>
      <w:bookmarkEnd w:id="3669"/>
      <w:bookmarkEnd w:id="3670"/>
      <w:bookmarkEnd w:id="3671"/>
      <w:bookmarkEnd w:id="3672"/>
      <w:bookmarkEnd w:id="3673"/>
      <w:bookmarkEnd w:id="3674"/>
      <w:bookmarkEnd w:id="3675"/>
      <w:bookmarkEnd w:id="3676"/>
    </w:p>
    <w:p>
      <w:pPr>
        <w:pStyle w:val="ySubsection"/>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pPr>
      <w:bookmarkStart w:id="3677" w:name="_Toc507382844"/>
      <w:bookmarkStart w:id="3678" w:name="_Toc513018014"/>
      <w:bookmarkStart w:id="3679" w:name="_Toc515694076"/>
      <w:bookmarkStart w:id="3680" w:name="_Toc105475281"/>
      <w:bookmarkStart w:id="3681" w:name="_Toc113163901"/>
      <w:bookmarkStart w:id="3682" w:name="_Toc153783935"/>
      <w:bookmarkStart w:id="3683" w:name="_Toc181676351"/>
      <w:bookmarkStart w:id="3684" w:name="_Toc233696986"/>
      <w:bookmarkStart w:id="3685" w:name="_Toc213146069"/>
      <w:r>
        <w:rPr>
          <w:rStyle w:val="CharSClsNo"/>
        </w:rPr>
        <w:t>109</w:t>
      </w:r>
      <w:r>
        <w:t>.</w:t>
      </w:r>
      <w:r>
        <w:tab/>
        <w:t>Horse riding etc. in designated areas of the port prohibited</w:t>
      </w:r>
      <w:bookmarkEnd w:id="3677"/>
      <w:bookmarkEnd w:id="3678"/>
      <w:bookmarkEnd w:id="3679"/>
      <w:bookmarkEnd w:id="3680"/>
      <w:bookmarkEnd w:id="3681"/>
      <w:bookmarkEnd w:id="3682"/>
      <w:bookmarkEnd w:id="3683"/>
      <w:bookmarkEnd w:id="3684"/>
      <w:bookmarkEnd w:id="3685"/>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pPr>
      <w:bookmarkStart w:id="3686" w:name="_Toc507382845"/>
      <w:bookmarkStart w:id="3687" w:name="_Toc513018015"/>
      <w:bookmarkStart w:id="3688" w:name="_Toc515694077"/>
      <w:bookmarkStart w:id="3689" w:name="_Toc105475282"/>
      <w:bookmarkStart w:id="3690" w:name="_Toc113163902"/>
      <w:bookmarkStart w:id="3691" w:name="_Toc153783936"/>
      <w:bookmarkStart w:id="3692" w:name="_Toc181676352"/>
      <w:bookmarkStart w:id="3693" w:name="_Toc233696987"/>
      <w:bookmarkStart w:id="3694" w:name="_Toc213146070"/>
      <w:r>
        <w:rPr>
          <w:rStyle w:val="CharSClsNo"/>
        </w:rPr>
        <w:t>110</w:t>
      </w:r>
      <w:r>
        <w:t>.</w:t>
      </w:r>
      <w:r>
        <w:tab/>
        <w:t>Restricted area</w:t>
      </w:r>
      <w:bookmarkEnd w:id="3686"/>
      <w:bookmarkEnd w:id="3687"/>
      <w:bookmarkEnd w:id="3688"/>
      <w:bookmarkEnd w:id="3689"/>
      <w:bookmarkEnd w:id="3690"/>
      <w:bookmarkEnd w:id="3691"/>
      <w:bookmarkEnd w:id="3692"/>
      <w:bookmarkEnd w:id="3693"/>
      <w:bookmarkEnd w:id="3694"/>
    </w:p>
    <w:p>
      <w:pPr>
        <w:pStyle w:val="ySubsection"/>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pPr>
      <w:bookmarkStart w:id="3695" w:name="_Toc181676353"/>
      <w:bookmarkStart w:id="3696" w:name="_Toc233696988"/>
      <w:bookmarkStart w:id="3697" w:name="_Toc213146071"/>
      <w:bookmarkStart w:id="3698" w:name="_Toc105475283"/>
      <w:bookmarkStart w:id="3699" w:name="_Toc113163903"/>
      <w:bookmarkStart w:id="3700" w:name="_Toc114630898"/>
      <w:bookmarkStart w:id="3701" w:name="_Toc114631183"/>
      <w:bookmarkStart w:id="3702" w:name="_Toc144537453"/>
      <w:bookmarkStart w:id="3703" w:name="_Toc148403884"/>
      <w:r>
        <w:rPr>
          <w:rStyle w:val="CharSClsNo"/>
        </w:rPr>
        <w:t>110A</w:t>
      </w:r>
      <w:r>
        <w:t>.</w:t>
      </w:r>
      <w:r>
        <w:tab/>
        <w:t>Unlicensed persons not to provide certain services</w:t>
      </w:r>
      <w:bookmarkEnd w:id="3695"/>
      <w:bookmarkEnd w:id="3696"/>
      <w:bookmarkEnd w:id="3697"/>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pPr>
      <w:bookmarkStart w:id="3704" w:name="_Toc181676354"/>
      <w:bookmarkStart w:id="3705" w:name="_Toc233696989"/>
      <w:bookmarkStart w:id="3706" w:name="_Toc213146072"/>
      <w:r>
        <w:rPr>
          <w:rStyle w:val="CharSClsNo"/>
        </w:rPr>
        <w:t>110B</w:t>
      </w:r>
      <w:r>
        <w:t>.</w:t>
      </w:r>
      <w:r>
        <w:tab/>
        <w:t>Service providers’ licences</w:t>
      </w:r>
      <w:bookmarkEnd w:id="3704"/>
      <w:bookmarkEnd w:id="3705"/>
      <w:bookmarkEnd w:id="370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0"/>
          <w:headerReference w:type="default" r:id="rId21"/>
          <w:pgSz w:w="11906" w:h="16838" w:code="9"/>
          <w:pgMar w:top="2376" w:right="2405" w:bottom="3542" w:left="2405" w:header="706" w:footer="3380" w:gutter="0"/>
          <w:cols w:space="720"/>
          <w:noEndnote/>
          <w:docGrid w:linePitch="326"/>
        </w:sectPr>
      </w:pPr>
      <w:bookmarkStart w:id="3707" w:name="_Toc148408357"/>
      <w:bookmarkStart w:id="3708" w:name="_Toc150053964"/>
      <w:bookmarkStart w:id="3709" w:name="_Toc153783937"/>
      <w:bookmarkStart w:id="3710" w:name="_Toc156727461"/>
      <w:bookmarkStart w:id="3711" w:name="_Toc169079326"/>
      <w:bookmarkStart w:id="3712" w:name="_Toc169323632"/>
      <w:bookmarkStart w:id="3713" w:name="_Toc170622838"/>
      <w:bookmarkStart w:id="3714" w:name="_Toc173557299"/>
      <w:bookmarkStart w:id="3715" w:name="_Toc173564378"/>
      <w:bookmarkStart w:id="3716" w:name="_Toc177788679"/>
      <w:bookmarkStart w:id="3717" w:name="_Toc178058994"/>
    </w:p>
    <w:p>
      <w:pPr>
        <w:pStyle w:val="yScheduleHeading"/>
      </w:pPr>
      <w:bookmarkStart w:id="3718" w:name="_Toc179360655"/>
      <w:bookmarkStart w:id="3719" w:name="_Toc181676355"/>
      <w:bookmarkStart w:id="3720" w:name="_Toc184117012"/>
      <w:bookmarkStart w:id="3721" w:name="_Toc184183344"/>
      <w:bookmarkStart w:id="3722" w:name="_Toc213146073"/>
      <w:bookmarkStart w:id="3723" w:name="_Toc233696692"/>
      <w:bookmarkStart w:id="3724" w:name="_Toc233696990"/>
      <w:r>
        <w:rPr>
          <w:rStyle w:val="CharSchNo"/>
        </w:rPr>
        <w:t>Schedule 2</w:t>
      </w:r>
      <w:r>
        <w:t xml:space="preserve"> — </w:t>
      </w:r>
      <w:r>
        <w:rPr>
          <w:rStyle w:val="CharSchText"/>
        </w:rPr>
        <w:t>Charges for pilotage</w:t>
      </w:r>
      <w:bookmarkEnd w:id="3698"/>
      <w:bookmarkEnd w:id="3699"/>
      <w:bookmarkEnd w:id="3700"/>
      <w:bookmarkEnd w:id="3701"/>
      <w:bookmarkEnd w:id="3702"/>
      <w:bookmarkEnd w:id="3703"/>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p>
    <w:p>
      <w:pPr>
        <w:pStyle w:val="yShoulderClause"/>
        <w:spacing w:before="0"/>
      </w:pPr>
      <w:r>
        <w:t>[r.</w:t>
      </w:r>
      <w:bookmarkStart w:id="3725" w:name="_Hlt485721777"/>
      <w:r>
        <w:t> 41</w:t>
      </w:r>
      <w:bookmarkEnd w:id="3725"/>
      <w:r>
        <w:t>]</w:t>
      </w:r>
    </w:p>
    <w:p>
      <w:pPr>
        <w:pStyle w:val="yHeading3"/>
      </w:pPr>
      <w:bookmarkStart w:id="3726" w:name="_Toc179104534"/>
      <w:bookmarkStart w:id="3727" w:name="_Toc179109203"/>
      <w:bookmarkStart w:id="3728" w:name="_Toc179109974"/>
      <w:bookmarkStart w:id="3729" w:name="_Toc179168863"/>
      <w:bookmarkStart w:id="3730" w:name="_Toc179360656"/>
      <w:bookmarkStart w:id="3731" w:name="_Toc181676356"/>
      <w:bookmarkStart w:id="3732" w:name="_Toc184117013"/>
      <w:bookmarkStart w:id="3733" w:name="_Toc184183345"/>
      <w:bookmarkStart w:id="3734" w:name="_Toc213146074"/>
      <w:bookmarkStart w:id="3735" w:name="_Toc233696693"/>
      <w:bookmarkStart w:id="3736" w:name="_Toc233696991"/>
      <w:bookmarkStart w:id="3737" w:name="_Toc170622841"/>
      <w:bookmarkStart w:id="3738" w:name="_Toc173557301"/>
      <w:bookmarkStart w:id="3739" w:name="_Toc173564380"/>
      <w:bookmarkStart w:id="3740" w:name="_Toc177788681"/>
      <w:bookmarkStart w:id="3741" w:name="_Toc178058996"/>
      <w:bookmarkStart w:id="3742" w:name="_Toc507382848"/>
      <w:bookmarkStart w:id="3743" w:name="_Toc105475286"/>
      <w:bookmarkStart w:id="3744" w:name="_Toc113163906"/>
      <w:bookmarkStart w:id="3745" w:name="_Toc114630901"/>
      <w:bookmarkStart w:id="3746" w:name="_Toc114631186"/>
      <w:bookmarkStart w:id="3747" w:name="_Toc144537457"/>
      <w:bookmarkStart w:id="3748" w:name="_Toc148403887"/>
      <w:bookmarkStart w:id="3749" w:name="_Toc148408360"/>
      <w:bookmarkStart w:id="3750" w:name="_Toc150053967"/>
      <w:bookmarkStart w:id="3751" w:name="_Toc153783940"/>
      <w:bookmarkStart w:id="3752" w:name="_Toc156727464"/>
      <w:bookmarkStart w:id="3753" w:name="_Toc169079329"/>
      <w:bookmarkStart w:id="3754" w:name="_Toc169323635"/>
      <w:r>
        <w:rPr>
          <w:rStyle w:val="CharSDivNo"/>
        </w:rPr>
        <w:t>Division 1</w:t>
      </w:r>
      <w:r>
        <w:rPr>
          <w:b w:val="0"/>
        </w:rPr>
        <w:t> — </w:t>
      </w:r>
      <w:r>
        <w:rPr>
          <w:rStyle w:val="CharSDivText"/>
        </w:rPr>
        <w:t>Port of Broome</w:t>
      </w:r>
      <w:bookmarkEnd w:id="3726"/>
      <w:bookmarkEnd w:id="3727"/>
      <w:bookmarkEnd w:id="3728"/>
      <w:bookmarkEnd w:id="3729"/>
      <w:bookmarkEnd w:id="3730"/>
      <w:bookmarkEnd w:id="3731"/>
      <w:bookmarkEnd w:id="3732"/>
      <w:bookmarkEnd w:id="3733"/>
      <w:bookmarkEnd w:id="3734"/>
      <w:bookmarkEnd w:id="3735"/>
      <w:bookmarkEnd w:id="3736"/>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00"/>
        <w:gridCol w:w="5040"/>
        <w:gridCol w:w="1477"/>
      </w:tblGrid>
      <w:tr>
        <w:tc>
          <w:tcPr>
            <w:tcW w:w="600" w:type="dxa"/>
          </w:tcPr>
          <w:p>
            <w:pPr>
              <w:pStyle w:val="yTable"/>
            </w:pPr>
            <w:r>
              <w:t>1.</w:t>
            </w:r>
          </w:p>
        </w:tc>
        <w:tc>
          <w:tcPr>
            <w:tcW w:w="5040" w:type="dxa"/>
          </w:tcPr>
          <w:p>
            <w:pPr>
              <w:pStyle w:val="yTable"/>
            </w:pPr>
            <w:r>
              <w:t>Pilotage of a vessel of not more than 10 000 gross registered tonnes into and out of the port ......................</w:t>
            </w:r>
          </w:p>
        </w:tc>
        <w:tc>
          <w:tcPr>
            <w:tcW w:w="1477" w:type="dxa"/>
          </w:tcPr>
          <w:p>
            <w:pPr>
              <w:pStyle w:val="yTable"/>
            </w:pPr>
            <w:r>
              <w:br/>
              <w:t>$3 800.00</w:t>
            </w:r>
          </w:p>
        </w:tc>
      </w:tr>
      <w:tr>
        <w:tc>
          <w:tcPr>
            <w:tcW w:w="600" w:type="dxa"/>
          </w:tcPr>
          <w:p>
            <w:pPr>
              <w:pStyle w:val="yTable"/>
            </w:pPr>
            <w:r>
              <w:t>2.</w:t>
            </w:r>
          </w:p>
        </w:tc>
        <w:tc>
          <w:tcPr>
            <w:tcW w:w="5040" w:type="dxa"/>
          </w:tcPr>
          <w:p>
            <w:pPr>
              <w:pStyle w:val="yTable"/>
            </w:pPr>
            <w:r>
              <w:t>Pilotage of a vessel of more than 10 000 but not more than 30 000 gross registered tonnes into and out of the port .................................................................................</w:t>
            </w:r>
          </w:p>
        </w:tc>
        <w:tc>
          <w:tcPr>
            <w:tcW w:w="1477" w:type="dxa"/>
          </w:tcPr>
          <w:p>
            <w:pPr>
              <w:pStyle w:val="yTable"/>
            </w:pPr>
            <w:r>
              <w:br/>
            </w:r>
            <w:r>
              <w:br/>
              <w:t>$6 300.00</w:t>
            </w:r>
          </w:p>
        </w:tc>
      </w:tr>
      <w:tr>
        <w:tc>
          <w:tcPr>
            <w:tcW w:w="600" w:type="dxa"/>
          </w:tcPr>
          <w:p>
            <w:pPr>
              <w:pStyle w:val="yTable"/>
            </w:pPr>
            <w:r>
              <w:t>3.</w:t>
            </w:r>
          </w:p>
        </w:tc>
        <w:tc>
          <w:tcPr>
            <w:tcW w:w="5040" w:type="dxa"/>
          </w:tcPr>
          <w:p>
            <w:pPr>
              <w:pStyle w:val="yTable"/>
            </w:pPr>
            <w:r>
              <w:t>Pilotage of a vessel of more than 30 000 gross registered tonnes into and out of the port .......................</w:t>
            </w:r>
          </w:p>
        </w:tc>
        <w:tc>
          <w:tcPr>
            <w:tcW w:w="1477" w:type="dxa"/>
          </w:tcPr>
          <w:p>
            <w:pPr>
              <w:pStyle w:val="yTable"/>
            </w:pPr>
            <w:r>
              <w:br/>
              <w:t>$6 900.00</w:t>
            </w:r>
          </w:p>
        </w:tc>
      </w:tr>
      <w:tr>
        <w:tc>
          <w:tcPr>
            <w:tcW w:w="600" w:type="dxa"/>
          </w:tcPr>
          <w:p>
            <w:pPr>
              <w:pStyle w:val="yTable"/>
            </w:pPr>
            <w:r>
              <w:t>4.</w:t>
            </w:r>
          </w:p>
        </w:tc>
        <w:tc>
          <w:tcPr>
            <w:tcW w:w="5040" w:type="dxa"/>
          </w:tcPr>
          <w:p>
            <w:pPr>
              <w:pStyle w:val="yTable"/>
            </w:pPr>
            <w:r>
              <w:t>Pilotage of a vessel from a place in the port to another place in the port ..............................................................</w:t>
            </w:r>
          </w:p>
        </w:tc>
        <w:tc>
          <w:tcPr>
            <w:tcW w:w="1477" w:type="dxa"/>
          </w:tcPr>
          <w:p>
            <w:pPr>
              <w:pStyle w:val="yTable"/>
            </w:pPr>
            <w:r>
              <w:br/>
              <w:t>$1 535.00</w:t>
            </w:r>
          </w:p>
        </w:tc>
      </w:tr>
      <w:tr>
        <w:tc>
          <w:tcPr>
            <w:tcW w:w="600" w:type="dxa"/>
          </w:tcPr>
          <w:p>
            <w:pPr>
              <w:pStyle w:val="yTable"/>
            </w:pPr>
            <w:r>
              <w:t>5.</w:t>
            </w:r>
          </w:p>
        </w:tc>
        <w:tc>
          <w:tcPr>
            <w:tcW w:w="5040" w:type="dxa"/>
          </w:tcPr>
          <w:p>
            <w:pPr>
              <w:pStyle w:val="yTable"/>
            </w:pPr>
            <w:r>
              <w:t>Detention of pilot, per hour or part of an hour ...............</w:t>
            </w:r>
          </w:p>
        </w:tc>
        <w:tc>
          <w:tcPr>
            <w:tcW w:w="1477" w:type="dxa"/>
          </w:tcPr>
          <w:p>
            <w:pPr>
              <w:pStyle w:val="yTable"/>
            </w:pPr>
            <w:r>
              <w:t>$750.00</w:t>
            </w:r>
          </w:p>
        </w:tc>
      </w:tr>
      <w:tr>
        <w:tc>
          <w:tcPr>
            <w:tcW w:w="600" w:type="dxa"/>
          </w:tcPr>
          <w:p>
            <w:pPr>
              <w:pStyle w:val="yTable"/>
            </w:pPr>
            <w:r>
              <w:t>6.</w:t>
            </w:r>
          </w:p>
        </w:tc>
        <w:tc>
          <w:tcPr>
            <w:tcW w:w="5040" w:type="dxa"/>
          </w:tcPr>
          <w:p>
            <w:pPr>
              <w:pStyle w:val="yTable"/>
            </w:pPr>
            <w:r>
              <w:t>Cancellation of pilot .......................................................</w:t>
            </w:r>
          </w:p>
        </w:tc>
        <w:tc>
          <w:tcPr>
            <w:tcW w:w="1477" w:type="dxa"/>
          </w:tcPr>
          <w:p>
            <w:pPr>
              <w:pStyle w:val="yTable"/>
            </w:pPr>
            <w:r>
              <w:t>50% of the charge set out in item 1, 2, 3 or 4, as the case requires.</w:t>
            </w:r>
          </w:p>
        </w:tc>
      </w:tr>
    </w:tbl>
    <w:p>
      <w:pPr>
        <w:pStyle w:val="yFootnotesection"/>
      </w:pPr>
      <w:r>
        <w:tab/>
        <w:t>[Division 1 inserted in Gazette 2 Oct 2007 p. 4972.]</w:t>
      </w:r>
    </w:p>
    <w:p>
      <w:pPr>
        <w:pStyle w:val="yHeading3"/>
        <w:rPr>
          <w:rStyle w:val="CharSDivText"/>
        </w:rPr>
      </w:pPr>
      <w:bookmarkStart w:id="3755" w:name="_Toc233696694"/>
      <w:bookmarkStart w:id="3756" w:name="_Toc233696992"/>
      <w:bookmarkStart w:id="3757" w:name="_Toc213146075"/>
      <w:bookmarkStart w:id="3758" w:name="_Toc170622842"/>
      <w:bookmarkStart w:id="3759" w:name="_Toc173557302"/>
      <w:bookmarkStart w:id="3760" w:name="_Toc173564381"/>
      <w:bookmarkStart w:id="3761" w:name="_Toc177788682"/>
      <w:bookmarkStart w:id="3762" w:name="_Toc178058997"/>
      <w:bookmarkStart w:id="3763" w:name="_Toc179360658"/>
      <w:bookmarkStart w:id="3764" w:name="_Toc181676358"/>
      <w:bookmarkStart w:id="3765" w:name="_Toc184117015"/>
      <w:bookmarkStart w:id="3766" w:name="_Toc184183347"/>
      <w:bookmarkStart w:id="3767" w:name="_Toc213146076"/>
      <w:bookmarkEnd w:id="3737"/>
      <w:bookmarkEnd w:id="3738"/>
      <w:bookmarkEnd w:id="3739"/>
      <w:bookmarkEnd w:id="3740"/>
      <w:bookmarkEnd w:id="3741"/>
      <w:r>
        <w:rPr>
          <w:rStyle w:val="CharSDivNo"/>
        </w:rPr>
        <w:t>Division 2</w:t>
      </w:r>
      <w:r>
        <w:rPr>
          <w:b w:val="0"/>
        </w:rPr>
        <w:t> — </w:t>
      </w:r>
      <w:r>
        <w:rPr>
          <w:rStyle w:val="CharSDivText"/>
        </w:rPr>
        <w:t>Port of Bunbury</w:t>
      </w:r>
      <w:bookmarkEnd w:id="3755"/>
      <w:bookmarkEnd w:id="3756"/>
      <w:bookmarkEnd w:id="3757"/>
    </w:p>
    <w:p>
      <w:pPr>
        <w:pStyle w:val="yFootnoteheading"/>
      </w:pPr>
      <w:r>
        <w:tab/>
        <w:t xml:space="preserve">[Heading inserted in Gazette </w:t>
      </w:r>
      <w:del w:id="3768" w:author="Master Repository Process" w:date="2021-09-11T18:18:00Z">
        <w:r>
          <w:delText>31 Oct 2008</w:delText>
        </w:r>
      </w:del>
      <w:ins w:id="3769" w:author="Master Repository Process" w:date="2021-09-11T18:18:00Z">
        <w:r>
          <w:t>23 Jun 2009</w:t>
        </w:r>
      </w:ins>
      <w:r>
        <w:t xml:space="preserve"> p. </w:t>
      </w:r>
      <w:del w:id="3770" w:author="Master Repository Process" w:date="2021-09-11T18:18:00Z">
        <w:r>
          <w:delText>4775</w:delText>
        </w:r>
      </w:del>
      <w:ins w:id="3771" w:author="Master Repository Process" w:date="2021-09-11T18:18:00Z">
        <w:r>
          <w:t>2487</w:t>
        </w:r>
      </w:ins>
      <w:r>
        <w:t>.]</w:t>
      </w:r>
    </w:p>
    <w:tbl>
      <w:tblPr>
        <w:tblW w:w="6804" w:type="dxa"/>
        <w:tblInd w:w="250" w:type="dxa"/>
        <w:tblLayout w:type="fixed"/>
        <w:tblLook w:val="0000" w:firstRow="0" w:lastRow="0" w:firstColumn="0" w:lastColumn="0" w:noHBand="0" w:noVBand="0"/>
      </w:tblPr>
      <w:tblGrid>
        <w:gridCol w:w="425"/>
        <w:gridCol w:w="4962"/>
        <w:gridCol w:w="1417"/>
      </w:tblGrid>
      <w:tr>
        <w:trPr>
          <w:cantSplit/>
        </w:trPr>
        <w:tc>
          <w:tcPr>
            <w:tcW w:w="425" w:type="dxa"/>
          </w:tcPr>
          <w:p>
            <w:pPr>
              <w:pStyle w:val="yTableNAm"/>
            </w:pPr>
            <w:r>
              <w:t>1.</w:t>
            </w:r>
          </w:p>
        </w:tc>
        <w:tc>
          <w:tcPr>
            <w:tcW w:w="4962" w:type="dxa"/>
          </w:tcPr>
          <w:p>
            <w:pPr>
              <w:pStyle w:val="yTableNAm"/>
            </w:pPr>
            <w:r>
              <w:t xml:space="preserve">Pilotage of a vessel into and out of the port </w:t>
            </w:r>
            <w:del w:id="3772" w:author="Master Repository Process" w:date="2021-09-11T18:18:00Z">
              <w:r>
                <w:delText>..................</w:delText>
              </w:r>
            </w:del>
            <w:ins w:id="3773" w:author="Master Repository Process" w:date="2021-09-11T18:18:00Z">
              <w:r>
                <w:t>................</w:t>
              </w:r>
            </w:ins>
          </w:p>
        </w:tc>
        <w:tc>
          <w:tcPr>
            <w:tcW w:w="1417" w:type="dxa"/>
          </w:tcPr>
          <w:p>
            <w:pPr>
              <w:pStyle w:val="yTableNAm"/>
            </w:pPr>
            <w:r>
              <w:t>$</w:t>
            </w:r>
            <w:del w:id="3774" w:author="Master Repository Process" w:date="2021-09-11T18:18:00Z">
              <w:r>
                <w:delText>3 979.80</w:delText>
              </w:r>
            </w:del>
            <w:ins w:id="3775" w:author="Master Repository Process" w:date="2021-09-11T18:18:00Z">
              <w:r>
                <w:t>4 298.18</w:t>
              </w:r>
            </w:ins>
          </w:p>
        </w:tc>
      </w:tr>
      <w:tr>
        <w:trPr>
          <w:cantSplit/>
        </w:trPr>
        <w:tc>
          <w:tcPr>
            <w:tcW w:w="425" w:type="dxa"/>
          </w:tcPr>
          <w:p>
            <w:pPr>
              <w:pStyle w:val="yTableNAm"/>
            </w:pPr>
            <w:r>
              <w:t>2.</w:t>
            </w:r>
          </w:p>
        </w:tc>
        <w:tc>
          <w:tcPr>
            <w:tcW w:w="4962" w:type="dxa"/>
          </w:tcPr>
          <w:p>
            <w:pPr>
              <w:pStyle w:val="yTableNAm"/>
            </w:pPr>
            <w:r>
              <w:t xml:space="preserve">Pilotage of a vessel from a place in the port to another place in the port </w:t>
            </w:r>
            <w:del w:id="3776" w:author="Master Repository Process" w:date="2021-09-11T18:18:00Z">
              <w:r>
                <w:delText>.............................................................</w:delText>
              </w:r>
            </w:del>
            <w:ins w:id="3777" w:author="Master Repository Process" w:date="2021-09-11T18:18:00Z">
              <w:r>
                <w:t>..............................................</w:t>
              </w:r>
            </w:ins>
          </w:p>
        </w:tc>
        <w:tc>
          <w:tcPr>
            <w:tcW w:w="1417" w:type="dxa"/>
          </w:tcPr>
          <w:p>
            <w:pPr>
              <w:pStyle w:val="yTableNAm"/>
            </w:pPr>
            <w:r>
              <w:br/>
              <w:t>$</w:t>
            </w:r>
            <w:del w:id="3778" w:author="Master Repository Process" w:date="2021-09-11T18:18:00Z">
              <w:r>
                <w:delText>1 989.90</w:delText>
              </w:r>
            </w:del>
            <w:ins w:id="3779" w:author="Master Repository Process" w:date="2021-09-11T18:18:00Z">
              <w:r>
                <w:t>2 149.09</w:t>
              </w:r>
            </w:ins>
          </w:p>
        </w:tc>
      </w:tr>
      <w:tr>
        <w:trPr>
          <w:cantSplit/>
        </w:trPr>
        <w:tc>
          <w:tcPr>
            <w:tcW w:w="425" w:type="dxa"/>
          </w:tcPr>
          <w:p>
            <w:pPr>
              <w:pStyle w:val="yTableNAm"/>
            </w:pPr>
            <w:r>
              <w:t>3.</w:t>
            </w:r>
          </w:p>
        </w:tc>
        <w:tc>
          <w:tcPr>
            <w:tcW w:w="4962" w:type="dxa"/>
          </w:tcPr>
          <w:p>
            <w:pPr>
              <w:pStyle w:val="yTableNAm"/>
            </w:pPr>
            <w:r>
              <w:t xml:space="preserve">Detention of pilot, for each hour or part of an hour </w:t>
            </w:r>
            <w:del w:id="3780" w:author="Master Repository Process" w:date="2021-09-11T18:18:00Z">
              <w:r>
                <w:delText>......</w:delText>
              </w:r>
            </w:del>
            <w:ins w:id="3781" w:author="Master Repository Process" w:date="2021-09-11T18:18:00Z">
              <w:r>
                <w:t>....</w:t>
              </w:r>
            </w:ins>
          </w:p>
        </w:tc>
        <w:tc>
          <w:tcPr>
            <w:tcW w:w="1417" w:type="dxa"/>
          </w:tcPr>
          <w:p>
            <w:pPr>
              <w:pStyle w:val="yTableNAm"/>
            </w:pPr>
            <w:r>
              <w:t>$</w:t>
            </w:r>
            <w:del w:id="3782" w:author="Master Repository Process" w:date="2021-09-11T18:18:00Z">
              <w:r>
                <w:delText>994.95</w:delText>
              </w:r>
            </w:del>
            <w:ins w:id="3783" w:author="Master Repository Process" w:date="2021-09-11T18:18:00Z">
              <w:r>
                <w:t>1 074.55</w:t>
              </w:r>
            </w:ins>
          </w:p>
        </w:tc>
      </w:tr>
      <w:tr>
        <w:trPr>
          <w:cantSplit/>
        </w:trPr>
        <w:tc>
          <w:tcPr>
            <w:tcW w:w="425" w:type="dxa"/>
          </w:tcPr>
          <w:p>
            <w:pPr>
              <w:pStyle w:val="yTableNAm"/>
            </w:pPr>
            <w:r>
              <w:t>4.</w:t>
            </w:r>
          </w:p>
        </w:tc>
        <w:tc>
          <w:tcPr>
            <w:tcW w:w="4962" w:type="dxa"/>
          </w:tcPr>
          <w:p>
            <w:pPr>
              <w:pStyle w:val="yTableNAm"/>
            </w:pPr>
            <w:r>
              <w:t xml:space="preserve">Cancellation of pilot </w:t>
            </w:r>
            <w:del w:id="3784" w:author="Master Repository Process" w:date="2021-09-11T18:18:00Z">
              <w:r>
                <w:delText>......................................................</w:delText>
              </w:r>
            </w:del>
            <w:ins w:id="3785" w:author="Master Repository Process" w:date="2021-09-11T18:18:00Z">
              <w:r>
                <w:t>....................................................</w:t>
              </w:r>
            </w:ins>
          </w:p>
        </w:tc>
        <w:tc>
          <w:tcPr>
            <w:tcW w:w="1417" w:type="dxa"/>
          </w:tcPr>
          <w:p>
            <w:pPr>
              <w:pStyle w:val="yTableNAm"/>
            </w:pPr>
            <w:r>
              <w:t>$</w:t>
            </w:r>
            <w:del w:id="3786" w:author="Master Repository Process" w:date="2021-09-11T18:18:00Z">
              <w:r>
                <w:delText>994.95</w:delText>
              </w:r>
            </w:del>
            <w:ins w:id="3787" w:author="Master Repository Process" w:date="2021-09-11T18:18:00Z">
              <w:r>
                <w:t>1 074.55</w:t>
              </w:r>
            </w:ins>
          </w:p>
        </w:tc>
      </w:tr>
      <w:tr>
        <w:trPr>
          <w:cantSplit/>
        </w:trPr>
        <w:tc>
          <w:tcPr>
            <w:tcW w:w="425" w:type="dxa"/>
          </w:tcPr>
          <w:p>
            <w:pPr>
              <w:pStyle w:val="yTableNAm"/>
            </w:pPr>
            <w:r>
              <w:t>5.</w:t>
            </w:r>
          </w:p>
        </w:tc>
        <w:tc>
          <w:tcPr>
            <w:tcW w:w="4962" w:type="dxa"/>
          </w:tcPr>
          <w:p>
            <w:pPr>
              <w:pStyle w:val="yTableNAm"/>
            </w:pPr>
            <w:r>
              <w:t xml:space="preserve">Cancellation of pilot boat crew only </w:t>
            </w:r>
            <w:del w:id="3788" w:author="Master Repository Process" w:date="2021-09-11T18:18:00Z">
              <w:r>
                <w:delText>.............................</w:delText>
              </w:r>
            </w:del>
            <w:ins w:id="3789" w:author="Master Repository Process" w:date="2021-09-11T18:18:00Z">
              <w:r>
                <w:t>...........................</w:t>
              </w:r>
            </w:ins>
          </w:p>
        </w:tc>
        <w:tc>
          <w:tcPr>
            <w:tcW w:w="1417" w:type="dxa"/>
          </w:tcPr>
          <w:p>
            <w:pPr>
              <w:pStyle w:val="yTableNAm"/>
            </w:pPr>
            <w:r>
              <w:t>$</w:t>
            </w:r>
            <w:del w:id="3790" w:author="Master Repository Process" w:date="2021-09-11T18:18:00Z">
              <w:r>
                <w:delText>994.95</w:delText>
              </w:r>
            </w:del>
            <w:ins w:id="3791" w:author="Master Repository Process" w:date="2021-09-11T18:18:00Z">
              <w:r>
                <w:t>1 074.55</w:t>
              </w:r>
            </w:ins>
          </w:p>
        </w:tc>
      </w:tr>
    </w:tbl>
    <w:p>
      <w:pPr>
        <w:pStyle w:val="yFootnotesection"/>
      </w:pPr>
      <w:r>
        <w:tab/>
        <w:t xml:space="preserve">[Division 2 inserted in Gazette </w:t>
      </w:r>
      <w:del w:id="3792" w:author="Master Repository Process" w:date="2021-09-11T18:18:00Z">
        <w:r>
          <w:delText>31 Oct 2008</w:delText>
        </w:r>
      </w:del>
      <w:ins w:id="3793" w:author="Master Repository Process" w:date="2021-09-11T18:18:00Z">
        <w:r>
          <w:t>23 Jun 2009</w:t>
        </w:r>
      </w:ins>
      <w:r>
        <w:t xml:space="preserve"> p. </w:t>
      </w:r>
      <w:del w:id="3794" w:author="Master Repository Process" w:date="2021-09-11T18:18:00Z">
        <w:r>
          <w:delText>4775</w:delText>
        </w:r>
      </w:del>
      <w:ins w:id="3795" w:author="Master Repository Process" w:date="2021-09-11T18:18:00Z">
        <w:r>
          <w:t>2487</w:t>
        </w:r>
      </w:ins>
      <w:r>
        <w:t>.]</w:t>
      </w:r>
    </w:p>
    <w:p>
      <w:pPr>
        <w:pStyle w:val="yHeading3"/>
      </w:pPr>
      <w:bookmarkStart w:id="3796" w:name="_Toc233696695"/>
      <w:bookmarkStart w:id="3797" w:name="_Toc233696993"/>
      <w:r>
        <w:rPr>
          <w:rStyle w:val="CharSDivNo"/>
        </w:rPr>
        <w:t>Division 3</w:t>
      </w:r>
      <w:r>
        <w:t> — </w:t>
      </w:r>
      <w:r>
        <w:rPr>
          <w:rStyle w:val="CharSDivText"/>
        </w:rPr>
        <w:t>Port of Esperance</w:t>
      </w:r>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8"/>
      <w:bookmarkEnd w:id="3759"/>
      <w:bookmarkEnd w:id="3760"/>
      <w:bookmarkEnd w:id="3761"/>
      <w:bookmarkEnd w:id="3762"/>
      <w:bookmarkEnd w:id="3763"/>
      <w:bookmarkEnd w:id="3764"/>
      <w:bookmarkEnd w:id="3765"/>
      <w:bookmarkEnd w:id="3766"/>
      <w:bookmarkEnd w:id="3767"/>
      <w:bookmarkEnd w:id="3796"/>
      <w:bookmarkEnd w:id="3797"/>
    </w:p>
    <w:tbl>
      <w:tblPr>
        <w:tblW w:w="0" w:type="auto"/>
        <w:tblLayout w:type="fixed"/>
        <w:tblLook w:val="0000" w:firstRow="0" w:lastRow="0" w:firstColumn="0" w:lastColumn="0" w:noHBand="0" w:noVBand="0"/>
      </w:tblPr>
      <w:tblGrid>
        <w:gridCol w:w="108"/>
        <w:gridCol w:w="426"/>
        <w:gridCol w:w="414"/>
        <w:gridCol w:w="840"/>
        <w:gridCol w:w="960"/>
        <w:gridCol w:w="720"/>
        <w:gridCol w:w="720"/>
        <w:gridCol w:w="720"/>
        <w:gridCol w:w="720"/>
        <w:gridCol w:w="9"/>
        <w:gridCol w:w="711"/>
        <w:gridCol w:w="720"/>
        <w:gridCol w:w="128"/>
      </w:tblGrid>
      <w:tr>
        <w:trPr>
          <w:cantSplit/>
        </w:trPr>
        <w:tc>
          <w:tcPr>
            <w:tcW w:w="534" w:type="dxa"/>
            <w:gridSpan w:val="2"/>
          </w:tcPr>
          <w:p>
            <w:pPr>
              <w:pStyle w:val="yTable"/>
              <w:keepNext/>
            </w:pPr>
            <w:r>
              <w:t>1.</w:t>
            </w:r>
          </w:p>
        </w:tc>
        <w:tc>
          <w:tcPr>
            <w:tcW w:w="5103" w:type="dxa"/>
            <w:gridSpan w:val="8"/>
          </w:tcPr>
          <w:p>
            <w:pPr>
              <w:pStyle w:val="yTable"/>
              <w:keepNext/>
            </w:pPr>
            <w:r>
              <w:t>Pilotage of a vessel of not more than 5 000 gross registered tonnes into and out of the port ......................</w:t>
            </w:r>
          </w:p>
        </w:tc>
        <w:tc>
          <w:tcPr>
            <w:tcW w:w="1559" w:type="dxa"/>
            <w:gridSpan w:val="3"/>
          </w:tcPr>
          <w:p>
            <w:pPr>
              <w:pStyle w:val="yTable"/>
              <w:keepNext/>
            </w:pPr>
            <w:r>
              <w:br/>
              <w:t>$2 310.00</w:t>
            </w:r>
          </w:p>
        </w:tc>
      </w:tr>
      <w:tr>
        <w:trPr>
          <w:cantSplit/>
        </w:trPr>
        <w:tc>
          <w:tcPr>
            <w:tcW w:w="534" w:type="dxa"/>
            <w:gridSpan w:val="2"/>
          </w:tcPr>
          <w:p>
            <w:pPr>
              <w:pStyle w:val="yTable"/>
            </w:pPr>
            <w:r>
              <w:t>2.</w:t>
            </w:r>
          </w:p>
        </w:tc>
        <w:tc>
          <w:tcPr>
            <w:tcW w:w="5103" w:type="dxa"/>
            <w:gridSpan w:val="8"/>
          </w:tcPr>
          <w:p>
            <w:pPr>
              <w:pStyle w:val="yTable"/>
            </w:pPr>
            <w:r>
              <w:t>Pilotage of a vessel of more than 5 000 but not more than 10 000 gross registered tonnes into and out of the port .................................................................................</w:t>
            </w:r>
          </w:p>
        </w:tc>
        <w:tc>
          <w:tcPr>
            <w:tcW w:w="1559" w:type="dxa"/>
            <w:gridSpan w:val="3"/>
          </w:tcPr>
          <w:p>
            <w:pPr>
              <w:pStyle w:val="yTable"/>
            </w:pPr>
            <w:r>
              <w:br/>
            </w:r>
            <w:r>
              <w:br/>
              <w:t>$3 190.00</w:t>
            </w:r>
          </w:p>
        </w:tc>
      </w:tr>
      <w:tr>
        <w:trPr>
          <w:cantSplit/>
        </w:trPr>
        <w:tc>
          <w:tcPr>
            <w:tcW w:w="534" w:type="dxa"/>
            <w:gridSpan w:val="2"/>
          </w:tcPr>
          <w:p>
            <w:pPr>
              <w:pStyle w:val="yTable"/>
            </w:pPr>
            <w:r>
              <w:t>3.</w:t>
            </w:r>
          </w:p>
        </w:tc>
        <w:tc>
          <w:tcPr>
            <w:tcW w:w="5103" w:type="dxa"/>
            <w:gridSpan w:val="8"/>
          </w:tcPr>
          <w:p>
            <w:pPr>
              <w:pStyle w:val="yTable"/>
            </w:pPr>
            <w:r>
              <w:t>Pilotage of a vessel of more than 10 000 but not more than 20 000 gross registered tonnes into and out of the port .................................................................................</w:t>
            </w:r>
          </w:p>
        </w:tc>
        <w:tc>
          <w:tcPr>
            <w:tcW w:w="1559" w:type="dxa"/>
            <w:gridSpan w:val="3"/>
          </w:tcPr>
          <w:p>
            <w:pPr>
              <w:pStyle w:val="yTable"/>
            </w:pPr>
            <w:r>
              <w:br/>
            </w:r>
            <w:r>
              <w:br/>
              <w:t>$3 520.00</w:t>
            </w:r>
          </w:p>
        </w:tc>
      </w:tr>
      <w:tr>
        <w:trPr>
          <w:cantSplit/>
        </w:trPr>
        <w:tc>
          <w:tcPr>
            <w:tcW w:w="534" w:type="dxa"/>
            <w:gridSpan w:val="2"/>
          </w:tcPr>
          <w:p>
            <w:pPr>
              <w:pStyle w:val="yTable"/>
            </w:pPr>
            <w:r>
              <w:t>4.</w:t>
            </w:r>
          </w:p>
        </w:tc>
        <w:tc>
          <w:tcPr>
            <w:tcW w:w="5103" w:type="dxa"/>
            <w:gridSpan w:val="8"/>
          </w:tcPr>
          <w:p>
            <w:pPr>
              <w:pStyle w:val="yTable"/>
            </w:pPr>
            <w:r>
              <w:t>Pilotage of a vessel of more than 20 000 but not more than 30 000 gross registered tonnes into and out of the port .................................................................................</w:t>
            </w:r>
          </w:p>
        </w:tc>
        <w:tc>
          <w:tcPr>
            <w:tcW w:w="1559" w:type="dxa"/>
            <w:gridSpan w:val="3"/>
          </w:tcPr>
          <w:p>
            <w:pPr>
              <w:pStyle w:val="yTable"/>
            </w:pPr>
            <w:r>
              <w:br/>
            </w:r>
            <w:r>
              <w:br/>
              <w:t>$3 740.00</w:t>
            </w:r>
          </w:p>
        </w:tc>
      </w:tr>
      <w:tr>
        <w:trPr>
          <w:cantSplit/>
        </w:trPr>
        <w:tc>
          <w:tcPr>
            <w:tcW w:w="534" w:type="dxa"/>
            <w:gridSpan w:val="2"/>
          </w:tcPr>
          <w:p>
            <w:pPr>
              <w:pStyle w:val="yTable"/>
            </w:pPr>
            <w:r>
              <w:t>5.</w:t>
            </w:r>
          </w:p>
        </w:tc>
        <w:tc>
          <w:tcPr>
            <w:tcW w:w="5103" w:type="dxa"/>
            <w:gridSpan w:val="8"/>
          </w:tcPr>
          <w:p>
            <w:pPr>
              <w:pStyle w:val="yTable"/>
            </w:pPr>
            <w:r>
              <w:t>Pilotage of a vessel of more than 30 000 but not more than 40 000 gross registered tonnes into and out of the port .................................................................................</w:t>
            </w:r>
          </w:p>
        </w:tc>
        <w:tc>
          <w:tcPr>
            <w:tcW w:w="1559" w:type="dxa"/>
            <w:gridSpan w:val="3"/>
          </w:tcPr>
          <w:p>
            <w:pPr>
              <w:pStyle w:val="yTable"/>
            </w:pPr>
            <w:r>
              <w:br/>
            </w:r>
            <w:r>
              <w:br/>
              <w:t>$4 070.00</w:t>
            </w:r>
          </w:p>
        </w:tc>
      </w:tr>
      <w:tr>
        <w:trPr>
          <w:cantSplit/>
        </w:trPr>
        <w:tc>
          <w:tcPr>
            <w:tcW w:w="534" w:type="dxa"/>
            <w:gridSpan w:val="2"/>
          </w:tcPr>
          <w:p>
            <w:pPr>
              <w:pStyle w:val="yTable"/>
            </w:pPr>
            <w:r>
              <w:t>6.</w:t>
            </w:r>
          </w:p>
        </w:tc>
        <w:tc>
          <w:tcPr>
            <w:tcW w:w="5103" w:type="dxa"/>
            <w:gridSpan w:val="8"/>
          </w:tcPr>
          <w:p>
            <w:pPr>
              <w:pStyle w:val="yTable"/>
            </w:pPr>
            <w:r>
              <w:t>Pilotage of a vessel of more than 40 000 but not more than 50 000 gross registered tonnes into and out of the port .................................................................................</w:t>
            </w:r>
          </w:p>
        </w:tc>
        <w:tc>
          <w:tcPr>
            <w:tcW w:w="1559" w:type="dxa"/>
            <w:gridSpan w:val="3"/>
          </w:tcPr>
          <w:p>
            <w:pPr>
              <w:pStyle w:val="yTable"/>
            </w:pPr>
            <w:r>
              <w:br/>
            </w:r>
            <w:r>
              <w:br/>
              <w:t>$4 400.00</w:t>
            </w:r>
          </w:p>
        </w:tc>
      </w:tr>
      <w:tr>
        <w:trPr>
          <w:cantSplit/>
        </w:trPr>
        <w:tc>
          <w:tcPr>
            <w:tcW w:w="534" w:type="dxa"/>
            <w:gridSpan w:val="2"/>
          </w:tcPr>
          <w:p>
            <w:pPr>
              <w:pStyle w:val="yTable"/>
            </w:pPr>
            <w:r>
              <w:t>7.</w:t>
            </w:r>
          </w:p>
        </w:tc>
        <w:tc>
          <w:tcPr>
            <w:tcW w:w="5103" w:type="dxa"/>
            <w:gridSpan w:val="8"/>
          </w:tcPr>
          <w:p>
            <w:pPr>
              <w:pStyle w:val="yTable"/>
            </w:pPr>
            <w:r>
              <w:t>Pilotage of a vessel of more than 50 000 but not more than 60 000 gross registered tonnes into and out of the port .................................................................................</w:t>
            </w:r>
          </w:p>
        </w:tc>
        <w:tc>
          <w:tcPr>
            <w:tcW w:w="1559" w:type="dxa"/>
            <w:gridSpan w:val="3"/>
          </w:tcPr>
          <w:p>
            <w:pPr>
              <w:pStyle w:val="yTable"/>
            </w:pPr>
            <w:r>
              <w:br/>
            </w:r>
            <w:r>
              <w:br/>
              <w:t>$4 730.00</w:t>
            </w:r>
          </w:p>
        </w:tc>
      </w:tr>
      <w:tr>
        <w:trPr>
          <w:cantSplit/>
        </w:trPr>
        <w:tc>
          <w:tcPr>
            <w:tcW w:w="534" w:type="dxa"/>
            <w:gridSpan w:val="2"/>
          </w:tcPr>
          <w:p>
            <w:pPr>
              <w:pStyle w:val="yTable"/>
            </w:pPr>
            <w:r>
              <w:t>8.</w:t>
            </w:r>
          </w:p>
        </w:tc>
        <w:tc>
          <w:tcPr>
            <w:tcW w:w="5103" w:type="dxa"/>
            <w:gridSpan w:val="8"/>
          </w:tcPr>
          <w:p>
            <w:pPr>
              <w:pStyle w:val="yTable"/>
            </w:pPr>
            <w:r>
              <w:t>Pilotage of a vessel of more than 60 000 but not more than 70 000 gross registered tonnes into and out of the port .................................................................................</w:t>
            </w:r>
          </w:p>
        </w:tc>
        <w:tc>
          <w:tcPr>
            <w:tcW w:w="1559" w:type="dxa"/>
            <w:gridSpan w:val="3"/>
          </w:tcPr>
          <w:p>
            <w:pPr>
              <w:pStyle w:val="yTable"/>
            </w:pPr>
            <w:r>
              <w:br/>
            </w:r>
            <w:r>
              <w:br/>
              <w:t>$5 170.00</w:t>
            </w:r>
          </w:p>
        </w:tc>
      </w:tr>
      <w:tr>
        <w:trPr>
          <w:cantSplit/>
        </w:trPr>
        <w:tc>
          <w:tcPr>
            <w:tcW w:w="534" w:type="dxa"/>
            <w:gridSpan w:val="2"/>
          </w:tcPr>
          <w:p>
            <w:pPr>
              <w:pStyle w:val="yTable"/>
            </w:pPr>
            <w:r>
              <w:t>9.</w:t>
            </w:r>
          </w:p>
        </w:tc>
        <w:tc>
          <w:tcPr>
            <w:tcW w:w="5103" w:type="dxa"/>
            <w:gridSpan w:val="8"/>
          </w:tcPr>
          <w:p>
            <w:pPr>
              <w:pStyle w:val="yTable"/>
            </w:pPr>
            <w:r>
              <w:t>Pilotage of a vessel of more than 70 000 gross registered tonnes into and out of the port ......................</w:t>
            </w:r>
          </w:p>
        </w:tc>
        <w:tc>
          <w:tcPr>
            <w:tcW w:w="1559" w:type="dxa"/>
            <w:gridSpan w:val="3"/>
          </w:tcPr>
          <w:p>
            <w:pPr>
              <w:pStyle w:val="yTable"/>
            </w:pPr>
            <w:r>
              <w:br/>
              <w:t>$5 500.00</w:t>
            </w:r>
          </w:p>
        </w:tc>
      </w:tr>
      <w:tr>
        <w:trPr>
          <w:cantSplit/>
        </w:trPr>
        <w:tc>
          <w:tcPr>
            <w:tcW w:w="534" w:type="dxa"/>
            <w:gridSpan w:val="2"/>
          </w:tcPr>
          <w:p>
            <w:pPr>
              <w:pStyle w:val="yTable"/>
            </w:pPr>
            <w:r>
              <w:t>10.</w:t>
            </w:r>
          </w:p>
        </w:tc>
        <w:tc>
          <w:tcPr>
            <w:tcW w:w="5103" w:type="dxa"/>
            <w:gridSpan w:val="8"/>
          </w:tcPr>
          <w:p>
            <w:pPr>
              <w:pStyle w:val="yTable"/>
            </w:pPr>
            <w:r>
              <w:t>Pilotage of a vessel from a place in the port to another place in the port .............................................................</w:t>
            </w:r>
          </w:p>
        </w:tc>
        <w:tc>
          <w:tcPr>
            <w:tcW w:w="1559" w:type="dxa"/>
            <w:gridSpan w:val="3"/>
          </w:tcPr>
          <w:p>
            <w:pPr>
              <w:pStyle w:val="yTable"/>
            </w:pPr>
            <w:r>
              <w:br/>
              <w:t>$550.00</w:t>
            </w:r>
          </w:p>
        </w:tc>
      </w:tr>
      <w:tr>
        <w:trPr>
          <w:cantSplit/>
        </w:trPr>
        <w:tc>
          <w:tcPr>
            <w:tcW w:w="534" w:type="dxa"/>
            <w:gridSpan w:val="2"/>
          </w:tcPr>
          <w:p>
            <w:pPr>
              <w:pStyle w:val="yTable"/>
            </w:pPr>
            <w:r>
              <w:t>11.</w:t>
            </w:r>
          </w:p>
        </w:tc>
        <w:tc>
          <w:tcPr>
            <w:tcW w:w="5103" w:type="dxa"/>
            <w:gridSpan w:val="8"/>
          </w:tcPr>
          <w:p>
            <w:pPr>
              <w:pStyle w:val="yTable"/>
            </w:pPr>
            <w:r>
              <w:t>Detention of pilot ...........................................................</w:t>
            </w:r>
          </w:p>
        </w:tc>
        <w:tc>
          <w:tcPr>
            <w:tcW w:w="1559" w:type="dxa"/>
            <w:gridSpan w:val="3"/>
          </w:tcPr>
          <w:p>
            <w:pPr>
              <w:pStyle w:val="yTable"/>
            </w:pPr>
            <w:r>
              <w:t>$550.00</w:t>
            </w:r>
            <w:r>
              <w:br/>
              <w:t>for each hour or part of an hour</w:t>
            </w:r>
          </w:p>
        </w:tc>
      </w:tr>
      <w:tr>
        <w:trPr>
          <w:cantSplit/>
        </w:trPr>
        <w:tc>
          <w:tcPr>
            <w:tcW w:w="534" w:type="dxa"/>
            <w:gridSpan w:val="2"/>
          </w:tcPr>
          <w:p>
            <w:pPr>
              <w:pStyle w:val="yTable"/>
            </w:pPr>
            <w:r>
              <w:t>12.</w:t>
            </w:r>
          </w:p>
        </w:tc>
        <w:tc>
          <w:tcPr>
            <w:tcW w:w="5103" w:type="dxa"/>
            <w:gridSpan w:val="8"/>
          </w:tcPr>
          <w:p>
            <w:pPr>
              <w:pStyle w:val="yTable"/>
            </w:pPr>
            <w:r>
              <w:t>Cancellation of pilot ......................................................</w:t>
            </w:r>
          </w:p>
        </w:tc>
        <w:tc>
          <w:tcPr>
            <w:tcW w:w="1559" w:type="dxa"/>
            <w:gridSpan w:val="3"/>
          </w:tcPr>
          <w:p>
            <w:pPr>
              <w:pStyle w:val="yTable"/>
            </w:pPr>
            <w:r>
              <w:t>$550.00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394"/>
        </w:trPr>
        <w:tc>
          <w:tcPr>
            <w:tcW w:w="840" w:type="dxa"/>
            <w:gridSpan w:val="2"/>
            <w:vMerge w:val="restart"/>
            <w:tcBorders>
              <w:top w:val="nil"/>
              <w:left w:val="nil"/>
              <w:bottom w:val="nil"/>
              <w:right w:val="single" w:sz="4" w:space="0" w:color="auto"/>
            </w:tcBorders>
            <w:textDirection w:val="btLr"/>
          </w:tcPr>
          <w:p>
            <w:pPr>
              <w:pStyle w:val="yHeading3"/>
              <w:spacing w:before="0"/>
            </w:pPr>
            <w:bookmarkStart w:id="3798" w:name="_Toc170622844"/>
            <w:bookmarkStart w:id="3799" w:name="_Toc173557303"/>
            <w:bookmarkStart w:id="3800" w:name="_Toc173564382"/>
            <w:bookmarkStart w:id="3801" w:name="_Toc177788683"/>
            <w:bookmarkStart w:id="3802" w:name="_Toc178058998"/>
            <w:bookmarkStart w:id="3803" w:name="_Toc179360659"/>
            <w:bookmarkStart w:id="3804" w:name="_Toc181676359"/>
            <w:bookmarkStart w:id="3805" w:name="_Toc184117016"/>
            <w:bookmarkStart w:id="3806" w:name="_Toc184183348"/>
            <w:bookmarkStart w:id="3807" w:name="_Toc213146077"/>
            <w:bookmarkStart w:id="3808" w:name="_Toc233696696"/>
            <w:bookmarkStart w:id="3809" w:name="_Toc233696994"/>
            <w:bookmarkStart w:id="3810" w:name="_Toc507382850"/>
            <w:bookmarkStart w:id="3811" w:name="_Toc105475288"/>
            <w:bookmarkStart w:id="3812" w:name="_Toc113163908"/>
            <w:bookmarkStart w:id="3813" w:name="_Toc114630903"/>
            <w:bookmarkStart w:id="3814" w:name="_Toc114631188"/>
            <w:bookmarkStart w:id="3815" w:name="_Toc144537459"/>
            <w:bookmarkStart w:id="3816" w:name="_Toc148403889"/>
            <w:bookmarkStart w:id="3817" w:name="_Toc148408362"/>
            <w:bookmarkStart w:id="3818" w:name="_Toc150053969"/>
            <w:bookmarkStart w:id="3819" w:name="_Toc153783942"/>
            <w:bookmarkStart w:id="3820" w:name="_Toc156727466"/>
            <w:bookmarkStart w:id="3821" w:name="_Toc169079331"/>
            <w:bookmarkStart w:id="3822" w:name="_Toc169323637"/>
            <w:r>
              <w:rPr>
                <w:rStyle w:val="CharSDivNo"/>
              </w:rPr>
              <w:t>Division 4</w:t>
            </w:r>
            <w:r>
              <w:rPr>
                <w:b w:val="0"/>
              </w:rPr>
              <w:t> — </w:t>
            </w:r>
            <w:r>
              <w:rPr>
                <w:rStyle w:val="CharSDivText"/>
              </w:rPr>
              <w:t>Port of Fremantle</w:t>
            </w:r>
            <w:bookmarkEnd w:id="3798"/>
            <w:bookmarkEnd w:id="3799"/>
            <w:bookmarkEnd w:id="3800"/>
            <w:bookmarkEnd w:id="3801"/>
            <w:bookmarkEnd w:id="3802"/>
            <w:bookmarkEnd w:id="3803"/>
            <w:bookmarkEnd w:id="3804"/>
            <w:bookmarkEnd w:id="3805"/>
            <w:bookmarkEnd w:id="3806"/>
            <w:bookmarkEnd w:id="3807"/>
            <w:bookmarkEnd w:id="3808"/>
            <w:bookmarkEnd w:id="3809"/>
          </w:p>
          <w:p>
            <w:pPr>
              <w:pStyle w:val="yFootnoteheading"/>
              <w:keepNext/>
              <w:spacing w:after="60"/>
            </w:pPr>
            <w:r>
              <w:tab/>
              <w:t>[Heading inserted in Gazette 22 Jun 2007 p. 2851.]</w:t>
            </w:r>
          </w:p>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on and from 1 July 2009</w:t>
            </w:r>
          </w:p>
        </w:tc>
        <w:tc>
          <w:tcPr>
            <w:tcW w:w="960" w:type="dxa"/>
            <w:tcBorders>
              <w:top w:val="nil"/>
              <w:left w:val="single" w:sz="4" w:space="0" w:color="auto"/>
              <w:bottom w:val="nil"/>
              <w:right w:val="nil"/>
            </w:tcBorders>
            <w:textDirection w:val="btLr"/>
          </w:tcPr>
          <w:p>
            <w:pPr>
              <w:pStyle w:val="yTable"/>
            </w:pPr>
            <w:r>
              <w:br/>
            </w:r>
            <w:r>
              <w:br/>
              <w:t>$749.71</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r>
              <w:br/>
              <w:t>$2 453.60</w:t>
            </w:r>
          </w:p>
        </w:tc>
        <w:tc>
          <w:tcPr>
            <w:tcW w:w="720" w:type="dxa"/>
            <w:tcBorders>
              <w:top w:val="nil"/>
              <w:left w:val="nil"/>
              <w:bottom w:val="nil"/>
              <w:right w:val="nil"/>
            </w:tcBorders>
            <w:textDirection w:val="btLr"/>
          </w:tcPr>
          <w:p>
            <w:pPr>
              <w:pStyle w:val="yTable"/>
            </w:pPr>
            <w:r>
              <w:br/>
              <w:t>$1 703.88</w:t>
            </w:r>
          </w:p>
        </w:tc>
        <w:tc>
          <w:tcPr>
            <w:tcW w:w="720" w:type="dxa"/>
            <w:tcBorders>
              <w:top w:val="nil"/>
              <w:left w:val="nil"/>
              <w:bottom w:val="nil"/>
              <w:right w:val="nil"/>
            </w:tcBorders>
            <w:textDirection w:val="btLr"/>
          </w:tcPr>
          <w:p>
            <w:pPr>
              <w:pStyle w:val="yTable"/>
            </w:pPr>
            <w:r>
              <w:br/>
              <w:t>$1 499.43</w:t>
            </w:r>
          </w:p>
        </w:tc>
        <w:tc>
          <w:tcPr>
            <w:tcW w:w="720" w:type="dxa"/>
            <w:gridSpan w:val="2"/>
            <w:tcBorders>
              <w:top w:val="nil"/>
              <w:left w:val="nil"/>
              <w:bottom w:val="nil"/>
              <w:right w:val="nil"/>
            </w:tcBorders>
            <w:textDirection w:val="btLr"/>
          </w:tcPr>
          <w:p>
            <w:pPr>
              <w:pStyle w:val="yTable"/>
            </w:pPr>
            <w:r>
              <w:br/>
              <w:t>$2 998.84</w:t>
            </w:r>
          </w:p>
        </w:tc>
        <w:tc>
          <w:tcPr>
            <w:tcW w:w="720" w:type="dxa"/>
            <w:tcBorders>
              <w:top w:val="nil"/>
              <w:left w:val="nil"/>
              <w:bottom w:val="nil"/>
              <w:right w:val="nil"/>
            </w:tcBorders>
            <w:textDirection w:val="btLr"/>
          </w:tcPr>
          <w:p>
            <w:pPr>
              <w:pStyle w:val="yTable"/>
            </w:pPr>
            <w:r>
              <w:br/>
              <w:t>$3 271.46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623"/>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1 July 2008 to 30 June 2009</w:t>
            </w:r>
          </w:p>
        </w:tc>
        <w:tc>
          <w:tcPr>
            <w:tcW w:w="960" w:type="dxa"/>
            <w:tcBorders>
              <w:top w:val="nil"/>
              <w:left w:val="single" w:sz="4" w:space="0" w:color="auto"/>
              <w:bottom w:val="nil"/>
              <w:right w:val="nil"/>
            </w:tcBorders>
            <w:textDirection w:val="btLr"/>
          </w:tcPr>
          <w:p>
            <w:pPr>
              <w:pStyle w:val="yTable"/>
            </w:pPr>
            <w:r>
              <w:br/>
            </w:r>
            <w:r>
              <w:br/>
              <w:t>$697.41</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r>
              <w:br/>
              <w:t>$2 282.42</w:t>
            </w:r>
          </w:p>
        </w:tc>
        <w:tc>
          <w:tcPr>
            <w:tcW w:w="720" w:type="dxa"/>
            <w:tcBorders>
              <w:top w:val="nil"/>
              <w:left w:val="nil"/>
              <w:bottom w:val="nil"/>
              <w:right w:val="nil"/>
            </w:tcBorders>
            <w:textDirection w:val="btLr"/>
          </w:tcPr>
          <w:p>
            <w:pPr>
              <w:pStyle w:val="yTable"/>
            </w:pPr>
            <w:r>
              <w:br/>
              <w:t>$1 585.01</w:t>
            </w:r>
          </w:p>
        </w:tc>
        <w:tc>
          <w:tcPr>
            <w:tcW w:w="720" w:type="dxa"/>
            <w:tcBorders>
              <w:top w:val="nil"/>
              <w:left w:val="nil"/>
              <w:bottom w:val="nil"/>
              <w:right w:val="nil"/>
            </w:tcBorders>
            <w:textDirection w:val="btLr"/>
          </w:tcPr>
          <w:p>
            <w:pPr>
              <w:pStyle w:val="yTable"/>
            </w:pPr>
            <w:r>
              <w:br/>
              <w:t>$1 394.82</w:t>
            </w:r>
          </w:p>
        </w:tc>
        <w:tc>
          <w:tcPr>
            <w:tcW w:w="720" w:type="dxa"/>
            <w:gridSpan w:val="2"/>
            <w:tcBorders>
              <w:top w:val="nil"/>
              <w:left w:val="nil"/>
              <w:bottom w:val="nil"/>
              <w:right w:val="nil"/>
            </w:tcBorders>
            <w:textDirection w:val="btLr"/>
          </w:tcPr>
          <w:p>
            <w:pPr>
              <w:pStyle w:val="yTable"/>
            </w:pPr>
            <w:r>
              <w:br/>
              <w:t>$2 789.62</w:t>
            </w:r>
          </w:p>
        </w:tc>
        <w:tc>
          <w:tcPr>
            <w:tcW w:w="720" w:type="dxa"/>
            <w:tcBorders>
              <w:top w:val="nil"/>
              <w:left w:val="nil"/>
              <w:bottom w:val="nil"/>
              <w:right w:val="nil"/>
            </w:tcBorders>
            <w:textDirection w:val="btLr"/>
          </w:tcPr>
          <w:p>
            <w:pPr>
              <w:pStyle w:val="yTable"/>
            </w:pPr>
            <w:r>
              <w:br/>
              <w:t>$3 043.22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528"/>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 xml:space="preserve">to </w:t>
            </w:r>
            <w:r>
              <w:rPr>
                <w:b/>
                <w:bCs/>
              </w:rPr>
              <w:br/>
              <w:t>30 June 2008</w:t>
            </w:r>
          </w:p>
        </w:tc>
        <w:tc>
          <w:tcPr>
            <w:tcW w:w="960" w:type="dxa"/>
            <w:tcBorders>
              <w:top w:val="nil"/>
              <w:left w:val="single" w:sz="4" w:space="0" w:color="auto"/>
              <w:bottom w:val="nil"/>
              <w:right w:val="nil"/>
            </w:tcBorders>
            <w:textDirection w:val="btLr"/>
          </w:tcPr>
          <w:p>
            <w:pPr>
              <w:pStyle w:val="yTable"/>
            </w:pPr>
            <w:r>
              <w:br/>
            </w:r>
            <w:r>
              <w:br/>
              <w:t>$648.75</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r>
              <w:br/>
              <w:t>$2 123.18</w:t>
            </w:r>
          </w:p>
        </w:tc>
        <w:tc>
          <w:tcPr>
            <w:tcW w:w="720" w:type="dxa"/>
            <w:tcBorders>
              <w:top w:val="nil"/>
              <w:left w:val="nil"/>
              <w:bottom w:val="nil"/>
              <w:right w:val="nil"/>
            </w:tcBorders>
            <w:textDirection w:val="btLr"/>
          </w:tcPr>
          <w:p>
            <w:pPr>
              <w:pStyle w:val="yTable"/>
            </w:pPr>
            <w:r>
              <w:br/>
              <w:t>$1 474.43</w:t>
            </w:r>
          </w:p>
        </w:tc>
        <w:tc>
          <w:tcPr>
            <w:tcW w:w="720" w:type="dxa"/>
            <w:tcBorders>
              <w:top w:val="nil"/>
              <w:left w:val="nil"/>
              <w:bottom w:val="nil"/>
              <w:right w:val="nil"/>
            </w:tcBorders>
            <w:textDirection w:val="btLr"/>
          </w:tcPr>
          <w:p>
            <w:pPr>
              <w:pStyle w:val="yTable"/>
            </w:pPr>
            <w:r>
              <w:br/>
              <w:t>$1 297.50</w:t>
            </w:r>
          </w:p>
        </w:tc>
        <w:tc>
          <w:tcPr>
            <w:tcW w:w="720" w:type="dxa"/>
            <w:gridSpan w:val="2"/>
            <w:tcBorders>
              <w:top w:val="nil"/>
              <w:left w:val="nil"/>
              <w:bottom w:val="nil"/>
              <w:right w:val="nil"/>
            </w:tcBorders>
            <w:textDirection w:val="btLr"/>
          </w:tcPr>
          <w:p>
            <w:pPr>
              <w:pStyle w:val="yTable"/>
            </w:pPr>
            <w:r>
              <w:br/>
              <w:t>$2 595.00</w:t>
            </w:r>
          </w:p>
        </w:tc>
        <w:tc>
          <w:tcPr>
            <w:tcW w:w="720" w:type="dxa"/>
            <w:tcBorders>
              <w:top w:val="nil"/>
              <w:left w:val="nil"/>
              <w:bottom w:val="nil"/>
              <w:right w:val="nil"/>
            </w:tcBorders>
            <w:textDirection w:val="btLr"/>
          </w:tcPr>
          <w:p>
            <w:pPr>
              <w:pStyle w:val="yTable"/>
            </w:pPr>
            <w:r>
              <w:br/>
              <w:t>$2 830.91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4105"/>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Service</w:t>
            </w:r>
          </w:p>
        </w:tc>
        <w:tc>
          <w:tcPr>
            <w:tcW w:w="960" w:type="dxa"/>
            <w:tcBorders>
              <w:top w:val="nil"/>
              <w:left w:val="single" w:sz="4" w:space="0" w:color="auto"/>
              <w:bottom w:val="nil"/>
              <w:right w:val="nil"/>
            </w:tcBorders>
            <w:textDirection w:val="btLr"/>
          </w:tcPr>
          <w:p>
            <w:pPr>
              <w:pStyle w:val="yTable"/>
            </w:pPr>
            <w:r>
              <w:t>Pilotage of a vessel of not more than 1 000 gross registered tonnes between Gage Roads and the Inner Harbour</w:t>
            </w:r>
          </w:p>
        </w:tc>
        <w:tc>
          <w:tcPr>
            <w:tcW w:w="720" w:type="dxa"/>
            <w:tcBorders>
              <w:top w:val="nil"/>
              <w:left w:val="nil"/>
              <w:bottom w:val="nil"/>
              <w:right w:val="nil"/>
            </w:tcBorders>
            <w:textDirection w:val="btLr"/>
          </w:tcPr>
          <w:p>
            <w:pPr>
              <w:pStyle w:val="yTable"/>
            </w:pPr>
            <w:r>
              <w:t xml:space="preserve">Pilotage of a vessel of more than 1 000 gross registered tonnes — </w:t>
            </w:r>
          </w:p>
        </w:tc>
        <w:tc>
          <w:tcPr>
            <w:tcW w:w="720" w:type="dxa"/>
            <w:tcBorders>
              <w:top w:val="nil"/>
              <w:left w:val="nil"/>
              <w:bottom w:val="nil"/>
              <w:right w:val="nil"/>
            </w:tcBorders>
            <w:textDirection w:val="btLr"/>
          </w:tcPr>
          <w:p>
            <w:pPr>
              <w:pStyle w:val="yTable"/>
              <w:ind w:left="567" w:hanging="567"/>
            </w:pPr>
            <w:r>
              <w:t>(a)</w:t>
            </w:r>
            <w:r>
              <w:tab/>
              <w:t>between the sea pilot boarding ground and Gage Roads</w:t>
            </w:r>
          </w:p>
        </w:tc>
        <w:tc>
          <w:tcPr>
            <w:tcW w:w="720" w:type="dxa"/>
            <w:tcBorders>
              <w:top w:val="nil"/>
              <w:left w:val="nil"/>
              <w:bottom w:val="nil"/>
              <w:right w:val="nil"/>
            </w:tcBorders>
            <w:textDirection w:val="btLr"/>
          </w:tcPr>
          <w:p>
            <w:pPr>
              <w:pStyle w:val="yTable"/>
              <w:ind w:left="567" w:hanging="567"/>
            </w:pPr>
            <w:r>
              <w:t>(b)</w:t>
            </w:r>
            <w:r>
              <w:tab/>
              <w:t>between Gage Roads and Cockburn Sound</w:t>
            </w:r>
          </w:p>
        </w:tc>
        <w:tc>
          <w:tcPr>
            <w:tcW w:w="720" w:type="dxa"/>
            <w:tcBorders>
              <w:top w:val="nil"/>
              <w:left w:val="nil"/>
              <w:bottom w:val="nil"/>
              <w:right w:val="nil"/>
            </w:tcBorders>
            <w:textDirection w:val="btLr"/>
          </w:tcPr>
          <w:p>
            <w:pPr>
              <w:pStyle w:val="yTable"/>
              <w:ind w:left="567" w:hanging="567"/>
            </w:pPr>
            <w:r>
              <w:t>(c)</w:t>
            </w:r>
            <w:r>
              <w:tab/>
              <w:t>between Gage Roads and the Inner Harbour</w:t>
            </w:r>
          </w:p>
        </w:tc>
        <w:tc>
          <w:tcPr>
            <w:tcW w:w="720" w:type="dxa"/>
            <w:gridSpan w:val="2"/>
            <w:tcBorders>
              <w:top w:val="nil"/>
              <w:left w:val="nil"/>
              <w:bottom w:val="nil"/>
              <w:right w:val="nil"/>
            </w:tcBorders>
            <w:textDirection w:val="btLr"/>
          </w:tcPr>
          <w:p>
            <w:pPr>
              <w:pStyle w:val="yTable"/>
              <w:ind w:left="567" w:hanging="567"/>
            </w:pPr>
            <w:r>
              <w:t>(d)</w:t>
            </w:r>
            <w:r>
              <w:tab/>
              <w:t>between the sea pilot boarding ground and the Inner Harbour</w:t>
            </w:r>
          </w:p>
        </w:tc>
        <w:tc>
          <w:tcPr>
            <w:tcW w:w="720" w:type="dxa"/>
            <w:tcBorders>
              <w:top w:val="nil"/>
              <w:left w:val="nil"/>
              <w:bottom w:val="nil"/>
              <w:right w:val="nil"/>
            </w:tcBorders>
            <w:textDirection w:val="btLr"/>
          </w:tcPr>
          <w:p>
            <w:pPr>
              <w:pStyle w:val="yTable"/>
              <w:ind w:left="567" w:hanging="567"/>
            </w:pPr>
            <w:r>
              <w:t>(e)</w:t>
            </w:r>
            <w:r>
              <w:tab/>
              <w:t>between the sea pilot boarding ground and Cockburn Sound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053"/>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Item</w:t>
            </w:r>
          </w:p>
        </w:tc>
        <w:tc>
          <w:tcPr>
            <w:tcW w:w="960" w:type="dxa"/>
            <w:tcBorders>
              <w:top w:val="nil"/>
              <w:left w:val="single" w:sz="4" w:space="0" w:color="auto"/>
              <w:bottom w:val="nil"/>
              <w:right w:val="nil"/>
            </w:tcBorders>
            <w:textDirection w:val="btLr"/>
          </w:tcPr>
          <w:p>
            <w:pPr>
              <w:pStyle w:val="yTable"/>
            </w:pPr>
            <w:r>
              <w:t>1.</w:t>
            </w:r>
          </w:p>
        </w:tc>
        <w:tc>
          <w:tcPr>
            <w:tcW w:w="720" w:type="dxa"/>
            <w:tcBorders>
              <w:top w:val="nil"/>
              <w:left w:val="nil"/>
              <w:bottom w:val="nil"/>
              <w:right w:val="nil"/>
            </w:tcBorders>
            <w:textDirection w:val="btLr"/>
          </w:tcPr>
          <w:p>
            <w:pPr>
              <w:pStyle w:val="yTable"/>
            </w:pPr>
            <w:r>
              <w:t>2.</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p>
        </w:tc>
        <w:tc>
          <w:tcPr>
            <w:tcW w:w="720" w:type="dxa"/>
            <w:gridSpan w:val="2"/>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p>
        </w:tc>
      </w:tr>
    </w:tbl>
    <w:p/>
    <w:p/>
    <w:tbl>
      <w:tblPr>
        <w:tblW w:w="0" w:type="auto"/>
        <w:tblInd w:w="348" w:type="dxa"/>
        <w:tblLayout w:type="fixed"/>
        <w:tblLook w:val="0000" w:firstRow="0" w:lastRow="0" w:firstColumn="0" w:lastColumn="0" w:noHBand="0" w:noVBand="0"/>
      </w:tblPr>
      <w:tblGrid>
        <w:gridCol w:w="720"/>
        <w:gridCol w:w="958"/>
        <w:gridCol w:w="962"/>
        <w:gridCol w:w="720"/>
        <w:gridCol w:w="720"/>
        <w:gridCol w:w="480"/>
        <w:gridCol w:w="904"/>
      </w:tblGrid>
      <w:tr>
        <w:trPr>
          <w:cantSplit/>
          <w:trHeight w:val="1394"/>
        </w:trPr>
        <w:tc>
          <w:tcPr>
            <w:tcW w:w="720" w:type="dxa"/>
            <w:tcBorders>
              <w:left w:val="single" w:sz="4" w:space="0" w:color="auto"/>
              <w:right w:val="single" w:sz="4" w:space="0" w:color="auto"/>
            </w:tcBorders>
            <w:textDirection w:val="btLr"/>
          </w:tcPr>
          <w:p>
            <w:pPr>
              <w:pStyle w:val="yTable"/>
              <w:rPr>
                <w:b/>
                <w:bCs/>
              </w:rPr>
            </w:pPr>
            <w:r>
              <w:rPr>
                <w:b/>
                <w:bCs/>
              </w:rPr>
              <w:t>on and from 1 July 2009</w:t>
            </w:r>
          </w:p>
        </w:tc>
        <w:tc>
          <w:tcPr>
            <w:tcW w:w="958" w:type="dxa"/>
            <w:tcBorders>
              <w:left w:val="single" w:sz="4" w:space="0" w:color="auto"/>
            </w:tcBorders>
            <w:textDirection w:val="btLr"/>
          </w:tcPr>
          <w:p>
            <w:pPr>
              <w:pStyle w:val="yTable"/>
            </w:pPr>
            <w:r>
              <w:br/>
            </w:r>
            <w:r>
              <w:br/>
              <w:t>$749.71</w:t>
            </w:r>
          </w:p>
        </w:tc>
        <w:tc>
          <w:tcPr>
            <w:tcW w:w="962" w:type="dxa"/>
            <w:textDirection w:val="btLr"/>
          </w:tcPr>
          <w:p>
            <w:pPr>
              <w:pStyle w:val="yTable"/>
            </w:pPr>
            <w:r>
              <w:br/>
            </w:r>
            <w:r>
              <w:br/>
              <w:t>$340.77</w:t>
            </w:r>
          </w:p>
        </w:tc>
        <w:tc>
          <w:tcPr>
            <w:tcW w:w="720" w:type="dxa"/>
            <w:textDirection w:val="btLr"/>
          </w:tcPr>
          <w:p>
            <w:pPr>
              <w:pStyle w:val="yTable"/>
            </w:pPr>
            <w:r>
              <w:br/>
              <w:t>$204.47</w:t>
            </w:r>
          </w:p>
        </w:tc>
        <w:tc>
          <w:tcPr>
            <w:tcW w:w="720" w:type="dxa"/>
            <w:textDirection w:val="btLr"/>
          </w:tcPr>
          <w:p>
            <w:pPr>
              <w:pStyle w:val="yTable"/>
            </w:pPr>
            <w:r>
              <w:br/>
              <w:t>$340.77</w:t>
            </w:r>
          </w:p>
        </w:tc>
        <w:tc>
          <w:tcPr>
            <w:tcW w:w="480" w:type="dxa"/>
            <w:tcBorders>
              <w:right w:val="single" w:sz="4" w:space="0" w:color="auto"/>
            </w:tcBorders>
            <w:textDirection w:val="btLr"/>
          </w:tcPr>
          <w:p>
            <w:pPr>
              <w:pStyle w:val="yTable"/>
            </w:pPr>
            <w:r>
              <w:t>$381.67</w:t>
            </w:r>
          </w:p>
        </w:tc>
        <w:tc>
          <w:tcPr>
            <w:tcW w:w="904" w:type="dxa"/>
            <w:vMerge w:val="restart"/>
            <w:tcBorders>
              <w:left w:val="single" w:sz="4" w:space="0" w:color="auto"/>
            </w:tcBorders>
            <w:textDirection w:val="btLr"/>
          </w:tcPr>
          <w:p>
            <w:pPr>
              <w:pStyle w:val="yFootnotesection"/>
            </w:pPr>
            <w:r>
              <w:tab/>
              <w:t>[Division 4 inserted in Gazette 22 Jun 2007 p. 2851.]</w:t>
            </w:r>
          </w:p>
          <w:p>
            <w:pPr>
              <w:pStyle w:val="yTable"/>
            </w:pPr>
          </w:p>
        </w:tc>
      </w:tr>
      <w:tr>
        <w:trPr>
          <w:cantSplit/>
          <w:trHeight w:val="1623"/>
        </w:trPr>
        <w:tc>
          <w:tcPr>
            <w:tcW w:w="720" w:type="dxa"/>
            <w:tcBorders>
              <w:left w:val="single" w:sz="4" w:space="0" w:color="auto"/>
              <w:right w:val="single" w:sz="4" w:space="0" w:color="auto"/>
            </w:tcBorders>
            <w:textDirection w:val="btLr"/>
          </w:tcPr>
          <w:p>
            <w:pPr>
              <w:pStyle w:val="yTable"/>
              <w:rPr>
                <w:b/>
                <w:bCs/>
              </w:rPr>
            </w:pPr>
            <w:r>
              <w:rPr>
                <w:b/>
                <w:bCs/>
              </w:rPr>
              <w:t>1 July 2008 to 30 June 2009</w:t>
            </w:r>
          </w:p>
        </w:tc>
        <w:tc>
          <w:tcPr>
            <w:tcW w:w="958" w:type="dxa"/>
            <w:tcBorders>
              <w:left w:val="single" w:sz="4" w:space="0" w:color="auto"/>
            </w:tcBorders>
            <w:textDirection w:val="btLr"/>
          </w:tcPr>
          <w:p>
            <w:pPr>
              <w:pStyle w:val="yTable"/>
            </w:pPr>
            <w:r>
              <w:br/>
            </w:r>
            <w:r>
              <w:br/>
              <w:t>$697.41</w:t>
            </w:r>
          </w:p>
        </w:tc>
        <w:tc>
          <w:tcPr>
            <w:tcW w:w="962" w:type="dxa"/>
            <w:textDirection w:val="btLr"/>
          </w:tcPr>
          <w:p>
            <w:pPr>
              <w:pStyle w:val="yTable"/>
            </w:pPr>
            <w:r>
              <w:br/>
            </w:r>
            <w:r>
              <w:br/>
              <w:t>$317.00</w:t>
            </w:r>
          </w:p>
        </w:tc>
        <w:tc>
          <w:tcPr>
            <w:tcW w:w="720" w:type="dxa"/>
            <w:textDirection w:val="btLr"/>
          </w:tcPr>
          <w:p>
            <w:pPr>
              <w:pStyle w:val="yTable"/>
            </w:pPr>
            <w:r>
              <w:br/>
              <w:t>$190.20</w:t>
            </w:r>
          </w:p>
        </w:tc>
        <w:tc>
          <w:tcPr>
            <w:tcW w:w="720" w:type="dxa"/>
            <w:textDirection w:val="btLr"/>
          </w:tcPr>
          <w:p>
            <w:pPr>
              <w:pStyle w:val="yTable"/>
            </w:pPr>
            <w:r>
              <w:br/>
              <w:t>$317.00</w:t>
            </w:r>
          </w:p>
        </w:tc>
        <w:tc>
          <w:tcPr>
            <w:tcW w:w="480" w:type="dxa"/>
            <w:tcBorders>
              <w:right w:val="single" w:sz="4" w:space="0" w:color="auto"/>
            </w:tcBorders>
            <w:textDirection w:val="btLr"/>
          </w:tcPr>
          <w:p>
            <w:pPr>
              <w:pStyle w:val="yTable"/>
            </w:pPr>
            <w:r>
              <w:t>$355.04</w:t>
            </w:r>
          </w:p>
        </w:tc>
        <w:tc>
          <w:tcPr>
            <w:tcW w:w="904" w:type="dxa"/>
            <w:vMerge/>
            <w:tcBorders>
              <w:left w:val="single" w:sz="4" w:space="0" w:color="auto"/>
            </w:tcBorders>
            <w:textDirection w:val="btLr"/>
          </w:tcPr>
          <w:p>
            <w:pPr>
              <w:pStyle w:val="yTable"/>
            </w:pPr>
          </w:p>
        </w:tc>
      </w:tr>
      <w:tr>
        <w:trPr>
          <w:cantSplit/>
          <w:trHeight w:val="1538"/>
        </w:trPr>
        <w:tc>
          <w:tcPr>
            <w:tcW w:w="720" w:type="dxa"/>
            <w:tcBorders>
              <w:left w:val="single" w:sz="4" w:space="0" w:color="auto"/>
              <w:right w:val="single" w:sz="4" w:space="0" w:color="auto"/>
            </w:tcBorders>
            <w:textDirection w:val="btLr"/>
          </w:tcPr>
          <w:p>
            <w:pPr>
              <w:pStyle w:val="yTable"/>
              <w:rPr>
                <w:b/>
                <w:bCs/>
              </w:rPr>
            </w:pPr>
            <w:r>
              <w:rPr>
                <w:b/>
                <w:bCs/>
              </w:rPr>
              <w:t xml:space="preserve">to </w:t>
            </w:r>
            <w:r>
              <w:rPr>
                <w:b/>
                <w:bCs/>
              </w:rPr>
              <w:br/>
              <w:t>30 June 2008</w:t>
            </w:r>
          </w:p>
        </w:tc>
        <w:tc>
          <w:tcPr>
            <w:tcW w:w="958" w:type="dxa"/>
            <w:tcBorders>
              <w:left w:val="single" w:sz="4" w:space="0" w:color="auto"/>
            </w:tcBorders>
            <w:textDirection w:val="btLr"/>
          </w:tcPr>
          <w:p>
            <w:pPr>
              <w:pStyle w:val="yTable"/>
            </w:pPr>
            <w:r>
              <w:br/>
            </w:r>
            <w:r>
              <w:br/>
              <w:t>$648.75</w:t>
            </w:r>
          </w:p>
        </w:tc>
        <w:tc>
          <w:tcPr>
            <w:tcW w:w="962" w:type="dxa"/>
            <w:textDirection w:val="btLr"/>
          </w:tcPr>
          <w:p>
            <w:pPr>
              <w:pStyle w:val="yTable"/>
            </w:pPr>
            <w:r>
              <w:br/>
            </w:r>
            <w:r>
              <w:br/>
              <w:t>$294.88</w:t>
            </w:r>
          </w:p>
        </w:tc>
        <w:tc>
          <w:tcPr>
            <w:tcW w:w="720" w:type="dxa"/>
            <w:textDirection w:val="btLr"/>
          </w:tcPr>
          <w:p>
            <w:pPr>
              <w:pStyle w:val="yTable"/>
            </w:pPr>
            <w:r>
              <w:br/>
              <w:t>$176.93</w:t>
            </w:r>
          </w:p>
        </w:tc>
        <w:tc>
          <w:tcPr>
            <w:tcW w:w="720" w:type="dxa"/>
            <w:textDirection w:val="btLr"/>
          </w:tcPr>
          <w:p>
            <w:pPr>
              <w:pStyle w:val="yTable"/>
            </w:pPr>
            <w:r>
              <w:br/>
              <w:t>$294.88</w:t>
            </w:r>
          </w:p>
        </w:tc>
        <w:tc>
          <w:tcPr>
            <w:tcW w:w="480" w:type="dxa"/>
            <w:tcBorders>
              <w:right w:val="single" w:sz="4" w:space="0" w:color="auto"/>
            </w:tcBorders>
            <w:textDirection w:val="btLr"/>
          </w:tcPr>
          <w:p>
            <w:pPr>
              <w:pStyle w:val="yTable"/>
            </w:pPr>
            <w:r>
              <w:t>$330.27</w:t>
            </w:r>
          </w:p>
        </w:tc>
        <w:tc>
          <w:tcPr>
            <w:tcW w:w="904" w:type="dxa"/>
            <w:vMerge/>
            <w:tcBorders>
              <w:left w:val="single" w:sz="4" w:space="0" w:color="auto"/>
            </w:tcBorders>
            <w:textDirection w:val="btLr"/>
          </w:tcPr>
          <w:p>
            <w:pPr>
              <w:pStyle w:val="yTable"/>
            </w:pPr>
          </w:p>
        </w:tc>
      </w:tr>
      <w:tr>
        <w:trPr>
          <w:cantSplit/>
          <w:trHeight w:val="4067"/>
        </w:trPr>
        <w:tc>
          <w:tcPr>
            <w:tcW w:w="720" w:type="dxa"/>
            <w:tcBorders>
              <w:left w:val="single" w:sz="4" w:space="0" w:color="auto"/>
              <w:right w:val="single" w:sz="4" w:space="0" w:color="auto"/>
            </w:tcBorders>
            <w:textDirection w:val="btLr"/>
          </w:tcPr>
          <w:p>
            <w:pPr>
              <w:pStyle w:val="yTable"/>
              <w:rPr>
                <w:b/>
                <w:bCs/>
              </w:rPr>
            </w:pPr>
            <w:r>
              <w:rPr>
                <w:b/>
                <w:bCs/>
              </w:rPr>
              <w:t>Service</w:t>
            </w:r>
          </w:p>
        </w:tc>
        <w:tc>
          <w:tcPr>
            <w:tcW w:w="958" w:type="dxa"/>
            <w:tcBorders>
              <w:left w:val="single" w:sz="4" w:space="0" w:color="auto"/>
            </w:tcBorders>
            <w:textDirection w:val="btLr"/>
          </w:tcPr>
          <w:p>
            <w:pPr>
              <w:pStyle w:val="yTable"/>
              <w:ind w:right="170"/>
            </w:pPr>
            <w:r>
              <w:t>Pilotage of a vessel from a place in Cockburn Sound to another place in Cockburn Sound</w:t>
            </w:r>
          </w:p>
        </w:tc>
        <w:tc>
          <w:tcPr>
            <w:tcW w:w="962" w:type="dxa"/>
            <w:textDirection w:val="btLr"/>
          </w:tcPr>
          <w:p>
            <w:pPr>
              <w:pStyle w:val="yTable"/>
              <w:ind w:right="170"/>
            </w:pPr>
            <w:r>
              <w:t>Pilotage of a vessel from a place in the Inner Harbour to another place in the Inner Harbour</w:t>
            </w:r>
          </w:p>
        </w:tc>
        <w:tc>
          <w:tcPr>
            <w:tcW w:w="720" w:type="dxa"/>
            <w:textDirection w:val="btLr"/>
          </w:tcPr>
          <w:p>
            <w:pPr>
              <w:pStyle w:val="yTable"/>
              <w:ind w:right="170"/>
            </w:pPr>
            <w:r>
              <w:t>Any other pilotage service, per hour or part of an hour</w:t>
            </w:r>
          </w:p>
        </w:tc>
        <w:tc>
          <w:tcPr>
            <w:tcW w:w="720" w:type="dxa"/>
            <w:textDirection w:val="btLr"/>
          </w:tcPr>
          <w:p>
            <w:pPr>
              <w:pStyle w:val="yTable"/>
              <w:ind w:right="170"/>
            </w:pPr>
            <w:r>
              <w:t>Detention of pilot, per hour or part of an hour</w:t>
            </w:r>
          </w:p>
        </w:tc>
        <w:tc>
          <w:tcPr>
            <w:tcW w:w="480" w:type="dxa"/>
            <w:tcBorders>
              <w:right w:val="single" w:sz="4" w:space="0" w:color="auto"/>
            </w:tcBorders>
            <w:textDirection w:val="btLr"/>
          </w:tcPr>
          <w:p>
            <w:pPr>
              <w:pStyle w:val="yTable"/>
            </w:pPr>
            <w:r>
              <w:t>Cancellation of pilot</w:t>
            </w:r>
          </w:p>
        </w:tc>
        <w:tc>
          <w:tcPr>
            <w:tcW w:w="904" w:type="dxa"/>
            <w:vMerge/>
            <w:tcBorders>
              <w:left w:val="single" w:sz="4" w:space="0" w:color="auto"/>
            </w:tcBorders>
            <w:textDirection w:val="btLr"/>
          </w:tcPr>
          <w:p>
            <w:pPr>
              <w:pStyle w:val="yTable"/>
            </w:pPr>
          </w:p>
        </w:tc>
      </w:tr>
      <w:tr>
        <w:trPr>
          <w:cantSplit/>
          <w:trHeight w:val="978"/>
        </w:trPr>
        <w:tc>
          <w:tcPr>
            <w:tcW w:w="720" w:type="dxa"/>
            <w:tcBorders>
              <w:left w:val="single" w:sz="4" w:space="0" w:color="auto"/>
              <w:right w:val="single" w:sz="4" w:space="0" w:color="auto"/>
            </w:tcBorders>
            <w:textDirection w:val="btLr"/>
          </w:tcPr>
          <w:p>
            <w:pPr>
              <w:pStyle w:val="yTable"/>
              <w:rPr>
                <w:b/>
                <w:bCs/>
              </w:rPr>
            </w:pPr>
            <w:r>
              <w:rPr>
                <w:b/>
                <w:bCs/>
              </w:rPr>
              <w:t>Item</w:t>
            </w:r>
          </w:p>
        </w:tc>
        <w:tc>
          <w:tcPr>
            <w:tcW w:w="958" w:type="dxa"/>
            <w:tcBorders>
              <w:left w:val="single" w:sz="4" w:space="0" w:color="auto"/>
            </w:tcBorders>
            <w:textDirection w:val="btLr"/>
          </w:tcPr>
          <w:p>
            <w:pPr>
              <w:pStyle w:val="yTable"/>
            </w:pPr>
            <w:r>
              <w:t>3.</w:t>
            </w:r>
          </w:p>
        </w:tc>
        <w:tc>
          <w:tcPr>
            <w:tcW w:w="962" w:type="dxa"/>
            <w:textDirection w:val="btLr"/>
          </w:tcPr>
          <w:p>
            <w:pPr>
              <w:pStyle w:val="yTable"/>
            </w:pPr>
            <w:r>
              <w:t>4.</w:t>
            </w:r>
          </w:p>
        </w:tc>
        <w:tc>
          <w:tcPr>
            <w:tcW w:w="720" w:type="dxa"/>
            <w:textDirection w:val="btLr"/>
          </w:tcPr>
          <w:p>
            <w:pPr>
              <w:pStyle w:val="yTable"/>
            </w:pPr>
            <w:r>
              <w:t>5.</w:t>
            </w:r>
          </w:p>
        </w:tc>
        <w:tc>
          <w:tcPr>
            <w:tcW w:w="720" w:type="dxa"/>
            <w:textDirection w:val="btLr"/>
          </w:tcPr>
          <w:p>
            <w:pPr>
              <w:pStyle w:val="yTable"/>
            </w:pPr>
            <w:r>
              <w:t>6.</w:t>
            </w:r>
          </w:p>
        </w:tc>
        <w:tc>
          <w:tcPr>
            <w:tcW w:w="480" w:type="dxa"/>
            <w:tcBorders>
              <w:right w:val="single" w:sz="4" w:space="0" w:color="auto"/>
            </w:tcBorders>
            <w:textDirection w:val="btLr"/>
          </w:tcPr>
          <w:p>
            <w:pPr>
              <w:pStyle w:val="yTable"/>
            </w:pPr>
            <w:r>
              <w:t>7.</w:t>
            </w:r>
          </w:p>
        </w:tc>
        <w:tc>
          <w:tcPr>
            <w:tcW w:w="904" w:type="dxa"/>
            <w:vMerge/>
            <w:tcBorders>
              <w:left w:val="single" w:sz="4" w:space="0" w:color="auto"/>
            </w:tcBorders>
            <w:textDirection w:val="btLr"/>
          </w:tcPr>
          <w:p>
            <w:pPr>
              <w:pStyle w:val="yTable"/>
            </w:pPr>
          </w:p>
        </w:tc>
      </w:tr>
    </w:tbl>
    <w:p>
      <w:pPr>
        <w:pStyle w:val="yHeading3"/>
        <w:pageBreakBefore/>
      </w:pPr>
      <w:bookmarkStart w:id="3823" w:name="_Toc170622845"/>
      <w:bookmarkStart w:id="3824" w:name="_Toc173557304"/>
      <w:bookmarkStart w:id="3825" w:name="_Toc173564383"/>
      <w:bookmarkStart w:id="3826" w:name="_Toc177788684"/>
      <w:bookmarkStart w:id="3827" w:name="_Toc178058999"/>
      <w:bookmarkStart w:id="3828" w:name="_Toc179360660"/>
      <w:bookmarkStart w:id="3829" w:name="_Toc181676360"/>
      <w:bookmarkStart w:id="3830" w:name="_Toc184117017"/>
      <w:bookmarkStart w:id="3831" w:name="_Toc184183349"/>
      <w:bookmarkStart w:id="3832" w:name="_Toc213146078"/>
      <w:bookmarkStart w:id="3833" w:name="_Toc233696697"/>
      <w:bookmarkStart w:id="3834" w:name="_Toc233696995"/>
      <w:r>
        <w:rPr>
          <w:rStyle w:val="CharSDivNo"/>
        </w:rPr>
        <w:t>Division 5</w:t>
      </w:r>
      <w:r>
        <w:t> — </w:t>
      </w:r>
      <w:r>
        <w:rPr>
          <w:rStyle w:val="CharSDivText"/>
        </w:rPr>
        <w:t>Port of Geraldton</w:t>
      </w:r>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p>
    <w:tbl>
      <w:tblPr>
        <w:tblW w:w="0" w:type="auto"/>
        <w:tblLayout w:type="fixed"/>
        <w:tblLook w:val="0000" w:firstRow="0" w:lastRow="0" w:firstColumn="0" w:lastColumn="0" w:noHBand="0" w:noVBand="0"/>
      </w:tblPr>
      <w:tblGrid>
        <w:gridCol w:w="534"/>
        <w:gridCol w:w="5103"/>
        <w:gridCol w:w="1559"/>
      </w:tblGrid>
      <w:tr>
        <w:tc>
          <w:tcPr>
            <w:tcW w:w="534" w:type="dxa"/>
          </w:tcPr>
          <w:p>
            <w:pPr>
              <w:pStyle w:val="yTable"/>
            </w:pPr>
            <w:r>
              <w:t>1.</w:t>
            </w:r>
          </w:p>
        </w:tc>
        <w:tc>
          <w:tcPr>
            <w:tcW w:w="5103" w:type="dxa"/>
          </w:tcPr>
          <w:p>
            <w:pPr>
              <w:pStyle w:val="yTable"/>
            </w:pPr>
            <w:r>
              <w:t>Pilotage of a vessel into and out of the port ...................</w:t>
            </w:r>
          </w:p>
        </w:tc>
        <w:tc>
          <w:tcPr>
            <w:tcW w:w="1559" w:type="dxa"/>
          </w:tcPr>
          <w:p>
            <w:pPr>
              <w:pStyle w:val="yTable"/>
            </w:pPr>
            <w:r>
              <w:t>$0.3373</w:t>
            </w:r>
            <w:r>
              <w:br/>
              <w:t>for each gross registered tonne of vessel</w:t>
            </w:r>
          </w:p>
        </w:tc>
      </w:tr>
      <w:tr>
        <w:tc>
          <w:tcPr>
            <w:tcW w:w="534" w:type="dxa"/>
          </w:tcPr>
          <w:p>
            <w:pPr>
              <w:pStyle w:val="yTable"/>
              <w:keepNext/>
            </w:pPr>
            <w:r>
              <w:t>2.</w:t>
            </w:r>
          </w:p>
        </w:tc>
        <w:tc>
          <w:tcPr>
            <w:tcW w:w="5103" w:type="dxa"/>
          </w:tcPr>
          <w:p>
            <w:pPr>
              <w:pStyle w:val="yTable"/>
              <w:keepNext/>
            </w:pPr>
            <w:r>
              <w:t>Pilotage of a vessel from a place in the port to another place in the port .............................................................</w:t>
            </w:r>
          </w:p>
        </w:tc>
        <w:tc>
          <w:tcPr>
            <w:tcW w:w="1559" w:type="dxa"/>
          </w:tcPr>
          <w:p>
            <w:pPr>
              <w:pStyle w:val="yTable"/>
              <w:keepNext/>
            </w:pPr>
            <w:r>
              <w:br/>
              <w:t>$0.03373</w:t>
            </w:r>
            <w:r>
              <w:br/>
              <w:t>for each gross registered tonne of vessel</w:t>
            </w:r>
          </w:p>
        </w:tc>
      </w:tr>
      <w:tr>
        <w:tc>
          <w:tcPr>
            <w:tcW w:w="534" w:type="dxa"/>
          </w:tcPr>
          <w:p>
            <w:pPr>
              <w:pStyle w:val="yTable"/>
            </w:pPr>
            <w:r>
              <w:t>3.</w:t>
            </w:r>
            <w:r>
              <w:tab/>
            </w:r>
          </w:p>
        </w:tc>
        <w:tc>
          <w:tcPr>
            <w:tcW w:w="5103" w:type="dxa"/>
          </w:tcPr>
          <w:p>
            <w:pPr>
              <w:pStyle w:val="yTable"/>
            </w:pPr>
            <w:r>
              <w:t>Detention of pilot ...........................................................</w:t>
            </w:r>
          </w:p>
        </w:tc>
        <w:tc>
          <w:tcPr>
            <w:tcW w:w="1559" w:type="dxa"/>
          </w:tcPr>
          <w:p>
            <w:pPr>
              <w:pStyle w:val="yTable"/>
            </w:pPr>
            <w:r>
              <w:t>$595.00</w:t>
            </w:r>
            <w:r>
              <w:br/>
              <w:t>for each hour or part of an hour</w:t>
            </w:r>
          </w:p>
        </w:tc>
      </w:tr>
    </w:tbl>
    <w:p>
      <w:pPr>
        <w:pStyle w:val="yFootnotesection"/>
      </w:pPr>
      <w:bookmarkStart w:id="3835" w:name="_Toc507382851"/>
      <w:bookmarkStart w:id="3836" w:name="_Toc105475289"/>
      <w:bookmarkStart w:id="3837" w:name="_Toc113163909"/>
      <w:r>
        <w:tab/>
        <w:t>[Division 5 amended in Gazette 16 Sep 2005 p. 4327-8.]</w:t>
      </w:r>
    </w:p>
    <w:p>
      <w:pPr>
        <w:pStyle w:val="yHeading3"/>
      </w:pPr>
      <w:bookmarkStart w:id="3838" w:name="_Toc233696698"/>
      <w:bookmarkStart w:id="3839" w:name="_Toc233696996"/>
      <w:bookmarkStart w:id="3840" w:name="_Toc213146079"/>
      <w:bookmarkStart w:id="3841" w:name="_Toc105475290"/>
      <w:bookmarkStart w:id="3842" w:name="_Toc113163910"/>
      <w:bookmarkStart w:id="3843" w:name="_Toc114630905"/>
      <w:bookmarkStart w:id="3844" w:name="_Toc114631190"/>
      <w:bookmarkStart w:id="3845" w:name="_Toc144537462"/>
      <w:bookmarkStart w:id="3846" w:name="_Toc148403891"/>
      <w:bookmarkStart w:id="3847" w:name="_Toc148408364"/>
      <w:bookmarkStart w:id="3848" w:name="_Toc150053971"/>
      <w:bookmarkStart w:id="3849" w:name="_Toc153783944"/>
      <w:bookmarkStart w:id="3850" w:name="_Toc156727468"/>
      <w:bookmarkStart w:id="3851" w:name="_Toc169079333"/>
      <w:bookmarkStart w:id="3852" w:name="_Toc169323639"/>
      <w:bookmarkStart w:id="3853" w:name="_Toc170622847"/>
      <w:bookmarkStart w:id="3854" w:name="_Toc173557306"/>
      <w:bookmarkStart w:id="3855" w:name="_Toc173564385"/>
      <w:bookmarkStart w:id="3856" w:name="_Toc177788686"/>
      <w:bookmarkStart w:id="3857" w:name="_Toc178059001"/>
      <w:bookmarkStart w:id="3858" w:name="_Toc179360662"/>
      <w:bookmarkStart w:id="3859" w:name="_Toc181676362"/>
      <w:bookmarkStart w:id="3860" w:name="_Toc184117020"/>
      <w:bookmarkStart w:id="3861" w:name="_Toc184183351"/>
      <w:bookmarkStart w:id="3862" w:name="_Toc213146080"/>
      <w:bookmarkEnd w:id="3835"/>
      <w:bookmarkEnd w:id="3836"/>
      <w:bookmarkEnd w:id="3837"/>
      <w:r>
        <w:rPr>
          <w:rStyle w:val="CharSDivNo"/>
        </w:rPr>
        <w:t>Division 6</w:t>
      </w:r>
      <w:r>
        <w:rPr>
          <w:b w:val="0"/>
        </w:rPr>
        <w:t> — </w:t>
      </w:r>
      <w:r>
        <w:rPr>
          <w:rStyle w:val="CharSDivText"/>
        </w:rPr>
        <w:t>Port of Port Hedland</w:t>
      </w:r>
      <w:bookmarkEnd w:id="3838"/>
      <w:bookmarkEnd w:id="3839"/>
      <w:bookmarkEnd w:id="3840"/>
    </w:p>
    <w:p>
      <w:pPr>
        <w:pStyle w:val="yFootnoteheading"/>
      </w:pPr>
      <w:r>
        <w:tab/>
        <w:t xml:space="preserve">[Heading inserted in Gazette </w:t>
      </w:r>
      <w:del w:id="3863" w:author="Master Repository Process" w:date="2021-09-11T18:18:00Z">
        <w:r>
          <w:delText>5 Sep 2008</w:delText>
        </w:r>
      </w:del>
      <w:ins w:id="3864" w:author="Master Repository Process" w:date="2021-09-11T18:18:00Z">
        <w:r>
          <w:t>23 Jun 2009</w:t>
        </w:r>
      </w:ins>
      <w:r>
        <w:t xml:space="preserve"> p. </w:t>
      </w:r>
      <w:del w:id="3865" w:author="Master Repository Process" w:date="2021-09-11T18:18:00Z">
        <w:r>
          <w:delText>4140</w:delText>
        </w:r>
      </w:del>
      <w:ins w:id="3866" w:author="Master Repository Process" w:date="2021-09-11T18:18:00Z">
        <w:r>
          <w:t>2487</w:t>
        </w:r>
      </w:ins>
      <w:r>
        <w:t>.]</w:t>
      </w:r>
    </w:p>
    <w:tbl>
      <w:tblPr>
        <w:tblW w:w="6804" w:type="dxa"/>
        <w:tblInd w:w="250" w:type="dxa"/>
        <w:tblLayout w:type="fixed"/>
        <w:tblLook w:val="0000" w:firstRow="0" w:lastRow="0" w:firstColumn="0" w:lastColumn="0" w:noHBand="0" w:noVBand="0"/>
      </w:tblPr>
      <w:tblGrid>
        <w:gridCol w:w="425"/>
        <w:gridCol w:w="3828"/>
        <w:gridCol w:w="1275"/>
        <w:gridCol w:w="1276"/>
      </w:tblGrid>
      <w:tr>
        <w:trPr>
          <w:tblHeader/>
        </w:trPr>
        <w:tc>
          <w:tcPr>
            <w:tcW w:w="425" w:type="dxa"/>
            <w:tcBorders>
              <w:top w:val="single" w:sz="4" w:space="0" w:color="auto"/>
              <w:bottom w:val="single" w:sz="4" w:space="0" w:color="auto"/>
            </w:tcBorders>
          </w:tcPr>
          <w:p>
            <w:pPr>
              <w:pStyle w:val="yTableNAm"/>
            </w:pPr>
          </w:p>
        </w:tc>
        <w:tc>
          <w:tcPr>
            <w:tcW w:w="3828" w:type="dxa"/>
            <w:tcBorders>
              <w:top w:val="single" w:sz="4" w:space="0" w:color="auto"/>
              <w:bottom w:val="single" w:sz="4" w:space="0" w:color="auto"/>
            </w:tcBorders>
          </w:tcPr>
          <w:p>
            <w:pPr>
              <w:pStyle w:val="yTableNAm"/>
            </w:pPr>
          </w:p>
        </w:tc>
        <w:tc>
          <w:tcPr>
            <w:tcW w:w="1275" w:type="dxa"/>
            <w:tcBorders>
              <w:top w:val="single" w:sz="4" w:space="0" w:color="auto"/>
              <w:bottom w:val="single" w:sz="4" w:space="0" w:color="auto"/>
            </w:tcBorders>
          </w:tcPr>
          <w:p>
            <w:pPr>
              <w:pStyle w:val="yTableNAm"/>
            </w:pPr>
            <w:r>
              <w:rPr>
                <w:b/>
                <w:bCs/>
                <w:sz w:val="20"/>
              </w:rPr>
              <w:t>To or from Nelson Point or PHPA Berth Nos. 1, 2 or 3</w:t>
            </w:r>
          </w:p>
        </w:tc>
        <w:tc>
          <w:tcPr>
            <w:tcW w:w="1276" w:type="dxa"/>
            <w:tcBorders>
              <w:top w:val="single" w:sz="4" w:space="0" w:color="auto"/>
              <w:bottom w:val="single" w:sz="4" w:space="0" w:color="auto"/>
            </w:tcBorders>
          </w:tcPr>
          <w:p>
            <w:pPr>
              <w:pStyle w:val="yTableNAm"/>
            </w:pPr>
            <w:r>
              <w:rPr>
                <w:b/>
                <w:bCs/>
                <w:sz w:val="20"/>
              </w:rPr>
              <w:t>To or from Finucane Island or Anderson Point</w:t>
            </w:r>
          </w:p>
        </w:tc>
      </w:tr>
      <w:tr>
        <w:tc>
          <w:tcPr>
            <w:tcW w:w="425" w:type="dxa"/>
            <w:tcBorders>
              <w:top w:val="single" w:sz="4" w:space="0" w:color="auto"/>
            </w:tcBorders>
          </w:tcPr>
          <w:p>
            <w:pPr>
              <w:pStyle w:val="yTableNAm"/>
            </w:pPr>
            <w:r>
              <w:t>1.</w:t>
            </w:r>
          </w:p>
        </w:tc>
        <w:tc>
          <w:tcPr>
            <w:tcW w:w="3828" w:type="dxa"/>
            <w:tcBorders>
              <w:top w:val="single" w:sz="4" w:space="0" w:color="auto"/>
            </w:tcBorders>
          </w:tcPr>
          <w:p>
            <w:pPr>
              <w:pStyle w:val="yTableNAm"/>
            </w:pPr>
            <w:r>
              <w:t xml:space="preserve">Pilotage of a vessel of not more than 20 000 gross registered tonnes into or out of the port — </w:t>
            </w:r>
          </w:p>
          <w:p>
            <w:pPr>
              <w:pStyle w:val="yTableNAm"/>
              <w:tabs>
                <w:tab w:val="clear" w:pos="567"/>
                <w:tab w:val="left" w:pos="405"/>
              </w:tabs>
              <w:ind w:left="405" w:hanging="405"/>
            </w:pPr>
            <w:r>
              <w:t>(a)</w:t>
            </w:r>
            <w:r>
              <w:tab/>
              <w:t xml:space="preserve">for each gross registered tonne of vessel </w:t>
            </w:r>
            <w:del w:id="3867" w:author="Master Repository Process" w:date="2021-09-11T18:18:00Z">
              <w:r>
                <w:delText>..................................</w:delText>
              </w:r>
            </w:del>
            <w:ins w:id="3868" w:author="Master Repository Process" w:date="2021-09-11T18:18:00Z">
              <w:r>
                <w:t>..............................................</w:t>
              </w:r>
            </w:ins>
          </w:p>
          <w:p>
            <w:pPr>
              <w:pStyle w:val="yTableNAm"/>
              <w:tabs>
                <w:tab w:val="clear" w:pos="567"/>
                <w:tab w:val="left" w:pos="405"/>
              </w:tabs>
              <w:ind w:left="405" w:hanging="405"/>
            </w:pPr>
            <w:r>
              <w:t>(b)</w:t>
            </w:r>
            <w:r>
              <w:tab/>
              <w:t xml:space="preserve">minimum charge </w:t>
            </w:r>
            <w:del w:id="3869" w:author="Master Repository Process" w:date="2021-09-11T18:18:00Z">
              <w:r>
                <w:delText>.....................</w:delText>
              </w:r>
            </w:del>
            <w:ins w:id="3870" w:author="Master Repository Process" w:date="2021-09-11T18:18:00Z">
              <w:r>
                <w:t>.............................</w:t>
              </w:r>
            </w:ins>
          </w:p>
        </w:tc>
        <w:tc>
          <w:tcPr>
            <w:tcW w:w="1275" w:type="dxa"/>
            <w:tcBorders>
              <w:top w:val="single" w:sz="4" w:space="0" w:color="auto"/>
            </w:tcBorders>
          </w:tcPr>
          <w:p>
            <w:pPr>
              <w:pStyle w:val="yTableNAm"/>
            </w:pPr>
            <w:r>
              <w:br/>
            </w:r>
            <w:r>
              <w:br/>
            </w:r>
          </w:p>
          <w:p>
            <w:pPr>
              <w:pStyle w:val="yTableNAm"/>
            </w:pPr>
            <w:r>
              <w:br/>
              <w:t>$0.</w:t>
            </w:r>
            <w:del w:id="3871" w:author="Master Repository Process" w:date="2021-09-11T18:18:00Z">
              <w:r>
                <w:delText>364</w:delText>
              </w:r>
            </w:del>
            <w:ins w:id="3872" w:author="Master Repository Process" w:date="2021-09-11T18:18:00Z">
              <w:r>
                <w:t>383</w:t>
              </w:r>
            </w:ins>
          </w:p>
          <w:p>
            <w:pPr>
              <w:pStyle w:val="yTableNAm"/>
            </w:pPr>
            <w:r>
              <w:t>$</w:t>
            </w:r>
            <w:del w:id="3873" w:author="Master Repository Process" w:date="2021-09-11T18:18:00Z">
              <w:r>
                <w:delText>3 943.61</w:delText>
              </w:r>
            </w:del>
            <w:ins w:id="3874" w:author="Master Repository Process" w:date="2021-09-11T18:18:00Z">
              <w:r>
                <w:t>4 140.40</w:t>
              </w:r>
            </w:ins>
          </w:p>
        </w:tc>
        <w:tc>
          <w:tcPr>
            <w:tcW w:w="1276" w:type="dxa"/>
            <w:tcBorders>
              <w:top w:val="single" w:sz="4" w:space="0" w:color="auto"/>
            </w:tcBorders>
          </w:tcPr>
          <w:p>
            <w:pPr>
              <w:pStyle w:val="yTableNAm"/>
            </w:pPr>
            <w:r>
              <w:br/>
            </w:r>
            <w:r>
              <w:br/>
            </w:r>
          </w:p>
          <w:p>
            <w:pPr>
              <w:pStyle w:val="yTableNAm"/>
            </w:pPr>
            <w:r>
              <w:br/>
              <w:t>$0.</w:t>
            </w:r>
            <w:del w:id="3875" w:author="Master Repository Process" w:date="2021-09-11T18:18:00Z">
              <w:r>
                <w:delText>419</w:delText>
              </w:r>
            </w:del>
            <w:ins w:id="3876" w:author="Master Repository Process" w:date="2021-09-11T18:18:00Z">
              <w:r>
                <w:t>440</w:t>
              </w:r>
            </w:ins>
          </w:p>
          <w:p>
            <w:pPr>
              <w:pStyle w:val="yTableNAm"/>
            </w:pPr>
            <w:r>
              <w:t>$4 </w:t>
            </w:r>
            <w:del w:id="3877" w:author="Master Repository Process" w:date="2021-09-11T18:18:00Z">
              <w:r>
                <w:delText>537.50</w:delText>
              </w:r>
            </w:del>
            <w:ins w:id="3878" w:author="Master Repository Process" w:date="2021-09-11T18:18:00Z">
              <w:r>
                <w:t>764.10</w:t>
              </w:r>
            </w:ins>
          </w:p>
        </w:tc>
      </w:tr>
      <w:tr>
        <w:tc>
          <w:tcPr>
            <w:tcW w:w="425" w:type="dxa"/>
          </w:tcPr>
          <w:p>
            <w:pPr>
              <w:pStyle w:val="yTableNAm"/>
            </w:pPr>
            <w:r>
              <w:t>2.</w:t>
            </w:r>
          </w:p>
        </w:tc>
        <w:tc>
          <w:tcPr>
            <w:tcW w:w="3828" w:type="dxa"/>
          </w:tcPr>
          <w:p>
            <w:pPr>
              <w:pStyle w:val="yTableNAm"/>
            </w:pPr>
            <w:r>
              <w:t xml:space="preserve">Pilotage of a vessel of more than 20 000 but not more than 40 000 gross registered tonnes into or out of the port </w:t>
            </w:r>
            <w:del w:id="3879" w:author="Master Repository Process" w:date="2021-09-11T18:18:00Z">
              <w:r>
                <w:delText>......................</w:delText>
              </w:r>
            </w:del>
            <w:ins w:id="3880" w:author="Master Repository Process" w:date="2021-09-11T18:18:00Z">
              <w:r>
                <w:t>..</w:t>
              </w:r>
            </w:ins>
          </w:p>
        </w:tc>
        <w:tc>
          <w:tcPr>
            <w:tcW w:w="1275" w:type="dxa"/>
          </w:tcPr>
          <w:p>
            <w:pPr>
              <w:pStyle w:val="yTableNAm"/>
            </w:pPr>
            <w:r>
              <w:br/>
            </w:r>
            <w:r>
              <w:br/>
              <w:t>$7 </w:t>
            </w:r>
            <w:del w:id="3881" w:author="Master Repository Process" w:date="2021-09-11T18:18:00Z">
              <w:r>
                <w:delText>296.30</w:delText>
              </w:r>
            </w:del>
            <w:ins w:id="3882" w:author="Master Repository Process" w:date="2021-09-11T18:18:00Z">
              <w:r>
                <w:t>661.50</w:t>
              </w:r>
            </w:ins>
          </w:p>
        </w:tc>
        <w:tc>
          <w:tcPr>
            <w:tcW w:w="1276" w:type="dxa"/>
          </w:tcPr>
          <w:p>
            <w:pPr>
              <w:pStyle w:val="yTableNAm"/>
            </w:pPr>
            <w:r>
              <w:br/>
            </w:r>
            <w:r>
              <w:br/>
              <w:t>$</w:t>
            </w:r>
            <w:del w:id="3883" w:author="Master Repository Process" w:date="2021-09-11T18:18:00Z">
              <w:r>
                <w:delText>7 890.19</w:delText>
              </w:r>
            </w:del>
            <w:ins w:id="3884" w:author="Master Repository Process" w:date="2021-09-11T18:18:00Z">
              <w:r>
                <w:t>8 285.20</w:t>
              </w:r>
            </w:ins>
          </w:p>
        </w:tc>
      </w:tr>
      <w:tr>
        <w:tc>
          <w:tcPr>
            <w:tcW w:w="425" w:type="dxa"/>
          </w:tcPr>
          <w:p>
            <w:pPr>
              <w:pStyle w:val="yTableNAm"/>
            </w:pPr>
            <w:r>
              <w:t>3.</w:t>
            </w:r>
          </w:p>
        </w:tc>
        <w:tc>
          <w:tcPr>
            <w:tcW w:w="3828" w:type="dxa"/>
          </w:tcPr>
          <w:p>
            <w:pPr>
              <w:pStyle w:val="yTableNAm"/>
            </w:pPr>
            <w:r>
              <w:t xml:space="preserve">Pilotage of a vessel of more than 40 000 but not more than 60 000 gross registered tonnes into or out of the port </w:t>
            </w:r>
            <w:del w:id="3885" w:author="Master Repository Process" w:date="2021-09-11T18:18:00Z">
              <w:r>
                <w:delText>.....................</w:delText>
              </w:r>
            </w:del>
            <w:ins w:id="3886" w:author="Master Repository Process" w:date="2021-09-11T18:18:00Z">
              <w:r>
                <w:t>..</w:t>
              </w:r>
            </w:ins>
          </w:p>
        </w:tc>
        <w:tc>
          <w:tcPr>
            <w:tcW w:w="1275" w:type="dxa"/>
          </w:tcPr>
          <w:p>
            <w:pPr>
              <w:pStyle w:val="yTableNAm"/>
            </w:pPr>
            <w:r>
              <w:br/>
            </w:r>
            <w:r>
              <w:br/>
              <w:t>$</w:t>
            </w:r>
            <w:del w:id="3887" w:author="Master Repository Process" w:date="2021-09-11T18:18:00Z">
              <w:r>
                <w:delText>8 678.56</w:delText>
              </w:r>
            </w:del>
            <w:ins w:id="3888" w:author="Master Repository Process" w:date="2021-09-11T18:18:00Z">
              <w:r>
                <w:t>9 113.50</w:t>
              </w:r>
            </w:ins>
          </w:p>
        </w:tc>
        <w:tc>
          <w:tcPr>
            <w:tcW w:w="1276" w:type="dxa"/>
          </w:tcPr>
          <w:p>
            <w:pPr>
              <w:pStyle w:val="yTableNAm"/>
            </w:pPr>
            <w:r>
              <w:br/>
            </w:r>
            <w:r>
              <w:br/>
              <w:t>$9 </w:t>
            </w:r>
            <w:del w:id="3889" w:author="Master Repository Process" w:date="2021-09-11T18:18:00Z">
              <w:r>
                <w:delText>272.45</w:delText>
              </w:r>
            </w:del>
            <w:ins w:id="3890" w:author="Master Repository Process" w:date="2021-09-11T18:18:00Z">
              <w:r>
                <w:t>737.20</w:t>
              </w:r>
            </w:ins>
          </w:p>
        </w:tc>
      </w:tr>
      <w:tr>
        <w:tc>
          <w:tcPr>
            <w:tcW w:w="425" w:type="dxa"/>
          </w:tcPr>
          <w:p>
            <w:pPr>
              <w:pStyle w:val="yTableNAm"/>
            </w:pPr>
            <w:r>
              <w:t>4.</w:t>
            </w:r>
          </w:p>
        </w:tc>
        <w:tc>
          <w:tcPr>
            <w:tcW w:w="3828" w:type="dxa"/>
          </w:tcPr>
          <w:p>
            <w:pPr>
              <w:pStyle w:val="yTableNAm"/>
            </w:pPr>
            <w:r>
              <w:t xml:space="preserve">Pilotage of a vessel of more than 60 000 but not more than 80 000 gross registered tonnes into or out of the port </w:t>
            </w:r>
            <w:del w:id="3891" w:author="Master Repository Process" w:date="2021-09-11T18:18:00Z">
              <w:r>
                <w:delText>.....................</w:delText>
              </w:r>
            </w:del>
            <w:ins w:id="3892" w:author="Master Repository Process" w:date="2021-09-11T18:18:00Z">
              <w:r>
                <w:t>..</w:t>
              </w:r>
            </w:ins>
          </w:p>
        </w:tc>
        <w:tc>
          <w:tcPr>
            <w:tcW w:w="1275" w:type="dxa"/>
          </w:tcPr>
          <w:p>
            <w:pPr>
              <w:pStyle w:val="yTableNAm"/>
            </w:pPr>
            <w:r>
              <w:br/>
            </w:r>
            <w:r>
              <w:br/>
              <w:t>$</w:t>
            </w:r>
            <w:del w:id="3893" w:author="Master Repository Process" w:date="2021-09-11T18:18:00Z">
              <w:r>
                <w:delText>9 664.49</w:delText>
              </w:r>
            </w:del>
            <w:ins w:id="3894" w:author="Master Repository Process" w:date="2021-09-11T18:18:00Z">
              <w:r>
                <w:t>10 147.50</w:t>
              </w:r>
            </w:ins>
          </w:p>
        </w:tc>
        <w:tc>
          <w:tcPr>
            <w:tcW w:w="1276" w:type="dxa"/>
          </w:tcPr>
          <w:p>
            <w:pPr>
              <w:pStyle w:val="yTableNAm"/>
            </w:pPr>
            <w:r>
              <w:br/>
            </w:r>
            <w:r>
              <w:br/>
              <w:t>$10 </w:t>
            </w:r>
            <w:del w:id="3895" w:author="Master Repository Process" w:date="2021-09-11T18:18:00Z">
              <w:r>
                <w:delText>258.38</w:delText>
              </w:r>
            </w:del>
            <w:ins w:id="3896" w:author="Master Repository Process" w:date="2021-09-11T18:18:00Z">
              <w:r>
                <w:t>771.20</w:t>
              </w:r>
            </w:ins>
          </w:p>
        </w:tc>
      </w:tr>
      <w:tr>
        <w:tc>
          <w:tcPr>
            <w:tcW w:w="425" w:type="dxa"/>
          </w:tcPr>
          <w:p>
            <w:pPr>
              <w:pStyle w:val="yTableNAm"/>
            </w:pPr>
            <w:r>
              <w:t>5.</w:t>
            </w:r>
          </w:p>
        </w:tc>
        <w:tc>
          <w:tcPr>
            <w:tcW w:w="3828" w:type="dxa"/>
          </w:tcPr>
          <w:p>
            <w:pPr>
              <w:pStyle w:val="yTableNAm"/>
            </w:pPr>
            <w:r>
              <w:t xml:space="preserve">Pilotage of a vessel of more than 80 000 gross registered tonnes into or out of the port </w:t>
            </w:r>
            <w:del w:id="3897" w:author="Master Repository Process" w:date="2021-09-11T18:18:00Z">
              <w:r>
                <w:delText>.............................................................</w:delText>
              </w:r>
            </w:del>
            <w:ins w:id="3898" w:author="Master Repository Process" w:date="2021-09-11T18:18:00Z">
              <w:r>
                <w:t>.........................................................</w:t>
              </w:r>
            </w:ins>
          </w:p>
        </w:tc>
        <w:tc>
          <w:tcPr>
            <w:tcW w:w="1275" w:type="dxa"/>
          </w:tcPr>
          <w:p>
            <w:pPr>
              <w:pStyle w:val="yTableNAm"/>
            </w:pPr>
            <w:r>
              <w:br/>
            </w:r>
            <w:r>
              <w:br/>
              <w:t>$10 </w:t>
            </w:r>
            <w:del w:id="3899" w:author="Master Repository Process" w:date="2021-09-11T18:18:00Z">
              <w:r>
                <w:delText>253.98</w:delText>
              </w:r>
            </w:del>
            <w:ins w:id="3900" w:author="Master Repository Process" w:date="2021-09-11T18:18:00Z">
              <w:r>
                <w:t>766.80</w:t>
              </w:r>
            </w:ins>
          </w:p>
        </w:tc>
        <w:tc>
          <w:tcPr>
            <w:tcW w:w="1276" w:type="dxa"/>
          </w:tcPr>
          <w:p>
            <w:pPr>
              <w:pStyle w:val="yTableNAm"/>
            </w:pPr>
            <w:r>
              <w:br/>
            </w:r>
            <w:r>
              <w:br/>
              <w:t>$</w:t>
            </w:r>
            <w:del w:id="3901" w:author="Master Repository Process" w:date="2021-09-11T18:18:00Z">
              <w:r>
                <w:delText>10 847.87</w:delText>
              </w:r>
            </w:del>
            <w:ins w:id="3902" w:author="Master Repository Process" w:date="2021-09-11T18:18:00Z">
              <w:r>
                <w:t>11 390.50</w:t>
              </w:r>
            </w:ins>
          </w:p>
        </w:tc>
      </w:tr>
      <w:tr>
        <w:trPr>
          <w:cantSplit/>
        </w:trPr>
        <w:tc>
          <w:tcPr>
            <w:tcW w:w="425" w:type="dxa"/>
          </w:tcPr>
          <w:p>
            <w:pPr>
              <w:pStyle w:val="yTableNAm"/>
            </w:pPr>
            <w:r>
              <w:t>6.</w:t>
            </w:r>
          </w:p>
        </w:tc>
        <w:tc>
          <w:tcPr>
            <w:tcW w:w="3828" w:type="dxa"/>
          </w:tcPr>
          <w:p>
            <w:pPr>
              <w:pStyle w:val="yTableNAm"/>
            </w:pPr>
            <w:r>
              <w:t xml:space="preserve">Additional charge for pilotage of a vessel into the port from the designated pilotage area or out of the port to the designated pilotage area </w:t>
            </w:r>
            <w:del w:id="3903" w:author="Master Repository Process" w:date="2021-09-11T18:18:00Z">
              <w:r>
                <w:delText>..............................................</w:delText>
              </w:r>
            </w:del>
            <w:ins w:id="3904" w:author="Master Repository Process" w:date="2021-09-11T18:18:00Z">
              <w:r>
                <w:t>.........................</w:t>
              </w:r>
            </w:ins>
          </w:p>
        </w:tc>
        <w:tc>
          <w:tcPr>
            <w:tcW w:w="2551" w:type="dxa"/>
            <w:gridSpan w:val="2"/>
          </w:tcPr>
          <w:p>
            <w:pPr>
              <w:pStyle w:val="yTableNAm"/>
              <w:tabs>
                <w:tab w:val="clear" w:pos="567"/>
                <w:tab w:val="left" w:pos="777"/>
              </w:tabs>
              <w:jc w:val="center"/>
            </w:pPr>
            <w:r>
              <w:br/>
            </w:r>
            <w:r>
              <w:br/>
            </w:r>
            <w:r>
              <w:br/>
              <w:t>$2 </w:t>
            </w:r>
            <w:del w:id="3905" w:author="Master Repository Process" w:date="2021-09-11T18:18:00Z">
              <w:r>
                <w:delText>139.72</w:delText>
              </w:r>
            </w:del>
            <w:ins w:id="3906" w:author="Master Repository Process" w:date="2021-09-11T18:18:00Z">
              <w:r>
                <w:t>246.20</w:t>
              </w:r>
            </w:ins>
          </w:p>
        </w:tc>
      </w:tr>
      <w:tr>
        <w:trPr>
          <w:cantSplit/>
        </w:trPr>
        <w:tc>
          <w:tcPr>
            <w:tcW w:w="425" w:type="dxa"/>
          </w:tcPr>
          <w:p>
            <w:pPr>
              <w:pStyle w:val="yTableNAm"/>
            </w:pPr>
            <w:r>
              <w:t>7.</w:t>
            </w:r>
          </w:p>
        </w:tc>
        <w:tc>
          <w:tcPr>
            <w:tcW w:w="3828" w:type="dxa"/>
          </w:tcPr>
          <w:p>
            <w:pPr>
              <w:pStyle w:val="yTableNAm"/>
            </w:pPr>
            <w:r>
              <w:t xml:space="preserve">Pilotage of a vessel from a place in the port to another place in the port — </w:t>
            </w:r>
          </w:p>
          <w:p>
            <w:pPr>
              <w:pStyle w:val="yTableNAm"/>
              <w:tabs>
                <w:tab w:val="clear" w:pos="567"/>
                <w:tab w:val="left" w:pos="405"/>
              </w:tabs>
              <w:ind w:left="405" w:hanging="405"/>
            </w:pPr>
            <w:r>
              <w:t>(a)</w:t>
            </w:r>
            <w:r>
              <w:tab/>
              <w:t xml:space="preserve">for a vessel of not more than 1 000 gross registered tonnes </w:t>
            </w:r>
            <w:del w:id="3907" w:author="Master Repository Process" w:date="2021-09-11T18:18:00Z">
              <w:r>
                <w:delText>....</w:delText>
              </w:r>
            </w:del>
            <w:ins w:id="3908" w:author="Master Repository Process" w:date="2021-09-11T18:18:00Z">
              <w:r>
                <w:t>....................</w:t>
              </w:r>
            </w:ins>
          </w:p>
          <w:p>
            <w:pPr>
              <w:pStyle w:val="yTableNAm"/>
              <w:tabs>
                <w:tab w:val="clear" w:pos="567"/>
                <w:tab w:val="left" w:pos="405"/>
              </w:tabs>
              <w:ind w:left="405" w:hanging="405"/>
            </w:pPr>
            <w:r>
              <w:t>(b)</w:t>
            </w:r>
            <w:r>
              <w:tab/>
              <w:t xml:space="preserve">for a vessel of more than 1 000 gross registered tonnes </w:t>
            </w:r>
            <w:del w:id="3909" w:author="Master Repository Process" w:date="2021-09-11T18:18:00Z">
              <w:r>
                <w:delText>....</w:delText>
              </w:r>
            </w:del>
            <w:ins w:id="3910" w:author="Master Repository Process" w:date="2021-09-11T18:18:00Z">
              <w:r>
                <w:t>..........</w:t>
              </w:r>
            </w:ins>
          </w:p>
        </w:tc>
        <w:tc>
          <w:tcPr>
            <w:tcW w:w="2551" w:type="dxa"/>
            <w:gridSpan w:val="2"/>
          </w:tcPr>
          <w:p>
            <w:pPr>
              <w:pStyle w:val="yTableNAm"/>
              <w:jc w:val="center"/>
            </w:pPr>
            <w:r>
              <w:br/>
            </w:r>
            <w:r>
              <w:br/>
            </w:r>
          </w:p>
          <w:p>
            <w:pPr>
              <w:pStyle w:val="yTable"/>
              <w:rPr>
                <w:del w:id="3911" w:author="Master Repository Process" w:date="2021-09-11T18:18:00Z"/>
              </w:rPr>
            </w:pPr>
            <w:del w:id="3912" w:author="Master Repository Process" w:date="2021-09-11T18:18:00Z">
              <w:r>
                <w:delText>$986.04</w:delText>
              </w:r>
            </w:del>
          </w:p>
          <w:p>
            <w:pPr>
              <w:pStyle w:val="yTableNAm"/>
              <w:tabs>
                <w:tab w:val="clear" w:pos="567"/>
                <w:tab w:val="left" w:pos="777"/>
              </w:tabs>
              <w:jc w:val="center"/>
              <w:rPr>
                <w:ins w:id="3913" w:author="Master Repository Process" w:date="2021-09-11T18:18:00Z"/>
              </w:rPr>
            </w:pPr>
            <w:del w:id="3914" w:author="Master Repository Process" w:date="2021-09-11T18:18:00Z">
              <w:r>
                <w:br/>
                <w:delText>0</w:delText>
              </w:r>
            </w:del>
            <w:r>
              <w:t>$1 </w:t>
            </w:r>
            <w:del w:id="3915" w:author="Master Repository Process" w:date="2021-09-11T18:18:00Z">
              <w:r>
                <w:delText>379.40</w:delText>
              </w:r>
            </w:del>
            <w:ins w:id="3916" w:author="Master Repository Process" w:date="2021-09-11T18:18:00Z">
              <w:r>
                <w:t>035.10</w:t>
              </w:r>
            </w:ins>
          </w:p>
          <w:p>
            <w:pPr>
              <w:pStyle w:val="yTableNAm"/>
              <w:tabs>
                <w:tab w:val="clear" w:pos="567"/>
              </w:tabs>
              <w:jc w:val="center"/>
            </w:pPr>
            <w:ins w:id="3917" w:author="Master Repository Process" w:date="2021-09-11T18:18:00Z">
              <w:r>
                <w:br/>
                <w:t>$1 448.70</w:t>
              </w:r>
            </w:ins>
          </w:p>
        </w:tc>
      </w:tr>
      <w:tr>
        <w:trPr>
          <w:cantSplit/>
        </w:trPr>
        <w:tc>
          <w:tcPr>
            <w:tcW w:w="425" w:type="dxa"/>
            <w:tcBorders>
              <w:bottom w:val="single" w:sz="4" w:space="0" w:color="auto"/>
            </w:tcBorders>
          </w:tcPr>
          <w:p>
            <w:pPr>
              <w:pStyle w:val="yTableNAm"/>
            </w:pPr>
            <w:r>
              <w:t>8.</w:t>
            </w:r>
          </w:p>
        </w:tc>
        <w:tc>
          <w:tcPr>
            <w:tcW w:w="3828" w:type="dxa"/>
            <w:tcBorders>
              <w:bottom w:val="single" w:sz="4" w:space="0" w:color="auto"/>
            </w:tcBorders>
          </w:tcPr>
          <w:p>
            <w:pPr>
              <w:pStyle w:val="yTableNAm"/>
            </w:pPr>
            <w:r>
              <w:t xml:space="preserve">Cancellation of pilot </w:t>
            </w:r>
            <w:del w:id="3918" w:author="Master Repository Process" w:date="2021-09-11T18:18:00Z">
              <w:r>
                <w:delText>...................................</w:delText>
              </w:r>
            </w:del>
            <w:ins w:id="3919" w:author="Master Repository Process" w:date="2021-09-11T18:18:00Z">
              <w:r>
                <w:t>...............................</w:t>
              </w:r>
            </w:ins>
          </w:p>
        </w:tc>
        <w:tc>
          <w:tcPr>
            <w:tcW w:w="2551" w:type="dxa"/>
            <w:gridSpan w:val="2"/>
            <w:tcBorders>
              <w:bottom w:val="single" w:sz="4" w:space="0" w:color="auto"/>
            </w:tcBorders>
          </w:tcPr>
          <w:p>
            <w:pPr>
              <w:pStyle w:val="yTableNAm"/>
              <w:tabs>
                <w:tab w:val="clear" w:pos="567"/>
                <w:tab w:val="left" w:pos="777"/>
              </w:tabs>
              <w:jc w:val="center"/>
            </w:pPr>
            <w:r>
              <w:t>$</w:t>
            </w:r>
            <w:del w:id="3920" w:author="Master Repository Process" w:date="2021-09-11T18:18:00Z">
              <w:r>
                <w:delText>370.92</w:delText>
              </w:r>
            </w:del>
            <w:ins w:id="3921" w:author="Master Repository Process" w:date="2021-09-11T18:18:00Z">
              <w:r>
                <w:t>389.40</w:t>
              </w:r>
            </w:ins>
          </w:p>
        </w:tc>
      </w:tr>
    </w:tbl>
    <w:p>
      <w:pPr>
        <w:pStyle w:val="yFootnotesection"/>
        <w:rPr>
          <w:ins w:id="3922" w:author="Master Repository Process" w:date="2021-09-11T18:18:00Z"/>
        </w:rPr>
      </w:pPr>
      <w:r>
        <w:tab/>
        <w:t xml:space="preserve">[Division 6 inserted in Gazette </w:t>
      </w:r>
      <w:del w:id="3923" w:author="Master Repository Process" w:date="2021-09-11T18:18:00Z">
        <w:r>
          <w:delText>5 Sep 2008</w:delText>
        </w:r>
      </w:del>
      <w:ins w:id="3924" w:author="Master Repository Process" w:date="2021-09-11T18:18:00Z">
        <w:r>
          <w:t>23 Jun 2009</w:t>
        </w:r>
      </w:ins>
      <w:r>
        <w:t xml:space="preserve"> p. </w:t>
      </w:r>
      <w:del w:id="3925" w:author="Master Repository Process" w:date="2021-09-11T18:18:00Z">
        <w:r>
          <w:delText>4140</w:delText>
        </w:r>
      </w:del>
      <w:ins w:id="3926" w:author="Master Repository Process" w:date="2021-09-11T18:18:00Z">
        <w:r>
          <w:t>2487-8.]</w:t>
        </w:r>
      </w:ins>
    </w:p>
    <w:p>
      <w:pPr>
        <w:pStyle w:val="yHeading3"/>
        <w:rPr>
          <w:ins w:id="3927" w:author="Master Repository Process" w:date="2021-09-11T18:18:00Z"/>
        </w:rPr>
      </w:pPr>
      <w:bookmarkStart w:id="3928" w:name="_Toc233696699"/>
      <w:bookmarkStart w:id="3929" w:name="_Toc233696997"/>
      <w:ins w:id="3930" w:author="Master Repository Process" w:date="2021-09-11T18:18:00Z">
        <w:r>
          <w:rPr>
            <w:rStyle w:val="CharSDivNo"/>
          </w:rPr>
          <w:t>Division 7</w:t>
        </w:r>
        <w:r>
          <w:rPr>
            <w:b w:val="0"/>
          </w:rPr>
          <w:t> — </w:t>
        </w:r>
        <w:r>
          <w:rPr>
            <w:rStyle w:val="CharSDivText"/>
          </w:rPr>
          <w:t>Port of Albany</w:t>
        </w:r>
        <w:bookmarkEnd w:id="3928"/>
        <w:bookmarkEnd w:id="3929"/>
      </w:ins>
    </w:p>
    <w:p>
      <w:pPr>
        <w:pStyle w:val="yFootnoteheading"/>
        <w:rPr>
          <w:ins w:id="3931" w:author="Master Repository Process" w:date="2021-09-11T18:18:00Z"/>
        </w:rPr>
      </w:pPr>
      <w:ins w:id="3932" w:author="Master Repository Process" w:date="2021-09-11T18:18:00Z">
        <w:r>
          <w:tab/>
          <w:t>[Heading inserted in Gazette 23 Jun 2009 p. 2488.]</w:t>
        </w:r>
      </w:ins>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827"/>
        <w:gridCol w:w="1843"/>
      </w:tblGrid>
      <w:tr>
        <w:trPr>
          <w:cantSplit/>
          <w:ins w:id="3933" w:author="Master Repository Process" w:date="2021-09-11T18:18:00Z"/>
        </w:trPr>
        <w:tc>
          <w:tcPr>
            <w:tcW w:w="567" w:type="dxa"/>
          </w:tcPr>
          <w:p>
            <w:pPr>
              <w:pStyle w:val="yTableNAm"/>
              <w:rPr>
                <w:ins w:id="3934" w:author="Master Repository Process" w:date="2021-09-11T18:18:00Z"/>
              </w:rPr>
            </w:pPr>
            <w:ins w:id="3935" w:author="Master Repository Process" w:date="2021-09-11T18:18:00Z">
              <w:r>
                <w:t>1.</w:t>
              </w:r>
            </w:ins>
          </w:p>
        </w:tc>
        <w:tc>
          <w:tcPr>
            <w:tcW w:w="3827" w:type="dxa"/>
          </w:tcPr>
          <w:p>
            <w:pPr>
              <w:pStyle w:val="yTableNAm"/>
              <w:rPr>
                <w:ins w:id="3936" w:author="Master Repository Process" w:date="2021-09-11T18:18:00Z"/>
              </w:rPr>
            </w:pPr>
            <w:ins w:id="3937" w:author="Master Repository Process" w:date="2021-09-11T18:18:00Z">
              <w:r>
                <w:t xml:space="preserve">Pilotage of a vessel of more than 500 gross registered tonnes but not more than 1 000 gross registered tonnes into and out of the port — </w:t>
              </w:r>
            </w:ins>
          </w:p>
          <w:p>
            <w:pPr>
              <w:pStyle w:val="yTableNAm"/>
              <w:ind w:left="536" w:hanging="536"/>
              <w:rPr>
                <w:ins w:id="3938" w:author="Master Repository Process" w:date="2021-09-11T18:18:00Z"/>
              </w:rPr>
            </w:pPr>
            <w:ins w:id="3939" w:author="Master Repository Process" w:date="2021-09-11T18:18:00Z">
              <w:r>
                <w:t>(a)</w:t>
              </w:r>
              <w:r>
                <w:tab/>
                <w:t>standard charge ............................</w:t>
              </w:r>
            </w:ins>
          </w:p>
          <w:p>
            <w:pPr>
              <w:pStyle w:val="yTableNAm"/>
              <w:ind w:left="536" w:hanging="536"/>
              <w:rPr>
                <w:ins w:id="3940" w:author="Master Repository Process" w:date="2021-09-11T18:18:00Z"/>
              </w:rPr>
            </w:pPr>
            <w:ins w:id="3941" w:author="Master Repository Process" w:date="2021-09-11T18:18:00Z">
              <w:r>
                <w:t>(b)</w:t>
              </w:r>
              <w:r>
                <w:tab/>
                <w:t>supplementary charge for each movement of the vessel outside normal working hours ..................</w:t>
              </w:r>
            </w:ins>
          </w:p>
        </w:tc>
        <w:tc>
          <w:tcPr>
            <w:tcW w:w="1843" w:type="dxa"/>
          </w:tcPr>
          <w:p>
            <w:pPr>
              <w:pStyle w:val="yTableNAm"/>
              <w:rPr>
                <w:ins w:id="3942" w:author="Master Repository Process" w:date="2021-09-11T18:18:00Z"/>
              </w:rPr>
            </w:pPr>
            <w:ins w:id="3943" w:author="Master Repository Process" w:date="2021-09-11T18:18:00Z">
              <w:r>
                <w:br/>
              </w:r>
              <w:r>
                <w:br/>
              </w:r>
              <w:r>
                <w:br/>
              </w:r>
            </w:ins>
          </w:p>
          <w:p>
            <w:pPr>
              <w:pStyle w:val="yTableNAm"/>
              <w:rPr>
                <w:ins w:id="3944" w:author="Master Repository Process" w:date="2021-09-11T18:18:00Z"/>
              </w:rPr>
            </w:pPr>
            <w:ins w:id="3945" w:author="Master Repository Process" w:date="2021-09-11T18:18:00Z">
              <w:r>
                <w:t>$4 240.00</w:t>
              </w:r>
            </w:ins>
          </w:p>
          <w:p>
            <w:pPr>
              <w:pStyle w:val="yTableNAm"/>
              <w:rPr>
                <w:ins w:id="3946" w:author="Master Repository Process" w:date="2021-09-11T18:18:00Z"/>
              </w:rPr>
            </w:pPr>
            <w:ins w:id="3947" w:author="Master Repository Process" w:date="2021-09-11T18:18:00Z">
              <w:r>
                <w:br/>
              </w:r>
              <w:r>
                <w:br/>
                <w:t>$925.00</w:t>
              </w:r>
            </w:ins>
          </w:p>
        </w:tc>
      </w:tr>
      <w:tr>
        <w:trPr>
          <w:cantSplit/>
          <w:ins w:id="3948" w:author="Master Repository Process" w:date="2021-09-11T18:18:00Z"/>
        </w:trPr>
        <w:tc>
          <w:tcPr>
            <w:tcW w:w="567" w:type="dxa"/>
          </w:tcPr>
          <w:p>
            <w:pPr>
              <w:pStyle w:val="yTableNAm"/>
              <w:rPr>
                <w:ins w:id="3949" w:author="Master Repository Process" w:date="2021-09-11T18:18:00Z"/>
              </w:rPr>
            </w:pPr>
            <w:ins w:id="3950" w:author="Master Repository Process" w:date="2021-09-11T18:18:00Z">
              <w:r>
                <w:t>2.</w:t>
              </w:r>
            </w:ins>
          </w:p>
        </w:tc>
        <w:tc>
          <w:tcPr>
            <w:tcW w:w="3827" w:type="dxa"/>
          </w:tcPr>
          <w:p>
            <w:pPr>
              <w:pStyle w:val="yTableNAm"/>
              <w:rPr>
                <w:ins w:id="3951" w:author="Master Repository Process" w:date="2021-09-11T18:18:00Z"/>
              </w:rPr>
            </w:pPr>
            <w:ins w:id="3952" w:author="Master Repository Process" w:date="2021-09-11T18:18:00Z">
              <w:r>
                <w:t xml:space="preserve">Pilotage of a cargo vessel of more than 1 000 gross registered tonnes into and out of the port — </w:t>
              </w:r>
            </w:ins>
          </w:p>
          <w:p>
            <w:pPr>
              <w:pStyle w:val="yTableNAm"/>
              <w:ind w:left="536" w:hanging="536"/>
              <w:rPr>
                <w:ins w:id="3953" w:author="Master Repository Process" w:date="2021-09-11T18:18:00Z"/>
              </w:rPr>
            </w:pPr>
            <w:ins w:id="3954" w:author="Master Repository Process" w:date="2021-09-11T18:18:00Z">
              <w:r>
                <w:t>(a)</w:t>
              </w:r>
              <w:r>
                <w:tab/>
                <w:t>for each deadweight tonne of vessel .............................................</w:t>
              </w:r>
            </w:ins>
          </w:p>
          <w:p>
            <w:pPr>
              <w:pStyle w:val="yTableNAm"/>
              <w:ind w:left="536" w:hanging="536"/>
              <w:rPr>
                <w:ins w:id="3955" w:author="Master Repository Process" w:date="2021-09-11T18:18:00Z"/>
              </w:rPr>
            </w:pPr>
            <w:ins w:id="3956" w:author="Master Repository Process" w:date="2021-09-11T18:18:00Z">
              <w:r>
                <w:t>(b)</w:t>
              </w:r>
              <w:r>
                <w:tab/>
                <w:t>minimum charge ...........................</w:t>
              </w:r>
            </w:ins>
          </w:p>
        </w:tc>
        <w:tc>
          <w:tcPr>
            <w:tcW w:w="1843" w:type="dxa"/>
          </w:tcPr>
          <w:p>
            <w:pPr>
              <w:pStyle w:val="yTableNAm"/>
              <w:rPr>
                <w:ins w:id="3957" w:author="Master Repository Process" w:date="2021-09-11T18:18:00Z"/>
              </w:rPr>
            </w:pPr>
            <w:ins w:id="3958" w:author="Master Repository Process" w:date="2021-09-11T18:18:00Z">
              <w:r>
                <w:br/>
              </w:r>
              <w:r>
                <w:br/>
              </w:r>
            </w:ins>
          </w:p>
          <w:p>
            <w:pPr>
              <w:pStyle w:val="yTableNAm"/>
              <w:rPr>
                <w:ins w:id="3959" w:author="Master Repository Process" w:date="2021-09-11T18:18:00Z"/>
              </w:rPr>
            </w:pPr>
            <w:ins w:id="3960" w:author="Master Repository Process" w:date="2021-09-11T18:18:00Z">
              <w:r>
                <w:br/>
                <w:t>$0.12</w:t>
              </w:r>
            </w:ins>
          </w:p>
          <w:p>
            <w:pPr>
              <w:pStyle w:val="yTableNAm"/>
              <w:rPr>
                <w:ins w:id="3961" w:author="Master Repository Process" w:date="2021-09-11T18:18:00Z"/>
              </w:rPr>
            </w:pPr>
            <w:ins w:id="3962" w:author="Master Repository Process" w:date="2021-09-11T18:18:00Z">
              <w:r>
                <w:t>$4 840.00</w:t>
              </w:r>
            </w:ins>
          </w:p>
        </w:tc>
      </w:tr>
      <w:tr>
        <w:trPr>
          <w:cantSplit/>
          <w:ins w:id="3963" w:author="Master Repository Process" w:date="2021-09-11T18:18:00Z"/>
        </w:trPr>
        <w:tc>
          <w:tcPr>
            <w:tcW w:w="567" w:type="dxa"/>
          </w:tcPr>
          <w:p>
            <w:pPr>
              <w:pStyle w:val="yTableNAm"/>
              <w:rPr>
                <w:ins w:id="3964" w:author="Master Repository Process" w:date="2021-09-11T18:18:00Z"/>
              </w:rPr>
            </w:pPr>
            <w:ins w:id="3965" w:author="Master Repository Process" w:date="2021-09-11T18:18:00Z">
              <w:r>
                <w:t>3.</w:t>
              </w:r>
            </w:ins>
          </w:p>
        </w:tc>
        <w:tc>
          <w:tcPr>
            <w:tcW w:w="3827" w:type="dxa"/>
          </w:tcPr>
          <w:p>
            <w:pPr>
              <w:pStyle w:val="yTableNAm"/>
              <w:rPr>
                <w:ins w:id="3966" w:author="Master Repository Process" w:date="2021-09-11T18:18:00Z"/>
              </w:rPr>
            </w:pPr>
            <w:ins w:id="3967" w:author="Master Repository Process" w:date="2021-09-11T18:18:00Z">
              <w:r>
                <w:t xml:space="preserve">Pilotage of a passenger vessel of more than 1 000 gross registered tonnes into and out of the port — </w:t>
              </w:r>
            </w:ins>
          </w:p>
          <w:p>
            <w:pPr>
              <w:pStyle w:val="yTableNAm"/>
              <w:ind w:left="536" w:hanging="536"/>
              <w:rPr>
                <w:ins w:id="3968" w:author="Master Repository Process" w:date="2021-09-11T18:18:00Z"/>
              </w:rPr>
            </w:pPr>
            <w:ins w:id="3969" w:author="Master Repository Process" w:date="2021-09-11T18:18:00Z">
              <w:r>
                <w:t>(a)</w:t>
              </w:r>
              <w:r>
                <w:tab/>
                <w:t xml:space="preserve">for each gross registered tonne of vessel </w:t>
              </w:r>
              <w:r>
                <w:tab/>
              </w:r>
            </w:ins>
          </w:p>
          <w:p>
            <w:pPr>
              <w:pStyle w:val="yTableNAm"/>
              <w:ind w:left="536" w:hanging="536"/>
              <w:rPr>
                <w:ins w:id="3970" w:author="Master Repository Process" w:date="2021-09-11T18:18:00Z"/>
              </w:rPr>
            </w:pPr>
            <w:ins w:id="3971" w:author="Master Repository Process" w:date="2021-09-11T18:18:00Z">
              <w:r>
                <w:t>(b)</w:t>
              </w:r>
              <w:r>
                <w:tab/>
                <w:t xml:space="preserve">minimum charge </w:t>
              </w:r>
              <w:r>
                <w:tab/>
              </w:r>
            </w:ins>
          </w:p>
        </w:tc>
        <w:tc>
          <w:tcPr>
            <w:tcW w:w="1843" w:type="dxa"/>
          </w:tcPr>
          <w:p>
            <w:pPr>
              <w:pStyle w:val="yTableNAm"/>
              <w:rPr>
                <w:ins w:id="3972" w:author="Master Repository Process" w:date="2021-09-11T18:18:00Z"/>
              </w:rPr>
            </w:pPr>
            <w:ins w:id="3973" w:author="Master Repository Process" w:date="2021-09-11T18:18:00Z">
              <w:r>
                <w:br/>
              </w:r>
              <w:r>
                <w:br/>
              </w:r>
            </w:ins>
          </w:p>
          <w:p>
            <w:pPr>
              <w:pStyle w:val="yTableNAm"/>
              <w:rPr>
                <w:ins w:id="3974" w:author="Master Repository Process" w:date="2021-09-11T18:18:00Z"/>
              </w:rPr>
            </w:pPr>
            <w:ins w:id="3975" w:author="Master Repository Process" w:date="2021-09-11T18:18:00Z">
              <w:r>
                <w:br/>
                <w:t>$0.12</w:t>
              </w:r>
            </w:ins>
          </w:p>
          <w:p>
            <w:pPr>
              <w:pStyle w:val="yTableNAm"/>
              <w:rPr>
                <w:ins w:id="3976" w:author="Master Repository Process" w:date="2021-09-11T18:18:00Z"/>
              </w:rPr>
            </w:pPr>
            <w:ins w:id="3977" w:author="Master Repository Process" w:date="2021-09-11T18:18:00Z">
              <w:r>
                <w:t>$4 840.00</w:t>
              </w:r>
            </w:ins>
          </w:p>
        </w:tc>
      </w:tr>
      <w:tr>
        <w:trPr>
          <w:cantSplit/>
          <w:ins w:id="3978" w:author="Master Repository Process" w:date="2021-09-11T18:18:00Z"/>
        </w:trPr>
        <w:tc>
          <w:tcPr>
            <w:tcW w:w="567" w:type="dxa"/>
          </w:tcPr>
          <w:p>
            <w:pPr>
              <w:pStyle w:val="yTableNAm"/>
              <w:rPr>
                <w:ins w:id="3979" w:author="Master Repository Process" w:date="2021-09-11T18:18:00Z"/>
              </w:rPr>
            </w:pPr>
            <w:ins w:id="3980" w:author="Master Repository Process" w:date="2021-09-11T18:18:00Z">
              <w:r>
                <w:t>4.</w:t>
              </w:r>
            </w:ins>
          </w:p>
        </w:tc>
        <w:tc>
          <w:tcPr>
            <w:tcW w:w="3827" w:type="dxa"/>
          </w:tcPr>
          <w:p>
            <w:pPr>
              <w:pStyle w:val="yTableNAm"/>
              <w:rPr>
                <w:ins w:id="3981" w:author="Master Repository Process" w:date="2021-09-11T18:18:00Z"/>
              </w:rPr>
            </w:pPr>
            <w:ins w:id="3982" w:author="Master Repository Process" w:date="2021-09-11T18:18:00Z">
              <w:r>
                <w:t xml:space="preserve">Pilotage of a vessel of more than 500 gross registered tonnes from berth to anchorage and from anchorage to berth — </w:t>
              </w:r>
            </w:ins>
          </w:p>
          <w:p>
            <w:pPr>
              <w:pStyle w:val="yTableNAm"/>
              <w:ind w:left="536" w:hanging="536"/>
              <w:rPr>
                <w:ins w:id="3983" w:author="Master Repository Process" w:date="2021-09-11T18:18:00Z"/>
              </w:rPr>
            </w:pPr>
            <w:ins w:id="3984" w:author="Master Repository Process" w:date="2021-09-11T18:18:00Z">
              <w:r>
                <w:t>(a)</w:t>
              </w:r>
              <w:r>
                <w:tab/>
                <w:t>for each deadweight tonne of vessel .............................................</w:t>
              </w:r>
            </w:ins>
          </w:p>
          <w:p>
            <w:pPr>
              <w:pStyle w:val="yTableNAm"/>
              <w:ind w:left="536" w:hanging="536"/>
              <w:rPr>
                <w:ins w:id="3985" w:author="Master Repository Process" w:date="2021-09-11T18:18:00Z"/>
              </w:rPr>
            </w:pPr>
            <w:ins w:id="3986" w:author="Master Repository Process" w:date="2021-09-11T18:18:00Z">
              <w:r>
                <w:t>(b)</w:t>
              </w:r>
              <w:r>
                <w:tab/>
                <w:t>minimum charge ...........................</w:t>
              </w:r>
            </w:ins>
          </w:p>
        </w:tc>
        <w:tc>
          <w:tcPr>
            <w:tcW w:w="1843" w:type="dxa"/>
          </w:tcPr>
          <w:p>
            <w:pPr>
              <w:pStyle w:val="yTableNAm"/>
              <w:rPr>
                <w:ins w:id="3987" w:author="Master Repository Process" w:date="2021-09-11T18:18:00Z"/>
              </w:rPr>
            </w:pPr>
            <w:ins w:id="3988" w:author="Master Repository Process" w:date="2021-09-11T18:18:00Z">
              <w:r>
                <w:br/>
              </w:r>
              <w:r>
                <w:br/>
              </w:r>
              <w:r>
                <w:br/>
              </w:r>
            </w:ins>
          </w:p>
          <w:p>
            <w:pPr>
              <w:pStyle w:val="yTableNAm"/>
              <w:rPr>
                <w:ins w:id="3989" w:author="Master Repository Process" w:date="2021-09-11T18:18:00Z"/>
              </w:rPr>
            </w:pPr>
            <w:ins w:id="3990" w:author="Master Repository Process" w:date="2021-09-11T18:18:00Z">
              <w:r>
                <w:br/>
                <w:t>$0.06</w:t>
              </w:r>
            </w:ins>
          </w:p>
          <w:p>
            <w:pPr>
              <w:pStyle w:val="yTableNAm"/>
              <w:rPr>
                <w:ins w:id="3991" w:author="Master Repository Process" w:date="2021-09-11T18:18:00Z"/>
              </w:rPr>
            </w:pPr>
            <w:ins w:id="3992" w:author="Master Repository Process" w:date="2021-09-11T18:18:00Z">
              <w:r>
                <w:t>$2 120.00</w:t>
              </w:r>
            </w:ins>
          </w:p>
        </w:tc>
      </w:tr>
      <w:tr>
        <w:trPr>
          <w:cantSplit/>
          <w:ins w:id="3993" w:author="Master Repository Process" w:date="2021-09-11T18:18:00Z"/>
        </w:trPr>
        <w:tc>
          <w:tcPr>
            <w:tcW w:w="567" w:type="dxa"/>
          </w:tcPr>
          <w:p>
            <w:pPr>
              <w:pStyle w:val="yTableNAm"/>
              <w:rPr>
                <w:ins w:id="3994" w:author="Master Repository Process" w:date="2021-09-11T18:18:00Z"/>
              </w:rPr>
            </w:pPr>
            <w:ins w:id="3995" w:author="Master Repository Process" w:date="2021-09-11T18:18:00Z">
              <w:r>
                <w:t>5.</w:t>
              </w:r>
            </w:ins>
          </w:p>
        </w:tc>
        <w:tc>
          <w:tcPr>
            <w:tcW w:w="3827" w:type="dxa"/>
          </w:tcPr>
          <w:p>
            <w:pPr>
              <w:pStyle w:val="yTableNAm"/>
              <w:rPr>
                <w:ins w:id="3996" w:author="Master Repository Process" w:date="2021-09-11T18:18:00Z"/>
              </w:rPr>
            </w:pPr>
            <w:ins w:id="3997" w:author="Master Repository Process" w:date="2021-09-11T18:18:00Z">
              <w:r>
                <w:t>Pilotage of a vessel of more than 500 gross registered tonnes from one berth to another berth ..........................................</w:t>
              </w:r>
            </w:ins>
          </w:p>
        </w:tc>
        <w:tc>
          <w:tcPr>
            <w:tcW w:w="1843" w:type="dxa"/>
          </w:tcPr>
          <w:p>
            <w:pPr>
              <w:pStyle w:val="yTableNAm"/>
              <w:rPr>
                <w:ins w:id="3998" w:author="Master Repository Process" w:date="2021-09-11T18:18:00Z"/>
              </w:rPr>
            </w:pPr>
            <w:ins w:id="3999" w:author="Master Repository Process" w:date="2021-09-11T18:18:00Z">
              <w:r>
                <w:br/>
              </w:r>
              <w:r>
                <w:br/>
                <w:t>$1 060.00</w:t>
              </w:r>
            </w:ins>
          </w:p>
        </w:tc>
      </w:tr>
      <w:tr>
        <w:trPr>
          <w:cantSplit/>
          <w:ins w:id="4000" w:author="Master Repository Process" w:date="2021-09-11T18:18:00Z"/>
        </w:trPr>
        <w:tc>
          <w:tcPr>
            <w:tcW w:w="567" w:type="dxa"/>
          </w:tcPr>
          <w:p>
            <w:pPr>
              <w:pStyle w:val="yTableNAm"/>
              <w:rPr>
                <w:ins w:id="4001" w:author="Master Repository Process" w:date="2021-09-11T18:18:00Z"/>
              </w:rPr>
            </w:pPr>
            <w:ins w:id="4002" w:author="Master Repository Process" w:date="2021-09-11T18:18:00Z">
              <w:r>
                <w:t>6.</w:t>
              </w:r>
            </w:ins>
          </w:p>
        </w:tc>
        <w:tc>
          <w:tcPr>
            <w:tcW w:w="3827" w:type="dxa"/>
          </w:tcPr>
          <w:p>
            <w:pPr>
              <w:pStyle w:val="yTableNAm"/>
              <w:rPr>
                <w:ins w:id="4003" w:author="Master Repository Process" w:date="2021-09-11T18:18:00Z"/>
              </w:rPr>
            </w:pPr>
            <w:ins w:id="4004" w:author="Master Repository Process" w:date="2021-09-11T18:18:00Z">
              <w:r>
                <w:t>Cancellation of pilot ...............................</w:t>
              </w:r>
            </w:ins>
          </w:p>
        </w:tc>
        <w:tc>
          <w:tcPr>
            <w:tcW w:w="1843" w:type="dxa"/>
          </w:tcPr>
          <w:p>
            <w:pPr>
              <w:pStyle w:val="yTableNAm"/>
              <w:rPr>
                <w:ins w:id="4005" w:author="Master Repository Process" w:date="2021-09-11T18:18:00Z"/>
              </w:rPr>
            </w:pPr>
            <w:ins w:id="4006" w:author="Master Repository Process" w:date="2021-09-11T18:18:00Z">
              <w:r>
                <w:t>$1 060.00</w:t>
              </w:r>
            </w:ins>
          </w:p>
        </w:tc>
      </w:tr>
      <w:tr>
        <w:trPr>
          <w:cantSplit/>
          <w:ins w:id="4007" w:author="Master Repository Process" w:date="2021-09-11T18:18:00Z"/>
        </w:trPr>
        <w:tc>
          <w:tcPr>
            <w:tcW w:w="567" w:type="dxa"/>
          </w:tcPr>
          <w:p>
            <w:pPr>
              <w:pStyle w:val="yTableNAm"/>
              <w:rPr>
                <w:ins w:id="4008" w:author="Master Repository Process" w:date="2021-09-11T18:18:00Z"/>
              </w:rPr>
            </w:pPr>
            <w:ins w:id="4009" w:author="Master Repository Process" w:date="2021-09-11T18:18:00Z">
              <w:r>
                <w:t>7.</w:t>
              </w:r>
            </w:ins>
          </w:p>
        </w:tc>
        <w:tc>
          <w:tcPr>
            <w:tcW w:w="3827" w:type="dxa"/>
          </w:tcPr>
          <w:p>
            <w:pPr>
              <w:pStyle w:val="yTableNAm"/>
              <w:rPr>
                <w:ins w:id="4010" w:author="Master Repository Process" w:date="2021-09-11T18:18:00Z"/>
              </w:rPr>
            </w:pPr>
            <w:ins w:id="4011" w:author="Master Repository Process" w:date="2021-09-11T18:18:00Z">
              <w:r>
                <w:t>Detention of pilot, per hour or part of an hour ........................................................</w:t>
              </w:r>
            </w:ins>
          </w:p>
        </w:tc>
        <w:tc>
          <w:tcPr>
            <w:tcW w:w="1843" w:type="dxa"/>
          </w:tcPr>
          <w:p>
            <w:pPr>
              <w:pStyle w:val="yTableNAm"/>
              <w:rPr>
                <w:ins w:id="4012" w:author="Master Repository Process" w:date="2021-09-11T18:18:00Z"/>
              </w:rPr>
            </w:pPr>
            <w:ins w:id="4013" w:author="Master Repository Process" w:date="2021-09-11T18:18:00Z">
              <w:r>
                <w:br/>
                <w:t>$250.00</w:t>
              </w:r>
            </w:ins>
          </w:p>
        </w:tc>
      </w:tr>
    </w:tbl>
    <w:p>
      <w:pPr>
        <w:pStyle w:val="yFootnotesection"/>
      </w:pPr>
      <w:ins w:id="4014" w:author="Master Repository Process" w:date="2021-09-11T18:18:00Z">
        <w:r>
          <w:tab/>
          <w:t>[Division 7 inserted in Gazette 23 Jun 2009 p. 2488-9</w:t>
        </w:r>
      </w:ins>
      <w:r>
        <w:t>.]</w:t>
      </w:r>
    </w:p>
    <w:p>
      <w:pPr>
        <w:pStyle w:val="yScheduleHeading"/>
      </w:pPr>
      <w:bookmarkStart w:id="4015" w:name="_Toc233696700"/>
      <w:bookmarkStart w:id="4016" w:name="_Toc233696998"/>
      <w:r>
        <w:rPr>
          <w:rStyle w:val="CharSchNo"/>
        </w:rPr>
        <w:t>Schedule 3</w:t>
      </w:r>
      <w:r>
        <w:rPr>
          <w:rStyle w:val="CharSDivNo"/>
        </w:rPr>
        <w:t> </w:t>
      </w:r>
      <w:r>
        <w:t>—</w:t>
      </w:r>
      <w:r>
        <w:rPr>
          <w:rStyle w:val="CharSDivText"/>
        </w:rPr>
        <w:t> </w:t>
      </w:r>
      <w:r>
        <w:rPr>
          <w:rStyle w:val="CharSchText"/>
        </w:rPr>
        <w:t>Prescribed offences and modified penalties</w:t>
      </w:r>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4015"/>
      <w:bookmarkEnd w:id="4016"/>
    </w:p>
    <w:p>
      <w:pPr>
        <w:pStyle w:val="yShoulderClause"/>
        <w:spacing w:after="80"/>
      </w:pPr>
      <w:r>
        <w:t xml:space="preserve">[r. 108 &amp; </w:t>
      </w:r>
      <w:bookmarkStart w:id="4017" w:name="_Hlt482170635"/>
      <w:r>
        <w:t>109</w:t>
      </w:r>
      <w:bookmarkEnd w:id="4017"/>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
            </w:pPr>
          </w:p>
        </w:tc>
        <w:tc>
          <w:tcPr>
            <w:tcW w:w="5387" w:type="dxa"/>
          </w:tcPr>
          <w:p>
            <w:pPr>
              <w:pStyle w:val="yTable"/>
              <w:rPr>
                <w:b/>
              </w:rPr>
            </w:pPr>
            <w:r>
              <w:rPr>
                <w:b/>
              </w:rPr>
              <w:t>Prescribed offence</w:t>
            </w:r>
          </w:p>
        </w:tc>
        <w:tc>
          <w:tcPr>
            <w:tcW w:w="1134" w:type="dxa"/>
          </w:tcPr>
          <w:p>
            <w:pPr>
              <w:pStyle w:val="yTable"/>
              <w:rPr>
                <w:b/>
              </w:rPr>
            </w:pPr>
            <w:r>
              <w:rPr>
                <w:b/>
              </w:rPr>
              <w:t>Modified penalty</w:t>
            </w:r>
          </w:p>
        </w:tc>
      </w:tr>
      <w:tr>
        <w:trPr>
          <w:cantSplit/>
        </w:trPr>
        <w:tc>
          <w:tcPr>
            <w:tcW w:w="709" w:type="dxa"/>
          </w:tcPr>
          <w:p>
            <w:pPr>
              <w:pStyle w:val="yTable"/>
            </w:pPr>
          </w:p>
        </w:tc>
        <w:tc>
          <w:tcPr>
            <w:tcW w:w="5387" w:type="dxa"/>
          </w:tcPr>
          <w:p>
            <w:pPr>
              <w:pStyle w:val="yTable"/>
              <w:rPr>
                <w:b/>
              </w:rPr>
            </w:pPr>
            <w:r>
              <w:rPr>
                <w:b/>
              </w:rPr>
              <w:t>General</w:t>
            </w:r>
          </w:p>
        </w:tc>
        <w:tc>
          <w:tcPr>
            <w:tcW w:w="1134" w:type="dxa"/>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rPr>
                <w:i/>
              </w:rPr>
            </w:pPr>
            <w:r>
              <w:rPr>
                <w:i/>
              </w:rPr>
              <w:t>[1.</w:t>
            </w:r>
          </w:p>
        </w:tc>
        <w:tc>
          <w:tcPr>
            <w:tcW w:w="5387" w:type="dxa"/>
            <w:tcBorders>
              <w:top w:val="nil"/>
              <w:left w:val="nil"/>
              <w:bottom w:val="nil"/>
              <w:right w:val="nil"/>
            </w:tcBorders>
          </w:tcPr>
          <w:p>
            <w:pPr>
              <w:pStyle w:val="yTable"/>
            </w:pPr>
            <w:r>
              <w:rPr>
                <w:i/>
              </w:rPr>
              <w:t>deleted]</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w:t>
            </w:r>
          </w:p>
        </w:tc>
        <w:tc>
          <w:tcPr>
            <w:tcW w:w="5387" w:type="dxa"/>
            <w:tcBorders>
              <w:top w:val="nil"/>
              <w:left w:val="nil"/>
              <w:bottom w:val="nil"/>
              <w:right w:val="nil"/>
            </w:tcBorders>
          </w:tcPr>
          <w:p>
            <w:pPr>
              <w:pStyle w:val="yTable"/>
            </w:pPr>
            <w:r>
              <w:t>Regulation 13(2): failing to comply with a direction of an authorised member of staff to leave or keep off wharf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1AA.</w:t>
            </w:r>
          </w:p>
        </w:tc>
        <w:tc>
          <w:tcPr>
            <w:tcW w:w="5387" w:type="dxa"/>
            <w:tcBorders>
              <w:top w:val="nil"/>
              <w:left w:val="nil"/>
              <w:bottom w:val="nil"/>
              <w:right w:val="nil"/>
            </w:tcBorders>
          </w:tcPr>
          <w:p>
            <w:pPr>
              <w:pStyle w:val="yTable"/>
            </w:pPr>
            <w:r>
              <w:t>Regulation 71: placing or leaving dead animals or waste substances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1B.</w:t>
            </w:r>
          </w:p>
        </w:tc>
        <w:tc>
          <w:tcPr>
            <w:tcW w:w="5387" w:type="dxa"/>
            <w:tcBorders>
              <w:top w:val="nil"/>
              <w:left w:val="nil"/>
              <w:bottom w:val="nil"/>
              <w:right w:val="nil"/>
            </w:tcBorders>
          </w:tcPr>
          <w:p>
            <w:pPr>
              <w:pStyle w:val="yTable"/>
            </w:pPr>
            <w:r>
              <w:t>Regulation 72: interfering with port authority notice, sign or notice board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1C.</w:t>
            </w:r>
          </w:p>
        </w:tc>
        <w:tc>
          <w:tcPr>
            <w:tcW w:w="5387" w:type="dxa"/>
            <w:tcBorders>
              <w:top w:val="nil"/>
              <w:left w:val="nil"/>
              <w:bottom w:val="nil"/>
              <w:right w:val="nil"/>
            </w:tcBorders>
          </w:tcPr>
          <w:p>
            <w:pPr>
              <w:pStyle w:val="yTable"/>
            </w:pPr>
            <w:r>
              <w:t>Regulation 73: unauthorised writing, painting or placing notices on port property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1D.</w:t>
            </w:r>
          </w:p>
        </w:tc>
        <w:tc>
          <w:tcPr>
            <w:tcW w:w="5387" w:type="dxa"/>
            <w:tcBorders>
              <w:top w:val="nil"/>
              <w:left w:val="nil"/>
              <w:bottom w:val="nil"/>
              <w:right w:val="nil"/>
            </w:tcBorders>
          </w:tcPr>
          <w:p>
            <w:pPr>
              <w:pStyle w:val="yTable"/>
            </w:pPr>
            <w:r>
              <w:t>Regulation 76(2): failing to comply with reasonable direction of authorised member of staff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1E.</w:t>
            </w:r>
          </w:p>
        </w:tc>
        <w:tc>
          <w:tcPr>
            <w:tcW w:w="5387" w:type="dxa"/>
            <w:tcBorders>
              <w:top w:val="nil"/>
              <w:left w:val="nil"/>
              <w:bottom w:val="nil"/>
              <w:right w:val="nil"/>
            </w:tcBorders>
          </w:tcPr>
          <w:p>
            <w:pPr>
              <w:pStyle w:val="yTable"/>
            </w:pPr>
            <w:r>
              <w:t>Regulation 77(1): unauthorised causing or permitting animal to enter, or remain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1F.</w:t>
            </w:r>
          </w:p>
        </w:tc>
        <w:tc>
          <w:tcPr>
            <w:tcW w:w="5387" w:type="dxa"/>
            <w:tcBorders>
              <w:top w:val="nil"/>
              <w:left w:val="nil"/>
              <w:bottom w:val="nil"/>
              <w:right w:val="nil"/>
            </w:tcBorders>
          </w:tcPr>
          <w:p>
            <w:pPr>
              <w:pStyle w:val="yTable"/>
            </w:pPr>
            <w:r>
              <w:t>Regulation 78(1): being drunk or behaving in a disorderly manner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1G.</w:t>
            </w:r>
          </w:p>
        </w:tc>
        <w:tc>
          <w:tcPr>
            <w:tcW w:w="5387" w:type="dxa"/>
            <w:tcBorders>
              <w:top w:val="nil"/>
              <w:left w:val="nil"/>
              <w:bottom w:val="nil"/>
              <w:right w:val="nil"/>
            </w:tcBorders>
          </w:tcPr>
          <w:p>
            <w:pPr>
              <w:pStyle w:val="yTable"/>
            </w:pPr>
            <w:r>
              <w:t>Regulation 83(1): unauthorised selling or supplying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1H.</w:t>
            </w:r>
          </w:p>
        </w:tc>
        <w:tc>
          <w:tcPr>
            <w:tcW w:w="5387" w:type="dxa"/>
            <w:tcBorders>
              <w:top w:val="nil"/>
              <w:left w:val="nil"/>
              <w:bottom w:val="nil"/>
              <w:right w:val="nil"/>
            </w:tcBorders>
          </w:tcPr>
          <w:p>
            <w:pPr>
              <w:pStyle w:val="yTable"/>
            </w:pPr>
            <w:r>
              <w:t>Regulation 83(2): unauthorised soliciting of business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1I.</w:t>
            </w:r>
          </w:p>
        </w:tc>
        <w:tc>
          <w:tcPr>
            <w:tcW w:w="5387" w:type="dxa"/>
            <w:tcBorders>
              <w:top w:val="nil"/>
              <w:left w:val="nil"/>
              <w:bottom w:val="nil"/>
              <w:right w:val="nil"/>
            </w:tcBorders>
          </w:tcPr>
          <w:p>
            <w:pPr>
              <w:pStyle w:val="yTable"/>
            </w:pPr>
            <w:r>
              <w:t>Regulation 90: unauthorised entry to closed area of port or closed port facility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w:t>
            </w:r>
          </w:p>
        </w:tc>
        <w:tc>
          <w:tcPr>
            <w:tcW w:w="5387" w:type="dxa"/>
            <w:tcBorders>
              <w:top w:val="nil"/>
              <w:left w:val="nil"/>
              <w:bottom w:val="nil"/>
              <w:right w:val="nil"/>
            </w:tcBorders>
          </w:tcPr>
          <w:p>
            <w:pPr>
              <w:pStyle w:val="yTable"/>
            </w:pPr>
            <w:r>
              <w:t>Regulation 91(1): unauthorised fishing in designated area of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1JA.</w:t>
            </w:r>
          </w:p>
        </w:tc>
        <w:tc>
          <w:tcPr>
            <w:tcW w:w="5387" w:type="dxa"/>
            <w:tcBorders>
              <w:top w:val="nil"/>
              <w:left w:val="nil"/>
              <w:bottom w:val="nil"/>
              <w:right w:val="nil"/>
            </w:tcBorders>
          </w:tcPr>
          <w:p>
            <w:pPr>
              <w:pStyle w:val="yTable"/>
            </w:pPr>
            <w:r>
              <w:t>Regulation 92(1): obstruction of navigable waters by fishing gear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1K.</w:t>
            </w:r>
          </w:p>
        </w:tc>
        <w:tc>
          <w:tcPr>
            <w:tcW w:w="5387" w:type="dxa"/>
            <w:tcBorders>
              <w:top w:val="nil"/>
              <w:left w:val="nil"/>
              <w:bottom w:val="nil"/>
              <w:right w:val="nil"/>
            </w:tcBorders>
          </w:tcPr>
          <w:p>
            <w:pPr>
              <w:pStyle w:val="yTable"/>
            </w:pPr>
            <w:r>
              <w:t>Regulation 94(1): unauthorised camping in a port .............</w:t>
            </w:r>
          </w:p>
        </w:tc>
        <w:tc>
          <w:tcPr>
            <w:tcW w:w="1134" w:type="dxa"/>
            <w:tcBorders>
              <w:top w:val="nil"/>
              <w:left w:val="nil"/>
              <w:bottom w:val="nil"/>
              <w:right w:val="nil"/>
            </w:tcBorders>
          </w:tcPr>
          <w:p>
            <w:pPr>
              <w:pStyle w:val="yTable"/>
            </w:pPr>
            <w:r>
              <w:t>$200.00</w:t>
            </w:r>
          </w:p>
        </w:tc>
      </w:tr>
      <w:tr>
        <w:trPr>
          <w:cantSplit/>
        </w:trPr>
        <w:tc>
          <w:tcPr>
            <w:tcW w:w="709" w:type="dxa"/>
          </w:tcPr>
          <w:p>
            <w:pPr>
              <w:pStyle w:val="yTable"/>
            </w:pPr>
            <w:r>
              <w:t>2.</w:t>
            </w:r>
          </w:p>
        </w:tc>
        <w:tc>
          <w:tcPr>
            <w:tcW w:w="5387" w:type="dxa"/>
          </w:tcPr>
          <w:p>
            <w:pPr>
              <w:pStyle w:val="yTable"/>
            </w:pPr>
            <w:r>
              <w:t>Regulation </w:t>
            </w:r>
            <w:bookmarkStart w:id="4018" w:name="_Hlt482170470"/>
            <w:r>
              <w:t>103</w:t>
            </w:r>
            <w:bookmarkEnd w:id="4018"/>
            <w:r>
              <w:t>: failing to comply with a traffic sign .........</w:t>
            </w:r>
          </w:p>
        </w:tc>
        <w:tc>
          <w:tcPr>
            <w:tcW w:w="1134" w:type="dxa"/>
          </w:tcPr>
          <w:p>
            <w:pPr>
              <w:pStyle w:val="yTable"/>
            </w:pPr>
            <w:r>
              <w:t>$80.00</w:t>
            </w:r>
          </w:p>
        </w:tc>
      </w:tr>
      <w:tr>
        <w:trPr>
          <w:cantSplit/>
        </w:trPr>
        <w:tc>
          <w:tcPr>
            <w:tcW w:w="709" w:type="dxa"/>
          </w:tcPr>
          <w:p>
            <w:pPr>
              <w:pStyle w:val="yTable"/>
            </w:pPr>
            <w:r>
              <w:t>3.</w:t>
            </w:r>
          </w:p>
        </w:tc>
        <w:tc>
          <w:tcPr>
            <w:tcW w:w="5387" w:type="dxa"/>
          </w:tcPr>
          <w:p>
            <w:pPr>
              <w:pStyle w:val="yTable"/>
            </w:pPr>
            <w:r>
              <w:t>Regulation 104(2): stopping a vehicle (other than an over</w:t>
            </w:r>
            <w:r>
              <w:noBreakHyphen/>
              <w:t>length vehicle) in a no</w:t>
            </w:r>
            <w:r>
              <w:noBreakHyphen/>
              <w:t>stopping area ..........................</w:t>
            </w:r>
          </w:p>
        </w:tc>
        <w:tc>
          <w:tcPr>
            <w:tcW w:w="1134" w:type="dxa"/>
          </w:tcPr>
          <w:p>
            <w:pPr>
              <w:pStyle w:val="yTable"/>
            </w:pPr>
            <w:r>
              <w:br/>
              <w:t>$40.00</w:t>
            </w:r>
          </w:p>
        </w:tc>
      </w:tr>
      <w:tr>
        <w:trPr>
          <w:cantSplit/>
        </w:trPr>
        <w:tc>
          <w:tcPr>
            <w:tcW w:w="709" w:type="dxa"/>
          </w:tcPr>
          <w:p>
            <w:pPr>
              <w:pStyle w:val="yTable"/>
            </w:pPr>
            <w:r>
              <w:t>4.</w:t>
            </w:r>
          </w:p>
        </w:tc>
        <w:tc>
          <w:tcPr>
            <w:tcW w:w="5387" w:type="dxa"/>
          </w:tcPr>
          <w:p>
            <w:pPr>
              <w:pStyle w:val="yTable"/>
            </w:pPr>
            <w:r>
              <w:t>Regulation </w:t>
            </w:r>
            <w:bookmarkStart w:id="4019" w:name="_Hlt482606211"/>
            <w:r>
              <w:t>104(2)</w:t>
            </w:r>
            <w:bookmarkEnd w:id="4019"/>
            <w:r>
              <w:t>: stopping an over</w:t>
            </w:r>
            <w:r>
              <w:noBreakHyphen/>
              <w:t>length vehicle in a no</w:t>
            </w:r>
            <w:r>
              <w:noBreakHyphen/>
              <w:t>stopping area .................................................................</w:t>
            </w:r>
          </w:p>
        </w:tc>
        <w:tc>
          <w:tcPr>
            <w:tcW w:w="1134" w:type="dxa"/>
          </w:tcPr>
          <w:p>
            <w:pPr>
              <w:pStyle w:val="yTable"/>
            </w:pPr>
            <w:r>
              <w:br/>
              <w:t>$80.00</w:t>
            </w:r>
          </w:p>
        </w:tc>
      </w:tr>
      <w:tr>
        <w:trPr>
          <w:cantSplit/>
        </w:trPr>
        <w:tc>
          <w:tcPr>
            <w:tcW w:w="709" w:type="dxa"/>
          </w:tcPr>
          <w:p>
            <w:pPr>
              <w:pStyle w:val="yTable"/>
            </w:pPr>
            <w:r>
              <w:t>5.</w:t>
            </w:r>
          </w:p>
        </w:tc>
        <w:tc>
          <w:tcPr>
            <w:tcW w:w="5387" w:type="dxa"/>
          </w:tcPr>
          <w:p>
            <w:pPr>
              <w:pStyle w:val="yTable"/>
            </w:pPr>
            <w:r>
              <w:t>Regulation 105(3)(a): parking a vehicle (other than an over</w:t>
            </w:r>
            <w:r>
              <w:noBreakHyphen/>
              <w:t>length vehicle) in a parking area otherwise than in accordance with a notice, sign, etc. .....................................</w:t>
            </w:r>
          </w:p>
        </w:tc>
        <w:tc>
          <w:tcPr>
            <w:tcW w:w="1134" w:type="dxa"/>
          </w:tcPr>
          <w:p>
            <w:pPr>
              <w:pStyle w:val="yTable"/>
            </w:pPr>
            <w:r>
              <w:br/>
            </w:r>
            <w:r>
              <w:br/>
              <w:t>$40.00</w:t>
            </w:r>
          </w:p>
        </w:tc>
      </w:tr>
      <w:tr>
        <w:trPr>
          <w:cantSplit/>
        </w:trPr>
        <w:tc>
          <w:tcPr>
            <w:tcW w:w="709" w:type="dxa"/>
          </w:tcPr>
          <w:p>
            <w:pPr>
              <w:pStyle w:val="yTable"/>
            </w:pPr>
            <w:r>
              <w:t>6.</w:t>
            </w:r>
          </w:p>
        </w:tc>
        <w:tc>
          <w:tcPr>
            <w:tcW w:w="5387" w:type="dxa"/>
          </w:tcPr>
          <w:p>
            <w:pPr>
              <w:pStyle w:val="yTable"/>
            </w:pPr>
            <w:r>
              <w:t>Regulation 105(3)(a): parking an over</w:t>
            </w:r>
            <w:r>
              <w:noBreakHyphen/>
              <w:t>length vehicle in a parking area otherwise than in accordance with a notice, sign, etc. ..............................................................................</w:t>
            </w:r>
          </w:p>
        </w:tc>
        <w:tc>
          <w:tcPr>
            <w:tcW w:w="1134" w:type="dxa"/>
          </w:tcPr>
          <w:p>
            <w:pPr>
              <w:pStyle w:val="yTable"/>
            </w:pPr>
            <w:r>
              <w:br/>
            </w:r>
            <w:r>
              <w:br/>
              <w:t>$80.00</w:t>
            </w:r>
          </w:p>
        </w:tc>
      </w:tr>
      <w:tr>
        <w:trPr>
          <w:cantSplit/>
        </w:trPr>
        <w:tc>
          <w:tcPr>
            <w:tcW w:w="709" w:type="dxa"/>
          </w:tcPr>
          <w:p>
            <w:pPr>
              <w:pStyle w:val="yTable"/>
            </w:pPr>
            <w:r>
              <w:t>7.</w:t>
            </w:r>
          </w:p>
        </w:tc>
        <w:tc>
          <w:tcPr>
            <w:tcW w:w="5387" w:type="dxa"/>
          </w:tcPr>
          <w:p>
            <w:pPr>
              <w:pStyle w:val="yTable"/>
            </w:pPr>
            <w:r>
              <w:t>Regulation 105(3)(b): parking a vehicle (other than an over</w:t>
            </w:r>
            <w:r>
              <w:noBreakHyphen/>
              <w:t>length vehicle) in a no</w:t>
            </w:r>
            <w:r>
              <w:noBreakHyphen/>
              <w:t>parking area ...........................</w:t>
            </w:r>
          </w:p>
        </w:tc>
        <w:tc>
          <w:tcPr>
            <w:tcW w:w="1134" w:type="dxa"/>
          </w:tcPr>
          <w:p>
            <w:pPr>
              <w:pStyle w:val="yTable"/>
            </w:pPr>
            <w:r>
              <w:br/>
              <w:t>$40.00</w:t>
            </w:r>
          </w:p>
        </w:tc>
      </w:tr>
      <w:tr>
        <w:trPr>
          <w:cantSplit/>
        </w:trPr>
        <w:tc>
          <w:tcPr>
            <w:tcW w:w="709" w:type="dxa"/>
          </w:tcPr>
          <w:p>
            <w:pPr>
              <w:pStyle w:val="yTable"/>
            </w:pPr>
            <w:r>
              <w:t>8.</w:t>
            </w:r>
          </w:p>
        </w:tc>
        <w:tc>
          <w:tcPr>
            <w:tcW w:w="5387" w:type="dxa"/>
          </w:tcPr>
          <w:p>
            <w:pPr>
              <w:pStyle w:val="yTable"/>
            </w:pPr>
            <w:r>
              <w:t>Regulation 105(3)(b): parking an over</w:t>
            </w:r>
            <w:r>
              <w:noBreakHyphen/>
              <w:t>length vehicle in a no</w:t>
            </w:r>
            <w:r>
              <w:noBreakHyphen/>
              <w:t>parking area ..................................................................</w:t>
            </w:r>
          </w:p>
        </w:tc>
        <w:tc>
          <w:tcPr>
            <w:tcW w:w="1134" w:type="dxa"/>
          </w:tcPr>
          <w:p>
            <w:pPr>
              <w:pStyle w:val="yTable"/>
            </w:pPr>
            <w:r>
              <w:br/>
              <w:t>$80.00</w:t>
            </w:r>
          </w:p>
        </w:tc>
      </w:tr>
      <w:tr>
        <w:trPr>
          <w:cantSplit/>
        </w:trPr>
        <w:tc>
          <w:tcPr>
            <w:tcW w:w="709" w:type="dxa"/>
          </w:tcPr>
          <w:p>
            <w:pPr>
              <w:pStyle w:val="yTable"/>
            </w:pPr>
            <w:r>
              <w:t>8A.</w:t>
            </w:r>
          </w:p>
        </w:tc>
        <w:tc>
          <w:tcPr>
            <w:tcW w:w="5387" w:type="dxa"/>
          </w:tcPr>
          <w:p>
            <w:pPr>
              <w:pStyle w:val="yTable"/>
            </w:pPr>
            <w:r>
              <w:t>Regulation 115(2): giving false name or address to, or failing to comply with direction of, an authorised officer ..</w:t>
            </w:r>
          </w:p>
        </w:tc>
        <w:tc>
          <w:tcPr>
            <w:tcW w:w="1134" w:type="dxa"/>
          </w:tcPr>
          <w:p>
            <w:pPr>
              <w:pStyle w:val="yTable"/>
            </w:pPr>
            <w:r>
              <w:br/>
              <w:t>$200.00</w:t>
            </w:r>
          </w:p>
        </w:tc>
      </w:tr>
      <w:tr>
        <w:trPr>
          <w:cantSplit/>
        </w:trPr>
        <w:tc>
          <w:tcPr>
            <w:tcW w:w="709" w:type="dxa"/>
          </w:tcPr>
          <w:p>
            <w:pPr>
              <w:pStyle w:val="yTable"/>
            </w:pPr>
          </w:p>
        </w:tc>
        <w:tc>
          <w:tcPr>
            <w:tcW w:w="5387" w:type="dxa"/>
          </w:tcPr>
          <w:p>
            <w:pPr>
              <w:pStyle w:val="yTable"/>
              <w:rPr>
                <w:b/>
              </w:rPr>
            </w:pPr>
            <w:r>
              <w:rPr>
                <w:b/>
              </w:rPr>
              <w:t>Dampier Port Authority</w:t>
            </w:r>
          </w:p>
        </w:tc>
        <w:tc>
          <w:tcPr>
            <w:tcW w:w="1134" w:type="dxa"/>
          </w:tcPr>
          <w:p>
            <w:pPr>
              <w:pStyle w:val="yTable"/>
            </w:pPr>
          </w:p>
        </w:tc>
      </w:tr>
      <w:tr>
        <w:trPr>
          <w:cantSplit/>
        </w:trPr>
        <w:tc>
          <w:tcPr>
            <w:tcW w:w="709" w:type="dxa"/>
          </w:tcPr>
          <w:p>
            <w:pPr>
              <w:pStyle w:val="yTable"/>
            </w:pPr>
            <w:r>
              <w:t>9.</w:t>
            </w:r>
          </w:p>
        </w:tc>
        <w:tc>
          <w:tcPr>
            <w:tcW w:w="5387" w:type="dxa"/>
          </w:tcPr>
          <w:p>
            <w:pPr>
              <w:pStyle w:val="yTable"/>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
            </w:pPr>
            <w:r>
              <w:br/>
            </w:r>
            <w:r>
              <w:br/>
              <w:t>$200.00</w:t>
            </w:r>
          </w:p>
        </w:tc>
      </w:tr>
      <w:tr>
        <w:trPr>
          <w:cantSplit/>
        </w:trPr>
        <w:tc>
          <w:tcPr>
            <w:tcW w:w="709" w:type="dxa"/>
          </w:tcPr>
          <w:p>
            <w:pPr>
              <w:pStyle w:val="yNumberedItem"/>
            </w:pPr>
            <w:r>
              <w:t>10.</w:t>
            </w:r>
          </w:p>
        </w:tc>
        <w:tc>
          <w:tcPr>
            <w:tcW w:w="5387" w:type="dxa"/>
          </w:tcPr>
          <w:p>
            <w:pPr>
              <w:pStyle w:val="yTable"/>
            </w:pPr>
            <w:r>
              <w:t>Schedule </w:t>
            </w:r>
            <w:r>
              <w:rPr>
                <w:snapToGrid w:val="0"/>
              </w:rPr>
              <w:t>1</w:t>
            </w:r>
            <w:r>
              <w:t xml:space="preserve"> clause 39(2): failing to produce on demand certificate of tonnage and certificate of registry etc. ...........</w:t>
            </w:r>
          </w:p>
        </w:tc>
        <w:tc>
          <w:tcPr>
            <w:tcW w:w="1134" w:type="dxa"/>
          </w:tcPr>
          <w:p>
            <w:pPr>
              <w:pStyle w:val="yTable"/>
            </w:pPr>
            <w:r>
              <w:br/>
              <w:t>$200.00</w:t>
            </w:r>
          </w:p>
        </w:tc>
      </w:tr>
      <w:tr>
        <w:trPr>
          <w:cantSplit/>
        </w:trPr>
        <w:tc>
          <w:tcPr>
            <w:tcW w:w="709" w:type="dxa"/>
          </w:tcPr>
          <w:p>
            <w:pPr>
              <w:pStyle w:val="yTable"/>
            </w:pPr>
            <w:r>
              <w:t>11.</w:t>
            </w:r>
          </w:p>
        </w:tc>
        <w:tc>
          <w:tcPr>
            <w:tcW w:w="5387" w:type="dxa"/>
          </w:tcPr>
          <w:p>
            <w:pPr>
              <w:pStyle w:val="yTable"/>
            </w:pPr>
            <w:r>
              <w:t>Schedule </w:t>
            </w:r>
            <w:r>
              <w:rPr>
                <w:snapToGrid w:val="0"/>
              </w:rPr>
              <w:t>1</w:t>
            </w:r>
            <w:r>
              <w:t xml:space="preserve"> clause 41(1): operating propeller of a vessel moored to a wharf ...............................................................</w:t>
            </w:r>
          </w:p>
        </w:tc>
        <w:tc>
          <w:tcPr>
            <w:tcW w:w="1134" w:type="dxa"/>
          </w:tcPr>
          <w:p>
            <w:pPr>
              <w:pStyle w:val="yTable"/>
            </w:pPr>
            <w:r>
              <w:br/>
              <w:t>$200.00</w:t>
            </w:r>
          </w:p>
        </w:tc>
      </w:tr>
      <w:tr>
        <w:trPr>
          <w:cantSplit/>
        </w:trPr>
        <w:tc>
          <w:tcPr>
            <w:tcW w:w="709" w:type="dxa"/>
          </w:tcPr>
          <w:p>
            <w:pPr>
              <w:pStyle w:val="yTable"/>
            </w:pPr>
            <w:r>
              <w:t>12.</w:t>
            </w:r>
          </w:p>
        </w:tc>
        <w:tc>
          <w:tcPr>
            <w:tcW w:w="5387" w:type="dxa"/>
          </w:tcPr>
          <w:p>
            <w:pPr>
              <w:pStyle w:val="yTable"/>
            </w:pPr>
            <w:r>
              <w:t>Schedule </w:t>
            </w:r>
            <w:r>
              <w:rPr>
                <w:snapToGrid w:val="0"/>
              </w:rPr>
              <w:t>1</w:t>
            </w:r>
            <w:r>
              <w:t xml:space="preserve"> clause 45(1): unauthorised bunkering of a vessel ...................................................................................</w:t>
            </w:r>
          </w:p>
        </w:tc>
        <w:tc>
          <w:tcPr>
            <w:tcW w:w="1134" w:type="dxa"/>
          </w:tcPr>
          <w:p>
            <w:pPr>
              <w:pStyle w:val="yTable"/>
            </w:pPr>
            <w:r>
              <w:br/>
              <w:t>$200.00</w:t>
            </w:r>
          </w:p>
        </w:tc>
      </w:tr>
      <w:tr>
        <w:trPr>
          <w:cantSplit/>
        </w:trPr>
        <w:tc>
          <w:tcPr>
            <w:tcW w:w="709" w:type="dxa"/>
          </w:tcPr>
          <w:p>
            <w:pPr>
              <w:pStyle w:val="yTable"/>
            </w:pPr>
            <w:r>
              <w:t>13.</w:t>
            </w:r>
          </w:p>
        </w:tc>
        <w:tc>
          <w:tcPr>
            <w:tcW w:w="5387" w:type="dxa"/>
          </w:tcPr>
          <w:p>
            <w:pPr>
              <w:pStyle w:val="yTable"/>
            </w:pPr>
            <w:r>
              <w:t>Schedule </w:t>
            </w:r>
            <w:r>
              <w:rPr>
                <w:snapToGrid w:val="0"/>
              </w:rPr>
              <w:t>1</w:t>
            </w:r>
            <w:r>
              <w:t xml:space="preserve"> clause 45(3): failing to notify harbour master of beginning and end of bunkering .....................................</w:t>
            </w:r>
          </w:p>
        </w:tc>
        <w:tc>
          <w:tcPr>
            <w:tcW w:w="1134" w:type="dxa"/>
          </w:tcPr>
          <w:p>
            <w:pPr>
              <w:pStyle w:val="yTable"/>
            </w:pPr>
            <w:r>
              <w:br/>
              <w:t>$200.00</w:t>
            </w:r>
          </w:p>
        </w:tc>
      </w:tr>
      <w:tr>
        <w:trPr>
          <w:cantSplit/>
        </w:trPr>
        <w:tc>
          <w:tcPr>
            <w:tcW w:w="709" w:type="dxa"/>
          </w:tcPr>
          <w:p>
            <w:pPr>
              <w:pStyle w:val="yTable"/>
            </w:pPr>
            <w:r>
              <w:t>14.</w:t>
            </w:r>
          </w:p>
        </w:tc>
        <w:tc>
          <w:tcPr>
            <w:tcW w:w="5387" w:type="dxa"/>
          </w:tcPr>
          <w:p>
            <w:pPr>
              <w:pStyle w:val="yTable"/>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15.</w:t>
            </w:r>
          </w:p>
        </w:tc>
        <w:tc>
          <w:tcPr>
            <w:tcW w:w="5387" w:type="dxa"/>
          </w:tcPr>
          <w:p>
            <w:pPr>
              <w:pStyle w:val="yTable"/>
            </w:pPr>
            <w:r>
              <w:t>Schedule </w:t>
            </w:r>
            <w:r>
              <w:rPr>
                <w:snapToGrid w:val="0"/>
              </w:rPr>
              <w:t>1</w:t>
            </w:r>
            <w:r>
              <w:t xml:space="preserve"> clause 48(1): failing to ensure no fishing from a fishing vessel in a channel, fairway, etc. ..........................</w:t>
            </w:r>
          </w:p>
        </w:tc>
        <w:tc>
          <w:tcPr>
            <w:tcW w:w="1134" w:type="dxa"/>
          </w:tcPr>
          <w:p>
            <w:pPr>
              <w:pStyle w:val="yTable"/>
            </w:pPr>
            <w:r>
              <w:br/>
              <w:t>$500.00</w:t>
            </w:r>
          </w:p>
        </w:tc>
      </w:tr>
      <w:tr>
        <w:trPr>
          <w:cantSplit/>
        </w:trPr>
        <w:tc>
          <w:tcPr>
            <w:tcW w:w="709" w:type="dxa"/>
          </w:tcPr>
          <w:p>
            <w:pPr>
              <w:pStyle w:val="yTable"/>
            </w:pPr>
            <w:r>
              <w:t>16.</w:t>
            </w:r>
          </w:p>
        </w:tc>
        <w:tc>
          <w:tcPr>
            <w:tcW w:w="5387" w:type="dxa"/>
          </w:tcPr>
          <w:p>
            <w:pPr>
              <w:pStyle w:val="yTable"/>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17.</w:t>
            </w:r>
          </w:p>
        </w:tc>
        <w:tc>
          <w:tcPr>
            <w:tcW w:w="5387" w:type="dxa"/>
          </w:tcPr>
          <w:p>
            <w:pPr>
              <w:pStyle w:val="yTable"/>
            </w:pPr>
            <w:r>
              <w:t>Schedule </w:t>
            </w:r>
            <w:r>
              <w:rPr>
                <w:snapToGrid w:val="0"/>
              </w:rPr>
              <w:t>1</w:t>
            </w:r>
            <w:r>
              <w:t xml:space="preserve"> clause 50: unauthorised installation or use of mooring ...............................................................................</w:t>
            </w:r>
          </w:p>
        </w:tc>
        <w:tc>
          <w:tcPr>
            <w:tcW w:w="1134" w:type="dxa"/>
          </w:tcPr>
          <w:p>
            <w:pPr>
              <w:pStyle w:val="yTable"/>
            </w:pPr>
            <w:r>
              <w:br/>
              <w:t>$200.00</w:t>
            </w:r>
          </w:p>
        </w:tc>
      </w:tr>
      <w:tr>
        <w:trPr>
          <w:cantSplit/>
        </w:trPr>
        <w:tc>
          <w:tcPr>
            <w:tcW w:w="709" w:type="dxa"/>
          </w:tcPr>
          <w:p>
            <w:pPr>
              <w:pStyle w:val="yTable"/>
            </w:pPr>
            <w:r>
              <w:t>18.</w:t>
            </w:r>
          </w:p>
        </w:tc>
        <w:tc>
          <w:tcPr>
            <w:tcW w:w="5387" w:type="dxa"/>
          </w:tcPr>
          <w:p>
            <w:pPr>
              <w:pStyle w:val="yTable"/>
            </w:pPr>
            <w:r>
              <w:t>Schedule </w:t>
            </w:r>
            <w:r>
              <w:rPr>
                <w:snapToGrid w:val="0"/>
              </w:rPr>
              <w:t>1</w:t>
            </w:r>
            <w:r>
              <w:t xml:space="preserve"> clause 62(1): unauthorised placing of goods on port facility, port land, etc. ..................................................</w:t>
            </w:r>
          </w:p>
        </w:tc>
        <w:tc>
          <w:tcPr>
            <w:tcW w:w="1134" w:type="dxa"/>
          </w:tcPr>
          <w:p>
            <w:pPr>
              <w:pStyle w:val="yTable"/>
            </w:pPr>
            <w:r>
              <w:br/>
              <w:t>$200.00</w:t>
            </w:r>
          </w:p>
        </w:tc>
      </w:tr>
      <w:tr>
        <w:trPr>
          <w:cantSplit/>
        </w:trPr>
        <w:tc>
          <w:tcPr>
            <w:tcW w:w="709" w:type="dxa"/>
          </w:tcPr>
          <w:p>
            <w:pPr>
              <w:pStyle w:val="yTable"/>
            </w:pPr>
            <w:r>
              <w:t>19.</w:t>
            </w:r>
          </w:p>
        </w:tc>
        <w:tc>
          <w:tcPr>
            <w:tcW w:w="5387" w:type="dxa"/>
          </w:tcPr>
          <w:p>
            <w:pPr>
              <w:pStyle w:val="yTable"/>
            </w:pPr>
            <w:r>
              <w:t>Schedule </w:t>
            </w:r>
            <w:r>
              <w:rPr>
                <w:snapToGrid w:val="0"/>
              </w:rPr>
              <w:t>1</w:t>
            </w:r>
            <w:r>
              <w:t xml:space="preserve"> clause 62(2): unloading goods on to wharf, or placing goods on wharf, otherwise than where directed by harbour master ....................................................................</w:t>
            </w:r>
          </w:p>
        </w:tc>
        <w:tc>
          <w:tcPr>
            <w:tcW w:w="1134" w:type="dxa"/>
          </w:tcPr>
          <w:p>
            <w:pPr>
              <w:pStyle w:val="yTable"/>
            </w:pPr>
            <w:r>
              <w:br/>
            </w:r>
            <w:r>
              <w:br/>
              <w:t>$200.00</w:t>
            </w:r>
          </w:p>
        </w:tc>
      </w:tr>
      <w:tr>
        <w:trPr>
          <w:cantSplit/>
        </w:trPr>
        <w:tc>
          <w:tcPr>
            <w:tcW w:w="709" w:type="dxa"/>
          </w:tcPr>
          <w:p>
            <w:pPr>
              <w:pStyle w:val="yTable"/>
            </w:pPr>
            <w:r>
              <w:t>20.</w:t>
            </w:r>
          </w:p>
        </w:tc>
        <w:tc>
          <w:tcPr>
            <w:tcW w:w="5387" w:type="dxa"/>
          </w:tcPr>
          <w:p>
            <w:pPr>
              <w:pStyle w:val="yTable"/>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
            </w:pPr>
            <w:r>
              <w:br/>
            </w:r>
            <w:r>
              <w:br/>
              <w:t>$200.00</w:t>
            </w:r>
          </w:p>
        </w:tc>
      </w:tr>
      <w:tr>
        <w:trPr>
          <w:cantSplit/>
        </w:trPr>
        <w:tc>
          <w:tcPr>
            <w:tcW w:w="709" w:type="dxa"/>
          </w:tcPr>
          <w:p>
            <w:pPr>
              <w:pStyle w:val="yTable"/>
            </w:pPr>
            <w:r>
              <w:t>21.</w:t>
            </w:r>
          </w:p>
        </w:tc>
        <w:tc>
          <w:tcPr>
            <w:tcW w:w="5387" w:type="dxa"/>
          </w:tcPr>
          <w:p>
            <w:pPr>
              <w:pStyle w:val="yTable"/>
            </w:pPr>
            <w:r>
              <w:t>Schedule </w:t>
            </w:r>
            <w:r>
              <w:rPr>
                <w:snapToGrid w:val="0"/>
              </w:rPr>
              <w:t>1</w:t>
            </w:r>
            <w:r>
              <w:t xml:space="preserve"> clause 63(2): failing to report incident resulting in damage to port facility, vessel, navigational aid, etc. ................................................................................</w:t>
            </w:r>
          </w:p>
        </w:tc>
        <w:tc>
          <w:tcPr>
            <w:tcW w:w="1134" w:type="dxa"/>
          </w:tcPr>
          <w:p>
            <w:pPr>
              <w:pStyle w:val="yTable"/>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Esperance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22.</w:t>
            </w:r>
          </w:p>
        </w:tc>
        <w:tc>
          <w:tcPr>
            <w:tcW w:w="5387" w:type="dxa"/>
            <w:tcBorders>
              <w:top w:val="nil"/>
              <w:left w:val="nil"/>
              <w:bottom w:val="nil"/>
              <w:right w:val="nil"/>
            </w:tcBorders>
          </w:tcPr>
          <w:p>
            <w:pPr>
              <w:pStyle w:val="yTable"/>
            </w:pPr>
            <w:r>
              <w:t>Schedule 1 clause 64B: unauthorised berthing of fishing vessel at main wharf berth 1, 2 or 3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23.</w:t>
            </w:r>
          </w:p>
        </w:tc>
        <w:tc>
          <w:tcPr>
            <w:tcW w:w="5387" w:type="dxa"/>
            <w:tcBorders>
              <w:top w:val="nil"/>
              <w:left w:val="nil"/>
              <w:bottom w:val="nil"/>
              <w:right w:val="nil"/>
            </w:tcBorders>
          </w:tcPr>
          <w:p>
            <w:pPr>
              <w:pStyle w:val="yTable"/>
            </w:pPr>
            <w:r>
              <w:t>Schedule 1 clause 64C: unauthorised mooring, anchoring, landing or beaching of vessel in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24.</w:t>
            </w:r>
          </w:p>
        </w:tc>
        <w:tc>
          <w:tcPr>
            <w:tcW w:w="5387" w:type="dxa"/>
            <w:tcBorders>
              <w:top w:val="nil"/>
              <w:left w:val="nil"/>
              <w:bottom w:val="nil"/>
              <w:right w:val="nil"/>
            </w:tcBorders>
          </w:tcPr>
          <w:p>
            <w:pPr>
              <w:pStyle w:val="yTable"/>
            </w:pPr>
            <w:r>
              <w:t>Schedule 1 clause 64D: unauthorised placing of fishing gear in waters of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Fremantle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25.</w:t>
            </w:r>
          </w:p>
        </w:tc>
        <w:tc>
          <w:tcPr>
            <w:tcW w:w="5387" w:type="dxa"/>
            <w:tcBorders>
              <w:top w:val="nil"/>
              <w:left w:val="nil"/>
              <w:bottom w:val="nil"/>
              <w:right w:val="nil"/>
            </w:tcBorders>
          </w:tcPr>
          <w:p>
            <w:pPr>
              <w:pStyle w:val="yTable"/>
            </w:pPr>
            <w:r>
              <w:t>Schedule 1 clause 100: unauthorised swimming in waters of port outside designated area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26.</w:t>
            </w:r>
          </w:p>
        </w:tc>
        <w:tc>
          <w:tcPr>
            <w:tcW w:w="5387" w:type="dxa"/>
            <w:tcBorders>
              <w:top w:val="nil"/>
              <w:left w:val="nil"/>
              <w:bottom w:val="nil"/>
              <w:right w:val="nil"/>
            </w:tcBorders>
          </w:tcPr>
          <w:p>
            <w:pPr>
              <w:pStyle w:val="yTable"/>
            </w:pPr>
            <w:r>
              <w:t>Schedule 1 clause 101(1): unauthorised use of motor boats, or water skiing, in Inner Harbour .............................</w:t>
            </w:r>
          </w:p>
        </w:tc>
        <w:tc>
          <w:tcPr>
            <w:tcW w:w="1134" w:type="dxa"/>
            <w:tcBorders>
              <w:top w:val="nil"/>
              <w:left w:val="nil"/>
              <w:bottom w:val="nil"/>
              <w:right w:val="nil"/>
            </w:tcBorders>
          </w:tcPr>
          <w:p>
            <w:pPr>
              <w:pStyle w:val="yTable"/>
            </w:pPr>
            <w:r>
              <w:br/>
              <w:t>$200.00</w:t>
            </w:r>
          </w:p>
        </w:tc>
      </w:tr>
    </w:tbl>
    <w:p>
      <w:pPr>
        <w:pStyle w:val="yFootnotesection"/>
      </w:pPr>
      <w:r>
        <w:tab/>
        <w:t>[Schedule 3 amended in Gazette 31 Jan 2003 p. 298</w:t>
      </w:r>
      <w:r>
        <w:noBreakHyphen/>
        <w:t>9; 10 Dec 2004 p. 5916.]</w:t>
      </w:r>
    </w:p>
    <w:p>
      <w:pPr>
        <w:pStyle w:val="yScheduleHeading"/>
      </w:pPr>
      <w:bookmarkStart w:id="4020" w:name="_Toc90436124"/>
      <w:bookmarkStart w:id="4021" w:name="_Toc105475291"/>
      <w:bookmarkStart w:id="4022" w:name="_Toc113163911"/>
      <w:bookmarkStart w:id="4023" w:name="_Toc114630906"/>
      <w:bookmarkStart w:id="4024" w:name="_Toc114631191"/>
      <w:bookmarkStart w:id="4025" w:name="_Toc144537463"/>
      <w:bookmarkStart w:id="4026" w:name="_Toc148403892"/>
      <w:bookmarkStart w:id="4027" w:name="_Toc148408365"/>
      <w:bookmarkStart w:id="4028" w:name="_Toc150053972"/>
      <w:bookmarkStart w:id="4029" w:name="_Toc153783945"/>
      <w:bookmarkStart w:id="4030" w:name="_Toc156727469"/>
      <w:bookmarkStart w:id="4031" w:name="_Toc169079334"/>
      <w:bookmarkStart w:id="4032" w:name="_Toc169323640"/>
      <w:bookmarkStart w:id="4033" w:name="_Toc170622848"/>
      <w:bookmarkStart w:id="4034" w:name="_Toc173557307"/>
      <w:bookmarkStart w:id="4035" w:name="_Toc173564386"/>
      <w:bookmarkStart w:id="4036" w:name="_Toc177788687"/>
      <w:bookmarkStart w:id="4037" w:name="_Toc178059002"/>
      <w:bookmarkStart w:id="4038" w:name="_Toc179360663"/>
      <w:bookmarkStart w:id="4039" w:name="_Toc181676363"/>
      <w:bookmarkStart w:id="4040" w:name="_Toc184117021"/>
      <w:bookmarkStart w:id="4041" w:name="_Toc184183352"/>
      <w:bookmarkStart w:id="4042" w:name="_Toc213146081"/>
      <w:bookmarkStart w:id="4043" w:name="_Toc233696701"/>
      <w:bookmarkStart w:id="4044" w:name="_Toc233696999"/>
      <w:r>
        <w:rPr>
          <w:rStyle w:val="CharSchNo"/>
        </w:rPr>
        <w:t>Schedule 4</w:t>
      </w:r>
      <w:r>
        <w:t xml:space="preserve"> — </w:t>
      </w:r>
      <w:r>
        <w:rPr>
          <w:rStyle w:val="CharSchText"/>
        </w:rPr>
        <w:t>Forms</w:t>
      </w:r>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p>
    <w:p>
      <w:pPr>
        <w:pStyle w:val="yShoulderClause"/>
      </w:pPr>
      <w:r>
        <w:t xml:space="preserve">[r. </w:t>
      </w:r>
      <w:bookmarkStart w:id="4045" w:name="_Hlt482698813"/>
      <w:r>
        <w:t>111</w:t>
      </w:r>
      <w:bookmarkEnd w:id="4045"/>
      <w:r>
        <w:t>, 112]</w:t>
      </w:r>
    </w:p>
    <w:p>
      <w:pPr>
        <w:pStyle w:val="yMiscellaneousHeading"/>
      </w:pPr>
      <w:bookmarkStart w:id="4046" w:name="_Toc90436125"/>
      <w:r>
        <w:t>Form 1</w:t>
      </w:r>
      <w:bookmarkEnd w:id="4046"/>
    </w:p>
    <w:p>
      <w:pPr>
        <w:pStyle w:val="yMiscellaneousHeading"/>
        <w:rPr>
          <w:i/>
        </w:rPr>
      </w:pPr>
      <w:bookmarkStart w:id="4047" w:name="_Toc90436126"/>
      <w:r>
        <w:rPr>
          <w:i/>
        </w:rPr>
        <w:t>Port Authorities Act 1999</w:t>
      </w:r>
      <w:bookmarkEnd w:id="4047"/>
    </w:p>
    <w:p>
      <w:pPr>
        <w:pStyle w:val="yMiscellaneousHeading"/>
        <w:rPr>
          <w:b/>
        </w:rPr>
      </w:pPr>
      <w:r>
        <w:rPr>
          <w:b/>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Table"/>
        <w:tabs>
          <w:tab w:val="right" w:leader="dot" w:pos="7088"/>
        </w:tabs>
        <w:rPr>
          <w:snapToGrid w:val="0"/>
        </w:rPr>
      </w:pPr>
      <w:r>
        <w:rPr>
          <w:snapToGrid w:val="0"/>
        </w:rPr>
        <w:t xml:space="preserve">at </w:t>
      </w:r>
      <w:r>
        <w:rPr>
          <w:snapToGrid w:val="0"/>
          <w:vertAlign w:val="superscript"/>
        </w:rPr>
        <w:t xml:space="preserve">(7) </w:t>
      </w:r>
      <w:r>
        <w:rPr>
          <w:snapToGrid w:val="0"/>
        </w:rPr>
        <w:t>..........................................................</w:t>
      </w:r>
      <w:r>
        <w:t>..............................................................</w:t>
      </w:r>
    </w:p>
    <w:p>
      <w:pPr>
        <w:pStyle w:val="yTable"/>
        <w:tabs>
          <w:tab w:val="right" w:leader="dot" w:pos="7088"/>
        </w:tabs>
        <w:rPr>
          <w:snapToGrid w:val="0"/>
        </w:rPr>
      </w:pPr>
      <w:r>
        <w:rPr>
          <w:snapToGrid w:val="0"/>
        </w:rPr>
        <w:t>within a period of 28 days after the giving of this notice.</w:t>
      </w:r>
    </w:p>
    <w:p>
      <w:pPr>
        <w:pStyle w:val="yTable"/>
        <w:tabs>
          <w:tab w:val="right" w:leader="dot" w:pos="7088"/>
        </w:tabs>
        <w:rPr>
          <w:snapToGrid w:val="0"/>
        </w:rPr>
      </w:pPr>
      <w:r>
        <w:rPr>
          <w:snapToGrid w:val="0"/>
        </w:rPr>
        <w:t>Name of authorised person giving the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 xml:space="preserve">Name of alleged offender </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Regulation or clause designation</w:t>
      </w:r>
    </w:p>
    <w:p>
      <w:pPr>
        <w:pStyle w:val="yTable"/>
        <w:tabs>
          <w:tab w:val="right" w:leader="dot" w:pos="7088"/>
        </w:tabs>
        <w:spacing w:before="0"/>
        <w:ind w:left="425" w:hanging="425"/>
        <w:rPr>
          <w:snapToGrid w:val="0"/>
          <w:sz w:val="16"/>
        </w:rPr>
      </w:pPr>
      <w:r>
        <w:rPr>
          <w:snapToGrid w:val="0"/>
          <w:sz w:val="16"/>
        </w:rPr>
        <w:t>(6)</w:t>
      </w:r>
      <w:r>
        <w:rPr>
          <w:snapToGrid w:val="0"/>
          <w:sz w:val="16"/>
        </w:rPr>
        <w:tab/>
        <w:t>Description of authorised persons</w:t>
      </w:r>
    </w:p>
    <w:p>
      <w:pPr>
        <w:pStyle w:val="yTable"/>
        <w:tabs>
          <w:tab w:val="right" w:leader="dot" w:pos="7088"/>
        </w:tabs>
        <w:spacing w:before="0"/>
        <w:ind w:left="425" w:hanging="425"/>
        <w:rPr>
          <w:snapToGrid w:val="0"/>
          <w:sz w:val="16"/>
        </w:rPr>
      </w:pPr>
      <w:r>
        <w:rPr>
          <w:snapToGrid w:val="0"/>
          <w:sz w:val="16"/>
        </w:rPr>
        <w:t>(7)</w:t>
      </w:r>
      <w:r>
        <w:rPr>
          <w:snapToGrid w:val="0"/>
          <w:sz w:val="16"/>
        </w:rPr>
        <w:tab/>
        <w:t>Place where modified penalty may be paid</w:t>
      </w:r>
    </w:p>
    <w:p>
      <w:pPr>
        <w:pStyle w:val="yMiscellaneousHeading"/>
      </w:pPr>
      <w:bookmarkStart w:id="4048" w:name="_Toc90436128"/>
      <w:r>
        <w:t>Form 2</w:t>
      </w:r>
      <w:bookmarkEnd w:id="4048"/>
    </w:p>
    <w:p>
      <w:pPr>
        <w:pStyle w:val="yMiscellaneousHeading"/>
        <w:rPr>
          <w:i/>
        </w:rPr>
      </w:pPr>
      <w:bookmarkStart w:id="4049" w:name="_Toc90436129"/>
      <w:r>
        <w:rPr>
          <w:i/>
        </w:rPr>
        <w:t>Port Authorities Act 1999</w:t>
      </w:r>
      <w:bookmarkEnd w:id="4049"/>
    </w:p>
    <w:p>
      <w:pPr>
        <w:pStyle w:val="yMiscellaneousHeading"/>
        <w:rPr>
          <w:b/>
        </w:rPr>
      </w:pPr>
      <w:r>
        <w:rPr>
          <w:b/>
        </w:rPr>
        <w:t>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 offence of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 xml:space="preserve">* </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 xml:space="preserve">* </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t xml:space="preserve">* </w:t>
      </w:r>
      <w:r>
        <w:rPr>
          <w:snapToGrid w:val="0"/>
          <w:sz w:val="16"/>
        </w:rPr>
        <w:tab/>
        <w:t>Delete as appropriate</w:t>
      </w:r>
    </w:p>
    <w:p>
      <w:pPr>
        <w:pStyle w:val="yTable"/>
        <w:tabs>
          <w:tab w:val="right" w:leader="dot" w:pos="7088"/>
        </w:tabs>
        <w:rPr>
          <w:snapToGrid w:val="0"/>
        </w:rPr>
      </w:pPr>
      <w:r>
        <w:rPr>
          <w:snapToGrid w:val="0"/>
        </w:rPr>
        <w:t>Name and title of authorised person giving this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given the infringement notice</w:t>
      </w:r>
    </w:p>
    <w:p>
      <w:pPr>
        <w:pStyle w:val="yTable"/>
        <w:tabs>
          <w:tab w:val="right" w:leader="dot" w:pos="7088"/>
        </w:tabs>
        <w:ind w:left="425" w:hanging="425"/>
      </w:pPr>
      <w:r>
        <w:rPr>
          <w:snapToGrid w:val="0"/>
          <w:sz w:val="16"/>
        </w:rPr>
        <w:t>(2)</w:t>
      </w:r>
      <w:r>
        <w:rPr>
          <w:snapToGrid w:val="0"/>
          <w:sz w:val="16"/>
        </w:rPr>
        <w:tab/>
        <w:t>Address of alleged offender</w:t>
      </w:r>
    </w:p>
    <w:p>
      <w:pPr>
        <w:sectPr>
          <w:headerReference w:type="even" r:id="rId22"/>
          <w:headerReference w:type="default" r:id="rId23"/>
          <w:pgSz w:w="11906" w:h="16838" w:code="9"/>
          <w:pgMar w:top="2376" w:right="2405" w:bottom="3542" w:left="2405" w:header="706" w:footer="3380" w:gutter="0"/>
          <w:cols w:space="720"/>
          <w:noEndnote/>
          <w:docGrid w:linePitch="326"/>
        </w:sectPr>
      </w:pPr>
    </w:p>
    <w:p>
      <w:pPr>
        <w:pStyle w:val="nHeading2"/>
      </w:pPr>
      <w:bookmarkStart w:id="4050" w:name="_Toc90436131"/>
      <w:bookmarkStart w:id="4051" w:name="_Toc100981913"/>
      <w:bookmarkStart w:id="4052" w:name="_Toc101064257"/>
      <w:bookmarkStart w:id="4053" w:name="_Toc101752442"/>
      <w:bookmarkStart w:id="4054" w:name="_Toc103486239"/>
      <w:bookmarkStart w:id="4055" w:name="_Toc105475292"/>
      <w:bookmarkStart w:id="4056" w:name="_Toc110063797"/>
      <w:bookmarkStart w:id="4057" w:name="_Toc110151565"/>
      <w:bookmarkStart w:id="4058" w:name="_Toc113163912"/>
      <w:bookmarkStart w:id="4059" w:name="_Toc114630907"/>
      <w:bookmarkStart w:id="4060" w:name="_Toc114631192"/>
      <w:bookmarkStart w:id="4061" w:name="_Toc144537464"/>
      <w:bookmarkStart w:id="4062" w:name="_Toc148403893"/>
      <w:bookmarkStart w:id="4063" w:name="_Toc148408366"/>
      <w:bookmarkStart w:id="4064" w:name="_Toc150053973"/>
      <w:bookmarkStart w:id="4065" w:name="_Toc153783946"/>
      <w:bookmarkStart w:id="4066" w:name="_Toc156727470"/>
      <w:bookmarkStart w:id="4067" w:name="_Toc169079335"/>
      <w:bookmarkStart w:id="4068" w:name="_Toc169323641"/>
      <w:bookmarkStart w:id="4069" w:name="_Toc170622849"/>
      <w:bookmarkStart w:id="4070" w:name="_Toc173557308"/>
      <w:bookmarkStart w:id="4071" w:name="_Toc173564387"/>
      <w:bookmarkStart w:id="4072" w:name="_Toc177788688"/>
      <w:bookmarkStart w:id="4073" w:name="_Toc178059003"/>
      <w:bookmarkStart w:id="4074" w:name="_Toc179360664"/>
      <w:bookmarkStart w:id="4075" w:name="_Toc181676364"/>
      <w:bookmarkStart w:id="4076" w:name="_Toc184117022"/>
      <w:bookmarkStart w:id="4077" w:name="_Toc184183353"/>
      <w:bookmarkStart w:id="4078" w:name="_Toc213146082"/>
      <w:bookmarkStart w:id="4079" w:name="_Toc233696702"/>
      <w:bookmarkStart w:id="4080" w:name="_Toc233697000"/>
      <w:r>
        <w:t>Notes</w:t>
      </w:r>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4081" w:name="_Toc181676365"/>
      <w:bookmarkStart w:id="4082" w:name="_Toc233697001"/>
      <w:bookmarkStart w:id="4083" w:name="_Toc213146083"/>
      <w:r>
        <w:t>Compilation table</w:t>
      </w:r>
      <w:bookmarkEnd w:id="4081"/>
      <w:bookmarkEnd w:id="4082"/>
      <w:bookmarkEnd w:id="408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4970-2</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5939-40</w:t>
            </w:r>
          </w:p>
        </w:tc>
        <w:tc>
          <w:tcPr>
            <w:tcW w:w="2693" w:type="dxa"/>
          </w:tcPr>
          <w:p>
            <w:pPr>
              <w:pStyle w:val="nTable"/>
              <w:spacing w:after="40"/>
              <w:rPr>
                <w:sz w:val="19"/>
              </w:rPr>
            </w:pPr>
            <w:r>
              <w:rPr>
                <w:sz w:val="19"/>
              </w:rPr>
              <w:t>r. 1 and 2: 30 Nov 2007 (see r. 2(a));</w:t>
            </w:r>
          </w:p>
          <w:p>
            <w:pPr>
              <w:pStyle w:val="nTable"/>
              <w:spacing w:after="40"/>
              <w:rPr>
                <w:snapToGrid w:val="0"/>
                <w:sz w:val="19"/>
                <w:lang w:val="en-US"/>
              </w:rPr>
            </w:pPr>
            <w:r>
              <w:rPr>
                <w:sz w:val="19"/>
              </w:rP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9"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rPr>
          <w:ins w:id="4084" w:author="Master Repository Process" w:date="2021-09-11T18:18:00Z"/>
        </w:trPr>
        <w:tc>
          <w:tcPr>
            <w:tcW w:w="3119" w:type="dxa"/>
            <w:tcBorders>
              <w:bottom w:val="single" w:sz="4" w:space="0" w:color="auto"/>
            </w:tcBorders>
          </w:tcPr>
          <w:p>
            <w:pPr>
              <w:pStyle w:val="nTable"/>
              <w:spacing w:after="40"/>
              <w:rPr>
                <w:ins w:id="4085" w:author="Master Repository Process" w:date="2021-09-11T18:18:00Z"/>
                <w:i/>
                <w:sz w:val="19"/>
              </w:rPr>
            </w:pPr>
            <w:ins w:id="4086" w:author="Master Repository Process" w:date="2021-09-11T18:18:00Z">
              <w:r>
                <w:rPr>
                  <w:i/>
                  <w:sz w:val="19"/>
                </w:rPr>
                <w:t>Port Authorities Amendment Regulations 2009</w:t>
              </w:r>
            </w:ins>
          </w:p>
        </w:tc>
        <w:tc>
          <w:tcPr>
            <w:tcW w:w="1276" w:type="dxa"/>
            <w:tcBorders>
              <w:bottom w:val="single" w:sz="4" w:space="0" w:color="auto"/>
            </w:tcBorders>
          </w:tcPr>
          <w:p>
            <w:pPr>
              <w:pStyle w:val="nTable"/>
              <w:spacing w:after="40"/>
              <w:rPr>
                <w:ins w:id="4087" w:author="Master Repository Process" w:date="2021-09-11T18:18:00Z"/>
                <w:sz w:val="19"/>
              </w:rPr>
            </w:pPr>
            <w:ins w:id="4088" w:author="Master Repository Process" w:date="2021-09-11T18:18:00Z">
              <w:r>
                <w:rPr>
                  <w:sz w:val="19"/>
                </w:rPr>
                <w:t>23 Jun 2009 p. 2485-9</w:t>
              </w:r>
            </w:ins>
          </w:p>
        </w:tc>
        <w:tc>
          <w:tcPr>
            <w:tcW w:w="2693" w:type="dxa"/>
            <w:tcBorders>
              <w:bottom w:val="single" w:sz="4" w:space="0" w:color="auto"/>
            </w:tcBorders>
          </w:tcPr>
          <w:p>
            <w:pPr>
              <w:pStyle w:val="nTable"/>
              <w:spacing w:after="40"/>
              <w:rPr>
                <w:ins w:id="4089" w:author="Master Repository Process" w:date="2021-09-11T18:18:00Z"/>
                <w:sz w:val="19"/>
              </w:rPr>
            </w:pPr>
            <w:ins w:id="4090" w:author="Master Repository Process" w:date="2021-09-11T18:18:00Z">
              <w:r>
                <w:rPr>
                  <w:snapToGrid w:val="0"/>
                  <w:sz w:val="19"/>
                  <w:lang w:val="en-US"/>
                </w:rPr>
                <w:t>r. 1 and 2: 23 Jun 2009 (see r. 2(a));</w:t>
              </w:r>
              <w:r>
                <w:rPr>
                  <w:snapToGrid w:val="0"/>
                  <w:sz w:val="19"/>
                  <w:lang w:val="en-US"/>
                </w:rPr>
                <w:br/>
                <w:t>Regulations other than r. 1 and 2: 1 Jul 2009 (see r. 2(b))</w:t>
              </w:r>
            </w:ins>
          </w:p>
        </w:tc>
      </w:tr>
    </w:tbl>
    <w:p>
      <w:pPr>
        <w:pStyle w:val="nSubsection"/>
      </w:pPr>
      <w:r>
        <w:rPr>
          <w:vertAlign w:val="superscript"/>
        </w:rPr>
        <w:t>2</w:t>
      </w:r>
      <w:r>
        <w:tab/>
        <w:t xml:space="preserve">Repealed by the </w:t>
      </w:r>
      <w:r>
        <w:rPr>
          <w:i/>
        </w:rPr>
        <w:t>Tobacco Products Control Act 2006</w:t>
      </w:r>
      <w:r>
        <w:t>.</w:t>
      </w:r>
    </w:p>
    <w:p>
      <w:pPr>
        <w:pStyle w:val="nSubsection"/>
        <w:keepNext/>
        <w:keepLines/>
      </w:pPr>
      <w:r>
        <w:rPr>
          <w:vertAlign w:val="superscript"/>
        </w:rPr>
        <w:t>3</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sz w:val="19"/>
        </w:rPr>
        <w:t>Navigable Waters Amendment Regulations (No. 2) 2005</w:t>
      </w:r>
      <w:r>
        <w:rPr>
          <w:sz w:val="19"/>
        </w:rPr>
        <w:t xml:space="preserve"> r. 3. The reference was changed under the </w:t>
      </w:r>
      <w:r>
        <w:rPr>
          <w:i/>
          <w:sz w:val="19"/>
        </w:rPr>
        <w:t>Reprints Act 1984</w:t>
      </w:r>
      <w:r>
        <w:rPr>
          <w:sz w:val="19"/>
        </w:rPr>
        <w:t xml:space="preserve"> s. 7(3)(gb)</w:t>
      </w:r>
      <w:r>
        <w:t>.</w:t>
      </w:r>
    </w:p>
    <w:p>
      <w:pPr>
        <w:pStyle w:val="nSubsection"/>
      </w:pPr>
      <w:r>
        <w:rPr>
          <w:vertAlign w:val="superscript"/>
        </w:rPr>
        <w:t>4</w:t>
      </w:r>
      <w:r>
        <w:tab/>
        <w:t xml:space="preserve">Department of Land Administration plans are now being held by the Western Australian Land Information Authority (see the </w:t>
      </w:r>
      <w:r>
        <w:rPr>
          <w:i/>
        </w:rPr>
        <w:t>Land Information Authority Act 2006</w:t>
      </w:r>
      <w:r>
        <w:t xml:space="preserve"> s. 100).</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Authorities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4C4C3F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3802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E24E25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F2AAB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8D67ED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D2EF55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08AB67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E5A78B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7AA03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39A84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2"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063C84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F6B0818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3"/>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851"/>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084346"/>
    <w:docVar w:name="WAFER_20151209084346" w:val="RemoveTrackChanges"/>
    <w:docVar w:name="WAFER_20151209084346_GUID" w:val="f1eb8e71-ec2d-4e63-ba7a-1111990e54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FF40FA3-D267-4D69-942A-19CB8D4FD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31744</Words>
  <Characters>153645</Characters>
  <Application>Microsoft Office Word</Application>
  <DocSecurity>0</DocSecurity>
  <Lines>4389</Lines>
  <Paragraphs>2648</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182741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03-d0-01 - 03-e0-03</dc:title>
  <dc:subject/>
  <dc:creator/>
  <cp:keywords/>
  <dc:description/>
  <cp:lastModifiedBy>Master Repository Process</cp:lastModifiedBy>
  <cp:revision>2</cp:revision>
  <cp:lastPrinted>2007-10-09T01:04:00Z</cp:lastPrinted>
  <dcterms:created xsi:type="dcterms:W3CDTF">2021-09-11T10:18:00Z</dcterms:created>
  <dcterms:modified xsi:type="dcterms:W3CDTF">2021-09-11T10:18:00Z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611</vt:i4>
  </property>
  <property fmtid="{D5CDD505-2E9C-101B-9397-08002B2CF9AE}" pid="6" name="ReprintNo">
    <vt:lpwstr>3</vt:lpwstr>
  </property>
  <property fmtid="{D5CDD505-2E9C-101B-9397-08002B2CF9AE}" pid="7" name="FromSuffix">
    <vt:lpwstr>03-d0-01</vt:lpwstr>
  </property>
  <property fmtid="{D5CDD505-2E9C-101B-9397-08002B2CF9AE}" pid="8" name="FromAsAtDate">
    <vt:lpwstr>01 Nov 2008</vt:lpwstr>
  </property>
  <property fmtid="{D5CDD505-2E9C-101B-9397-08002B2CF9AE}" pid="9" name="ToSuffix">
    <vt:lpwstr>03-e0-03</vt:lpwstr>
  </property>
  <property fmtid="{D5CDD505-2E9C-101B-9397-08002B2CF9AE}" pid="10" name="ToAsAtDate">
    <vt:lpwstr>01 Jul 2009</vt:lpwstr>
  </property>
</Properties>
</file>