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Rates and Charges (Rebates and Deferments)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02-d0-03</w:t>
      </w:r>
      <w:r>
        <w:fldChar w:fldCharType="end"/>
      </w:r>
      <w:r>
        <w:t>] and [</w:t>
      </w:r>
      <w:r>
        <w:fldChar w:fldCharType="begin"/>
      </w:r>
      <w:r>
        <w:instrText xml:space="preserve"> DocProperty ToAsAtDate</w:instrText>
      </w:r>
      <w:r>
        <w:fldChar w:fldCharType="separate"/>
      </w:r>
      <w:r>
        <w:t>01 Jul 2009</w:t>
      </w:r>
      <w:r>
        <w:fldChar w:fldCharType="end"/>
      </w:r>
      <w:r>
        <w:t xml:space="preserve">, </w:t>
      </w:r>
      <w:r>
        <w:fldChar w:fldCharType="begin"/>
      </w:r>
      <w:r>
        <w:instrText xml:space="preserve"> DocProperty ToSuffix</w:instrText>
      </w:r>
      <w:r>
        <w:fldChar w:fldCharType="separate"/>
      </w:r>
      <w:r>
        <w:t>02-e0-02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600"/>
        <w:rPr>
          <w:snapToGrid w:val="0"/>
        </w:rPr>
      </w:pPr>
      <w:r>
        <w:rPr>
          <w:snapToGrid w:val="0"/>
        </w:rPr>
        <w:t>Rates and Charges (Rebates and Deferments) Act 1992</w:t>
      </w:r>
    </w:p>
    <w:p>
      <w:pPr>
        <w:pStyle w:val="NameofActReg"/>
        <w:spacing w:after="320"/>
      </w:pPr>
      <w:r>
        <w:t>Rates and Charges (Rebates and Deferments) Regulations 1992</w:t>
      </w:r>
    </w:p>
    <w:p>
      <w:pPr>
        <w:pStyle w:val="Heading5"/>
        <w:spacing w:before="260"/>
        <w:rPr>
          <w:snapToGrid w:val="0"/>
        </w:rPr>
      </w:pPr>
      <w:bookmarkStart w:id="0" w:name="_Toc486225181"/>
      <w:bookmarkStart w:id="1" w:name="_Toc13129952"/>
      <w:bookmarkStart w:id="2" w:name="_Toc107801755"/>
      <w:bookmarkStart w:id="3" w:name="_Toc33753610"/>
      <w:bookmarkStart w:id="4" w:name="_Toc170615182"/>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Rates and Charges (Rebates and Deferments) Regulations 1992</w:t>
      </w:r>
      <w:r>
        <w:rPr>
          <w:snapToGrid w:val="0"/>
          <w:vertAlign w:val="superscript"/>
        </w:rPr>
        <w:t> 1</w:t>
      </w:r>
      <w:r>
        <w:rPr>
          <w:snapToGrid w:val="0"/>
        </w:rPr>
        <w:t>.</w:t>
      </w:r>
    </w:p>
    <w:p>
      <w:pPr>
        <w:pStyle w:val="Heading5"/>
        <w:spacing w:before="260"/>
        <w:rPr>
          <w:snapToGrid w:val="0"/>
        </w:rPr>
      </w:pPr>
      <w:bookmarkStart w:id="6" w:name="_Toc486225182"/>
      <w:bookmarkStart w:id="7" w:name="_Toc13129953"/>
      <w:bookmarkStart w:id="8" w:name="_Toc107801756"/>
      <w:bookmarkStart w:id="9" w:name="_Toc33753611"/>
      <w:bookmarkStart w:id="10" w:name="_Toc170615183"/>
      <w:r>
        <w:rPr>
          <w:rStyle w:val="CharSectno"/>
        </w:rPr>
        <w:t>2</w:t>
      </w:r>
      <w:r>
        <w:rPr>
          <w:snapToGrid w:val="0"/>
        </w:rPr>
        <w:t>.</w:t>
      </w:r>
      <w:r>
        <w:rPr>
          <w:snapToGrid w:val="0"/>
        </w:rPr>
        <w:tab/>
        <w:t>Urban drainage charges</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A charge made under the </w:t>
      </w:r>
      <w:r>
        <w:rPr>
          <w:i/>
          <w:snapToGrid w:val="0"/>
        </w:rPr>
        <w:t>Land Drainage Act 1925</w:t>
      </w:r>
      <w:r>
        <w:rPr>
          <w:snapToGrid w:val="0"/>
        </w:rPr>
        <w:t xml:space="preserve"> for the provision of urban drainage is prescribed for the purposes of paragraph (</w:t>
      </w:r>
      <w:del w:id="11" w:author="Master Repository Process" w:date="2021-09-12T09:42:00Z">
        <w:r>
          <w:rPr>
            <w:snapToGrid w:val="0"/>
          </w:rPr>
          <w:delText>c</w:delText>
        </w:r>
      </w:del>
      <w:ins w:id="12" w:author="Master Repository Process" w:date="2021-09-12T09:42:00Z">
        <w:r>
          <w:rPr>
            <w:snapToGrid w:val="0"/>
          </w:rPr>
          <w:t>d</w:t>
        </w:r>
      </w:ins>
      <w:r>
        <w:rPr>
          <w:snapToGrid w:val="0"/>
        </w:rPr>
        <w:t>) of the definition of “prescribed charge” in section 3(1) of the Act.</w:t>
      </w:r>
    </w:p>
    <w:p>
      <w:pPr>
        <w:pStyle w:val="Footnotesection"/>
        <w:rPr>
          <w:ins w:id="13" w:author="Master Repository Process" w:date="2021-09-12T09:42:00Z"/>
        </w:rPr>
      </w:pPr>
      <w:ins w:id="14" w:author="Master Repository Process" w:date="2021-09-12T09:42:00Z">
        <w:r>
          <w:tab/>
          <w:t>[Regulation 2 amended in Gazette 26 Jun 2009 p. 2574.]</w:t>
        </w:r>
      </w:ins>
    </w:p>
    <w:p>
      <w:pPr>
        <w:pStyle w:val="Heading5"/>
        <w:spacing w:before="260"/>
      </w:pPr>
      <w:bookmarkStart w:id="15" w:name="_Toc107801757"/>
      <w:bookmarkStart w:id="16" w:name="_Toc33753612"/>
      <w:bookmarkStart w:id="17" w:name="_Toc170615184"/>
      <w:bookmarkStart w:id="18" w:name="_Toc486225184"/>
      <w:bookmarkStart w:id="19" w:name="_Toc13129955"/>
      <w:r>
        <w:rPr>
          <w:rStyle w:val="CharSectno"/>
        </w:rPr>
        <w:t>3</w:t>
      </w:r>
      <w:r>
        <w:t>.</w:t>
      </w:r>
      <w:r>
        <w:tab/>
        <w:t>Maximum limit for rebate</w:t>
      </w:r>
      <w:bookmarkEnd w:id="15"/>
      <w:bookmarkEnd w:id="16"/>
      <w:bookmarkEnd w:id="17"/>
      <w:r>
        <w:t xml:space="preserve"> </w:t>
      </w:r>
    </w:p>
    <w:p>
      <w:pPr>
        <w:pStyle w:val="Subsection"/>
        <w:spacing w:before="200"/>
      </w:pPr>
      <w:r>
        <w:tab/>
      </w:r>
      <w:r>
        <w:tab/>
        <w:t>The limit on the amount of rebate that an eligible senior is to be allowed on a prescribed charge referred to in section 40(9)(a) of the Act is the amount set in the following Table for that charge for the rating year during which the service to which the charge relates was provided.</w:t>
      </w:r>
    </w:p>
    <w:p>
      <w:pPr>
        <w:pStyle w:val="MiscellaneousHeading"/>
        <w:rPr>
          <w:b/>
          <w:bCs/>
        </w:rPr>
      </w:pPr>
    </w:p>
    <w:tbl>
      <w:tblPr>
        <w:tblW w:w="0" w:type="auto"/>
        <w:tblInd w:w="879" w:type="dxa"/>
        <w:tblLayout w:type="fixed"/>
        <w:tblLook w:val="0000" w:firstRow="0" w:lastRow="0" w:firstColumn="0" w:lastColumn="0" w:noHBand="0" w:noVBand="0"/>
      </w:tblPr>
      <w:tblGrid>
        <w:gridCol w:w="1923"/>
        <w:gridCol w:w="1134"/>
        <w:gridCol w:w="1099"/>
        <w:gridCol w:w="1073"/>
        <w:gridCol w:w="960"/>
      </w:tblGrid>
      <w:tr>
        <w:trPr>
          <w:cantSplit/>
        </w:trPr>
        <w:tc>
          <w:tcPr>
            <w:tcW w:w="1923" w:type="dxa"/>
            <w:vMerge w:val="restart"/>
            <w:tcBorders>
              <w:top w:val="single" w:sz="4" w:space="0" w:color="auto"/>
              <w:bottom w:val="single" w:sz="4" w:space="0" w:color="auto"/>
            </w:tcBorders>
          </w:tcPr>
          <w:p>
            <w:pPr>
              <w:pStyle w:val="yTableNAm"/>
              <w:spacing w:before="60"/>
              <w:rPr>
                <w:b/>
                <w:bCs/>
              </w:rPr>
            </w:pPr>
            <w:r>
              <w:rPr>
                <w:b/>
                <w:bCs/>
              </w:rPr>
              <w:br/>
            </w:r>
            <w:r>
              <w:rPr>
                <w:b/>
                <w:bCs/>
              </w:rPr>
              <w:br/>
              <w:t>Rating year</w:t>
            </w:r>
          </w:p>
        </w:tc>
        <w:tc>
          <w:tcPr>
            <w:tcW w:w="4266" w:type="dxa"/>
            <w:gridSpan w:val="4"/>
            <w:tcBorders>
              <w:top w:val="single" w:sz="4" w:space="0" w:color="auto"/>
            </w:tcBorders>
          </w:tcPr>
          <w:p>
            <w:pPr>
              <w:pStyle w:val="yTableNAm"/>
              <w:spacing w:before="60"/>
              <w:rPr>
                <w:b/>
                <w:bCs/>
              </w:rPr>
            </w:pPr>
            <w:r>
              <w:rPr>
                <w:b/>
                <w:bCs/>
              </w:rPr>
              <w:t>Service to which charge relates</w:t>
            </w:r>
          </w:p>
        </w:tc>
      </w:tr>
      <w:tr>
        <w:trPr>
          <w:cantSplit/>
        </w:trPr>
        <w:tc>
          <w:tcPr>
            <w:tcW w:w="1923" w:type="dxa"/>
            <w:vMerge/>
            <w:tcBorders>
              <w:top w:val="single" w:sz="4" w:space="0" w:color="auto"/>
              <w:bottom w:val="single" w:sz="4" w:space="0" w:color="auto"/>
            </w:tcBorders>
          </w:tcPr>
          <w:p>
            <w:pPr>
              <w:pStyle w:val="yTableNAm"/>
              <w:spacing w:before="60"/>
              <w:rPr>
                <w:b/>
                <w:bCs/>
              </w:rPr>
            </w:pPr>
          </w:p>
        </w:tc>
        <w:tc>
          <w:tcPr>
            <w:tcW w:w="1134" w:type="dxa"/>
            <w:tcBorders>
              <w:bottom w:val="single" w:sz="4" w:space="0" w:color="auto"/>
            </w:tcBorders>
          </w:tcPr>
          <w:p>
            <w:pPr>
              <w:pStyle w:val="yTableNAm"/>
              <w:spacing w:before="60"/>
              <w:rPr>
                <w:b/>
                <w:bCs/>
              </w:rPr>
            </w:pPr>
            <w:r>
              <w:rPr>
                <w:b/>
                <w:bCs/>
              </w:rPr>
              <w:t>water supply</w:t>
            </w:r>
          </w:p>
        </w:tc>
        <w:tc>
          <w:tcPr>
            <w:tcW w:w="1099" w:type="dxa"/>
            <w:tcBorders>
              <w:bottom w:val="single" w:sz="4" w:space="0" w:color="auto"/>
            </w:tcBorders>
          </w:tcPr>
          <w:p>
            <w:pPr>
              <w:pStyle w:val="yTableNAm"/>
              <w:spacing w:before="60"/>
              <w:rPr>
                <w:b/>
                <w:bCs/>
              </w:rPr>
            </w:pPr>
            <w:r>
              <w:rPr>
                <w:b/>
                <w:bCs/>
              </w:rPr>
              <w:br/>
              <w:t>sewerage</w:t>
            </w:r>
          </w:p>
        </w:tc>
        <w:tc>
          <w:tcPr>
            <w:tcW w:w="1073" w:type="dxa"/>
            <w:tcBorders>
              <w:bottom w:val="single" w:sz="4" w:space="0" w:color="auto"/>
            </w:tcBorders>
          </w:tcPr>
          <w:p>
            <w:pPr>
              <w:pStyle w:val="yTableNAm"/>
              <w:spacing w:before="60"/>
              <w:rPr>
                <w:b/>
                <w:bCs/>
              </w:rPr>
            </w:pPr>
            <w:r>
              <w:rPr>
                <w:b/>
                <w:bCs/>
              </w:rPr>
              <w:br/>
              <w:t>drainage</w:t>
            </w:r>
          </w:p>
        </w:tc>
        <w:tc>
          <w:tcPr>
            <w:tcW w:w="960" w:type="dxa"/>
            <w:tcBorders>
              <w:bottom w:val="single" w:sz="4" w:space="0" w:color="auto"/>
            </w:tcBorders>
          </w:tcPr>
          <w:p>
            <w:pPr>
              <w:pStyle w:val="yTableNAm"/>
              <w:spacing w:before="60"/>
              <w:rPr>
                <w:b/>
                <w:bCs/>
              </w:rPr>
            </w:pPr>
            <w:r>
              <w:rPr>
                <w:b/>
                <w:bCs/>
              </w:rPr>
              <w:br/>
              <w:t>rates</w:t>
            </w:r>
          </w:p>
        </w:tc>
      </w:tr>
      <w:tr>
        <w:tc>
          <w:tcPr>
            <w:tcW w:w="1923" w:type="dxa"/>
            <w:tcBorders>
              <w:top w:val="single" w:sz="4" w:space="0" w:color="auto"/>
            </w:tcBorders>
          </w:tcPr>
          <w:p>
            <w:pPr>
              <w:pStyle w:val="yTableNAm"/>
              <w:spacing w:before="60"/>
            </w:pPr>
            <w:r>
              <w:t>1/7/02 — 30/6/03</w:t>
            </w:r>
          </w:p>
        </w:tc>
        <w:tc>
          <w:tcPr>
            <w:tcW w:w="1134" w:type="dxa"/>
            <w:tcBorders>
              <w:top w:val="single" w:sz="4" w:space="0" w:color="auto"/>
            </w:tcBorders>
          </w:tcPr>
          <w:p>
            <w:pPr>
              <w:pStyle w:val="yTableNAm"/>
              <w:spacing w:before="60"/>
            </w:pPr>
            <w:r>
              <w:t>$66.25</w:t>
            </w:r>
          </w:p>
        </w:tc>
        <w:tc>
          <w:tcPr>
            <w:tcW w:w="1099" w:type="dxa"/>
            <w:tcBorders>
              <w:top w:val="single" w:sz="4" w:space="0" w:color="auto"/>
            </w:tcBorders>
          </w:tcPr>
          <w:p>
            <w:pPr>
              <w:pStyle w:val="yTableNAm"/>
              <w:spacing w:before="60"/>
            </w:pPr>
            <w:r>
              <w:t>$107.15</w:t>
            </w:r>
          </w:p>
        </w:tc>
        <w:tc>
          <w:tcPr>
            <w:tcW w:w="1073" w:type="dxa"/>
            <w:tcBorders>
              <w:top w:val="single" w:sz="4" w:space="0" w:color="auto"/>
            </w:tcBorders>
          </w:tcPr>
          <w:p>
            <w:pPr>
              <w:pStyle w:val="yTableNAm"/>
              <w:spacing w:before="60"/>
            </w:pPr>
            <w:r>
              <w:t>$12.65</w:t>
            </w:r>
          </w:p>
        </w:tc>
        <w:tc>
          <w:tcPr>
            <w:tcW w:w="960" w:type="dxa"/>
            <w:tcBorders>
              <w:top w:val="single" w:sz="4" w:space="0" w:color="auto"/>
            </w:tcBorders>
          </w:tcPr>
          <w:p>
            <w:pPr>
              <w:pStyle w:val="yTableNAm"/>
              <w:spacing w:before="60"/>
            </w:pPr>
            <w:r>
              <w:t>$193.55</w:t>
            </w:r>
          </w:p>
        </w:tc>
      </w:tr>
      <w:tr>
        <w:tc>
          <w:tcPr>
            <w:tcW w:w="1923" w:type="dxa"/>
          </w:tcPr>
          <w:p>
            <w:pPr>
              <w:pStyle w:val="yTableNAm"/>
              <w:spacing w:before="60"/>
            </w:pPr>
            <w:r>
              <w:t>1/7/03 — 30/6/04</w:t>
            </w:r>
          </w:p>
        </w:tc>
        <w:tc>
          <w:tcPr>
            <w:tcW w:w="1134" w:type="dxa"/>
          </w:tcPr>
          <w:p>
            <w:pPr>
              <w:pStyle w:val="yTableNAm"/>
              <w:spacing w:before="60"/>
            </w:pPr>
            <w:r>
              <w:t>$68.45</w:t>
            </w:r>
          </w:p>
        </w:tc>
        <w:tc>
          <w:tcPr>
            <w:tcW w:w="1099" w:type="dxa"/>
          </w:tcPr>
          <w:p>
            <w:pPr>
              <w:pStyle w:val="yTableNAm"/>
              <w:spacing w:before="60"/>
            </w:pPr>
            <w:r>
              <w:t>$110.70</w:t>
            </w:r>
          </w:p>
        </w:tc>
        <w:tc>
          <w:tcPr>
            <w:tcW w:w="1073" w:type="dxa"/>
          </w:tcPr>
          <w:p>
            <w:pPr>
              <w:pStyle w:val="yTableNAm"/>
              <w:spacing w:before="60"/>
            </w:pPr>
            <w:r>
              <w:t>$13.05</w:t>
            </w:r>
          </w:p>
        </w:tc>
        <w:tc>
          <w:tcPr>
            <w:tcW w:w="960" w:type="dxa"/>
          </w:tcPr>
          <w:p>
            <w:pPr>
              <w:pStyle w:val="yTableNAm"/>
              <w:spacing w:before="60"/>
            </w:pPr>
            <w:r>
              <w:t>$199.95</w:t>
            </w:r>
          </w:p>
        </w:tc>
      </w:tr>
      <w:tr>
        <w:tc>
          <w:tcPr>
            <w:tcW w:w="1923" w:type="dxa"/>
          </w:tcPr>
          <w:p>
            <w:pPr>
              <w:pStyle w:val="yTableNAm"/>
              <w:spacing w:before="60"/>
            </w:pPr>
            <w:r>
              <w:t>1/7/04 — 30/6/05</w:t>
            </w:r>
          </w:p>
        </w:tc>
        <w:tc>
          <w:tcPr>
            <w:tcW w:w="1134" w:type="dxa"/>
          </w:tcPr>
          <w:p>
            <w:pPr>
              <w:pStyle w:val="yTableNAm"/>
              <w:spacing w:before="60"/>
            </w:pPr>
            <w:r>
              <w:t>$68.45</w:t>
            </w:r>
          </w:p>
        </w:tc>
        <w:tc>
          <w:tcPr>
            <w:tcW w:w="1099" w:type="dxa"/>
          </w:tcPr>
          <w:p>
            <w:pPr>
              <w:pStyle w:val="yTableNAm"/>
              <w:spacing w:before="60"/>
            </w:pPr>
            <w:r>
              <w:t>$110.70</w:t>
            </w:r>
          </w:p>
        </w:tc>
        <w:tc>
          <w:tcPr>
            <w:tcW w:w="1073" w:type="dxa"/>
          </w:tcPr>
          <w:p>
            <w:pPr>
              <w:pStyle w:val="yTableNAm"/>
              <w:spacing w:before="60"/>
            </w:pPr>
            <w:r>
              <w:t>$13.05</w:t>
            </w:r>
          </w:p>
        </w:tc>
        <w:tc>
          <w:tcPr>
            <w:tcW w:w="960" w:type="dxa"/>
          </w:tcPr>
          <w:p>
            <w:pPr>
              <w:pStyle w:val="yTableNAm"/>
              <w:spacing w:before="60"/>
            </w:pPr>
            <w:r>
              <w:t>$204.75</w:t>
            </w:r>
          </w:p>
        </w:tc>
      </w:tr>
      <w:tr>
        <w:tc>
          <w:tcPr>
            <w:tcW w:w="1923" w:type="dxa"/>
          </w:tcPr>
          <w:p>
            <w:pPr>
              <w:pStyle w:val="yTableNAm"/>
              <w:spacing w:before="60"/>
            </w:pPr>
            <w:r>
              <w:t>1/7/05 — 30/6/06</w:t>
            </w:r>
          </w:p>
        </w:tc>
        <w:tc>
          <w:tcPr>
            <w:tcW w:w="1134" w:type="dxa"/>
          </w:tcPr>
          <w:p>
            <w:pPr>
              <w:pStyle w:val="yTableNAm"/>
              <w:spacing w:before="60"/>
            </w:pPr>
            <w:r>
              <w:t>$70.00</w:t>
            </w:r>
          </w:p>
        </w:tc>
        <w:tc>
          <w:tcPr>
            <w:tcW w:w="1099" w:type="dxa"/>
          </w:tcPr>
          <w:p>
            <w:pPr>
              <w:pStyle w:val="yTableNAm"/>
              <w:spacing w:before="60"/>
            </w:pPr>
            <w:r>
              <w:t>$132.85</w:t>
            </w:r>
          </w:p>
        </w:tc>
        <w:tc>
          <w:tcPr>
            <w:tcW w:w="1073" w:type="dxa"/>
          </w:tcPr>
          <w:p>
            <w:pPr>
              <w:pStyle w:val="yTableNAm"/>
              <w:spacing w:before="60"/>
            </w:pPr>
            <w:r>
              <w:t>$13.35</w:t>
            </w:r>
          </w:p>
        </w:tc>
        <w:tc>
          <w:tcPr>
            <w:tcW w:w="960" w:type="dxa"/>
          </w:tcPr>
          <w:p>
            <w:pPr>
              <w:pStyle w:val="yTableNAm"/>
              <w:spacing w:before="60"/>
            </w:pPr>
            <w:r>
              <w:t>$209.25</w:t>
            </w:r>
          </w:p>
        </w:tc>
      </w:tr>
      <w:tr>
        <w:tc>
          <w:tcPr>
            <w:tcW w:w="1923" w:type="dxa"/>
          </w:tcPr>
          <w:p>
            <w:pPr>
              <w:pStyle w:val="yTableNAm"/>
              <w:spacing w:before="60"/>
            </w:pPr>
            <w:r>
              <w:t>1/7/06 — 30/6/07</w:t>
            </w:r>
          </w:p>
        </w:tc>
        <w:tc>
          <w:tcPr>
            <w:tcW w:w="1134" w:type="dxa"/>
          </w:tcPr>
          <w:p>
            <w:pPr>
              <w:pStyle w:val="yTableNAm"/>
              <w:spacing w:before="60"/>
            </w:pPr>
            <w:r>
              <w:t>$72.55</w:t>
            </w:r>
          </w:p>
        </w:tc>
        <w:tc>
          <w:tcPr>
            <w:tcW w:w="1099" w:type="dxa"/>
          </w:tcPr>
          <w:p>
            <w:pPr>
              <w:pStyle w:val="yTableNAm"/>
              <w:spacing w:before="60"/>
            </w:pPr>
            <w:r>
              <w:t>$139.50</w:t>
            </w:r>
          </w:p>
        </w:tc>
        <w:tc>
          <w:tcPr>
            <w:tcW w:w="1073" w:type="dxa"/>
          </w:tcPr>
          <w:p>
            <w:pPr>
              <w:pStyle w:val="yTableNAm"/>
              <w:spacing w:before="60"/>
            </w:pPr>
            <w:r>
              <w:t>$14.00</w:t>
            </w:r>
          </w:p>
        </w:tc>
        <w:tc>
          <w:tcPr>
            <w:tcW w:w="960" w:type="dxa"/>
          </w:tcPr>
          <w:p>
            <w:pPr>
              <w:pStyle w:val="yTableNAm"/>
              <w:spacing w:before="60"/>
            </w:pPr>
            <w:r>
              <w:t>$216.80</w:t>
            </w:r>
          </w:p>
        </w:tc>
      </w:tr>
      <w:tr>
        <w:tc>
          <w:tcPr>
            <w:tcW w:w="1923" w:type="dxa"/>
          </w:tcPr>
          <w:p>
            <w:pPr>
              <w:pStyle w:val="yTableNAm"/>
              <w:spacing w:before="60"/>
            </w:pPr>
            <w:r>
              <w:t>1/7/07 — 30/6/08</w:t>
            </w:r>
          </w:p>
        </w:tc>
        <w:tc>
          <w:tcPr>
            <w:tcW w:w="1134" w:type="dxa"/>
          </w:tcPr>
          <w:p>
            <w:pPr>
              <w:pStyle w:val="yTableNAm"/>
              <w:spacing w:before="60"/>
            </w:pPr>
            <w:r>
              <w:t>$76.35</w:t>
            </w:r>
          </w:p>
        </w:tc>
        <w:tc>
          <w:tcPr>
            <w:tcW w:w="1099" w:type="dxa"/>
          </w:tcPr>
          <w:p>
            <w:pPr>
              <w:pStyle w:val="yTableNAm"/>
              <w:spacing w:before="60"/>
            </w:pPr>
            <w:r>
              <w:t>$148.75</w:t>
            </w:r>
          </w:p>
        </w:tc>
        <w:tc>
          <w:tcPr>
            <w:tcW w:w="1073" w:type="dxa"/>
          </w:tcPr>
          <w:p>
            <w:pPr>
              <w:pStyle w:val="yTableNAm"/>
              <w:spacing w:before="60"/>
            </w:pPr>
            <w:r>
              <w:t>$15.25</w:t>
            </w:r>
          </w:p>
        </w:tc>
        <w:tc>
          <w:tcPr>
            <w:tcW w:w="960" w:type="dxa"/>
          </w:tcPr>
          <w:p>
            <w:pPr>
              <w:pStyle w:val="yTableNAm"/>
              <w:spacing w:before="60"/>
            </w:pPr>
            <w:r>
              <w:t>$227.20</w:t>
            </w:r>
          </w:p>
        </w:tc>
      </w:tr>
      <w:tr>
        <w:tc>
          <w:tcPr>
            <w:tcW w:w="1923" w:type="dxa"/>
          </w:tcPr>
          <w:p>
            <w:pPr>
              <w:pStyle w:val="yTableNAm"/>
              <w:spacing w:before="60"/>
            </w:pPr>
            <w:r>
              <w:t>1/7/08 — 30/6/09</w:t>
            </w:r>
          </w:p>
        </w:tc>
        <w:tc>
          <w:tcPr>
            <w:tcW w:w="1134" w:type="dxa"/>
          </w:tcPr>
          <w:p>
            <w:pPr>
              <w:pStyle w:val="yTableNAm"/>
              <w:spacing w:before="60"/>
            </w:pPr>
            <w:r>
              <w:t>$78.95</w:t>
            </w:r>
          </w:p>
        </w:tc>
        <w:tc>
          <w:tcPr>
            <w:tcW w:w="1099" w:type="dxa"/>
          </w:tcPr>
          <w:p>
            <w:pPr>
              <w:pStyle w:val="yTableNAm"/>
              <w:spacing w:before="60"/>
            </w:pPr>
            <w:r>
              <w:t>$156.00</w:t>
            </w:r>
          </w:p>
        </w:tc>
        <w:tc>
          <w:tcPr>
            <w:tcW w:w="1073" w:type="dxa"/>
          </w:tcPr>
          <w:p>
            <w:pPr>
              <w:pStyle w:val="yTableNAm"/>
              <w:spacing w:before="60"/>
            </w:pPr>
            <w:r>
              <w:t>$16.50</w:t>
            </w:r>
          </w:p>
        </w:tc>
        <w:tc>
          <w:tcPr>
            <w:tcW w:w="960" w:type="dxa"/>
          </w:tcPr>
          <w:p>
            <w:pPr>
              <w:pStyle w:val="yTableNAm"/>
              <w:spacing w:before="60"/>
            </w:pPr>
            <w:r>
              <w:t>$234.90</w:t>
            </w:r>
          </w:p>
        </w:tc>
      </w:tr>
      <w:tr>
        <w:trPr>
          <w:ins w:id="20" w:author="Master Repository Process" w:date="2021-09-12T09:42:00Z"/>
        </w:trPr>
        <w:tc>
          <w:tcPr>
            <w:tcW w:w="1923" w:type="dxa"/>
            <w:tcBorders>
              <w:bottom w:val="single" w:sz="4" w:space="0" w:color="auto"/>
            </w:tcBorders>
          </w:tcPr>
          <w:p>
            <w:pPr>
              <w:pStyle w:val="yTableNAm"/>
              <w:spacing w:before="60"/>
              <w:rPr>
                <w:ins w:id="21" w:author="Master Repository Process" w:date="2021-09-12T09:42:00Z"/>
              </w:rPr>
            </w:pPr>
            <w:ins w:id="22" w:author="Master Repository Process" w:date="2021-09-12T09:42:00Z">
              <w:r>
                <w:t>1/7/09 — 30/6/10</w:t>
              </w:r>
            </w:ins>
          </w:p>
        </w:tc>
        <w:tc>
          <w:tcPr>
            <w:tcW w:w="1134" w:type="dxa"/>
            <w:tcBorders>
              <w:bottom w:val="single" w:sz="4" w:space="0" w:color="auto"/>
            </w:tcBorders>
          </w:tcPr>
          <w:p>
            <w:pPr>
              <w:pStyle w:val="yTableNAm"/>
              <w:spacing w:before="60"/>
              <w:rPr>
                <w:ins w:id="23" w:author="Master Repository Process" w:date="2021-09-12T09:42:00Z"/>
              </w:rPr>
            </w:pPr>
            <w:ins w:id="24" w:author="Master Repository Process" w:date="2021-09-12T09:42:00Z">
              <w:r>
                <w:t>$82.30</w:t>
              </w:r>
            </w:ins>
          </w:p>
        </w:tc>
        <w:tc>
          <w:tcPr>
            <w:tcW w:w="1099" w:type="dxa"/>
            <w:tcBorders>
              <w:bottom w:val="single" w:sz="4" w:space="0" w:color="auto"/>
            </w:tcBorders>
          </w:tcPr>
          <w:p>
            <w:pPr>
              <w:pStyle w:val="yTableNAm"/>
              <w:spacing w:before="60"/>
              <w:rPr>
                <w:ins w:id="25" w:author="Master Repository Process" w:date="2021-09-12T09:42:00Z"/>
              </w:rPr>
            </w:pPr>
            <w:ins w:id="26" w:author="Master Repository Process" w:date="2021-09-12T09:42:00Z">
              <w:r>
                <w:t>$162.75</w:t>
              </w:r>
            </w:ins>
          </w:p>
        </w:tc>
        <w:tc>
          <w:tcPr>
            <w:tcW w:w="1073" w:type="dxa"/>
            <w:tcBorders>
              <w:bottom w:val="single" w:sz="4" w:space="0" w:color="auto"/>
            </w:tcBorders>
          </w:tcPr>
          <w:p>
            <w:pPr>
              <w:pStyle w:val="yTableNAm"/>
              <w:spacing w:before="60"/>
              <w:rPr>
                <w:ins w:id="27" w:author="Master Repository Process" w:date="2021-09-12T09:42:00Z"/>
              </w:rPr>
            </w:pPr>
            <w:ins w:id="28" w:author="Master Repository Process" w:date="2021-09-12T09:42:00Z">
              <w:r>
                <w:t>$17.55</w:t>
              </w:r>
            </w:ins>
          </w:p>
        </w:tc>
        <w:tc>
          <w:tcPr>
            <w:tcW w:w="960" w:type="dxa"/>
            <w:tcBorders>
              <w:bottom w:val="single" w:sz="4" w:space="0" w:color="auto"/>
            </w:tcBorders>
          </w:tcPr>
          <w:p>
            <w:pPr>
              <w:pStyle w:val="yTableNAm"/>
              <w:spacing w:before="60"/>
              <w:rPr>
                <w:ins w:id="29" w:author="Master Repository Process" w:date="2021-09-12T09:42:00Z"/>
              </w:rPr>
            </w:pPr>
            <w:ins w:id="30" w:author="Master Repository Process" w:date="2021-09-12T09:42:00Z">
              <w:r>
                <w:t>$244.80</w:t>
              </w:r>
            </w:ins>
          </w:p>
        </w:tc>
      </w:tr>
    </w:tbl>
    <w:p>
      <w:pPr>
        <w:pStyle w:val="Footnotesection"/>
      </w:pPr>
      <w:r>
        <w:tab/>
        <w:t>[Regulation 3 inserted in Gazette 29 Jun 2004 p. 2549; amended in Gazette 28 Jun 2005 p. 2934; 27 Jun 2006 p. 2307; 26 Jun 2007 p. 3061; 20 Jun 2008 p. 2732</w:t>
      </w:r>
      <w:ins w:id="31" w:author="Master Repository Process" w:date="2021-09-12T09:42:00Z">
        <w:r>
          <w:t>; 26 Jun 2009 p. 2574</w:t>
        </w:r>
      </w:ins>
      <w:r>
        <w:t>.]</w:t>
      </w:r>
    </w:p>
    <w:bookmarkEnd w:id="18"/>
    <w:bookmarkEnd w:id="19"/>
    <w:p>
      <w:pPr>
        <w:pStyle w:val="Heading5"/>
        <w:rPr>
          <w:del w:id="32" w:author="Master Repository Process" w:date="2021-09-12T09:42:00Z"/>
          <w:snapToGrid w:val="0"/>
        </w:rPr>
      </w:pPr>
      <w:ins w:id="33" w:author="Master Repository Process" w:date="2021-09-12T09:42:00Z">
        <w:r>
          <w:t>[</w:t>
        </w:r>
      </w:ins>
      <w:bookmarkStart w:id="34" w:name="_Toc107801758"/>
      <w:bookmarkStart w:id="35" w:name="_Toc170615185"/>
      <w:r>
        <w:rPr>
          <w:bCs/>
        </w:rPr>
        <w:t>4.</w:t>
      </w:r>
      <w:r>
        <w:tab/>
      </w:r>
      <w:del w:id="36" w:author="Master Repository Process" w:date="2021-09-12T09:42:00Z">
        <w:r>
          <w:rPr>
            <w:snapToGrid w:val="0"/>
          </w:rPr>
          <w:delText>Allowances prescribed for the purposes of section 23</w:delText>
        </w:r>
        <w:bookmarkEnd w:id="34"/>
        <w:bookmarkEnd w:id="35"/>
        <w:r>
          <w:rPr>
            <w:snapToGrid w:val="0"/>
          </w:rPr>
          <w:delText xml:space="preserve"> </w:delText>
        </w:r>
      </w:del>
    </w:p>
    <w:p>
      <w:pPr>
        <w:pStyle w:val="Subsection"/>
        <w:rPr>
          <w:del w:id="37" w:author="Master Repository Process" w:date="2021-09-12T09:42:00Z"/>
          <w:snapToGrid w:val="0"/>
        </w:rPr>
      </w:pPr>
      <w:del w:id="38" w:author="Master Repository Process" w:date="2021-09-12T09:42:00Z">
        <w:r>
          <w:rPr>
            <w:snapToGrid w:val="0"/>
          </w:rPr>
          <w:tab/>
        </w:r>
        <w:r>
          <w:rPr>
            <w:snapToGrid w:val="0"/>
          </w:rPr>
          <w:tab/>
          <w:delText>Under section 23(1)(aa)(v) of the Act the following allowances are prescribed for the purposes of section 23 of the Act — </w:delText>
        </w:r>
      </w:del>
    </w:p>
    <w:p>
      <w:pPr>
        <w:pStyle w:val="Indenta"/>
        <w:rPr>
          <w:del w:id="39" w:author="Master Repository Process" w:date="2021-09-12T09:42:00Z"/>
          <w:snapToGrid w:val="0"/>
        </w:rPr>
      </w:pPr>
      <w:del w:id="40" w:author="Master Repository Process" w:date="2021-09-12T09:42:00Z">
        <w:r>
          <w:rPr>
            <w:snapToGrid w:val="0"/>
          </w:rPr>
          <w:tab/>
          <w:delText>(a)</w:delText>
        </w:r>
        <w:r>
          <w:rPr>
            <w:snapToGrid w:val="0"/>
          </w:rPr>
          <w:tab/>
          <w:delText>the Mature Age Allowance;</w:delText>
        </w:r>
      </w:del>
    </w:p>
    <w:p>
      <w:pPr>
        <w:pStyle w:val="Indenta"/>
        <w:rPr>
          <w:del w:id="41" w:author="Master Repository Process" w:date="2021-09-12T09:42:00Z"/>
          <w:snapToGrid w:val="0"/>
        </w:rPr>
      </w:pPr>
      <w:del w:id="42" w:author="Master Repository Process" w:date="2021-09-12T09:42:00Z">
        <w:r>
          <w:rPr>
            <w:snapToGrid w:val="0"/>
          </w:rPr>
          <w:tab/>
          <w:delText>(b)</w:delText>
        </w:r>
        <w:r>
          <w:rPr>
            <w:snapToGrid w:val="0"/>
          </w:rPr>
          <w:tab/>
          <w:delText>the Mature Age Partner Allowance;</w:delText>
        </w:r>
      </w:del>
    </w:p>
    <w:p>
      <w:pPr>
        <w:pStyle w:val="Indenta"/>
        <w:rPr>
          <w:del w:id="43" w:author="Master Repository Process" w:date="2021-09-12T09:42:00Z"/>
          <w:snapToGrid w:val="0"/>
        </w:rPr>
      </w:pPr>
      <w:del w:id="44" w:author="Master Repository Process" w:date="2021-09-12T09:42:00Z">
        <w:r>
          <w:rPr>
            <w:snapToGrid w:val="0"/>
          </w:rPr>
          <w:tab/>
          <w:delText>(c)</w:delText>
        </w:r>
        <w:r>
          <w:rPr>
            <w:snapToGrid w:val="0"/>
          </w:rPr>
          <w:tab/>
          <w:delText>the Parenting Allowance;</w:delText>
        </w:r>
      </w:del>
    </w:p>
    <w:p>
      <w:pPr>
        <w:pStyle w:val="Indenta"/>
        <w:rPr>
          <w:del w:id="45" w:author="Master Repository Process" w:date="2021-09-12T09:42:00Z"/>
          <w:snapToGrid w:val="0"/>
        </w:rPr>
      </w:pPr>
      <w:del w:id="46" w:author="Master Repository Process" w:date="2021-09-12T09:42:00Z">
        <w:r>
          <w:rPr>
            <w:snapToGrid w:val="0"/>
          </w:rPr>
          <w:tab/>
          <w:delText>(d)</w:delText>
        </w:r>
        <w:r>
          <w:rPr>
            <w:snapToGrid w:val="0"/>
          </w:rPr>
          <w:tab/>
          <w:delText>the Partner Allowance; and</w:delText>
        </w:r>
      </w:del>
    </w:p>
    <w:p>
      <w:pPr>
        <w:pStyle w:val="Indenta"/>
        <w:rPr>
          <w:del w:id="47" w:author="Master Repository Process" w:date="2021-09-12T09:42:00Z"/>
          <w:snapToGrid w:val="0"/>
        </w:rPr>
      </w:pPr>
      <w:del w:id="48" w:author="Master Repository Process" w:date="2021-09-12T09:42:00Z">
        <w:r>
          <w:rPr>
            <w:snapToGrid w:val="0"/>
          </w:rPr>
          <w:tab/>
          <w:delText>(e)</w:delText>
        </w:r>
        <w:r>
          <w:rPr>
            <w:snapToGrid w:val="0"/>
          </w:rPr>
          <w:tab/>
          <w:delText>the Widow Allowance.</w:delText>
        </w:r>
      </w:del>
    </w:p>
    <w:p>
      <w:pPr>
        <w:pStyle w:val="Ednotesection"/>
      </w:pPr>
      <w:del w:id="49" w:author="Master Repository Process" w:date="2021-09-12T09:42:00Z">
        <w:r>
          <w:tab/>
          <w:delText>[Regulation 4 inserted</w:delText>
        </w:r>
      </w:del>
      <w:ins w:id="50" w:author="Master Repository Process" w:date="2021-09-12T09:42:00Z">
        <w:r>
          <w:t>Deleted</w:t>
        </w:r>
      </w:ins>
      <w:r>
        <w:t xml:space="preserve"> in Gazette </w:t>
      </w:r>
      <w:del w:id="51" w:author="Master Repository Process" w:date="2021-09-12T09:42:00Z">
        <w:r>
          <w:delText>17 Mar 1998</w:delText>
        </w:r>
      </w:del>
      <w:ins w:id="52" w:author="Master Repository Process" w:date="2021-09-12T09:42:00Z">
        <w:r>
          <w:rPr>
            <w:sz w:val="22"/>
          </w:rPr>
          <w:t>26 Jun 2009</w:t>
        </w:r>
      </w:ins>
      <w:r>
        <w:rPr>
          <w:sz w:val="22"/>
        </w:rPr>
        <w:t xml:space="preserve"> p. </w:t>
      </w:r>
      <w:del w:id="53" w:author="Master Repository Process" w:date="2021-09-12T09:42:00Z">
        <w:r>
          <w:delText xml:space="preserve">1493.] </w:delText>
        </w:r>
      </w:del>
      <w:ins w:id="54" w:author="Master Repository Process" w:date="2021-09-12T09:42:00Z">
        <w:r>
          <w:rPr>
            <w:sz w:val="22"/>
          </w:rPr>
          <w:t>2574.</w:t>
        </w:r>
        <w:r>
          <w:t>]</w:t>
        </w:r>
      </w:ins>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nHeading2"/>
      </w:pPr>
      <w:bookmarkStart w:id="55" w:name="_Toc76542481"/>
      <w:bookmarkStart w:id="56" w:name="_Toc107801759"/>
      <w:bookmarkStart w:id="57" w:name="_Toc131405278"/>
      <w:bookmarkStart w:id="58" w:name="_Toc132094342"/>
      <w:bookmarkStart w:id="59" w:name="_Toc132185227"/>
      <w:bookmarkStart w:id="60" w:name="_Toc133633228"/>
      <w:bookmarkStart w:id="61" w:name="_Toc137359964"/>
      <w:bookmarkStart w:id="62" w:name="_Toc137360283"/>
      <w:bookmarkStart w:id="63" w:name="_Toc170615186"/>
      <w:bookmarkStart w:id="64" w:name="_Toc33753613"/>
      <w:r>
        <w:t>Notes</w:t>
      </w:r>
      <w:bookmarkEnd w:id="55"/>
      <w:bookmarkEnd w:id="56"/>
      <w:bookmarkEnd w:id="57"/>
      <w:bookmarkEnd w:id="58"/>
      <w:bookmarkEnd w:id="59"/>
      <w:bookmarkEnd w:id="60"/>
      <w:bookmarkEnd w:id="61"/>
      <w:bookmarkEnd w:id="62"/>
      <w:bookmarkEnd w:id="63"/>
      <w:bookmarkEnd w:id="64"/>
    </w:p>
    <w:p>
      <w:pPr>
        <w:pStyle w:val="nSubsection"/>
        <w:rPr>
          <w:snapToGrid w:val="0"/>
        </w:rPr>
      </w:pPr>
      <w:r>
        <w:rPr>
          <w:snapToGrid w:val="0"/>
          <w:vertAlign w:val="superscript"/>
        </w:rPr>
        <w:t>1</w:t>
      </w:r>
      <w:r>
        <w:rPr>
          <w:snapToGrid w:val="0"/>
        </w:rPr>
        <w:tab/>
        <w:t xml:space="preserve">This is a compilation of the </w:t>
      </w:r>
      <w:r>
        <w:rPr>
          <w:i/>
          <w:noProof/>
          <w:snapToGrid w:val="0"/>
        </w:rPr>
        <w:t>Rates and Charges (Rebates and Deferments) Regulations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5" w:name="_Toc33753614"/>
      <w:bookmarkStart w:id="66" w:name="_Toc170615187"/>
      <w:r>
        <w:rPr>
          <w:snapToGrid w:val="0"/>
        </w:rPr>
        <w:t>Compilation table</w:t>
      </w:r>
      <w:bookmarkEnd w:id="65"/>
      <w:bookmarkEnd w:id="6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Rates and Charges (Rebates and Deferments) Regulations 1992</w:t>
            </w:r>
          </w:p>
        </w:tc>
        <w:tc>
          <w:tcPr>
            <w:tcW w:w="1276" w:type="dxa"/>
            <w:tcBorders>
              <w:top w:val="single" w:sz="8" w:space="0" w:color="auto"/>
            </w:tcBorders>
          </w:tcPr>
          <w:p>
            <w:pPr>
              <w:pStyle w:val="nTable"/>
              <w:spacing w:after="40"/>
              <w:rPr>
                <w:sz w:val="19"/>
              </w:rPr>
            </w:pPr>
            <w:r>
              <w:rPr>
                <w:sz w:val="19"/>
              </w:rPr>
              <w:t>26 Jun 1992 p. 2809</w:t>
            </w:r>
          </w:p>
        </w:tc>
        <w:tc>
          <w:tcPr>
            <w:tcW w:w="2693" w:type="dxa"/>
            <w:tcBorders>
              <w:top w:val="single" w:sz="8" w:space="0" w:color="auto"/>
            </w:tcBorders>
          </w:tcPr>
          <w:p>
            <w:pPr>
              <w:pStyle w:val="nTable"/>
              <w:spacing w:after="40"/>
              <w:rPr>
                <w:sz w:val="19"/>
              </w:rPr>
            </w:pPr>
            <w:r>
              <w:rPr>
                <w:sz w:val="19"/>
              </w:rPr>
              <w:t>26 Jun 1992</w:t>
            </w:r>
          </w:p>
        </w:tc>
      </w:tr>
      <w:tr>
        <w:trPr>
          <w:cantSplit/>
        </w:trPr>
        <w:tc>
          <w:tcPr>
            <w:tcW w:w="3119" w:type="dxa"/>
          </w:tcPr>
          <w:p>
            <w:pPr>
              <w:pStyle w:val="nTable"/>
              <w:spacing w:after="40"/>
              <w:ind w:right="113"/>
              <w:rPr>
                <w:sz w:val="19"/>
              </w:rPr>
            </w:pPr>
            <w:r>
              <w:rPr>
                <w:i/>
                <w:sz w:val="19"/>
              </w:rPr>
              <w:t>Rates and Charges (Rebates and Deferments) Amendment Regulations 1993</w:t>
            </w:r>
          </w:p>
        </w:tc>
        <w:tc>
          <w:tcPr>
            <w:tcW w:w="1276" w:type="dxa"/>
          </w:tcPr>
          <w:p>
            <w:pPr>
              <w:pStyle w:val="nTable"/>
              <w:spacing w:after="40"/>
              <w:rPr>
                <w:sz w:val="19"/>
              </w:rPr>
            </w:pPr>
            <w:r>
              <w:rPr>
                <w:sz w:val="19"/>
              </w:rPr>
              <w:t>1 Jul 1993 p. 3211</w:t>
            </w:r>
          </w:p>
        </w:tc>
        <w:tc>
          <w:tcPr>
            <w:tcW w:w="2693" w:type="dxa"/>
          </w:tcPr>
          <w:p>
            <w:pPr>
              <w:pStyle w:val="nTable"/>
              <w:spacing w:after="40"/>
              <w:rPr>
                <w:sz w:val="19"/>
              </w:rPr>
            </w:pPr>
            <w:r>
              <w:rPr>
                <w:sz w:val="19"/>
              </w:rPr>
              <w:t>1 Jul 1993</w:t>
            </w:r>
          </w:p>
        </w:tc>
      </w:tr>
      <w:tr>
        <w:trPr>
          <w:cantSplit/>
        </w:trPr>
        <w:tc>
          <w:tcPr>
            <w:tcW w:w="3119" w:type="dxa"/>
          </w:tcPr>
          <w:p>
            <w:pPr>
              <w:pStyle w:val="nTable"/>
              <w:spacing w:after="40"/>
              <w:ind w:right="113"/>
              <w:rPr>
                <w:sz w:val="19"/>
              </w:rPr>
            </w:pPr>
            <w:r>
              <w:rPr>
                <w:i/>
                <w:sz w:val="19"/>
              </w:rPr>
              <w:t>Rates and Charges (Rebates and Deferments) Amendment Regulations 1994</w:t>
            </w:r>
          </w:p>
        </w:tc>
        <w:tc>
          <w:tcPr>
            <w:tcW w:w="1276" w:type="dxa"/>
          </w:tcPr>
          <w:p>
            <w:pPr>
              <w:pStyle w:val="nTable"/>
              <w:spacing w:after="40"/>
              <w:rPr>
                <w:sz w:val="19"/>
              </w:rPr>
            </w:pPr>
            <w:r>
              <w:rPr>
                <w:sz w:val="19"/>
              </w:rPr>
              <w:t>1 Jul 1994 p. 3261</w:t>
            </w:r>
            <w:r>
              <w:rPr>
                <w:sz w:val="19"/>
              </w:rPr>
              <w:noBreakHyphen/>
              <w:t>2</w:t>
            </w:r>
          </w:p>
        </w:tc>
        <w:tc>
          <w:tcPr>
            <w:tcW w:w="2693" w:type="dxa"/>
          </w:tcPr>
          <w:p>
            <w:pPr>
              <w:pStyle w:val="nTable"/>
              <w:spacing w:after="40"/>
              <w:rPr>
                <w:sz w:val="19"/>
              </w:rPr>
            </w:pPr>
            <w:r>
              <w:rPr>
                <w:sz w:val="19"/>
              </w:rPr>
              <w:t>1 Jul 1994</w:t>
            </w:r>
          </w:p>
        </w:tc>
      </w:tr>
      <w:tr>
        <w:trPr>
          <w:cantSplit/>
        </w:trPr>
        <w:tc>
          <w:tcPr>
            <w:tcW w:w="3119" w:type="dxa"/>
          </w:tcPr>
          <w:p>
            <w:pPr>
              <w:pStyle w:val="nTable"/>
              <w:spacing w:after="40"/>
              <w:ind w:right="113"/>
              <w:rPr>
                <w:sz w:val="19"/>
              </w:rPr>
            </w:pPr>
            <w:r>
              <w:rPr>
                <w:i/>
                <w:sz w:val="19"/>
              </w:rPr>
              <w:t>Rates and Charges (Rebates and Deferments) Amendment Regulations 1995</w:t>
            </w:r>
          </w:p>
        </w:tc>
        <w:tc>
          <w:tcPr>
            <w:tcW w:w="1276" w:type="dxa"/>
          </w:tcPr>
          <w:p>
            <w:pPr>
              <w:pStyle w:val="nTable"/>
              <w:spacing w:after="40"/>
              <w:rPr>
                <w:sz w:val="19"/>
              </w:rPr>
            </w:pPr>
            <w:r>
              <w:rPr>
                <w:sz w:val="19"/>
              </w:rPr>
              <w:t>27 Jun 1995 p. 2616</w:t>
            </w:r>
          </w:p>
        </w:tc>
        <w:tc>
          <w:tcPr>
            <w:tcW w:w="2693" w:type="dxa"/>
          </w:tcPr>
          <w:p>
            <w:pPr>
              <w:pStyle w:val="nTable"/>
              <w:spacing w:after="40"/>
              <w:rPr>
                <w:sz w:val="19"/>
              </w:rPr>
            </w:pPr>
            <w:r>
              <w:rPr>
                <w:sz w:val="19"/>
              </w:rPr>
              <w:t>1 Jul 1995 (see r. 2)</w:t>
            </w:r>
          </w:p>
        </w:tc>
      </w:tr>
      <w:tr>
        <w:trPr>
          <w:cantSplit/>
        </w:trPr>
        <w:tc>
          <w:tcPr>
            <w:tcW w:w="3119" w:type="dxa"/>
          </w:tcPr>
          <w:p>
            <w:pPr>
              <w:pStyle w:val="nTable"/>
              <w:spacing w:after="40"/>
              <w:ind w:right="113"/>
              <w:rPr>
                <w:sz w:val="19"/>
              </w:rPr>
            </w:pPr>
            <w:r>
              <w:rPr>
                <w:i/>
                <w:sz w:val="19"/>
              </w:rPr>
              <w:t>Rates and Charges (Rebates and Deferments) Amendment Regulations 1996</w:t>
            </w:r>
          </w:p>
        </w:tc>
        <w:tc>
          <w:tcPr>
            <w:tcW w:w="1276" w:type="dxa"/>
          </w:tcPr>
          <w:p>
            <w:pPr>
              <w:pStyle w:val="nTable"/>
              <w:spacing w:after="40"/>
              <w:rPr>
                <w:sz w:val="19"/>
              </w:rPr>
            </w:pPr>
            <w:r>
              <w:rPr>
                <w:sz w:val="19"/>
              </w:rPr>
              <w:t>25 Jun 1996 p. 3006</w:t>
            </w:r>
          </w:p>
        </w:tc>
        <w:tc>
          <w:tcPr>
            <w:tcW w:w="2693" w:type="dxa"/>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Rates and Charges (Rebates and Deferments) Amendment Regulations 1997</w:t>
            </w:r>
          </w:p>
        </w:tc>
        <w:tc>
          <w:tcPr>
            <w:tcW w:w="1276" w:type="dxa"/>
          </w:tcPr>
          <w:p>
            <w:pPr>
              <w:pStyle w:val="nTable"/>
              <w:spacing w:after="40"/>
              <w:rPr>
                <w:sz w:val="19"/>
              </w:rPr>
            </w:pPr>
            <w:r>
              <w:rPr>
                <w:sz w:val="19"/>
              </w:rPr>
              <w:t>24 Jun 1997 p. 3015</w:t>
            </w:r>
            <w:r>
              <w:rPr>
                <w:sz w:val="19"/>
              </w:rPr>
              <w:noBreakHyphen/>
              <w:t>16</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sz w:val="19"/>
              </w:rPr>
            </w:pPr>
            <w:r>
              <w:rPr>
                <w:i/>
                <w:sz w:val="19"/>
              </w:rPr>
              <w:t>Rates and Charges (Rebates and Deferments) Amendment Regulations 1998</w:t>
            </w:r>
          </w:p>
        </w:tc>
        <w:tc>
          <w:tcPr>
            <w:tcW w:w="1276" w:type="dxa"/>
          </w:tcPr>
          <w:p>
            <w:pPr>
              <w:pStyle w:val="nTable"/>
              <w:spacing w:after="40"/>
              <w:rPr>
                <w:sz w:val="19"/>
              </w:rPr>
            </w:pPr>
            <w:r>
              <w:rPr>
                <w:sz w:val="19"/>
              </w:rPr>
              <w:t>17 Mar 1998 p. 1492</w:t>
            </w:r>
            <w:r>
              <w:rPr>
                <w:sz w:val="19"/>
              </w:rPr>
              <w:noBreakHyphen/>
              <w:t>3</w:t>
            </w:r>
          </w:p>
        </w:tc>
        <w:tc>
          <w:tcPr>
            <w:tcW w:w="2693" w:type="dxa"/>
          </w:tcPr>
          <w:p>
            <w:pPr>
              <w:pStyle w:val="nTable"/>
              <w:spacing w:after="40"/>
              <w:rPr>
                <w:sz w:val="19"/>
              </w:rPr>
            </w:pPr>
            <w:r>
              <w:rPr>
                <w:sz w:val="19"/>
              </w:rPr>
              <w:t>17 Mar 1998</w:t>
            </w:r>
          </w:p>
        </w:tc>
      </w:tr>
      <w:tr>
        <w:trPr>
          <w:cantSplit/>
        </w:trPr>
        <w:tc>
          <w:tcPr>
            <w:tcW w:w="3119" w:type="dxa"/>
          </w:tcPr>
          <w:p>
            <w:pPr>
              <w:pStyle w:val="nTable"/>
              <w:spacing w:after="40"/>
              <w:ind w:right="113"/>
              <w:rPr>
                <w:sz w:val="19"/>
              </w:rPr>
            </w:pPr>
            <w:r>
              <w:rPr>
                <w:i/>
                <w:sz w:val="19"/>
              </w:rPr>
              <w:t>Rates and Charges (Rebates and Deferments) Amendment Regulations (No. 2) 1998</w:t>
            </w:r>
          </w:p>
        </w:tc>
        <w:tc>
          <w:tcPr>
            <w:tcW w:w="1276" w:type="dxa"/>
          </w:tcPr>
          <w:p>
            <w:pPr>
              <w:pStyle w:val="nTable"/>
              <w:spacing w:after="40"/>
              <w:rPr>
                <w:sz w:val="19"/>
              </w:rPr>
            </w:pPr>
            <w:r>
              <w:rPr>
                <w:sz w:val="19"/>
              </w:rPr>
              <w:t>30 Jun 1998 p. 3555</w:t>
            </w:r>
            <w:r>
              <w:rPr>
                <w:sz w:val="19"/>
              </w:rPr>
              <w:noBreakHyphen/>
              <w:t>6</w:t>
            </w:r>
            <w:r>
              <w:rPr>
                <w:sz w:val="19"/>
              </w:rPr>
              <w:br/>
              <w:t>(correction 17 Jul 1998 p. 3762)</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Rates and Charges (Rebates and Deferments) Amendment Regulations 1999</w:t>
            </w:r>
          </w:p>
        </w:tc>
        <w:tc>
          <w:tcPr>
            <w:tcW w:w="1276" w:type="dxa"/>
          </w:tcPr>
          <w:p>
            <w:pPr>
              <w:pStyle w:val="nTable"/>
              <w:spacing w:after="40"/>
              <w:rPr>
                <w:sz w:val="19"/>
              </w:rPr>
            </w:pPr>
            <w:r>
              <w:rPr>
                <w:sz w:val="19"/>
              </w:rPr>
              <w:t>22 Jun 1999 p. 2677</w:t>
            </w:r>
            <w:r>
              <w:rPr>
                <w:sz w:val="19"/>
              </w:rPr>
              <w:noBreakHyphen/>
              <w:t>8</w:t>
            </w:r>
          </w:p>
        </w:tc>
        <w:tc>
          <w:tcPr>
            <w:tcW w:w="2693" w:type="dxa"/>
          </w:tcPr>
          <w:p>
            <w:pPr>
              <w:pStyle w:val="nTable"/>
              <w:spacing w:after="40"/>
              <w:rPr>
                <w:sz w:val="19"/>
              </w:rPr>
            </w:pPr>
            <w:r>
              <w:rPr>
                <w:sz w:val="19"/>
              </w:rPr>
              <w:t>22 Jun 1999</w:t>
            </w:r>
          </w:p>
        </w:tc>
      </w:tr>
      <w:tr>
        <w:trPr>
          <w:cantSplit/>
        </w:trPr>
        <w:tc>
          <w:tcPr>
            <w:tcW w:w="3119" w:type="dxa"/>
          </w:tcPr>
          <w:p>
            <w:pPr>
              <w:pStyle w:val="nTable"/>
              <w:spacing w:after="40"/>
              <w:ind w:right="113"/>
              <w:rPr>
                <w:i/>
                <w:sz w:val="19"/>
              </w:rPr>
            </w:pPr>
            <w:r>
              <w:rPr>
                <w:i/>
                <w:sz w:val="19"/>
              </w:rPr>
              <w:t>Rates and Charges (Rebates and Deferments) Amendment Regulations 2000</w:t>
            </w:r>
          </w:p>
        </w:tc>
        <w:tc>
          <w:tcPr>
            <w:tcW w:w="1276" w:type="dxa"/>
          </w:tcPr>
          <w:p>
            <w:pPr>
              <w:pStyle w:val="nTable"/>
              <w:keepNext/>
              <w:keepLines/>
              <w:spacing w:after="40"/>
              <w:rPr>
                <w:sz w:val="19"/>
              </w:rPr>
            </w:pPr>
            <w:r>
              <w:rPr>
                <w:sz w:val="19"/>
              </w:rPr>
              <w:t>20 Jun 2000 p. 3030</w:t>
            </w:r>
            <w:r>
              <w:rPr>
                <w:sz w:val="19"/>
              </w:rPr>
              <w:noBreakHyphen/>
              <w:t>1</w:t>
            </w:r>
          </w:p>
        </w:tc>
        <w:tc>
          <w:tcPr>
            <w:tcW w:w="2693" w:type="dxa"/>
          </w:tcPr>
          <w:p>
            <w:pPr>
              <w:pStyle w:val="nTable"/>
              <w:keepNext/>
              <w:keepLines/>
              <w:spacing w:after="40"/>
              <w:rPr>
                <w:sz w:val="19"/>
              </w:rPr>
            </w:pPr>
            <w:r>
              <w:rPr>
                <w:sz w:val="19"/>
              </w:rPr>
              <w:t>1 Jul 2000 (see r. 2)</w:t>
            </w:r>
          </w:p>
        </w:tc>
      </w:tr>
      <w:tr>
        <w:trPr>
          <w:cantSplit/>
        </w:trPr>
        <w:tc>
          <w:tcPr>
            <w:tcW w:w="7088" w:type="dxa"/>
            <w:gridSpan w:val="3"/>
          </w:tcPr>
          <w:p>
            <w:pPr>
              <w:pStyle w:val="nTable"/>
              <w:spacing w:after="40"/>
              <w:rPr>
                <w:bCs/>
                <w:sz w:val="19"/>
              </w:rPr>
            </w:pPr>
            <w:r>
              <w:rPr>
                <w:b/>
                <w:sz w:val="19"/>
              </w:rPr>
              <w:t xml:space="preserve">Reprint of the </w:t>
            </w:r>
            <w:r>
              <w:rPr>
                <w:b/>
                <w:i/>
                <w:sz w:val="19"/>
              </w:rPr>
              <w:t>Rates and Charges (Rebates and Deferments) Regulations 1992</w:t>
            </w:r>
            <w:r>
              <w:rPr>
                <w:b/>
                <w:sz w:val="19"/>
              </w:rPr>
              <w:t xml:space="preserve"> as at 2 Feb 2001</w:t>
            </w:r>
            <w:r>
              <w:rPr>
                <w:bCs/>
                <w:sz w:val="19"/>
              </w:rPr>
              <w:t xml:space="preserve"> (includes amendments listed above)</w:t>
            </w:r>
          </w:p>
        </w:tc>
      </w:tr>
      <w:tr>
        <w:trPr>
          <w:cantSplit/>
        </w:trPr>
        <w:tc>
          <w:tcPr>
            <w:tcW w:w="3119" w:type="dxa"/>
          </w:tcPr>
          <w:p>
            <w:pPr>
              <w:pStyle w:val="nTable"/>
              <w:spacing w:after="40"/>
              <w:ind w:right="113"/>
              <w:rPr>
                <w:i/>
                <w:sz w:val="19"/>
              </w:rPr>
            </w:pPr>
            <w:r>
              <w:rPr>
                <w:i/>
                <w:sz w:val="19"/>
              </w:rPr>
              <w:t xml:space="preserve">Rates and Charges (Rebates and Deferments) Amendment Regulations 2001 </w:t>
            </w:r>
          </w:p>
        </w:tc>
        <w:tc>
          <w:tcPr>
            <w:tcW w:w="1276" w:type="dxa"/>
          </w:tcPr>
          <w:p>
            <w:pPr>
              <w:pStyle w:val="nTable"/>
              <w:keepNext/>
              <w:keepLines/>
              <w:spacing w:after="40"/>
              <w:rPr>
                <w:sz w:val="19"/>
              </w:rPr>
            </w:pPr>
            <w:r>
              <w:rPr>
                <w:sz w:val="19"/>
              </w:rPr>
              <w:t>22 Jun 2001 p. 3025</w:t>
            </w:r>
            <w:r>
              <w:rPr>
                <w:sz w:val="19"/>
              </w:rPr>
              <w:noBreakHyphen/>
              <w:t>6</w:t>
            </w:r>
          </w:p>
        </w:tc>
        <w:tc>
          <w:tcPr>
            <w:tcW w:w="2693" w:type="dxa"/>
          </w:tcPr>
          <w:p>
            <w:pPr>
              <w:pStyle w:val="nTable"/>
              <w:keepNext/>
              <w:keepLines/>
              <w:spacing w:after="40"/>
              <w:rPr>
                <w:sz w:val="19"/>
              </w:rPr>
            </w:pPr>
            <w:r>
              <w:rPr>
                <w:sz w:val="19"/>
              </w:rPr>
              <w:t>1 Jul 2001 (see r. 2)</w:t>
            </w:r>
          </w:p>
        </w:tc>
      </w:tr>
      <w:tr>
        <w:trPr>
          <w:cantSplit/>
        </w:trPr>
        <w:tc>
          <w:tcPr>
            <w:tcW w:w="3119" w:type="dxa"/>
          </w:tcPr>
          <w:p>
            <w:pPr>
              <w:pStyle w:val="nTable"/>
              <w:spacing w:after="40"/>
              <w:ind w:right="113"/>
              <w:rPr>
                <w:i/>
                <w:sz w:val="19"/>
              </w:rPr>
            </w:pPr>
            <w:r>
              <w:rPr>
                <w:i/>
                <w:sz w:val="19"/>
              </w:rPr>
              <w:t>Rates and Charges (Rebates and Deferments) Amendment Regulations (No. 2) 2001</w:t>
            </w:r>
          </w:p>
        </w:tc>
        <w:tc>
          <w:tcPr>
            <w:tcW w:w="1276" w:type="dxa"/>
          </w:tcPr>
          <w:p>
            <w:pPr>
              <w:pStyle w:val="nTable"/>
              <w:keepNext/>
              <w:keepLines/>
              <w:spacing w:after="40"/>
              <w:rPr>
                <w:sz w:val="19"/>
              </w:rPr>
            </w:pPr>
            <w:r>
              <w:rPr>
                <w:sz w:val="19"/>
              </w:rPr>
              <w:t>24 Jul 2001 p. 3732</w:t>
            </w:r>
            <w:r>
              <w:rPr>
                <w:sz w:val="19"/>
              </w:rPr>
              <w:noBreakHyphen/>
              <w:t>3</w:t>
            </w:r>
          </w:p>
        </w:tc>
        <w:tc>
          <w:tcPr>
            <w:tcW w:w="2693" w:type="dxa"/>
          </w:tcPr>
          <w:p>
            <w:pPr>
              <w:pStyle w:val="nTable"/>
              <w:keepNext/>
              <w:keepLines/>
              <w:spacing w:after="40"/>
              <w:rPr>
                <w:sz w:val="19"/>
              </w:rPr>
            </w:pPr>
            <w:r>
              <w:rPr>
                <w:sz w:val="19"/>
              </w:rPr>
              <w:t>1 Jul 2001 (see r. 2)</w:t>
            </w:r>
          </w:p>
        </w:tc>
      </w:tr>
      <w:tr>
        <w:trPr>
          <w:cantSplit/>
        </w:trPr>
        <w:tc>
          <w:tcPr>
            <w:tcW w:w="3119" w:type="dxa"/>
          </w:tcPr>
          <w:p>
            <w:pPr>
              <w:pStyle w:val="nTable"/>
              <w:spacing w:after="40"/>
              <w:ind w:right="113"/>
              <w:rPr>
                <w:i/>
                <w:sz w:val="19"/>
              </w:rPr>
            </w:pPr>
            <w:r>
              <w:rPr>
                <w:i/>
                <w:sz w:val="19"/>
              </w:rPr>
              <w:t>Rates and Charges (Rebates and Deferments) Amendment Regulations 2002</w:t>
            </w:r>
          </w:p>
        </w:tc>
        <w:tc>
          <w:tcPr>
            <w:tcW w:w="1276" w:type="dxa"/>
          </w:tcPr>
          <w:p>
            <w:pPr>
              <w:pStyle w:val="nTable"/>
              <w:keepNext/>
              <w:keepLines/>
              <w:spacing w:after="40"/>
              <w:rPr>
                <w:sz w:val="19"/>
              </w:rPr>
            </w:pPr>
            <w:r>
              <w:rPr>
                <w:sz w:val="19"/>
              </w:rPr>
              <w:t>28 Jun 2002 p. 3111</w:t>
            </w:r>
            <w:r>
              <w:rPr>
                <w:sz w:val="19"/>
              </w:rPr>
              <w:noBreakHyphen/>
              <w:t>12</w:t>
            </w:r>
          </w:p>
        </w:tc>
        <w:tc>
          <w:tcPr>
            <w:tcW w:w="2693" w:type="dxa"/>
          </w:tcPr>
          <w:p>
            <w:pPr>
              <w:pStyle w:val="nTable"/>
              <w:keepNext/>
              <w:keepLines/>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Rates and Charges (Rebates and Deferments) Amendment Regulations 2003</w:t>
            </w:r>
          </w:p>
        </w:tc>
        <w:tc>
          <w:tcPr>
            <w:tcW w:w="1276" w:type="dxa"/>
          </w:tcPr>
          <w:p>
            <w:pPr>
              <w:pStyle w:val="nTable"/>
              <w:keepNext/>
              <w:keepLines/>
              <w:spacing w:after="40"/>
              <w:rPr>
                <w:sz w:val="19"/>
              </w:rPr>
            </w:pPr>
            <w:r>
              <w:rPr>
                <w:sz w:val="19"/>
              </w:rPr>
              <w:t>27 Jun 2003 p. 2414</w:t>
            </w:r>
            <w:r>
              <w:rPr>
                <w:sz w:val="19"/>
              </w:rPr>
              <w:noBreakHyphen/>
              <w:t>15</w:t>
            </w:r>
          </w:p>
        </w:tc>
        <w:tc>
          <w:tcPr>
            <w:tcW w:w="2693" w:type="dxa"/>
          </w:tcPr>
          <w:p>
            <w:pPr>
              <w:pStyle w:val="nTable"/>
              <w:keepNext/>
              <w:keepLines/>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Rates and Charges (Rebates and Deferments) Amendment Regulations 2004</w:t>
            </w:r>
          </w:p>
        </w:tc>
        <w:tc>
          <w:tcPr>
            <w:tcW w:w="1276" w:type="dxa"/>
          </w:tcPr>
          <w:p>
            <w:pPr>
              <w:pStyle w:val="nTable"/>
              <w:keepNext/>
              <w:keepLines/>
              <w:spacing w:after="40"/>
              <w:rPr>
                <w:sz w:val="19"/>
              </w:rPr>
            </w:pPr>
            <w:r>
              <w:rPr>
                <w:sz w:val="19"/>
              </w:rPr>
              <w:t>29 Jun 2004 p. 2548</w:t>
            </w:r>
            <w:r>
              <w:rPr>
                <w:sz w:val="19"/>
              </w:rPr>
              <w:noBreakHyphen/>
              <w:t>9</w:t>
            </w:r>
          </w:p>
        </w:tc>
        <w:tc>
          <w:tcPr>
            <w:tcW w:w="2693" w:type="dxa"/>
          </w:tcPr>
          <w:p>
            <w:pPr>
              <w:pStyle w:val="nTable"/>
              <w:keepNext/>
              <w:keepLines/>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Rates and Charges (Rebates and Deferments) Amendment Regulations 2005</w:t>
            </w:r>
          </w:p>
        </w:tc>
        <w:tc>
          <w:tcPr>
            <w:tcW w:w="1276" w:type="dxa"/>
          </w:tcPr>
          <w:p>
            <w:pPr>
              <w:pStyle w:val="nTable"/>
              <w:keepNext/>
              <w:keepLines/>
              <w:spacing w:after="40"/>
              <w:rPr>
                <w:sz w:val="19"/>
              </w:rPr>
            </w:pPr>
            <w:r>
              <w:rPr>
                <w:sz w:val="19"/>
              </w:rPr>
              <w:t>28 Jun 2005 p. 2934</w:t>
            </w:r>
          </w:p>
        </w:tc>
        <w:tc>
          <w:tcPr>
            <w:tcW w:w="2693" w:type="dxa"/>
          </w:tcPr>
          <w:p>
            <w:pPr>
              <w:pStyle w:val="nTable"/>
              <w:keepNext/>
              <w:keepLines/>
              <w:spacing w:after="40"/>
              <w:rPr>
                <w:sz w:val="19"/>
              </w:rPr>
            </w:pPr>
            <w:r>
              <w:rPr>
                <w:sz w:val="19"/>
              </w:rPr>
              <w:t>1 Jul 2005 (see r. 2)</w:t>
            </w:r>
          </w:p>
        </w:tc>
      </w:tr>
      <w:tr>
        <w:trPr>
          <w:cantSplit/>
        </w:trPr>
        <w:tc>
          <w:tcPr>
            <w:tcW w:w="7088" w:type="dxa"/>
            <w:gridSpan w:val="3"/>
          </w:tcPr>
          <w:p>
            <w:pPr>
              <w:pStyle w:val="nTable"/>
              <w:spacing w:after="40"/>
              <w:rPr>
                <w:bCs/>
                <w:sz w:val="19"/>
              </w:rPr>
            </w:pPr>
            <w:r>
              <w:rPr>
                <w:b/>
                <w:sz w:val="19"/>
              </w:rPr>
              <w:t xml:space="preserve">Reprint 2:  The </w:t>
            </w:r>
            <w:r>
              <w:rPr>
                <w:b/>
                <w:i/>
                <w:sz w:val="19"/>
              </w:rPr>
              <w:t>Rates and Charges (Rebates and Deferments) Regulations 1992</w:t>
            </w:r>
            <w:r>
              <w:rPr>
                <w:b/>
                <w:sz w:val="19"/>
              </w:rPr>
              <w:t xml:space="preserve">  as at 5 May 2006</w:t>
            </w:r>
            <w:r>
              <w:rPr>
                <w:bCs/>
                <w:sz w:val="19"/>
              </w:rPr>
              <w:t xml:space="preserve"> (includes amendments listed above)</w:t>
            </w:r>
          </w:p>
        </w:tc>
      </w:tr>
      <w:tr>
        <w:trPr>
          <w:cantSplit/>
        </w:trPr>
        <w:tc>
          <w:tcPr>
            <w:tcW w:w="3119" w:type="dxa"/>
          </w:tcPr>
          <w:p>
            <w:pPr>
              <w:pStyle w:val="nTable"/>
              <w:spacing w:after="40"/>
              <w:ind w:right="113"/>
              <w:rPr>
                <w:i/>
                <w:sz w:val="19"/>
              </w:rPr>
            </w:pPr>
            <w:r>
              <w:rPr>
                <w:i/>
                <w:sz w:val="19"/>
              </w:rPr>
              <w:t>Rates and Charges (Rebates and Deferments) Amendment Regulations 2006</w:t>
            </w:r>
          </w:p>
        </w:tc>
        <w:tc>
          <w:tcPr>
            <w:tcW w:w="1276" w:type="dxa"/>
          </w:tcPr>
          <w:p>
            <w:pPr>
              <w:pStyle w:val="nTable"/>
              <w:keepNext/>
              <w:keepLines/>
              <w:spacing w:after="40"/>
              <w:rPr>
                <w:sz w:val="19"/>
              </w:rPr>
            </w:pPr>
            <w:r>
              <w:rPr>
                <w:sz w:val="19"/>
              </w:rPr>
              <w:t>27 Jun 2006 p. 2307</w:t>
            </w:r>
          </w:p>
        </w:tc>
        <w:tc>
          <w:tcPr>
            <w:tcW w:w="2693" w:type="dxa"/>
          </w:tcPr>
          <w:p>
            <w:pPr>
              <w:pStyle w:val="nTable"/>
              <w:keepNext/>
              <w:keepLines/>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Rates and Charges (Rebates and Deferments) Amendment Regulations 2007</w:t>
            </w:r>
          </w:p>
        </w:tc>
        <w:tc>
          <w:tcPr>
            <w:tcW w:w="1276" w:type="dxa"/>
          </w:tcPr>
          <w:p>
            <w:pPr>
              <w:pStyle w:val="nTable"/>
              <w:keepNext/>
              <w:keepLines/>
              <w:spacing w:after="40"/>
              <w:rPr>
                <w:sz w:val="19"/>
              </w:rPr>
            </w:pPr>
            <w:r>
              <w:rPr>
                <w:sz w:val="19"/>
              </w:rPr>
              <w:t>26 Jun 2007 p. 3061</w:t>
            </w:r>
          </w:p>
        </w:tc>
        <w:tc>
          <w:tcPr>
            <w:tcW w:w="2693" w:type="dxa"/>
          </w:tcPr>
          <w:p>
            <w:pPr>
              <w:pStyle w:val="nTable"/>
              <w:keepNext/>
              <w:keepLines/>
              <w:spacing w:after="40"/>
              <w:rPr>
                <w:sz w:val="19"/>
              </w:rPr>
            </w:pPr>
            <w:r>
              <w:rPr>
                <w:sz w:val="19"/>
              </w:rPr>
              <w:t>26 Jun 2007</w:t>
            </w:r>
          </w:p>
        </w:tc>
      </w:tr>
      <w:tr>
        <w:trPr>
          <w:cantSplit/>
        </w:trPr>
        <w:tc>
          <w:tcPr>
            <w:tcW w:w="3119" w:type="dxa"/>
          </w:tcPr>
          <w:p>
            <w:pPr>
              <w:pStyle w:val="nTable"/>
              <w:spacing w:after="40"/>
              <w:ind w:right="113"/>
              <w:rPr>
                <w:i/>
                <w:sz w:val="19"/>
              </w:rPr>
            </w:pPr>
            <w:r>
              <w:rPr>
                <w:i/>
                <w:sz w:val="19"/>
              </w:rPr>
              <w:t>Rates and Charges (Rebates and Deferments) Amendment Regulations 2008</w:t>
            </w:r>
          </w:p>
        </w:tc>
        <w:tc>
          <w:tcPr>
            <w:tcW w:w="1276" w:type="dxa"/>
          </w:tcPr>
          <w:p>
            <w:pPr>
              <w:pStyle w:val="nTable"/>
              <w:keepNext/>
              <w:keepLines/>
              <w:spacing w:after="40"/>
              <w:rPr>
                <w:sz w:val="19"/>
              </w:rPr>
            </w:pPr>
            <w:r>
              <w:rPr>
                <w:sz w:val="19"/>
              </w:rPr>
              <w:t>20 Jun 2008 p. 2732</w:t>
            </w:r>
          </w:p>
        </w:tc>
        <w:tc>
          <w:tcPr>
            <w:tcW w:w="2693" w:type="dxa"/>
          </w:tcPr>
          <w:p>
            <w:pPr>
              <w:pStyle w:val="nTable"/>
              <w:keepNext/>
              <w:keepLines/>
              <w:spacing w:after="40"/>
              <w:rPr>
                <w:sz w:val="19"/>
              </w:rPr>
            </w:pPr>
            <w:r>
              <w:rPr>
                <w:sz w:val="19"/>
              </w:rPr>
              <w:t>r. 1 and 2: 20 Jun 2008 (see r. 2(a));</w:t>
            </w:r>
            <w:r>
              <w:rPr>
                <w:sz w:val="19"/>
              </w:rPr>
              <w:br/>
              <w:t>Regulations other than r. 1 and 2: 1 Jul 2008 (see r. 2(b))</w:t>
            </w:r>
          </w:p>
        </w:tc>
      </w:tr>
      <w:tr>
        <w:trPr>
          <w:cantSplit/>
          <w:ins w:id="67" w:author="Master Repository Process" w:date="2021-09-12T09:42:00Z"/>
        </w:trPr>
        <w:tc>
          <w:tcPr>
            <w:tcW w:w="3119" w:type="dxa"/>
            <w:tcBorders>
              <w:bottom w:val="single" w:sz="4" w:space="0" w:color="auto"/>
            </w:tcBorders>
          </w:tcPr>
          <w:p>
            <w:pPr>
              <w:pStyle w:val="nTable"/>
              <w:spacing w:after="40"/>
              <w:ind w:right="113"/>
              <w:rPr>
                <w:ins w:id="68" w:author="Master Repository Process" w:date="2021-09-12T09:42:00Z"/>
                <w:i/>
                <w:sz w:val="19"/>
              </w:rPr>
            </w:pPr>
            <w:ins w:id="69" w:author="Master Repository Process" w:date="2021-09-12T09:42:00Z">
              <w:r>
                <w:rPr>
                  <w:i/>
                  <w:sz w:val="19"/>
                </w:rPr>
                <w:t>Rates and Charges (Rebates and Deferments) Amendment Regulations 2009</w:t>
              </w:r>
            </w:ins>
          </w:p>
        </w:tc>
        <w:tc>
          <w:tcPr>
            <w:tcW w:w="1276" w:type="dxa"/>
            <w:tcBorders>
              <w:bottom w:val="single" w:sz="4" w:space="0" w:color="auto"/>
            </w:tcBorders>
          </w:tcPr>
          <w:p>
            <w:pPr>
              <w:pStyle w:val="nTable"/>
              <w:keepNext/>
              <w:keepLines/>
              <w:spacing w:after="40"/>
              <w:rPr>
                <w:ins w:id="70" w:author="Master Repository Process" w:date="2021-09-12T09:42:00Z"/>
                <w:sz w:val="19"/>
              </w:rPr>
            </w:pPr>
            <w:ins w:id="71" w:author="Master Repository Process" w:date="2021-09-12T09:42:00Z">
              <w:r>
                <w:rPr>
                  <w:sz w:val="19"/>
                </w:rPr>
                <w:t>26 Jun 2009 p. 2574</w:t>
              </w:r>
            </w:ins>
          </w:p>
        </w:tc>
        <w:tc>
          <w:tcPr>
            <w:tcW w:w="2693" w:type="dxa"/>
            <w:tcBorders>
              <w:bottom w:val="single" w:sz="4" w:space="0" w:color="auto"/>
            </w:tcBorders>
          </w:tcPr>
          <w:p>
            <w:pPr>
              <w:pStyle w:val="nTable"/>
              <w:keepNext/>
              <w:keepLines/>
              <w:spacing w:after="40"/>
              <w:rPr>
                <w:ins w:id="72" w:author="Master Repository Process" w:date="2021-09-12T09:42:00Z"/>
                <w:sz w:val="19"/>
              </w:rPr>
            </w:pPr>
            <w:ins w:id="73" w:author="Master Repository Process" w:date="2021-09-12T09:42:00Z">
              <w:r>
                <w:rPr>
                  <w:snapToGrid w:val="0"/>
                  <w:spacing w:val="-2"/>
                  <w:sz w:val="19"/>
                  <w:lang w:val="en-US"/>
                </w:rPr>
                <w:t>r. 1 and 2: 26 Jun 2009 (see r. 2(a));</w:t>
              </w:r>
              <w:r>
                <w:rPr>
                  <w:snapToGrid w:val="0"/>
                  <w:spacing w:val="-2"/>
                  <w:sz w:val="19"/>
                  <w:lang w:val="en-US"/>
                </w:rPr>
                <w:br/>
                <w:t>Regulations other than r. 1 and 2: 1 Jul 2009 (see r. 2(b))</w:t>
              </w:r>
            </w:ins>
          </w:p>
        </w:tc>
      </w:tr>
    </w:tbl>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sectPr>
      <w:headerReference w:type="even" r:id="rId23"/>
      <w:headerReference w:type="default" r:id="rId2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Rates and Charges (Rebates and Deferments) Regulations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Rates and Charges (Rebates and Deferments) Regulations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Rates and Charges (Rebates and Deferments) Regulations 1992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Rates and Charges (Rebates and Deferments) Regulations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Rates and Charges (Rebates and Deferments) Regulations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Rates and Charges (Rebates and Deferments)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Rates and Charges (Rebates and Deferments)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29CB06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9201F4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007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7D240C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730E3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20DE4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124B19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5D8C70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CB61F2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3DA5A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065A13F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7E423B0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4447"/>
    <w:docVar w:name="WAFER_20151209114447" w:val="RemoveTrackChanges"/>
    <w:docVar w:name="WAFER_20151209114447_GUID" w:val="b6b0cccd-328a-43db-9098-599a210031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04A3A19-0058-4DD5-8928-D0DC66FAB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886</Words>
  <Characters>4310</Characters>
  <Application>Microsoft Office Word</Application>
  <DocSecurity>0</DocSecurity>
  <Lines>269</Lines>
  <Paragraphs>173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Regulations 1992 02-d0-03 - 02-e0-02</dc:title>
  <dc:subject/>
  <dc:creator/>
  <cp:keywords/>
  <dc:description/>
  <cp:lastModifiedBy>Master Repository Process</cp:lastModifiedBy>
  <cp:revision>2</cp:revision>
  <cp:lastPrinted>2006-04-24T01:12:00Z</cp:lastPrinted>
  <dcterms:created xsi:type="dcterms:W3CDTF">2021-09-12T01:42:00Z</dcterms:created>
  <dcterms:modified xsi:type="dcterms:W3CDTF">2021-09-12T01:42:00Z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1992 p.2809</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4731</vt:i4>
  </property>
  <property fmtid="{D5CDD505-2E9C-101B-9397-08002B2CF9AE}" pid="6" name="ReprintNo">
    <vt:lpwstr>2</vt:lpwstr>
  </property>
  <property fmtid="{D5CDD505-2E9C-101B-9397-08002B2CF9AE}" pid="7" name="FromSuffix">
    <vt:lpwstr>02-d0-03</vt:lpwstr>
  </property>
  <property fmtid="{D5CDD505-2E9C-101B-9397-08002B2CF9AE}" pid="8" name="FromAsAtDate">
    <vt:lpwstr>01 Jul 2008</vt:lpwstr>
  </property>
  <property fmtid="{D5CDD505-2E9C-101B-9397-08002B2CF9AE}" pid="9" name="ToSuffix">
    <vt:lpwstr>02-e0-02</vt:lpwstr>
  </property>
  <property fmtid="{D5CDD505-2E9C-101B-9397-08002B2CF9AE}" pid="10" name="ToAsAtDate">
    <vt:lpwstr>01 Jul 2009</vt:lpwstr>
  </property>
</Properties>
</file>