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(Radiotelephony)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2009</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(Radiotelephony) Regulations 1981</w:t>
      </w:r>
    </w:p>
    <w:p>
      <w:pPr>
        <w:pStyle w:val="Heading5"/>
        <w:rPr>
          <w:snapToGrid w:val="0"/>
        </w:rPr>
      </w:pPr>
      <w:bookmarkStart w:id="0" w:name="_Toc486221543"/>
      <w:bookmarkStart w:id="1" w:name="_Toc506803494"/>
      <w:bookmarkStart w:id="2" w:name="_Toc506864082"/>
      <w:bookmarkStart w:id="3" w:name="_Toc506864378"/>
      <w:bookmarkStart w:id="4" w:name="_Toc44488192"/>
      <w:bookmarkStart w:id="5" w:name="_Toc76801386"/>
      <w:bookmarkStart w:id="6" w:name="_Toc233614882"/>
      <w:bookmarkStart w:id="7" w:name="_Toc232588207"/>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pPr>
        <w:pStyle w:val="Footnotesection"/>
      </w:pPr>
      <w:r>
        <w:tab/>
        <w:t xml:space="preserve">[Regulation 1 amended in Gazette 1 Jul 1983 p. 2189.] </w:t>
      </w:r>
    </w:p>
    <w:p>
      <w:pPr>
        <w:pStyle w:val="Heading5"/>
        <w:rPr>
          <w:snapToGrid w:val="0"/>
        </w:rPr>
      </w:pPr>
      <w:bookmarkStart w:id="9" w:name="_Toc486221544"/>
      <w:bookmarkStart w:id="10" w:name="_Toc506803495"/>
      <w:bookmarkStart w:id="11" w:name="_Toc506864083"/>
      <w:bookmarkStart w:id="12" w:name="_Toc506864379"/>
      <w:bookmarkStart w:id="13" w:name="_Toc44488193"/>
      <w:bookmarkStart w:id="14" w:name="_Toc76801387"/>
      <w:bookmarkStart w:id="15" w:name="_Toc233614883"/>
      <w:bookmarkStart w:id="16" w:name="_Toc232588208"/>
      <w:r>
        <w:rPr>
          <w:rStyle w:val="CharSectno"/>
        </w:rPr>
        <w:t>2</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at sea</w:t>
      </w:r>
      <w:r>
        <w:t>, in relation to radio watch keeping means, in its application to commercial vessels of Classes 1, 2 and 3, the period during which the vessel is under way beyond smooth waters;</w:t>
      </w:r>
    </w:p>
    <w:p>
      <w:pPr>
        <w:pStyle w:val="Defstart"/>
      </w:pPr>
      <w:r>
        <w:rPr>
          <w:b/>
        </w:rPr>
        <w:tab/>
      </w:r>
      <w:r>
        <w:rPr>
          <w:rStyle w:val="CharDefText"/>
        </w:rPr>
        <w:t>clause</w:t>
      </w:r>
      <w:r>
        <w:t xml:space="preserve"> means clause of the Schedule in which the term appears;</w:t>
      </w:r>
    </w:p>
    <w:p>
      <w:pPr>
        <w:pStyle w:val="Defstart"/>
      </w:pPr>
      <w:r>
        <w:rPr>
          <w:b/>
        </w:rPr>
        <w:tab/>
      </w:r>
      <w:r>
        <w:rPr>
          <w:rStyle w:val="CharDefText"/>
        </w:rPr>
        <w:t>coast station</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pPr>
        <w:pStyle w:val="Defstart"/>
      </w:pPr>
      <w:r>
        <w:rPr>
          <w:b/>
        </w:rPr>
        <w:tab/>
      </w:r>
      <w:r>
        <w:rPr>
          <w:rStyle w:val="CharDefText"/>
        </w:rPr>
        <w:t>installation</w:t>
      </w:r>
      <w:r>
        <w:t xml:space="preserve"> means radiotelephony installation with which a ship is required to be equipped for the purposes of section 44(a) of the Act;</w:t>
      </w:r>
    </w:p>
    <w:p>
      <w:pPr>
        <w:pStyle w:val="Defstart"/>
      </w:pPr>
      <w:r>
        <w:rPr>
          <w:b/>
        </w:rPr>
        <w:tab/>
      </w:r>
      <w:r>
        <w:rPr>
          <w:rStyle w:val="CharDefText"/>
        </w:rPr>
        <w:t>limited coast station</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pPr>
        <w:pStyle w:val="Defstart"/>
      </w:pPr>
      <w:r>
        <w:rPr>
          <w:b/>
        </w:rPr>
        <w:tab/>
      </w:r>
      <w:r>
        <w:rPr>
          <w:rStyle w:val="CharDefText"/>
        </w:rPr>
        <w:t>master</w:t>
      </w:r>
      <w:r>
        <w:t>, in relation to a seagoing ship, includes person for the time being having the control of the seagoing ship;</w:t>
      </w:r>
    </w:p>
    <w:p>
      <w:pPr>
        <w:pStyle w:val="Defstart"/>
      </w:pPr>
      <w:r>
        <w:rPr>
          <w:b/>
        </w:rPr>
        <w:tab/>
      </w:r>
      <w:r>
        <w:rPr>
          <w:rStyle w:val="CharDefText"/>
        </w:rPr>
        <w:t>paragraph</w:t>
      </w:r>
      <w:r>
        <w:t xml:space="preserve"> means paragraph of the regulation, subregulation, clause or subclause in which the term appears;</w:t>
      </w:r>
    </w:p>
    <w:p>
      <w:pPr>
        <w:pStyle w:val="Defstart"/>
      </w:pPr>
      <w:r>
        <w:rPr>
          <w:b/>
        </w:rPr>
        <w:tab/>
      </w:r>
      <w:r>
        <w:rPr>
          <w:rStyle w:val="CharDefText"/>
        </w:rPr>
        <w:t>radio surveyor</w:t>
      </w:r>
      <w:r>
        <w:t xml:space="preserve"> means person skilled in relation to radio installations engaged to act on behalf of the Department for the purposes of these regulations;</w:t>
      </w:r>
    </w:p>
    <w:p>
      <w:pPr>
        <w:pStyle w:val="Defstart"/>
      </w:pPr>
      <w:r>
        <w:rPr>
          <w:b/>
        </w:rPr>
        <w:tab/>
      </w:r>
      <w:r>
        <w:rPr>
          <w:rStyle w:val="CharDefText"/>
        </w:rPr>
        <w:t>radio watch</w:t>
      </w:r>
      <w:r>
        <w:t xml:space="preserve"> means listening on the distress frequency which is appropriate to the type of installation by means of which that listening takes place;</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Schedule</w:t>
      </w:r>
      <w:r>
        <w:t xml:space="preserve"> means one of the Schedules to these regulations;</w:t>
      </w:r>
    </w:p>
    <w:p>
      <w:pPr>
        <w:pStyle w:val="Defstart"/>
      </w:pPr>
      <w:r>
        <w:rPr>
          <w:b/>
        </w:rPr>
        <w:tab/>
      </w:r>
      <w:r>
        <w:rPr>
          <w:rStyle w:val="CharDefText"/>
        </w:rPr>
        <w:t>seagoing ship</w:t>
      </w:r>
      <w:r>
        <w:t xml:space="preserve"> means ship to which these regulations apply by virtue of regulation 3;</w:t>
      </w:r>
    </w:p>
    <w:p>
      <w:pPr>
        <w:pStyle w:val="Defstart"/>
      </w:pPr>
      <w:r>
        <w:rPr>
          <w:b/>
        </w:rPr>
        <w:tab/>
      </w:r>
      <w:r>
        <w:rPr>
          <w:rStyle w:val="CharDefText"/>
        </w:rPr>
        <w:t>silence periods</w:t>
      </w:r>
      <w:r>
        <w:t xml:space="preserve"> means periods of 3 minutes duration commencing at each hour, and at the expiry of 30 minutes after each hour, of each day according to Western Australian Standard Time;</w:t>
      </w:r>
    </w:p>
    <w:p>
      <w:pPr>
        <w:pStyle w:val="Defstart"/>
      </w:pPr>
      <w:r>
        <w:rPr>
          <w:b/>
        </w:rPr>
        <w:tab/>
      </w:r>
      <w:r>
        <w:rPr>
          <w:rStyle w:val="CharDefText"/>
        </w:rPr>
        <w:t>subclause</w:t>
      </w:r>
      <w:r>
        <w:t xml:space="preserve"> means subclause of the clause in which the term appears;</w:t>
      </w:r>
    </w:p>
    <w:p>
      <w:pPr>
        <w:pStyle w:val="Defstart"/>
      </w:pPr>
      <w:r>
        <w:rPr>
          <w:b/>
        </w:rPr>
        <w:tab/>
      </w:r>
      <w:r>
        <w:rPr>
          <w:rStyle w:val="CharDefText"/>
        </w:rPr>
        <w:t>subparagraph</w:t>
      </w:r>
      <w:r>
        <w:t xml:space="preserve"> means subparagraph of the paragraph in which the term appears;</w:t>
      </w:r>
    </w:p>
    <w:p>
      <w:pPr>
        <w:pStyle w:val="Defstart"/>
      </w:pPr>
      <w:r>
        <w:rPr>
          <w:b/>
        </w:rPr>
        <w:tab/>
      </w:r>
      <w:r>
        <w:rPr>
          <w:rStyle w:val="CharDefText"/>
        </w:rPr>
        <w:t>subregulation</w:t>
      </w:r>
      <w:r>
        <w:t xml:space="preserve"> means subregulation of the regulation in which the term appears;</w:t>
      </w:r>
    </w:p>
    <w:p>
      <w:pPr>
        <w:pStyle w:val="Defstart"/>
        <w:keepNext/>
      </w:pPr>
      <w:r>
        <w:rPr>
          <w:b/>
        </w:rPr>
        <w:tab/>
      </w:r>
      <w:r>
        <w:rPr>
          <w:rStyle w:val="CharDefText"/>
        </w:rPr>
        <w:t>survey</w:t>
      </w:r>
      <w:r>
        <w:t xml:space="preserve"> means survey of an installation;</w:t>
      </w:r>
    </w:p>
    <w:p>
      <w:pPr>
        <w:pStyle w:val="Defstart"/>
      </w:pPr>
      <w:r>
        <w:rPr>
          <w:b/>
        </w:rPr>
        <w:tab/>
      </w:r>
      <w:r>
        <w:rPr>
          <w:rStyle w:val="CharDefText"/>
        </w:rPr>
        <w:t>the Act</w:t>
      </w:r>
      <w:r>
        <w:t xml:space="preserve"> means the </w:t>
      </w:r>
      <w:r>
        <w:rPr>
          <w:i/>
        </w:rPr>
        <w:t>Western Australian Marine Act 1982</w:t>
      </w:r>
      <w:r>
        <w:t>;</w:t>
      </w:r>
    </w:p>
    <w:p>
      <w:pPr>
        <w:pStyle w:val="Defstart"/>
      </w:pPr>
      <w:r>
        <w:rPr>
          <w:b/>
        </w:rPr>
        <w:tab/>
      </w:r>
      <w:r>
        <w:rPr>
          <w:rStyle w:val="CharDefText"/>
        </w:rPr>
        <w:t>the former regulations</w:t>
      </w:r>
      <w:r>
        <w:t xml:space="preserve"> means the </w:t>
      </w:r>
      <w:r>
        <w:rPr>
          <w:i/>
        </w:rPr>
        <w:t>Western Australian Marine Act (Radiotelephony) Regulations </w:t>
      </w:r>
      <w:r>
        <w:rPr>
          <w:vertAlign w:val="superscript"/>
        </w:rPr>
        <w:t>2</w:t>
      </w:r>
      <w:r>
        <w:t>, as amended.</w:t>
      </w:r>
    </w:p>
    <w:p>
      <w:pPr>
        <w:pStyle w:val="Subsection"/>
        <w:rPr>
          <w:snapToGrid w:val="0"/>
        </w:rPr>
      </w:pPr>
      <w:r>
        <w:rPr>
          <w:snapToGrid w:val="0"/>
        </w:rPr>
        <w:tab/>
        <w:t>(2)</w:t>
      </w:r>
      <w:r>
        <w:rPr>
          <w:snapToGrid w:val="0"/>
        </w:rPr>
        <w:tab/>
        <w:t>In these regulations a reference to an emission, signal or wave of — </w:t>
      </w:r>
    </w:p>
    <w:p>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pPr>
        <w:pStyle w:val="Subsection"/>
        <w:rPr>
          <w:snapToGrid w:val="0"/>
        </w:rPr>
      </w:pPr>
      <w:r>
        <w:rPr>
          <w:snapToGrid w:val="0"/>
        </w:rPr>
        <w:tab/>
      </w:r>
      <w:r>
        <w:rPr>
          <w:snapToGrid w:val="0"/>
        </w:rPr>
        <w:tab/>
        <w:t>below the peak envelope power.</w:t>
      </w:r>
    </w:p>
    <w:p>
      <w:pPr>
        <w:pStyle w:val="Footnotesection"/>
      </w:pPr>
      <w:r>
        <w:tab/>
        <w:t xml:space="preserve">[Regulation 2 amended in Gazette 1 Jul 1983 p. 2189.] </w:t>
      </w:r>
    </w:p>
    <w:p>
      <w:pPr>
        <w:pStyle w:val="Heading5"/>
        <w:rPr>
          <w:snapToGrid w:val="0"/>
        </w:rPr>
      </w:pPr>
      <w:bookmarkStart w:id="17" w:name="_Toc486221545"/>
      <w:bookmarkStart w:id="18" w:name="_Toc506803496"/>
      <w:bookmarkStart w:id="19" w:name="_Toc506864084"/>
      <w:bookmarkStart w:id="20" w:name="_Toc506864380"/>
      <w:bookmarkStart w:id="21" w:name="_Toc44488194"/>
      <w:bookmarkStart w:id="22" w:name="_Toc76801388"/>
      <w:bookmarkStart w:id="23" w:name="_Toc233614884"/>
      <w:bookmarkStart w:id="24" w:name="_Toc232588209"/>
      <w:r>
        <w:rPr>
          <w:rStyle w:val="CharSectno"/>
        </w:rPr>
        <w:t>3</w:t>
      </w:r>
      <w:r>
        <w:rPr>
          <w:snapToGrid w:val="0"/>
        </w:rPr>
        <w:t>.</w:t>
      </w:r>
      <w:r>
        <w:rPr>
          <w:snapToGrid w:val="0"/>
        </w:rPr>
        <w:tab/>
        <w:t>Application</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pPr>
        <w:pStyle w:val="Footnotesection"/>
      </w:pPr>
      <w:r>
        <w:tab/>
        <w:t xml:space="preserve">[Regulation 3 inserted in Gazette 1 Jul 1983 p. 2189.] </w:t>
      </w:r>
    </w:p>
    <w:p>
      <w:pPr>
        <w:pStyle w:val="Ednotesection"/>
      </w:pPr>
      <w:r>
        <w:t>[</w:t>
      </w:r>
      <w:r>
        <w:rPr>
          <w:b/>
        </w:rPr>
        <w:t>4.</w:t>
      </w:r>
      <w:r>
        <w:tab/>
      </w:r>
      <w:del w:id="25" w:author="Master Repository Process" w:date="2021-09-18T19:01:00Z">
        <w:r>
          <w:delText>Repealed</w:delText>
        </w:r>
      </w:del>
      <w:ins w:id="26" w:author="Master Repository Process" w:date="2021-09-18T19:01:00Z">
        <w:r>
          <w:t>Deleted</w:t>
        </w:r>
      </w:ins>
      <w:r>
        <w:t xml:space="preserve"> in Gazette 1 Jul 1983 p. 2189.] </w:t>
      </w:r>
    </w:p>
    <w:p>
      <w:pPr>
        <w:pStyle w:val="Heading5"/>
        <w:rPr>
          <w:snapToGrid w:val="0"/>
        </w:rPr>
      </w:pPr>
      <w:bookmarkStart w:id="27" w:name="_Toc486221546"/>
      <w:bookmarkStart w:id="28" w:name="_Toc506803497"/>
      <w:bookmarkStart w:id="29" w:name="_Toc506864085"/>
      <w:bookmarkStart w:id="30" w:name="_Toc506864381"/>
      <w:bookmarkStart w:id="31" w:name="_Toc44488195"/>
      <w:bookmarkStart w:id="32" w:name="_Toc76801389"/>
      <w:bookmarkStart w:id="33" w:name="_Toc233614885"/>
      <w:bookmarkStart w:id="34" w:name="_Toc232588210"/>
      <w:r>
        <w:rPr>
          <w:rStyle w:val="CharSectno"/>
        </w:rPr>
        <w:t>5</w:t>
      </w:r>
      <w:r>
        <w:rPr>
          <w:snapToGrid w:val="0"/>
        </w:rPr>
        <w:t>.</w:t>
      </w:r>
      <w:r>
        <w:rPr>
          <w:snapToGrid w:val="0"/>
        </w:rPr>
        <w:tab/>
        <w:t>Prescribed types and standards of installations</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pPr>
        <w:pStyle w:val="Indenta"/>
        <w:rPr>
          <w:snapToGrid w:val="0"/>
        </w:rPr>
      </w:pPr>
      <w:r>
        <w:rPr>
          <w:snapToGrid w:val="0"/>
        </w:rPr>
        <w:tab/>
        <w:t>(b)</w:t>
      </w:r>
      <w:r>
        <w:rPr>
          <w:snapToGrid w:val="0"/>
        </w:rPr>
        <w:tab/>
        <w:t>in the case of an installation fitted in a seagoing ship which — </w:t>
      </w:r>
    </w:p>
    <w:p>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pPr>
        <w:pStyle w:val="Indenti"/>
        <w:rPr>
          <w:snapToGrid w:val="0"/>
        </w:rPr>
      </w:pPr>
      <w:r>
        <w:rPr>
          <w:snapToGrid w:val="0"/>
        </w:rPr>
        <w:tab/>
        <w:t>(ii)</w:t>
      </w:r>
      <w:r>
        <w:rPr>
          <w:snapToGrid w:val="0"/>
        </w:rPr>
        <w:tab/>
        <w:t>keeps a continuous radio watch on the frequency 156.80 MHz (Channel 16);</w:t>
      </w:r>
    </w:p>
    <w:p>
      <w:pPr>
        <w:pStyle w:val="Indenta"/>
        <w:rPr>
          <w:snapToGrid w:val="0"/>
        </w:rPr>
      </w:pPr>
      <w:r>
        <w:rPr>
          <w:snapToGrid w:val="0"/>
        </w:rPr>
        <w:tab/>
      </w:r>
      <w:r>
        <w:rPr>
          <w:snapToGrid w:val="0"/>
        </w:rPr>
        <w:tab/>
        <w:t>it is a VHF frequency modulated installation which complies with the requirements of Schedule II.</w:t>
      </w:r>
    </w:p>
    <w:p>
      <w:pPr>
        <w:pStyle w:val="Footnotesection"/>
      </w:pPr>
      <w:r>
        <w:tab/>
        <w:t xml:space="preserve">[Regulation 5 amended in Gazette 1 Jul 1983 p. 2189.] </w:t>
      </w:r>
    </w:p>
    <w:p>
      <w:pPr>
        <w:pStyle w:val="Heading5"/>
        <w:rPr>
          <w:snapToGrid w:val="0"/>
        </w:rPr>
      </w:pPr>
      <w:bookmarkStart w:id="35" w:name="_Toc486221547"/>
      <w:bookmarkStart w:id="36" w:name="_Toc506803498"/>
      <w:bookmarkStart w:id="37" w:name="_Toc506864086"/>
      <w:bookmarkStart w:id="38" w:name="_Toc506864382"/>
      <w:bookmarkStart w:id="39" w:name="_Toc44488196"/>
      <w:bookmarkStart w:id="40" w:name="_Toc76801390"/>
      <w:bookmarkStart w:id="41" w:name="_Toc233614886"/>
      <w:bookmarkStart w:id="42" w:name="_Toc232588211"/>
      <w:r>
        <w:rPr>
          <w:rStyle w:val="CharSectno"/>
        </w:rPr>
        <w:t>6</w:t>
      </w:r>
      <w:r>
        <w:rPr>
          <w:snapToGrid w:val="0"/>
        </w:rPr>
        <w:t>.</w:t>
      </w:r>
      <w:r>
        <w:rPr>
          <w:snapToGrid w:val="0"/>
        </w:rPr>
        <w:tab/>
        <w:t>Maintenance of installations</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pPr>
        <w:pStyle w:val="Heading5"/>
        <w:rPr>
          <w:snapToGrid w:val="0"/>
        </w:rPr>
      </w:pPr>
      <w:bookmarkStart w:id="43" w:name="_Toc486221548"/>
      <w:bookmarkStart w:id="44" w:name="_Toc506803499"/>
      <w:bookmarkStart w:id="45" w:name="_Toc506864087"/>
      <w:bookmarkStart w:id="46" w:name="_Toc506864383"/>
      <w:bookmarkStart w:id="47" w:name="_Toc44488197"/>
      <w:bookmarkStart w:id="48" w:name="_Toc76801391"/>
      <w:bookmarkStart w:id="49" w:name="_Toc233614887"/>
      <w:bookmarkStart w:id="50" w:name="_Toc232588212"/>
      <w:r>
        <w:rPr>
          <w:rStyle w:val="CharSectno"/>
        </w:rPr>
        <w:t>7</w:t>
      </w:r>
      <w:r>
        <w:rPr>
          <w:snapToGrid w:val="0"/>
        </w:rPr>
        <w:t>.</w:t>
      </w:r>
      <w:r>
        <w:rPr>
          <w:snapToGrid w:val="0"/>
        </w:rPr>
        <w:tab/>
        <w:t>Electrical interference to be prevented</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pPr>
        <w:pStyle w:val="Heading5"/>
        <w:rPr>
          <w:snapToGrid w:val="0"/>
        </w:rPr>
      </w:pPr>
      <w:bookmarkStart w:id="51" w:name="_Toc486221549"/>
      <w:bookmarkStart w:id="52" w:name="_Toc506803500"/>
      <w:bookmarkStart w:id="53" w:name="_Toc506864088"/>
      <w:bookmarkStart w:id="54" w:name="_Toc506864384"/>
      <w:bookmarkStart w:id="55" w:name="_Toc44488198"/>
      <w:bookmarkStart w:id="56" w:name="_Toc76801392"/>
      <w:bookmarkStart w:id="57" w:name="_Toc233614888"/>
      <w:bookmarkStart w:id="58" w:name="_Toc232588213"/>
      <w:r>
        <w:rPr>
          <w:rStyle w:val="CharSectno"/>
        </w:rPr>
        <w:t>8</w:t>
      </w:r>
      <w:r>
        <w:rPr>
          <w:snapToGrid w:val="0"/>
        </w:rPr>
        <w:t>.</w:t>
      </w:r>
      <w:r>
        <w:rPr>
          <w:snapToGrid w:val="0"/>
        </w:rPr>
        <w:tab/>
        <w:t>Installation and protection of installations</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owner of a seagoing ship shall cause an installation — </w:t>
      </w:r>
    </w:p>
    <w:p>
      <w:pPr>
        <w:pStyle w:val="Indenta"/>
        <w:rPr>
          <w:snapToGrid w:val="0"/>
        </w:rPr>
      </w:pPr>
      <w:r>
        <w:rPr>
          <w:snapToGrid w:val="0"/>
        </w:rPr>
        <w:tab/>
        <w:t>(a)</w:t>
      </w:r>
      <w:r>
        <w:rPr>
          <w:snapToGrid w:val="0"/>
        </w:rPr>
        <w:tab/>
        <w:t>to be fitted in the seagoing ship — </w:t>
      </w:r>
    </w:p>
    <w:p>
      <w:pPr>
        <w:pStyle w:val="Indenti"/>
        <w:rPr>
          <w:snapToGrid w:val="0"/>
        </w:rPr>
      </w:pPr>
      <w:r>
        <w:rPr>
          <w:snapToGrid w:val="0"/>
        </w:rPr>
        <w:tab/>
        <w:t>(i)</w:t>
      </w:r>
      <w:r>
        <w:rPr>
          <w:snapToGrid w:val="0"/>
        </w:rPr>
        <w:tab/>
        <w:t>in a manner and position satisfactory to a radio surveyor; and</w:t>
      </w:r>
    </w:p>
    <w:p>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pPr>
        <w:pStyle w:val="Heading5"/>
        <w:spacing w:before="160"/>
        <w:rPr>
          <w:snapToGrid w:val="0"/>
        </w:rPr>
      </w:pPr>
      <w:bookmarkStart w:id="59" w:name="_Toc486221550"/>
      <w:bookmarkStart w:id="60" w:name="_Toc506803501"/>
      <w:bookmarkStart w:id="61" w:name="_Toc506864089"/>
      <w:bookmarkStart w:id="62" w:name="_Toc506864385"/>
      <w:bookmarkStart w:id="63" w:name="_Toc44488199"/>
      <w:bookmarkStart w:id="64" w:name="_Toc76801393"/>
      <w:bookmarkStart w:id="65" w:name="_Toc233614889"/>
      <w:bookmarkStart w:id="66" w:name="_Toc232588214"/>
      <w:r>
        <w:rPr>
          <w:rStyle w:val="CharSectno"/>
        </w:rPr>
        <w:t>9</w:t>
      </w:r>
      <w:r>
        <w:rPr>
          <w:snapToGrid w:val="0"/>
        </w:rPr>
        <w:t>.</w:t>
      </w:r>
      <w:r>
        <w:rPr>
          <w:snapToGrid w:val="0"/>
        </w:rPr>
        <w:tab/>
        <w:t>Notice of proposed fittings of installations</w:t>
      </w:r>
      <w:bookmarkEnd w:id="59"/>
      <w:bookmarkEnd w:id="60"/>
      <w:bookmarkEnd w:id="61"/>
      <w:bookmarkEnd w:id="62"/>
      <w:bookmarkEnd w:id="63"/>
      <w:bookmarkEnd w:id="64"/>
      <w:bookmarkEnd w:id="65"/>
      <w:bookmarkEnd w:id="66"/>
      <w:r>
        <w:rPr>
          <w:snapToGrid w:val="0"/>
        </w:rPr>
        <w:t xml:space="preserve"> </w:t>
      </w:r>
    </w:p>
    <w:p>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pPr>
        <w:pStyle w:val="Heading5"/>
        <w:spacing w:before="160"/>
        <w:rPr>
          <w:snapToGrid w:val="0"/>
        </w:rPr>
      </w:pPr>
      <w:bookmarkStart w:id="67" w:name="_Toc486221551"/>
      <w:bookmarkStart w:id="68" w:name="_Toc506803502"/>
      <w:bookmarkStart w:id="69" w:name="_Toc506864090"/>
      <w:bookmarkStart w:id="70" w:name="_Toc506864386"/>
      <w:bookmarkStart w:id="71" w:name="_Toc44488200"/>
      <w:bookmarkStart w:id="72" w:name="_Toc76801394"/>
      <w:bookmarkStart w:id="73" w:name="_Toc233614890"/>
      <w:bookmarkStart w:id="74" w:name="_Toc232588215"/>
      <w:r>
        <w:rPr>
          <w:rStyle w:val="CharSectno"/>
        </w:rPr>
        <w:t>10</w:t>
      </w:r>
      <w:r>
        <w:rPr>
          <w:snapToGrid w:val="0"/>
        </w:rPr>
        <w:t>.</w:t>
      </w:r>
      <w:r>
        <w:rPr>
          <w:snapToGrid w:val="0"/>
        </w:rPr>
        <w:tab/>
        <w:t>Books to be carried on seagoing ships</w:t>
      </w:r>
      <w:bookmarkEnd w:id="67"/>
      <w:bookmarkEnd w:id="68"/>
      <w:bookmarkEnd w:id="69"/>
      <w:bookmarkEnd w:id="70"/>
      <w:bookmarkEnd w:id="71"/>
      <w:bookmarkEnd w:id="72"/>
      <w:bookmarkEnd w:id="73"/>
      <w:bookmarkEnd w:id="74"/>
      <w:r>
        <w:rPr>
          <w:snapToGrid w:val="0"/>
        </w:rPr>
        <w:t xml:space="preserve"> </w:t>
      </w:r>
    </w:p>
    <w:p>
      <w:pPr>
        <w:pStyle w:val="Subsection"/>
        <w:spacing w:before="60"/>
        <w:rPr>
          <w:snapToGrid w:val="0"/>
        </w:rPr>
      </w:pPr>
      <w:r>
        <w:rPr>
          <w:snapToGrid w:val="0"/>
        </w:rPr>
        <w:tab/>
      </w:r>
      <w:r>
        <w:rPr>
          <w:snapToGrid w:val="0"/>
        </w:rPr>
        <w:tab/>
        <w:t>The master of a seagoing ship shall ensure that — </w:t>
      </w:r>
    </w:p>
    <w:p>
      <w:pPr>
        <w:pStyle w:val="Indenta"/>
        <w:spacing w:before="60"/>
        <w:rPr>
          <w:snapToGrid w:val="0"/>
        </w:rPr>
      </w:pPr>
      <w:r>
        <w:rPr>
          <w:snapToGrid w:val="0"/>
        </w:rPr>
        <w:tab/>
        <w:t>(a)</w:t>
      </w:r>
      <w:r>
        <w:rPr>
          <w:snapToGrid w:val="0"/>
        </w:rPr>
        <w:tab/>
        <w:t>there are carried on board the seagoing ship — </w:t>
      </w:r>
    </w:p>
    <w:p>
      <w:pPr>
        <w:pStyle w:val="Indenti"/>
        <w:spacing w:before="60"/>
        <w:rPr>
          <w:snapToGrid w:val="0"/>
        </w:rPr>
      </w:pPr>
      <w:r>
        <w:rPr>
          <w:snapToGrid w:val="0"/>
        </w:rPr>
        <w:tab/>
        <w:t>(i)</w:t>
      </w:r>
      <w:r>
        <w:rPr>
          <w:snapToGrid w:val="0"/>
        </w:rPr>
        <w:tab/>
        <w:t>a radio logbook; and</w:t>
      </w:r>
    </w:p>
    <w:p>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pPr>
        <w:pStyle w:val="Indenti"/>
        <w:spacing w:before="60"/>
        <w:rPr>
          <w:snapToGrid w:val="0"/>
        </w:rPr>
      </w:pPr>
      <w:r>
        <w:rPr>
          <w:snapToGrid w:val="0"/>
        </w:rPr>
        <w:tab/>
        <w:t>(i)</w:t>
      </w:r>
      <w:r>
        <w:rPr>
          <w:snapToGrid w:val="0"/>
        </w:rPr>
        <w:tab/>
        <w:t>communications relating to the tests required by regulation 15; and</w:t>
      </w:r>
    </w:p>
    <w:p>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pPr>
        <w:pStyle w:val="Heading5"/>
        <w:spacing w:before="160"/>
        <w:rPr>
          <w:snapToGrid w:val="0"/>
        </w:rPr>
      </w:pPr>
      <w:bookmarkStart w:id="75" w:name="_Toc486221552"/>
      <w:bookmarkStart w:id="76" w:name="_Toc506803503"/>
      <w:bookmarkStart w:id="77" w:name="_Toc506864091"/>
      <w:bookmarkStart w:id="78" w:name="_Toc506864387"/>
      <w:bookmarkStart w:id="79" w:name="_Toc44488201"/>
      <w:bookmarkStart w:id="80" w:name="_Toc76801395"/>
      <w:bookmarkStart w:id="81" w:name="_Toc233614891"/>
      <w:bookmarkStart w:id="82" w:name="_Toc232588216"/>
      <w:r>
        <w:rPr>
          <w:rStyle w:val="CharSectno"/>
        </w:rPr>
        <w:t>11</w:t>
      </w:r>
      <w:r>
        <w:rPr>
          <w:snapToGrid w:val="0"/>
        </w:rPr>
        <w:t>.</w:t>
      </w:r>
      <w:r>
        <w:rPr>
          <w:snapToGrid w:val="0"/>
        </w:rPr>
        <w:tab/>
        <w:t>Fittings ancillary to installations</w:t>
      </w:r>
      <w:bookmarkEnd w:id="75"/>
      <w:bookmarkEnd w:id="76"/>
      <w:bookmarkEnd w:id="77"/>
      <w:bookmarkEnd w:id="78"/>
      <w:bookmarkEnd w:id="79"/>
      <w:bookmarkEnd w:id="80"/>
      <w:bookmarkEnd w:id="81"/>
      <w:bookmarkEnd w:id="82"/>
      <w:r>
        <w:rPr>
          <w:snapToGrid w:val="0"/>
        </w:rPr>
        <w:t xml:space="preserve"> </w:t>
      </w:r>
    </w:p>
    <w:p>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pPr>
        <w:pStyle w:val="Indenta"/>
        <w:spacing w:before="60"/>
        <w:rPr>
          <w:snapToGrid w:val="0"/>
        </w:rPr>
      </w:pPr>
      <w:r>
        <w:rPr>
          <w:snapToGrid w:val="0"/>
        </w:rPr>
        <w:tab/>
        <w:t>(a)</w:t>
      </w:r>
      <w:r>
        <w:rPr>
          <w:snapToGrid w:val="0"/>
        </w:rPr>
        <w:tab/>
        <w:t>a reliable clock visible to the operator of that installation;</w:t>
      </w:r>
    </w:p>
    <w:p>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pPr>
        <w:pStyle w:val="Indenta"/>
        <w:rPr>
          <w:snapToGrid w:val="0"/>
        </w:rPr>
      </w:pPr>
      <w:r>
        <w:rPr>
          <w:snapToGrid w:val="0"/>
        </w:rPr>
        <w:tab/>
        <w:t>(c)</w:t>
      </w:r>
      <w:r>
        <w:rPr>
          <w:snapToGrid w:val="0"/>
        </w:rPr>
        <w:tab/>
        <w:t>an emergency electric light capable of — </w:t>
      </w:r>
    </w:p>
    <w:p>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pPr>
        <w:pStyle w:val="Indenti"/>
        <w:rPr>
          <w:snapToGrid w:val="0"/>
        </w:rPr>
      </w:pPr>
      <w:r>
        <w:rPr>
          <w:snapToGrid w:val="0"/>
        </w:rPr>
        <w:tab/>
        <w:t>(ii)</w:t>
      </w:r>
      <w:r>
        <w:rPr>
          <w:snapToGrid w:val="0"/>
        </w:rPr>
        <w:tab/>
        <w:t>being operated both from that installation and from every means of access to the space in which that installation is fitted.</w:t>
      </w:r>
    </w:p>
    <w:p>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pPr>
        <w:pStyle w:val="Heading5"/>
        <w:rPr>
          <w:snapToGrid w:val="0"/>
        </w:rPr>
      </w:pPr>
      <w:bookmarkStart w:id="83" w:name="_Toc486221553"/>
      <w:bookmarkStart w:id="84" w:name="_Toc506803504"/>
      <w:bookmarkStart w:id="85" w:name="_Toc506864092"/>
      <w:bookmarkStart w:id="86" w:name="_Toc506864388"/>
      <w:bookmarkStart w:id="87" w:name="_Toc44488202"/>
      <w:bookmarkStart w:id="88" w:name="_Toc76801396"/>
      <w:bookmarkStart w:id="89" w:name="_Toc233614892"/>
      <w:bookmarkStart w:id="90" w:name="_Toc232588217"/>
      <w:r>
        <w:rPr>
          <w:rStyle w:val="CharSectno"/>
        </w:rPr>
        <w:t>12</w:t>
      </w:r>
      <w:r>
        <w:rPr>
          <w:snapToGrid w:val="0"/>
        </w:rPr>
        <w:t>.</w:t>
      </w:r>
      <w:r>
        <w:rPr>
          <w:snapToGrid w:val="0"/>
        </w:rPr>
        <w:tab/>
        <w:t>Seagoing ships to carry spares</w:t>
      </w:r>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master of a seagoing ship shall ensure that there are carried on board the seagoing ship — </w:t>
      </w:r>
    </w:p>
    <w:p>
      <w:pPr>
        <w:pStyle w:val="Indenta"/>
        <w:rPr>
          <w:snapToGrid w:val="0"/>
        </w:rPr>
      </w:pPr>
      <w:r>
        <w:rPr>
          <w:snapToGrid w:val="0"/>
        </w:rPr>
        <w:tab/>
        <w:t>(a)</w:t>
      </w:r>
      <w:r>
        <w:rPr>
          <w:snapToGrid w:val="0"/>
        </w:rPr>
        <w:tab/>
        <w:t>one spare valve of each type of valve, and 4 spare fuses of each type of fuse, used in the installation concerned;</w:t>
      </w:r>
    </w:p>
    <w:p>
      <w:pPr>
        <w:pStyle w:val="Indenta"/>
        <w:rPr>
          <w:snapToGrid w:val="0"/>
        </w:rPr>
      </w:pPr>
      <w:r>
        <w:rPr>
          <w:snapToGrid w:val="0"/>
        </w:rPr>
        <w:tab/>
        <w:t>(b)</w:t>
      </w:r>
      <w:r>
        <w:rPr>
          <w:snapToGrid w:val="0"/>
        </w:rPr>
        <w:tab/>
        <w:t>one spare globe for the emergency electric light referred to in regulation 11(1)(c);</w:t>
      </w:r>
    </w:p>
    <w:p>
      <w:pPr>
        <w:pStyle w:val="Indenta"/>
        <w:rPr>
          <w:snapToGrid w:val="0"/>
        </w:rPr>
      </w:pPr>
      <w:r>
        <w:rPr>
          <w:snapToGrid w:val="0"/>
        </w:rPr>
        <w:tab/>
        <w:t>(c)</w:t>
      </w:r>
      <w:r>
        <w:rPr>
          <w:snapToGrid w:val="0"/>
        </w:rPr>
        <w:tab/>
        <w:t>if a light is the sole indicator of output power in the installation concerned, one spare globe for the light; and</w:t>
      </w:r>
    </w:p>
    <w:p>
      <w:pPr>
        <w:pStyle w:val="Indenta"/>
        <w:keepNext/>
        <w:rPr>
          <w:snapToGrid w:val="0"/>
        </w:rPr>
      </w:pPr>
      <w:r>
        <w:rPr>
          <w:snapToGrid w:val="0"/>
        </w:rPr>
        <w:tab/>
        <w:t>(d)</w:t>
      </w:r>
      <w:r>
        <w:rPr>
          <w:snapToGrid w:val="0"/>
        </w:rPr>
        <w:tab/>
        <w:t>in the case of a seagoing ship which is not a fishing vessel,</w:t>
      </w:r>
    </w:p>
    <w:p>
      <w:pPr>
        <w:pStyle w:val="Subsection"/>
        <w:rPr>
          <w:snapToGrid w:val="0"/>
        </w:rPr>
      </w:pPr>
      <w:r>
        <w:rPr>
          <w:snapToGrid w:val="0"/>
        </w:rPr>
        <w:tab/>
      </w:r>
      <w:r>
        <w:rPr>
          <w:snapToGrid w:val="0"/>
        </w:rPr>
        <w:tab/>
        <w:t>one spare completely assembled antenna capable of being used effectively on a distress frequency.</w:t>
      </w:r>
    </w:p>
    <w:p>
      <w:pPr>
        <w:pStyle w:val="Footnotesection"/>
      </w:pPr>
      <w:r>
        <w:tab/>
        <w:t xml:space="preserve">[Regulation 12 amended in Gazette 1 Jul 1983 p. 2190.] </w:t>
      </w:r>
    </w:p>
    <w:p>
      <w:pPr>
        <w:pStyle w:val="Heading5"/>
        <w:rPr>
          <w:snapToGrid w:val="0"/>
        </w:rPr>
      </w:pPr>
      <w:bookmarkStart w:id="91" w:name="_Toc486221554"/>
      <w:bookmarkStart w:id="92" w:name="_Toc506803505"/>
      <w:bookmarkStart w:id="93" w:name="_Toc506864093"/>
      <w:bookmarkStart w:id="94" w:name="_Toc506864389"/>
      <w:bookmarkStart w:id="95" w:name="_Toc44488203"/>
      <w:bookmarkStart w:id="96" w:name="_Toc76801397"/>
      <w:bookmarkStart w:id="97" w:name="_Toc233614893"/>
      <w:bookmarkStart w:id="98" w:name="_Toc232588218"/>
      <w:r>
        <w:rPr>
          <w:rStyle w:val="CharSectno"/>
        </w:rPr>
        <w:t>13</w:t>
      </w:r>
      <w:r>
        <w:rPr>
          <w:snapToGrid w:val="0"/>
        </w:rPr>
        <w:t>.</w:t>
      </w:r>
      <w:r>
        <w:rPr>
          <w:snapToGrid w:val="0"/>
        </w:rPr>
        <w:tab/>
        <w:t>Prescribed qualifications of radiotelephone operators</w:t>
      </w:r>
      <w:bookmarkEnd w:id="91"/>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prescribed qualifications referred to in section 44(b) of the Act are — </w:t>
      </w:r>
    </w:p>
    <w:p>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pPr>
        <w:pStyle w:val="Footnotesection"/>
      </w:pPr>
      <w:r>
        <w:tab/>
        <w:t xml:space="preserve">[Regulation 13 amended in Gazette 1 Jul 1983 p. 2190.] </w:t>
      </w:r>
    </w:p>
    <w:p>
      <w:pPr>
        <w:pStyle w:val="Heading5"/>
        <w:rPr>
          <w:snapToGrid w:val="0"/>
        </w:rPr>
      </w:pPr>
      <w:bookmarkStart w:id="99" w:name="_Toc486221555"/>
      <w:bookmarkStart w:id="100" w:name="_Toc506803506"/>
      <w:bookmarkStart w:id="101" w:name="_Toc506864094"/>
      <w:bookmarkStart w:id="102" w:name="_Toc506864390"/>
      <w:bookmarkStart w:id="103" w:name="_Toc44488204"/>
      <w:bookmarkStart w:id="104" w:name="_Toc76801398"/>
      <w:bookmarkStart w:id="105" w:name="_Toc233614894"/>
      <w:bookmarkStart w:id="106" w:name="_Toc232588219"/>
      <w:r>
        <w:rPr>
          <w:rStyle w:val="CharSectno"/>
        </w:rPr>
        <w:t>14</w:t>
      </w:r>
      <w:r>
        <w:rPr>
          <w:snapToGrid w:val="0"/>
        </w:rPr>
        <w:t>.</w:t>
      </w:r>
      <w:r>
        <w:rPr>
          <w:snapToGrid w:val="0"/>
        </w:rPr>
        <w:tab/>
        <w:t>Radio watches</w:t>
      </w:r>
      <w:bookmarkEnd w:id="99"/>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pPr>
        <w:pStyle w:val="Subsection"/>
        <w:rPr>
          <w:snapToGrid w:val="0"/>
        </w:rPr>
      </w:pPr>
      <w:r>
        <w:rPr>
          <w:snapToGrid w:val="0"/>
        </w:rPr>
        <w:tab/>
        <w:t>(2)</w:t>
      </w:r>
      <w:r>
        <w:rPr>
          <w:snapToGrid w:val="0"/>
        </w:rPr>
        <w:tab/>
        <w:t>A radio watch kept under subregulation (1) may, except during silence periods, be suspended — </w:t>
      </w:r>
    </w:p>
    <w:p>
      <w:pPr>
        <w:pStyle w:val="Indenta"/>
        <w:rPr>
          <w:snapToGrid w:val="0"/>
        </w:rPr>
      </w:pPr>
      <w:r>
        <w:rPr>
          <w:snapToGrid w:val="0"/>
        </w:rPr>
        <w:tab/>
        <w:t>(a)</w:t>
      </w:r>
      <w:r>
        <w:rPr>
          <w:snapToGrid w:val="0"/>
        </w:rPr>
        <w:tab/>
        <w:t>whilst communications are being exchanged with coast stations, limited coast stations or ship stations;</w:t>
      </w:r>
    </w:p>
    <w:p>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pPr>
        <w:pStyle w:val="Indenta"/>
        <w:rPr>
          <w:snapToGrid w:val="0"/>
        </w:rPr>
      </w:pPr>
      <w:r>
        <w:rPr>
          <w:snapToGrid w:val="0"/>
        </w:rPr>
        <w:tab/>
        <w:t>(c)</w:t>
      </w:r>
      <w:r>
        <w:rPr>
          <w:snapToGrid w:val="0"/>
        </w:rPr>
        <w:tab/>
        <w:t>whilst the seagoing ship concerned is at anchor.</w:t>
      </w:r>
    </w:p>
    <w:p>
      <w:pPr>
        <w:pStyle w:val="Subsection"/>
        <w:rPr>
          <w:snapToGrid w:val="0"/>
        </w:rPr>
      </w:pPr>
      <w:r>
        <w:rPr>
          <w:snapToGrid w:val="0"/>
        </w:rPr>
        <w:tab/>
        <w:t>(3)</w:t>
      </w:r>
      <w:r>
        <w:rPr>
          <w:snapToGrid w:val="0"/>
        </w:rPr>
        <w:tab/>
        <w:t>A radio watch kept under subregulation (1) may be kept by listening to a loudspeaker fitted under regulation 11(2).</w:t>
      </w:r>
    </w:p>
    <w:p>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pPr>
        <w:pStyle w:val="Heading5"/>
        <w:rPr>
          <w:snapToGrid w:val="0"/>
        </w:rPr>
      </w:pPr>
      <w:bookmarkStart w:id="107" w:name="_Toc486221556"/>
      <w:bookmarkStart w:id="108" w:name="_Toc506803507"/>
      <w:bookmarkStart w:id="109" w:name="_Toc506864095"/>
      <w:bookmarkStart w:id="110" w:name="_Toc506864391"/>
      <w:bookmarkStart w:id="111" w:name="_Toc44488205"/>
      <w:bookmarkStart w:id="112" w:name="_Toc76801399"/>
      <w:bookmarkStart w:id="113" w:name="_Toc233614895"/>
      <w:bookmarkStart w:id="114" w:name="_Toc232588220"/>
      <w:r>
        <w:rPr>
          <w:rStyle w:val="CharSectno"/>
        </w:rPr>
        <w:t>15</w:t>
      </w:r>
      <w:r>
        <w:rPr>
          <w:snapToGrid w:val="0"/>
        </w:rPr>
        <w:t>.</w:t>
      </w:r>
      <w:r>
        <w:rPr>
          <w:snapToGrid w:val="0"/>
        </w:rPr>
        <w:tab/>
        <w:t>Testing of installations</w:t>
      </w:r>
      <w:bookmarkEnd w:id="107"/>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pPr>
        <w:pStyle w:val="Heading5"/>
        <w:rPr>
          <w:snapToGrid w:val="0"/>
        </w:rPr>
      </w:pPr>
      <w:bookmarkStart w:id="115" w:name="_Toc486221557"/>
      <w:bookmarkStart w:id="116" w:name="_Toc506803508"/>
      <w:bookmarkStart w:id="117" w:name="_Toc506864096"/>
      <w:bookmarkStart w:id="118" w:name="_Toc506864392"/>
      <w:bookmarkStart w:id="119" w:name="_Toc44488206"/>
      <w:bookmarkStart w:id="120" w:name="_Toc76801400"/>
      <w:bookmarkStart w:id="121" w:name="_Toc233614896"/>
      <w:bookmarkStart w:id="122" w:name="_Toc232588221"/>
      <w:r>
        <w:rPr>
          <w:rStyle w:val="CharSectno"/>
        </w:rPr>
        <w:t>16</w:t>
      </w:r>
      <w:r>
        <w:rPr>
          <w:snapToGrid w:val="0"/>
        </w:rPr>
        <w:t>.</w:t>
      </w:r>
      <w:r>
        <w:rPr>
          <w:snapToGrid w:val="0"/>
        </w:rPr>
        <w:tab/>
        <w:t>Surveying of installations</w:t>
      </w:r>
      <w:bookmarkEnd w:id="115"/>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owner of a seagoing ship in which an installation is fitted — </w:t>
      </w:r>
    </w:p>
    <w:p>
      <w:pPr>
        <w:pStyle w:val="Indenta"/>
        <w:rPr>
          <w:snapToGrid w:val="0"/>
        </w:rPr>
      </w:pPr>
      <w:r>
        <w:rPr>
          <w:snapToGrid w:val="0"/>
        </w:rPr>
        <w:tab/>
        <w:t>(a)</w:t>
      </w:r>
      <w:r>
        <w:rPr>
          <w:snapToGrid w:val="0"/>
        </w:rPr>
        <w:tab/>
        <w:t>before the coming into operation of these regulations shall apply in writing to the Department — </w:t>
      </w:r>
    </w:p>
    <w:p>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pPr>
        <w:pStyle w:val="Subsection"/>
        <w:rPr>
          <w:snapToGrid w:val="0"/>
        </w:rPr>
      </w:pPr>
      <w:r>
        <w:rPr>
          <w:snapToGrid w:val="0"/>
        </w:rPr>
        <w:tab/>
      </w:r>
      <w:r>
        <w:rPr>
          <w:snapToGrid w:val="0"/>
        </w:rPr>
        <w:tab/>
        <w:t>for the installation to be surveyed by a radio surveyor.</w:t>
      </w:r>
    </w:p>
    <w:p>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pPr>
        <w:pStyle w:val="Subsection"/>
        <w:rPr>
          <w:snapToGrid w:val="0"/>
        </w:rPr>
      </w:pPr>
      <w:r>
        <w:rPr>
          <w:snapToGrid w:val="0"/>
        </w:rPr>
        <w:tab/>
        <w:t>(2a)</w:t>
      </w:r>
      <w:r>
        <w:rPr>
          <w:snapToGrid w:val="0"/>
        </w:rPr>
        <w:tab/>
        <w:t>A fee of $</w:t>
      </w:r>
      <w:del w:id="123" w:author="Master Repository Process" w:date="2021-09-18T19:01:00Z">
        <w:r>
          <w:rPr>
            <w:snapToGrid w:val="0"/>
          </w:rPr>
          <w:delText>459.10</w:delText>
        </w:r>
      </w:del>
      <w:ins w:id="124" w:author="Master Repository Process" w:date="2021-09-18T19:01:00Z">
        <w:r>
          <w:rPr>
            <w:snapToGrid w:val="0"/>
          </w:rPr>
          <w:t>478.30</w:t>
        </w:r>
      </w:ins>
      <w:r>
        <w:rPr>
          <w:snapToGrid w:val="0"/>
        </w:rPr>
        <w:t xml:space="preserve"> shall be payable for an original survey in respect of an application under subregulation (1).</w:t>
      </w:r>
    </w:p>
    <w:p>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w:t>
      </w:r>
      <w:del w:id="125" w:author="Master Repository Process" w:date="2021-09-18T19:01:00Z">
        <w:r>
          <w:rPr>
            <w:snapToGrid w:val="0"/>
          </w:rPr>
          <w:delText>226.40</w:delText>
        </w:r>
      </w:del>
      <w:ins w:id="126" w:author="Master Repository Process" w:date="2021-09-18T19:01:00Z">
        <w:r>
          <w:rPr>
            <w:snapToGrid w:val="0"/>
          </w:rPr>
          <w:t>235.90</w:t>
        </w:r>
      </w:ins>
      <w:r>
        <w:rPr>
          <w:snapToGrid w:val="0"/>
        </w:rPr>
        <w:t>.</w:t>
      </w:r>
    </w:p>
    <w:p>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pPr>
        <w:pStyle w:val="Subsection"/>
        <w:rPr>
          <w:snapToGrid w:val="0"/>
        </w:rPr>
      </w:pPr>
      <w:r>
        <w:rPr>
          <w:snapToGrid w:val="0"/>
        </w:rPr>
        <w:tab/>
      </w:r>
      <w:r>
        <w:rPr>
          <w:snapToGrid w:val="0"/>
        </w:rPr>
        <w:tab/>
        <w:t>and the master of the seagoing ship concerned delivers to the Department a statement in writing — </w:t>
      </w:r>
    </w:p>
    <w:p>
      <w:pPr>
        <w:pStyle w:val="Indenta"/>
        <w:rPr>
          <w:snapToGrid w:val="0"/>
        </w:rPr>
      </w:pPr>
      <w:r>
        <w:rPr>
          <w:snapToGrid w:val="0"/>
        </w:rPr>
        <w:tab/>
        <w:t>(c)</w:t>
      </w:r>
      <w:r>
        <w:rPr>
          <w:snapToGrid w:val="0"/>
        </w:rPr>
        <w:tab/>
        <w:t>indicating that the installation is in good condition and gives satisfactory communication; and</w:t>
      </w:r>
    </w:p>
    <w:p>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pPr>
        <w:pStyle w:val="Subsection"/>
        <w:rPr>
          <w:snapToGrid w:val="0"/>
        </w:rPr>
      </w:pPr>
      <w:r>
        <w:rPr>
          <w:snapToGrid w:val="0"/>
        </w:rPr>
        <w:tab/>
        <w:t>(8)</w:t>
      </w:r>
      <w:r>
        <w:rPr>
          <w:snapToGrid w:val="0"/>
        </w:rPr>
        <w:tab/>
        <w:t>In this regulation — </w:t>
      </w:r>
    </w:p>
    <w:p>
      <w:pPr>
        <w:pStyle w:val="Defstart"/>
      </w:pPr>
      <w:r>
        <w:rPr>
          <w:b/>
        </w:rPr>
        <w:tab/>
      </w:r>
      <w:r>
        <w:rPr>
          <w:rStyle w:val="CharDefText"/>
        </w:rPr>
        <w:t>carrier frequency</w:t>
      </w:r>
      <w:r>
        <w:t xml:space="preserve"> means carrier frequency referred to in clause 2(1) or 3 of Schedule I;</w:t>
      </w:r>
    </w:p>
    <w:p>
      <w:pPr>
        <w:pStyle w:val="Defstart"/>
      </w:pPr>
      <w:r>
        <w:rPr>
          <w:b/>
        </w:rPr>
        <w:tab/>
      </w:r>
      <w:r>
        <w:rPr>
          <w:rStyle w:val="CharDefText"/>
        </w:rPr>
        <w:t>certificate of survey</w:t>
      </w:r>
      <w:r>
        <w:t xml:space="preserve"> means certificate of survey issued under subregulation (4);</w:t>
      </w:r>
    </w:p>
    <w:p>
      <w:pPr>
        <w:pStyle w:val="Defstart"/>
      </w:pPr>
      <w:r>
        <w:rPr>
          <w:b/>
        </w:rPr>
        <w:tab/>
      </w:r>
      <w:r>
        <w:rPr>
          <w:rStyle w:val="CharDefText"/>
        </w:rPr>
        <w:t>temporary certificate</w:t>
      </w:r>
      <w:r>
        <w:t xml:space="preserve"> means temporary certificate issued under subregulation (3).</w:t>
      </w:r>
    </w:p>
    <w:p>
      <w:pPr>
        <w:pStyle w:val="Footnotesection"/>
      </w:pPr>
      <w:r>
        <w:tab/>
        <w:t>[Regulation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12 Jun 2007 p. 2730</w:t>
      </w:r>
      <w:r>
        <w:noBreakHyphen/>
        <w:t>1; 24 Jun 2008 p. 2898</w:t>
      </w:r>
      <w:ins w:id="127" w:author="Master Repository Process" w:date="2021-09-18T19:01:00Z">
        <w:r>
          <w:t>; 12 Jun 2009 p. 2129</w:t>
        </w:r>
      </w:ins>
      <w:r>
        <w:t xml:space="preserve">.] </w:t>
      </w:r>
    </w:p>
    <w:p>
      <w:pPr>
        <w:pStyle w:val="Heading5"/>
        <w:rPr>
          <w:snapToGrid w:val="0"/>
        </w:rPr>
      </w:pPr>
      <w:bookmarkStart w:id="128" w:name="_Toc486221558"/>
      <w:bookmarkStart w:id="129" w:name="_Toc506803509"/>
      <w:bookmarkStart w:id="130" w:name="_Toc506864097"/>
      <w:bookmarkStart w:id="131" w:name="_Toc506864393"/>
      <w:bookmarkStart w:id="132" w:name="_Toc44488207"/>
      <w:bookmarkStart w:id="133" w:name="_Toc76801401"/>
      <w:bookmarkStart w:id="134" w:name="_Toc233614897"/>
      <w:bookmarkStart w:id="135" w:name="_Toc232588222"/>
      <w:r>
        <w:rPr>
          <w:rStyle w:val="CharSectno"/>
        </w:rPr>
        <w:t>17</w:t>
      </w:r>
      <w:r>
        <w:rPr>
          <w:snapToGrid w:val="0"/>
        </w:rPr>
        <w:t>.</w:t>
      </w:r>
      <w:r>
        <w:rPr>
          <w:snapToGrid w:val="0"/>
        </w:rPr>
        <w:tab/>
        <w:t>Installations and associated books to be available for inspection</w:t>
      </w:r>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pPr>
        <w:pStyle w:val="Heading5"/>
        <w:rPr>
          <w:snapToGrid w:val="0"/>
        </w:rPr>
      </w:pPr>
      <w:bookmarkStart w:id="136" w:name="_Toc486221559"/>
      <w:bookmarkStart w:id="137" w:name="_Toc506803510"/>
      <w:bookmarkStart w:id="138" w:name="_Toc506864098"/>
      <w:bookmarkStart w:id="139" w:name="_Toc506864394"/>
      <w:bookmarkStart w:id="140" w:name="_Toc44488208"/>
      <w:bookmarkStart w:id="141" w:name="_Toc76801402"/>
      <w:bookmarkStart w:id="142" w:name="_Toc233614898"/>
      <w:bookmarkStart w:id="143" w:name="_Toc232588223"/>
      <w:r>
        <w:rPr>
          <w:rStyle w:val="CharSectno"/>
        </w:rPr>
        <w:t>18</w:t>
      </w:r>
      <w:r>
        <w:rPr>
          <w:snapToGrid w:val="0"/>
        </w:rPr>
        <w:t>.</w:t>
      </w:r>
      <w:r>
        <w:rPr>
          <w:snapToGrid w:val="0"/>
        </w:rPr>
        <w:tab/>
        <w:t>Offences and penalties</w:t>
      </w:r>
      <w:bookmarkEnd w:id="136"/>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pPr>
        <w:pStyle w:val="Subsection"/>
        <w:rPr>
          <w:snapToGrid w:val="0"/>
        </w:rPr>
      </w:pPr>
      <w:r>
        <w:rPr>
          <w:snapToGrid w:val="0"/>
        </w:rPr>
        <w:tab/>
        <w:t>(3)</w:t>
      </w:r>
      <w:r>
        <w:rPr>
          <w:snapToGrid w:val="0"/>
        </w:rPr>
        <w:tab/>
        <w:t>A radiotelephone operator who breaches regulation 15(2) commits an offence and is liable to a fine not exceeding $500.</w:t>
      </w:r>
    </w:p>
    <w:p>
      <w:pPr>
        <w:pStyle w:val="Footnotesection"/>
      </w:pPr>
      <w:r>
        <w:tab/>
        <w:t xml:space="preserve">[Regulation 18 amended in Gazette 1 Jul 1983 p. 2190.] </w:t>
      </w:r>
    </w:p>
    <w:p>
      <w:pPr>
        <w:pStyle w:val="Ednotesection"/>
      </w:pPr>
      <w:r>
        <w:t>[</w:t>
      </w:r>
      <w:r>
        <w:rPr>
          <w:b/>
          <w:bCs/>
        </w:rPr>
        <w:t>19.</w:t>
      </w:r>
      <w:r>
        <w:tab/>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44" w:name="_Toc506803512"/>
      <w:bookmarkStart w:id="145" w:name="_Toc506864100"/>
      <w:bookmarkStart w:id="146" w:name="_Toc506864396"/>
      <w:bookmarkStart w:id="147" w:name="_Toc76801404"/>
      <w:bookmarkStart w:id="148" w:name="_Toc139180518"/>
      <w:bookmarkStart w:id="149" w:name="_Toc139343384"/>
      <w:bookmarkStart w:id="150" w:name="_Toc145142800"/>
      <w:bookmarkStart w:id="151" w:name="_Toc145142901"/>
      <w:bookmarkStart w:id="152" w:name="_Toc145143963"/>
      <w:bookmarkStart w:id="153" w:name="_Toc152069100"/>
      <w:bookmarkStart w:id="154" w:name="_Toc169410863"/>
      <w:bookmarkStart w:id="155" w:name="_Toc171747830"/>
      <w:bookmarkStart w:id="156" w:name="_Toc171760960"/>
      <w:bookmarkStart w:id="157" w:name="_Toc202505993"/>
      <w:bookmarkStart w:id="158" w:name="_Toc232588224"/>
      <w:bookmarkStart w:id="159" w:name="_Toc233614899"/>
      <w:r>
        <w:rPr>
          <w:rStyle w:val="CharSchNo"/>
        </w:rPr>
        <w:t>Schedule I</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t> </w:t>
      </w:r>
    </w:p>
    <w:p>
      <w:pPr>
        <w:pStyle w:val="yShoulderClause"/>
        <w:rPr>
          <w:snapToGrid w:val="0"/>
        </w:rPr>
      </w:pPr>
      <w:r>
        <w:rPr>
          <w:snapToGrid w:val="0"/>
        </w:rPr>
        <w:t>[Regulation 5(a)]</w:t>
      </w:r>
    </w:p>
    <w:p>
      <w:pPr>
        <w:pStyle w:val="yHeading2"/>
      </w:pPr>
      <w:bookmarkStart w:id="160" w:name="_Toc145142801"/>
      <w:bookmarkStart w:id="161" w:name="_Toc145142902"/>
      <w:bookmarkStart w:id="162" w:name="_Toc145143964"/>
      <w:bookmarkStart w:id="163" w:name="_Toc152069101"/>
      <w:bookmarkStart w:id="164" w:name="_Toc169410864"/>
      <w:bookmarkStart w:id="165" w:name="_Toc171747831"/>
      <w:bookmarkStart w:id="166" w:name="_Toc171760961"/>
      <w:bookmarkStart w:id="167" w:name="_Toc202505994"/>
      <w:bookmarkStart w:id="168" w:name="_Toc232588225"/>
      <w:bookmarkStart w:id="169" w:name="_Toc233614900"/>
      <w:r>
        <w:rPr>
          <w:rStyle w:val="CharSchText"/>
        </w:rPr>
        <w:t>Single sideband installations</w:t>
      </w:r>
      <w:bookmarkEnd w:id="160"/>
      <w:bookmarkEnd w:id="161"/>
      <w:bookmarkEnd w:id="162"/>
      <w:bookmarkEnd w:id="163"/>
      <w:bookmarkEnd w:id="164"/>
      <w:bookmarkEnd w:id="165"/>
      <w:bookmarkEnd w:id="166"/>
      <w:bookmarkEnd w:id="167"/>
      <w:bookmarkEnd w:id="168"/>
      <w:bookmarkEnd w:id="169"/>
    </w:p>
    <w:p>
      <w:pPr>
        <w:pStyle w:val="yHeading2"/>
      </w:pPr>
      <w:bookmarkStart w:id="170" w:name="_Toc76801405"/>
      <w:bookmarkStart w:id="171" w:name="_Toc139180519"/>
      <w:bookmarkStart w:id="172" w:name="_Toc139343385"/>
      <w:bookmarkStart w:id="173" w:name="_Toc145142802"/>
      <w:bookmarkStart w:id="174" w:name="_Toc145142903"/>
      <w:bookmarkStart w:id="175" w:name="_Toc145143965"/>
      <w:bookmarkStart w:id="176" w:name="_Toc152069102"/>
      <w:bookmarkStart w:id="177" w:name="_Toc169410865"/>
      <w:bookmarkStart w:id="178" w:name="_Toc171747832"/>
      <w:bookmarkStart w:id="179" w:name="_Toc171760962"/>
      <w:bookmarkStart w:id="180" w:name="_Toc202505995"/>
      <w:bookmarkStart w:id="181" w:name="_Toc232588226"/>
      <w:bookmarkStart w:id="182" w:name="_Toc233614901"/>
      <w:r>
        <w:rPr>
          <w:rStyle w:val="CharSDivNo"/>
        </w:rPr>
        <w:t>Part I</w:t>
      </w:r>
      <w:r>
        <w:t> — </w:t>
      </w:r>
      <w:r>
        <w:rPr>
          <w:rStyle w:val="CharSDivText"/>
        </w:rPr>
        <w:t>Installations</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Heading5"/>
        <w:rPr>
          <w:snapToGrid w:val="0"/>
        </w:rPr>
      </w:pPr>
      <w:bookmarkStart w:id="183" w:name="_Toc506803513"/>
      <w:bookmarkStart w:id="184" w:name="_Toc506864101"/>
      <w:bookmarkStart w:id="185" w:name="_Toc506864397"/>
      <w:bookmarkStart w:id="186" w:name="_Toc44488210"/>
      <w:bookmarkStart w:id="187" w:name="_Toc76801406"/>
      <w:bookmarkStart w:id="188" w:name="_Toc233614902"/>
      <w:bookmarkStart w:id="189" w:name="_Toc232588227"/>
      <w:r>
        <w:rPr>
          <w:rStyle w:val="CharSClsNo"/>
        </w:rPr>
        <w:t>1</w:t>
      </w:r>
      <w:r>
        <w:rPr>
          <w:snapToGrid w:val="0"/>
        </w:rPr>
        <w:t>.</w:t>
      </w:r>
      <w:r>
        <w:rPr>
          <w:snapToGrid w:val="0"/>
        </w:rPr>
        <w:tab/>
        <w:t>Specification</w:t>
      </w:r>
      <w:bookmarkEnd w:id="183"/>
      <w:bookmarkEnd w:id="184"/>
      <w:bookmarkEnd w:id="185"/>
      <w:bookmarkEnd w:id="186"/>
      <w:bookmarkEnd w:id="187"/>
      <w:bookmarkEnd w:id="188"/>
      <w:bookmarkEnd w:id="189"/>
    </w:p>
    <w:p>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pPr>
        <w:pStyle w:val="yHeading5"/>
        <w:rPr>
          <w:snapToGrid w:val="0"/>
        </w:rPr>
      </w:pPr>
      <w:bookmarkStart w:id="190" w:name="_Toc506803514"/>
      <w:bookmarkStart w:id="191" w:name="_Toc506864102"/>
      <w:bookmarkStart w:id="192" w:name="_Toc506864398"/>
      <w:bookmarkStart w:id="193" w:name="_Toc44488211"/>
      <w:bookmarkStart w:id="194" w:name="_Toc76801407"/>
      <w:bookmarkStart w:id="195" w:name="_Toc233614903"/>
      <w:bookmarkStart w:id="196" w:name="_Toc232588228"/>
      <w:r>
        <w:rPr>
          <w:rStyle w:val="CharSClsNo"/>
        </w:rPr>
        <w:t>2</w:t>
      </w:r>
      <w:r>
        <w:rPr>
          <w:snapToGrid w:val="0"/>
        </w:rPr>
        <w:t>.</w:t>
      </w:r>
      <w:r>
        <w:rPr>
          <w:snapToGrid w:val="0"/>
        </w:rPr>
        <w:tab/>
        <w:t>Transmitter</w:t>
      </w:r>
      <w:bookmarkEnd w:id="190"/>
      <w:bookmarkEnd w:id="191"/>
      <w:bookmarkEnd w:id="192"/>
      <w:bookmarkEnd w:id="193"/>
      <w:bookmarkEnd w:id="194"/>
      <w:bookmarkEnd w:id="195"/>
      <w:bookmarkEnd w:id="196"/>
    </w:p>
    <w:p>
      <w:pPr>
        <w:pStyle w:val="ySubsection"/>
        <w:rPr>
          <w:snapToGrid w:val="0"/>
        </w:rPr>
      </w:pPr>
      <w:r>
        <w:rPr>
          <w:snapToGrid w:val="0"/>
        </w:rPr>
        <w:tab/>
      </w:r>
      <w:r>
        <w:rPr>
          <w:snapToGrid w:val="0"/>
        </w:rPr>
        <w:tab/>
        <w:t>The transmitter of a single sideband installation shall be capable of effectively transmitting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pPr>
        <w:pStyle w:val="yHeading5"/>
        <w:rPr>
          <w:snapToGrid w:val="0"/>
        </w:rPr>
      </w:pPr>
      <w:bookmarkStart w:id="197" w:name="_Toc506803515"/>
      <w:bookmarkStart w:id="198" w:name="_Toc506864103"/>
      <w:bookmarkStart w:id="199" w:name="_Toc506864399"/>
      <w:bookmarkStart w:id="200" w:name="_Toc44488212"/>
      <w:bookmarkStart w:id="201" w:name="_Toc76801408"/>
      <w:bookmarkStart w:id="202" w:name="_Toc233614904"/>
      <w:bookmarkStart w:id="203" w:name="_Toc232588229"/>
      <w:r>
        <w:rPr>
          <w:rStyle w:val="CharSClsNo"/>
        </w:rPr>
        <w:t>3</w:t>
      </w:r>
      <w:r>
        <w:rPr>
          <w:snapToGrid w:val="0"/>
        </w:rPr>
        <w:t>.</w:t>
      </w:r>
      <w:r>
        <w:rPr>
          <w:snapToGrid w:val="0"/>
        </w:rPr>
        <w:tab/>
        <w:t>Receiver</w:t>
      </w:r>
      <w:bookmarkEnd w:id="197"/>
      <w:bookmarkEnd w:id="198"/>
      <w:bookmarkEnd w:id="199"/>
      <w:bookmarkEnd w:id="200"/>
      <w:bookmarkEnd w:id="201"/>
      <w:bookmarkEnd w:id="202"/>
      <w:bookmarkEnd w:id="203"/>
    </w:p>
    <w:p>
      <w:pPr>
        <w:pStyle w:val="ySubsection"/>
        <w:keepNext/>
        <w:keepLines/>
        <w:rPr>
          <w:snapToGrid w:val="0"/>
        </w:rPr>
      </w:pPr>
      <w:r>
        <w:rPr>
          <w:snapToGrid w:val="0"/>
        </w:rPr>
        <w:tab/>
      </w:r>
      <w:r>
        <w:rPr>
          <w:snapToGrid w:val="0"/>
        </w:rPr>
        <w:tab/>
        <w:t>The receiver of a single sideband installation shall be capable of effectively receiving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pPr>
        <w:pStyle w:val="yHeading2"/>
      </w:pPr>
      <w:bookmarkStart w:id="204" w:name="_Toc76801409"/>
      <w:bookmarkStart w:id="205" w:name="_Toc139180523"/>
      <w:bookmarkStart w:id="206" w:name="_Toc139343389"/>
      <w:bookmarkStart w:id="207" w:name="_Toc145142806"/>
      <w:bookmarkStart w:id="208" w:name="_Toc145142907"/>
      <w:bookmarkStart w:id="209" w:name="_Toc145143969"/>
      <w:bookmarkStart w:id="210" w:name="_Toc152069106"/>
      <w:bookmarkStart w:id="211" w:name="_Toc169410869"/>
      <w:bookmarkStart w:id="212" w:name="_Toc171747836"/>
      <w:bookmarkStart w:id="213" w:name="_Toc171760966"/>
      <w:bookmarkStart w:id="214" w:name="_Toc202505999"/>
      <w:bookmarkStart w:id="215" w:name="_Toc232588230"/>
      <w:bookmarkStart w:id="216" w:name="_Toc233614905"/>
      <w:r>
        <w:rPr>
          <w:rStyle w:val="CharSDivNo"/>
        </w:rPr>
        <w:t>Part II</w:t>
      </w:r>
      <w:r>
        <w:t> — </w:t>
      </w:r>
      <w:r>
        <w:rPr>
          <w:rStyle w:val="CharSDivText"/>
        </w:rPr>
        <w:t>Sources of electrical energy</w:t>
      </w:r>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yHeading5"/>
        <w:rPr>
          <w:snapToGrid w:val="0"/>
        </w:rPr>
      </w:pPr>
      <w:bookmarkStart w:id="217" w:name="_Toc506803516"/>
      <w:bookmarkStart w:id="218" w:name="_Toc506864104"/>
      <w:bookmarkStart w:id="219" w:name="_Toc506864400"/>
      <w:bookmarkStart w:id="220" w:name="_Toc44488213"/>
      <w:bookmarkStart w:id="221" w:name="_Toc76801410"/>
      <w:bookmarkStart w:id="222" w:name="_Toc233614906"/>
      <w:bookmarkStart w:id="223" w:name="_Toc232588231"/>
      <w:r>
        <w:rPr>
          <w:rStyle w:val="CharSClsNo"/>
        </w:rPr>
        <w:t>4</w:t>
      </w:r>
      <w:r>
        <w:rPr>
          <w:snapToGrid w:val="0"/>
        </w:rPr>
        <w:t>.</w:t>
      </w:r>
      <w:r>
        <w:rPr>
          <w:snapToGrid w:val="0"/>
        </w:rPr>
        <w:tab/>
        <w:t>Main source</w:t>
      </w:r>
      <w:bookmarkEnd w:id="217"/>
      <w:bookmarkEnd w:id="218"/>
      <w:bookmarkEnd w:id="219"/>
      <w:bookmarkEnd w:id="220"/>
      <w:bookmarkEnd w:id="221"/>
      <w:bookmarkEnd w:id="222"/>
      <w:bookmarkEnd w:id="223"/>
    </w:p>
    <w:p>
      <w:pPr>
        <w:pStyle w:val="ySubsection"/>
        <w:rPr>
          <w:snapToGrid w:val="0"/>
        </w:rPr>
      </w:pPr>
      <w:r>
        <w:rPr>
          <w:snapToGrid w:val="0"/>
        </w:rPr>
        <w:tab/>
      </w:r>
      <w:r>
        <w:rPr>
          <w:snapToGrid w:val="0"/>
        </w:rPr>
        <w:tab/>
        <w:t>The main source of electrical energy for a single sideband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224" w:name="_Toc506803517"/>
      <w:bookmarkStart w:id="225" w:name="_Toc506864105"/>
      <w:bookmarkStart w:id="226" w:name="_Toc506864401"/>
      <w:bookmarkStart w:id="227" w:name="_Toc44488214"/>
      <w:bookmarkStart w:id="228" w:name="_Toc76801411"/>
      <w:bookmarkStart w:id="229" w:name="_Toc233614907"/>
      <w:bookmarkStart w:id="230" w:name="_Toc232588232"/>
      <w:r>
        <w:rPr>
          <w:rStyle w:val="CharSClsNo"/>
        </w:rPr>
        <w:t>5</w:t>
      </w:r>
      <w:r>
        <w:rPr>
          <w:snapToGrid w:val="0"/>
        </w:rPr>
        <w:t>.</w:t>
      </w:r>
      <w:r>
        <w:rPr>
          <w:snapToGrid w:val="0"/>
        </w:rPr>
        <w:tab/>
        <w:t>Reserve source</w:t>
      </w:r>
      <w:bookmarkEnd w:id="224"/>
      <w:bookmarkEnd w:id="225"/>
      <w:bookmarkEnd w:id="226"/>
      <w:bookmarkEnd w:id="227"/>
      <w:bookmarkEnd w:id="228"/>
      <w:bookmarkEnd w:id="229"/>
      <w:bookmarkEnd w:id="230"/>
    </w:p>
    <w:p>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pPr>
        <w:pStyle w:val="yIndenta"/>
        <w:rPr>
          <w:snapToGrid w:val="0"/>
        </w:rPr>
      </w:pPr>
      <w:r>
        <w:rPr>
          <w:snapToGrid w:val="0"/>
        </w:rPr>
        <w:tab/>
        <w:t>(b)</w:t>
      </w:r>
      <w:r>
        <w:rPr>
          <w:snapToGrid w:val="0"/>
        </w:rPr>
        <w:tab/>
        <w:t>the current required to operate the single sideband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231" w:name="_Toc506803518"/>
      <w:bookmarkStart w:id="232" w:name="_Toc506864106"/>
      <w:bookmarkStart w:id="233" w:name="_Toc506864402"/>
      <w:bookmarkStart w:id="234" w:name="_Toc44488215"/>
      <w:bookmarkStart w:id="235" w:name="_Toc76801412"/>
      <w:bookmarkStart w:id="236" w:name="_Toc233614908"/>
      <w:bookmarkStart w:id="237" w:name="_Toc232588233"/>
      <w:r>
        <w:rPr>
          <w:rStyle w:val="CharSClsNo"/>
        </w:rPr>
        <w:t>6</w:t>
      </w:r>
      <w:r>
        <w:rPr>
          <w:snapToGrid w:val="0"/>
        </w:rPr>
        <w:t>.</w:t>
      </w:r>
      <w:r>
        <w:rPr>
          <w:snapToGrid w:val="0"/>
        </w:rPr>
        <w:tab/>
        <w:t>Batteries</w:t>
      </w:r>
      <w:bookmarkEnd w:id="231"/>
      <w:bookmarkEnd w:id="232"/>
      <w:bookmarkEnd w:id="233"/>
      <w:bookmarkEnd w:id="234"/>
      <w:bookmarkEnd w:id="235"/>
      <w:bookmarkEnd w:id="236"/>
      <w:bookmarkEnd w:id="237"/>
    </w:p>
    <w:p>
      <w:pPr>
        <w:pStyle w:val="ySubsection"/>
        <w:rPr>
          <w:snapToGrid w:val="0"/>
        </w:rPr>
      </w:pPr>
      <w:r>
        <w:rPr>
          <w:snapToGrid w:val="0"/>
        </w:rPr>
        <w:tab/>
        <w:t>(1)</w:t>
      </w:r>
      <w:r>
        <w:rPr>
          <w:snapToGrid w:val="0"/>
        </w:rPr>
        <w:tab/>
        <w:t>Batteries which supply the whole or any part of the electrical energy for a single sideband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238" w:name="_Toc76801413"/>
      <w:bookmarkStart w:id="239" w:name="_Toc139180527"/>
      <w:bookmarkStart w:id="240" w:name="_Toc139343393"/>
      <w:bookmarkStart w:id="241" w:name="_Toc145142810"/>
      <w:bookmarkStart w:id="242" w:name="_Toc145142911"/>
      <w:bookmarkStart w:id="243" w:name="_Toc145143973"/>
      <w:bookmarkStart w:id="244" w:name="_Toc152069110"/>
      <w:bookmarkStart w:id="245" w:name="_Toc169410873"/>
      <w:bookmarkStart w:id="246" w:name="_Toc171747840"/>
      <w:bookmarkStart w:id="247" w:name="_Toc171760970"/>
      <w:bookmarkStart w:id="248" w:name="_Toc202506003"/>
      <w:bookmarkStart w:id="249" w:name="_Toc232588234"/>
      <w:bookmarkStart w:id="250" w:name="_Toc233614909"/>
      <w:r>
        <w:rPr>
          <w:rStyle w:val="CharSDivNo"/>
          <w:snapToGrid/>
        </w:rPr>
        <w:t>Part III</w:t>
      </w:r>
      <w:r>
        <w:t> — </w:t>
      </w:r>
      <w:r>
        <w:rPr>
          <w:rStyle w:val="CharSDivText"/>
          <w:snapToGrid/>
        </w:rPr>
        <w:t>Radiation system</w:t>
      </w:r>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yHeading5"/>
        <w:rPr>
          <w:snapToGrid w:val="0"/>
        </w:rPr>
      </w:pPr>
      <w:bookmarkStart w:id="251" w:name="_Toc506803519"/>
      <w:bookmarkStart w:id="252" w:name="_Toc506864107"/>
      <w:bookmarkStart w:id="253" w:name="_Toc506864403"/>
      <w:bookmarkStart w:id="254" w:name="_Toc44488216"/>
      <w:bookmarkStart w:id="255" w:name="_Toc76801414"/>
      <w:bookmarkStart w:id="256" w:name="_Toc233614910"/>
      <w:bookmarkStart w:id="257" w:name="_Toc232588235"/>
      <w:r>
        <w:rPr>
          <w:rStyle w:val="CharSClsNo"/>
        </w:rPr>
        <w:t>7</w:t>
      </w:r>
      <w:r>
        <w:rPr>
          <w:snapToGrid w:val="0"/>
        </w:rPr>
        <w:t>.</w:t>
      </w:r>
      <w:r>
        <w:rPr>
          <w:snapToGrid w:val="0"/>
        </w:rPr>
        <w:tab/>
        <w:t>Aerial</w:t>
      </w:r>
      <w:bookmarkEnd w:id="251"/>
      <w:bookmarkEnd w:id="252"/>
      <w:bookmarkEnd w:id="253"/>
      <w:bookmarkEnd w:id="254"/>
      <w:bookmarkEnd w:id="255"/>
      <w:bookmarkEnd w:id="256"/>
      <w:bookmarkEnd w:id="257"/>
    </w:p>
    <w:p>
      <w:pPr>
        <w:pStyle w:val="ySubsection"/>
        <w:rPr>
          <w:snapToGrid w:val="0"/>
        </w:rPr>
      </w:pPr>
      <w:r>
        <w:rPr>
          <w:snapToGrid w:val="0"/>
        </w:rPr>
        <w:tab/>
      </w:r>
      <w:r>
        <w:rPr>
          <w:snapToGrid w:val="0"/>
        </w:rPr>
        <w:tab/>
        <w:t>The aerial of the radiation system of a single sideband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Heading5"/>
        <w:rPr>
          <w:snapToGrid w:val="0"/>
        </w:rPr>
      </w:pPr>
      <w:bookmarkStart w:id="258" w:name="_Toc506803520"/>
      <w:bookmarkStart w:id="259" w:name="_Toc506864108"/>
      <w:bookmarkStart w:id="260" w:name="_Toc506864404"/>
      <w:bookmarkStart w:id="261" w:name="_Toc44488217"/>
      <w:bookmarkStart w:id="262" w:name="_Toc76801415"/>
      <w:bookmarkStart w:id="263" w:name="_Toc233614911"/>
      <w:bookmarkStart w:id="264" w:name="_Toc232588236"/>
      <w:r>
        <w:rPr>
          <w:rStyle w:val="CharSClsNo"/>
        </w:rPr>
        <w:t>8</w:t>
      </w:r>
      <w:r>
        <w:rPr>
          <w:snapToGrid w:val="0"/>
        </w:rPr>
        <w:t>.</w:t>
      </w:r>
      <w:r>
        <w:rPr>
          <w:snapToGrid w:val="0"/>
        </w:rPr>
        <w:tab/>
        <w:t>Earth</w:t>
      </w:r>
      <w:bookmarkEnd w:id="258"/>
      <w:bookmarkEnd w:id="259"/>
      <w:bookmarkEnd w:id="260"/>
      <w:bookmarkEnd w:id="261"/>
      <w:bookmarkEnd w:id="262"/>
      <w:bookmarkEnd w:id="263"/>
      <w:bookmarkEnd w:id="264"/>
    </w:p>
    <w:p>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pPr>
        <w:pStyle w:val="ySubsection"/>
        <w:rPr>
          <w:snapToGrid w:val="0"/>
        </w:rPr>
      </w:pPr>
      <w:r>
        <w:rPr>
          <w:snapToGrid w:val="0"/>
        </w:rPr>
        <w:tab/>
        <w:t>(2)</w:t>
      </w:r>
      <w:r>
        <w:rPr>
          <w:snapToGrid w:val="0"/>
        </w:rPr>
        <w:tab/>
        <w:t>A connection referred to in subclause (1) shall be made in a manner which will — </w:t>
      </w:r>
    </w:p>
    <w:p>
      <w:pPr>
        <w:pStyle w:val="yIndenta"/>
        <w:rPr>
          <w:snapToGrid w:val="0"/>
        </w:rPr>
      </w:pPr>
      <w:r>
        <w:rPr>
          <w:snapToGrid w:val="0"/>
        </w:rPr>
        <w:tab/>
        <w:t>(a)</w:t>
      </w:r>
      <w:r>
        <w:rPr>
          <w:snapToGrid w:val="0"/>
        </w:rPr>
        <w:tab/>
        <w:t>present the minimum impedance to the flow of radio frequency currents; and</w:t>
      </w:r>
    </w:p>
    <w:p>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pPr>
        <w:pStyle w:val="yScheduleHeading"/>
      </w:pPr>
      <w:bookmarkStart w:id="265" w:name="_Toc506803521"/>
      <w:bookmarkStart w:id="266" w:name="_Toc506864109"/>
      <w:bookmarkStart w:id="267" w:name="_Toc506864405"/>
      <w:bookmarkStart w:id="268" w:name="_Toc76801416"/>
      <w:bookmarkStart w:id="269" w:name="_Toc139180530"/>
      <w:bookmarkStart w:id="270" w:name="_Toc139343396"/>
      <w:bookmarkStart w:id="271" w:name="_Toc145142813"/>
      <w:bookmarkStart w:id="272" w:name="_Toc145142914"/>
      <w:bookmarkStart w:id="273" w:name="_Toc145143976"/>
      <w:bookmarkStart w:id="274" w:name="_Toc152069113"/>
      <w:bookmarkStart w:id="275" w:name="_Toc169410876"/>
      <w:bookmarkStart w:id="276" w:name="_Toc171747843"/>
      <w:bookmarkStart w:id="277" w:name="_Toc171760973"/>
      <w:bookmarkStart w:id="278" w:name="_Toc202506006"/>
      <w:bookmarkStart w:id="279" w:name="_Toc232588237"/>
      <w:bookmarkStart w:id="280" w:name="_Toc233614912"/>
      <w:r>
        <w:rPr>
          <w:rStyle w:val="CharSchNo"/>
        </w:rPr>
        <w:t>Schedule II</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t> </w:t>
      </w:r>
    </w:p>
    <w:p>
      <w:pPr>
        <w:pStyle w:val="yShoulderClause"/>
        <w:rPr>
          <w:snapToGrid w:val="0"/>
        </w:rPr>
      </w:pPr>
      <w:r>
        <w:rPr>
          <w:snapToGrid w:val="0"/>
        </w:rPr>
        <w:t>[Regulation 5(b)]</w:t>
      </w:r>
    </w:p>
    <w:p>
      <w:pPr>
        <w:pStyle w:val="MiscellaneousHeading"/>
      </w:pPr>
      <w:r>
        <w:rPr>
          <w:rStyle w:val="CharSchText"/>
          <w:b/>
          <w:bCs/>
          <w:sz w:val="28"/>
        </w:rPr>
        <w:t>VHF frequency modulated installations</w:t>
      </w:r>
    </w:p>
    <w:p>
      <w:pPr>
        <w:pStyle w:val="yHeading2"/>
      </w:pPr>
      <w:bookmarkStart w:id="281" w:name="_Toc76801417"/>
      <w:bookmarkStart w:id="282" w:name="_Toc139180531"/>
      <w:bookmarkStart w:id="283" w:name="_Toc139343397"/>
      <w:bookmarkStart w:id="284" w:name="_Toc145142814"/>
      <w:bookmarkStart w:id="285" w:name="_Toc145142915"/>
      <w:bookmarkStart w:id="286" w:name="_Toc145143977"/>
      <w:bookmarkStart w:id="287" w:name="_Toc152069114"/>
      <w:bookmarkStart w:id="288" w:name="_Toc169410877"/>
      <w:bookmarkStart w:id="289" w:name="_Toc171747844"/>
      <w:bookmarkStart w:id="290" w:name="_Toc171760974"/>
      <w:bookmarkStart w:id="291" w:name="_Toc202506007"/>
      <w:bookmarkStart w:id="292" w:name="_Toc232588238"/>
      <w:bookmarkStart w:id="293" w:name="_Toc233614913"/>
      <w:r>
        <w:rPr>
          <w:rStyle w:val="CharSDivNo"/>
          <w:snapToGrid/>
        </w:rPr>
        <w:t>Part I</w:t>
      </w:r>
      <w:r>
        <w:t> — </w:t>
      </w:r>
      <w:r>
        <w:rPr>
          <w:rStyle w:val="CharSDivText"/>
          <w:snapToGrid/>
        </w:rPr>
        <w:t>Installations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yHeading5"/>
        <w:rPr>
          <w:snapToGrid w:val="0"/>
        </w:rPr>
      </w:pPr>
      <w:bookmarkStart w:id="294" w:name="_Toc506803522"/>
      <w:bookmarkStart w:id="295" w:name="_Toc506864110"/>
      <w:bookmarkStart w:id="296" w:name="_Toc506864406"/>
      <w:bookmarkStart w:id="297" w:name="_Toc44488218"/>
      <w:bookmarkStart w:id="298" w:name="_Toc76801418"/>
      <w:bookmarkStart w:id="299" w:name="_Toc233614914"/>
      <w:bookmarkStart w:id="300" w:name="_Toc232588239"/>
      <w:r>
        <w:rPr>
          <w:rStyle w:val="CharSClsNo"/>
        </w:rPr>
        <w:t>1</w:t>
      </w:r>
      <w:r>
        <w:rPr>
          <w:snapToGrid w:val="0"/>
        </w:rPr>
        <w:t>.</w:t>
      </w:r>
      <w:r>
        <w:rPr>
          <w:snapToGrid w:val="0"/>
        </w:rPr>
        <w:tab/>
        <w:t>Specification</w:t>
      </w:r>
      <w:bookmarkEnd w:id="294"/>
      <w:bookmarkEnd w:id="295"/>
      <w:bookmarkEnd w:id="296"/>
      <w:bookmarkEnd w:id="297"/>
      <w:bookmarkEnd w:id="298"/>
      <w:bookmarkEnd w:id="299"/>
      <w:bookmarkEnd w:id="300"/>
    </w:p>
    <w:p>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pPr>
        <w:pStyle w:val="yHeading5"/>
        <w:rPr>
          <w:snapToGrid w:val="0"/>
        </w:rPr>
      </w:pPr>
      <w:bookmarkStart w:id="301" w:name="_Toc506803523"/>
      <w:bookmarkStart w:id="302" w:name="_Toc506864111"/>
      <w:bookmarkStart w:id="303" w:name="_Toc506864407"/>
      <w:bookmarkStart w:id="304" w:name="_Toc44488219"/>
      <w:bookmarkStart w:id="305" w:name="_Toc76801419"/>
      <w:bookmarkStart w:id="306" w:name="_Toc233614915"/>
      <w:bookmarkStart w:id="307" w:name="_Toc232588240"/>
      <w:r>
        <w:rPr>
          <w:rStyle w:val="CharSClsNo"/>
        </w:rPr>
        <w:t>2</w:t>
      </w:r>
      <w:r>
        <w:rPr>
          <w:snapToGrid w:val="0"/>
        </w:rPr>
        <w:t>.</w:t>
      </w:r>
      <w:r>
        <w:rPr>
          <w:snapToGrid w:val="0"/>
        </w:rPr>
        <w:tab/>
        <w:t>Transmitter</w:t>
      </w:r>
      <w:bookmarkEnd w:id="301"/>
      <w:bookmarkEnd w:id="302"/>
      <w:bookmarkEnd w:id="303"/>
      <w:bookmarkEnd w:id="304"/>
      <w:bookmarkEnd w:id="305"/>
      <w:bookmarkEnd w:id="306"/>
      <w:bookmarkEnd w:id="307"/>
    </w:p>
    <w:p>
      <w:pPr>
        <w:pStyle w:val="ySubsection"/>
        <w:rPr>
          <w:snapToGrid w:val="0"/>
        </w:rPr>
      </w:pPr>
      <w:r>
        <w:rPr>
          <w:snapToGrid w:val="0"/>
        </w:rPr>
        <w:tab/>
      </w:r>
      <w:r>
        <w:rPr>
          <w:snapToGrid w:val="0"/>
        </w:rPr>
        <w:tab/>
        <w:t>The transmitter of a VHF frequency modulated installation shall — </w:t>
      </w:r>
    </w:p>
    <w:p>
      <w:pPr>
        <w:pStyle w:val="yIndenta"/>
        <w:rPr>
          <w:snapToGrid w:val="0"/>
        </w:rPr>
      </w:pPr>
      <w:r>
        <w:rPr>
          <w:snapToGrid w:val="0"/>
        </w:rPr>
        <w:tab/>
        <w:t>(a)</w:t>
      </w:r>
      <w:r>
        <w:rPr>
          <w:snapToGrid w:val="0"/>
        </w:rPr>
        <w:tab/>
        <w:t>be capable of effectively transmitting — </w:t>
      </w:r>
    </w:p>
    <w:p>
      <w:pPr>
        <w:pStyle w:val="yIndenti0"/>
        <w:rPr>
          <w:snapToGrid w:val="0"/>
        </w:rPr>
      </w:pPr>
      <w:r>
        <w:rPr>
          <w:snapToGrid w:val="0"/>
        </w:rPr>
        <w:tab/>
        <w:t>(i)</w:t>
      </w:r>
      <w:r>
        <w:rPr>
          <w:snapToGrid w:val="0"/>
        </w:rPr>
        <w:tab/>
        <w:t>on the frequencies 156.80 MHz (Channel 16) and 156.375 MHz (Channel 67); and</w:t>
      </w:r>
    </w:p>
    <w:p>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pPr>
        <w:pStyle w:val="yIndenta"/>
        <w:rPr>
          <w:snapToGrid w:val="0"/>
        </w:rPr>
      </w:pPr>
      <w:r>
        <w:rPr>
          <w:snapToGrid w:val="0"/>
        </w:rPr>
        <w:tab/>
        <w:t>(b)</w:t>
      </w:r>
      <w:r>
        <w:rPr>
          <w:snapToGrid w:val="0"/>
        </w:rPr>
        <w:tab/>
        <w:t>have a maximum radio frequency output power of not less than 7.5 watts, and not more than 25 watts, mean power; and</w:t>
      </w:r>
    </w:p>
    <w:p>
      <w:pPr>
        <w:pStyle w:val="yIndenta"/>
        <w:rPr>
          <w:snapToGrid w:val="0"/>
        </w:rPr>
      </w:pPr>
      <w:r>
        <w:rPr>
          <w:snapToGrid w:val="0"/>
        </w:rPr>
        <w:tab/>
        <w:t>(c)</w:t>
      </w:r>
      <w:r>
        <w:rPr>
          <w:snapToGrid w:val="0"/>
        </w:rPr>
        <w:tab/>
        <w:t>include means for readily reducing the output referred to in paragraph (b) to not more than 1 watt mean power.</w:t>
      </w:r>
    </w:p>
    <w:p>
      <w:pPr>
        <w:pStyle w:val="yHeading5"/>
        <w:rPr>
          <w:snapToGrid w:val="0"/>
        </w:rPr>
      </w:pPr>
      <w:bookmarkStart w:id="308" w:name="_Toc506803524"/>
      <w:bookmarkStart w:id="309" w:name="_Toc506864112"/>
      <w:bookmarkStart w:id="310" w:name="_Toc506864408"/>
      <w:bookmarkStart w:id="311" w:name="_Toc44488220"/>
      <w:bookmarkStart w:id="312" w:name="_Toc76801420"/>
      <w:bookmarkStart w:id="313" w:name="_Toc233614916"/>
      <w:bookmarkStart w:id="314" w:name="_Toc232588241"/>
      <w:r>
        <w:rPr>
          <w:rStyle w:val="CharSClsNo"/>
        </w:rPr>
        <w:t>3</w:t>
      </w:r>
      <w:r>
        <w:rPr>
          <w:snapToGrid w:val="0"/>
        </w:rPr>
        <w:t>.</w:t>
      </w:r>
      <w:r>
        <w:rPr>
          <w:snapToGrid w:val="0"/>
        </w:rPr>
        <w:tab/>
        <w:t>Receiver</w:t>
      </w:r>
      <w:bookmarkEnd w:id="308"/>
      <w:bookmarkEnd w:id="309"/>
      <w:bookmarkEnd w:id="310"/>
      <w:bookmarkEnd w:id="311"/>
      <w:bookmarkEnd w:id="312"/>
      <w:bookmarkEnd w:id="313"/>
      <w:bookmarkEnd w:id="314"/>
    </w:p>
    <w:p>
      <w:pPr>
        <w:pStyle w:val="ySubsection"/>
        <w:rPr>
          <w:snapToGrid w:val="0"/>
        </w:rPr>
      </w:pPr>
      <w:r>
        <w:rPr>
          <w:snapToGrid w:val="0"/>
        </w:rPr>
        <w:tab/>
      </w:r>
      <w:r>
        <w:rPr>
          <w:snapToGrid w:val="0"/>
        </w:rPr>
        <w:tab/>
        <w:t>The receiver of a VHF frequency modulated installation shall be capable of effectively receiving — </w:t>
      </w:r>
    </w:p>
    <w:p>
      <w:pPr>
        <w:pStyle w:val="yIndenta"/>
        <w:rPr>
          <w:snapToGrid w:val="0"/>
        </w:rPr>
      </w:pPr>
      <w:r>
        <w:rPr>
          <w:snapToGrid w:val="0"/>
        </w:rPr>
        <w:tab/>
        <w:t>(a)</w:t>
      </w:r>
      <w:r>
        <w:rPr>
          <w:snapToGrid w:val="0"/>
        </w:rPr>
        <w:tab/>
        <w:t>on the frequencies 156.80 MHz (Channel 16) and 156.375 MHz (Channel 67); and</w:t>
      </w:r>
    </w:p>
    <w:p>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pPr>
        <w:pStyle w:val="yHeading2"/>
      </w:pPr>
      <w:bookmarkStart w:id="315" w:name="_Toc76801421"/>
      <w:bookmarkStart w:id="316" w:name="_Toc139180535"/>
      <w:bookmarkStart w:id="317" w:name="_Toc139343401"/>
      <w:bookmarkStart w:id="318" w:name="_Toc145142818"/>
      <w:bookmarkStart w:id="319" w:name="_Toc145142919"/>
      <w:bookmarkStart w:id="320" w:name="_Toc145143981"/>
      <w:bookmarkStart w:id="321" w:name="_Toc152069118"/>
      <w:bookmarkStart w:id="322" w:name="_Toc169410881"/>
      <w:bookmarkStart w:id="323" w:name="_Toc171747848"/>
      <w:bookmarkStart w:id="324" w:name="_Toc171760978"/>
      <w:bookmarkStart w:id="325" w:name="_Toc202506011"/>
      <w:bookmarkStart w:id="326" w:name="_Toc232588242"/>
      <w:bookmarkStart w:id="327" w:name="_Toc233614917"/>
      <w:r>
        <w:rPr>
          <w:rStyle w:val="CharSDivNo"/>
          <w:snapToGrid/>
        </w:rPr>
        <w:t>Part II</w:t>
      </w:r>
      <w:r>
        <w:t> — </w:t>
      </w:r>
      <w:r>
        <w:rPr>
          <w:rStyle w:val="CharSDivText"/>
          <w:snapToGrid/>
        </w:rPr>
        <w:t>Sources of electrical energy</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yHeading5"/>
        <w:rPr>
          <w:snapToGrid w:val="0"/>
        </w:rPr>
      </w:pPr>
      <w:bookmarkStart w:id="328" w:name="_Toc506803525"/>
      <w:bookmarkStart w:id="329" w:name="_Toc506864113"/>
      <w:bookmarkStart w:id="330" w:name="_Toc506864409"/>
      <w:bookmarkStart w:id="331" w:name="_Toc44488221"/>
      <w:bookmarkStart w:id="332" w:name="_Toc76801422"/>
      <w:bookmarkStart w:id="333" w:name="_Toc233614918"/>
      <w:bookmarkStart w:id="334" w:name="_Toc232588243"/>
      <w:r>
        <w:rPr>
          <w:rStyle w:val="CharSClsNo"/>
        </w:rPr>
        <w:t>4</w:t>
      </w:r>
      <w:r>
        <w:rPr>
          <w:snapToGrid w:val="0"/>
        </w:rPr>
        <w:t>.</w:t>
      </w:r>
      <w:r>
        <w:rPr>
          <w:snapToGrid w:val="0"/>
        </w:rPr>
        <w:tab/>
        <w:t>Main source</w:t>
      </w:r>
      <w:bookmarkEnd w:id="328"/>
      <w:bookmarkEnd w:id="329"/>
      <w:bookmarkEnd w:id="330"/>
      <w:bookmarkEnd w:id="331"/>
      <w:bookmarkEnd w:id="332"/>
      <w:bookmarkEnd w:id="333"/>
      <w:bookmarkEnd w:id="334"/>
    </w:p>
    <w:p>
      <w:pPr>
        <w:pStyle w:val="ySubsection"/>
        <w:rPr>
          <w:snapToGrid w:val="0"/>
        </w:rPr>
      </w:pPr>
      <w:r>
        <w:rPr>
          <w:snapToGrid w:val="0"/>
        </w:rPr>
        <w:tab/>
      </w:r>
      <w:r>
        <w:rPr>
          <w:snapToGrid w:val="0"/>
        </w:rPr>
        <w:tab/>
        <w:t>The main source of electrical energy for a VHF frequency modulated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335" w:name="_Toc506803526"/>
      <w:bookmarkStart w:id="336" w:name="_Toc506864114"/>
      <w:bookmarkStart w:id="337" w:name="_Toc506864410"/>
      <w:bookmarkStart w:id="338" w:name="_Toc44488222"/>
      <w:bookmarkStart w:id="339" w:name="_Toc76801423"/>
      <w:bookmarkStart w:id="340" w:name="_Toc233614919"/>
      <w:bookmarkStart w:id="341" w:name="_Toc232588244"/>
      <w:r>
        <w:rPr>
          <w:rStyle w:val="CharSClsNo"/>
        </w:rPr>
        <w:t>5</w:t>
      </w:r>
      <w:r>
        <w:rPr>
          <w:snapToGrid w:val="0"/>
        </w:rPr>
        <w:t>.</w:t>
      </w:r>
      <w:r>
        <w:rPr>
          <w:snapToGrid w:val="0"/>
        </w:rPr>
        <w:tab/>
        <w:t>Reserve source</w:t>
      </w:r>
      <w:bookmarkEnd w:id="335"/>
      <w:bookmarkEnd w:id="336"/>
      <w:bookmarkEnd w:id="337"/>
      <w:bookmarkEnd w:id="338"/>
      <w:bookmarkEnd w:id="339"/>
      <w:bookmarkEnd w:id="340"/>
      <w:bookmarkEnd w:id="341"/>
    </w:p>
    <w:p>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pPr>
        <w:pStyle w:val="yIndenta"/>
        <w:rPr>
          <w:snapToGrid w:val="0"/>
        </w:rPr>
      </w:pPr>
      <w:r>
        <w:rPr>
          <w:snapToGrid w:val="0"/>
        </w:rPr>
        <w:tab/>
        <w:t>(b)</w:t>
      </w:r>
      <w:r>
        <w:rPr>
          <w:snapToGrid w:val="0"/>
        </w:rPr>
        <w:tab/>
        <w:t>the current required to operate the VHF frequency modulated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342" w:name="_Toc506803527"/>
      <w:bookmarkStart w:id="343" w:name="_Toc506864115"/>
      <w:bookmarkStart w:id="344" w:name="_Toc506864411"/>
      <w:bookmarkStart w:id="345" w:name="_Toc44488223"/>
      <w:bookmarkStart w:id="346" w:name="_Toc76801424"/>
      <w:bookmarkStart w:id="347" w:name="_Toc233614920"/>
      <w:bookmarkStart w:id="348" w:name="_Toc232588245"/>
      <w:r>
        <w:rPr>
          <w:rStyle w:val="CharSClsNo"/>
        </w:rPr>
        <w:t>6</w:t>
      </w:r>
      <w:r>
        <w:rPr>
          <w:snapToGrid w:val="0"/>
        </w:rPr>
        <w:t>.</w:t>
      </w:r>
      <w:r>
        <w:rPr>
          <w:snapToGrid w:val="0"/>
        </w:rPr>
        <w:tab/>
        <w:t>Batteries</w:t>
      </w:r>
      <w:bookmarkEnd w:id="342"/>
      <w:bookmarkEnd w:id="343"/>
      <w:bookmarkEnd w:id="344"/>
      <w:bookmarkEnd w:id="345"/>
      <w:bookmarkEnd w:id="346"/>
      <w:bookmarkEnd w:id="347"/>
      <w:bookmarkEnd w:id="348"/>
    </w:p>
    <w:p>
      <w:pPr>
        <w:pStyle w:val="ySubsection"/>
        <w:rPr>
          <w:snapToGrid w:val="0"/>
        </w:rPr>
      </w:pPr>
      <w:r>
        <w:rPr>
          <w:snapToGrid w:val="0"/>
        </w:rPr>
        <w:tab/>
        <w:t>(1)</w:t>
      </w:r>
      <w:r>
        <w:rPr>
          <w:snapToGrid w:val="0"/>
        </w:rPr>
        <w:tab/>
        <w:t>Batteries which supply the whole or any part of the electrical energy for a VHF frequency modulated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349" w:name="_Toc76801425"/>
      <w:bookmarkStart w:id="350" w:name="_Toc139180539"/>
      <w:bookmarkStart w:id="351" w:name="_Toc139343405"/>
      <w:bookmarkStart w:id="352" w:name="_Toc145142822"/>
      <w:bookmarkStart w:id="353" w:name="_Toc145142923"/>
      <w:bookmarkStart w:id="354" w:name="_Toc145143985"/>
      <w:bookmarkStart w:id="355" w:name="_Toc152069122"/>
      <w:bookmarkStart w:id="356" w:name="_Toc169410885"/>
      <w:bookmarkStart w:id="357" w:name="_Toc171747852"/>
      <w:bookmarkStart w:id="358" w:name="_Toc171760982"/>
      <w:bookmarkStart w:id="359" w:name="_Toc202506015"/>
      <w:bookmarkStart w:id="360" w:name="_Toc232588246"/>
      <w:bookmarkStart w:id="361" w:name="_Toc233614921"/>
      <w:r>
        <w:rPr>
          <w:rStyle w:val="CharSDivNo"/>
          <w:snapToGrid/>
        </w:rPr>
        <w:t>Part III</w:t>
      </w:r>
      <w:r>
        <w:t> — </w:t>
      </w:r>
      <w:r>
        <w:rPr>
          <w:rStyle w:val="CharSDivText"/>
          <w:snapToGrid/>
        </w:rPr>
        <w:t>Radiation system</w:t>
      </w:r>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Heading5"/>
        <w:rPr>
          <w:snapToGrid w:val="0"/>
        </w:rPr>
      </w:pPr>
      <w:bookmarkStart w:id="362" w:name="_Toc506803528"/>
      <w:bookmarkStart w:id="363" w:name="_Toc506864116"/>
      <w:bookmarkStart w:id="364" w:name="_Toc506864412"/>
      <w:bookmarkStart w:id="365" w:name="_Toc44488224"/>
      <w:bookmarkStart w:id="366" w:name="_Toc76801426"/>
      <w:bookmarkStart w:id="367" w:name="_Toc233614922"/>
      <w:bookmarkStart w:id="368" w:name="_Toc232588247"/>
      <w:r>
        <w:rPr>
          <w:rStyle w:val="CharSClsNo"/>
        </w:rPr>
        <w:t>7</w:t>
      </w:r>
      <w:r>
        <w:rPr>
          <w:snapToGrid w:val="0"/>
        </w:rPr>
        <w:t>.</w:t>
      </w:r>
      <w:r>
        <w:rPr>
          <w:snapToGrid w:val="0"/>
        </w:rPr>
        <w:tab/>
        <w:t>Aerial</w:t>
      </w:r>
      <w:bookmarkEnd w:id="362"/>
      <w:bookmarkEnd w:id="363"/>
      <w:bookmarkEnd w:id="364"/>
      <w:bookmarkEnd w:id="365"/>
      <w:bookmarkEnd w:id="366"/>
      <w:bookmarkEnd w:id="367"/>
      <w:bookmarkEnd w:id="368"/>
    </w:p>
    <w:p>
      <w:pPr>
        <w:pStyle w:val="ySubsection"/>
        <w:rPr>
          <w:snapToGrid w:val="0"/>
        </w:rPr>
      </w:pPr>
      <w:r>
        <w:rPr>
          <w:snapToGrid w:val="0"/>
        </w:rPr>
        <w:tab/>
        <w:t>(1)</w:t>
      </w:r>
      <w:r>
        <w:rPr>
          <w:snapToGrid w:val="0"/>
        </w:rPr>
        <w:tab/>
        <w:t>The aerial of the radiation system of VHF frequency modulated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Subsection"/>
        <w:rPr>
          <w:snapToGrid w:val="0"/>
        </w:rPr>
      </w:pPr>
      <w:r>
        <w:rPr>
          <w:snapToGrid w:val="0"/>
        </w:rPr>
        <w:tab/>
        <w:t>(2)</w:t>
      </w:r>
      <w:r>
        <w:rPr>
          <w:snapToGrid w:val="0"/>
        </w:rPr>
        <w:tab/>
        <w:t>The aerial installation of a radiating system referred to in subclause (1) shall be of vertical polarization.</w:t>
      </w:r>
    </w:p>
    <w:p>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69" w:name="_Toc139180541"/>
      <w:bookmarkStart w:id="370" w:name="_Toc139343407"/>
      <w:bookmarkStart w:id="371" w:name="_Toc145142824"/>
      <w:bookmarkStart w:id="372" w:name="_Toc145142925"/>
      <w:bookmarkStart w:id="373" w:name="_Toc145143987"/>
      <w:bookmarkStart w:id="374" w:name="_Toc152069124"/>
      <w:bookmarkStart w:id="375" w:name="_Toc169410887"/>
      <w:bookmarkStart w:id="376" w:name="_Toc171747854"/>
      <w:bookmarkStart w:id="377" w:name="_Toc171760984"/>
      <w:bookmarkStart w:id="378" w:name="_Toc202506017"/>
      <w:bookmarkStart w:id="379" w:name="_Toc232588248"/>
      <w:bookmarkStart w:id="380" w:name="_Toc233614923"/>
      <w:r>
        <w:t>Notes</w:t>
      </w:r>
      <w:bookmarkEnd w:id="369"/>
      <w:bookmarkEnd w:id="370"/>
      <w:bookmarkEnd w:id="371"/>
      <w:bookmarkEnd w:id="372"/>
      <w:bookmarkEnd w:id="373"/>
      <w:bookmarkEnd w:id="374"/>
      <w:bookmarkEnd w:id="375"/>
      <w:bookmarkEnd w:id="376"/>
      <w:bookmarkEnd w:id="377"/>
      <w:bookmarkEnd w:id="378"/>
      <w:bookmarkEnd w:id="379"/>
      <w:bookmarkEnd w:id="380"/>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w:t>
      </w:r>
      <w:del w:id="381" w:author="Master Repository Process" w:date="2021-09-18T19:0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82" w:name="_Toc233614924"/>
      <w:bookmarkStart w:id="383" w:name="_Toc232588249"/>
      <w:r>
        <w:rPr>
          <w:snapToGrid w:val="0"/>
        </w:rPr>
        <w:t>Compilation table</w:t>
      </w:r>
      <w:bookmarkEnd w:id="382"/>
      <w:bookmarkEnd w:id="3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W.A. Marine (Radiotelephony) Regulations 1981</w:t>
            </w:r>
          </w:p>
        </w:tc>
        <w:tc>
          <w:tcPr>
            <w:tcW w:w="1276" w:type="dxa"/>
          </w:tcPr>
          <w:p>
            <w:pPr>
              <w:pStyle w:val="nTable"/>
              <w:spacing w:after="40"/>
              <w:rPr>
                <w:sz w:val="19"/>
              </w:rPr>
            </w:pPr>
            <w:r>
              <w:rPr>
                <w:sz w:val="19"/>
              </w:rPr>
              <w:t>27 Nov 1981 p. 4839</w:t>
            </w:r>
            <w:r>
              <w:rPr>
                <w:sz w:val="19"/>
              </w:rPr>
              <w:noBreakHyphen/>
              <w:t>46</w:t>
            </w:r>
          </w:p>
        </w:tc>
        <w:tc>
          <w:tcPr>
            <w:tcW w:w="2693" w:type="dxa"/>
          </w:tcPr>
          <w:p>
            <w:pPr>
              <w:pStyle w:val="nTable"/>
              <w:spacing w:after="40"/>
              <w:rPr>
                <w:sz w:val="19"/>
              </w:rPr>
            </w:pPr>
            <w:r>
              <w:rPr>
                <w:sz w:val="19"/>
              </w:rPr>
              <w:t>27 Nov 1981</w:t>
            </w:r>
          </w:p>
        </w:tc>
      </w:tr>
      <w:tr>
        <w:trPr>
          <w:cantSplit/>
        </w:trPr>
        <w:tc>
          <w:tcPr>
            <w:tcW w:w="3118" w:type="dxa"/>
          </w:tcPr>
          <w:p>
            <w:pPr>
              <w:pStyle w:val="nTable"/>
              <w:spacing w:after="40"/>
              <w:ind w:right="170"/>
              <w:rPr>
                <w:sz w:val="19"/>
              </w:rPr>
            </w:pPr>
            <w:r>
              <w:rPr>
                <w:i/>
                <w:sz w:val="19"/>
              </w:rPr>
              <w:t>W.A. Marine (Radiotelephony) Amendment Regulations 1983</w:t>
            </w:r>
          </w:p>
        </w:tc>
        <w:tc>
          <w:tcPr>
            <w:tcW w:w="1276" w:type="dxa"/>
          </w:tcPr>
          <w:p>
            <w:pPr>
              <w:pStyle w:val="nTable"/>
              <w:spacing w:after="40"/>
              <w:rPr>
                <w:sz w:val="19"/>
              </w:rPr>
            </w:pPr>
            <w:r>
              <w:rPr>
                <w:sz w:val="19"/>
              </w:rPr>
              <w:t>1 Jul 1983 p. 2189</w:t>
            </w:r>
            <w:r>
              <w:rPr>
                <w:sz w:val="19"/>
              </w:rPr>
              <w:noBreakHyphen/>
              <w:t>90</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70"/>
              <w:rPr>
                <w:sz w:val="19"/>
              </w:rPr>
            </w:pPr>
            <w:r>
              <w:rPr>
                <w:i/>
                <w:sz w:val="19"/>
              </w:rPr>
              <w:t>W.A. Marine (Radiotelephony) Amendment Regulations 1988</w:t>
            </w:r>
          </w:p>
        </w:tc>
        <w:tc>
          <w:tcPr>
            <w:tcW w:w="1276" w:type="dxa"/>
          </w:tcPr>
          <w:p>
            <w:pPr>
              <w:pStyle w:val="nTable"/>
              <w:spacing w:after="40"/>
              <w:rPr>
                <w:sz w:val="19"/>
              </w:rPr>
            </w:pPr>
            <w:r>
              <w:rPr>
                <w:sz w:val="19"/>
              </w:rPr>
              <w:t>16 Jun 1989 p. 1746</w:t>
            </w:r>
            <w:r>
              <w:rPr>
                <w:sz w:val="19"/>
              </w:rPr>
              <w:noBreakHyphen/>
              <w:t>7</w:t>
            </w:r>
          </w:p>
        </w:tc>
        <w:tc>
          <w:tcPr>
            <w:tcW w:w="2693" w:type="dxa"/>
          </w:tcPr>
          <w:p>
            <w:pPr>
              <w:pStyle w:val="nTable"/>
              <w:spacing w:after="40"/>
              <w:rPr>
                <w:sz w:val="19"/>
              </w:rPr>
            </w:pPr>
            <w:r>
              <w:rPr>
                <w:sz w:val="19"/>
              </w:rPr>
              <w:t>16 Jun 1989</w:t>
            </w:r>
          </w:p>
        </w:tc>
      </w:tr>
      <w:tr>
        <w:trPr>
          <w:cantSplit/>
        </w:trPr>
        <w:tc>
          <w:tcPr>
            <w:tcW w:w="3118" w:type="dxa"/>
          </w:tcPr>
          <w:p>
            <w:pPr>
              <w:pStyle w:val="nTable"/>
              <w:spacing w:after="40"/>
              <w:ind w:right="170"/>
              <w:rPr>
                <w:sz w:val="19"/>
              </w:rPr>
            </w:pPr>
            <w:r>
              <w:rPr>
                <w:i/>
                <w:sz w:val="19"/>
              </w:rPr>
              <w:t>W.A. Marine (Radiotelephony) Amendment Regulations 1990</w:t>
            </w:r>
          </w:p>
        </w:tc>
        <w:tc>
          <w:tcPr>
            <w:tcW w:w="1276" w:type="dxa"/>
          </w:tcPr>
          <w:p>
            <w:pPr>
              <w:pStyle w:val="nTable"/>
              <w:spacing w:after="40"/>
              <w:rPr>
                <w:sz w:val="19"/>
              </w:rPr>
            </w:pPr>
            <w:r>
              <w:rPr>
                <w:sz w:val="19"/>
              </w:rPr>
              <w:t>1 Aug 1990 p. 3648</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70"/>
              <w:rPr>
                <w:sz w:val="19"/>
              </w:rPr>
            </w:pPr>
            <w:r>
              <w:rPr>
                <w:i/>
                <w:sz w:val="19"/>
              </w:rPr>
              <w:t>W.A. Marine (Radiotelephony) Amendment Regulations 1991</w:t>
            </w:r>
          </w:p>
        </w:tc>
        <w:tc>
          <w:tcPr>
            <w:tcW w:w="1276" w:type="dxa"/>
          </w:tcPr>
          <w:p>
            <w:pPr>
              <w:pStyle w:val="nTable"/>
              <w:spacing w:after="40"/>
              <w:rPr>
                <w:sz w:val="19"/>
              </w:rPr>
            </w:pPr>
            <w:r>
              <w:rPr>
                <w:sz w:val="19"/>
              </w:rPr>
              <w:t>26 Jul 1991 p. 3929</w:t>
            </w:r>
            <w:r>
              <w:rPr>
                <w:sz w:val="19"/>
              </w:rPr>
              <w:noBreakHyphen/>
              <w:t>30</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i/>
                <w:sz w:val="19"/>
              </w:rPr>
            </w:pPr>
            <w:r>
              <w:rPr>
                <w:i/>
                <w:sz w:val="19"/>
              </w:rPr>
              <w:t>W.A. Marine Amendment Regulations (No. 2) 1992</w:t>
            </w:r>
            <w:r>
              <w:rPr>
                <w:sz w:val="19"/>
              </w:rPr>
              <w:t xml:space="preserve"> Pt. 7</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W.A. Marine Amendment Regulations 1992</w:t>
            </w:r>
            <w:r>
              <w:rPr>
                <w:sz w:val="19"/>
              </w:rPr>
              <w:t xml:space="preserve"> Pt. 11</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70"/>
              <w:rPr>
                <w:sz w:val="19"/>
              </w:rPr>
            </w:pPr>
            <w:r>
              <w:rPr>
                <w:i/>
                <w:sz w:val="19"/>
              </w:rPr>
              <w:t xml:space="preserve">W.A. Marine Amendment Regulations 1993 </w:t>
            </w:r>
            <w:r>
              <w:rPr>
                <w:sz w:val="19"/>
              </w:rPr>
              <w:t>Pt. 6</w:t>
            </w:r>
          </w:p>
        </w:tc>
        <w:tc>
          <w:tcPr>
            <w:tcW w:w="1276" w:type="dxa"/>
          </w:tcPr>
          <w:p>
            <w:pPr>
              <w:pStyle w:val="nTable"/>
              <w:spacing w:after="40"/>
              <w:rPr>
                <w:sz w:val="19"/>
              </w:rPr>
            </w:pPr>
            <w:r>
              <w:rPr>
                <w:sz w:val="19"/>
              </w:rPr>
              <w:t xml:space="preserve">29 Jun 1993 </w:t>
            </w:r>
            <w:r>
              <w:rPr>
                <w:sz w:val="19"/>
              </w:rPr>
              <w:br/>
              <w:t>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 xml:space="preserve">W.A. Marine Amendment Regulations 1994 </w:t>
            </w:r>
            <w:r>
              <w:rPr>
                <w:sz w:val="19"/>
              </w:rPr>
              <w:t>Pt. 7</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 xml:space="preserve">W.A. Marine Amendment Regulations 1995 </w:t>
            </w:r>
            <w:r>
              <w:rPr>
                <w:sz w:val="19"/>
              </w:rPr>
              <w:t>Pt. 5</w:t>
            </w:r>
          </w:p>
        </w:tc>
        <w:tc>
          <w:tcPr>
            <w:tcW w:w="1276" w:type="dxa"/>
          </w:tcPr>
          <w:p>
            <w:pPr>
              <w:pStyle w:val="nTable"/>
              <w:spacing w:after="40"/>
              <w:rPr>
                <w:sz w:val="19"/>
              </w:rPr>
            </w:pPr>
            <w:r>
              <w:rPr>
                <w:sz w:val="19"/>
              </w:rPr>
              <w:t xml:space="preserve">11 Jul 1995 </w:t>
            </w:r>
            <w:r>
              <w:rPr>
                <w:sz w:val="19"/>
              </w:rPr>
              <w:br/>
              <w:t>p. 2946</w:t>
            </w:r>
            <w:r>
              <w:rPr>
                <w:sz w:val="19"/>
              </w:rPr>
              <w:noBreakHyphen/>
              <w:t>53</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70"/>
              <w:rPr>
                <w:sz w:val="19"/>
              </w:rPr>
            </w:pPr>
            <w:r>
              <w:rPr>
                <w:i/>
                <w:sz w:val="19"/>
              </w:rPr>
              <w:t xml:space="preserve">W.A. Marine Amendment Regulations 1996 </w:t>
            </w:r>
            <w:r>
              <w:rPr>
                <w:sz w:val="19"/>
              </w:rPr>
              <w:t>Pt. 5</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70"/>
              <w:rPr>
                <w:sz w:val="19"/>
              </w:rPr>
            </w:pPr>
            <w:r>
              <w:rPr>
                <w:i/>
                <w:sz w:val="19"/>
              </w:rPr>
              <w:t xml:space="preserve">W.A. Marine Amendment Regulations 1997 </w:t>
            </w:r>
            <w:r>
              <w:rPr>
                <w:sz w:val="19"/>
              </w:rPr>
              <w:t>Div. 4</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i/>
                <w:sz w:val="19"/>
              </w:rPr>
              <w:t xml:space="preserve">W.A. Marine Amendment Regulations 1998 </w:t>
            </w:r>
            <w:r>
              <w:rPr>
                <w:sz w:val="19"/>
              </w:rPr>
              <w:t>Div. 4</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sz w:val="19"/>
              </w:rPr>
            </w:pPr>
            <w:r>
              <w:rPr>
                <w:i/>
                <w:sz w:val="19"/>
              </w:rPr>
              <w:t xml:space="preserve">W.A. Marine Amendment Regulations 2000 </w:t>
            </w:r>
            <w:r>
              <w:rPr>
                <w:sz w:val="19"/>
              </w:rPr>
              <w:t>r. 5</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 xml:space="preserve">W.A. Marine Amendment Regulations 2001 </w:t>
            </w:r>
            <w:r>
              <w:rPr>
                <w:sz w:val="19"/>
              </w:rPr>
              <w:t>r. 5</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sz w:val="19"/>
              </w:rPr>
            </w:pPr>
            <w:r>
              <w:rPr>
                <w:i/>
                <w:sz w:val="19"/>
              </w:rPr>
              <w:t xml:space="preserve">W.A. Marine Amendment Regulations 2002 </w:t>
            </w:r>
            <w:r>
              <w:rPr>
                <w:sz w:val="19"/>
              </w:rPr>
              <w:t>r. 5</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W.A. Marine (Radiotelephony) Amendment Regulations 2003</w:t>
            </w:r>
          </w:p>
        </w:tc>
        <w:tc>
          <w:tcPr>
            <w:tcW w:w="1276" w:type="dxa"/>
          </w:tcPr>
          <w:p>
            <w:pPr>
              <w:pStyle w:val="nTable"/>
              <w:spacing w:after="40"/>
              <w:rPr>
                <w:sz w:val="19"/>
              </w:rPr>
            </w:pPr>
            <w:r>
              <w:rPr>
                <w:sz w:val="19"/>
              </w:rPr>
              <w:t>27 Jun 2003 p. 2528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W.A. Marine (Radiotelephony) Amendment Regulations 2004</w:t>
            </w:r>
          </w:p>
        </w:tc>
        <w:tc>
          <w:tcPr>
            <w:tcW w:w="1276" w:type="dxa"/>
          </w:tcPr>
          <w:p>
            <w:pPr>
              <w:pStyle w:val="nTable"/>
              <w:spacing w:after="40"/>
              <w:rPr>
                <w:sz w:val="19"/>
              </w:rPr>
            </w:pPr>
            <w:r>
              <w:rPr>
                <w:sz w:val="19"/>
              </w:rPr>
              <w:t>25 Jun 2004 p. 2262</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W.A. Marine (Radiotelephony) Amendment Regulations 2005</w:t>
            </w:r>
          </w:p>
        </w:tc>
        <w:tc>
          <w:tcPr>
            <w:tcW w:w="1276" w:type="dxa"/>
          </w:tcPr>
          <w:p>
            <w:pPr>
              <w:pStyle w:val="nTable"/>
              <w:spacing w:after="40"/>
              <w:rPr>
                <w:sz w:val="19"/>
              </w:rPr>
            </w:pPr>
            <w:r>
              <w:rPr>
                <w:sz w:val="19"/>
              </w:rPr>
              <w:t>24 Jun 2005 p. 2781</w:t>
            </w:r>
            <w:r>
              <w:rPr>
                <w:sz w:val="19"/>
              </w:rPr>
              <w:noBreakHyphen/>
              <w:t>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70"/>
              <w:rPr>
                <w:i/>
                <w:sz w:val="19"/>
              </w:rPr>
            </w:pPr>
            <w:r>
              <w:rPr>
                <w:i/>
                <w:sz w:val="19"/>
              </w:rPr>
              <w:t>W.A. Marine (Radiotelephony) Amendment Regulations 2006</w:t>
            </w:r>
          </w:p>
        </w:tc>
        <w:tc>
          <w:tcPr>
            <w:tcW w:w="1276" w:type="dxa"/>
          </w:tcPr>
          <w:p>
            <w:pPr>
              <w:pStyle w:val="nTable"/>
              <w:spacing w:after="40"/>
              <w:rPr>
                <w:sz w:val="19"/>
              </w:rPr>
            </w:pPr>
            <w:r>
              <w:rPr>
                <w:sz w:val="19"/>
              </w:rPr>
              <w:t>23 Jun 2006 p. 2213</w:t>
            </w:r>
            <w:r>
              <w:rPr>
                <w:sz w:val="19"/>
              </w:rPr>
              <w:noBreakHyphen/>
              <w:t>14</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r>
        <w:trPr>
          <w:cantSplit/>
        </w:trPr>
        <w:tc>
          <w:tcPr>
            <w:tcW w:w="3118" w:type="dxa"/>
          </w:tcPr>
          <w:p>
            <w:pPr>
              <w:pStyle w:val="nTable"/>
              <w:spacing w:after="40"/>
              <w:ind w:right="113"/>
              <w:rPr>
                <w:i/>
                <w:iCs/>
                <w:vertAlign w:val="superscript"/>
              </w:rPr>
            </w:pPr>
            <w:r>
              <w:rPr>
                <w:i/>
                <w:sz w:val="19"/>
              </w:rPr>
              <w:t xml:space="preserve">W.A. Marine (Radiotelephony) Amendment Regulations 2007 </w:t>
            </w:r>
          </w:p>
        </w:tc>
        <w:tc>
          <w:tcPr>
            <w:tcW w:w="1276" w:type="dxa"/>
          </w:tcPr>
          <w:p>
            <w:pPr>
              <w:pStyle w:val="nTable"/>
              <w:spacing w:after="40"/>
              <w:rPr>
                <w:sz w:val="19"/>
              </w:rPr>
            </w:pPr>
            <w:r>
              <w:rPr>
                <w:sz w:val="19"/>
              </w:rPr>
              <w:t>12 Jun 2007 p. 2730</w:t>
            </w:r>
            <w:r>
              <w:rPr>
                <w:sz w:val="19"/>
              </w:rPr>
              <w:noBreakHyphen/>
              <w:t>1</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ind w:right="113"/>
              <w:rPr>
                <w:i/>
                <w:sz w:val="19"/>
              </w:rPr>
            </w:pPr>
            <w:r>
              <w:rPr>
                <w:i/>
                <w:sz w:val="19"/>
              </w:rPr>
              <w:t>W.A. Marine (Radiotelephony) Amendment Regulations 2008</w:t>
            </w:r>
          </w:p>
        </w:tc>
        <w:tc>
          <w:tcPr>
            <w:tcW w:w="1276" w:type="dxa"/>
          </w:tcPr>
          <w:p>
            <w:pPr>
              <w:pStyle w:val="nTable"/>
              <w:spacing w:after="40"/>
              <w:rPr>
                <w:sz w:val="19"/>
              </w:rPr>
            </w:pPr>
            <w:r>
              <w:rPr>
                <w:sz w:val="19"/>
              </w:rPr>
              <w:t>24 Jun 2008 p. 2897-8</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bl>
    <w:p>
      <w:pPr>
        <w:pStyle w:val="nSubsection"/>
        <w:tabs>
          <w:tab w:val="clear" w:pos="454"/>
          <w:tab w:val="left" w:pos="567"/>
        </w:tabs>
        <w:spacing w:before="120"/>
        <w:ind w:left="567" w:hanging="567"/>
        <w:rPr>
          <w:del w:id="384" w:author="Master Repository Process" w:date="2021-09-18T19:01:00Z"/>
          <w:snapToGrid w:val="0"/>
        </w:rPr>
      </w:pPr>
      <w:del w:id="385" w:author="Master Repository Process" w:date="2021-09-18T19: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6" w:author="Master Repository Process" w:date="2021-09-18T19:01:00Z"/>
        </w:rPr>
      </w:pPr>
      <w:bookmarkStart w:id="387" w:name="_Toc7405065"/>
      <w:bookmarkStart w:id="388" w:name="_Toc181500909"/>
      <w:bookmarkStart w:id="389" w:name="_Toc193100050"/>
      <w:bookmarkStart w:id="390" w:name="_Toc232588250"/>
      <w:del w:id="391" w:author="Master Repository Process" w:date="2021-09-18T19:01:00Z">
        <w:r>
          <w:delText>Provisions that have not come into operation</w:delText>
        </w:r>
        <w:bookmarkEnd w:id="387"/>
        <w:bookmarkEnd w:id="388"/>
        <w:bookmarkEnd w:id="389"/>
        <w:bookmarkEnd w:id="39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392" w:author="Master Repository Process" w:date="2021-09-18T19:01:00Z"/>
        </w:trPr>
        <w:tc>
          <w:tcPr>
            <w:tcW w:w="3119" w:type="dxa"/>
            <w:tcBorders>
              <w:top w:val="single" w:sz="8" w:space="0" w:color="auto"/>
              <w:bottom w:val="single" w:sz="8" w:space="0" w:color="auto"/>
            </w:tcBorders>
          </w:tcPr>
          <w:p>
            <w:pPr>
              <w:pStyle w:val="nTable"/>
              <w:spacing w:after="40"/>
              <w:ind w:right="113"/>
              <w:rPr>
                <w:del w:id="393" w:author="Master Repository Process" w:date="2021-09-18T19:01:00Z"/>
                <w:b/>
                <w:sz w:val="19"/>
              </w:rPr>
            </w:pPr>
            <w:del w:id="394" w:author="Master Repository Process" w:date="2021-09-18T19:01:00Z">
              <w:r>
                <w:rPr>
                  <w:b/>
                  <w:sz w:val="19"/>
                </w:rPr>
                <w:delText>Citation</w:delText>
              </w:r>
            </w:del>
          </w:p>
        </w:tc>
        <w:tc>
          <w:tcPr>
            <w:tcW w:w="1276" w:type="dxa"/>
            <w:tcBorders>
              <w:top w:val="single" w:sz="8" w:space="0" w:color="auto"/>
              <w:bottom w:val="single" w:sz="8" w:space="0" w:color="auto"/>
            </w:tcBorders>
          </w:tcPr>
          <w:p>
            <w:pPr>
              <w:pStyle w:val="nTable"/>
              <w:spacing w:after="40"/>
              <w:rPr>
                <w:del w:id="395" w:author="Master Repository Process" w:date="2021-09-18T19:01:00Z"/>
                <w:b/>
                <w:sz w:val="19"/>
              </w:rPr>
            </w:pPr>
            <w:del w:id="396" w:author="Master Repository Process" w:date="2021-09-18T19:01:00Z">
              <w:r>
                <w:rPr>
                  <w:b/>
                  <w:sz w:val="19"/>
                </w:rPr>
                <w:delText>Gazettal</w:delText>
              </w:r>
            </w:del>
          </w:p>
        </w:tc>
        <w:tc>
          <w:tcPr>
            <w:tcW w:w="2693" w:type="dxa"/>
            <w:tcBorders>
              <w:top w:val="single" w:sz="8" w:space="0" w:color="auto"/>
              <w:bottom w:val="single" w:sz="8" w:space="0" w:color="auto"/>
            </w:tcBorders>
          </w:tcPr>
          <w:p>
            <w:pPr>
              <w:pStyle w:val="nTable"/>
              <w:spacing w:after="40"/>
              <w:rPr>
                <w:del w:id="397" w:author="Master Repository Process" w:date="2021-09-18T19:01:00Z"/>
                <w:b/>
                <w:sz w:val="19"/>
              </w:rPr>
            </w:pPr>
            <w:del w:id="398" w:author="Master Repository Process" w:date="2021-09-18T19:01:00Z">
              <w:r>
                <w:rPr>
                  <w:b/>
                  <w:sz w:val="19"/>
                </w:rPr>
                <w:delText>Commencement</w:delText>
              </w:r>
            </w:del>
          </w:p>
        </w:tc>
      </w:tr>
      <w:tr>
        <w:trPr>
          <w:cantSplit/>
        </w:trPr>
        <w:tc>
          <w:tcPr>
            <w:tcW w:w="3118" w:type="dxa"/>
            <w:tcBorders>
              <w:bottom w:val="single" w:sz="4" w:space="0" w:color="auto"/>
            </w:tcBorders>
          </w:tcPr>
          <w:p>
            <w:pPr>
              <w:pStyle w:val="nTable"/>
              <w:spacing w:after="40"/>
              <w:ind w:right="113"/>
              <w:rPr>
                <w:i/>
                <w:sz w:val="19"/>
              </w:rPr>
            </w:pPr>
            <w:r>
              <w:rPr>
                <w:i/>
                <w:sz w:val="19"/>
              </w:rPr>
              <w:t>W.A. Marine (Radiotelephony) Amendment Regulations 2009</w:t>
            </w:r>
            <w:del w:id="399" w:author="Master Repository Process" w:date="2021-09-18T19:01:00Z">
              <w:r>
                <w:rPr>
                  <w:iCs/>
                  <w:sz w:val="19"/>
                </w:rPr>
                <w:delText xml:space="preserve"> r. 3 and 4 </w:delText>
              </w:r>
              <w:r>
                <w:rPr>
                  <w:iCs/>
                  <w:sz w:val="19"/>
                  <w:vertAlign w:val="superscript"/>
                </w:rPr>
                <w:delText>3</w:delText>
              </w:r>
            </w:del>
          </w:p>
        </w:tc>
        <w:tc>
          <w:tcPr>
            <w:tcW w:w="1276" w:type="dxa"/>
            <w:tcBorders>
              <w:bottom w:val="single" w:sz="4" w:space="0" w:color="auto"/>
            </w:tcBorders>
          </w:tcPr>
          <w:p>
            <w:pPr>
              <w:pStyle w:val="nTable"/>
              <w:spacing w:after="40"/>
              <w:rPr>
                <w:sz w:val="19"/>
              </w:rPr>
            </w:pPr>
            <w:r>
              <w:rPr>
                <w:sz w:val="19"/>
              </w:rPr>
              <w:t>12 Jun</w:t>
            </w:r>
            <w:del w:id="400" w:author="Master Repository Process" w:date="2021-09-18T19:01:00Z">
              <w:r>
                <w:rPr>
                  <w:sz w:val="19"/>
                </w:rPr>
                <w:delText> </w:delText>
              </w:r>
            </w:del>
            <w:ins w:id="401" w:author="Master Repository Process" w:date="2021-09-18T19:01:00Z">
              <w:r>
                <w:rPr>
                  <w:sz w:val="19"/>
                </w:rPr>
                <w:t xml:space="preserve"> </w:t>
              </w:r>
            </w:ins>
            <w:r>
              <w:rPr>
                <w:sz w:val="19"/>
              </w:rPr>
              <w:t>2009 p. 2128</w:t>
            </w:r>
            <w:del w:id="402" w:author="Master Repository Process" w:date="2021-09-18T19:01:00Z">
              <w:r>
                <w:rPr>
                  <w:sz w:val="19"/>
                </w:rPr>
                <w:noBreakHyphen/>
              </w:r>
            </w:del>
            <w:ins w:id="403" w:author="Master Repository Process" w:date="2021-09-18T19:01:00Z">
              <w:r>
                <w:rPr>
                  <w:sz w:val="19"/>
                </w:rPr>
                <w:t>-</w:t>
              </w:r>
            </w:ins>
            <w:r>
              <w:rPr>
                <w:sz w:val="19"/>
              </w:rPr>
              <w:t>9</w:t>
            </w:r>
          </w:p>
        </w:tc>
        <w:tc>
          <w:tcPr>
            <w:tcW w:w="2693" w:type="dxa"/>
            <w:tcBorders>
              <w:bottom w:val="single" w:sz="4" w:space="0" w:color="auto"/>
            </w:tcBorders>
          </w:tcPr>
          <w:p>
            <w:pPr>
              <w:pStyle w:val="nTable"/>
              <w:spacing w:after="40"/>
              <w:rPr>
                <w:snapToGrid w:val="0"/>
                <w:sz w:val="19"/>
                <w:lang w:val="en-US"/>
              </w:rPr>
            </w:pPr>
            <w:ins w:id="404" w:author="Master Repository Process" w:date="2021-09-18T19:01:00Z">
              <w:r>
                <w:rPr>
                  <w:snapToGrid w:val="0"/>
                  <w:sz w:val="19"/>
                  <w:lang w:val="en-US"/>
                </w:rPr>
                <w:t>r. </w:t>
              </w:r>
            </w:ins>
            <w:r>
              <w:rPr>
                <w:snapToGrid w:val="0"/>
                <w:sz w:val="19"/>
                <w:lang w:val="en-US"/>
              </w:rPr>
              <w:t xml:space="preserve">1 </w:t>
            </w:r>
            <w:ins w:id="405" w:author="Master Repository Process" w:date="2021-09-18T19:01:00Z">
              <w:r>
                <w:rPr>
                  <w:snapToGrid w:val="0"/>
                  <w:sz w:val="19"/>
                  <w:lang w:val="en-US"/>
                </w:rPr>
                <w:t>and 2: 12 Jun 2009 (see r. 2(a))</w:t>
              </w:r>
              <w:r>
                <w:rPr>
                  <w:snapToGrid w:val="0"/>
                  <w:sz w:val="19"/>
                  <w:lang w:val="en-US"/>
                </w:rPr>
                <w:br/>
                <w:t>Regulations other than r. 1 and 2: 1 </w:t>
              </w:r>
            </w:ins>
            <w:r>
              <w:rPr>
                <w:snapToGrid w:val="0"/>
                <w:sz w:val="19"/>
                <w:lang w:val="en-US"/>
              </w:rPr>
              <w:t>Jul 2009 (see r. 2(b))</w:t>
            </w:r>
          </w:p>
        </w:tc>
      </w:tr>
    </w:tbl>
    <w:p>
      <w:pPr>
        <w:pStyle w:val="nSubsection"/>
        <w:rPr>
          <w:del w:id="406" w:author="Master Repository Process" w:date="2021-09-18T19:01:00Z"/>
          <w:vertAlign w:val="superscript"/>
        </w:rPr>
      </w:pPr>
    </w:p>
    <w:p>
      <w:pPr>
        <w:pStyle w:val="nSubsection"/>
      </w:pPr>
      <w:r>
        <w:rPr>
          <w:vertAlign w:val="superscript"/>
        </w:rPr>
        <w:t>2</w:t>
      </w:r>
      <w:r>
        <w:tab/>
        <w:t>Repealed by r. 19 of these regulations.</w:t>
      </w:r>
    </w:p>
    <w:p>
      <w:pPr>
        <w:pStyle w:val="nSubsection"/>
        <w:keepLines/>
        <w:rPr>
          <w:del w:id="407" w:author="Master Repository Process" w:date="2021-09-18T19:01:00Z"/>
          <w:snapToGrid w:val="0"/>
        </w:rPr>
      </w:pPr>
      <w:del w:id="408" w:author="Master Repository Process" w:date="2021-09-18T19:01: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W.A. Marine (Radiotelephony) Amendment Regulations 2009 </w:delText>
        </w:r>
        <w:r>
          <w:rPr>
            <w:snapToGrid w:val="0"/>
          </w:rPr>
          <w:delText>r. 3 and 4 had not come into operation.  They read as follows:</w:delText>
        </w:r>
      </w:del>
    </w:p>
    <w:p>
      <w:pPr>
        <w:pStyle w:val="BlankOpen"/>
        <w:rPr>
          <w:del w:id="409" w:author="Master Repository Process" w:date="2021-09-18T19:01:00Z"/>
        </w:rPr>
      </w:pPr>
    </w:p>
    <w:p>
      <w:pPr>
        <w:pStyle w:val="nzHeading5"/>
        <w:rPr>
          <w:del w:id="410" w:author="Master Repository Process" w:date="2021-09-18T19:01:00Z"/>
          <w:snapToGrid w:val="0"/>
        </w:rPr>
      </w:pPr>
      <w:bookmarkStart w:id="411" w:name="_Toc423332724"/>
      <w:bookmarkStart w:id="412" w:name="_Toc425219443"/>
      <w:bookmarkStart w:id="413" w:name="_Toc426249310"/>
      <w:bookmarkStart w:id="414" w:name="_Toc449924706"/>
      <w:bookmarkStart w:id="415" w:name="_Toc449947724"/>
      <w:bookmarkStart w:id="416" w:name="_Toc454185715"/>
      <w:bookmarkStart w:id="417" w:name="_Toc515958688"/>
      <w:del w:id="418" w:author="Master Repository Process" w:date="2021-09-18T19:01:00Z">
        <w:r>
          <w:rPr>
            <w:rStyle w:val="CharSectno"/>
          </w:rPr>
          <w:delText>3</w:delText>
        </w:r>
        <w:r>
          <w:rPr>
            <w:snapToGrid w:val="0"/>
          </w:rPr>
          <w:delText>.</w:delText>
        </w:r>
        <w:r>
          <w:rPr>
            <w:snapToGrid w:val="0"/>
          </w:rPr>
          <w:tab/>
          <w:delText>Regulations amended</w:delText>
        </w:r>
        <w:bookmarkEnd w:id="411"/>
        <w:bookmarkEnd w:id="412"/>
        <w:bookmarkEnd w:id="413"/>
        <w:bookmarkEnd w:id="414"/>
        <w:bookmarkEnd w:id="415"/>
        <w:bookmarkEnd w:id="416"/>
        <w:bookmarkEnd w:id="417"/>
      </w:del>
    </w:p>
    <w:p>
      <w:pPr>
        <w:pStyle w:val="nzSubsection"/>
        <w:rPr>
          <w:del w:id="419" w:author="Master Repository Process" w:date="2021-09-18T19:01:00Z"/>
        </w:rPr>
      </w:pPr>
      <w:del w:id="420" w:author="Master Repository Process" w:date="2021-09-18T19:01:00Z">
        <w:r>
          <w:tab/>
        </w:r>
        <w:r>
          <w:tab/>
        </w:r>
        <w:r>
          <w:rPr>
            <w:spacing w:val="-2"/>
          </w:rPr>
          <w:delText>These</w:delText>
        </w:r>
        <w:r>
          <w:delText xml:space="preserve"> regulations amend the </w:delText>
        </w:r>
        <w:r>
          <w:rPr>
            <w:i/>
          </w:rPr>
          <w:delText>W.A. Marine (Radiotelephony) Regulations 1981</w:delText>
        </w:r>
        <w:r>
          <w:delText>.</w:delText>
        </w:r>
      </w:del>
    </w:p>
    <w:p>
      <w:pPr>
        <w:pStyle w:val="nzHeading5"/>
        <w:rPr>
          <w:del w:id="421" w:author="Master Repository Process" w:date="2021-09-18T19:01:00Z"/>
        </w:rPr>
      </w:pPr>
      <w:del w:id="422" w:author="Master Repository Process" w:date="2021-09-18T19:01:00Z">
        <w:r>
          <w:rPr>
            <w:rStyle w:val="CharSectno"/>
          </w:rPr>
          <w:delText>4</w:delText>
        </w:r>
        <w:r>
          <w:delText>.</w:delText>
        </w:r>
        <w:r>
          <w:tab/>
          <w:delText>Regulation 16 amended</w:delText>
        </w:r>
      </w:del>
    </w:p>
    <w:p>
      <w:pPr>
        <w:pStyle w:val="nzSubsection"/>
        <w:rPr>
          <w:del w:id="423" w:author="Master Repository Process" w:date="2021-09-18T19:01:00Z"/>
        </w:rPr>
      </w:pPr>
      <w:del w:id="424" w:author="Master Repository Process" w:date="2021-09-18T19:01:00Z">
        <w:r>
          <w:tab/>
          <w:delText>(1)</w:delText>
        </w:r>
        <w:r>
          <w:tab/>
          <w:delText>In regulation 16(2a) delete “$459.10” and insert:</w:delText>
        </w:r>
      </w:del>
    </w:p>
    <w:p>
      <w:pPr>
        <w:pStyle w:val="BlankOpen"/>
        <w:rPr>
          <w:del w:id="425" w:author="Master Repository Process" w:date="2021-09-18T19:01:00Z"/>
        </w:rPr>
      </w:pPr>
    </w:p>
    <w:p>
      <w:pPr>
        <w:pStyle w:val="nzSubsection"/>
        <w:rPr>
          <w:del w:id="426" w:author="Master Repository Process" w:date="2021-09-18T19:01:00Z"/>
        </w:rPr>
      </w:pPr>
      <w:del w:id="427" w:author="Master Repository Process" w:date="2021-09-18T19:01:00Z">
        <w:r>
          <w:tab/>
        </w:r>
        <w:r>
          <w:tab/>
          <w:delText>$478.30</w:delText>
        </w:r>
      </w:del>
    </w:p>
    <w:p>
      <w:pPr>
        <w:pStyle w:val="BlankClose"/>
        <w:rPr>
          <w:del w:id="428" w:author="Master Repository Process" w:date="2021-09-18T19:01:00Z"/>
        </w:rPr>
      </w:pPr>
    </w:p>
    <w:p>
      <w:pPr>
        <w:pStyle w:val="nzSubsection"/>
        <w:rPr>
          <w:del w:id="429" w:author="Master Repository Process" w:date="2021-09-18T19:01:00Z"/>
        </w:rPr>
      </w:pPr>
      <w:del w:id="430" w:author="Master Repository Process" w:date="2021-09-18T19:01:00Z">
        <w:r>
          <w:tab/>
          <w:delText>(2)</w:delText>
        </w:r>
        <w:r>
          <w:tab/>
          <w:delText>In regulation 16(2b) delete “$226.40.” and insert:</w:delText>
        </w:r>
      </w:del>
    </w:p>
    <w:p>
      <w:pPr>
        <w:pStyle w:val="BlankOpen"/>
        <w:rPr>
          <w:del w:id="431" w:author="Master Repository Process" w:date="2021-09-18T19:01:00Z"/>
        </w:rPr>
      </w:pPr>
    </w:p>
    <w:p>
      <w:pPr>
        <w:pStyle w:val="nzSubsection"/>
        <w:rPr>
          <w:del w:id="432" w:author="Master Repository Process" w:date="2021-09-18T19:01:00Z"/>
        </w:rPr>
      </w:pPr>
      <w:del w:id="433" w:author="Master Repository Process" w:date="2021-09-18T19:01:00Z">
        <w:r>
          <w:tab/>
        </w:r>
        <w:r>
          <w:tab/>
          <w:delText>$235.90.</w:delText>
        </w:r>
      </w:del>
    </w:p>
    <w:p>
      <w:pPr>
        <w:pStyle w:val="BlankClose"/>
        <w:rPr>
          <w:del w:id="434" w:author="Master Repository Process" w:date="2021-09-18T19:01:00Z"/>
        </w:rPr>
      </w:pPr>
    </w:p>
    <w:p>
      <w:bookmarkStart w:id="435" w:name="UpToHere"/>
      <w:bookmarkEnd w:id="435"/>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 Marine (Radiotelephony) Regulations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(Radiotelephony) Regulations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FFCC9DE-9221-495F-800E-EDA7B7C5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5316</Words>
  <Characters>26319</Characters>
  <Application>Microsoft Office Word</Application>
  <DocSecurity>0</DocSecurity>
  <Lines>751</Lines>
  <Paragraphs>405</Paragraphs>
  <ScaleCrop>false</ScaleCrop>
  <HeadingPairs>
    <vt:vector size="2" baseType="variant">
      <vt:variant>
        <vt:lpstr>Title</vt:lpstr>
      </vt:variant>
      <vt:variant>
        <vt:i4>1</vt:i4>
      </vt:variant>
    </vt:vector>
  </HeadingPairs>
  <TitlesOfParts>
    <vt:vector size="1" baseType="lpstr">
      <vt:lpstr>WA Marine (Radiotelephony) Regulations 1981</vt:lpstr>
    </vt:vector>
  </TitlesOfParts>
  <Manager/>
  <Company/>
  <LinksUpToDate>false</LinksUpToDate>
  <CharactersWithSpaces>31230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02-e0-01 - 02-f0-02</dc:title>
  <dc:subject/>
  <dc:creator/>
  <cp:keywords/>
  <dc:description/>
  <cp:lastModifiedBy>Master Repository Process</cp:lastModifiedBy>
  <cp:revision>2</cp:revision>
  <cp:lastPrinted>2006-10-31T01:50:00Z</cp:lastPrinted>
  <dcterms:created xsi:type="dcterms:W3CDTF">2021-09-18T11:01:00Z</dcterms:created>
  <dcterms:modified xsi:type="dcterms:W3CDTF">2021-09-18T11:01:00Z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12 Jun 2009</vt:lpwstr>
  </property>
  <property fmtid="{D5CDD505-2E9C-101B-9397-08002B2CF9AE}" pid="9" name="ToSuffix">
    <vt:lpwstr>02-f0-02</vt:lpwstr>
  </property>
  <property fmtid="{D5CDD505-2E9C-101B-9397-08002B2CF9AE}" pid="10" name="ToAsAtDate">
    <vt:lpwstr>01 Jul 2009</vt:lpwstr>
  </property>
</Properties>
</file>